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12EEE" w:rsidRDefault="00A843F5">
      <w:pPr>
        <w:rPr>
          <w:sz w:val="22"/>
        </w:rPr>
      </w:pPr>
      <w:r>
        <w:rPr>
          <w:noProof/>
          <w:lang w:eastAsia="en-US"/>
        </w:rPr>
        <w:drawing>
          <wp:anchor distT="0" distB="0" distL="114300" distR="114300" simplePos="0" relativeHeight="251652096" behindDoc="0" locked="0" layoutInCell="1" allowOverlap="1">
            <wp:simplePos x="0" y="0"/>
            <wp:positionH relativeFrom="column">
              <wp:posOffset>2286000</wp:posOffset>
            </wp:positionH>
            <wp:positionV relativeFrom="paragraph">
              <wp:posOffset>375285</wp:posOffset>
            </wp:positionV>
            <wp:extent cx="1066800" cy="805815"/>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066800" cy="805815"/>
                    </a:xfrm>
                    <a:prstGeom prst="rect">
                      <a:avLst/>
                    </a:prstGeom>
                    <a:noFill/>
                    <a:ln>
                      <a:noFill/>
                    </a:ln>
                  </pic:spPr>
                </pic:pic>
              </a:graphicData>
            </a:graphic>
          </wp:anchor>
        </w:drawing>
      </w:r>
    </w:p>
    <w:p w:rsidR="00C12EEE" w:rsidRDefault="00C12EEE">
      <w:pPr>
        <w:rPr>
          <w:rFonts w:cs="Arial"/>
          <w:b/>
          <w:sz w:val="52"/>
          <w:szCs w:val="52"/>
        </w:rPr>
      </w:pPr>
    </w:p>
    <w:p w:rsidR="00C12EEE" w:rsidRDefault="00A843F5" w:rsidP="00ED7315">
      <w:pPr>
        <w:spacing w:after="120" w:line="276" w:lineRule="auto"/>
        <w:jc w:val="center"/>
        <w:rPr>
          <w:rFonts w:ascii="Arial" w:hAnsi="Arial" w:cs="Arial Unicode MS"/>
          <w:b/>
          <w:sz w:val="40"/>
          <w:szCs w:val="40"/>
        </w:rPr>
      </w:pPr>
      <w:r>
        <w:rPr>
          <w:rFonts w:ascii="Arial" w:hAnsi="Arial"/>
          <w:b/>
          <w:sz w:val="40"/>
          <w:szCs w:val="40"/>
        </w:rPr>
        <w:t>ADU &amp; VDU TECHNICAL &amp; OPERATION PROCESS SPECIFICATION</w:t>
      </w:r>
    </w:p>
    <w:p w:rsidR="00C12EEE" w:rsidRDefault="00C12EEE">
      <w:pPr>
        <w:rPr>
          <w:rFonts w:cs="Arial"/>
          <w:sz w:val="40"/>
          <w:szCs w:val="40"/>
        </w:rPr>
      </w:pPr>
    </w:p>
    <w:tbl>
      <w:tblPr>
        <w:tblStyle w:val="affff9"/>
        <w:tblpPr w:leftFromText="180" w:rightFromText="180" w:vertAnchor="text" w:horzAnchor="margin" w:tblpXSpec="center" w:tblpY="350"/>
        <w:tblW w:w="8600" w:type="dxa"/>
        <w:tblBorders>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42"/>
        <w:gridCol w:w="6058"/>
      </w:tblGrid>
      <w:tr w:rsidR="00C12EEE">
        <w:trPr>
          <w:trHeight w:val="432"/>
        </w:trPr>
        <w:tc>
          <w:tcPr>
            <w:tcW w:w="2542" w:type="dxa"/>
            <w:vAlign w:val="bottom"/>
          </w:tcPr>
          <w:p w:rsidR="00C12EEE" w:rsidRDefault="00A843F5">
            <w:pPr>
              <w:rPr>
                <w:rFonts w:ascii="Arial" w:hAnsi="Arial" w:cs="Arial"/>
                <w:b/>
                <w:szCs w:val="20"/>
              </w:rPr>
            </w:pPr>
            <w:r>
              <w:rPr>
                <w:rFonts w:ascii="Arial" w:hAnsi="Arial" w:cs="Arial"/>
                <w:b/>
                <w:szCs w:val="20"/>
              </w:rPr>
              <w:t xml:space="preserve">Project Name:  </w:t>
            </w:r>
          </w:p>
        </w:tc>
        <w:tc>
          <w:tcPr>
            <w:tcW w:w="6058" w:type="dxa"/>
            <w:vAlign w:val="bottom"/>
          </w:tcPr>
          <w:p w:rsidR="00C12EEE" w:rsidRDefault="00A843F5">
            <w:pPr>
              <w:rPr>
                <w:rFonts w:ascii="Arial" w:hAnsi="Arial" w:cs="Arial"/>
                <w:b/>
                <w:caps/>
                <w:szCs w:val="20"/>
              </w:rPr>
            </w:pPr>
            <w:r>
              <w:rPr>
                <w:rStyle w:val="2ff1"/>
                <w:rFonts w:ascii="Arial" w:hAnsi="Arial" w:cs="Arial" w:hint="default"/>
                <w:b w:val="0"/>
                <w:caps/>
                <w:sz w:val="20"/>
                <w:szCs w:val="20"/>
              </w:rPr>
              <w:t>HENGYI (BRUNEI) PMB PETROCHEMICAL PROJECT</w:t>
            </w:r>
          </w:p>
        </w:tc>
      </w:tr>
      <w:tr w:rsidR="00C12EEE">
        <w:trPr>
          <w:trHeight w:val="432"/>
        </w:trPr>
        <w:tc>
          <w:tcPr>
            <w:tcW w:w="2542" w:type="dxa"/>
            <w:vAlign w:val="bottom"/>
          </w:tcPr>
          <w:p w:rsidR="00C12EEE" w:rsidRDefault="00A843F5">
            <w:pPr>
              <w:rPr>
                <w:rFonts w:ascii="Arial" w:hAnsi="Arial" w:cs="Arial"/>
                <w:b/>
                <w:szCs w:val="20"/>
              </w:rPr>
            </w:pPr>
            <w:r>
              <w:rPr>
                <w:rFonts w:ascii="Arial" w:hAnsi="Arial" w:cs="Arial"/>
                <w:b/>
                <w:szCs w:val="20"/>
              </w:rPr>
              <w:t xml:space="preserve">Project Owner:         </w:t>
            </w:r>
          </w:p>
        </w:tc>
        <w:tc>
          <w:tcPr>
            <w:tcW w:w="6058" w:type="dxa"/>
            <w:vAlign w:val="bottom"/>
          </w:tcPr>
          <w:p w:rsidR="00C12EEE" w:rsidRDefault="00A843F5">
            <w:pPr>
              <w:rPr>
                <w:rFonts w:ascii="Arial" w:hAnsi="Arial" w:cs="Arial"/>
                <w:caps/>
                <w:szCs w:val="20"/>
              </w:rPr>
            </w:pPr>
            <w:r>
              <w:rPr>
                <w:rFonts w:ascii="Arial" w:hAnsi="Arial" w:cs="Arial"/>
                <w:caps/>
                <w:szCs w:val="20"/>
              </w:rPr>
              <w:t>HENGYI INDUSTRIES SDN BHD</w:t>
            </w:r>
          </w:p>
        </w:tc>
      </w:tr>
      <w:tr w:rsidR="00C12EEE">
        <w:trPr>
          <w:trHeight w:val="432"/>
        </w:trPr>
        <w:tc>
          <w:tcPr>
            <w:tcW w:w="2542" w:type="dxa"/>
            <w:tcBorders>
              <w:bottom w:val="nil"/>
            </w:tcBorders>
            <w:vAlign w:val="bottom"/>
          </w:tcPr>
          <w:p w:rsidR="00C12EEE" w:rsidRDefault="00A843F5">
            <w:pPr>
              <w:rPr>
                <w:rFonts w:ascii="Arial" w:hAnsi="Arial" w:cs="Arial"/>
                <w:b/>
                <w:szCs w:val="20"/>
              </w:rPr>
            </w:pPr>
            <w:r>
              <w:rPr>
                <w:rFonts w:ascii="Arial" w:hAnsi="Arial" w:cs="Arial"/>
                <w:b/>
                <w:szCs w:val="20"/>
              </w:rPr>
              <w:t>Project Package:</w:t>
            </w:r>
          </w:p>
        </w:tc>
        <w:tc>
          <w:tcPr>
            <w:tcW w:w="6058" w:type="dxa"/>
            <w:tcBorders>
              <w:bottom w:val="nil"/>
            </w:tcBorders>
            <w:vAlign w:val="bottom"/>
          </w:tcPr>
          <w:p w:rsidR="00C12EEE" w:rsidRDefault="00A843F5">
            <w:pPr>
              <w:rPr>
                <w:rFonts w:ascii="Arial" w:hAnsi="Arial" w:cs="Arial"/>
                <w:caps/>
                <w:szCs w:val="20"/>
              </w:rPr>
            </w:pPr>
            <w:r>
              <w:rPr>
                <w:rFonts w:ascii="Arial" w:hAnsi="Arial" w:cs="Arial"/>
                <w:szCs w:val="20"/>
              </w:rPr>
              <w:t>PACKAGE 3:CDU/VDU</w:t>
            </w:r>
          </w:p>
        </w:tc>
      </w:tr>
      <w:tr w:rsidR="00C12EEE">
        <w:trPr>
          <w:trHeight w:val="432"/>
        </w:trPr>
        <w:tc>
          <w:tcPr>
            <w:tcW w:w="2542" w:type="dxa"/>
            <w:tcBorders>
              <w:bottom w:val="nil"/>
            </w:tcBorders>
            <w:vAlign w:val="bottom"/>
          </w:tcPr>
          <w:p w:rsidR="00C12EEE" w:rsidRDefault="00A843F5">
            <w:pPr>
              <w:rPr>
                <w:rFonts w:ascii="Arial" w:hAnsi="Arial" w:cs="Arial"/>
                <w:b/>
                <w:szCs w:val="20"/>
              </w:rPr>
            </w:pPr>
            <w:r>
              <w:rPr>
                <w:rFonts w:ascii="Arial" w:hAnsi="Arial" w:cs="Arial"/>
                <w:b/>
                <w:szCs w:val="20"/>
              </w:rPr>
              <w:t>Document Type:</w:t>
            </w:r>
          </w:p>
        </w:tc>
        <w:tc>
          <w:tcPr>
            <w:tcW w:w="6058" w:type="dxa"/>
            <w:tcBorders>
              <w:bottom w:val="nil"/>
            </w:tcBorders>
            <w:vAlign w:val="bottom"/>
          </w:tcPr>
          <w:p w:rsidR="00C12EEE" w:rsidRDefault="00A843F5">
            <w:pPr>
              <w:rPr>
                <w:rFonts w:ascii="Arial" w:hAnsi="Arial" w:cs="Arial"/>
                <w:caps/>
                <w:szCs w:val="20"/>
              </w:rPr>
            </w:pPr>
            <w:r>
              <w:rPr>
                <w:rFonts w:ascii="Arial" w:hAnsi="Arial" w:cs="Arial" w:hint="eastAsia"/>
                <w:caps/>
                <w:szCs w:val="20"/>
              </w:rPr>
              <w:t>T</w:t>
            </w:r>
            <w:r>
              <w:rPr>
                <w:rFonts w:ascii="Arial" w:hAnsi="Arial" w:cs="Arial"/>
                <w:caps/>
                <w:szCs w:val="20"/>
              </w:rPr>
              <w:t>ECHNICAL</w:t>
            </w:r>
          </w:p>
        </w:tc>
      </w:tr>
      <w:tr w:rsidR="00C12EEE">
        <w:trPr>
          <w:trHeight w:val="432"/>
        </w:trPr>
        <w:tc>
          <w:tcPr>
            <w:tcW w:w="2542" w:type="dxa"/>
            <w:tcBorders>
              <w:bottom w:val="nil"/>
            </w:tcBorders>
          </w:tcPr>
          <w:p w:rsidR="00C12EEE" w:rsidRDefault="00A843F5">
            <w:pPr>
              <w:rPr>
                <w:rFonts w:ascii="Arial" w:hAnsi="Arial" w:cs="Arial"/>
                <w:b/>
                <w:szCs w:val="20"/>
              </w:rPr>
            </w:pPr>
            <w:r>
              <w:rPr>
                <w:rFonts w:ascii="Arial" w:hAnsi="Arial" w:cs="Arial"/>
                <w:b/>
                <w:szCs w:val="20"/>
              </w:rPr>
              <w:t>Document Name:</w:t>
            </w:r>
          </w:p>
        </w:tc>
        <w:tc>
          <w:tcPr>
            <w:tcW w:w="6058" w:type="dxa"/>
            <w:tcBorders>
              <w:bottom w:val="nil"/>
            </w:tcBorders>
          </w:tcPr>
          <w:p w:rsidR="00C12EEE" w:rsidRDefault="00A843F5">
            <w:pPr>
              <w:jc w:val="left"/>
              <w:rPr>
                <w:rFonts w:ascii="Arial" w:hAnsi="Arial" w:cs="Arial"/>
                <w:caps/>
                <w:szCs w:val="20"/>
              </w:rPr>
            </w:pPr>
            <w:r>
              <w:rPr>
                <w:rFonts w:ascii="Arial" w:hAnsi="Arial" w:cs="Arial"/>
                <w:szCs w:val="20"/>
              </w:rPr>
              <w:t>ADU &amp; VDU T</w:t>
            </w:r>
            <w:r>
              <w:rPr>
                <w:rFonts w:ascii="Arial" w:hAnsi="Arial"/>
                <w:szCs w:val="21"/>
              </w:rPr>
              <w:t>ECHNICAL &amp; OPERATION PROCESS SPECIFICATION</w:t>
            </w:r>
          </w:p>
        </w:tc>
      </w:tr>
      <w:tr w:rsidR="00C12EEE">
        <w:trPr>
          <w:trHeight w:val="432"/>
        </w:trPr>
        <w:tc>
          <w:tcPr>
            <w:tcW w:w="2542" w:type="dxa"/>
            <w:tcBorders>
              <w:top w:val="nil"/>
              <w:bottom w:val="nil"/>
            </w:tcBorders>
            <w:vAlign w:val="bottom"/>
          </w:tcPr>
          <w:p w:rsidR="00C12EEE" w:rsidRDefault="00A843F5">
            <w:pPr>
              <w:rPr>
                <w:rFonts w:ascii="Arial" w:hAnsi="Arial" w:cs="Arial"/>
                <w:b/>
                <w:szCs w:val="20"/>
              </w:rPr>
            </w:pPr>
            <w:r>
              <w:rPr>
                <w:rFonts w:ascii="Arial" w:hAnsi="Arial" w:cs="Arial"/>
                <w:b/>
                <w:szCs w:val="20"/>
              </w:rPr>
              <w:t>Document Number:</w:t>
            </w:r>
          </w:p>
        </w:tc>
        <w:tc>
          <w:tcPr>
            <w:tcW w:w="6058" w:type="dxa"/>
            <w:tcBorders>
              <w:top w:val="nil"/>
              <w:bottom w:val="nil"/>
            </w:tcBorders>
            <w:vAlign w:val="bottom"/>
          </w:tcPr>
          <w:p w:rsidR="00C12EEE" w:rsidRDefault="00A843F5">
            <w:pPr>
              <w:rPr>
                <w:rFonts w:ascii="Arial" w:hAnsi="Arial" w:cs="Arial"/>
                <w:caps/>
                <w:szCs w:val="20"/>
              </w:rPr>
            </w:pPr>
            <w:r>
              <w:rPr>
                <w:rFonts w:ascii="Arial" w:hAnsi="Arial" w:cs="Arial"/>
                <w:caps/>
                <w:szCs w:val="20"/>
              </w:rPr>
              <w:t>HYBN-T4-06-0101-2018-1</w:t>
            </w:r>
          </w:p>
        </w:tc>
      </w:tr>
      <w:tr w:rsidR="00C12EEE">
        <w:trPr>
          <w:trHeight w:val="432"/>
        </w:trPr>
        <w:tc>
          <w:tcPr>
            <w:tcW w:w="2542" w:type="dxa"/>
            <w:tcBorders>
              <w:top w:val="nil"/>
              <w:bottom w:val="nil"/>
            </w:tcBorders>
            <w:vAlign w:val="bottom"/>
          </w:tcPr>
          <w:p w:rsidR="00C12EEE" w:rsidRDefault="00A843F5">
            <w:pPr>
              <w:rPr>
                <w:rFonts w:ascii="Arial" w:hAnsi="Arial" w:cs="Arial"/>
                <w:b/>
                <w:szCs w:val="20"/>
              </w:rPr>
            </w:pPr>
            <w:r>
              <w:rPr>
                <w:rFonts w:ascii="Arial" w:hAnsi="Arial" w:cs="Arial"/>
                <w:b/>
                <w:szCs w:val="20"/>
              </w:rPr>
              <w:t>Revision Number:</w:t>
            </w:r>
          </w:p>
        </w:tc>
        <w:tc>
          <w:tcPr>
            <w:tcW w:w="6058" w:type="dxa"/>
            <w:tcBorders>
              <w:top w:val="nil"/>
              <w:bottom w:val="nil"/>
            </w:tcBorders>
            <w:vAlign w:val="bottom"/>
          </w:tcPr>
          <w:p w:rsidR="00C12EEE" w:rsidRDefault="00A843F5">
            <w:pPr>
              <w:rPr>
                <w:rFonts w:ascii="Arial" w:hAnsi="Arial" w:cs="Arial"/>
                <w:caps/>
                <w:szCs w:val="20"/>
              </w:rPr>
            </w:pPr>
            <w:r>
              <w:rPr>
                <w:rFonts w:ascii="Arial" w:hAnsi="Arial" w:cs="Arial" w:hint="eastAsia"/>
                <w:caps/>
                <w:szCs w:val="20"/>
              </w:rPr>
              <w:t>1</w:t>
            </w:r>
          </w:p>
        </w:tc>
      </w:tr>
      <w:tr w:rsidR="00C12EEE">
        <w:trPr>
          <w:trHeight w:val="432"/>
        </w:trPr>
        <w:tc>
          <w:tcPr>
            <w:tcW w:w="2542" w:type="dxa"/>
            <w:tcBorders>
              <w:top w:val="nil"/>
              <w:bottom w:val="single" w:sz="4" w:space="0" w:color="auto"/>
            </w:tcBorders>
            <w:vAlign w:val="bottom"/>
          </w:tcPr>
          <w:p w:rsidR="00C12EEE" w:rsidRDefault="00A843F5">
            <w:pPr>
              <w:rPr>
                <w:rFonts w:ascii="Arial" w:hAnsi="Arial" w:cs="Arial"/>
                <w:b/>
                <w:szCs w:val="20"/>
              </w:rPr>
            </w:pPr>
            <w:r>
              <w:rPr>
                <w:rFonts w:ascii="Arial" w:hAnsi="Arial" w:cs="Arial"/>
                <w:b/>
                <w:szCs w:val="20"/>
              </w:rPr>
              <w:t>Total Page Number:</w:t>
            </w:r>
          </w:p>
        </w:tc>
        <w:tc>
          <w:tcPr>
            <w:tcW w:w="6058" w:type="dxa"/>
            <w:tcBorders>
              <w:top w:val="nil"/>
              <w:bottom w:val="single" w:sz="4" w:space="0" w:color="auto"/>
            </w:tcBorders>
            <w:vAlign w:val="bottom"/>
          </w:tcPr>
          <w:p w:rsidR="00C12EEE" w:rsidRDefault="00A843F5">
            <w:pPr>
              <w:rPr>
                <w:rFonts w:ascii="Arial" w:hAnsi="Arial" w:cs="Arial"/>
                <w:caps/>
                <w:szCs w:val="20"/>
              </w:rPr>
            </w:pPr>
            <w:r>
              <w:rPr>
                <w:rFonts w:ascii="Arial" w:hAnsi="Arial" w:cs="Arial"/>
                <w:bCs/>
                <w:caps/>
                <w:szCs w:val="20"/>
              </w:rPr>
              <w:t>5</w:t>
            </w:r>
            <w:r w:rsidR="0009555A">
              <w:rPr>
                <w:rFonts w:ascii="Arial" w:hAnsi="Arial" w:cs="Arial"/>
                <w:bCs/>
                <w:caps/>
                <w:szCs w:val="20"/>
              </w:rPr>
              <w:t>09</w:t>
            </w:r>
          </w:p>
        </w:tc>
      </w:tr>
    </w:tbl>
    <w:p w:rsidR="00C12EEE" w:rsidRDefault="00C12EEE">
      <w:pPr>
        <w:rPr>
          <w:rFonts w:cs="Arial"/>
          <w:b/>
          <w:sz w:val="36"/>
          <w:szCs w:val="36"/>
        </w:rPr>
      </w:pPr>
    </w:p>
    <w:tbl>
      <w:tblPr>
        <w:tblStyle w:val="affff9"/>
        <w:tblpPr w:leftFromText="180" w:rightFromText="180" w:vertAnchor="text" w:horzAnchor="margin" w:tblpXSpec="center" w:tblpY="234"/>
        <w:tblW w:w="8568" w:type="dxa"/>
        <w:tblLayout w:type="fixed"/>
        <w:tblLook w:val="04A0" w:firstRow="1" w:lastRow="0" w:firstColumn="1" w:lastColumn="0" w:noHBand="0" w:noVBand="1"/>
      </w:tblPr>
      <w:tblGrid>
        <w:gridCol w:w="558"/>
        <w:gridCol w:w="2430"/>
        <w:gridCol w:w="1350"/>
        <w:gridCol w:w="1440"/>
        <w:gridCol w:w="1350"/>
        <w:gridCol w:w="1440"/>
      </w:tblGrid>
      <w:tr w:rsidR="00C12EEE">
        <w:trPr>
          <w:trHeight w:val="340"/>
          <w:tblHeader/>
        </w:trPr>
        <w:tc>
          <w:tcPr>
            <w:tcW w:w="558" w:type="dxa"/>
            <w:tcBorders>
              <w:top w:val="nil"/>
              <w:left w:val="nil"/>
              <w:bottom w:val="single" w:sz="2" w:space="0" w:color="auto"/>
              <w:right w:val="nil"/>
            </w:tcBorders>
            <w:shd w:val="clear" w:color="auto" w:fill="BFBFBF" w:themeFill="background1" w:themeFillShade="BF"/>
            <w:vAlign w:val="center"/>
          </w:tcPr>
          <w:p w:rsidR="00C12EEE" w:rsidRDefault="00A843F5">
            <w:pPr>
              <w:jc w:val="center"/>
              <w:rPr>
                <w:rFonts w:ascii="Calibri" w:hAnsi="Calibri" w:cs="Calibri"/>
                <w:b/>
                <w:sz w:val="16"/>
                <w:szCs w:val="16"/>
              </w:rPr>
            </w:pPr>
            <w:r>
              <w:rPr>
                <w:rFonts w:ascii="Calibri" w:hAnsi="Calibri" w:cs="Calibri"/>
                <w:b/>
                <w:sz w:val="16"/>
                <w:szCs w:val="16"/>
              </w:rPr>
              <w:t>Rev</w:t>
            </w:r>
          </w:p>
        </w:tc>
        <w:tc>
          <w:tcPr>
            <w:tcW w:w="2430" w:type="dxa"/>
            <w:tcBorders>
              <w:top w:val="nil"/>
              <w:left w:val="nil"/>
              <w:bottom w:val="single" w:sz="2" w:space="0" w:color="auto"/>
              <w:right w:val="nil"/>
            </w:tcBorders>
            <w:shd w:val="clear" w:color="auto" w:fill="BFBFBF" w:themeFill="background1" w:themeFillShade="BF"/>
            <w:vAlign w:val="center"/>
          </w:tcPr>
          <w:p w:rsidR="00C12EEE" w:rsidRDefault="00A843F5">
            <w:pPr>
              <w:jc w:val="center"/>
              <w:rPr>
                <w:rFonts w:ascii="Calibri" w:hAnsi="Calibri" w:cs="Calibri"/>
                <w:b/>
                <w:sz w:val="16"/>
                <w:szCs w:val="16"/>
              </w:rPr>
            </w:pPr>
            <w:r>
              <w:rPr>
                <w:rFonts w:ascii="Calibri" w:hAnsi="Calibri" w:cs="Calibri"/>
                <w:b/>
                <w:sz w:val="16"/>
                <w:szCs w:val="16"/>
              </w:rPr>
              <w:t>Status</w:t>
            </w:r>
          </w:p>
        </w:tc>
        <w:tc>
          <w:tcPr>
            <w:tcW w:w="1350" w:type="dxa"/>
            <w:tcBorders>
              <w:top w:val="nil"/>
              <w:left w:val="nil"/>
              <w:bottom w:val="single" w:sz="2" w:space="0" w:color="auto"/>
              <w:right w:val="nil"/>
            </w:tcBorders>
            <w:shd w:val="clear" w:color="auto" w:fill="BFBFBF" w:themeFill="background1" w:themeFillShade="BF"/>
            <w:vAlign w:val="center"/>
          </w:tcPr>
          <w:p w:rsidR="00C12EEE" w:rsidRDefault="00A843F5">
            <w:pPr>
              <w:jc w:val="center"/>
              <w:rPr>
                <w:rFonts w:ascii="Calibri" w:hAnsi="Calibri" w:cs="Calibri"/>
                <w:b/>
                <w:sz w:val="16"/>
                <w:szCs w:val="16"/>
              </w:rPr>
            </w:pPr>
            <w:r>
              <w:rPr>
                <w:rFonts w:ascii="Calibri" w:hAnsi="Calibri" w:cs="Calibri"/>
                <w:b/>
                <w:sz w:val="16"/>
                <w:szCs w:val="16"/>
              </w:rPr>
              <w:t>Date</w:t>
            </w:r>
          </w:p>
        </w:tc>
        <w:tc>
          <w:tcPr>
            <w:tcW w:w="1440" w:type="dxa"/>
            <w:tcBorders>
              <w:top w:val="nil"/>
              <w:left w:val="nil"/>
              <w:bottom w:val="single" w:sz="2" w:space="0" w:color="auto"/>
              <w:right w:val="nil"/>
            </w:tcBorders>
            <w:shd w:val="clear" w:color="auto" w:fill="BFBFBF" w:themeFill="background1" w:themeFillShade="BF"/>
            <w:vAlign w:val="center"/>
          </w:tcPr>
          <w:p w:rsidR="00C12EEE" w:rsidRDefault="00A843F5">
            <w:pPr>
              <w:jc w:val="center"/>
              <w:rPr>
                <w:rFonts w:ascii="Calibri" w:hAnsi="Calibri" w:cs="Calibri"/>
                <w:b/>
                <w:sz w:val="16"/>
                <w:szCs w:val="16"/>
              </w:rPr>
            </w:pPr>
            <w:r>
              <w:rPr>
                <w:rFonts w:ascii="Calibri" w:hAnsi="Calibri" w:cs="Calibri"/>
                <w:b/>
                <w:sz w:val="16"/>
                <w:szCs w:val="16"/>
              </w:rPr>
              <w:t>Issued By</w:t>
            </w:r>
          </w:p>
        </w:tc>
        <w:tc>
          <w:tcPr>
            <w:tcW w:w="1350" w:type="dxa"/>
            <w:tcBorders>
              <w:top w:val="nil"/>
              <w:left w:val="nil"/>
              <w:bottom w:val="single" w:sz="2" w:space="0" w:color="auto"/>
              <w:right w:val="nil"/>
            </w:tcBorders>
            <w:shd w:val="clear" w:color="auto" w:fill="BFBFBF" w:themeFill="background1" w:themeFillShade="BF"/>
            <w:vAlign w:val="center"/>
          </w:tcPr>
          <w:p w:rsidR="00C12EEE" w:rsidRDefault="00A843F5">
            <w:pPr>
              <w:jc w:val="center"/>
              <w:rPr>
                <w:rFonts w:ascii="Calibri" w:hAnsi="Calibri" w:cs="Calibri"/>
                <w:b/>
                <w:sz w:val="16"/>
                <w:szCs w:val="16"/>
              </w:rPr>
            </w:pPr>
            <w:r>
              <w:rPr>
                <w:rFonts w:ascii="Calibri" w:hAnsi="Calibri" w:cs="Calibri"/>
                <w:b/>
                <w:sz w:val="16"/>
                <w:szCs w:val="16"/>
              </w:rPr>
              <w:t>Checked By</w:t>
            </w:r>
          </w:p>
        </w:tc>
        <w:tc>
          <w:tcPr>
            <w:tcW w:w="1440" w:type="dxa"/>
            <w:tcBorders>
              <w:top w:val="nil"/>
              <w:left w:val="nil"/>
              <w:bottom w:val="single" w:sz="2" w:space="0" w:color="auto"/>
              <w:right w:val="nil"/>
            </w:tcBorders>
            <w:shd w:val="clear" w:color="auto" w:fill="BFBFBF" w:themeFill="background1" w:themeFillShade="BF"/>
            <w:vAlign w:val="center"/>
          </w:tcPr>
          <w:p w:rsidR="00C12EEE" w:rsidRDefault="00A843F5">
            <w:pPr>
              <w:jc w:val="center"/>
              <w:rPr>
                <w:rFonts w:ascii="Calibri" w:hAnsi="Calibri" w:cs="Calibri"/>
                <w:b/>
                <w:sz w:val="16"/>
                <w:szCs w:val="16"/>
              </w:rPr>
            </w:pPr>
            <w:r>
              <w:rPr>
                <w:rFonts w:ascii="Calibri" w:hAnsi="Calibri" w:cs="Calibri"/>
                <w:b/>
                <w:sz w:val="16"/>
                <w:szCs w:val="16"/>
              </w:rPr>
              <w:t>Approved By</w:t>
            </w:r>
          </w:p>
        </w:tc>
      </w:tr>
      <w:tr w:rsidR="00C12EEE">
        <w:trPr>
          <w:trHeight w:val="1087"/>
          <w:tblHeader/>
        </w:trPr>
        <w:tc>
          <w:tcPr>
            <w:tcW w:w="558" w:type="dxa"/>
            <w:tcBorders>
              <w:top w:val="single" w:sz="2" w:space="0" w:color="auto"/>
              <w:left w:val="nil"/>
              <w:bottom w:val="dotted" w:sz="4" w:space="0" w:color="auto"/>
              <w:right w:val="dotted" w:sz="4" w:space="0" w:color="auto"/>
            </w:tcBorders>
            <w:vAlign w:val="center"/>
          </w:tcPr>
          <w:p w:rsidR="00C12EEE" w:rsidRDefault="00C12EEE">
            <w:pPr>
              <w:rPr>
                <w:rFonts w:cs="Arial"/>
                <w:sz w:val="16"/>
                <w:szCs w:val="16"/>
              </w:rPr>
            </w:pPr>
          </w:p>
        </w:tc>
        <w:tc>
          <w:tcPr>
            <w:tcW w:w="2430" w:type="dxa"/>
            <w:tcBorders>
              <w:top w:val="single" w:sz="2" w:space="0" w:color="auto"/>
              <w:left w:val="dotted" w:sz="4" w:space="0" w:color="auto"/>
              <w:bottom w:val="dotted" w:sz="4" w:space="0" w:color="auto"/>
              <w:right w:val="dotted" w:sz="4" w:space="0" w:color="auto"/>
            </w:tcBorders>
            <w:vAlign w:val="center"/>
          </w:tcPr>
          <w:p w:rsidR="00C12EEE" w:rsidRDefault="00C12EEE">
            <w:pPr>
              <w:rPr>
                <w:rFonts w:cs="Arial"/>
                <w:sz w:val="16"/>
                <w:szCs w:val="16"/>
              </w:rPr>
            </w:pPr>
          </w:p>
        </w:tc>
        <w:tc>
          <w:tcPr>
            <w:tcW w:w="1350" w:type="dxa"/>
            <w:tcBorders>
              <w:top w:val="single" w:sz="2" w:space="0" w:color="auto"/>
              <w:left w:val="dotted" w:sz="4" w:space="0" w:color="auto"/>
              <w:bottom w:val="dotted" w:sz="4" w:space="0" w:color="auto"/>
              <w:right w:val="dotted" w:sz="4" w:space="0" w:color="auto"/>
            </w:tcBorders>
            <w:vAlign w:val="center"/>
          </w:tcPr>
          <w:p w:rsidR="00C12EEE" w:rsidRDefault="00C12EEE">
            <w:pPr>
              <w:rPr>
                <w:rFonts w:cs="Arial"/>
                <w:sz w:val="16"/>
                <w:szCs w:val="16"/>
              </w:rPr>
            </w:pPr>
          </w:p>
        </w:tc>
        <w:tc>
          <w:tcPr>
            <w:tcW w:w="1440" w:type="dxa"/>
            <w:tcBorders>
              <w:top w:val="single" w:sz="2" w:space="0" w:color="auto"/>
              <w:left w:val="dotted" w:sz="4" w:space="0" w:color="auto"/>
              <w:bottom w:val="dotted" w:sz="4" w:space="0" w:color="auto"/>
              <w:right w:val="nil"/>
            </w:tcBorders>
            <w:vAlign w:val="center"/>
          </w:tcPr>
          <w:p w:rsidR="00C12EEE" w:rsidRDefault="00A843F5">
            <w:pPr>
              <w:jc w:val="center"/>
              <w:rPr>
                <w:rFonts w:cs="Arial"/>
                <w:sz w:val="16"/>
                <w:szCs w:val="16"/>
              </w:rPr>
            </w:pPr>
            <w:r>
              <w:rPr>
                <w:rFonts w:cs="Arial"/>
                <w:noProof/>
                <w:sz w:val="16"/>
                <w:szCs w:val="16"/>
              </w:rPr>
              <w:drawing>
                <wp:anchor distT="0" distB="0" distL="114300" distR="114300" simplePos="0" relativeHeight="251662336" behindDoc="0" locked="0" layoutInCell="1" allowOverlap="1">
                  <wp:simplePos x="0" y="0"/>
                  <wp:positionH relativeFrom="column">
                    <wp:posOffset>-1270</wp:posOffset>
                  </wp:positionH>
                  <wp:positionV relativeFrom="paragraph">
                    <wp:posOffset>-32385</wp:posOffset>
                  </wp:positionV>
                  <wp:extent cx="777240" cy="447040"/>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7240" cy="447040"/>
                          </a:xfrm>
                          <a:prstGeom prst="rect">
                            <a:avLst/>
                          </a:prstGeom>
                        </pic:spPr>
                      </pic:pic>
                    </a:graphicData>
                  </a:graphic>
                </wp:anchor>
              </w:drawing>
            </w:r>
          </w:p>
        </w:tc>
        <w:tc>
          <w:tcPr>
            <w:tcW w:w="1350" w:type="dxa"/>
            <w:tcBorders>
              <w:top w:val="single" w:sz="2" w:space="0" w:color="auto"/>
              <w:left w:val="dotted" w:sz="4" w:space="0" w:color="auto"/>
              <w:bottom w:val="dotted" w:sz="4" w:space="0" w:color="auto"/>
              <w:right w:val="nil"/>
            </w:tcBorders>
            <w:vAlign w:val="center"/>
          </w:tcPr>
          <w:p w:rsidR="00C12EEE" w:rsidRDefault="00A843F5">
            <w:pPr>
              <w:jc w:val="center"/>
              <w:rPr>
                <w:rFonts w:cs="Arial"/>
                <w:sz w:val="16"/>
                <w:szCs w:val="16"/>
              </w:rPr>
            </w:pPr>
            <w:r>
              <w:rPr>
                <w:rFonts w:ascii="Arial" w:hAnsi="Arial" w:cs="Arial"/>
                <w:noProof/>
                <w:sz w:val="36"/>
                <w:szCs w:val="36"/>
              </w:rPr>
              <mc:AlternateContent>
                <mc:Choice Requires="wpg">
                  <w:drawing>
                    <wp:anchor distT="0" distB="0" distL="114300" distR="114300" simplePos="0" relativeHeight="251661312" behindDoc="0" locked="0" layoutInCell="1" allowOverlap="1">
                      <wp:simplePos x="0" y="0"/>
                      <wp:positionH relativeFrom="column">
                        <wp:posOffset>-34290</wp:posOffset>
                      </wp:positionH>
                      <wp:positionV relativeFrom="paragraph">
                        <wp:posOffset>-29845</wp:posOffset>
                      </wp:positionV>
                      <wp:extent cx="1582420" cy="365125"/>
                      <wp:effectExtent l="0" t="0" r="17780" b="15875"/>
                      <wp:wrapNone/>
                      <wp:docPr id="8" name="组合 284"/>
                      <wp:cNvGraphicFramePr/>
                      <a:graphic xmlns:a="http://schemas.openxmlformats.org/drawingml/2006/main">
                        <a:graphicData uri="http://schemas.microsoft.com/office/word/2010/wordprocessingGroup">
                          <wpg:wgp>
                            <wpg:cNvGrpSpPr/>
                            <wpg:grpSpPr>
                              <a:xfrm>
                                <a:off x="0" y="0"/>
                                <a:ext cx="1582420" cy="365125"/>
                                <a:chOff x="7203" y="11481"/>
                                <a:chExt cx="2492" cy="575"/>
                              </a:xfrm>
                            </wpg:grpSpPr>
                            <pic:pic xmlns:pic="http://schemas.openxmlformats.org/drawingml/2006/picture">
                              <pic:nvPicPr>
                                <pic:cNvPr id="6" name="图片 1" descr="签名3"/>
                                <pic:cNvPicPr>
                                  <a:picLocks noChangeAspect="1"/>
                                </pic:cNvPicPr>
                              </pic:nvPicPr>
                              <pic:blipFill>
                                <a:blip r:embed="rId11"/>
                                <a:stretch>
                                  <a:fillRect/>
                                </a:stretch>
                              </pic:blipFill>
                              <pic:spPr>
                                <a:xfrm>
                                  <a:off x="8610" y="11481"/>
                                  <a:ext cx="1085" cy="575"/>
                                </a:xfrm>
                                <a:prstGeom prst="rect">
                                  <a:avLst/>
                                </a:prstGeom>
                                <a:noFill/>
                                <a:ln w="9525">
                                  <a:noFill/>
                                </a:ln>
                              </pic:spPr>
                            </pic:pic>
                            <pic:pic xmlns:pic="http://schemas.openxmlformats.org/drawingml/2006/picture">
                              <pic:nvPicPr>
                                <pic:cNvPr id="7" name="图片 2"/>
                                <pic:cNvPicPr>
                                  <a:picLocks noChangeAspect="1"/>
                                </pic:cNvPicPr>
                              </pic:nvPicPr>
                              <pic:blipFill>
                                <a:blip r:embed="rId12"/>
                                <a:stretch>
                                  <a:fillRect/>
                                </a:stretch>
                              </pic:blipFill>
                              <pic:spPr>
                                <a:xfrm>
                                  <a:off x="7203" y="11491"/>
                                  <a:ext cx="1134" cy="475"/>
                                </a:xfrm>
                                <a:prstGeom prst="rect">
                                  <a:avLst/>
                                </a:prstGeom>
                                <a:noFill/>
                                <a:ln w="9525">
                                  <a:noFill/>
                                </a:ln>
                              </pic:spPr>
                            </pic:pic>
                          </wpg:wgp>
                        </a:graphicData>
                      </a:graphic>
                    </wp:anchor>
                  </w:drawing>
                </mc:Choice>
                <mc:Fallback>
                  <w:pict>
                    <v:group w14:anchorId="6BB39B8A" id="组合 284" o:spid="_x0000_s1026" style="position:absolute;left:0;text-align:left;margin-left:-2.7pt;margin-top:-2.35pt;width:124.6pt;height:28.75pt;z-index:251661312" coordorigin="7203,11481" coordsize="2492,5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">
                      <v:shape id="图片 1" o:spid="_x0000_s1027" type="#_x0000_t75" alt="签名3" style="position:absolute;left:8610;top:11481;width:1085;height: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">
                        <v:imagedata r:id="rId13" o:title="签名3"/>
                      </v:shape>
                      <v:shape id="图片 2" o:spid="_x0000_s1028" type="#_x0000_t75" style="position:absolute;left:7203;top:11491;width:1134;height: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">
                        <v:imagedata r:id="rId14" o:title=""/>
                      </v:shape>
                    </v:group>
                  </w:pict>
                </mc:Fallback>
              </mc:AlternateContent>
            </w:r>
          </w:p>
        </w:tc>
        <w:tc>
          <w:tcPr>
            <w:tcW w:w="1440" w:type="dxa"/>
            <w:tcBorders>
              <w:top w:val="single" w:sz="2" w:space="0" w:color="auto"/>
              <w:left w:val="dotted" w:sz="4" w:space="0" w:color="auto"/>
              <w:bottom w:val="dotted" w:sz="4" w:space="0" w:color="auto"/>
              <w:right w:val="nil"/>
            </w:tcBorders>
            <w:vAlign w:val="center"/>
          </w:tcPr>
          <w:p w:rsidR="00C12EEE" w:rsidRDefault="00C12EEE">
            <w:pPr>
              <w:jc w:val="center"/>
              <w:rPr>
                <w:rFonts w:cs="Arial"/>
                <w:sz w:val="16"/>
                <w:szCs w:val="16"/>
              </w:rPr>
            </w:pPr>
          </w:p>
        </w:tc>
      </w:tr>
      <w:tr w:rsidR="00C12EEE">
        <w:trPr>
          <w:trHeight w:val="800"/>
          <w:tblHeader/>
        </w:trPr>
        <w:tc>
          <w:tcPr>
            <w:tcW w:w="558" w:type="dxa"/>
            <w:tcBorders>
              <w:top w:val="dotted" w:sz="4" w:space="0" w:color="auto"/>
              <w:left w:val="nil"/>
              <w:bottom w:val="single" w:sz="2" w:space="0" w:color="auto"/>
              <w:right w:val="dotted" w:sz="4" w:space="0" w:color="auto"/>
            </w:tcBorders>
            <w:vAlign w:val="center"/>
          </w:tcPr>
          <w:p w:rsidR="00C12EEE" w:rsidRDefault="00A843F5">
            <w:pPr>
              <w:rPr>
                <w:rFonts w:ascii="Arial" w:hAnsi="Arial"/>
                <w:sz w:val="16"/>
                <w:szCs w:val="16"/>
              </w:rPr>
            </w:pPr>
            <w:r>
              <w:rPr>
                <w:rFonts w:ascii="Arial" w:hAnsi="Arial"/>
                <w:sz w:val="16"/>
                <w:szCs w:val="16"/>
              </w:rPr>
              <w:t>0</w:t>
            </w:r>
          </w:p>
        </w:tc>
        <w:tc>
          <w:tcPr>
            <w:tcW w:w="2430" w:type="dxa"/>
            <w:tcBorders>
              <w:top w:val="dotted" w:sz="4" w:space="0" w:color="auto"/>
              <w:left w:val="dotted" w:sz="4" w:space="0" w:color="auto"/>
              <w:bottom w:val="single" w:sz="2" w:space="0" w:color="auto"/>
              <w:right w:val="dotted" w:sz="4" w:space="0" w:color="auto"/>
            </w:tcBorders>
            <w:vAlign w:val="center"/>
          </w:tcPr>
          <w:p w:rsidR="00C12EEE" w:rsidRDefault="00A843F5">
            <w:pPr>
              <w:jc w:val="center"/>
              <w:rPr>
                <w:rFonts w:ascii="Arial" w:hAnsi="Arial"/>
                <w:sz w:val="16"/>
                <w:szCs w:val="16"/>
              </w:rPr>
            </w:pPr>
            <w:r>
              <w:rPr>
                <w:rFonts w:ascii="Arial" w:hAnsi="Arial"/>
                <w:sz w:val="16"/>
                <w:szCs w:val="16"/>
              </w:rPr>
              <w:t>IFI</w:t>
            </w:r>
          </w:p>
        </w:tc>
        <w:tc>
          <w:tcPr>
            <w:tcW w:w="1350" w:type="dxa"/>
            <w:tcBorders>
              <w:top w:val="dotted" w:sz="4" w:space="0" w:color="auto"/>
              <w:left w:val="dotted" w:sz="4" w:space="0" w:color="auto"/>
              <w:bottom w:val="single" w:sz="2" w:space="0" w:color="auto"/>
              <w:right w:val="dotted" w:sz="4" w:space="0" w:color="auto"/>
            </w:tcBorders>
            <w:vAlign w:val="center"/>
          </w:tcPr>
          <w:p w:rsidR="00C12EEE" w:rsidRDefault="00A843F5">
            <w:pPr>
              <w:jc w:val="center"/>
              <w:rPr>
                <w:rFonts w:ascii="Arial" w:hAnsi="Arial"/>
                <w:sz w:val="16"/>
                <w:szCs w:val="16"/>
              </w:rPr>
            </w:pPr>
            <w:r>
              <w:rPr>
                <w:rStyle w:val="Style2"/>
              </w:rPr>
              <w:t>05/10/2018</w:t>
            </w:r>
          </w:p>
        </w:tc>
        <w:tc>
          <w:tcPr>
            <w:tcW w:w="1440" w:type="dxa"/>
            <w:tcBorders>
              <w:top w:val="dotted" w:sz="4" w:space="0" w:color="auto"/>
              <w:left w:val="dotted" w:sz="4" w:space="0" w:color="auto"/>
              <w:bottom w:val="single" w:sz="2" w:space="0" w:color="auto"/>
              <w:right w:val="nil"/>
            </w:tcBorders>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ao</w:t>
            </w:r>
            <w:r>
              <w:rPr>
                <w:rFonts w:ascii="Arial" w:hAnsi="Arial"/>
                <w:sz w:val="16"/>
                <w:szCs w:val="16"/>
              </w:rPr>
              <w:t xml:space="preserve"> Qiang</w:t>
            </w:r>
            <w:r>
              <w:rPr>
                <w:rFonts w:ascii="Arial" w:hAnsi="Arial"/>
                <w:sz w:val="16"/>
                <w:szCs w:val="16"/>
              </w:rPr>
              <w:br/>
              <w:t>(Engineer)</w:t>
            </w:r>
          </w:p>
        </w:tc>
        <w:tc>
          <w:tcPr>
            <w:tcW w:w="1350" w:type="dxa"/>
            <w:tcBorders>
              <w:top w:val="dotted" w:sz="4" w:space="0" w:color="auto"/>
              <w:left w:val="dotted" w:sz="4" w:space="0" w:color="auto"/>
              <w:bottom w:val="single" w:sz="2" w:space="0" w:color="auto"/>
              <w:right w:val="nil"/>
            </w:tcBorders>
            <w:vAlign w:val="center"/>
          </w:tcPr>
          <w:p w:rsidR="00C12EEE" w:rsidRDefault="00A843F5">
            <w:pPr>
              <w:spacing w:line="240" w:lineRule="auto"/>
              <w:jc w:val="center"/>
              <w:rPr>
                <w:rFonts w:ascii="Arial" w:hAnsi="Arial"/>
                <w:sz w:val="16"/>
                <w:szCs w:val="16"/>
              </w:rPr>
            </w:pPr>
            <w:r>
              <w:rPr>
                <w:rFonts w:ascii="Arial" w:hAnsi="Arial"/>
                <w:sz w:val="16"/>
                <w:szCs w:val="16"/>
              </w:rPr>
              <w:t>Zhang Chonglin</w:t>
            </w:r>
            <w:r>
              <w:rPr>
                <w:rFonts w:ascii="Arial" w:hAnsi="Arial"/>
                <w:sz w:val="16"/>
                <w:szCs w:val="16"/>
              </w:rPr>
              <w:br/>
              <w:t>(Head of Department)</w:t>
            </w:r>
          </w:p>
        </w:tc>
        <w:tc>
          <w:tcPr>
            <w:tcW w:w="1440" w:type="dxa"/>
            <w:tcBorders>
              <w:top w:val="dotted" w:sz="4" w:space="0" w:color="auto"/>
              <w:left w:val="dotted" w:sz="4" w:space="0" w:color="auto"/>
              <w:bottom w:val="single" w:sz="2" w:space="0" w:color="auto"/>
              <w:right w:val="nil"/>
            </w:tcBorders>
            <w:vAlign w:val="center"/>
          </w:tcPr>
          <w:p w:rsidR="00C12EEE" w:rsidRDefault="00A843F5">
            <w:pPr>
              <w:spacing w:line="240" w:lineRule="auto"/>
              <w:jc w:val="center"/>
              <w:rPr>
                <w:rFonts w:ascii="Arial" w:hAnsi="Arial" w:cs="Arial"/>
                <w:sz w:val="16"/>
                <w:szCs w:val="16"/>
              </w:rPr>
            </w:pPr>
            <w:r>
              <w:rPr>
                <w:rFonts w:ascii="Arial" w:hAnsi="Arial" w:cs="Arial"/>
                <w:sz w:val="16"/>
                <w:szCs w:val="16"/>
              </w:rPr>
              <w:t>Ni Xiaoliang</w:t>
            </w:r>
            <w:r>
              <w:rPr>
                <w:rFonts w:ascii="Arial" w:hAnsi="Arial" w:cs="Arial"/>
                <w:sz w:val="16"/>
                <w:szCs w:val="16"/>
              </w:rPr>
              <w:br/>
              <w:t>(Deputy Director)</w:t>
            </w:r>
          </w:p>
        </w:tc>
      </w:tr>
    </w:tbl>
    <w:p w:rsidR="00C12EEE" w:rsidRDefault="00C12EEE">
      <w:pPr>
        <w:rPr>
          <w:rFonts w:ascii="Arial" w:hAnsi="Arial" w:cs="Arial"/>
          <w:sz w:val="36"/>
          <w:szCs w:val="36"/>
        </w:rPr>
      </w:pPr>
    </w:p>
    <w:p w:rsidR="00C12EEE" w:rsidRDefault="00C12EEE">
      <w:pPr>
        <w:rPr>
          <w:rFonts w:ascii="Arial" w:hAnsi="Arial" w:cs="Arial"/>
          <w:sz w:val="36"/>
          <w:szCs w:val="36"/>
        </w:rPr>
      </w:pPr>
    </w:p>
    <w:p w:rsidR="00C12EEE" w:rsidRDefault="00C12EEE">
      <w:pPr>
        <w:rPr>
          <w:rFonts w:ascii="Arial" w:hAnsi="Arial" w:cs="Arial"/>
          <w:sz w:val="36"/>
          <w:szCs w:val="36"/>
        </w:rPr>
      </w:pPr>
    </w:p>
    <w:p w:rsidR="00C12EEE" w:rsidRDefault="00C12EEE">
      <w:pPr>
        <w:rPr>
          <w:rFonts w:ascii="Arial" w:hAnsi="Arial" w:cs="Arial"/>
          <w:sz w:val="36"/>
          <w:szCs w:val="36"/>
        </w:rPr>
      </w:pPr>
    </w:p>
    <w:p w:rsidR="00C12EEE" w:rsidRDefault="00C12EEE">
      <w:pPr>
        <w:rPr>
          <w:rFonts w:ascii="Arial" w:hAnsi="Arial" w:cs="Arial"/>
          <w:sz w:val="36"/>
          <w:szCs w:val="36"/>
        </w:rPr>
      </w:pPr>
    </w:p>
    <w:p w:rsidR="00C12EEE" w:rsidRDefault="00C12EEE">
      <w:pPr>
        <w:rPr>
          <w:rFonts w:ascii="Arial" w:hAnsi="Arial" w:cs="Arial"/>
          <w:sz w:val="36"/>
          <w:szCs w:val="36"/>
        </w:rPr>
      </w:pPr>
    </w:p>
    <w:p w:rsidR="00C12EEE" w:rsidRDefault="00C12EEE">
      <w:pPr>
        <w:rPr>
          <w:rFonts w:ascii="Arial" w:hAnsi="Arial" w:cs="Arial"/>
          <w:sz w:val="36"/>
          <w:szCs w:val="36"/>
        </w:rPr>
      </w:pPr>
    </w:p>
    <w:p w:rsidR="00C12EEE" w:rsidRDefault="00C12EEE">
      <w:pPr>
        <w:rPr>
          <w:rFonts w:ascii="Arial" w:hAnsi="Arial" w:cs="Arial"/>
          <w:sz w:val="36"/>
          <w:szCs w:val="36"/>
        </w:rPr>
      </w:pPr>
    </w:p>
    <w:p w:rsidR="00C12EEE" w:rsidRDefault="00C12EEE">
      <w:pPr>
        <w:rPr>
          <w:rFonts w:ascii="Arial" w:hAnsi="Arial" w:cs="Arial"/>
          <w:sz w:val="36"/>
          <w:szCs w:val="36"/>
        </w:rPr>
      </w:pPr>
    </w:p>
    <w:p w:rsidR="00C12EEE" w:rsidRDefault="00A843F5">
      <w:pPr>
        <w:tabs>
          <w:tab w:val="left" w:pos="1120"/>
        </w:tabs>
        <w:rPr>
          <w:rFonts w:ascii="Arial" w:hAnsi="Arial" w:cs="Arial"/>
          <w:sz w:val="36"/>
          <w:szCs w:val="36"/>
        </w:rPr>
      </w:pPr>
      <w:r>
        <w:rPr>
          <w:rFonts w:ascii="Arial" w:hAnsi="Arial" w:cs="Arial"/>
          <w:sz w:val="36"/>
          <w:szCs w:val="36"/>
        </w:rPr>
        <w:tab/>
      </w:r>
    </w:p>
    <w:p w:rsidR="00C12EEE" w:rsidRDefault="00C12EEE">
      <w:pPr>
        <w:tabs>
          <w:tab w:val="left" w:pos="1120"/>
        </w:tabs>
        <w:rPr>
          <w:rFonts w:ascii="Arial" w:hAnsi="Arial" w:cs="Arial"/>
          <w:sz w:val="36"/>
          <w:szCs w:val="36"/>
        </w:rPr>
        <w:sectPr w:rsidR="00C12EEE">
          <w:headerReference w:type="default" r:id="rId15"/>
          <w:headerReference w:type="first" r:id="rId16"/>
          <w:pgSz w:w="11906" w:h="16838"/>
          <w:pgMar w:top="1134" w:right="1440" w:bottom="1276" w:left="1440" w:header="708" w:footer="708" w:gutter="0"/>
          <w:pgNumType w:start="1"/>
          <w:cols w:space="708"/>
          <w:titlePg/>
          <w:docGrid w:linePitch="360"/>
        </w:sectPr>
      </w:pPr>
    </w:p>
    <w:p w:rsidR="00C12EEE" w:rsidRDefault="00C12EEE">
      <w:pPr>
        <w:spacing w:line="240" w:lineRule="auto"/>
        <w:rPr>
          <w:rFonts w:ascii="Arial" w:hAnsi="Arial" w:cs="Arial"/>
        </w:rPr>
      </w:pPr>
      <w:bookmarkStart w:id="0" w:name="_GoBack"/>
      <w:bookmarkEnd w:id="0"/>
    </w:p>
    <w:p w:rsidR="00C12EEE" w:rsidRDefault="00A843F5">
      <w:pPr>
        <w:spacing w:line="240" w:lineRule="auto"/>
        <w:rPr>
          <w:rFonts w:ascii="Cambria" w:eastAsia="等线 Light" w:hAnsi="Cambria"/>
          <w:bCs/>
          <w:color w:val="1F3864"/>
          <w:sz w:val="28"/>
          <w:szCs w:val="28"/>
          <w:lang w:eastAsia="ja-JP"/>
        </w:rPr>
      </w:pPr>
      <w:r>
        <w:rPr>
          <w:rFonts w:ascii="Cambria" w:eastAsia="等线 Light" w:hAnsi="Cambria"/>
          <w:bCs/>
          <w:color w:val="1F3864"/>
          <w:sz w:val="28"/>
          <w:szCs w:val="28"/>
          <w:lang w:eastAsia="ja-JP"/>
        </w:rPr>
        <w:t>Revision History</w:t>
      </w:r>
    </w:p>
    <w:p w:rsidR="00C12EEE" w:rsidRDefault="00C12EEE">
      <w:pPr>
        <w:spacing w:line="240" w:lineRule="auto"/>
        <w:rPr>
          <w:rFonts w:ascii="Arial" w:hAnsi="Arial" w:cs="Arial"/>
        </w:rPr>
      </w:pPr>
    </w:p>
    <w:tbl>
      <w:tblPr>
        <w:tblStyle w:val="affff9"/>
        <w:tblpPr w:leftFromText="180" w:rightFromText="180" w:vertAnchor="text" w:horzAnchor="margin" w:tblpY="234"/>
        <w:tblW w:w="9198" w:type="dxa"/>
        <w:tblLayout w:type="fixed"/>
        <w:tblLook w:val="04A0" w:firstRow="1" w:lastRow="0" w:firstColumn="1" w:lastColumn="0" w:noHBand="0" w:noVBand="1"/>
      </w:tblPr>
      <w:tblGrid>
        <w:gridCol w:w="828"/>
        <w:gridCol w:w="1440"/>
        <w:gridCol w:w="6930"/>
      </w:tblGrid>
      <w:tr w:rsidR="00C12EEE">
        <w:trPr>
          <w:trHeight w:val="340"/>
          <w:tblHeader/>
        </w:trPr>
        <w:tc>
          <w:tcPr>
            <w:tcW w:w="828" w:type="dxa"/>
            <w:tcBorders>
              <w:top w:val="nil"/>
              <w:left w:val="nil"/>
              <w:bottom w:val="single" w:sz="2" w:space="0" w:color="auto"/>
              <w:right w:val="nil"/>
            </w:tcBorders>
            <w:shd w:val="clear" w:color="auto" w:fill="BFBFBF" w:themeFill="background1" w:themeFillShade="BF"/>
            <w:vAlign w:val="center"/>
          </w:tcPr>
          <w:p w:rsidR="00C12EEE" w:rsidRDefault="00A843F5">
            <w:pPr>
              <w:jc w:val="center"/>
              <w:rPr>
                <w:rFonts w:ascii="Arial" w:hAnsi="Arial" w:cs="Arial"/>
                <w:b/>
                <w:sz w:val="16"/>
                <w:szCs w:val="16"/>
              </w:rPr>
            </w:pPr>
            <w:r>
              <w:rPr>
                <w:rFonts w:ascii="Arial" w:hAnsi="Arial" w:cs="Arial"/>
                <w:b/>
                <w:sz w:val="16"/>
                <w:szCs w:val="16"/>
              </w:rPr>
              <w:t>Rev #</w:t>
            </w:r>
          </w:p>
        </w:tc>
        <w:tc>
          <w:tcPr>
            <w:tcW w:w="1440" w:type="dxa"/>
            <w:tcBorders>
              <w:top w:val="nil"/>
              <w:left w:val="nil"/>
              <w:bottom w:val="single" w:sz="2" w:space="0" w:color="auto"/>
              <w:right w:val="nil"/>
            </w:tcBorders>
            <w:shd w:val="clear" w:color="auto" w:fill="BFBFBF" w:themeFill="background1" w:themeFillShade="BF"/>
            <w:vAlign w:val="center"/>
          </w:tcPr>
          <w:p w:rsidR="00C12EEE" w:rsidRDefault="00A843F5">
            <w:pPr>
              <w:jc w:val="center"/>
              <w:rPr>
                <w:rFonts w:ascii="Arial" w:hAnsi="Arial" w:cs="Arial"/>
                <w:b/>
                <w:sz w:val="16"/>
                <w:szCs w:val="16"/>
              </w:rPr>
            </w:pPr>
            <w:r>
              <w:rPr>
                <w:rFonts w:ascii="Arial" w:hAnsi="Arial" w:cs="Arial"/>
                <w:b/>
                <w:sz w:val="16"/>
                <w:szCs w:val="16"/>
              </w:rPr>
              <w:t>Date</w:t>
            </w:r>
          </w:p>
        </w:tc>
        <w:tc>
          <w:tcPr>
            <w:tcW w:w="6930" w:type="dxa"/>
            <w:tcBorders>
              <w:top w:val="nil"/>
              <w:left w:val="nil"/>
              <w:bottom w:val="single" w:sz="2" w:space="0" w:color="auto"/>
              <w:right w:val="nil"/>
            </w:tcBorders>
            <w:shd w:val="clear" w:color="auto" w:fill="BFBFBF" w:themeFill="background1" w:themeFillShade="BF"/>
            <w:vAlign w:val="center"/>
          </w:tcPr>
          <w:p w:rsidR="00C12EEE" w:rsidRDefault="00A843F5">
            <w:pPr>
              <w:jc w:val="center"/>
              <w:rPr>
                <w:rFonts w:ascii="Arial" w:hAnsi="Arial" w:cs="Arial"/>
                <w:b/>
                <w:sz w:val="16"/>
                <w:szCs w:val="16"/>
              </w:rPr>
            </w:pPr>
            <w:r>
              <w:rPr>
                <w:rFonts w:ascii="Arial" w:hAnsi="Arial" w:cs="Arial"/>
                <w:b/>
                <w:sz w:val="16"/>
                <w:szCs w:val="16"/>
              </w:rPr>
              <w:t>Description</w:t>
            </w:r>
          </w:p>
        </w:tc>
      </w:tr>
      <w:tr w:rsidR="00C12EEE">
        <w:trPr>
          <w:trHeight w:val="820"/>
          <w:tblHeader/>
        </w:trPr>
        <w:tc>
          <w:tcPr>
            <w:tcW w:w="828" w:type="dxa"/>
            <w:tcBorders>
              <w:top w:val="single" w:sz="2" w:space="0" w:color="auto"/>
              <w:left w:val="nil"/>
              <w:bottom w:val="dotted" w:sz="4" w:space="0" w:color="auto"/>
              <w:right w:val="dotted" w:sz="4" w:space="0" w:color="auto"/>
            </w:tcBorders>
            <w:vAlign w:val="center"/>
          </w:tcPr>
          <w:p w:rsidR="00C12EEE" w:rsidRDefault="00A843F5">
            <w:pPr>
              <w:jc w:val="center"/>
              <w:rPr>
                <w:rFonts w:cs="Arial"/>
                <w:sz w:val="16"/>
                <w:szCs w:val="16"/>
              </w:rPr>
            </w:pPr>
            <w:r>
              <w:rPr>
                <w:rFonts w:cs="Arial" w:hint="eastAsia"/>
                <w:sz w:val="16"/>
                <w:szCs w:val="16"/>
              </w:rPr>
              <w:t>1</w:t>
            </w:r>
          </w:p>
        </w:tc>
        <w:tc>
          <w:tcPr>
            <w:tcW w:w="1440" w:type="dxa"/>
            <w:tcBorders>
              <w:top w:val="single" w:sz="2" w:space="0" w:color="auto"/>
              <w:left w:val="dotted" w:sz="4" w:space="0" w:color="auto"/>
              <w:bottom w:val="dotted" w:sz="4" w:space="0" w:color="auto"/>
              <w:right w:val="dotted" w:sz="4" w:space="0" w:color="auto"/>
            </w:tcBorders>
            <w:vAlign w:val="center"/>
          </w:tcPr>
          <w:p w:rsidR="00C12EEE" w:rsidRDefault="00A843F5">
            <w:pPr>
              <w:jc w:val="center"/>
              <w:rPr>
                <w:rFonts w:ascii="Arial" w:hAnsi="Arial" w:cs="Arial"/>
                <w:sz w:val="16"/>
                <w:szCs w:val="16"/>
              </w:rPr>
            </w:pPr>
            <w:r>
              <w:rPr>
                <w:rFonts w:ascii="Arial" w:hAnsi="Arial" w:cs="Arial"/>
                <w:sz w:val="16"/>
                <w:szCs w:val="16"/>
              </w:rPr>
              <w:t>05/10/2018</w:t>
            </w:r>
          </w:p>
        </w:tc>
        <w:tc>
          <w:tcPr>
            <w:tcW w:w="6930" w:type="dxa"/>
            <w:tcBorders>
              <w:top w:val="single" w:sz="2" w:space="0" w:color="auto"/>
              <w:left w:val="dotted" w:sz="4" w:space="0" w:color="auto"/>
              <w:bottom w:val="dotted" w:sz="4" w:space="0" w:color="auto"/>
              <w:right w:val="nil"/>
            </w:tcBorders>
            <w:vAlign w:val="center"/>
          </w:tcPr>
          <w:p w:rsidR="00C12EEE" w:rsidRDefault="00A843F5">
            <w:pPr>
              <w:jc w:val="center"/>
              <w:rPr>
                <w:rFonts w:ascii="Arial" w:hAnsi="Arial" w:cs="Arial"/>
                <w:sz w:val="16"/>
                <w:szCs w:val="16"/>
              </w:rPr>
            </w:pPr>
            <w:r>
              <w:rPr>
                <w:rFonts w:ascii="Arial" w:hAnsi="Arial" w:cs="Arial" w:hint="eastAsia"/>
                <w:sz w:val="16"/>
                <w:szCs w:val="16"/>
              </w:rPr>
              <w:t>T</w:t>
            </w:r>
            <w:r>
              <w:rPr>
                <w:rFonts w:ascii="Arial" w:hAnsi="Arial" w:cs="Arial"/>
                <w:sz w:val="16"/>
                <w:szCs w:val="16"/>
              </w:rPr>
              <w:t>his is the First Edition.</w:t>
            </w:r>
          </w:p>
        </w:tc>
      </w:tr>
      <w:tr w:rsidR="00C12EEE">
        <w:trPr>
          <w:trHeight w:val="800"/>
          <w:tblHeader/>
        </w:trPr>
        <w:tc>
          <w:tcPr>
            <w:tcW w:w="828" w:type="dxa"/>
            <w:tcBorders>
              <w:top w:val="dotted" w:sz="4" w:space="0" w:color="auto"/>
              <w:left w:val="nil"/>
              <w:bottom w:val="single" w:sz="2" w:space="0" w:color="auto"/>
              <w:right w:val="dotted" w:sz="4" w:space="0" w:color="auto"/>
            </w:tcBorders>
            <w:vAlign w:val="center"/>
          </w:tcPr>
          <w:p w:rsidR="00C12EEE" w:rsidRDefault="00C12EEE">
            <w:pPr>
              <w:jc w:val="center"/>
              <w:rPr>
                <w:rFonts w:cs="Arial"/>
                <w:sz w:val="16"/>
                <w:szCs w:val="16"/>
              </w:rPr>
            </w:pPr>
          </w:p>
        </w:tc>
        <w:tc>
          <w:tcPr>
            <w:tcW w:w="1440" w:type="dxa"/>
            <w:tcBorders>
              <w:top w:val="dotted" w:sz="4" w:space="0" w:color="auto"/>
              <w:left w:val="dotted" w:sz="4" w:space="0" w:color="auto"/>
              <w:bottom w:val="single" w:sz="2" w:space="0" w:color="auto"/>
              <w:right w:val="dotted" w:sz="4" w:space="0" w:color="auto"/>
            </w:tcBorders>
            <w:vAlign w:val="center"/>
          </w:tcPr>
          <w:p w:rsidR="00C12EEE" w:rsidRDefault="00C12EEE">
            <w:pPr>
              <w:jc w:val="center"/>
              <w:rPr>
                <w:rFonts w:cs="Arial"/>
                <w:sz w:val="16"/>
                <w:szCs w:val="16"/>
              </w:rPr>
            </w:pPr>
          </w:p>
        </w:tc>
        <w:tc>
          <w:tcPr>
            <w:tcW w:w="6930" w:type="dxa"/>
            <w:tcBorders>
              <w:top w:val="dotted" w:sz="4" w:space="0" w:color="auto"/>
              <w:left w:val="dotted" w:sz="4" w:space="0" w:color="auto"/>
              <w:bottom w:val="single" w:sz="2" w:space="0" w:color="auto"/>
              <w:right w:val="nil"/>
            </w:tcBorders>
            <w:vAlign w:val="center"/>
          </w:tcPr>
          <w:p w:rsidR="00C12EEE" w:rsidRDefault="00C12EEE">
            <w:pPr>
              <w:jc w:val="center"/>
              <w:rPr>
                <w:sz w:val="16"/>
                <w:szCs w:val="16"/>
              </w:rPr>
            </w:pPr>
          </w:p>
        </w:tc>
      </w:tr>
    </w:tbl>
    <w:p w:rsidR="00C12EEE" w:rsidRDefault="00C12EEE">
      <w:pPr>
        <w:rPr>
          <w:rFonts w:asciiTheme="majorHAnsi" w:eastAsiaTheme="majorEastAsia" w:hAnsiTheme="majorHAnsi" w:cstheme="majorBidi"/>
          <w:bCs/>
          <w:sz w:val="28"/>
          <w:szCs w:val="28"/>
          <w:lang w:eastAsia="ja-JP"/>
        </w:rPr>
      </w:pPr>
    </w:p>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 w:rsidR="00C12EEE" w:rsidRDefault="00C12EEE">
      <w:pPr>
        <w:pStyle w:val="2a"/>
        <w:rPr>
          <w:rFonts w:ascii="Arial" w:eastAsia="宋体" w:hAnsi="Arial"/>
        </w:rPr>
      </w:pPr>
    </w:p>
    <w:p w:rsidR="00C12EEE" w:rsidRDefault="00A843F5">
      <w:pPr>
        <w:rPr>
          <w:rFonts w:ascii="Arial" w:hAnsi="Arial"/>
        </w:rPr>
      </w:pPr>
      <w:r>
        <w:rPr>
          <w:rFonts w:ascii="Arial" w:hAnsi="Arial"/>
          <w:noProof/>
          <w:sz w:val="36"/>
          <w:szCs w:val="36"/>
        </w:rPr>
        <w:lastRenderedPageBreak/>
        <w:drawing>
          <wp:anchor distT="0" distB="0" distL="114300" distR="114300" simplePos="0" relativeHeight="251656192" behindDoc="0" locked="0" layoutInCell="1" allowOverlap="1">
            <wp:simplePos x="0" y="0"/>
            <wp:positionH relativeFrom="column">
              <wp:posOffset>-25400</wp:posOffset>
            </wp:positionH>
            <wp:positionV relativeFrom="paragraph">
              <wp:posOffset>178435</wp:posOffset>
            </wp:positionV>
            <wp:extent cx="476250" cy="512445"/>
            <wp:effectExtent l="0" t="0" r="0" b="0"/>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76250" cy="512445"/>
                    </a:xfrm>
                    <a:prstGeom prst="rect">
                      <a:avLst/>
                    </a:prstGeom>
                    <a:noFill/>
                  </pic:spPr>
                </pic:pic>
              </a:graphicData>
            </a:graphic>
          </wp:anchor>
        </w:drawing>
      </w:r>
    </w:p>
    <w:p w:rsidR="00C12EEE" w:rsidRDefault="00A843F5">
      <w:pPr>
        <w:ind w:firstLineChars="275" w:firstLine="883"/>
        <w:jc w:val="left"/>
        <w:rPr>
          <w:rFonts w:ascii="Arial" w:hAnsi="Arial" w:cs="Arial Unicode MS"/>
          <w:b/>
          <w:spacing w:val="22"/>
          <w:sz w:val="24"/>
        </w:rPr>
      </w:pPr>
      <w:r>
        <w:rPr>
          <w:rFonts w:ascii="Arial" w:hAnsi="Arial"/>
          <w:b/>
          <w:sz w:val="32"/>
          <w:szCs w:val="32"/>
        </w:rPr>
        <w:t>Hengyi Industries Sdn Bhd</w:t>
      </w:r>
    </w:p>
    <w:p w:rsidR="00C12EEE" w:rsidRDefault="00A843F5">
      <w:pPr>
        <w:ind w:firstLineChars="275" w:firstLine="991"/>
        <w:jc w:val="left"/>
        <w:rPr>
          <w:rFonts w:ascii="Arial" w:hAnsi="Arial"/>
          <w:b/>
          <w:sz w:val="36"/>
          <w:szCs w:val="36"/>
        </w:rPr>
      </w:pPr>
      <w:r>
        <w:rPr>
          <w:rFonts w:ascii="Arial" w:eastAsia="华文中宋" w:hAnsi="Arial"/>
          <w:b/>
          <w:sz w:val="36"/>
          <w:szCs w:val="36"/>
        </w:rPr>
        <w:t>恒逸实业（文莱）有限公司</w:t>
      </w:r>
    </w:p>
    <w:p w:rsidR="00C12EEE" w:rsidRDefault="00C12EEE">
      <w:pPr>
        <w:ind w:firstLineChars="600" w:firstLine="1680"/>
        <w:jc w:val="right"/>
        <w:rPr>
          <w:rFonts w:ascii="Arial" w:hAnsi="Arial"/>
          <w:color w:val="000000"/>
          <w:sz w:val="28"/>
          <w:szCs w:val="28"/>
        </w:rPr>
      </w:pPr>
    </w:p>
    <w:p w:rsidR="00C12EEE" w:rsidRDefault="00A843F5">
      <w:pPr>
        <w:ind w:firstLineChars="600" w:firstLine="1680"/>
        <w:jc w:val="right"/>
        <w:rPr>
          <w:rFonts w:ascii="Arial" w:hAnsi="Arial" w:cs="Arial Unicode MS"/>
          <w:color w:val="000000"/>
          <w:sz w:val="28"/>
          <w:szCs w:val="28"/>
        </w:rPr>
      </w:pPr>
      <w:r>
        <w:rPr>
          <w:rFonts w:ascii="Arial" w:hAnsi="Arial"/>
          <w:color w:val="000000"/>
          <w:sz w:val="28"/>
          <w:szCs w:val="28"/>
        </w:rPr>
        <w:t>HYBN-T4-06-0101-2018-1</w:t>
      </w:r>
    </w:p>
    <w:p w:rsidR="00C12EEE" w:rsidRDefault="00A843F5">
      <w:pPr>
        <w:jc w:val="center"/>
        <w:rPr>
          <w:rFonts w:ascii="Arial" w:hAnsi="Arial" w:cs="Arial Unicode MS"/>
          <w:b/>
          <w:sz w:val="24"/>
        </w:rPr>
      </w:pPr>
      <w:r>
        <w:rPr>
          <w:rFonts w:ascii="Arial" w:hAnsi="Arial"/>
          <w:b/>
          <w:noProof/>
          <w:sz w:val="24"/>
        </w:rPr>
        <mc:AlternateContent>
          <mc:Choice Requires="wps">
            <w:drawing>
              <wp:anchor distT="0" distB="0" distL="114300" distR="114300" simplePos="0" relativeHeight="251655168" behindDoc="0" locked="0" layoutInCell="1" allowOverlap="1">
                <wp:simplePos x="0" y="0"/>
                <wp:positionH relativeFrom="column">
                  <wp:posOffset>-25400</wp:posOffset>
                </wp:positionH>
                <wp:positionV relativeFrom="paragraph">
                  <wp:posOffset>67310</wp:posOffset>
                </wp:positionV>
                <wp:extent cx="5629275" cy="0"/>
                <wp:effectExtent l="0" t="0" r="0" b="0"/>
                <wp:wrapNone/>
                <wp:docPr id="5"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9275" cy="0"/>
                        </a:xfrm>
                        <a:prstGeom prst="straightConnector1">
                          <a:avLst/>
                        </a:prstGeom>
                        <a:noFill/>
                        <a:ln w="12700">
                          <a:solidFill>
                            <a:srgbClr val="000000"/>
                          </a:solidFill>
                          <a:round/>
                        </a:ln>
                        <a:effectLst/>
                      </wps:spPr>
                      <wps:bodyPr/>
                    </wps:wsp>
                  </a:graphicData>
                </a:graphic>
              </wp:anchor>
            </w:drawing>
          </mc:Choice>
          <mc:Fallback>
            <w:pict>
              <v:shapetype w14:anchorId="45325D35" id="_x0000_t32" coordsize="21600,21600" o:spt="32" o:oned="t" path="m,l21600,21600e" filled="f">
                <v:path arrowok="t" fillok="f" o:connecttype="none"/>
                <o:lock v:ext="edit" shapetype="t"/>
              </v:shapetype>
              <v:shape id="AutoShape 66" o:spid="_x0000_s1026" type="#_x0000_t32" style="position:absolute;left:0;text-align:left;margin-left:-2pt;margin-top:5.3pt;width:443.25pt;height:0;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" strokeweight="1pt"/>
            </w:pict>
          </mc:Fallback>
        </mc:AlternateContent>
      </w:r>
    </w:p>
    <w:p w:rsidR="00C12EEE" w:rsidRDefault="00C12EEE">
      <w:pPr>
        <w:jc w:val="center"/>
        <w:rPr>
          <w:rFonts w:ascii="Arial" w:hAnsi="Arial" w:cs="Arial Unicode MS"/>
          <w:b/>
          <w:sz w:val="24"/>
        </w:rPr>
      </w:pPr>
    </w:p>
    <w:p w:rsidR="00C12EEE" w:rsidRDefault="00C12EEE">
      <w:pPr>
        <w:jc w:val="center"/>
        <w:rPr>
          <w:rFonts w:ascii="Arial" w:hAnsi="Arial" w:cs="Arial Unicode MS"/>
          <w:b/>
          <w:sz w:val="24"/>
        </w:rPr>
      </w:pPr>
    </w:p>
    <w:p w:rsidR="00C12EEE" w:rsidRDefault="00C12EEE">
      <w:pPr>
        <w:jc w:val="center"/>
        <w:rPr>
          <w:rFonts w:ascii="Arial" w:hAnsi="Arial" w:cs="Arial Unicode MS"/>
          <w:b/>
          <w:sz w:val="24"/>
        </w:rPr>
      </w:pPr>
    </w:p>
    <w:p w:rsidR="00C12EEE" w:rsidRDefault="00C12EEE">
      <w:pPr>
        <w:jc w:val="center"/>
        <w:rPr>
          <w:rFonts w:ascii="Arial" w:hAnsi="Arial" w:cs="Arial Unicode MS"/>
          <w:b/>
          <w:sz w:val="24"/>
        </w:rPr>
      </w:pPr>
    </w:p>
    <w:p w:rsidR="00C12EEE" w:rsidRDefault="00C12EEE">
      <w:pPr>
        <w:jc w:val="center"/>
        <w:rPr>
          <w:rFonts w:ascii="Arial" w:hAnsi="Arial" w:cs="Arial Unicode MS"/>
          <w:b/>
          <w:sz w:val="24"/>
        </w:rPr>
      </w:pPr>
    </w:p>
    <w:p w:rsidR="00C12EEE" w:rsidRDefault="00C12EEE">
      <w:pPr>
        <w:jc w:val="center"/>
        <w:rPr>
          <w:rFonts w:ascii="Arial" w:hAnsi="Arial" w:cs="Arial Unicode MS"/>
          <w:b/>
          <w:sz w:val="24"/>
        </w:rPr>
      </w:pPr>
    </w:p>
    <w:p w:rsidR="00C12EEE" w:rsidRDefault="00C12EEE">
      <w:pPr>
        <w:jc w:val="center"/>
        <w:rPr>
          <w:rFonts w:ascii="Arial" w:hAnsi="Arial" w:cs="Arial Unicode MS"/>
          <w:b/>
          <w:sz w:val="24"/>
        </w:rPr>
      </w:pPr>
    </w:p>
    <w:p w:rsidR="00C12EEE" w:rsidRDefault="00C12EEE">
      <w:pPr>
        <w:jc w:val="center"/>
        <w:rPr>
          <w:rFonts w:ascii="Arial" w:hAnsi="Arial" w:cs="Arial Unicode MS"/>
          <w:b/>
          <w:sz w:val="24"/>
        </w:rPr>
      </w:pPr>
    </w:p>
    <w:p w:rsidR="00C12EEE" w:rsidRDefault="00C12EEE">
      <w:pPr>
        <w:jc w:val="center"/>
        <w:rPr>
          <w:rFonts w:ascii="Arial" w:hAnsi="Arial" w:cs="Arial Unicode MS"/>
          <w:b/>
          <w:sz w:val="24"/>
        </w:rPr>
      </w:pPr>
    </w:p>
    <w:p w:rsidR="00C12EEE" w:rsidRDefault="00C12EEE">
      <w:pPr>
        <w:jc w:val="center"/>
        <w:rPr>
          <w:rFonts w:ascii="Arial" w:hAnsi="Arial" w:cs="Arial Unicode MS"/>
          <w:b/>
          <w:sz w:val="24"/>
        </w:rPr>
      </w:pPr>
    </w:p>
    <w:p w:rsidR="00C12EEE" w:rsidRDefault="00A843F5">
      <w:pPr>
        <w:spacing w:line="400" w:lineRule="exact"/>
        <w:jc w:val="center"/>
        <w:rPr>
          <w:rFonts w:ascii="Arial" w:hAnsi="Arial" w:cs="Arial Unicode MS"/>
          <w:b/>
          <w:sz w:val="40"/>
          <w:szCs w:val="40"/>
        </w:rPr>
      </w:pPr>
      <w:r>
        <w:rPr>
          <w:rFonts w:ascii="Arial" w:hAnsi="Arial"/>
          <w:b/>
          <w:sz w:val="40"/>
          <w:szCs w:val="40"/>
        </w:rPr>
        <w:t>ADU &amp; VDU TECHNICAL &amp; OPERATION PROCESS SPECIFICATION</w:t>
      </w:r>
    </w:p>
    <w:p w:rsidR="00C12EEE" w:rsidRDefault="00C12EEE">
      <w:pPr>
        <w:jc w:val="center"/>
        <w:rPr>
          <w:rFonts w:ascii="Arial" w:hAnsi="Arial" w:cs="Arial Unicode MS"/>
          <w:b/>
          <w:sz w:val="24"/>
          <w:lang w:val="en-GB"/>
        </w:rPr>
      </w:pPr>
    </w:p>
    <w:p w:rsidR="00C12EEE" w:rsidRDefault="00A843F5">
      <w:pPr>
        <w:spacing w:line="560" w:lineRule="exact"/>
        <w:jc w:val="center"/>
        <w:rPr>
          <w:rFonts w:ascii="华文中宋" w:eastAsia="华文中宋" w:hAnsi="华文中宋"/>
          <w:b/>
          <w:sz w:val="44"/>
          <w:szCs w:val="44"/>
        </w:rPr>
      </w:pPr>
      <w:r>
        <w:rPr>
          <w:rFonts w:ascii="华文中宋" w:eastAsia="华文中宋" w:hAnsi="华文中宋"/>
          <w:b/>
          <w:sz w:val="44"/>
          <w:szCs w:val="44"/>
        </w:rPr>
        <w:t>常减压装置工艺技术操作规程</w:t>
      </w:r>
    </w:p>
    <w:p w:rsidR="00C12EEE" w:rsidRDefault="00C12EEE">
      <w:pPr>
        <w:jc w:val="center"/>
        <w:rPr>
          <w:rFonts w:ascii="Arial" w:hAnsi="Arial" w:cs="Arial Unicode MS"/>
          <w:b/>
          <w:sz w:val="40"/>
          <w:szCs w:val="40"/>
        </w:rPr>
      </w:pPr>
    </w:p>
    <w:p w:rsidR="00C12EEE" w:rsidRDefault="00C12EEE">
      <w:pPr>
        <w:jc w:val="center"/>
        <w:rPr>
          <w:rFonts w:ascii="Arial" w:hAnsi="Arial"/>
          <w:b/>
          <w:sz w:val="44"/>
          <w:szCs w:val="44"/>
        </w:rPr>
      </w:pPr>
    </w:p>
    <w:p w:rsidR="00C12EEE" w:rsidRDefault="00C12EEE">
      <w:pPr>
        <w:jc w:val="center"/>
        <w:rPr>
          <w:rFonts w:ascii="Arial" w:hAnsi="Arial"/>
          <w:b/>
          <w:sz w:val="44"/>
          <w:szCs w:val="44"/>
        </w:rPr>
      </w:pPr>
    </w:p>
    <w:p w:rsidR="00C12EEE" w:rsidRDefault="00C12EEE">
      <w:pPr>
        <w:jc w:val="center"/>
        <w:rPr>
          <w:rFonts w:ascii="Arial" w:hAnsi="Arial"/>
          <w:b/>
          <w:sz w:val="44"/>
          <w:szCs w:val="44"/>
        </w:rPr>
      </w:pPr>
    </w:p>
    <w:p w:rsidR="00C12EEE" w:rsidRDefault="00C12EEE">
      <w:pPr>
        <w:jc w:val="center"/>
        <w:rPr>
          <w:rFonts w:ascii="Arial" w:hAnsi="Arial"/>
          <w:b/>
          <w:sz w:val="44"/>
          <w:szCs w:val="44"/>
        </w:rPr>
      </w:pPr>
    </w:p>
    <w:p w:rsidR="00C12EEE" w:rsidRDefault="00C12EEE">
      <w:pPr>
        <w:jc w:val="center"/>
        <w:rPr>
          <w:rFonts w:ascii="Arial" w:hAnsi="Arial"/>
          <w:b/>
          <w:sz w:val="44"/>
          <w:szCs w:val="44"/>
        </w:rPr>
      </w:pPr>
    </w:p>
    <w:p w:rsidR="00C12EEE" w:rsidRDefault="00C12EEE">
      <w:pPr>
        <w:jc w:val="center"/>
        <w:rPr>
          <w:rFonts w:ascii="Arial" w:hAnsi="Arial"/>
          <w:b/>
          <w:sz w:val="44"/>
          <w:szCs w:val="44"/>
        </w:rPr>
      </w:pPr>
    </w:p>
    <w:p w:rsidR="00C12EEE" w:rsidRDefault="00C12EEE">
      <w:pPr>
        <w:jc w:val="center"/>
        <w:rPr>
          <w:rFonts w:ascii="Arial" w:hAnsi="Arial"/>
          <w:b/>
          <w:sz w:val="44"/>
          <w:szCs w:val="44"/>
        </w:rPr>
      </w:pPr>
    </w:p>
    <w:p w:rsidR="00C12EEE" w:rsidRDefault="00C12EEE">
      <w:pPr>
        <w:jc w:val="center"/>
        <w:rPr>
          <w:rFonts w:ascii="Arial" w:hAnsi="Arial"/>
          <w:b/>
          <w:sz w:val="44"/>
          <w:szCs w:val="44"/>
        </w:rPr>
      </w:pPr>
    </w:p>
    <w:p w:rsidR="00C12EEE" w:rsidRDefault="00C12EEE">
      <w:pPr>
        <w:jc w:val="center"/>
        <w:rPr>
          <w:rFonts w:ascii="Arial" w:hAnsi="Arial"/>
          <w:b/>
          <w:sz w:val="44"/>
          <w:szCs w:val="44"/>
        </w:rPr>
      </w:pPr>
    </w:p>
    <w:p w:rsidR="00C12EEE" w:rsidRDefault="00C12EEE">
      <w:pPr>
        <w:jc w:val="center"/>
        <w:rPr>
          <w:rFonts w:ascii="Arial" w:hAnsi="Arial"/>
          <w:b/>
          <w:sz w:val="44"/>
          <w:szCs w:val="44"/>
        </w:rPr>
      </w:pPr>
    </w:p>
    <w:p w:rsidR="00C12EEE" w:rsidRDefault="00C12EEE">
      <w:pPr>
        <w:rPr>
          <w:rFonts w:ascii="Arial" w:hAnsi="Arial"/>
          <w:color w:val="000000"/>
        </w:rPr>
      </w:pPr>
    </w:p>
    <w:p w:rsidR="00C12EEE" w:rsidRDefault="00C12EEE">
      <w:pPr>
        <w:rPr>
          <w:rFonts w:ascii="Arial" w:hAnsi="Arial"/>
          <w:color w:val="000000"/>
        </w:rPr>
      </w:pPr>
    </w:p>
    <w:p w:rsidR="00C12EEE" w:rsidRDefault="00C12EEE">
      <w:pPr>
        <w:rPr>
          <w:rFonts w:ascii="Arial" w:hAnsi="Arial"/>
          <w:color w:val="000000"/>
        </w:rPr>
      </w:pPr>
    </w:p>
    <w:p w:rsidR="00C12EEE" w:rsidRDefault="00C12EEE">
      <w:pPr>
        <w:rPr>
          <w:rFonts w:ascii="Arial" w:hAnsi="Arial"/>
          <w:color w:val="000000"/>
        </w:rPr>
      </w:pPr>
    </w:p>
    <w:p w:rsidR="00C12EEE" w:rsidRDefault="00C12EEE">
      <w:pPr>
        <w:rPr>
          <w:rFonts w:ascii="Arial" w:hAnsi="Arial"/>
          <w:color w:val="000000"/>
        </w:rPr>
      </w:pPr>
    </w:p>
    <w:p w:rsidR="00C12EEE" w:rsidRDefault="00C12EEE">
      <w:pPr>
        <w:rPr>
          <w:rFonts w:ascii="Arial" w:hAnsi="Arial"/>
          <w:color w:val="000000"/>
        </w:rPr>
      </w:pPr>
    </w:p>
    <w:p w:rsidR="00C12EEE" w:rsidRDefault="00A843F5">
      <w:pPr>
        <w:rPr>
          <w:rFonts w:ascii="Arial" w:hAnsi="Arial"/>
          <w:sz w:val="32"/>
          <w:szCs w:val="32"/>
        </w:rPr>
        <w:sectPr w:rsidR="00C12EEE">
          <w:headerReference w:type="default" r:id="rId18"/>
          <w:footerReference w:type="default" r:id="rId19"/>
          <w:headerReference w:type="first" r:id="rId20"/>
          <w:pgSz w:w="11906" w:h="16838"/>
          <w:pgMar w:top="1134" w:right="1418" w:bottom="1134" w:left="1701" w:header="1134" w:footer="850" w:gutter="0"/>
          <w:pgNumType w:fmt="upperRoman" w:start="1"/>
          <w:cols w:space="425"/>
          <w:titlePg/>
          <w:docGrid w:type="lines" w:linePitch="312"/>
        </w:sectPr>
      </w:pPr>
      <w:bookmarkStart w:id="1" w:name="_Hlk517873990"/>
      <w:r>
        <w:rPr>
          <w:rFonts w:ascii="Arial" w:hAnsi="Arial"/>
          <w:sz w:val="32"/>
          <w:szCs w:val="32"/>
        </w:rPr>
        <w:t>Issued Date</w:t>
      </w:r>
      <w:r>
        <w:rPr>
          <w:rFonts w:ascii="Arial" w:hAnsi="Arial"/>
          <w:sz w:val="32"/>
          <w:szCs w:val="32"/>
        </w:rPr>
        <w:t>：</w:t>
      </w:r>
      <w:r>
        <w:rPr>
          <w:rFonts w:ascii="Arial" w:hAnsi="Arial" w:hint="eastAsia"/>
          <w:sz w:val="32"/>
          <w:szCs w:val="32"/>
        </w:rPr>
        <w:t>June</w:t>
      </w:r>
      <w:r>
        <w:rPr>
          <w:rFonts w:ascii="Arial" w:hAnsi="Arial"/>
          <w:sz w:val="32"/>
          <w:szCs w:val="32"/>
        </w:rPr>
        <w:t xml:space="preserve"> 2018          </w:t>
      </w:r>
      <w:r>
        <w:rPr>
          <w:rFonts w:ascii="Arial" w:eastAsia="黑体" w:hAnsi="Arial"/>
          <w:sz w:val="32"/>
          <w:szCs w:val="32"/>
        </w:rPr>
        <w:t>颁布日期：</w:t>
      </w:r>
      <w:r>
        <w:rPr>
          <w:rFonts w:ascii="Arial" w:hAnsi="Arial"/>
          <w:sz w:val="32"/>
          <w:szCs w:val="32"/>
        </w:rPr>
        <w:t>2018</w:t>
      </w:r>
      <w:r>
        <w:rPr>
          <w:rFonts w:ascii="Arial" w:eastAsia="黑体" w:hAnsi="Arial"/>
          <w:sz w:val="32"/>
          <w:szCs w:val="32"/>
        </w:rPr>
        <w:t>年</w:t>
      </w:r>
      <w:r>
        <w:rPr>
          <w:rFonts w:ascii="Arial" w:hAnsi="Arial"/>
          <w:sz w:val="32"/>
          <w:szCs w:val="32"/>
        </w:rPr>
        <w:t>06</w:t>
      </w:r>
      <w:r>
        <w:rPr>
          <w:rFonts w:ascii="Arial" w:eastAsia="黑体" w:hAnsi="Arial"/>
          <w:sz w:val="32"/>
          <w:szCs w:val="32"/>
        </w:rPr>
        <w:t>月</w:t>
      </w:r>
    </w:p>
    <w:bookmarkEnd w:id="1"/>
    <w:p w:rsidR="00C12EEE" w:rsidRDefault="00C12EEE">
      <w:pPr>
        <w:adjustRightInd w:val="0"/>
        <w:snapToGrid w:val="0"/>
        <w:ind w:firstLine="420"/>
        <w:rPr>
          <w:rFonts w:ascii="Arial" w:hAnsi="Arial"/>
          <w:color w:val="000000"/>
        </w:rPr>
      </w:pPr>
    </w:p>
    <w:p w:rsidR="00C12EEE" w:rsidRDefault="00C12EEE">
      <w:pPr>
        <w:adjustRightInd w:val="0"/>
        <w:snapToGrid w:val="0"/>
        <w:ind w:firstLine="420"/>
        <w:rPr>
          <w:rFonts w:ascii="Arial" w:hAnsi="Arial"/>
          <w:color w:val="000000"/>
        </w:rPr>
      </w:pPr>
    </w:p>
    <w:p w:rsidR="00C12EEE" w:rsidRDefault="00C12EEE">
      <w:pPr>
        <w:adjustRightInd w:val="0"/>
        <w:snapToGrid w:val="0"/>
        <w:ind w:firstLine="420"/>
        <w:rPr>
          <w:rFonts w:ascii="Arial" w:hAnsi="Arial"/>
          <w:color w:val="000000"/>
        </w:rPr>
      </w:pPr>
    </w:p>
    <w:p w:rsidR="00C12EEE" w:rsidRDefault="00C12EEE">
      <w:pPr>
        <w:adjustRightInd w:val="0"/>
        <w:snapToGrid w:val="0"/>
        <w:ind w:firstLine="420"/>
        <w:rPr>
          <w:rFonts w:ascii="Arial" w:hAnsi="Arial"/>
          <w:color w:val="000000"/>
        </w:rPr>
      </w:pPr>
    </w:p>
    <w:p w:rsidR="00C12EEE" w:rsidRDefault="00C12EEE">
      <w:pPr>
        <w:adjustRightInd w:val="0"/>
        <w:snapToGrid w:val="0"/>
        <w:ind w:firstLine="420"/>
        <w:rPr>
          <w:rFonts w:ascii="Arial" w:hAnsi="Arial"/>
          <w:color w:val="000000"/>
        </w:rPr>
      </w:pPr>
    </w:p>
    <w:p w:rsidR="00C12EEE" w:rsidRDefault="00C12EEE">
      <w:pPr>
        <w:adjustRightInd w:val="0"/>
        <w:snapToGrid w:val="0"/>
        <w:ind w:firstLine="420"/>
        <w:rPr>
          <w:rFonts w:ascii="Arial" w:hAnsi="Arial"/>
          <w:color w:val="000000"/>
        </w:rPr>
      </w:pPr>
    </w:p>
    <w:p w:rsidR="00C12EEE" w:rsidRDefault="00C12EEE">
      <w:pPr>
        <w:adjustRightInd w:val="0"/>
        <w:snapToGrid w:val="0"/>
        <w:ind w:firstLine="420"/>
        <w:rPr>
          <w:rFonts w:ascii="Arial" w:hAnsi="Arial"/>
          <w:color w:val="000000"/>
        </w:rPr>
      </w:pPr>
    </w:p>
    <w:p w:rsidR="00C12EEE" w:rsidRDefault="00C12EEE">
      <w:pPr>
        <w:adjustRightInd w:val="0"/>
        <w:snapToGrid w:val="0"/>
        <w:ind w:firstLine="420"/>
        <w:rPr>
          <w:rFonts w:ascii="Arial" w:hAnsi="Arial"/>
          <w:color w:val="000000"/>
        </w:rPr>
      </w:pPr>
    </w:p>
    <w:p w:rsidR="00C12EEE" w:rsidRDefault="00C12EEE">
      <w:pPr>
        <w:adjustRightInd w:val="0"/>
        <w:snapToGrid w:val="0"/>
        <w:ind w:firstLine="420"/>
        <w:rPr>
          <w:rFonts w:ascii="Arial" w:hAnsi="Arial"/>
          <w:color w:val="000000"/>
        </w:rPr>
      </w:pPr>
    </w:p>
    <w:p w:rsidR="00C12EEE" w:rsidRDefault="00C12EEE">
      <w:pPr>
        <w:adjustRightInd w:val="0"/>
        <w:snapToGrid w:val="0"/>
        <w:ind w:firstLine="420"/>
        <w:rPr>
          <w:rFonts w:ascii="Arial" w:hAnsi="Arial"/>
          <w:color w:val="000000"/>
        </w:rPr>
      </w:pPr>
    </w:p>
    <w:p w:rsidR="00C12EEE" w:rsidRDefault="00C12EEE">
      <w:pPr>
        <w:adjustRightInd w:val="0"/>
        <w:snapToGrid w:val="0"/>
        <w:ind w:firstLine="420"/>
        <w:rPr>
          <w:rFonts w:ascii="Arial" w:hAnsi="Arial"/>
          <w:color w:val="000000"/>
        </w:rPr>
      </w:pPr>
    </w:p>
    <w:p w:rsidR="00C12EEE" w:rsidRDefault="00A843F5">
      <w:pPr>
        <w:ind w:leftChars="300" w:left="2390" w:hangingChars="550" w:hanging="1760"/>
        <w:jc w:val="left"/>
        <w:rPr>
          <w:rFonts w:ascii="Arial" w:eastAsia="华文中宋" w:hAnsi="Arial" w:cs="Arial"/>
          <w:sz w:val="32"/>
          <w:szCs w:val="32"/>
        </w:rPr>
      </w:pPr>
      <w:r>
        <w:rPr>
          <w:rFonts w:ascii="Arial" w:eastAsia="华文中宋" w:hAnsi="Arial" w:cs="Arial"/>
          <w:sz w:val="32"/>
          <w:szCs w:val="32"/>
        </w:rPr>
        <w:t>Prepared by: Cao Qiang,He Jiangang,Qian Zhen,Lin Jun, Wo Lunyue,Guo Xiaogang,Gao Xiande</w:t>
      </w:r>
    </w:p>
    <w:p w:rsidR="00C12EEE" w:rsidRDefault="00A843F5">
      <w:pPr>
        <w:ind w:leftChars="300" w:left="1910" w:hangingChars="400" w:hanging="1280"/>
        <w:jc w:val="left"/>
        <w:rPr>
          <w:rFonts w:ascii="Arial" w:eastAsia="华文中宋" w:hAnsi="Arial" w:cs="Arial"/>
          <w:sz w:val="32"/>
          <w:szCs w:val="32"/>
        </w:rPr>
      </w:pPr>
      <w:r>
        <w:rPr>
          <w:rFonts w:ascii="Arial" w:eastAsia="华文中宋" w:hAnsi="Arial" w:cs="Arial"/>
          <w:sz w:val="32"/>
          <w:szCs w:val="32"/>
        </w:rPr>
        <w:t xml:space="preserve">编　写：曹强　何建刚　钱震　蔺君　沃轮跃　郭晓纲　</w:t>
      </w:r>
      <w:r>
        <w:rPr>
          <w:rFonts w:ascii="Arial" w:eastAsia="华文中宋" w:hAnsi="Arial" w:cs="Arial" w:hint="eastAsia"/>
          <w:sz w:val="32"/>
          <w:szCs w:val="32"/>
        </w:rPr>
        <w:t xml:space="preserve"> </w:t>
      </w:r>
      <w:r>
        <w:rPr>
          <w:rFonts w:ascii="Arial" w:eastAsia="华文中宋" w:hAnsi="Arial" w:cs="Arial"/>
          <w:sz w:val="32"/>
          <w:szCs w:val="32"/>
        </w:rPr>
        <w:t xml:space="preserve"> </w:t>
      </w:r>
      <w:r>
        <w:rPr>
          <w:rFonts w:ascii="Arial" w:eastAsia="华文中宋" w:hAnsi="Arial" w:cs="Arial"/>
          <w:sz w:val="32"/>
          <w:szCs w:val="32"/>
        </w:rPr>
        <w:t>高贤德</w:t>
      </w:r>
    </w:p>
    <w:p w:rsidR="00C12EEE" w:rsidRDefault="00C12EEE">
      <w:pPr>
        <w:ind w:firstLineChars="200" w:firstLine="640"/>
        <w:jc w:val="left"/>
        <w:rPr>
          <w:rFonts w:ascii="Arial" w:eastAsia="华文中宋" w:hAnsi="Arial" w:cs="Arial"/>
          <w:sz w:val="32"/>
          <w:szCs w:val="32"/>
        </w:rPr>
      </w:pPr>
    </w:p>
    <w:p w:rsidR="00C12EEE" w:rsidRDefault="00C12EEE">
      <w:pPr>
        <w:ind w:firstLineChars="200" w:firstLine="640"/>
        <w:jc w:val="left"/>
        <w:rPr>
          <w:rFonts w:ascii="Arial" w:eastAsia="华文中宋" w:hAnsi="Arial" w:cs="Arial"/>
          <w:sz w:val="32"/>
          <w:szCs w:val="32"/>
        </w:rPr>
      </w:pPr>
    </w:p>
    <w:p w:rsidR="00C12EEE" w:rsidRDefault="00C12EEE">
      <w:pPr>
        <w:ind w:firstLineChars="200" w:firstLine="640"/>
        <w:jc w:val="left"/>
        <w:rPr>
          <w:rFonts w:ascii="Arial" w:eastAsia="华文中宋" w:hAnsi="Arial" w:cs="Arial"/>
          <w:sz w:val="32"/>
          <w:szCs w:val="32"/>
        </w:rPr>
      </w:pPr>
    </w:p>
    <w:p w:rsidR="00C12EEE" w:rsidRDefault="00C12EEE">
      <w:pPr>
        <w:ind w:firstLineChars="200" w:firstLine="640"/>
        <w:jc w:val="left"/>
        <w:rPr>
          <w:rFonts w:ascii="Arial" w:eastAsia="华文中宋" w:hAnsi="Arial" w:cs="Arial"/>
          <w:sz w:val="32"/>
          <w:szCs w:val="32"/>
        </w:rPr>
      </w:pPr>
    </w:p>
    <w:p w:rsidR="00C12EEE" w:rsidRDefault="00C12EEE">
      <w:pPr>
        <w:ind w:firstLineChars="200" w:firstLine="640"/>
        <w:jc w:val="left"/>
        <w:rPr>
          <w:rFonts w:ascii="Arial" w:eastAsia="华文中宋" w:hAnsi="Arial" w:cs="Arial"/>
          <w:sz w:val="32"/>
          <w:szCs w:val="32"/>
        </w:rPr>
      </w:pPr>
    </w:p>
    <w:p w:rsidR="00C12EEE" w:rsidRDefault="00A843F5">
      <w:pPr>
        <w:ind w:firstLineChars="200" w:firstLine="640"/>
        <w:jc w:val="left"/>
        <w:rPr>
          <w:rFonts w:ascii="Arial" w:eastAsia="华文中宋" w:hAnsi="Arial" w:cs="Arial"/>
          <w:sz w:val="32"/>
          <w:szCs w:val="32"/>
        </w:rPr>
      </w:pPr>
      <w:r>
        <w:rPr>
          <w:rFonts w:ascii="Arial" w:eastAsia="华文中宋" w:hAnsi="Arial" w:cs="Arial"/>
          <w:sz w:val="32"/>
          <w:szCs w:val="32"/>
        </w:rPr>
        <w:t xml:space="preserve">Checked by: Zhang Chonglin </w:t>
      </w:r>
    </w:p>
    <w:p w:rsidR="00C12EEE" w:rsidRDefault="00A843F5">
      <w:pPr>
        <w:ind w:firstLineChars="200" w:firstLine="640"/>
        <w:jc w:val="left"/>
        <w:rPr>
          <w:rFonts w:ascii="Arial" w:eastAsia="华文中宋" w:hAnsi="Arial" w:cs="Arial"/>
          <w:sz w:val="32"/>
          <w:szCs w:val="32"/>
        </w:rPr>
      </w:pPr>
      <w:r>
        <w:rPr>
          <w:rFonts w:ascii="Arial" w:eastAsia="华文中宋" w:hAnsi="Arial" w:cs="Arial"/>
          <w:sz w:val="32"/>
          <w:szCs w:val="32"/>
        </w:rPr>
        <w:t xml:space="preserve">审　核：张崇林　</w:t>
      </w:r>
    </w:p>
    <w:p w:rsidR="00C12EEE" w:rsidRDefault="00C12EEE">
      <w:pPr>
        <w:ind w:firstLineChars="200" w:firstLine="640"/>
        <w:jc w:val="left"/>
        <w:rPr>
          <w:rFonts w:ascii="Arial" w:eastAsia="华文中宋" w:hAnsi="Arial" w:cs="Arial"/>
          <w:sz w:val="32"/>
          <w:szCs w:val="32"/>
        </w:rPr>
      </w:pPr>
    </w:p>
    <w:p w:rsidR="00C12EEE" w:rsidRDefault="00C12EEE">
      <w:pPr>
        <w:ind w:firstLineChars="200" w:firstLine="640"/>
        <w:jc w:val="left"/>
        <w:rPr>
          <w:rFonts w:ascii="Arial" w:eastAsia="华文中宋" w:hAnsi="Arial" w:cs="Arial"/>
          <w:sz w:val="32"/>
          <w:szCs w:val="32"/>
        </w:rPr>
      </w:pPr>
    </w:p>
    <w:p w:rsidR="00C12EEE" w:rsidRDefault="00C12EEE">
      <w:pPr>
        <w:ind w:firstLineChars="200" w:firstLine="640"/>
        <w:jc w:val="left"/>
        <w:rPr>
          <w:rFonts w:ascii="Arial" w:eastAsia="华文中宋" w:hAnsi="Arial" w:cs="Arial"/>
          <w:sz w:val="32"/>
          <w:szCs w:val="32"/>
        </w:rPr>
      </w:pPr>
    </w:p>
    <w:p w:rsidR="00C12EEE" w:rsidRDefault="00C12EEE">
      <w:pPr>
        <w:ind w:firstLineChars="200" w:firstLine="640"/>
        <w:jc w:val="left"/>
        <w:rPr>
          <w:rFonts w:ascii="Arial" w:eastAsia="华文中宋" w:hAnsi="Arial" w:cs="Arial"/>
          <w:sz w:val="32"/>
          <w:szCs w:val="32"/>
        </w:rPr>
      </w:pPr>
    </w:p>
    <w:p w:rsidR="00C12EEE" w:rsidRDefault="00C12EEE">
      <w:pPr>
        <w:ind w:firstLineChars="200" w:firstLine="640"/>
        <w:jc w:val="left"/>
        <w:rPr>
          <w:rFonts w:ascii="Arial" w:eastAsia="华文中宋" w:hAnsi="Arial" w:cs="Arial"/>
          <w:sz w:val="32"/>
          <w:szCs w:val="32"/>
        </w:rPr>
      </w:pPr>
    </w:p>
    <w:p w:rsidR="00C12EEE" w:rsidRDefault="00A843F5">
      <w:pPr>
        <w:ind w:firstLineChars="200" w:firstLine="640"/>
        <w:jc w:val="left"/>
        <w:rPr>
          <w:rFonts w:ascii="Arial" w:eastAsia="华文中宋" w:hAnsi="Arial" w:cs="Arial"/>
          <w:sz w:val="32"/>
          <w:szCs w:val="32"/>
        </w:rPr>
      </w:pPr>
      <w:r>
        <w:rPr>
          <w:rFonts w:ascii="Arial" w:eastAsia="华文中宋" w:hAnsi="Arial" w:cs="Arial"/>
          <w:sz w:val="32"/>
          <w:szCs w:val="32"/>
        </w:rPr>
        <w:t>Approved by: Ni Xiaoliang</w:t>
      </w:r>
    </w:p>
    <w:p w:rsidR="00C12EEE" w:rsidRDefault="00A843F5">
      <w:pPr>
        <w:ind w:firstLineChars="200" w:firstLine="640"/>
        <w:jc w:val="left"/>
        <w:rPr>
          <w:rFonts w:ascii="Arial" w:eastAsia="华文中宋" w:hAnsi="Arial" w:cs="Arial"/>
          <w:sz w:val="32"/>
          <w:szCs w:val="32"/>
        </w:rPr>
      </w:pPr>
      <w:r>
        <w:rPr>
          <w:rFonts w:ascii="Arial" w:eastAsia="华文中宋" w:hAnsi="Arial" w:cs="Arial"/>
          <w:sz w:val="32"/>
          <w:szCs w:val="32"/>
        </w:rPr>
        <w:t>批</w:t>
      </w:r>
      <w:r>
        <w:rPr>
          <w:rFonts w:ascii="Arial" w:eastAsia="华文中宋" w:hAnsi="Arial" w:cs="Arial"/>
          <w:sz w:val="32"/>
          <w:szCs w:val="32"/>
        </w:rPr>
        <w:t xml:space="preserve">  </w:t>
      </w:r>
      <w:r>
        <w:rPr>
          <w:rFonts w:ascii="Arial" w:eastAsia="华文中宋" w:hAnsi="Arial" w:cs="Arial"/>
          <w:sz w:val="32"/>
          <w:szCs w:val="32"/>
        </w:rPr>
        <w:t>准：倪晓亮</w:t>
      </w:r>
    </w:p>
    <w:p w:rsidR="00C12EEE" w:rsidRDefault="00C12EEE">
      <w:pPr>
        <w:adjustRightInd w:val="0"/>
        <w:snapToGrid w:val="0"/>
        <w:ind w:firstLine="420"/>
        <w:jc w:val="center"/>
        <w:rPr>
          <w:rFonts w:ascii="Arial" w:hAnsi="Arial"/>
        </w:rPr>
      </w:pPr>
    </w:p>
    <w:p w:rsidR="00C12EEE" w:rsidRDefault="00C12EEE">
      <w:pPr>
        <w:adjustRightInd w:val="0"/>
        <w:snapToGrid w:val="0"/>
        <w:ind w:firstLine="420"/>
        <w:jc w:val="center"/>
        <w:rPr>
          <w:rFonts w:ascii="Arial" w:hAnsi="Arial"/>
        </w:rPr>
      </w:pPr>
    </w:p>
    <w:p w:rsidR="00C12EEE" w:rsidRDefault="00C12EEE">
      <w:pPr>
        <w:adjustRightInd w:val="0"/>
        <w:snapToGrid w:val="0"/>
        <w:ind w:firstLine="420"/>
        <w:jc w:val="center"/>
        <w:rPr>
          <w:rFonts w:ascii="Arial" w:hAnsi="Arial"/>
        </w:rPr>
      </w:pPr>
    </w:p>
    <w:p w:rsidR="00C12EEE" w:rsidRDefault="00C12EEE">
      <w:pPr>
        <w:adjustRightInd w:val="0"/>
        <w:snapToGrid w:val="0"/>
        <w:ind w:firstLine="420"/>
        <w:jc w:val="center"/>
        <w:rPr>
          <w:rFonts w:ascii="Arial" w:hAnsi="Arial"/>
        </w:rPr>
      </w:pPr>
    </w:p>
    <w:p w:rsidR="00C12EEE" w:rsidRDefault="00C12EEE">
      <w:pPr>
        <w:adjustRightInd w:val="0"/>
        <w:snapToGrid w:val="0"/>
        <w:ind w:firstLine="420"/>
        <w:jc w:val="center"/>
        <w:rPr>
          <w:rFonts w:ascii="Arial" w:hAnsi="Arial"/>
        </w:rPr>
      </w:pPr>
    </w:p>
    <w:p w:rsidR="00C12EEE" w:rsidRDefault="00C12EEE">
      <w:pPr>
        <w:adjustRightInd w:val="0"/>
        <w:snapToGrid w:val="0"/>
        <w:ind w:firstLine="420"/>
        <w:jc w:val="center"/>
        <w:rPr>
          <w:rFonts w:ascii="Arial" w:hAnsi="Arial"/>
        </w:rPr>
      </w:pPr>
    </w:p>
    <w:p w:rsidR="00C12EEE" w:rsidRDefault="00A843F5">
      <w:r>
        <w:br w:type="page"/>
      </w:r>
      <w:bookmarkStart w:id="2" w:name="_Toc514692792"/>
      <w:bookmarkStart w:id="3" w:name="_Toc514854663"/>
      <w:bookmarkStart w:id="4" w:name="_Toc519599295"/>
    </w:p>
    <w:p w:rsidR="00C12EEE" w:rsidRDefault="00A843F5">
      <w:pPr>
        <w:pStyle w:val="1"/>
        <w:jc w:val="center"/>
        <w:rPr>
          <w:rFonts w:ascii="Arial" w:eastAsia="华文中宋" w:hAnsi="Arial"/>
          <w:b w:val="0"/>
          <w:sz w:val="32"/>
          <w:szCs w:val="32"/>
        </w:rPr>
      </w:pPr>
      <w:bookmarkStart w:id="5" w:name="_Toc527014116"/>
      <w:r>
        <w:rPr>
          <w:rFonts w:ascii="Arial" w:eastAsia="宋体" w:hAnsi="Arial"/>
          <w:b w:val="0"/>
          <w:sz w:val="32"/>
          <w:szCs w:val="32"/>
        </w:rPr>
        <w:lastRenderedPageBreak/>
        <w:t>Contents</w:t>
      </w:r>
      <w:r>
        <w:rPr>
          <w:rFonts w:ascii="Arial" w:eastAsia="宋体" w:hAnsi="Arial"/>
          <w:sz w:val="32"/>
          <w:szCs w:val="32"/>
        </w:rPr>
        <w:t xml:space="preserve">　</w:t>
      </w:r>
      <w:r>
        <w:rPr>
          <w:rFonts w:ascii="Arial" w:eastAsia="华文中宋" w:hAnsi="Arial"/>
          <w:b w:val="0"/>
          <w:sz w:val="32"/>
          <w:szCs w:val="32"/>
        </w:rPr>
        <w:t>目</w:t>
      </w:r>
      <w:r>
        <w:rPr>
          <w:rFonts w:ascii="Arial" w:eastAsia="华文中宋" w:hAnsi="Arial" w:hint="eastAsia"/>
          <w:b w:val="0"/>
          <w:sz w:val="32"/>
          <w:szCs w:val="32"/>
        </w:rPr>
        <w:t xml:space="preserve"> </w:t>
      </w:r>
      <w:r>
        <w:rPr>
          <w:rFonts w:ascii="Arial" w:eastAsia="华文中宋" w:hAnsi="Arial"/>
          <w:b w:val="0"/>
          <w:sz w:val="32"/>
          <w:szCs w:val="32"/>
        </w:rPr>
        <w:t xml:space="preserve"> </w:t>
      </w:r>
      <w:r>
        <w:rPr>
          <w:rFonts w:ascii="Arial" w:eastAsia="华文中宋" w:hAnsi="Arial"/>
          <w:b w:val="0"/>
          <w:sz w:val="32"/>
          <w:szCs w:val="32"/>
        </w:rPr>
        <w:t>录</w:t>
      </w:r>
      <w:bookmarkEnd w:id="2"/>
      <w:bookmarkEnd w:id="3"/>
      <w:bookmarkEnd w:id="4"/>
      <w:bookmarkEnd w:id="5"/>
    </w:p>
    <w:p w:rsidR="00C12EEE" w:rsidRDefault="00A843F5">
      <w:pPr>
        <w:pStyle w:val="TOC1"/>
        <w:rPr>
          <w:rFonts w:ascii="Arial" w:hAnsi="Arial" w:cstheme="minorBidi"/>
          <w:b w:val="0"/>
          <w:kern w:val="2"/>
          <w:sz w:val="21"/>
        </w:rPr>
      </w:pPr>
      <w:r>
        <w:rPr>
          <w:rFonts w:ascii="Arial" w:hAnsi="Arial"/>
          <w:b w:val="0"/>
          <w:sz w:val="21"/>
        </w:rPr>
        <w:fldChar w:fldCharType="begin"/>
      </w:r>
      <w:r>
        <w:rPr>
          <w:rFonts w:ascii="Arial" w:hAnsi="Arial"/>
          <w:b w:val="0"/>
          <w:sz w:val="21"/>
        </w:rPr>
        <w:instrText xml:space="preserve"> TOC \o "1-1" \h \z \u </w:instrText>
      </w:r>
      <w:r>
        <w:rPr>
          <w:rFonts w:ascii="Arial" w:hAnsi="Arial"/>
          <w:b w:val="0"/>
          <w:sz w:val="21"/>
        </w:rPr>
        <w:fldChar w:fldCharType="separate"/>
      </w:r>
      <w:hyperlink w:anchor="_Toc527014116" w:history="1">
        <w:r>
          <w:rPr>
            <w:rStyle w:val="affff6"/>
            <w:rFonts w:ascii="Arial" w:hAnsi="Arial"/>
            <w:b w:val="0"/>
            <w:sz w:val="21"/>
          </w:rPr>
          <w:t>Contents</w:t>
        </w:r>
        <w:r>
          <w:rPr>
            <w:rStyle w:val="affff6"/>
            <w:rFonts w:ascii="Arial" w:hAnsi="Arial"/>
            <w:b w:val="0"/>
            <w:sz w:val="21"/>
          </w:rPr>
          <w:t xml:space="preserve">　目录</w:t>
        </w:r>
        <w:r>
          <w:rPr>
            <w:rFonts w:ascii="Arial" w:hAnsi="Arial"/>
            <w:b w:val="0"/>
            <w:sz w:val="21"/>
          </w:rPr>
          <w:tab/>
        </w:r>
        <w:r>
          <w:rPr>
            <w:rFonts w:ascii="Arial" w:hAnsi="Arial"/>
            <w:b w:val="0"/>
            <w:sz w:val="21"/>
          </w:rPr>
          <w:fldChar w:fldCharType="begin"/>
        </w:r>
        <w:r>
          <w:rPr>
            <w:rFonts w:ascii="Arial" w:hAnsi="Arial"/>
            <w:b w:val="0"/>
            <w:sz w:val="21"/>
          </w:rPr>
          <w:instrText xml:space="preserve"> PAGEREF _Toc527014116 \h </w:instrText>
        </w:r>
        <w:r>
          <w:rPr>
            <w:rFonts w:ascii="Arial" w:hAnsi="Arial"/>
            <w:b w:val="0"/>
            <w:sz w:val="21"/>
          </w:rPr>
        </w:r>
        <w:r>
          <w:rPr>
            <w:rFonts w:ascii="Arial" w:hAnsi="Arial"/>
            <w:b w:val="0"/>
            <w:sz w:val="21"/>
          </w:rPr>
          <w:fldChar w:fldCharType="separate"/>
        </w:r>
        <w:r>
          <w:rPr>
            <w:rFonts w:ascii="Arial" w:hAnsi="Arial"/>
            <w:b w:val="0"/>
            <w:sz w:val="21"/>
          </w:rPr>
          <w:t>V</w:t>
        </w:r>
        <w:r>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17" w:history="1">
        <w:r w:rsidR="00A843F5">
          <w:rPr>
            <w:rStyle w:val="affff6"/>
            <w:rFonts w:ascii="Arial" w:hAnsi="Arial"/>
            <w:b w:val="0"/>
            <w:sz w:val="21"/>
          </w:rPr>
          <w:t>1</w:t>
        </w:r>
        <w:r w:rsidR="00A843F5">
          <w:rPr>
            <w:rStyle w:val="affff6"/>
            <w:rFonts w:ascii="Arial" w:hAnsi="Arial"/>
            <w:b w:val="0"/>
            <w:sz w:val="21"/>
          </w:rPr>
          <w:t xml:space="preserve">　</w:t>
        </w:r>
        <w:r w:rsidR="00A843F5">
          <w:rPr>
            <w:rStyle w:val="affff6"/>
            <w:rFonts w:ascii="Arial" w:hAnsi="Arial"/>
            <w:b w:val="0"/>
            <w:sz w:val="21"/>
          </w:rPr>
          <w:t>Technical &amp; Operation Process Specification</w:t>
        </w:r>
        <w:r w:rsidR="00A843F5">
          <w:rPr>
            <w:rStyle w:val="affff6"/>
            <w:rFonts w:ascii="Arial" w:hAnsi="Arial"/>
            <w:b w:val="0"/>
            <w:sz w:val="21"/>
          </w:rPr>
          <w:t xml:space="preserve">　工艺技术规程</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_Toc527014117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1</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18" w:history="1">
        <w:r w:rsidR="00A843F5">
          <w:rPr>
            <w:rStyle w:val="affff6"/>
            <w:rFonts w:ascii="Arial" w:hAnsi="Arial"/>
            <w:b w:val="0"/>
            <w:sz w:val="21"/>
          </w:rPr>
          <w:t>1.1</w:t>
        </w:r>
        <w:r w:rsidR="00A843F5">
          <w:rPr>
            <w:rStyle w:val="affff6"/>
            <w:rFonts w:ascii="Arial" w:hAnsi="Arial"/>
            <w:b w:val="0"/>
            <w:sz w:val="21"/>
          </w:rPr>
          <w:t xml:space="preserve">　</w:t>
        </w:r>
        <w:r w:rsidR="00A843F5">
          <w:rPr>
            <w:rStyle w:val="affff6"/>
            <w:rFonts w:ascii="Arial" w:hAnsi="Arial"/>
            <w:b w:val="0"/>
            <w:bCs/>
            <w:sz w:val="21"/>
          </w:rPr>
          <w:t>Overview to process unit</w:t>
        </w:r>
        <w:r w:rsidR="00A843F5">
          <w:rPr>
            <w:rStyle w:val="affff6"/>
            <w:rFonts w:ascii="Arial" w:hAnsi="Arial"/>
            <w:b w:val="0"/>
            <w:bCs/>
            <w:sz w:val="21"/>
          </w:rPr>
          <w:t xml:space="preserve">　</w:t>
        </w:r>
        <w:r w:rsidR="00A843F5">
          <w:rPr>
            <w:rStyle w:val="affff6"/>
            <w:rFonts w:ascii="Arial" w:hAnsi="Arial"/>
            <w:b w:val="0"/>
            <w:sz w:val="21"/>
          </w:rPr>
          <w:t>装置概况</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_Toc527014118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1</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19" w:history="1">
        <w:r w:rsidR="00A843F5">
          <w:rPr>
            <w:rStyle w:val="affff6"/>
            <w:rFonts w:ascii="Arial" w:hAnsi="Arial"/>
            <w:b w:val="0"/>
            <w:sz w:val="21"/>
          </w:rPr>
          <w:t>1.2</w:t>
        </w:r>
        <w:r w:rsidR="00A843F5">
          <w:rPr>
            <w:rStyle w:val="affff6"/>
            <w:rFonts w:ascii="Arial" w:hAnsi="Arial"/>
            <w:b w:val="0"/>
            <w:sz w:val="21"/>
          </w:rPr>
          <w:t xml:space="preserve">　</w:t>
        </w:r>
        <w:r w:rsidR="00A843F5">
          <w:rPr>
            <w:rStyle w:val="affff6"/>
            <w:rFonts w:ascii="Arial" w:hAnsi="Arial"/>
            <w:b w:val="0"/>
            <w:bCs/>
            <w:sz w:val="21"/>
          </w:rPr>
          <w:t>Process indicators</w:t>
        </w:r>
        <w:r w:rsidR="00A843F5">
          <w:rPr>
            <w:rStyle w:val="affff6"/>
            <w:rFonts w:ascii="Arial" w:hAnsi="Arial"/>
            <w:b w:val="0"/>
            <w:sz w:val="21"/>
          </w:rPr>
          <w:t xml:space="preserve">　工艺指标</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_Toc527014119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29</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20" w:history="1">
        <w:r w:rsidR="00A843F5">
          <w:rPr>
            <w:rStyle w:val="affff6"/>
            <w:rFonts w:ascii="Arial" w:hAnsi="Arial"/>
            <w:b w:val="0"/>
            <w:sz w:val="21"/>
          </w:rPr>
          <w:t>1.3</w:t>
        </w:r>
        <w:r w:rsidR="00A843F5">
          <w:rPr>
            <w:rStyle w:val="affff6"/>
            <w:rFonts w:ascii="Arial" w:hAnsi="Arial"/>
            <w:b w:val="0"/>
            <w:sz w:val="21"/>
          </w:rPr>
          <w:t xml:space="preserve">　</w:t>
        </w:r>
        <w:r w:rsidR="00A843F5">
          <w:rPr>
            <w:rStyle w:val="affff6"/>
            <w:rFonts w:ascii="Arial" w:hAnsi="Arial"/>
            <w:b w:val="0"/>
            <w:bCs/>
            <w:sz w:val="21"/>
          </w:rPr>
          <w:t>Emission treatment</w:t>
        </w:r>
        <w:r w:rsidR="00A843F5">
          <w:rPr>
            <w:rStyle w:val="affff6"/>
            <w:rFonts w:ascii="Arial" w:hAnsi="Arial"/>
            <w:b w:val="0"/>
            <w:sz w:val="21"/>
          </w:rPr>
          <w:t xml:space="preserve">　三废处理</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_Toc527014120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49</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21" w:history="1">
        <w:r w:rsidR="00A843F5">
          <w:rPr>
            <w:rStyle w:val="affff6"/>
            <w:rFonts w:ascii="Arial" w:hAnsi="Arial"/>
            <w:b w:val="0"/>
            <w:sz w:val="21"/>
          </w:rPr>
          <w:t>1.4</w:t>
        </w:r>
        <w:r w:rsidR="00A843F5">
          <w:rPr>
            <w:rStyle w:val="affff6"/>
            <w:rFonts w:ascii="Arial" w:hAnsi="Arial"/>
            <w:b w:val="0"/>
            <w:sz w:val="21"/>
          </w:rPr>
          <w:t xml:space="preserve">　</w:t>
        </w:r>
        <w:r w:rsidR="00A843F5">
          <w:rPr>
            <w:rStyle w:val="affff6"/>
            <w:rFonts w:ascii="Arial" w:hAnsi="Arial"/>
            <w:b w:val="0"/>
            <w:bCs/>
            <w:sz w:val="21"/>
          </w:rPr>
          <w:t>Equipment</w:t>
        </w:r>
        <w:r w:rsidR="00A843F5">
          <w:rPr>
            <w:rStyle w:val="affff6"/>
            <w:rFonts w:ascii="Arial" w:hAnsi="Arial"/>
            <w:b w:val="0"/>
            <w:sz w:val="21"/>
          </w:rPr>
          <w:t xml:space="preserve">　装置设备</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_Toc527014121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54</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22" w:history="1">
        <w:r w:rsidR="00A843F5">
          <w:rPr>
            <w:rStyle w:val="affff6"/>
            <w:rFonts w:ascii="Arial" w:hAnsi="Arial"/>
            <w:b w:val="0"/>
            <w:sz w:val="21"/>
          </w:rPr>
          <w:t>2</w:t>
        </w:r>
        <w:r w:rsidR="00A843F5">
          <w:rPr>
            <w:rStyle w:val="affff6"/>
            <w:rFonts w:ascii="Arial" w:hAnsi="Arial"/>
            <w:b w:val="0"/>
            <w:sz w:val="21"/>
          </w:rPr>
          <w:t xml:space="preserve">　</w:t>
        </w:r>
        <w:r w:rsidR="00A843F5">
          <w:rPr>
            <w:rStyle w:val="affff6"/>
            <w:rFonts w:ascii="Arial" w:hAnsi="Arial"/>
            <w:b w:val="0"/>
            <w:sz w:val="21"/>
          </w:rPr>
          <w:t>Operation Guides</w:t>
        </w:r>
        <w:r w:rsidR="00A843F5">
          <w:rPr>
            <w:rStyle w:val="affff6"/>
            <w:rFonts w:ascii="Arial" w:hAnsi="Arial"/>
            <w:b w:val="0"/>
            <w:sz w:val="21"/>
          </w:rPr>
          <w:t xml:space="preserve">　岗位操作法</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_Toc527014122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94</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23" w:history="1">
        <w:r w:rsidR="00A843F5">
          <w:rPr>
            <w:rStyle w:val="affff6"/>
            <w:rFonts w:ascii="Arial" w:hAnsi="Arial"/>
            <w:b w:val="0"/>
            <w:sz w:val="21"/>
          </w:rPr>
          <w:t>2.3</w:t>
        </w:r>
        <w:r w:rsidR="00A843F5">
          <w:rPr>
            <w:rStyle w:val="affff6"/>
            <w:rFonts w:ascii="Arial" w:hAnsi="Arial"/>
            <w:b w:val="0"/>
            <w:sz w:val="21"/>
          </w:rPr>
          <w:t xml:space="preserve">　</w:t>
        </w:r>
        <w:r w:rsidR="00A843F5">
          <w:rPr>
            <w:rStyle w:val="affff6"/>
            <w:rFonts w:ascii="Arial" w:hAnsi="Arial"/>
            <w:b w:val="0"/>
            <w:bCs/>
            <w:sz w:val="21"/>
          </w:rPr>
          <w:t>Startup plan</w:t>
        </w:r>
        <w:r w:rsidR="00A843F5">
          <w:rPr>
            <w:rStyle w:val="affff6"/>
            <w:rFonts w:ascii="Arial" w:hAnsi="Arial"/>
            <w:b w:val="0"/>
            <w:sz w:val="21"/>
          </w:rPr>
          <w:t xml:space="preserve">　开工方案</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_Toc527014123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98</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24" w:history="1">
        <w:r w:rsidR="00A843F5">
          <w:rPr>
            <w:rStyle w:val="affff6"/>
            <w:rFonts w:ascii="Arial" w:hAnsi="Arial"/>
            <w:b w:val="0"/>
            <w:sz w:val="21"/>
          </w:rPr>
          <w:t>2.4</w:t>
        </w:r>
        <w:r w:rsidR="00A843F5">
          <w:rPr>
            <w:rStyle w:val="affff6"/>
            <w:rFonts w:ascii="Arial" w:hAnsi="Arial"/>
            <w:b w:val="0"/>
            <w:sz w:val="21"/>
          </w:rPr>
          <w:t xml:space="preserve">　</w:t>
        </w:r>
        <w:r w:rsidR="00A843F5">
          <w:rPr>
            <w:rStyle w:val="affff6"/>
            <w:rFonts w:ascii="Arial" w:hAnsi="Arial"/>
            <w:b w:val="0"/>
            <w:bCs/>
            <w:sz w:val="21"/>
          </w:rPr>
          <w:t>Normal operation, instruments and control systems, and main instrument performance</w:t>
        </w:r>
        <w:r w:rsidR="00A843F5">
          <w:rPr>
            <w:rStyle w:val="affff6"/>
            <w:rFonts w:ascii="Arial" w:hAnsi="Arial"/>
            <w:b w:val="0"/>
            <w:sz w:val="21"/>
          </w:rPr>
          <w:t xml:space="preserve">　正常操作、仪表控制方案及主要仪表性能</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_Toc527014124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158</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25" w:history="1">
        <w:r w:rsidR="00A843F5">
          <w:rPr>
            <w:rStyle w:val="affff6"/>
            <w:rFonts w:ascii="Arial" w:hAnsi="Arial"/>
            <w:b w:val="0"/>
            <w:bCs/>
            <w:sz w:val="21"/>
          </w:rPr>
          <w:t>2.5</w:t>
        </w:r>
        <w:r w:rsidR="00A843F5">
          <w:rPr>
            <w:rStyle w:val="affff6"/>
            <w:rFonts w:ascii="Arial" w:hAnsi="Arial"/>
            <w:b w:val="0"/>
            <w:bCs/>
            <w:sz w:val="21"/>
          </w:rPr>
          <w:t xml:space="preserve">　</w:t>
        </w:r>
        <w:r w:rsidR="00A843F5">
          <w:rPr>
            <w:rStyle w:val="affff6"/>
            <w:rFonts w:ascii="Arial" w:hAnsi="Arial"/>
            <w:b w:val="0"/>
            <w:bCs/>
            <w:sz w:val="21"/>
          </w:rPr>
          <w:t>Shutdown Plan</w:t>
        </w:r>
        <w:r w:rsidR="00A843F5">
          <w:rPr>
            <w:rStyle w:val="affff6"/>
            <w:rFonts w:ascii="Arial" w:hAnsi="Arial"/>
            <w:b w:val="0"/>
            <w:sz w:val="21"/>
          </w:rPr>
          <w:t xml:space="preserve">　停工方案</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_Toc527014125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361</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26" w:history="1">
        <w:r w:rsidR="00A843F5">
          <w:rPr>
            <w:rStyle w:val="affff6"/>
            <w:rFonts w:ascii="Arial" w:hAnsi="Arial"/>
            <w:b w:val="0"/>
            <w:bCs/>
            <w:sz w:val="21"/>
          </w:rPr>
          <w:t>2.6</w:t>
        </w:r>
        <w:r w:rsidR="00A843F5">
          <w:rPr>
            <w:rStyle w:val="affff6"/>
            <w:rFonts w:ascii="Arial" w:hAnsi="Arial"/>
            <w:b w:val="0"/>
            <w:bCs/>
            <w:sz w:val="21"/>
          </w:rPr>
          <w:t xml:space="preserve">　</w:t>
        </w:r>
        <w:r w:rsidR="00A843F5">
          <w:rPr>
            <w:rStyle w:val="affff6"/>
            <w:rFonts w:ascii="Arial" w:hAnsi="Arial"/>
            <w:b w:val="0"/>
            <w:bCs/>
            <w:sz w:val="21"/>
          </w:rPr>
          <w:t>Judgment, cause analysis and actions for abnormalities and incidents</w:t>
        </w:r>
        <w:r w:rsidR="00A843F5">
          <w:rPr>
            <w:rStyle w:val="affff6"/>
            <w:rFonts w:ascii="Arial" w:hAnsi="Arial"/>
            <w:b w:val="0"/>
            <w:sz w:val="21"/>
          </w:rPr>
          <w:t xml:space="preserve">　异常现象及事故的判断、原因分析和处理方法</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_Toc527014126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398</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27" w:history="1">
        <w:r w:rsidR="00A843F5">
          <w:rPr>
            <w:rStyle w:val="affff6"/>
            <w:rFonts w:ascii="Arial" w:hAnsi="Arial"/>
            <w:b w:val="0"/>
            <w:sz w:val="21"/>
          </w:rPr>
          <w:t>3</w:t>
        </w:r>
        <w:r w:rsidR="00A843F5">
          <w:rPr>
            <w:rStyle w:val="affff6"/>
            <w:rFonts w:ascii="Arial" w:hAnsi="Arial"/>
            <w:b w:val="0"/>
            <w:sz w:val="21"/>
          </w:rPr>
          <w:t xml:space="preserve">　</w:t>
        </w:r>
        <w:r w:rsidR="00A843F5">
          <w:rPr>
            <w:rStyle w:val="affff6"/>
            <w:rFonts w:ascii="Arial" w:hAnsi="Arial"/>
            <w:b w:val="0"/>
            <w:sz w:val="21"/>
          </w:rPr>
          <w:t>Technical Regulations for Safety, Environmental Protection &amp; Health</w:t>
        </w:r>
        <w:r w:rsidR="00A843F5">
          <w:rPr>
            <w:rStyle w:val="affff6"/>
            <w:rFonts w:ascii="Arial" w:hAnsi="Arial"/>
            <w:b w:val="0"/>
            <w:sz w:val="21"/>
          </w:rPr>
          <w:t xml:space="preserve">　安全、环保、健康技术规定</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_Toc527014127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454</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28" w:history="1">
        <w:r w:rsidR="00A843F5">
          <w:rPr>
            <w:rStyle w:val="affff6"/>
            <w:rFonts w:ascii="Arial" w:hAnsi="Arial"/>
            <w:b w:val="0"/>
            <w:sz w:val="21"/>
          </w:rPr>
          <w:t>3.1</w:t>
        </w:r>
        <w:r w:rsidR="00A843F5">
          <w:rPr>
            <w:rStyle w:val="affff6"/>
            <w:rFonts w:ascii="Arial" w:hAnsi="Arial"/>
            <w:b w:val="0"/>
            <w:sz w:val="21"/>
          </w:rPr>
          <w:t xml:space="preserve">　</w:t>
        </w:r>
        <w:r w:rsidR="00A843F5">
          <w:rPr>
            <w:rStyle w:val="affff6"/>
            <w:rFonts w:ascii="Arial" w:hAnsi="Arial"/>
            <w:b w:val="0"/>
            <w:sz w:val="21"/>
          </w:rPr>
          <w:t>Safety requirements for plant entry</w:t>
        </w:r>
        <w:r w:rsidR="00A843F5">
          <w:rPr>
            <w:rStyle w:val="affff6"/>
            <w:rFonts w:ascii="Arial" w:hAnsi="Arial"/>
            <w:b w:val="0"/>
            <w:sz w:val="21"/>
          </w:rPr>
          <w:t xml:space="preserve">　进装置的安全要求</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_Toc527014128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455</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29" w:history="1">
        <w:r w:rsidR="00A843F5">
          <w:rPr>
            <w:rStyle w:val="affff6"/>
            <w:rFonts w:ascii="Arial" w:hAnsi="Arial"/>
            <w:b w:val="0"/>
            <w:sz w:val="21"/>
          </w:rPr>
          <w:t>3.2</w:t>
        </w:r>
        <w:r w:rsidR="00A843F5">
          <w:rPr>
            <w:rStyle w:val="affff6"/>
            <w:rFonts w:ascii="Arial" w:hAnsi="Arial"/>
            <w:b w:val="0"/>
            <w:sz w:val="21"/>
          </w:rPr>
          <w:t xml:space="preserve">　</w:t>
        </w:r>
        <w:r w:rsidR="00A843F5">
          <w:rPr>
            <w:rStyle w:val="affff6"/>
            <w:rFonts w:ascii="Arial" w:hAnsi="Arial"/>
            <w:b w:val="0"/>
            <w:sz w:val="21"/>
          </w:rPr>
          <w:t>Regulations on Equipment safety</w:t>
        </w:r>
        <w:r w:rsidR="00A843F5">
          <w:rPr>
            <w:rStyle w:val="affff6"/>
            <w:rFonts w:ascii="Arial" w:hAnsi="Arial"/>
            <w:b w:val="0"/>
            <w:sz w:val="21"/>
          </w:rPr>
          <w:t xml:space="preserve">　设备安全技术规定</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_Toc527014129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460</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30" w:history="1">
        <w:r w:rsidR="00A843F5">
          <w:rPr>
            <w:rStyle w:val="affff6"/>
            <w:rFonts w:ascii="Arial" w:hAnsi="Arial"/>
            <w:b w:val="0"/>
            <w:sz w:val="21"/>
          </w:rPr>
          <w:t>3.3</w:t>
        </w:r>
        <w:r w:rsidR="00A843F5">
          <w:rPr>
            <w:rStyle w:val="affff6"/>
            <w:rFonts w:ascii="Arial" w:hAnsi="Arial"/>
            <w:b w:val="0"/>
            <w:sz w:val="21"/>
          </w:rPr>
          <w:t xml:space="preserve">　</w:t>
        </w:r>
        <w:r w:rsidR="00A843F5">
          <w:rPr>
            <w:rStyle w:val="affff6"/>
            <w:rFonts w:ascii="Arial" w:hAnsi="Arial"/>
            <w:b w:val="0"/>
            <w:sz w:val="21"/>
          </w:rPr>
          <w:t>Fire protection and harmful gas protection</w:t>
        </w:r>
        <w:r w:rsidR="00A843F5">
          <w:rPr>
            <w:rStyle w:val="affff6"/>
            <w:rFonts w:ascii="Arial" w:hAnsi="Arial"/>
            <w:b w:val="0"/>
            <w:sz w:val="21"/>
          </w:rPr>
          <w:t xml:space="preserve">　消防及有害气体的防护</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_Toc527014130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461</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31" w:history="1">
        <w:r w:rsidR="00A843F5">
          <w:rPr>
            <w:rStyle w:val="affff6"/>
            <w:rFonts w:ascii="Arial" w:hAnsi="Arial"/>
            <w:b w:val="0"/>
            <w:sz w:val="21"/>
          </w:rPr>
          <w:t>3.4</w:t>
        </w:r>
        <w:r w:rsidR="00A843F5">
          <w:rPr>
            <w:rStyle w:val="affff6"/>
            <w:rFonts w:ascii="Arial" w:hAnsi="Arial"/>
            <w:b w:val="0"/>
            <w:sz w:val="21"/>
          </w:rPr>
          <w:t xml:space="preserve">　</w:t>
        </w:r>
        <w:r w:rsidR="00A843F5">
          <w:rPr>
            <w:rStyle w:val="affff6"/>
            <w:rFonts w:ascii="Arial" w:hAnsi="Arial"/>
            <w:b w:val="0"/>
            <w:sz w:val="21"/>
          </w:rPr>
          <w:t>Technical regulations of environmental protection</w:t>
        </w:r>
        <w:r w:rsidR="00A843F5">
          <w:rPr>
            <w:rStyle w:val="affff6"/>
            <w:rFonts w:ascii="Arial" w:hAnsi="Arial"/>
            <w:b w:val="0"/>
            <w:sz w:val="21"/>
          </w:rPr>
          <w:t xml:space="preserve">　环保技术规定</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_Toc527014131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491</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32" w:history="1">
        <w:r w:rsidR="00A843F5">
          <w:rPr>
            <w:rStyle w:val="affff6"/>
            <w:rFonts w:ascii="Arial" w:hAnsi="Arial"/>
            <w:b w:val="0"/>
            <w:sz w:val="21"/>
          </w:rPr>
          <w:t>3.5</w:t>
        </w:r>
        <w:r w:rsidR="00A843F5">
          <w:rPr>
            <w:rStyle w:val="affff6"/>
            <w:rFonts w:ascii="Arial" w:hAnsi="Arial"/>
            <w:b w:val="0"/>
            <w:sz w:val="21"/>
          </w:rPr>
          <w:t xml:space="preserve">　</w:t>
        </w:r>
        <w:r w:rsidR="00A843F5">
          <w:rPr>
            <w:rStyle w:val="affff6"/>
            <w:rFonts w:ascii="Arial" w:hAnsi="Arial"/>
            <w:b w:val="0"/>
            <w:sz w:val="21"/>
          </w:rPr>
          <w:t>Safety, environmental considerations</w:t>
        </w:r>
        <w:r w:rsidR="00A843F5">
          <w:rPr>
            <w:rStyle w:val="affff6"/>
            <w:rFonts w:ascii="Arial" w:hAnsi="Arial"/>
            <w:b w:val="0"/>
            <w:sz w:val="21"/>
          </w:rPr>
          <w:t xml:space="preserve">　安全、环保注意事项</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_Toc527014132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494</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33" w:history="1">
        <w:r w:rsidR="00A843F5">
          <w:rPr>
            <w:rStyle w:val="affff6"/>
            <w:rFonts w:ascii="Arial" w:hAnsi="Arial"/>
            <w:b w:val="0"/>
            <w:sz w:val="21"/>
          </w:rPr>
          <w:t>3.6</w:t>
        </w:r>
        <w:r w:rsidR="00A843F5">
          <w:rPr>
            <w:rStyle w:val="affff6"/>
            <w:rFonts w:ascii="Arial" w:hAnsi="Arial"/>
            <w:b w:val="0"/>
            <w:sz w:val="21"/>
          </w:rPr>
          <w:t xml:space="preserve">　</w:t>
        </w:r>
        <w:r w:rsidR="00A843F5">
          <w:rPr>
            <w:rStyle w:val="affff6"/>
            <w:rFonts w:ascii="Arial" w:hAnsi="Arial"/>
            <w:b w:val="0"/>
            <w:sz w:val="21"/>
          </w:rPr>
          <w:t>Safety and environmental protection considerations during shutdown and overhauling</w:t>
        </w:r>
        <w:r w:rsidR="00A843F5">
          <w:rPr>
            <w:rStyle w:val="affff6"/>
            <w:rFonts w:ascii="Arial" w:hAnsi="Arial"/>
            <w:b w:val="0"/>
            <w:sz w:val="21"/>
          </w:rPr>
          <w:t xml:space="preserve">　停工检修期间安全、环保注意事项</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_Toc527014133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496</w:t>
        </w:r>
        <w:r w:rsidR="00A843F5">
          <w:rPr>
            <w:rFonts w:ascii="Arial" w:hAnsi="Arial"/>
            <w:b w:val="0"/>
            <w:sz w:val="21"/>
          </w:rPr>
          <w:fldChar w:fldCharType="end"/>
        </w:r>
      </w:hyperlink>
    </w:p>
    <w:p w:rsidR="00C12EEE" w:rsidRDefault="00ED7315">
      <w:pPr>
        <w:pStyle w:val="TOC1"/>
        <w:rPr>
          <w:rFonts w:ascii="Arial" w:hAnsi="Arial" w:cstheme="minorBidi"/>
          <w:b w:val="0"/>
          <w:kern w:val="2"/>
          <w:sz w:val="21"/>
        </w:rPr>
      </w:pPr>
      <w:hyperlink w:anchor="_Toc527014134" w:history="1">
        <w:r w:rsidR="00A843F5">
          <w:rPr>
            <w:rStyle w:val="affff6"/>
            <w:rFonts w:ascii="Arial" w:hAnsi="Arial"/>
            <w:b w:val="0"/>
            <w:sz w:val="21"/>
          </w:rPr>
          <w:t>4</w:t>
        </w:r>
        <w:r w:rsidR="00A843F5">
          <w:rPr>
            <w:rStyle w:val="affff6"/>
            <w:rFonts w:ascii="Arial" w:hAnsi="Arial"/>
            <w:b w:val="0"/>
            <w:sz w:val="21"/>
          </w:rPr>
          <w:t xml:space="preserve">　</w:t>
        </w:r>
        <w:r w:rsidR="00A843F5">
          <w:rPr>
            <w:rStyle w:val="affff6"/>
            <w:rFonts w:ascii="Arial" w:hAnsi="Arial"/>
            <w:b w:val="0"/>
            <w:sz w:val="21"/>
          </w:rPr>
          <w:t>Attachments</w:t>
        </w:r>
        <w:r w:rsidR="00A843F5">
          <w:rPr>
            <w:rStyle w:val="affff6"/>
            <w:rFonts w:ascii="Arial" w:hAnsi="Arial"/>
            <w:b w:val="0"/>
            <w:sz w:val="21"/>
          </w:rPr>
          <w:t xml:space="preserve">　附件</w:t>
        </w:r>
        <w:r w:rsidR="00A843F5">
          <w:rPr>
            <w:rFonts w:ascii="Arial" w:hAnsi="Arial"/>
            <w:b w:val="0"/>
            <w:sz w:val="21"/>
          </w:rPr>
          <w:tab/>
        </w:r>
        <w:r w:rsidR="00A843F5">
          <w:rPr>
            <w:rFonts w:ascii="Arial" w:hAnsi="Arial"/>
            <w:b w:val="0"/>
            <w:sz w:val="21"/>
          </w:rPr>
          <w:fldChar w:fldCharType="begin"/>
        </w:r>
        <w:r w:rsidR="00A843F5">
          <w:rPr>
            <w:rFonts w:ascii="Arial" w:hAnsi="Arial"/>
            <w:b w:val="0"/>
            <w:sz w:val="21"/>
          </w:rPr>
          <w:instrText xml:space="preserve"> PAGEREF _Toc527014134 \h </w:instrText>
        </w:r>
        <w:r w:rsidR="00A843F5">
          <w:rPr>
            <w:rFonts w:ascii="Arial" w:hAnsi="Arial"/>
            <w:b w:val="0"/>
            <w:sz w:val="21"/>
          </w:rPr>
        </w:r>
        <w:r w:rsidR="00A843F5">
          <w:rPr>
            <w:rFonts w:ascii="Arial" w:hAnsi="Arial"/>
            <w:b w:val="0"/>
            <w:sz w:val="21"/>
          </w:rPr>
          <w:fldChar w:fldCharType="separate"/>
        </w:r>
        <w:r w:rsidR="00A843F5">
          <w:rPr>
            <w:rFonts w:ascii="Arial" w:hAnsi="Arial"/>
            <w:b w:val="0"/>
            <w:sz w:val="21"/>
          </w:rPr>
          <w:t>502</w:t>
        </w:r>
        <w:r w:rsidR="00A843F5">
          <w:rPr>
            <w:rFonts w:ascii="Arial" w:hAnsi="Arial"/>
            <w:b w:val="0"/>
            <w:sz w:val="21"/>
          </w:rPr>
          <w:fldChar w:fldCharType="end"/>
        </w:r>
      </w:hyperlink>
    </w:p>
    <w:p w:rsidR="00C12EEE" w:rsidRDefault="00A843F5">
      <w:pPr>
        <w:adjustRightInd w:val="0"/>
        <w:snapToGrid w:val="0"/>
        <w:rPr>
          <w:rFonts w:ascii="Arial" w:hAnsi="Arial"/>
        </w:rPr>
      </w:pPr>
      <w:r>
        <w:rPr>
          <w:rFonts w:ascii="Arial" w:hAnsi="Arial"/>
          <w:kern w:val="0"/>
          <w:szCs w:val="22"/>
        </w:rPr>
        <w:fldChar w:fldCharType="end"/>
      </w:r>
    </w:p>
    <w:p w:rsidR="00C12EEE" w:rsidRDefault="00C12EEE">
      <w:pPr>
        <w:jc w:val="left"/>
        <w:rPr>
          <w:rFonts w:ascii="Arial" w:hAnsi="Arial"/>
          <w:color w:val="000000"/>
        </w:rPr>
      </w:pPr>
    </w:p>
    <w:p w:rsidR="00C12EEE" w:rsidRDefault="00C12EEE">
      <w:pPr>
        <w:adjustRightInd w:val="0"/>
        <w:snapToGrid w:val="0"/>
        <w:rPr>
          <w:rFonts w:ascii="Arial" w:hAnsi="Arial"/>
        </w:rPr>
        <w:sectPr w:rsidR="00C12EEE">
          <w:headerReference w:type="default" r:id="rId21"/>
          <w:footerReference w:type="default" r:id="rId22"/>
          <w:headerReference w:type="first" r:id="rId23"/>
          <w:footerReference w:type="first" r:id="rId24"/>
          <w:pgSz w:w="11906" w:h="16838"/>
          <w:pgMar w:top="1134" w:right="1418" w:bottom="1134" w:left="1701" w:header="1134" w:footer="850" w:gutter="0"/>
          <w:pgNumType w:fmt="upperRoman" w:start="4"/>
          <w:cols w:space="425"/>
          <w:titlePg/>
          <w:docGrid w:type="lines" w:linePitch="312"/>
        </w:sectPr>
      </w:pPr>
    </w:p>
    <w:p w:rsidR="00C12EEE" w:rsidRDefault="00A843F5">
      <w:pPr>
        <w:pStyle w:val="1"/>
        <w:rPr>
          <w:rFonts w:ascii="Arial" w:hAnsi="Arial"/>
        </w:rPr>
      </w:pPr>
      <w:bookmarkStart w:id="6" w:name="_Toc527014117"/>
      <w:bookmarkStart w:id="7" w:name="_Toc519599296"/>
      <w:r>
        <w:rPr>
          <w:rFonts w:ascii="Arial" w:eastAsia="宋体" w:hAnsi="Arial"/>
        </w:rPr>
        <w:lastRenderedPageBreak/>
        <w:t>1</w:t>
      </w:r>
      <w:r>
        <w:rPr>
          <w:rFonts w:ascii="Arial" w:eastAsia="宋体" w:hAnsi="Arial" w:hint="eastAsia"/>
        </w:rPr>
        <w:t xml:space="preserve">　</w:t>
      </w:r>
      <w:r>
        <w:rPr>
          <w:rFonts w:ascii="Arial" w:eastAsia="宋体" w:hAnsi="Arial"/>
        </w:rPr>
        <w:t>Technical &amp; Operation Process Specification</w:t>
      </w:r>
      <w:r>
        <w:rPr>
          <w:rFonts w:ascii="Arial" w:eastAsia="宋体" w:hAnsi="Arial" w:hint="eastAsia"/>
        </w:rPr>
        <w:t xml:space="preserve">　</w:t>
      </w:r>
      <w:r>
        <w:rPr>
          <w:rFonts w:ascii="Arial" w:hAnsi="Arial" w:hint="eastAsia"/>
        </w:rPr>
        <w:t>工艺技术规程</w:t>
      </w:r>
      <w:bookmarkEnd w:id="6"/>
      <w:bookmarkEnd w:id="7"/>
    </w:p>
    <w:p w:rsidR="00C12EEE" w:rsidRDefault="00C12EEE">
      <w:pPr>
        <w:rPr>
          <w:rFonts w:ascii="Arial" w:hAnsi="Arial"/>
        </w:rPr>
      </w:pPr>
    </w:p>
    <w:p w:rsidR="00C12EEE" w:rsidRDefault="00A843F5">
      <w:pPr>
        <w:pStyle w:val="2a"/>
        <w:outlineLvl w:val="0"/>
        <w:rPr>
          <w:rFonts w:ascii="Arial" w:hAnsi="Arial"/>
          <w:color w:val="000000"/>
        </w:rPr>
      </w:pPr>
      <w:bookmarkStart w:id="8" w:name="_Toc527014118"/>
      <w:bookmarkStart w:id="9" w:name="_Toc519599297"/>
      <w:r>
        <w:rPr>
          <w:rFonts w:ascii="Arial" w:eastAsia="宋体" w:hAnsi="Arial"/>
        </w:rPr>
        <w:t>1.1</w:t>
      </w:r>
      <w:r>
        <w:rPr>
          <w:rFonts w:ascii="Arial" w:eastAsia="宋体" w:hAnsi="Arial"/>
        </w:rPr>
        <w:t xml:space="preserve">　</w:t>
      </w:r>
      <w:r>
        <w:rPr>
          <w:rFonts w:ascii="Arial" w:eastAsia="宋体" w:hAnsi="Arial"/>
          <w:bCs/>
        </w:rPr>
        <w:t>Overview to process unit</w:t>
      </w:r>
      <w:r>
        <w:rPr>
          <w:rFonts w:ascii="Arial" w:eastAsia="宋体" w:hAnsi="Arial"/>
          <w:bCs/>
        </w:rPr>
        <w:t xml:space="preserve">　</w:t>
      </w:r>
      <w:r>
        <w:rPr>
          <w:rFonts w:ascii="Arial" w:hAnsi="Arial"/>
        </w:rPr>
        <w:t>装置概况</w:t>
      </w:r>
      <w:bookmarkEnd w:id="8"/>
      <w:r>
        <w:rPr>
          <w:rFonts w:ascii="Arial" w:eastAsia="宋体" w:hAnsi="Arial"/>
        </w:rPr>
        <w:br/>
      </w:r>
      <w:bookmarkEnd w:id="9"/>
    </w:p>
    <w:p w:rsidR="00C12EEE" w:rsidRDefault="00A843F5">
      <w:pPr>
        <w:pStyle w:val="2a"/>
        <w:rPr>
          <w:rFonts w:ascii="Arial" w:eastAsia="宋体" w:hAnsi="Arial"/>
        </w:rPr>
      </w:pPr>
      <w:bookmarkStart w:id="10" w:name="_Toc514854666"/>
      <w:bookmarkStart w:id="11" w:name="_Toc514692795"/>
      <w:r>
        <w:rPr>
          <w:rFonts w:ascii="Arial" w:eastAsia="宋体" w:hAnsi="Arial"/>
        </w:rPr>
        <w:t>1.1.1</w:t>
      </w:r>
      <w:r>
        <w:rPr>
          <w:rFonts w:ascii="Arial" w:hAnsi="Arial"/>
        </w:rPr>
        <w:t xml:space="preserve">　</w:t>
      </w:r>
      <w:r>
        <w:rPr>
          <w:rFonts w:ascii="Arial" w:eastAsia="宋体" w:hAnsi="Arial"/>
          <w:bCs/>
        </w:rPr>
        <w:t>Brief description to process unit</w:t>
      </w:r>
      <w:r>
        <w:rPr>
          <w:rFonts w:ascii="Arial" w:eastAsia="宋体" w:hAnsi="Arial"/>
          <w:bCs/>
        </w:rPr>
        <w:t xml:space="preserve">　</w:t>
      </w:r>
      <w:r>
        <w:rPr>
          <w:rFonts w:ascii="Arial" w:hAnsi="Arial"/>
        </w:rPr>
        <w:t>装置简介</w:t>
      </w:r>
      <w:r>
        <w:rPr>
          <w:rFonts w:ascii="Arial" w:eastAsia="宋体" w:hAnsi="Arial"/>
        </w:rPr>
        <w:br/>
      </w:r>
      <w:bookmarkEnd w:id="10"/>
      <w:bookmarkEnd w:id="11"/>
    </w:p>
    <w:p w:rsidR="00C12EEE" w:rsidRDefault="00A843F5">
      <w:pPr>
        <w:pStyle w:val="2a"/>
        <w:rPr>
          <w:rFonts w:ascii="Arial" w:hAnsi="Arial"/>
        </w:rPr>
      </w:pPr>
      <w:bookmarkStart w:id="12" w:name="_Toc514854667"/>
      <w:bookmarkStart w:id="13" w:name="_Toc514692796"/>
      <w:r>
        <w:rPr>
          <w:rFonts w:ascii="Arial" w:eastAsia="宋体" w:hAnsi="Arial"/>
        </w:rPr>
        <w:t>1.1.1.1</w:t>
      </w:r>
      <w:r>
        <w:rPr>
          <w:rFonts w:ascii="Arial" w:eastAsia="宋体" w:hAnsi="Arial"/>
        </w:rPr>
        <w:t xml:space="preserve">　</w:t>
      </w:r>
      <w:r>
        <w:rPr>
          <w:rFonts w:ascii="Arial" w:eastAsia="宋体" w:hAnsi="Arial"/>
          <w:bCs/>
        </w:rPr>
        <w:t>Basic information of process unit</w:t>
      </w:r>
      <w:r>
        <w:rPr>
          <w:rFonts w:ascii="Arial" w:eastAsia="宋体" w:hAnsi="Arial"/>
          <w:bCs/>
        </w:rPr>
        <w:t xml:space="preserve">　</w:t>
      </w:r>
      <w:r>
        <w:rPr>
          <w:rFonts w:ascii="Arial" w:hAnsi="Arial"/>
        </w:rPr>
        <w:t>装置基本概况</w:t>
      </w:r>
      <w:bookmarkEnd w:id="12"/>
      <w:bookmarkEnd w:id="13"/>
    </w:p>
    <w:p w:rsidR="00C12EEE" w:rsidRDefault="00A843F5">
      <w:pPr>
        <w:adjustRightInd w:val="0"/>
        <w:snapToGrid w:val="0"/>
        <w:rPr>
          <w:rFonts w:ascii="Arial" w:hAnsi="Arial"/>
        </w:rPr>
      </w:pPr>
      <w:r>
        <w:rPr>
          <w:rFonts w:ascii="Arial" w:hAnsi="Arial"/>
        </w:rPr>
        <w:t xml:space="preserve">As one of the main process units for Project Phase I, the </w:t>
      </w:r>
      <w:r>
        <w:rPr>
          <w:rFonts w:ascii="Arial" w:hAnsi="Arial" w:hint="eastAsia"/>
        </w:rPr>
        <w:t>Atmospheric Distillation and Vacuum Distillation</w:t>
      </w:r>
      <w:r>
        <w:rPr>
          <w:rFonts w:ascii="Arial" w:hAnsi="Arial"/>
        </w:rPr>
        <w:t xml:space="preserve"> is intended to process the mixed crude of condensate 1#, Brunei light oil, condensate 2# and Qatar oil (in 100:300:70:330), it is designed in a capacity of 8,000kt</w:t>
      </w:r>
      <w:r>
        <w:rPr>
          <w:rFonts w:ascii="Arial" w:hAnsi="Arial" w:hint="eastAsia"/>
        </w:rPr>
        <w:t>/</w:t>
      </w:r>
      <w:r>
        <w:rPr>
          <w:rFonts w:ascii="Arial" w:hAnsi="Arial"/>
        </w:rPr>
        <w:t>a and an on-stream availability of 8,400 h/a. And the Atmospheric Distillation Unit (ADU) is designed in an operation flexibility of 60% to 110%, and the Vacuum Distillation Unit (VDU) is designed in an operation flexibility of 60-120% (based on the vacuum feed, i.e., 2,235.1 ktpa).</w:t>
      </w:r>
    </w:p>
    <w:p w:rsidR="00C12EEE" w:rsidRDefault="00A843F5">
      <w:pPr>
        <w:adjustRightInd w:val="0"/>
        <w:snapToGrid w:val="0"/>
        <w:rPr>
          <w:rFonts w:ascii="Arial" w:hAnsi="Arial"/>
        </w:rPr>
      </w:pPr>
      <w:r>
        <w:rPr>
          <w:rFonts w:ascii="Arial" w:hAnsi="Arial"/>
        </w:rPr>
        <w:t>本装置是恒逸实业（文莱）有限公司一期主体装置之一，设计加工凝析油</w:t>
      </w:r>
      <w:r>
        <w:rPr>
          <w:rFonts w:ascii="Arial" w:hAnsi="Arial"/>
        </w:rPr>
        <w:t>1</w:t>
      </w:r>
      <w:r>
        <w:rPr>
          <w:rFonts w:ascii="Arial" w:hAnsi="Arial"/>
        </w:rPr>
        <w:t>、文莱轻油、凝析油</w:t>
      </w:r>
      <w:r>
        <w:rPr>
          <w:rFonts w:ascii="Arial" w:hAnsi="Arial"/>
        </w:rPr>
        <w:t>2</w:t>
      </w:r>
      <w:r>
        <w:rPr>
          <w:rFonts w:ascii="Arial" w:hAnsi="Arial"/>
        </w:rPr>
        <w:t>和卡塔尔混合原油（比例</w:t>
      </w:r>
      <w:r>
        <w:rPr>
          <w:rFonts w:ascii="Arial" w:hAnsi="Arial"/>
        </w:rPr>
        <w:t>100:300:70:330</w:t>
      </w:r>
      <w:r>
        <w:rPr>
          <w:rFonts w:ascii="Arial" w:hAnsi="Arial"/>
        </w:rPr>
        <w:t>），设计年加工能力</w:t>
      </w:r>
      <w:r>
        <w:rPr>
          <w:rFonts w:ascii="Arial" w:hAnsi="Arial"/>
        </w:rPr>
        <w:t>800</w:t>
      </w:r>
      <w:r>
        <w:rPr>
          <w:rFonts w:ascii="Arial" w:hAnsi="Arial"/>
        </w:rPr>
        <w:t>万吨</w:t>
      </w:r>
      <w:r>
        <w:rPr>
          <w:rFonts w:ascii="Arial" w:hAnsi="Arial"/>
        </w:rPr>
        <w:t>/</w:t>
      </w:r>
      <w:r>
        <w:rPr>
          <w:rFonts w:ascii="Arial" w:hAnsi="Arial"/>
        </w:rPr>
        <w:t>年，设计年开工时数</w:t>
      </w:r>
      <w:r>
        <w:rPr>
          <w:rFonts w:ascii="Arial" w:hAnsi="Arial"/>
        </w:rPr>
        <w:t>8400</w:t>
      </w:r>
      <w:r>
        <w:rPr>
          <w:rFonts w:ascii="Arial" w:hAnsi="Arial"/>
        </w:rPr>
        <w:t>小时，常压蒸馏操作弹性为</w:t>
      </w:r>
      <w:r>
        <w:rPr>
          <w:rFonts w:ascii="Arial" w:hAnsi="Arial"/>
        </w:rPr>
        <w:t>60</w:t>
      </w:r>
      <w:r>
        <w:rPr>
          <w:rFonts w:ascii="Arial" w:hAnsi="Arial"/>
        </w:rPr>
        <w:t>％～</w:t>
      </w:r>
      <w:r>
        <w:rPr>
          <w:rFonts w:ascii="Arial" w:hAnsi="Arial"/>
        </w:rPr>
        <w:t>110</w:t>
      </w:r>
      <w:r>
        <w:rPr>
          <w:rFonts w:ascii="Arial" w:hAnsi="Arial"/>
        </w:rPr>
        <w:t>％，减压蒸馏操作弹性为</w:t>
      </w:r>
      <w:r>
        <w:rPr>
          <w:rFonts w:ascii="Arial" w:hAnsi="Arial"/>
        </w:rPr>
        <w:t>60</w:t>
      </w:r>
      <w:r>
        <w:rPr>
          <w:rFonts w:ascii="Arial" w:hAnsi="Arial"/>
        </w:rPr>
        <w:t>～</w:t>
      </w:r>
      <w:r>
        <w:rPr>
          <w:rFonts w:ascii="Arial" w:hAnsi="Arial"/>
        </w:rPr>
        <w:t>120</w:t>
      </w:r>
      <w:r>
        <w:rPr>
          <w:rFonts w:ascii="Arial" w:hAnsi="Arial"/>
        </w:rPr>
        <w:t>％（基于减压进料，即</w:t>
      </w:r>
      <w:r>
        <w:rPr>
          <w:rFonts w:ascii="Arial" w:hAnsi="Arial"/>
        </w:rPr>
        <w:t>223.51</w:t>
      </w:r>
      <w:r>
        <w:rPr>
          <w:rFonts w:ascii="Arial" w:hAnsi="Arial"/>
        </w:rPr>
        <w:t>万吨</w:t>
      </w:r>
      <w:r>
        <w:rPr>
          <w:rFonts w:ascii="Arial" w:hAnsi="Arial"/>
        </w:rPr>
        <w:t>/</w:t>
      </w:r>
      <w:r>
        <w:rPr>
          <w:rFonts w:ascii="Arial" w:hAnsi="Arial"/>
        </w:rPr>
        <w:t>年）。</w:t>
      </w:r>
    </w:p>
    <w:p w:rsidR="00C12EEE" w:rsidRDefault="00A843F5">
      <w:pPr>
        <w:adjustRightInd w:val="0"/>
        <w:snapToGrid w:val="0"/>
        <w:rPr>
          <w:rFonts w:ascii="Arial" w:hAnsi="Arial"/>
        </w:rPr>
      </w:pPr>
      <w:r>
        <w:rPr>
          <w:rFonts w:ascii="Arial" w:hAnsi="Arial"/>
        </w:rPr>
        <w:t>The basic engineering design for the process unit is completed by Sinopec Engineering Incorporation (SEI) and detailed engineering design is completed by Sinopec Luoyang Engineering Co., Ltd. (LPEC).</w:t>
      </w:r>
    </w:p>
    <w:p w:rsidR="00C12EEE" w:rsidRDefault="00A843F5">
      <w:pPr>
        <w:adjustRightInd w:val="0"/>
        <w:snapToGrid w:val="0"/>
        <w:rPr>
          <w:rFonts w:ascii="Arial" w:hAnsi="Arial"/>
        </w:rPr>
      </w:pPr>
      <w:r>
        <w:rPr>
          <w:rFonts w:ascii="Arial" w:hAnsi="Arial"/>
        </w:rPr>
        <w:t>本装置由中国石化工程建设有限公司（简称</w:t>
      </w:r>
      <w:r>
        <w:rPr>
          <w:rFonts w:ascii="Arial" w:hAnsi="Arial"/>
        </w:rPr>
        <w:t>SEI</w:t>
      </w:r>
      <w:r>
        <w:rPr>
          <w:rFonts w:ascii="Arial" w:hAnsi="Arial"/>
        </w:rPr>
        <w:t>）完成基础设计，由中国石化洛阳工程有限公司（</w:t>
      </w:r>
      <w:r>
        <w:rPr>
          <w:rFonts w:ascii="Arial" w:hAnsi="Arial"/>
        </w:rPr>
        <w:t>LPEC</w:t>
      </w:r>
      <w:r>
        <w:rPr>
          <w:rFonts w:ascii="Arial" w:hAnsi="Arial"/>
        </w:rPr>
        <w:t>）完成详细设计。</w:t>
      </w:r>
    </w:p>
    <w:p w:rsidR="00C12EEE" w:rsidRDefault="00A843F5">
      <w:pPr>
        <w:adjustRightInd w:val="0"/>
        <w:snapToGrid w:val="0"/>
        <w:rPr>
          <w:rFonts w:ascii="Arial" w:hAnsi="Arial"/>
        </w:rPr>
      </w:pPr>
      <w:r>
        <w:rPr>
          <w:rFonts w:ascii="Arial" w:hAnsi="Arial"/>
        </w:rPr>
        <w:t xml:space="preserve">The process unit mainly consists of crude desalter system, heat exchange system, heater system, atmospheric distillation and vacuum distillation systems. The crude is desalted and sent into the atmospheric and vacuum distillation systems to produce naphtha, jet kerosene, diesel </w:t>
      </w:r>
      <w:r>
        <w:rPr>
          <w:rFonts w:ascii="Arial" w:hAnsi="Arial" w:hint="eastAsia"/>
        </w:rPr>
        <w:t xml:space="preserve">VGO, </w:t>
      </w:r>
      <w:r>
        <w:rPr>
          <w:rFonts w:ascii="Arial" w:hAnsi="Arial"/>
        </w:rPr>
        <w:t>and vacuum residue</w:t>
      </w:r>
      <w:r>
        <w:rPr>
          <w:rFonts w:ascii="Arial" w:hAnsi="Arial" w:hint="eastAsia"/>
        </w:rPr>
        <w:t>(VR)</w:t>
      </w:r>
      <w:r>
        <w:rPr>
          <w:rFonts w:ascii="Arial" w:hAnsi="Arial"/>
        </w:rPr>
        <w:t xml:space="preserve"> that are used as feedstocks to CCR Pre-hydrogenation Unit, Kerosene Hydrofining Unit, Diesel Hydrofining Unit, Hydrocracking Unit and Flexicoking Unit respectively.</w:t>
      </w:r>
    </w:p>
    <w:p w:rsidR="00C12EEE" w:rsidRDefault="00A843F5">
      <w:pPr>
        <w:adjustRightInd w:val="0"/>
        <w:snapToGrid w:val="0"/>
        <w:rPr>
          <w:rFonts w:ascii="Arial" w:hAnsi="Arial"/>
        </w:rPr>
      </w:pPr>
      <w:r>
        <w:rPr>
          <w:rFonts w:ascii="Arial" w:hAnsi="Arial"/>
        </w:rPr>
        <w:t>本装置主要由原油电脱盐系统、换热网络系统、加热炉系统、常压蒸馏和减压蒸馏组成，原油经电脱盐脱除盐分以后，分馏出石脑油、航煤、柴油、蜡油和减压渣油等，分别作为重整预加氢、航煤加氢、柴油加氢、加氢裂化、灵活焦化等装置原料。</w:t>
      </w:r>
    </w:p>
    <w:p w:rsidR="00C12EEE" w:rsidRDefault="00C12EEE">
      <w:pPr>
        <w:pStyle w:val="2a"/>
        <w:tabs>
          <w:tab w:val="left" w:pos="3696"/>
          <w:tab w:val="center" w:pos="4393"/>
        </w:tabs>
        <w:rPr>
          <w:rFonts w:ascii="Arial" w:eastAsia="宋体" w:hAnsi="Arial"/>
        </w:rPr>
      </w:pPr>
      <w:bookmarkStart w:id="14" w:name="_Toc514692797"/>
      <w:bookmarkStart w:id="15" w:name="_Toc514854668"/>
    </w:p>
    <w:p w:rsidR="00C12EEE" w:rsidRDefault="00A843F5">
      <w:pPr>
        <w:pStyle w:val="2a"/>
        <w:tabs>
          <w:tab w:val="left" w:pos="3696"/>
          <w:tab w:val="center" w:pos="4393"/>
        </w:tabs>
        <w:rPr>
          <w:rFonts w:ascii="Arial" w:eastAsia="宋体" w:hAnsi="Arial"/>
        </w:rPr>
      </w:pPr>
      <w:r>
        <w:rPr>
          <w:rFonts w:ascii="Arial" w:eastAsia="宋体" w:hAnsi="Arial"/>
        </w:rPr>
        <w:t>1.1.1.2</w:t>
      </w:r>
      <w:r>
        <w:rPr>
          <w:rFonts w:ascii="Arial" w:eastAsia="宋体" w:hAnsi="Arial"/>
        </w:rPr>
        <w:t xml:space="preserve">　</w:t>
      </w:r>
      <w:r>
        <w:rPr>
          <w:rFonts w:ascii="Arial" w:eastAsia="宋体" w:hAnsi="Arial"/>
          <w:bCs/>
        </w:rPr>
        <w:t>Process route selection and features</w:t>
      </w:r>
      <w:r>
        <w:rPr>
          <w:rFonts w:ascii="Arial" w:eastAsia="宋体" w:hAnsi="Arial"/>
        </w:rPr>
        <w:tab/>
      </w:r>
      <w:r>
        <w:rPr>
          <w:rFonts w:ascii="Arial" w:eastAsia="宋体" w:hAnsi="Arial"/>
        </w:rPr>
        <w:t xml:space="preserve">　</w:t>
      </w:r>
      <w:r>
        <w:rPr>
          <w:rFonts w:ascii="Arial" w:hAnsi="Arial"/>
        </w:rPr>
        <w:t>工艺路线的选择和特点</w:t>
      </w:r>
      <w:bookmarkEnd w:id="14"/>
      <w:bookmarkEnd w:id="15"/>
    </w:p>
    <w:p w:rsidR="00C12EEE" w:rsidRDefault="00A843F5">
      <w:pPr>
        <w:adjustRightInd w:val="0"/>
        <w:snapToGrid w:val="0"/>
        <w:rPr>
          <w:rFonts w:ascii="Arial" w:hAnsi="Arial"/>
        </w:rPr>
      </w:pPr>
      <w:r>
        <w:rPr>
          <w:rFonts w:ascii="Arial" w:hAnsi="Arial"/>
        </w:rPr>
        <w:t xml:space="preserve">The process route is selected and optimized based on basic engineering design completed by </w:t>
      </w:r>
      <w:r>
        <w:rPr>
          <w:rFonts w:ascii="Arial" w:hAnsi="Arial"/>
        </w:rPr>
        <w:lastRenderedPageBreak/>
        <w:t>Sinopec Engineering Incorporation (SEI), the plant-wide process flow, product mix and product quality requirements.</w:t>
      </w:r>
    </w:p>
    <w:p w:rsidR="00C12EEE" w:rsidRDefault="00A843F5">
      <w:pPr>
        <w:adjustRightInd w:val="0"/>
        <w:snapToGrid w:val="0"/>
        <w:rPr>
          <w:rFonts w:ascii="Arial" w:hAnsi="Arial"/>
        </w:rPr>
      </w:pPr>
      <w:r>
        <w:rPr>
          <w:rFonts w:ascii="Arial" w:hAnsi="Arial"/>
        </w:rPr>
        <w:t>本装置由中国石化工程建设有限公司（</w:t>
      </w:r>
      <w:r>
        <w:rPr>
          <w:rFonts w:ascii="Arial" w:hAnsi="Arial"/>
        </w:rPr>
        <w:t>SEI</w:t>
      </w:r>
      <w:r>
        <w:rPr>
          <w:rFonts w:ascii="Arial" w:hAnsi="Arial"/>
        </w:rPr>
        <w:t>）完成装置的基础设计，根据全厂总流程规划，结合生产方案和产品质量要求，进行工艺路线选择与优化。</w:t>
      </w:r>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Considering the properties of the crudes and highlighting the principles to reduce footprint, a two-stage high-speed electric desalter system is employed, and it is very flexible to light crudes, and it occupies less footprint so as to facilitate layout. However, it has great restrictions if the properties of the crudes greatly change, and heavy oil, high acid crude or slop is used as the feedstock.</w:t>
      </w:r>
    </w:p>
    <w:p w:rsidR="00C12EEE" w:rsidRDefault="00A843F5">
      <w:pPr>
        <w:adjustRightInd w:val="0"/>
        <w:snapToGrid w:val="0"/>
        <w:rPr>
          <w:rFonts w:ascii="Arial" w:hAnsi="Arial"/>
        </w:rPr>
      </w:pPr>
      <w:r>
        <w:rPr>
          <w:rFonts w:ascii="Arial" w:hAnsi="Arial"/>
        </w:rPr>
        <w:t>根据原油性质和减少占地原则，电脱盐采用二级高速电脱盐，高速电脱盐对于轻质原油具有较高的适应能力，占地面积小，有利于现场布局，但是对于原油性质变化较大，加工重油、高酸原油，回炼污油等有较大限制。</w:t>
      </w:r>
      <w:r>
        <w:rPr>
          <w:rFonts w:ascii="Arial" w:hAnsi="Arial"/>
        </w:rPr>
        <w:br/>
      </w:r>
      <w:r>
        <w:rPr>
          <w:rFonts w:ascii="Arial" w:hAnsi="Arial"/>
        </w:rPr>
        <w:t>（</w:t>
      </w:r>
      <w:r>
        <w:rPr>
          <w:rFonts w:ascii="Arial" w:hAnsi="Arial"/>
        </w:rPr>
        <w:t>2</w:t>
      </w:r>
      <w:r>
        <w:rPr>
          <w:rFonts w:ascii="Arial" w:hAnsi="Arial"/>
        </w:rPr>
        <w:t>）</w:t>
      </w:r>
      <w:r>
        <w:rPr>
          <w:rFonts w:ascii="Arial" w:hAnsi="Arial"/>
        </w:rPr>
        <w:t xml:space="preserve">The main process flow includes: the </w:t>
      </w:r>
      <w:r>
        <w:rPr>
          <w:rFonts w:ascii="Arial" w:hAnsi="Arial" w:hint="eastAsia"/>
        </w:rPr>
        <w:t>Pre-dist</w:t>
      </w:r>
      <w:r>
        <w:rPr>
          <w:rFonts w:ascii="Arial" w:hAnsi="Arial"/>
        </w:rPr>
        <w:t xml:space="preserve"> column - atmospheric </w:t>
      </w:r>
      <w:r>
        <w:rPr>
          <w:rFonts w:ascii="Arial" w:hAnsi="Arial" w:hint="eastAsia"/>
        </w:rPr>
        <w:t>heater</w:t>
      </w:r>
      <w:r>
        <w:rPr>
          <w:rFonts w:ascii="Arial" w:hAnsi="Arial"/>
        </w:rPr>
        <w:t xml:space="preserve"> - Atm. - vacuum </w:t>
      </w:r>
      <w:r>
        <w:rPr>
          <w:rFonts w:ascii="Arial" w:hAnsi="Arial" w:hint="eastAsia"/>
        </w:rPr>
        <w:t>heater</w:t>
      </w:r>
      <w:r>
        <w:rPr>
          <w:rFonts w:ascii="Arial" w:hAnsi="Arial"/>
        </w:rPr>
        <w:t xml:space="preserve"> - Vac. column.</w:t>
      </w:r>
    </w:p>
    <w:p w:rsidR="00C12EEE" w:rsidRDefault="00A843F5">
      <w:pPr>
        <w:adjustRightInd w:val="0"/>
        <w:snapToGrid w:val="0"/>
        <w:rPr>
          <w:rFonts w:ascii="Arial" w:hAnsi="Arial"/>
        </w:rPr>
      </w:pPr>
      <w:r>
        <w:rPr>
          <w:rFonts w:ascii="Arial" w:hAnsi="Arial"/>
        </w:rPr>
        <w:t>主流程采用</w:t>
      </w:r>
      <w:r>
        <w:rPr>
          <w:rFonts w:ascii="Arial" w:hAnsi="Arial"/>
        </w:rPr>
        <w:t>-</w:t>
      </w:r>
      <w:r>
        <w:rPr>
          <w:rFonts w:ascii="Arial" w:hAnsi="Arial"/>
        </w:rPr>
        <w:t>初馏塔</w:t>
      </w:r>
      <w:r>
        <w:rPr>
          <w:rFonts w:ascii="Arial" w:hAnsi="Arial"/>
        </w:rPr>
        <w:t>-</w:t>
      </w:r>
      <w:r>
        <w:rPr>
          <w:rFonts w:ascii="Arial" w:hAnsi="Arial"/>
        </w:rPr>
        <w:t>常压炉</w:t>
      </w:r>
      <w:r>
        <w:rPr>
          <w:rFonts w:ascii="Arial" w:hAnsi="Arial"/>
        </w:rPr>
        <w:t>-</w:t>
      </w:r>
      <w:r>
        <w:rPr>
          <w:rFonts w:ascii="Arial" w:hAnsi="Arial"/>
        </w:rPr>
        <w:t>常压塔</w:t>
      </w:r>
      <w:r>
        <w:rPr>
          <w:rFonts w:ascii="Arial" w:hAnsi="Arial"/>
        </w:rPr>
        <w:t>-</w:t>
      </w:r>
      <w:r>
        <w:rPr>
          <w:rFonts w:ascii="Arial" w:hAnsi="Arial"/>
        </w:rPr>
        <w:t>减压炉</w:t>
      </w:r>
      <w:r>
        <w:rPr>
          <w:rFonts w:ascii="Arial" w:hAnsi="Arial"/>
        </w:rPr>
        <w:t>-</w:t>
      </w:r>
      <w:r>
        <w:rPr>
          <w:rFonts w:ascii="Arial" w:hAnsi="Arial"/>
        </w:rPr>
        <w:t>减压塔的流程。</w:t>
      </w:r>
      <w:r>
        <w:rPr>
          <w:rFonts w:ascii="Arial" w:hAnsi="Arial"/>
        </w:rPr>
        <w:br/>
      </w:r>
      <w:r>
        <w:rPr>
          <w:rFonts w:ascii="Arial" w:hAnsi="Arial"/>
        </w:rPr>
        <w:t>（</w:t>
      </w:r>
      <w:r>
        <w:rPr>
          <w:rFonts w:ascii="Arial" w:hAnsi="Arial"/>
        </w:rPr>
        <w:t>3</w:t>
      </w:r>
      <w:r>
        <w:rPr>
          <w:rFonts w:ascii="Arial" w:hAnsi="Arial"/>
        </w:rPr>
        <w:t>）</w:t>
      </w:r>
      <w:r>
        <w:rPr>
          <w:rFonts w:ascii="Arial" w:hAnsi="Arial"/>
        </w:rPr>
        <w:t>Deep lift technology developed by SEI is used for VDU, steam is introduced into the heater tubes and the bottom of the Vac. column.</w:t>
      </w:r>
    </w:p>
    <w:p w:rsidR="00C12EEE" w:rsidRDefault="00A843F5">
      <w:pPr>
        <w:adjustRightInd w:val="0"/>
        <w:snapToGrid w:val="0"/>
        <w:rPr>
          <w:rFonts w:ascii="Arial" w:hAnsi="Arial"/>
        </w:rPr>
      </w:pPr>
      <w:r>
        <w:rPr>
          <w:rFonts w:ascii="Arial" w:hAnsi="Arial"/>
        </w:rPr>
        <w:t>减压蒸馏采用</w:t>
      </w:r>
      <w:r>
        <w:rPr>
          <w:rFonts w:ascii="Arial" w:hAnsi="Arial"/>
        </w:rPr>
        <w:t>SEI</w:t>
      </w:r>
      <w:r>
        <w:rPr>
          <w:rFonts w:ascii="Arial" w:hAnsi="Arial"/>
        </w:rPr>
        <w:t>深拔技术，炉管注汽及减压塔塔底吹汽。</w:t>
      </w:r>
    </w:p>
    <w:p w:rsidR="00C12EEE" w:rsidRDefault="00A843F5">
      <w:pPr>
        <w:adjustRightInd w:val="0"/>
        <w:snapToGrid w:val="0"/>
        <w:rPr>
          <w:rFonts w:ascii="Arial" w:hAnsi="Arial"/>
        </w:rPr>
      </w:pPr>
      <w:r>
        <w:rPr>
          <w:rFonts w:ascii="Arial" w:hAnsi="Arial"/>
        </w:rPr>
        <w:t>（</w:t>
      </w:r>
      <w:r>
        <w:rPr>
          <w:rFonts w:ascii="Arial" w:hAnsi="Arial"/>
        </w:rPr>
        <w:t>4</w:t>
      </w:r>
      <w:r>
        <w:rPr>
          <w:rFonts w:ascii="Arial" w:hAnsi="Arial"/>
        </w:rPr>
        <w:t>）</w:t>
      </w:r>
      <w:r>
        <w:rPr>
          <w:rFonts w:ascii="Arial" w:hAnsi="Arial"/>
        </w:rPr>
        <w:t>Vapor-liquid flow crossovers are employed for the Pre-Dist. and the Atm. to solve the thermal stress compensation and sloshing (shocking) issue of the large size two-phase flow high temperature piping.</w:t>
      </w:r>
    </w:p>
    <w:p w:rsidR="00C12EEE" w:rsidRDefault="00A843F5">
      <w:pPr>
        <w:adjustRightInd w:val="0"/>
        <w:snapToGrid w:val="0"/>
        <w:rPr>
          <w:rFonts w:ascii="Arial" w:hAnsi="Arial"/>
        </w:rPr>
      </w:pPr>
      <w:r>
        <w:rPr>
          <w:rFonts w:ascii="Arial" w:hAnsi="Arial"/>
        </w:rPr>
        <w:t>采用汽液两相流动的初馏塔转油线和常压塔转油线，解决大型两相流高温管道的热应力补偿和晃（震）动问题。</w:t>
      </w:r>
      <w:r>
        <w:rPr>
          <w:rFonts w:ascii="Arial" w:hAnsi="Arial"/>
        </w:rPr>
        <w:br/>
      </w:r>
      <w:r>
        <w:rPr>
          <w:rFonts w:ascii="Arial" w:hAnsi="Arial"/>
        </w:rPr>
        <w:t>（</w:t>
      </w:r>
      <w:r>
        <w:rPr>
          <w:rFonts w:ascii="Arial" w:hAnsi="Arial"/>
        </w:rPr>
        <w:t>5</w:t>
      </w:r>
      <w:r>
        <w:rPr>
          <w:rFonts w:ascii="Arial" w:hAnsi="Arial"/>
        </w:rPr>
        <w:t>）</w:t>
      </w:r>
      <w:r>
        <w:rPr>
          <w:rFonts w:ascii="Arial" w:hAnsi="Arial"/>
        </w:rPr>
        <w:t>Proprietary Vac. column OVHD vapor desulfurization technology developed by SEI is employed, and the desulphurization gas is used as the fuel for the Atm. heater.</w:t>
      </w:r>
    </w:p>
    <w:p w:rsidR="00C12EEE" w:rsidRDefault="00A843F5">
      <w:pPr>
        <w:adjustRightInd w:val="0"/>
        <w:snapToGrid w:val="0"/>
        <w:rPr>
          <w:rFonts w:ascii="Arial" w:hAnsi="Arial"/>
        </w:rPr>
      </w:pPr>
      <w:r>
        <w:rPr>
          <w:rFonts w:ascii="Arial" w:hAnsi="Arial"/>
        </w:rPr>
        <w:t>减压塔塔顶气采用</w:t>
      </w:r>
      <w:r>
        <w:rPr>
          <w:rFonts w:ascii="Arial" w:hAnsi="Arial"/>
        </w:rPr>
        <w:t>SEI</w:t>
      </w:r>
      <w:r>
        <w:rPr>
          <w:rFonts w:ascii="Arial" w:hAnsi="Arial"/>
        </w:rPr>
        <w:t>专有技术</w:t>
      </w:r>
      <w:r>
        <w:rPr>
          <w:rFonts w:ascii="Arial" w:hAnsi="Arial"/>
        </w:rPr>
        <w:t>-</w:t>
      </w:r>
      <w:r>
        <w:rPr>
          <w:rFonts w:ascii="Arial" w:hAnsi="Arial"/>
        </w:rPr>
        <w:t>减压塔顶气常压脱硫技术，脱硫后作为常压炉的燃料。</w:t>
      </w:r>
    </w:p>
    <w:p w:rsidR="00C12EEE" w:rsidRDefault="00A843F5">
      <w:pPr>
        <w:adjustRightInd w:val="0"/>
        <w:snapToGrid w:val="0"/>
        <w:rPr>
          <w:rFonts w:ascii="Arial" w:hAnsi="Arial"/>
        </w:rPr>
      </w:pPr>
      <w:r>
        <w:rPr>
          <w:rFonts w:ascii="Arial" w:hAnsi="Arial"/>
        </w:rPr>
        <w:t>（</w:t>
      </w:r>
      <w:r>
        <w:rPr>
          <w:rFonts w:ascii="Arial" w:hAnsi="Arial"/>
        </w:rPr>
        <w:t>6</w:t>
      </w:r>
      <w:r>
        <w:rPr>
          <w:rFonts w:ascii="Arial" w:hAnsi="Arial"/>
        </w:rPr>
        <w:t>）</w:t>
      </w:r>
      <w:r>
        <w:rPr>
          <w:rFonts w:ascii="Arial" w:hAnsi="Arial"/>
        </w:rPr>
        <w:t xml:space="preserve">Plate columns are used as the Atm. and the </w:t>
      </w:r>
      <w:r>
        <w:rPr>
          <w:rFonts w:ascii="Arial" w:hAnsi="Arial" w:hint="eastAsia"/>
        </w:rPr>
        <w:t>Pre-dist</w:t>
      </w:r>
      <w:r>
        <w:rPr>
          <w:rFonts w:ascii="Arial" w:hAnsi="Arial"/>
        </w:rPr>
        <w:t xml:space="preserve"> column, and full packing column is used as the Vac. column where 6 directional fixed trays are installed at the bottom of the column.</w:t>
      </w:r>
    </w:p>
    <w:p w:rsidR="00C12EEE" w:rsidRDefault="00A843F5">
      <w:pPr>
        <w:adjustRightInd w:val="0"/>
        <w:snapToGrid w:val="0"/>
        <w:rPr>
          <w:rFonts w:ascii="Arial" w:hAnsi="Arial"/>
        </w:rPr>
      </w:pPr>
      <w:r>
        <w:rPr>
          <w:rFonts w:ascii="Arial" w:hAnsi="Arial"/>
        </w:rPr>
        <w:t>常压塔和初馏塔采用板式塔，减压塔采用全填料塔，减压塔底设有</w:t>
      </w:r>
      <w:r>
        <w:rPr>
          <w:rFonts w:ascii="Arial" w:hAnsi="Arial"/>
        </w:rPr>
        <w:t>6</w:t>
      </w:r>
      <w:r>
        <w:rPr>
          <w:rFonts w:ascii="Arial" w:hAnsi="Arial"/>
        </w:rPr>
        <w:t>层固舌塔盘。</w:t>
      </w:r>
    </w:p>
    <w:p w:rsidR="00C12EEE" w:rsidRDefault="00A843F5">
      <w:pPr>
        <w:adjustRightInd w:val="0"/>
        <w:snapToGrid w:val="0"/>
        <w:rPr>
          <w:rFonts w:ascii="Arial" w:hAnsi="Arial"/>
        </w:rPr>
      </w:pPr>
      <w:r>
        <w:rPr>
          <w:rFonts w:ascii="Arial" w:hAnsi="Arial"/>
        </w:rPr>
        <w:t>（</w:t>
      </w:r>
      <w:r>
        <w:rPr>
          <w:rFonts w:ascii="Arial" w:hAnsi="Arial"/>
        </w:rPr>
        <w:t>7</w:t>
      </w:r>
      <w:r>
        <w:rPr>
          <w:rFonts w:ascii="Arial" w:hAnsi="Arial"/>
        </w:rPr>
        <w:t>）</w:t>
      </w:r>
      <w:r>
        <w:rPr>
          <w:rFonts w:ascii="Arial" w:hAnsi="Arial"/>
        </w:rPr>
        <w:t>A combined steam injector and water ring vacuum pump configuration is employed for the Vac. column, and high efficiency condenser is provided at the top of the Vac. column to ensure cooling effect.</w:t>
      </w:r>
    </w:p>
    <w:p w:rsidR="00C12EEE" w:rsidRDefault="00A843F5">
      <w:pPr>
        <w:adjustRightInd w:val="0"/>
        <w:snapToGrid w:val="0"/>
        <w:rPr>
          <w:rFonts w:ascii="Arial" w:hAnsi="Arial"/>
        </w:rPr>
      </w:pPr>
      <w:r>
        <w:rPr>
          <w:rFonts w:ascii="Arial" w:hAnsi="Arial"/>
        </w:rPr>
        <w:t>减压抽真空采用蒸汽抽真空和水环抽真空组合抽真空技术，塔顶采用高效冷凝器保证冷却效果。</w:t>
      </w:r>
      <w:r>
        <w:rPr>
          <w:rFonts w:ascii="Arial" w:hAnsi="Arial"/>
        </w:rPr>
        <w:br/>
      </w:r>
      <w:r>
        <w:rPr>
          <w:rFonts w:ascii="Arial" w:hAnsi="Arial"/>
        </w:rPr>
        <w:t>（</w:t>
      </w:r>
      <w:r>
        <w:rPr>
          <w:rFonts w:ascii="Arial" w:hAnsi="Arial"/>
        </w:rPr>
        <w:t>8</w:t>
      </w:r>
      <w:r>
        <w:rPr>
          <w:rFonts w:ascii="Arial" w:hAnsi="Arial"/>
        </w:rPr>
        <w:t>）</w:t>
      </w:r>
      <w:r>
        <w:rPr>
          <w:rFonts w:ascii="Arial" w:hAnsi="Arial"/>
        </w:rPr>
        <w:t>The process unit is designed to process light crude, the yield of naphtha exceeds 26%. A large amount of low-temperature materials increases the difficulty for heat recovery. The plant-wide energy utilization and analysis technology developed by SEI is employed to optimize the heat exchange system, and the design final heat exchange temperature is 285 °C.</w:t>
      </w:r>
    </w:p>
    <w:p w:rsidR="00C12EEE" w:rsidRDefault="00A843F5">
      <w:pPr>
        <w:adjustRightInd w:val="0"/>
        <w:snapToGrid w:val="0"/>
        <w:rPr>
          <w:rFonts w:ascii="Arial" w:hAnsi="Arial"/>
        </w:rPr>
      </w:pPr>
      <w:r>
        <w:rPr>
          <w:rFonts w:ascii="Arial" w:hAnsi="Arial"/>
        </w:rPr>
        <w:t>本装置加工轻质原油，石脑油的收率超过了</w:t>
      </w:r>
      <w:r>
        <w:rPr>
          <w:rFonts w:ascii="Arial" w:hAnsi="Arial"/>
        </w:rPr>
        <w:t>26%</w:t>
      </w:r>
      <w:r>
        <w:rPr>
          <w:rFonts w:ascii="Arial" w:hAnsi="Arial"/>
        </w:rPr>
        <w:t>，大量的低温物料为热量的回收增加了难度，本</w:t>
      </w:r>
      <w:r>
        <w:rPr>
          <w:rFonts w:ascii="Arial" w:hAnsi="Arial"/>
        </w:rPr>
        <w:lastRenderedPageBreak/>
        <w:t>装置能量回收采用</w:t>
      </w:r>
      <w:r>
        <w:rPr>
          <w:rFonts w:ascii="Arial" w:hAnsi="Arial"/>
        </w:rPr>
        <w:t>SEI</w:t>
      </w:r>
      <w:r>
        <w:rPr>
          <w:rFonts w:ascii="Arial" w:hAnsi="Arial"/>
        </w:rPr>
        <w:t>全装置能量利用系统综合分析技术，对换热网络进行优化，设计换热终温为</w:t>
      </w:r>
      <w:r>
        <w:rPr>
          <w:rFonts w:ascii="Arial" w:hAnsi="Arial"/>
        </w:rPr>
        <w:t>285</w:t>
      </w:r>
      <w:r>
        <w:rPr>
          <w:rFonts w:ascii="Arial" w:eastAsia="微软雅黑" w:hAnsi="Arial" w:cs="微软雅黑" w:hint="eastAsia"/>
        </w:rPr>
        <w:t>℃</w:t>
      </w:r>
      <w:r>
        <w:rPr>
          <w:rFonts w:ascii="Arial" w:hAnsi="Arial"/>
        </w:rPr>
        <w:t>。</w:t>
      </w:r>
      <w:r>
        <w:rPr>
          <w:rFonts w:ascii="Arial" w:hAnsi="Arial"/>
        </w:rPr>
        <w:br/>
      </w:r>
      <w:r>
        <w:rPr>
          <w:rFonts w:ascii="Arial" w:hAnsi="Arial"/>
        </w:rPr>
        <w:t>（</w:t>
      </w:r>
      <w:r>
        <w:rPr>
          <w:rFonts w:ascii="Arial" w:hAnsi="Arial"/>
        </w:rPr>
        <w:t>9</w:t>
      </w:r>
      <w:r>
        <w:rPr>
          <w:rFonts w:ascii="Arial" w:hAnsi="Arial"/>
        </w:rPr>
        <w:t>）</w:t>
      </w:r>
      <w:r>
        <w:rPr>
          <w:rFonts w:ascii="Arial" w:hAnsi="Arial"/>
        </w:rPr>
        <w:t xml:space="preserve">An OVHD two-stage condensing system is designed respectively for the Atm. and the </w:t>
      </w:r>
      <w:r>
        <w:rPr>
          <w:rFonts w:ascii="Arial" w:hAnsi="Arial" w:hint="eastAsia"/>
        </w:rPr>
        <w:t>Pre-dist</w:t>
      </w:r>
      <w:r>
        <w:rPr>
          <w:rFonts w:ascii="Arial" w:hAnsi="Arial"/>
        </w:rPr>
        <w:t xml:space="preserve"> column, and OVHD hot reflux is also designed for the two columns.</w:t>
      </w:r>
    </w:p>
    <w:p w:rsidR="00C12EEE" w:rsidRDefault="00A843F5">
      <w:pPr>
        <w:adjustRightInd w:val="0"/>
        <w:snapToGrid w:val="0"/>
        <w:rPr>
          <w:rFonts w:ascii="Arial" w:hAnsi="Arial"/>
        </w:rPr>
      </w:pPr>
      <w:r>
        <w:rPr>
          <w:rFonts w:ascii="Arial" w:hAnsi="Arial"/>
        </w:rPr>
        <w:t>常压塔塔顶和初馏塔塔顶均采用两段冷凝，塔顶采用热回流。</w:t>
      </w:r>
      <w:r>
        <w:rPr>
          <w:rFonts w:ascii="Arial" w:hAnsi="Arial"/>
        </w:rPr>
        <w:br/>
      </w:r>
      <w:r>
        <w:rPr>
          <w:rFonts w:ascii="Arial" w:hAnsi="Arial"/>
        </w:rPr>
        <w:t>（</w:t>
      </w:r>
      <w:r>
        <w:rPr>
          <w:rFonts w:ascii="Arial" w:hAnsi="Arial"/>
        </w:rPr>
        <w:t>10</w:t>
      </w:r>
      <w:r>
        <w:rPr>
          <w:rFonts w:ascii="Arial" w:hAnsi="Arial"/>
        </w:rPr>
        <w:t>）</w:t>
      </w:r>
      <w:r>
        <w:rPr>
          <w:rFonts w:ascii="Arial" w:hAnsi="Arial" w:hint="eastAsia"/>
        </w:rPr>
        <w:t>Light diesel</w:t>
      </w:r>
      <w:r>
        <w:rPr>
          <w:rFonts w:ascii="Arial" w:hAnsi="Arial"/>
        </w:rPr>
        <w:t xml:space="preserve"> and </w:t>
      </w:r>
      <w:r>
        <w:rPr>
          <w:rFonts w:ascii="Arial" w:hAnsi="Arial" w:hint="eastAsia"/>
        </w:rPr>
        <w:t>heavy diesel</w:t>
      </w:r>
      <w:r>
        <w:rPr>
          <w:rFonts w:ascii="Arial" w:hAnsi="Arial"/>
        </w:rPr>
        <w:t xml:space="preserve"> are combined and then used as the feedstock to Diesel Hydrofining Unit. As the separation precision is not high, the </w:t>
      </w:r>
      <w:r>
        <w:rPr>
          <w:rFonts w:ascii="Arial" w:hAnsi="Arial" w:hint="eastAsia"/>
        </w:rPr>
        <w:t>heavy diesel</w:t>
      </w:r>
      <w:r>
        <w:rPr>
          <w:rFonts w:ascii="Arial" w:hAnsi="Arial"/>
        </w:rPr>
        <w:t xml:space="preserve"> and </w:t>
      </w:r>
      <w:r>
        <w:rPr>
          <w:rFonts w:ascii="Arial" w:hAnsi="Arial" w:hint="eastAsia"/>
        </w:rPr>
        <w:t>Atm. PA2#</w:t>
      </w:r>
      <w:r>
        <w:rPr>
          <w:rFonts w:ascii="Arial" w:hAnsi="Arial"/>
        </w:rPr>
        <w:t xml:space="preserve"> are drawn from the same tray for the purposes of reducing energy consumption and the height of the Atm..</w:t>
      </w:r>
    </w:p>
    <w:p w:rsidR="00C12EEE" w:rsidRDefault="00A843F5">
      <w:pPr>
        <w:adjustRightInd w:val="0"/>
        <w:snapToGrid w:val="0"/>
        <w:rPr>
          <w:rFonts w:ascii="Arial" w:hAnsi="Arial"/>
        </w:rPr>
      </w:pPr>
      <w:r>
        <w:rPr>
          <w:rFonts w:ascii="Arial" w:hAnsi="Arial"/>
        </w:rPr>
        <w:t>常二线和常三线合并作为柴油加氢原料，分离精度需求不高，从节能和降低常压塔高度考虑，常三线和常二中从同一塔盘采出。</w:t>
      </w:r>
      <w:r>
        <w:rPr>
          <w:rFonts w:ascii="Arial" w:hAnsi="Arial"/>
        </w:rPr>
        <w:br/>
      </w:r>
      <w:r>
        <w:rPr>
          <w:rFonts w:ascii="Arial" w:hAnsi="Arial"/>
        </w:rPr>
        <w:t>（</w:t>
      </w:r>
      <w:r>
        <w:rPr>
          <w:rFonts w:ascii="Arial" w:hAnsi="Arial"/>
        </w:rPr>
        <w:t>11</w:t>
      </w:r>
      <w:r>
        <w:rPr>
          <w:rFonts w:ascii="Arial" w:hAnsi="Arial"/>
        </w:rPr>
        <w:t>）</w:t>
      </w:r>
      <w:r>
        <w:rPr>
          <w:rFonts w:ascii="Arial" w:hAnsi="Arial"/>
        </w:rPr>
        <w:t xml:space="preserve">In order to achieve high-precision separation of jet kerosene and naphtha, the </w:t>
      </w:r>
      <w:r>
        <w:rPr>
          <w:rFonts w:ascii="Arial" w:hAnsi="Arial" w:hint="eastAsia"/>
        </w:rPr>
        <w:t>kerosene</w:t>
      </w:r>
      <w:r>
        <w:rPr>
          <w:rFonts w:ascii="Arial" w:hAnsi="Arial"/>
        </w:rPr>
        <w:t xml:space="preserve"> stripper is equipped with a reboiler where the </w:t>
      </w:r>
      <w:r>
        <w:rPr>
          <w:rFonts w:ascii="Arial" w:hAnsi="Arial" w:hint="eastAsia"/>
        </w:rPr>
        <w:t>Atm. PA2#</w:t>
      </w:r>
      <w:r>
        <w:rPr>
          <w:rFonts w:ascii="Arial" w:hAnsi="Arial"/>
        </w:rPr>
        <w:t xml:space="preserve"> is used as the heat source.</w:t>
      </w:r>
    </w:p>
    <w:p w:rsidR="00C12EEE" w:rsidRDefault="00A843F5">
      <w:pPr>
        <w:adjustRightInd w:val="0"/>
        <w:snapToGrid w:val="0"/>
        <w:rPr>
          <w:rFonts w:ascii="Arial" w:hAnsi="Arial"/>
        </w:rPr>
      </w:pPr>
      <w:r>
        <w:rPr>
          <w:rFonts w:ascii="Arial" w:hAnsi="Arial"/>
        </w:rPr>
        <w:t>为实现航煤组分和石脑油的高精度分离，常一线汽提塔设置了重沸器，采用常二中作为重沸器热源。</w:t>
      </w:r>
    </w:p>
    <w:p w:rsidR="00C12EEE" w:rsidRDefault="00A843F5">
      <w:pPr>
        <w:adjustRightInd w:val="0"/>
        <w:snapToGrid w:val="0"/>
        <w:rPr>
          <w:rFonts w:ascii="Arial" w:hAnsi="Arial"/>
        </w:rPr>
      </w:pPr>
      <w:r>
        <w:rPr>
          <w:rFonts w:ascii="Arial" w:hAnsi="Arial"/>
        </w:rPr>
        <w:t>（</w:t>
      </w:r>
      <w:r>
        <w:rPr>
          <w:rFonts w:ascii="Arial" w:hAnsi="Arial"/>
        </w:rPr>
        <w:t>12</w:t>
      </w:r>
      <w:r>
        <w:rPr>
          <w:rFonts w:ascii="Arial" w:hAnsi="Arial"/>
        </w:rPr>
        <w:t>）</w:t>
      </w:r>
      <w:r>
        <w:rPr>
          <w:rFonts w:ascii="Arial" w:hAnsi="Arial"/>
        </w:rPr>
        <w:t>The products produced from this process unit such as the naphtha, jet kerosene, diesel, gas oil and residues are directly sent into the downstream process units in hot state so as to achieve heat integration among process units.</w:t>
      </w:r>
    </w:p>
    <w:p w:rsidR="00C12EEE" w:rsidRDefault="00A843F5">
      <w:pPr>
        <w:adjustRightInd w:val="0"/>
        <w:snapToGrid w:val="0"/>
        <w:rPr>
          <w:rFonts w:ascii="Arial" w:hAnsi="Arial"/>
        </w:rPr>
      </w:pPr>
      <w:r>
        <w:rPr>
          <w:rFonts w:ascii="Arial" w:hAnsi="Arial"/>
        </w:rPr>
        <w:t>本装置物料与下游装置主要采用热直供的形式进行供料，稳定石脑油、航煤、柴油、蜡油、渣油等直供二次加工装置，最大限度实现装置之间的热联合。</w:t>
      </w:r>
      <w:r>
        <w:rPr>
          <w:rFonts w:ascii="Arial" w:hAnsi="Arial"/>
        </w:rPr>
        <w:br/>
      </w:r>
      <w:r>
        <w:rPr>
          <w:rFonts w:ascii="Arial" w:hAnsi="Arial"/>
        </w:rPr>
        <w:t>（</w:t>
      </w:r>
      <w:r>
        <w:rPr>
          <w:rFonts w:ascii="Arial" w:hAnsi="Arial"/>
        </w:rPr>
        <w:t>13</w:t>
      </w:r>
      <w:r>
        <w:rPr>
          <w:rFonts w:ascii="Arial" w:hAnsi="Arial"/>
        </w:rPr>
        <w:t>）</w:t>
      </w:r>
      <w:r>
        <w:rPr>
          <w:rFonts w:ascii="Arial" w:hAnsi="Arial" w:hint="eastAsia"/>
        </w:rPr>
        <w:t>Air preheater</w:t>
      </w:r>
      <w:r>
        <w:rPr>
          <w:rFonts w:ascii="Arial" w:hAnsi="Arial"/>
        </w:rPr>
        <w:t xml:space="preserve"> </w:t>
      </w:r>
      <w:r>
        <w:rPr>
          <w:rFonts w:ascii="Arial" w:hAnsi="Arial" w:hint="eastAsia"/>
        </w:rPr>
        <w:t>is</w:t>
      </w:r>
      <w:r>
        <w:rPr>
          <w:rFonts w:ascii="Arial" w:hAnsi="Arial"/>
        </w:rPr>
        <w:t xml:space="preserve"> designed for the heaters. Plate type preheater is used for the high temperature section of the air preheater to reduce the cost, and cast iron plate type preheater is used for the low temperature section of the air preheater to improve the resistance against dew point corrosion.</w:t>
      </w:r>
    </w:p>
    <w:p w:rsidR="00C12EEE" w:rsidRDefault="00A843F5">
      <w:pPr>
        <w:adjustRightInd w:val="0"/>
        <w:snapToGrid w:val="0"/>
        <w:rPr>
          <w:rFonts w:ascii="Arial" w:hAnsi="Arial"/>
        </w:rPr>
      </w:pPr>
      <w:r>
        <w:rPr>
          <w:rFonts w:ascii="Arial" w:hAnsi="Arial"/>
        </w:rPr>
        <w:t>加热炉设置</w:t>
      </w:r>
      <w:r>
        <w:rPr>
          <w:rFonts w:ascii="Arial" w:hAnsi="Arial" w:hint="eastAsia"/>
        </w:rPr>
        <w:t>空气预热器</w:t>
      </w:r>
      <w:r>
        <w:rPr>
          <w:rFonts w:ascii="Arial" w:hAnsi="Arial"/>
        </w:rPr>
        <w:t>，空气预热器高温段采用板式预热器，降低成本，低温段采用铸铁板式，以提高预热器抗露点腐蚀的能力。</w:t>
      </w:r>
      <w:r>
        <w:rPr>
          <w:rFonts w:ascii="Arial" w:hAnsi="Arial"/>
        </w:rPr>
        <w:br/>
      </w:r>
      <w:r>
        <w:rPr>
          <w:rFonts w:ascii="Arial" w:hAnsi="Arial"/>
        </w:rPr>
        <w:t>（</w:t>
      </w:r>
      <w:r>
        <w:rPr>
          <w:rFonts w:ascii="Arial" w:hAnsi="Arial"/>
        </w:rPr>
        <w:t>14</w:t>
      </w:r>
      <w:r>
        <w:rPr>
          <w:rFonts w:ascii="Arial" w:hAnsi="Arial"/>
        </w:rPr>
        <w:t>）</w:t>
      </w:r>
      <w:r>
        <w:rPr>
          <w:rFonts w:ascii="Arial" w:hAnsi="Arial"/>
        </w:rPr>
        <w:t>A large number of air coolers are used for the process unit to reduce CCW demand.</w:t>
      </w:r>
    </w:p>
    <w:p w:rsidR="00C12EEE" w:rsidRDefault="00A843F5">
      <w:pPr>
        <w:adjustRightInd w:val="0"/>
        <w:snapToGrid w:val="0"/>
        <w:rPr>
          <w:rFonts w:ascii="Arial" w:hAnsi="Arial"/>
        </w:rPr>
      </w:pPr>
      <w:r>
        <w:rPr>
          <w:rFonts w:ascii="Arial" w:hAnsi="Arial"/>
        </w:rPr>
        <w:t>本装置大量采用空冷器，以降低装置循环水使用量。</w:t>
      </w:r>
      <w:r>
        <w:rPr>
          <w:rFonts w:ascii="Arial" w:hAnsi="Arial"/>
        </w:rPr>
        <w:br/>
      </w:r>
      <w:r>
        <w:rPr>
          <w:rFonts w:ascii="Arial" w:hAnsi="Arial"/>
        </w:rPr>
        <w:t>（</w:t>
      </w:r>
      <w:r>
        <w:rPr>
          <w:rFonts w:ascii="Arial" w:hAnsi="Arial"/>
        </w:rPr>
        <w:t>15</w:t>
      </w:r>
      <w:r>
        <w:rPr>
          <w:rFonts w:ascii="Arial" w:hAnsi="Arial"/>
        </w:rPr>
        <w:t>）</w:t>
      </w:r>
      <w:r>
        <w:rPr>
          <w:rFonts w:ascii="Arial" w:hAnsi="Arial" w:hint="eastAsia"/>
        </w:rPr>
        <w:t>Treated process</w:t>
      </w:r>
      <w:r>
        <w:rPr>
          <w:rFonts w:ascii="Arial" w:hAnsi="Arial"/>
        </w:rPr>
        <w:t xml:space="preserve"> water from the Sour Water Stripping Unit is used for the desalters to reduce plant-wide water demand.</w:t>
      </w:r>
    </w:p>
    <w:p w:rsidR="00C12EEE" w:rsidRDefault="00A843F5">
      <w:pPr>
        <w:adjustRightInd w:val="0"/>
        <w:snapToGrid w:val="0"/>
        <w:rPr>
          <w:rFonts w:ascii="Arial" w:hAnsi="Arial"/>
        </w:rPr>
      </w:pPr>
      <w:r>
        <w:rPr>
          <w:rFonts w:ascii="Arial" w:hAnsi="Arial"/>
        </w:rPr>
        <w:t>电脱盐注水采用酸水汽提后的净化水，降低全厂取水量。</w:t>
      </w:r>
      <w:r>
        <w:rPr>
          <w:rFonts w:ascii="Arial" w:hAnsi="Arial"/>
        </w:rPr>
        <w:br/>
      </w:r>
    </w:p>
    <w:p w:rsidR="00C12EEE" w:rsidRDefault="00A843F5">
      <w:pPr>
        <w:pStyle w:val="2a"/>
        <w:rPr>
          <w:rFonts w:ascii="Arial" w:hAnsi="Arial"/>
          <w:sz w:val="24"/>
        </w:rPr>
      </w:pPr>
      <w:bookmarkStart w:id="16" w:name="_Toc514854669"/>
      <w:bookmarkStart w:id="17" w:name="_Toc514692798"/>
      <w:r>
        <w:rPr>
          <w:rFonts w:ascii="Arial" w:eastAsia="宋体" w:hAnsi="Arial"/>
        </w:rPr>
        <w:t>1.1.2</w:t>
      </w:r>
      <w:r>
        <w:rPr>
          <w:rFonts w:ascii="Arial" w:eastAsia="宋体" w:hAnsi="Arial"/>
        </w:rPr>
        <w:t xml:space="preserve">　</w:t>
      </w:r>
      <w:r>
        <w:rPr>
          <w:rFonts w:ascii="Arial" w:eastAsia="宋体" w:hAnsi="Arial"/>
          <w:bCs/>
        </w:rPr>
        <w:t>Process principles</w:t>
      </w:r>
      <w:r>
        <w:rPr>
          <w:rFonts w:ascii="Arial" w:eastAsia="宋体" w:hAnsi="Arial"/>
        </w:rPr>
        <w:t xml:space="preserve">　</w:t>
      </w:r>
      <w:r>
        <w:rPr>
          <w:rFonts w:ascii="Arial" w:hAnsi="Arial"/>
        </w:rPr>
        <w:t>工艺原理</w:t>
      </w:r>
      <w:r>
        <w:rPr>
          <w:rFonts w:ascii="Arial" w:eastAsia="宋体" w:hAnsi="Arial"/>
        </w:rPr>
        <w:br/>
      </w:r>
      <w:bookmarkEnd w:id="16"/>
      <w:bookmarkEnd w:id="17"/>
    </w:p>
    <w:p w:rsidR="00C12EEE" w:rsidRDefault="00A843F5">
      <w:pPr>
        <w:rPr>
          <w:rFonts w:ascii="Arial" w:hAnsi="Arial"/>
          <w:szCs w:val="21"/>
        </w:rPr>
      </w:pPr>
      <w:r>
        <w:rPr>
          <w:rFonts w:ascii="Arial" w:hAnsi="Arial"/>
          <w:szCs w:val="21"/>
        </w:rPr>
        <w:t>Distillation is a typical operation for separating liquid mixtures. In this operation, the liquid mixture is heated to partially vaporize, and the separation is performed by utilizing the characteristics of different volatilities of the components in the distillation column, or in other words, the boiling points of the components are used to achieve separation.</w:t>
      </w:r>
    </w:p>
    <w:p w:rsidR="00C12EEE" w:rsidRDefault="00A843F5">
      <w:pPr>
        <w:rPr>
          <w:rFonts w:ascii="Arial" w:hAnsi="Arial"/>
          <w:szCs w:val="21"/>
        </w:rPr>
      </w:pPr>
      <w:r>
        <w:rPr>
          <w:rFonts w:ascii="Arial" w:hAnsi="Arial"/>
          <w:szCs w:val="21"/>
        </w:rPr>
        <w:t>蒸馏是分离液体混合物的典型单元操作。这种操作是将液体混合物加热使之部分汽化，在蒸馏塔</w:t>
      </w:r>
      <w:r>
        <w:rPr>
          <w:rFonts w:ascii="Arial" w:hAnsi="Arial"/>
          <w:szCs w:val="21"/>
        </w:rPr>
        <w:lastRenderedPageBreak/>
        <w:t>内利用混合物各组分挥发度不同的特性来实现分离的目的，或者通俗地说是利用其中各组分沸点不同的特性来实现分离。</w:t>
      </w:r>
    </w:p>
    <w:p w:rsidR="00C12EEE" w:rsidRDefault="00A843F5">
      <w:pPr>
        <w:rPr>
          <w:rFonts w:ascii="Arial" w:hAnsi="Arial"/>
          <w:szCs w:val="21"/>
        </w:rPr>
      </w:pPr>
      <w:r>
        <w:rPr>
          <w:rFonts w:ascii="Arial" w:hAnsi="Arial" w:hint="eastAsia"/>
          <w:szCs w:val="21"/>
        </w:rPr>
        <w:t>C</w:t>
      </w:r>
      <w:r>
        <w:rPr>
          <w:rFonts w:ascii="Arial" w:hAnsi="Arial"/>
          <w:szCs w:val="21"/>
        </w:rPr>
        <w:t>rude is a mixture of complex components with different boiling points. The atmospheric and vacuum distillation refers to a process of "cutting" crude into different distillates based on the boiling points of the components in the crude under atmospheric pressure and vacuum conditions. The same volume of distillate may have different boiling ranges, and distillates with different boiling ranges are referred to as fractions. The fraction distillated at a certain temperature is also a mixture, for example, the naphtha fraction distillated at temperature &lt;200 ° C, the diesel fraction distillated at temperature of 200 ° C to 350 ° C, and so on. The temperature at which the distillate starts to vaporize is called the "initial boiling point", and the temperature at which 10% of the total volume is distillated out is called "10% point” as so 30%, 50%, 70%, 90%, 95% (98%) points until the mixture is completely vaporized and only non-vaporizable material is left, at which time the temperature is called "dry point" or "end boiling point". The temperature range from initial boiling point to dry point is known as "distillation range".</w:t>
      </w:r>
    </w:p>
    <w:p w:rsidR="00C12EEE" w:rsidRDefault="00A843F5">
      <w:pPr>
        <w:rPr>
          <w:rFonts w:ascii="Arial" w:hAnsi="Arial"/>
          <w:szCs w:val="21"/>
        </w:rPr>
      </w:pPr>
      <w:r>
        <w:rPr>
          <w:rFonts w:ascii="Arial" w:hAnsi="Arial"/>
          <w:szCs w:val="21"/>
        </w:rPr>
        <w:t>原油是不同沸点的复杂组分组成的混合物，常减压蒸馏是指在常压和真空状态下，根据原油中各组分的沸点不同，将原油</w:t>
      </w:r>
      <w:r>
        <w:rPr>
          <w:rFonts w:ascii="Arial" w:hAnsi="Arial"/>
          <w:szCs w:val="21"/>
        </w:rPr>
        <w:t>“</w:t>
      </w:r>
      <w:r>
        <w:rPr>
          <w:rFonts w:ascii="Arial" w:hAnsi="Arial"/>
          <w:szCs w:val="21"/>
        </w:rPr>
        <w:t>切割</w:t>
      </w:r>
      <w:r>
        <w:rPr>
          <w:rFonts w:ascii="Arial" w:hAnsi="Arial"/>
          <w:szCs w:val="21"/>
        </w:rPr>
        <w:t>”</w:t>
      </w:r>
      <w:r>
        <w:rPr>
          <w:rFonts w:ascii="Arial" w:hAnsi="Arial"/>
          <w:szCs w:val="21"/>
        </w:rPr>
        <w:t>成不同馏出物的工艺过程。馏出同样体积的馏出物可以有不同的沸点范围，不同沸点范围的馏出物称为馏分。在一定温度下蒸馏出来的馏分也是混合物，例如＜</w:t>
      </w:r>
      <w:r>
        <w:rPr>
          <w:rFonts w:ascii="Arial" w:hAnsi="Arial"/>
          <w:szCs w:val="21"/>
        </w:rPr>
        <w:t>200</w:t>
      </w:r>
      <w:r>
        <w:rPr>
          <w:rFonts w:ascii="Arial" w:eastAsia="微软雅黑" w:hAnsi="Arial" w:cs="微软雅黑" w:hint="eastAsia"/>
          <w:szCs w:val="21"/>
        </w:rPr>
        <w:t>℃</w:t>
      </w:r>
      <w:r>
        <w:rPr>
          <w:rFonts w:ascii="Arial" w:hAnsi="Arial"/>
          <w:szCs w:val="21"/>
        </w:rPr>
        <w:t>的石脑油馏分、</w:t>
      </w:r>
      <w:r>
        <w:rPr>
          <w:rFonts w:ascii="Arial" w:hAnsi="Arial"/>
          <w:szCs w:val="21"/>
        </w:rPr>
        <w:t>200</w:t>
      </w:r>
      <w:r>
        <w:rPr>
          <w:rFonts w:ascii="Arial" w:eastAsia="微软雅黑" w:hAnsi="Arial" w:cs="微软雅黑" w:hint="eastAsia"/>
          <w:szCs w:val="21"/>
        </w:rPr>
        <w:t>℃</w:t>
      </w:r>
      <w:r>
        <w:rPr>
          <w:rFonts w:ascii="Arial" w:hAnsi="Arial"/>
          <w:szCs w:val="21"/>
        </w:rPr>
        <w:t>～</w:t>
      </w:r>
      <w:r>
        <w:rPr>
          <w:rFonts w:ascii="Arial" w:hAnsi="Arial"/>
          <w:szCs w:val="21"/>
        </w:rPr>
        <w:t>350</w:t>
      </w:r>
      <w:r>
        <w:rPr>
          <w:rFonts w:ascii="Arial" w:eastAsia="微软雅黑" w:hAnsi="Arial" w:cs="微软雅黑" w:hint="eastAsia"/>
          <w:szCs w:val="21"/>
        </w:rPr>
        <w:t>℃</w:t>
      </w:r>
      <w:r>
        <w:rPr>
          <w:rFonts w:ascii="Arial" w:hAnsi="Arial"/>
          <w:szCs w:val="21"/>
        </w:rPr>
        <w:t>的柴油馏分等。将馏分油开始汽化的温度称为</w:t>
      </w:r>
      <w:r>
        <w:rPr>
          <w:rFonts w:ascii="Arial" w:hAnsi="Arial"/>
          <w:szCs w:val="21"/>
        </w:rPr>
        <w:t>“</w:t>
      </w:r>
      <w:r>
        <w:rPr>
          <w:rFonts w:ascii="Arial" w:hAnsi="Arial"/>
          <w:szCs w:val="21"/>
        </w:rPr>
        <w:t>初馏点</w:t>
      </w:r>
      <w:r>
        <w:rPr>
          <w:rFonts w:ascii="Arial" w:hAnsi="Arial"/>
          <w:szCs w:val="21"/>
        </w:rPr>
        <w:t>”</w:t>
      </w:r>
      <w:r>
        <w:rPr>
          <w:rFonts w:ascii="Arial" w:hAnsi="Arial"/>
          <w:szCs w:val="21"/>
        </w:rPr>
        <w:t>，蒸出总体积的</w:t>
      </w:r>
      <w:r>
        <w:rPr>
          <w:rFonts w:ascii="Arial" w:hAnsi="Arial"/>
          <w:szCs w:val="21"/>
        </w:rPr>
        <w:t>10</w:t>
      </w:r>
      <w:r>
        <w:rPr>
          <w:rFonts w:ascii="Arial" w:hAnsi="Arial"/>
          <w:szCs w:val="21"/>
        </w:rPr>
        <w:t>％时的温度称之为</w:t>
      </w:r>
      <w:r>
        <w:rPr>
          <w:rFonts w:ascii="Arial" w:hAnsi="Arial"/>
          <w:szCs w:val="21"/>
        </w:rPr>
        <w:t>“10</w:t>
      </w:r>
      <w:r>
        <w:rPr>
          <w:rFonts w:ascii="Arial" w:hAnsi="Arial"/>
          <w:szCs w:val="21"/>
        </w:rPr>
        <w:t>％点</w:t>
      </w:r>
      <w:r>
        <w:rPr>
          <w:rFonts w:ascii="Arial" w:hAnsi="Arial"/>
          <w:szCs w:val="21"/>
        </w:rPr>
        <w:t>”</w:t>
      </w:r>
      <w:r>
        <w:rPr>
          <w:rFonts w:ascii="Arial" w:hAnsi="Arial"/>
          <w:szCs w:val="21"/>
        </w:rPr>
        <w:t>，同样确定</w:t>
      </w:r>
      <w:r>
        <w:rPr>
          <w:rFonts w:ascii="Arial" w:hAnsi="Arial"/>
          <w:szCs w:val="21"/>
        </w:rPr>
        <w:t>30</w:t>
      </w:r>
      <w:r>
        <w:rPr>
          <w:rFonts w:ascii="Arial" w:hAnsi="Arial"/>
          <w:szCs w:val="21"/>
        </w:rPr>
        <w:t>％、</w:t>
      </w:r>
      <w:r>
        <w:rPr>
          <w:rFonts w:ascii="Arial" w:hAnsi="Arial"/>
          <w:szCs w:val="21"/>
        </w:rPr>
        <w:t>50</w:t>
      </w:r>
      <w:r>
        <w:rPr>
          <w:rFonts w:ascii="Arial" w:hAnsi="Arial"/>
          <w:szCs w:val="21"/>
        </w:rPr>
        <w:t>％、</w:t>
      </w:r>
      <w:r>
        <w:rPr>
          <w:rFonts w:ascii="Arial" w:hAnsi="Arial"/>
          <w:szCs w:val="21"/>
        </w:rPr>
        <w:t>70</w:t>
      </w:r>
      <w:r>
        <w:rPr>
          <w:rFonts w:ascii="Arial" w:hAnsi="Arial"/>
          <w:szCs w:val="21"/>
        </w:rPr>
        <w:t>％、</w:t>
      </w:r>
      <w:r>
        <w:rPr>
          <w:rFonts w:ascii="Arial" w:hAnsi="Arial"/>
          <w:szCs w:val="21"/>
        </w:rPr>
        <w:t>90</w:t>
      </w:r>
      <w:r>
        <w:rPr>
          <w:rFonts w:ascii="Arial" w:hAnsi="Arial"/>
          <w:szCs w:val="21"/>
        </w:rPr>
        <w:t>％、</w:t>
      </w:r>
      <w:r>
        <w:rPr>
          <w:rFonts w:ascii="Arial" w:hAnsi="Arial"/>
          <w:szCs w:val="21"/>
        </w:rPr>
        <w:t>95</w:t>
      </w:r>
      <w:r>
        <w:rPr>
          <w:rFonts w:ascii="Arial" w:hAnsi="Arial"/>
          <w:szCs w:val="21"/>
        </w:rPr>
        <w:t>％（</w:t>
      </w:r>
      <w:r>
        <w:rPr>
          <w:rFonts w:ascii="Arial" w:hAnsi="Arial"/>
          <w:szCs w:val="21"/>
        </w:rPr>
        <w:t>98</w:t>
      </w:r>
      <w:r>
        <w:rPr>
          <w:rFonts w:ascii="Arial" w:hAnsi="Arial"/>
          <w:szCs w:val="21"/>
        </w:rPr>
        <w:t>％）点，直至混合物全部蒸干，只剩下不可汽化的物质，此时温度称为</w:t>
      </w:r>
      <w:r>
        <w:rPr>
          <w:rFonts w:ascii="Arial" w:hAnsi="Arial"/>
          <w:szCs w:val="21"/>
        </w:rPr>
        <w:t>“</w:t>
      </w:r>
      <w:r>
        <w:rPr>
          <w:rFonts w:ascii="Arial" w:hAnsi="Arial"/>
          <w:szCs w:val="21"/>
        </w:rPr>
        <w:t>干点</w:t>
      </w:r>
      <w:r>
        <w:rPr>
          <w:rFonts w:ascii="Arial" w:hAnsi="Arial"/>
          <w:szCs w:val="21"/>
        </w:rPr>
        <w:t>”</w:t>
      </w:r>
      <w:r>
        <w:rPr>
          <w:rFonts w:ascii="Arial" w:hAnsi="Arial"/>
          <w:szCs w:val="21"/>
        </w:rPr>
        <w:t>或</w:t>
      </w:r>
      <w:r>
        <w:rPr>
          <w:rFonts w:ascii="Arial" w:hAnsi="Arial"/>
          <w:szCs w:val="21"/>
        </w:rPr>
        <w:t>“</w:t>
      </w:r>
      <w:r>
        <w:rPr>
          <w:rFonts w:ascii="Arial" w:hAnsi="Arial"/>
          <w:szCs w:val="21"/>
        </w:rPr>
        <w:t>终馏点</w:t>
      </w:r>
      <w:r>
        <w:rPr>
          <w:rFonts w:ascii="Arial" w:hAnsi="Arial"/>
          <w:szCs w:val="21"/>
        </w:rPr>
        <w:t>”</w:t>
      </w:r>
      <w:r>
        <w:rPr>
          <w:rFonts w:ascii="Arial" w:hAnsi="Arial"/>
          <w:szCs w:val="21"/>
        </w:rPr>
        <w:t>。从初馏点到干点这一温度范围称为</w:t>
      </w:r>
      <w:r>
        <w:rPr>
          <w:rFonts w:ascii="Arial" w:hAnsi="Arial"/>
          <w:szCs w:val="21"/>
        </w:rPr>
        <w:t>“</w:t>
      </w:r>
      <w:r>
        <w:rPr>
          <w:rFonts w:ascii="Arial" w:hAnsi="Arial"/>
          <w:szCs w:val="21"/>
        </w:rPr>
        <w:t>馏程</w:t>
      </w:r>
      <w:r>
        <w:rPr>
          <w:rFonts w:ascii="Arial" w:hAnsi="Arial"/>
          <w:szCs w:val="21"/>
        </w:rPr>
        <w:t>”</w:t>
      </w:r>
      <w:r>
        <w:rPr>
          <w:rFonts w:ascii="Arial" w:hAnsi="Arial"/>
          <w:szCs w:val="21"/>
        </w:rPr>
        <w:t>。</w:t>
      </w:r>
    </w:p>
    <w:p w:rsidR="00C12EEE" w:rsidRDefault="00A843F5">
      <w:pPr>
        <w:rPr>
          <w:rFonts w:ascii="Arial" w:hAnsi="Arial"/>
          <w:szCs w:val="21"/>
        </w:rPr>
      </w:pPr>
      <w:r>
        <w:rPr>
          <w:rFonts w:ascii="Arial" w:hAnsi="Arial"/>
          <w:szCs w:val="21"/>
        </w:rPr>
        <w:t>The atmospheric and vacuum distillation unit is the first process for a refinery, and it normally includes three sections: electric desalting, atmospheric distillation and vacuum distillation. Atmospheric distillation unit is normally operated to produce feedstock to CCR, kerosene (or jet kerosene to Kerosene Hydrofining Unit), light diesel and heavy diesel. The vacuum distillation unit is operated to produce several lube oil fractions, and feedstocks to FCC Unit or HC Unit, and the vacuum residue can be used for different purposes based on the plant-wide process flow, for example, it can be used as feedstock to Solvent Deaspha</w:t>
      </w:r>
      <w:r>
        <w:rPr>
          <w:rFonts w:ascii="Arial" w:hAnsi="Arial" w:hint="eastAsia"/>
          <w:szCs w:val="21"/>
        </w:rPr>
        <w:t>l</w:t>
      </w:r>
      <w:r>
        <w:rPr>
          <w:rFonts w:ascii="Arial" w:hAnsi="Arial"/>
          <w:szCs w:val="21"/>
        </w:rPr>
        <w:t>ting Unit, Coking Unit, Visbreaking Unit or Flexicoking Unit, or it can be directly exported as fuel oil.</w:t>
      </w:r>
    </w:p>
    <w:p w:rsidR="00C12EEE" w:rsidRDefault="00A843F5">
      <w:pPr>
        <w:rPr>
          <w:rFonts w:ascii="Arial" w:hAnsi="Arial"/>
          <w:szCs w:val="21"/>
        </w:rPr>
      </w:pPr>
      <w:r>
        <w:rPr>
          <w:rFonts w:ascii="Arial" w:hAnsi="Arial"/>
          <w:szCs w:val="21"/>
        </w:rPr>
        <w:t>常减压蒸馏装置是原油加工的第一道工序，它一般包括电脱盐、常压蒸馏和减压蒸馏三部分。常压蒸馏一般可以切割出重整原料、煤油（或航煤原料）、轻柴油、重柴油等产品，在减压蒸馏中可以切割出几个润滑油馏分、催化裂化或加氢裂化原料，剩下的减压渣油根据生产总流程的安排可有不同用途，如用做溶剂脱沥青原料、焦化、减粘裂化、灵活焦化原料，或直接出厂做燃料油。</w:t>
      </w:r>
    </w:p>
    <w:p w:rsidR="00C12EEE" w:rsidRDefault="00A843F5">
      <w:pPr>
        <w:rPr>
          <w:rFonts w:ascii="Arial" w:hAnsi="Arial"/>
          <w:szCs w:val="21"/>
        </w:rPr>
      </w:pPr>
      <w:r>
        <w:rPr>
          <w:rFonts w:ascii="Arial" w:hAnsi="Arial"/>
          <w:szCs w:val="21"/>
        </w:rPr>
        <w:t xml:space="preserve">Based on different product mixes, the atmospheric and vacuum distillation unit can be divided into fuel type, fuel-lube oil type and fuel-chemical type. There is no essential difference in the process for these three different type process units, but there are some differences in the number of sidestreams and the accuracy of distillation. The fuel-lube oil type atmospheric and vacuum distillation unit is designed with many sidestreams, the products are required to be </w:t>
      </w:r>
      <w:r>
        <w:rPr>
          <w:rFonts w:ascii="Arial" w:hAnsi="Arial"/>
          <w:szCs w:val="21"/>
        </w:rPr>
        <w:lastRenderedPageBreak/>
        <w:t>stripped, and the process flow is more complex, while the process flows for fuel type and the fuel-chemical type process units are relatively simple.</w:t>
      </w:r>
    </w:p>
    <w:p w:rsidR="00C12EEE" w:rsidRDefault="00A843F5">
      <w:pPr>
        <w:rPr>
          <w:rFonts w:ascii="Arial" w:hAnsi="Arial"/>
          <w:szCs w:val="21"/>
        </w:rPr>
      </w:pPr>
      <w:r>
        <w:rPr>
          <w:rFonts w:ascii="Arial" w:hAnsi="Arial"/>
          <w:szCs w:val="21"/>
        </w:rPr>
        <w:t>根据目的产品的不同，常减压蒸馏装置可分为燃料型、燃料</w:t>
      </w:r>
      <w:r>
        <w:rPr>
          <w:rFonts w:ascii="Arial" w:hAnsi="Arial"/>
          <w:szCs w:val="21"/>
        </w:rPr>
        <w:t>-</w:t>
      </w:r>
      <w:r>
        <w:rPr>
          <w:rFonts w:ascii="Arial" w:hAnsi="Arial"/>
          <w:szCs w:val="21"/>
        </w:rPr>
        <w:t>润滑油型和燃料</w:t>
      </w:r>
      <w:r>
        <w:rPr>
          <w:rFonts w:ascii="Arial" w:hAnsi="Arial"/>
          <w:szCs w:val="21"/>
        </w:rPr>
        <w:t>-</w:t>
      </w:r>
      <w:r>
        <w:rPr>
          <w:rFonts w:ascii="Arial" w:hAnsi="Arial"/>
          <w:szCs w:val="21"/>
        </w:rPr>
        <w:t>化工型三种类型。这三者在工艺过程上并无本质区别，只是在侧线数目和分馏精度上有些差异。燃料</w:t>
      </w:r>
      <w:r>
        <w:rPr>
          <w:rFonts w:ascii="Arial" w:hAnsi="Arial"/>
          <w:szCs w:val="21"/>
        </w:rPr>
        <w:t>-</w:t>
      </w:r>
      <w:r>
        <w:rPr>
          <w:rFonts w:ascii="Arial" w:hAnsi="Arial"/>
          <w:szCs w:val="21"/>
        </w:rPr>
        <w:t>润滑油型常减压蒸馏装置因侧线数目多且产品都需要汽提，流程比较复杂；而燃料型、燃料</w:t>
      </w:r>
      <w:r>
        <w:rPr>
          <w:rFonts w:ascii="Arial" w:hAnsi="Arial"/>
          <w:szCs w:val="21"/>
        </w:rPr>
        <w:t>-</w:t>
      </w:r>
      <w:r>
        <w:rPr>
          <w:rFonts w:ascii="Arial" w:hAnsi="Arial"/>
          <w:szCs w:val="21"/>
        </w:rPr>
        <w:t>化工型则较简单。</w:t>
      </w:r>
    </w:p>
    <w:p w:rsidR="00C12EEE" w:rsidRDefault="00C12EEE">
      <w:pPr>
        <w:pStyle w:val="2a"/>
        <w:rPr>
          <w:rFonts w:ascii="Arial" w:eastAsia="宋体" w:hAnsi="Arial"/>
        </w:rPr>
      </w:pPr>
    </w:p>
    <w:p w:rsidR="00C12EEE" w:rsidRDefault="00A843F5">
      <w:pPr>
        <w:pStyle w:val="2a"/>
        <w:rPr>
          <w:rFonts w:ascii="Arial" w:eastAsia="宋体" w:hAnsi="Arial"/>
        </w:rPr>
      </w:pPr>
      <w:bookmarkStart w:id="18" w:name="_Toc70130613"/>
      <w:bookmarkStart w:id="19" w:name="_Toc71877924"/>
      <w:bookmarkStart w:id="20" w:name="_Toc69802726"/>
      <w:bookmarkStart w:id="21" w:name="_Toc73953574"/>
      <w:bookmarkStart w:id="22" w:name="_Toc514854670"/>
      <w:bookmarkStart w:id="23" w:name="_Toc70411037"/>
      <w:bookmarkStart w:id="24" w:name="_Toc514692799"/>
      <w:bookmarkStart w:id="25" w:name="_Toc70388479"/>
      <w:bookmarkStart w:id="26" w:name="_Toc70130803"/>
      <w:bookmarkStart w:id="27" w:name="_Toc69802795"/>
      <w:bookmarkStart w:id="28" w:name="_Toc70349390"/>
      <w:bookmarkStart w:id="29" w:name="_Toc74018838"/>
      <w:r>
        <w:rPr>
          <w:rFonts w:ascii="Arial" w:eastAsia="宋体" w:hAnsi="Arial"/>
        </w:rPr>
        <w:t>1.1.2.1</w:t>
      </w:r>
      <w:r>
        <w:rPr>
          <w:rFonts w:ascii="Arial" w:eastAsia="宋体" w:hAnsi="Arial"/>
        </w:rPr>
        <w:t xml:space="preserve">　</w:t>
      </w:r>
      <w:r>
        <w:rPr>
          <w:rFonts w:ascii="Arial" w:eastAsia="宋体" w:hAnsi="Arial"/>
          <w:bCs/>
        </w:rPr>
        <w:t>Work principle for desalter</w:t>
      </w:r>
      <w:r>
        <w:rPr>
          <w:rFonts w:ascii="Arial" w:eastAsia="宋体" w:hAnsi="Arial"/>
        </w:rPr>
        <w:t xml:space="preserve">　</w:t>
      </w:r>
      <w:r>
        <w:rPr>
          <w:rFonts w:ascii="Arial" w:hAnsi="Arial"/>
        </w:rPr>
        <w:t>电脱盐原理</w:t>
      </w:r>
      <w:bookmarkEnd w:id="18"/>
      <w:bookmarkEnd w:id="19"/>
      <w:bookmarkEnd w:id="20"/>
      <w:bookmarkEnd w:id="21"/>
      <w:bookmarkEnd w:id="22"/>
      <w:bookmarkEnd w:id="23"/>
      <w:bookmarkEnd w:id="24"/>
      <w:bookmarkEnd w:id="25"/>
      <w:bookmarkEnd w:id="26"/>
      <w:bookmarkEnd w:id="27"/>
      <w:bookmarkEnd w:id="28"/>
      <w:bookmarkEnd w:id="29"/>
    </w:p>
    <w:p w:rsidR="00C12EEE" w:rsidRDefault="00A843F5">
      <w:pPr>
        <w:rPr>
          <w:rFonts w:ascii="Arial" w:hAnsi="Arial"/>
          <w:szCs w:val="21"/>
        </w:rPr>
      </w:pPr>
      <w:r>
        <w:rPr>
          <w:rFonts w:ascii="Arial" w:hAnsi="Arial"/>
          <w:szCs w:val="21"/>
        </w:rPr>
        <w:t>Crude is extracted from underground, which contains water, salts, mechanical impurities and etc. If water enters the distillation column, it will affect the energy consumption and product quality of the process unit, and the</w:t>
      </w:r>
      <w:r>
        <w:rPr>
          <w:rFonts w:ascii="Arial" w:hAnsi="Arial" w:hint="eastAsia"/>
          <w:szCs w:val="21"/>
        </w:rPr>
        <w:t>y</w:t>
      </w:r>
      <w:r>
        <w:rPr>
          <w:rFonts w:ascii="Arial" w:hAnsi="Arial"/>
          <w:szCs w:val="21"/>
        </w:rPr>
        <w:t xml:space="preserve"> may cause column flooding. If salts enter the distillation system, they will be hydrolyzed to form HCl, resulting in corrosion in the column OVHD condensing system. And salts in the residue will affect the activity of catalyst in the downstream FCC Unit, and even catalyst poisoning. If mechanical impurities enter the subsequent heat exchange systems, they will cause fouling of the heat exchanger, effecting the heat transfer performance. The desalter is main served for dehydration, desalting and removal of mechanical impurities.</w:t>
      </w:r>
    </w:p>
    <w:p w:rsidR="00C12EEE" w:rsidRDefault="00A843F5">
      <w:pPr>
        <w:rPr>
          <w:rFonts w:ascii="Arial" w:hAnsi="Arial"/>
          <w:szCs w:val="21"/>
        </w:rPr>
      </w:pPr>
      <w:r>
        <w:rPr>
          <w:rFonts w:ascii="Arial" w:hAnsi="Arial"/>
          <w:szCs w:val="21"/>
        </w:rPr>
        <w:t>原油采自地下，其中含有水分、盐分、机械杂质等，水分进入分馏塔会轻则影响装置能耗、产品质量，重则引起冲塔等事故。盐分进入分馏系统水解生成</w:t>
      </w:r>
      <w:r>
        <w:rPr>
          <w:rFonts w:ascii="Arial" w:hAnsi="Arial"/>
          <w:szCs w:val="21"/>
        </w:rPr>
        <w:t>HCl</w:t>
      </w:r>
      <w:r>
        <w:rPr>
          <w:rFonts w:ascii="Arial" w:hAnsi="Arial"/>
          <w:szCs w:val="21"/>
        </w:rPr>
        <w:t>，对塔顶冷凝冷却系统形成腐蚀，残留在渣油中会影响下游催化裂化装置的催化剂活性，甚至中毒。机械杂质进入后续换热系统会引起换热器结垢，影响换热效果。电脱盐主要起到脱水、脱盐、脱机械杂质的作用。</w:t>
      </w:r>
    </w:p>
    <w:p w:rsidR="00C12EEE" w:rsidRDefault="00A843F5">
      <w:pPr>
        <w:rPr>
          <w:rFonts w:ascii="Arial" w:hAnsi="Arial"/>
          <w:szCs w:val="21"/>
        </w:rPr>
      </w:pPr>
      <w:r>
        <w:rPr>
          <w:rFonts w:ascii="Arial" w:hAnsi="Arial"/>
          <w:szCs w:val="21"/>
        </w:rPr>
        <w:t>The water in the crude exists mainly in a form of a water-in-oil emulsion. There are three main conditions for formation of crude-water emulsion: 1) Two incompatible phases (oil phase and water phase); 2) Other emulsifiers (mechanical impurities such as sand and mud, asphaltenes and resins, oilfield additives added during crude extraction); and 3) Strong mechanical agitation (during crude extraction and transportation). The salts in the crude mainly include the salts dissolved in water and the salts carried by solid impurities. The work principle of desalter is to break the crude emulsion by water and demulsifier injection and under the action of electric field to separate the crude and water, so as to achieve the purpose of dehydration and salt removal.</w:t>
      </w:r>
    </w:p>
    <w:p w:rsidR="00C12EEE" w:rsidRDefault="00A843F5">
      <w:pPr>
        <w:rPr>
          <w:rFonts w:ascii="Arial" w:hAnsi="Arial"/>
          <w:szCs w:val="21"/>
        </w:rPr>
      </w:pPr>
      <w:r>
        <w:rPr>
          <w:rFonts w:ascii="Arial" w:hAnsi="Arial"/>
          <w:szCs w:val="21"/>
        </w:rPr>
        <w:t>原油中的水分主要以油包水型乳化液的形式存在，油水乳化液形成主要有三个条件：一是有互不相容的两相（油相和水相）；二是有乳化剂（泥沙等机械杂质、沥青质和胶质、原油开采加入的油田助剂等）；三是较强的机械搅拌作用（原油的开采和输送）。原油中的盐分主要溶解在水中，以及固体杂质等携带部分盐分。电脱盐的原理就是在注水及破乳剂、电场的作用下，破除原油乳状液，使原油和水分离，从而达到脱水、脱盐的目的。</w:t>
      </w:r>
    </w:p>
    <w:p w:rsidR="00C12EEE" w:rsidRDefault="00A843F5">
      <w:pPr>
        <w:rPr>
          <w:rFonts w:ascii="Arial" w:hAnsi="Arial"/>
          <w:szCs w:val="21"/>
        </w:rPr>
      </w:pPr>
      <w:r>
        <w:rPr>
          <w:rFonts w:ascii="Arial" w:hAnsi="Arial"/>
          <w:szCs w:val="21"/>
        </w:rPr>
        <w:t xml:space="preserve">After crude is heat exchanged, it is sent into the desalter where demulsifier and wash water have already been injected. The crude, demulsifier and wash water are mixed by appropriate agitation, and then the mixture is sent into the electric field. Compared with the emulsifier, the demulsifier has higher activity, lower surface tension and wetting effect, it can enter the crude-water interface to replace the emulsifier and reduce the stability of the crude-water </w:t>
      </w:r>
      <w:r>
        <w:rPr>
          <w:rFonts w:ascii="Arial" w:hAnsi="Arial"/>
          <w:szCs w:val="21"/>
        </w:rPr>
        <w:lastRenderedPageBreak/>
        <w:t>interface film. The water droplets in the crude are polarized by the electric field, and the adjacent water droplets are charged by polarization. The polarized water droplets are fused into large water droplets under the actions of "dipole accumulation", "electrophoresis accumulation" and "oscillation accumulation". Crude and water are separated by the difference in specific gravities of crude and water, and the salts in the crude are thus removed together with the water.</w:t>
      </w:r>
    </w:p>
    <w:p w:rsidR="00C12EEE" w:rsidRDefault="00A843F5">
      <w:pPr>
        <w:rPr>
          <w:rFonts w:ascii="Arial" w:hAnsi="Arial"/>
          <w:szCs w:val="21"/>
        </w:rPr>
      </w:pPr>
      <w:r>
        <w:rPr>
          <w:rFonts w:ascii="Arial" w:hAnsi="Arial"/>
          <w:szCs w:val="21"/>
        </w:rPr>
        <w:t>原油经换热后进入电脱盐罐，进入电脱盐罐前注入破乳剂和洗涤水，通过适宜的搅拌，使原油与水、破乳剂等充分混合进入电场。破乳剂具有比乳化剂更高的活性、更低的表面张力及润湿作用，能够进入油水界面，替代乳化剂，降低油水界面膜的稳定性。油中的水滴在电场的作用下极化，相邻的水滴之间因极化而带电，被极化的水滴在</w:t>
      </w:r>
      <w:r>
        <w:rPr>
          <w:rFonts w:ascii="Arial" w:hAnsi="Arial"/>
          <w:szCs w:val="21"/>
        </w:rPr>
        <w:t>“</w:t>
      </w:r>
      <w:r>
        <w:rPr>
          <w:rFonts w:ascii="Arial" w:hAnsi="Arial"/>
          <w:szCs w:val="21"/>
        </w:rPr>
        <w:t>偶极聚积</w:t>
      </w:r>
      <w:r>
        <w:rPr>
          <w:rFonts w:ascii="Arial" w:hAnsi="Arial"/>
          <w:szCs w:val="21"/>
        </w:rPr>
        <w:t>”</w:t>
      </w:r>
      <w:r>
        <w:rPr>
          <w:rFonts w:ascii="Arial" w:hAnsi="Arial"/>
          <w:szCs w:val="21"/>
        </w:rPr>
        <w:t>、</w:t>
      </w:r>
      <w:r>
        <w:rPr>
          <w:rFonts w:ascii="Arial" w:hAnsi="Arial"/>
          <w:szCs w:val="21"/>
        </w:rPr>
        <w:t>“</w:t>
      </w:r>
      <w:r>
        <w:rPr>
          <w:rFonts w:ascii="Arial" w:hAnsi="Arial"/>
          <w:szCs w:val="21"/>
        </w:rPr>
        <w:t>电泳聚积</w:t>
      </w:r>
      <w:r>
        <w:rPr>
          <w:rFonts w:ascii="Arial" w:hAnsi="Arial"/>
          <w:szCs w:val="21"/>
        </w:rPr>
        <w:t>”</w:t>
      </w:r>
      <w:r>
        <w:rPr>
          <w:rFonts w:ascii="Arial" w:hAnsi="Arial"/>
          <w:szCs w:val="21"/>
        </w:rPr>
        <w:t>和</w:t>
      </w:r>
      <w:r>
        <w:rPr>
          <w:rFonts w:ascii="Arial" w:hAnsi="Arial"/>
          <w:szCs w:val="21"/>
        </w:rPr>
        <w:t>“</w:t>
      </w:r>
      <w:r>
        <w:rPr>
          <w:rFonts w:ascii="Arial" w:hAnsi="Arial"/>
          <w:szCs w:val="21"/>
        </w:rPr>
        <w:t>振荡聚积</w:t>
      </w:r>
      <w:r>
        <w:rPr>
          <w:rFonts w:ascii="Arial" w:hAnsi="Arial"/>
          <w:szCs w:val="21"/>
        </w:rPr>
        <w:t>”</w:t>
      </w:r>
      <w:r>
        <w:rPr>
          <w:rFonts w:ascii="Arial" w:hAnsi="Arial"/>
          <w:szCs w:val="21"/>
        </w:rPr>
        <w:t>等作用下，融合成较大的水滴，借助油水比重差使油水分层，油中的盐随水一起脱去。</w:t>
      </w:r>
    </w:p>
    <w:p w:rsidR="00C12EEE" w:rsidRDefault="00A843F5">
      <w:pPr>
        <w:rPr>
          <w:rFonts w:ascii="Arial" w:hAnsi="Arial"/>
          <w:szCs w:val="21"/>
        </w:rPr>
      </w:pPr>
      <w:r>
        <w:rPr>
          <w:rFonts w:ascii="Arial" w:hAnsi="Arial"/>
          <w:szCs w:val="21"/>
        </w:rPr>
        <w:t>The operation performance of the desalter depends on the coalescence force and settling velocity of the water droplets.</w:t>
      </w:r>
    </w:p>
    <w:p w:rsidR="00C12EEE" w:rsidRDefault="00A843F5">
      <w:pPr>
        <w:rPr>
          <w:rFonts w:ascii="Arial" w:hAnsi="Arial"/>
          <w:szCs w:val="21"/>
        </w:rPr>
      </w:pPr>
      <w:r>
        <w:rPr>
          <w:rFonts w:ascii="Arial" w:hAnsi="Arial"/>
          <w:szCs w:val="21"/>
        </w:rPr>
        <w:t>电脱盐运行的好坏取决于水滴的聚结力和沉降速度。</w:t>
      </w:r>
    </w:p>
    <w:p w:rsidR="00C12EEE" w:rsidRDefault="00A843F5">
      <w:pPr>
        <w:rPr>
          <w:rFonts w:ascii="Arial" w:hAnsi="Arial"/>
          <w:szCs w:val="21"/>
        </w:rPr>
      </w:pPr>
      <w:r>
        <w:rPr>
          <w:rFonts w:ascii="Arial" w:hAnsi="Arial"/>
          <w:szCs w:val="21"/>
        </w:rPr>
        <w:t>The coalescence force of water droplets is expressed by the following formula:</w:t>
      </w:r>
    </w:p>
    <w:p w:rsidR="00C12EEE" w:rsidRDefault="00A843F5">
      <w:pPr>
        <w:spacing w:line="240" w:lineRule="auto"/>
        <w:rPr>
          <w:rFonts w:ascii="Arial" w:hAnsi="Arial"/>
        </w:rPr>
      </w:pPr>
      <w:r>
        <w:rPr>
          <w:rFonts w:ascii="Arial" w:hAnsi="Arial"/>
        </w:rPr>
        <w:t>水滴的聚结力由下式表达：</w:t>
      </w:r>
    </w:p>
    <w:p w:rsidR="00C12EEE" w:rsidRDefault="00A843F5">
      <w:pPr>
        <w:spacing w:line="240" w:lineRule="auto"/>
        <w:jc w:val="center"/>
        <w:rPr>
          <w:rFonts w:ascii="Arial" w:hAnsi="Arial"/>
          <w:szCs w:val="21"/>
        </w:rPr>
      </w:pPr>
      <w:r>
        <w:rPr>
          <w:rFonts w:ascii="Arial" w:hAnsi="Arial" w:cs="宋体"/>
          <w:noProof/>
          <w:kern w:val="0"/>
          <w:sz w:val="24"/>
        </w:rPr>
        <w:drawing>
          <wp:inline distT="0" distB="0" distL="0" distR="0">
            <wp:extent cx="1114425" cy="400050"/>
            <wp:effectExtent l="19050" t="0" r="9525" b="0"/>
            <wp:docPr id="128" name="图片 128" descr="C:\Users\Administrator\AppData\Roaming\Tencent\Users\18509802\QQ\WinTemp\RichOle\39T0J6}HQ21QO}6O5B4)@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Administrator\AppData\Roaming\Tencent\Users\18509802\QQ\WinTemp\RichOle\39T0J6}HQ21QO}6O5B4)@O1.png"/>
                    <pic:cNvPicPr>
                      <a:picLocks noChangeAspect="1" noChangeArrowheads="1"/>
                    </pic:cNvPicPr>
                  </pic:nvPicPr>
                  <pic:blipFill>
                    <a:blip r:embed="rId25" cstate="print"/>
                    <a:srcRect/>
                    <a:stretch>
                      <a:fillRect/>
                    </a:stretch>
                  </pic:blipFill>
                  <pic:spPr>
                    <a:xfrm>
                      <a:off x="0" y="0"/>
                      <a:ext cx="1114425" cy="400050"/>
                    </a:xfrm>
                    <a:prstGeom prst="rect">
                      <a:avLst/>
                    </a:prstGeom>
                    <a:noFill/>
                    <a:ln w="9525">
                      <a:noFill/>
                      <a:miter lim="800000"/>
                      <a:headEnd/>
                      <a:tailEnd/>
                    </a:ln>
                  </pic:spPr>
                </pic:pic>
              </a:graphicData>
            </a:graphic>
          </wp:inline>
        </w:drawing>
      </w:r>
    </w:p>
    <w:p w:rsidR="00C12EEE" w:rsidRDefault="00A843F5">
      <w:pPr>
        <w:rPr>
          <w:rFonts w:ascii="Arial" w:hAnsi="Arial"/>
          <w:szCs w:val="21"/>
        </w:rPr>
      </w:pPr>
      <w:r>
        <w:rPr>
          <w:rFonts w:ascii="Arial" w:hAnsi="Arial"/>
          <w:szCs w:val="21"/>
        </w:rPr>
        <w:t>Where: F- coalescence force between water droplets, N</w:t>
      </w:r>
    </w:p>
    <w:p w:rsidR="00C12EEE" w:rsidRDefault="00A843F5">
      <w:pPr>
        <w:rPr>
          <w:rFonts w:ascii="Arial" w:hAnsi="Arial"/>
          <w:szCs w:val="21"/>
        </w:rPr>
      </w:pPr>
      <w:r>
        <w:rPr>
          <w:rFonts w:ascii="Arial" w:hAnsi="Arial"/>
          <w:szCs w:val="21"/>
        </w:rPr>
        <w:t>式中：</w:t>
      </w:r>
      <w:r>
        <w:rPr>
          <w:rFonts w:ascii="Arial" w:hAnsi="Arial"/>
          <w:szCs w:val="21"/>
        </w:rPr>
        <w:t>F-</w:t>
      </w:r>
      <w:r>
        <w:rPr>
          <w:rFonts w:ascii="Arial" w:hAnsi="Arial"/>
          <w:szCs w:val="21"/>
        </w:rPr>
        <w:t>水滴间的聚结力，</w:t>
      </w:r>
      <w:r>
        <w:rPr>
          <w:rFonts w:ascii="Arial" w:hAnsi="Arial"/>
          <w:szCs w:val="21"/>
        </w:rPr>
        <w:t>N</w:t>
      </w:r>
    </w:p>
    <w:p w:rsidR="00C12EEE" w:rsidRDefault="00A843F5">
      <w:pPr>
        <w:ind w:firstLineChars="300" w:firstLine="630"/>
        <w:rPr>
          <w:rFonts w:ascii="Arial" w:hAnsi="Arial"/>
          <w:szCs w:val="21"/>
        </w:rPr>
      </w:pPr>
      <w:r>
        <w:rPr>
          <w:rFonts w:ascii="Arial" w:hAnsi="Arial"/>
          <w:szCs w:val="21"/>
        </w:rPr>
        <w:t xml:space="preserve">K-crude dielectric constant, N/m </w:t>
      </w:r>
    </w:p>
    <w:p w:rsidR="00C12EEE" w:rsidRDefault="00A843F5">
      <w:pPr>
        <w:ind w:firstLineChars="300" w:firstLine="630"/>
        <w:rPr>
          <w:rFonts w:ascii="Arial" w:hAnsi="Arial"/>
          <w:szCs w:val="21"/>
        </w:rPr>
      </w:pPr>
      <w:r>
        <w:rPr>
          <w:rFonts w:ascii="Arial" w:hAnsi="Arial"/>
          <w:szCs w:val="21"/>
        </w:rPr>
        <w:t>K-</w:t>
      </w:r>
      <w:r>
        <w:rPr>
          <w:rFonts w:ascii="Arial" w:hAnsi="Arial"/>
          <w:szCs w:val="21"/>
        </w:rPr>
        <w:t>原油介电常数，</w:t>
      </w:r>
      <w:r>
        <w:rPr>
          <w:rFonts w:ascii="Arial" w:hAnsi="Arial"/>
          <w:szCs w:val="21"/>
        </w:rPr>
        <w:t>N/m</w:t>
      </w:r>
    </w:p>
    <w:p w:rsidR="00C12EEE" w:rsidRDefault="00A843F5">
      <w:pPr>
        <w:ind w:firstLineChars="300" w:firstLine="630"/>
        <w:rPr>
          <w:rFonts w:ascii="Arial" w:hAnsi="Arial"/>
          <w:szCs w:val="21"/>
        </w:rPr>
      </w:pPr>
      <w:r>
        <w:rPr>
          <w:rFonts w:ascii="Arial" w:hAnsi="Arial"/>
          <w:szCs w:val="21"/>
        </w:rPr>
        <w:t xml:space="preserve">E-electric field strength, V/cm </w:t>
      </w:r>
    </w:p>
    <w:p w:rsidR="00C12EEE" w:rsidRDefault="00A843F5">
      <w:pPr>
        <w:ind w:firstLineChars="300" w:firstLine="630"/>
        <w:rPr>
          <w:rFonts w:ascii="Arial" w:hAnsi="Arial"/>
          <w:szCs w:val="21"/>
        </w:rPr>
      </w:pPr>
      <w:r>
        <w:rPr>
          <w:rFonts w:ascii="Arial" w:hAnsi="Arial"/>
          <w:szCs w:val="21"/>
        </w:rPr>
        <w:t>E-</w:t>
      </w:r>
      <w:r>
        <w:rPr>
          <w:rFonts w:ascii="Arial" w:hAnsi="Arial"/>
          <w:szCs w:val="21"/>
        </w:rPr>
        <w:t>电场强度，</w:t>
      </w:r>
      <w:r>
        <w:rPr>
          <w:rFonts w:ascii="Arial" w:hAnsi="Arial"/>
          <w:szCs w:val="21"/>
        </w:rPr>
        <w:t>V/cm</w:t>
      </w:r>
    </w:p>
    <w:p w:rsidR="00C12EEE" w:rsidRDefault="00A843F5">
      <w:pPr>
        <w:ind w:firstLineChars="300" w:firstLine="630"/>
        <w:rPr>
          <w:rFonts w:ascii="Arial" w:hAnsi="Arial"/>
          <w:szCs w:val="21"/>
        </w:rPr>
      </w:pPr>
      <w:r>
        <w:rPr>
          <w:rFonts w:ascii="Arial" w:hAnsi="Arial"/>
          <w:szCs w:val="21"/>
        </w:rPr>
        <w:t xml:space="preserve">R-water droplet radius, cm </w:t>
      </w:r>
    </w:p>
    <w:p w:rsidR="00C12EEE" w:rsidRDefault="00A843F5">
      <w:pPr>
        <w:ind w:firstLineChars="300" w:firstLine="630"/>
        <w:rPr>
          <w:rFonts w:ascii="Arial" w:hAnsi="Arial"/>
          <w:szCs w:val="21"/>
        </w:rPr>
      </w:pPr>
      <w:r>
        <w:rPr>
          <w:rFonts w:ascii="Arial" w:hAnsi="Arial"/>
          <w:szCs w:val="21"/>
        </w:rPr>
        <w:t>r-</w:t>
      </w:r>
      <w:r>
        <w:rPr>
          <w:rFonts w:ascii="Arial" w:hAnsi="Arial"/>
          <w:szCs w:val="21"/>
        </w:rPr>
        <w:t>水滴半径，</w:t>
      </w:r>
      <w:r>
        <w:rPr>
          <w:rFonts w:ascii="Arial" w:hAnsi="Arial"/>
          <w:szCs w:val="21"/>
        </w:rPr>
        <w:t>cm</w:t>
      </w:r>
    </w:p>
    <w:p w:rsidR="00C12EEE" w:rsidRDefault="00A843F5">
      <w:pPr>
        <w:ind w:firstLineChars="300" w:firstLine="630"/>
        <w:rPr>
          <w:rFonts w:ascii="Arial" w:hAnsi="Arial"/>
          <w:szCs w:val="21"/>
        </w:rPr>
      </w:pPr>
      <w:r>
        <w:rPr>
          <w:rFonts w:ascii="Arial" w:hAnsi="Arial"/>
          <w:szCs w:val="21"/>
        </w:rPr>
        <w:t xml:space="preserve">L-center distance between water droplets, cm </w:t>
      </w:r>
    </w:p>
    <w:p w:rsidR="00C12EEE" w:rsidRDefault="00A843F5">
      <w:pPr>
        <w:ind w:firstLineChars="300" w:firstLine="630"/>
        <w:rPr>
          <w:rFonts w:ascii="Arial" w:hAnsi="Arial"/>
          <w:szCs w:val="21"/>
        </w:rPr>
      </w:pPr>
      <w:r>
        <w:rPr>
          <w:rFonts w:ascii="Arial" w:hAnsi="Arial"/>
          <w:szCs w:val="21"/>
        </w:rPr>
        <w:t>L-</w:t>
      </w:r>
      <w:r>
        <w:rPr>
          <w:rFonts w:ascii="Arial" w:hAnsi="Arial"/>
          <w:szCs w:val="21"/>
        </w:rPr>
        <w:t>水滴间的中心距离</w:t>
      </w:r>
      <w:r>
        <w:rPr>
          <w:rFonts w:ascii="Arial" w:hAnsi="Arial"/>
          <w:szCs w:val="21"/>
        </w:rPr>
        <w:t>,cm</w:t>
      </w:r>
    </w:p>
    <w:p w:rsidR="00C12EEE" w:rsidRDefault="00A843F5">
      <w:pPr>
        <w:ind w:firstLineChars="300" w:firstLine="630"/>
        <w:rPr>
          <w:rFonts w:ascii="Arial" w:hAnsi="Arial"/>
          <w:szCs w:val="21"/>
        </w:rPr>
      </w:pPr>
      <w:r>
        <w:rPr>
          <w:rFonts w:ascii="Arial" w:hAnsi="Arial"/>
          <w:szCs w:val="21"/>
        </w:rPr>
        <w:t>The settling velocity of the water droplets is derived from Stoke's law:</w:t>
      </w:r>
    </w:p>
    <w:p w:rsidR="00C12EEE" w:rsidRDefault="00A843F5">
      <w:pPr>
        <w:ind w:firstLineChars="300" w:firstLine="630"/>
        <w:rPr>
          <w:rFonts w:ascii="Arial" w:hAnsi="Arial"/>
          <w:szCs w:val="21"/>
        </w:rPr>
      </w:pPr>
      <w:r>
        <w:rPr>
          <w:rFonts w:ascii="Arial" w:hAnsi="Arial"/>
          <w:szCs w:val="21"/>
        </w:rPr>
        <w:t>水滴沉降速度由斯托克定律得出：</w:t>
      </w:r>
    </w:p>
    <w:p w:rsidR="00C12EEE" w:rsidRDefault="00A843F5">
      <w:pPr>
        <w:widowControl/>
        <w:spacing w:line="240" w:lineRule="auto"/>
        <w:jc w:val="center"/>
        <w:rPr>
          <w:rFonts w:ascii="Arial" w:hAnsi="Arial" w:cs="宋体"/>
          <w:kern w:val="0"/>
          <w:sz w:val="24"/>
        </w:rPr>
      </w:pPr>
      <w:r>
        <w:rPr>
          <w:rFonts w:ascii="Arial" w:hAnsi="Arial" w:cs="宋体"/>
          <w:noProof/>
          <w:kern w:val="0"/>
          <w:sz w:val="24"/>
        </w:rPr>
        <w:drawing>
          <wp:inline distT="0" distB="0" distL="0" distR="0">
            <wp:extent cx="1514475" cy="495300"/>
            <wp:effectExtent l="19050" t="0" r="9525" b="0"/>
            <wp:docPr id="133" name="图片 133" descr="C:\Users\Administrator\AppData\Roaming\Tencent\Users\18509802\QQ\WinTemp\RichOle\}SC~I9V9KS[YKIDEZLN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Users\Administrator\AppData\Roaming\Tencent\Users\18509802\QQ\WinTemp\RichOle\}SC~I9V9KS[YKIDEZLNS)%W.png"/>
                    <pic:cNvPicPr>
                      <a:picLocks noChangeAspect="1" noChangeArrowheads="1"/>
                    </pic:cNvPicPr>
                  </pic:nvPicPr>
                  <pic:blipFill>
                    <a:blip r:embed="rId26" cstate="print"/>
                    <a:srcRect/>
                    <a:stretch>
                      <a:fillRect/>
                    </a:stretch>
                  </pic:blipFill>
                  <pic:spPr>
                    <a:xfrm>
                      <a:off x="0" y="0"/>
                      <a:ext cx="1514475" cy="495300"/>
                    </a:xfrm>
                    <a:prstGeom prst="rect">
                      <a:avLst/>
                    </a:prstGeom>
                    <a:noFill/>
                    <a:ln w="9525">
                      <a:noFill/>
                      <a:miter lim="800000"/>
                      <a:headEnd/>
                      <a:tailEnd/>
                    </a:ln>
                  </pic:spPr>
                </pic:pic>
              </a:graphicData>
            </a:graphic>
          </wp:inline>
        </w:drawing>
      </w:r>
    </w:p>
    <w:p w:rsidR="00C12EEE" w:rsidRDefault="00A843F5">
      <w:pPr>
        <w:rPr>
          <w:rFonts w:ascii="Arial" w:hAnsi="Arial"/>
          <w:szCs w:val="21"/>
        </w:rPr>
      </w:pPr>
      <w:r>
        <w:rPr>
          <w:rFonts w:ascii="Arial" w:hAnsi="Arial"/>
          <w:szCs w:val="21"/>
        </w:rPr>
        <w:t>Where: μ-settling velocity of the water droplets, m/s</w:t>
      </w:r>
    </w:p>
    <w:p w:rsidR="00C12EEE" w:rsidRDefault="00A843F5">
      <w:pPr>
        <w:rPr>
          <w:rFonts w:ascii="Arial" w:hAnsi="Arial"/>
          <w:szCs w:val="21"/>
        </w:rPr>
      </w:pPr>
      <w:r>
        <w:rPr>
          <w:rFonts w:ascii="Arial" w:hAnsi="Arial"/>
          <w:szCs w:val="21"/>
        </w:rPr>
        <w:t>其中：</w:t>
      </w:r>
      <w:r>
        <w:rPr>
          <w:rFonts w:ascii="Arial" w:hAnsi="Arial"/>
          <w:szCs w:val="21"/>
        </w:rPr>
        <w:t>μ-</w:t>
      </w:r>
      <w:r>
        <w:rPr>
          <w:rFonts w:ascii="Arial" w:hAnsi="Arial"/>
          <w:szCs w:val="21"/>
        </w:rPr>
        <w:t>水滴沉降速度，</w:t>
      </w:r>
      <w:r>
        <w:rPr>
          <w:rFonts w:ascii="Arial" w:hAnsi="Arial"/>
          <w:szCs w:val="21"/>
        </w:rPr>
        <w:t>m/s</w:t>
      </w:r>
    </w:p>
    <w:p w:rsidR="00C12EEE" w:rsidRDefault="00A843F5">
      <w:pPr>
        <w:ind w:firstLineChars="300" w:firstLine="630"/>
        <w:rPr>
          <w:rFonts w:ascii="Arial" w:hAnsi="Arial"/>
          <w:szCs w:val="21"/>
        </w:rPr>
      </w:pPr>
      <w:r>
        <w:rPr>
          <w:rFonts w:ascii="Arial" w:hAnsi="Arial"/>
          <w:szCs w:val="21"/>
        </w:rPr>
        <w:t>D-water droplet diameter, m</w:t>
      </w:r>
    </w:p>
    <w:p w:rsidR="00C12EEE" w:rsidRDefault="00A843F5">
      <w:pPr>
        <w:ind w:firstLineChars="300" w:firstLine="630"/>
        <w:rPr>
          <w:rFonts w:ascii="Arial" w:hAnsi="Arial"/>
          <w:szCs w:val="21"/>
        </w:rPr>
      </w:pPr>
      <w:r>
        <w:rPr>
          <w:rFonts w:ascii="Arial" w:hAnsi="Arial"/>
          <w:szCs w:val="21"/>
        </w:rPr>
        <w:t>d-</w:t>
      </w:r>
      <w:r>
        <w:rPr>
          <w:rFonts w:ascii="Arial" w:hAnsi="Arial"/>
          <w:szCs w:val="21"/>
        </w:rPr>
        <w:t>水滴直径，</w:t>
      </w:r>
      <w:r>
        <w:rPr>
          <w:rFonts w:ascii="Arial" w:hAnsi="Arial"/>
          <w:szCs w:val="21"/>
        </w:rPr>
        <w:t>m</w:t>
      </w:r>
    </w:p>
    <w:p w:rsidR="00C12EEE" w:rsidRDefault="00A843F5">
      <w:pPr>
        <w:ind w:firstLineChars="300" w:firstLine="630"/>
        <w:rPr>
          <w:rFonts w:ascii="Arial" w:hAnsi="Arial"/>
          <w:szCs w:val="21"/>
        </w:rPr>
      </w:pPr>
      <w:r>
        <w:rPr>
          <w:rFonts w:ascii="Arial" w:hAnsi="Arial"/>
          <w:szCs w:val="21"/>
        </w:rPr>
        <w:t>ρ</w:t>
      </w:r>
      <w:r>
        <w:rPr>
          <w:rFonts w:ascii="Arial" w:hAnsi="Arial"/>
          <w:szCs w:val="21"/>
          <w:vertAlign w:val="subscript"/>
        </w:rPr>
        <w:t>1</w:t>
      </w:r>
      <w:r>
        <w:rPr>
          <w:rFonts w:ascii="Arial" w:hAnsi="Arial"/>
          <w:szCs w:val="21"/>
        </w:rPr>
        <w:t>-specific gravity of water</w:t>
      </w:r>
    </w:p>
    <w:p w:rsidR="00C12EEE" w:rsidRDefault="00A843F5">
      <w:pPr>
        <w:ind w:firstLineChars="300" w:firstLine="630"/>
        <w:rPr>
          <w:rFonts w:ascii="Arial" w:hAnsi="Arial"/>
          <w:szCs w:val="21"/>
        </w:rPr>
      </w:pPr>
      <w:r>
        <w:rPr>
          <w:rFonts w:ascii="Arial" w:hAnsi="Arial"/>
          <w:szCs w:val="21"/>
        </w:rPr>
        <w:t>ρ1-</w:t>
      </w:r>
      <w:r>
        <w:rPr>
          <w:rFonts w:ascii="Arial" w:hAnsi="Arial"/>
          <w:szCs w:val="21"/>
        </w:rPr>
        <w:t>水的比重</w:t>
      </w:r>
    </w:p>
    <w:p w:rsidR="00C12EEE" w:rsidRDefault="00A843F5">
      <w:pPr>
        <w:ind w:firstLineChars="300" w:firstLine="630"/>
        <w:rPr>
          <w:rFonts w:ascii="Arial" w:hAnsi="Arial"/>
          <w:szCs w:val="21"/>
        </w:rPr>
      </w:pPr>
      <w:r>
        <w:rPr>
          <w:rFonts w:ascii="Arial" w:hAnsi="Arial"/>
          <w:szCs w:val="21"/>
        </w:rPr>
        <w:lastRenderedPageBreak/>
        <w:t>ρ</w:t>
      </w:r>
      <w:r>
        <w:rPr>
          <w:rFonts w:ascii="Arial" w:hAnsi="Arial"/>
          <w:szCs w:val="21"/>
          <w:vertAlign w:val="subscript"/>
        </w:rPr>
        <w:t>2</w:t>
      </w:r>
      <w:r>
        <w:rPr>
          <w:rFonts w:ascii="Arial" w:hAnsi="Arial"/>
          <w:szCs w:val="21"/>
        </w:rPr>
        <w:t>-specific gravity of crude</w:t>
      </w:r>
    </w:p>
    <w:p w:rsidR="00C12EEE" w:rsidRDefault="00A843F5">
      <w:pPr>
        <w:ind w:firstLineChars="300" w:firstLine="630"/>
        <w:rPr>
          <w:rFonts w:ascii="Arial" w:hAnsi="Arial"/>
          <w:szCs w:val="21"/>
        </w:rPr>
      </w:pPr>
      <w:r>
        <w:rPr>
          <w:rFonts w:ascii="Arial" w:hAnsi="Arial"/>
          <w:szCs w:val="21"/>
        </w:rPr>
        <w:t>ρ2-</w:t>
      </w:r>
      <w:r>
        <w:rPr>
          <w:rFonts w:ascii="Arial" w:hAnsi="Arial"/>
          <w:szCs w:val="21"/>
        </w:rPr>
        <w:t>油的比重</w:t>
      </w:r>
    </w:p>
    <w:p w:rsidR="00C12EEE" w:rsidRDefault="00A843F5">
      <w:pPr>
        <w:ind w:firstLineChars="300" w:firstLine="630"/>
        <w:rPr>
          <w:rFonts w:ascii="Arial" w:hAnsi="Arial"/>
          <w:szCs w:val="21"/>
        </w:rPr>
      </w:pPr>
      <w:r>
        <w:rPr>
          <w:rFonts w:ascii="Arial" w:hAnsi="Arial"/>
          <w:szCs w:val="21"/>
        </w:rPr>
        <w:t>v- crude viscosity, mm</w:t>
      </w:r>
      <w:r>
        <w:rPr>
          <w:rFonts w:ascii="Arial" w:hAnsi="Arial"/>
          <w:szCs w:val="21"/>
          <w:vertAlign w:val="superscript"/>
        </w:rPr>
        <w:t>2</w:t>
      </w:r>
      <w:r>
        <w:rPr>
          <w:rFonts w:ascii="Arial" w:hAnsi="Arial"/>
          <w:szCs w:val="21"/>
        </w:rPr>
        <w:t>/s</w:t>
      </w:r>
    </w:p>
    <w:p w:rsidR="00C12EEE" w:rsidRDefault="00A843F5">
      <w:pPr>
        <w:ind w:firstLineChars="300" w:firstLine="630"/>
        <w:rPr>
          <w:rFonts w:ascii="Arial" w:hAnsi="Arial"/>
          <w:szCs w:val="21"/>
        </w:rPr>
      </w:pPr>
      <w:r>
        <w:rPr>
          <w:rFonts w:ascii="Arial" w:hAnsi="Arial"/>
          <w:szCs w:val="21"/>
        </w:rPr>
        <w:t>ν-</w:t>
      </w:r>
      <w:r>
        <w:rPr>
          <w:rFonts w:ascii="Arial" w:hAnsi="Arial"/>
          <w:szCs w:val="21"/>
        </w:rPr>
        <w:t>原油粘度</w:t>
      </w:r>
      <w:r>
        <w:rPr>
          <w:rFonts w:ascii="Arial" w:hAnsi="Arial"/>
          <w:szCs w:val="21"/>
        </w:rPr>
        <w:t>mm</w:t>
      </w:r>
      <w:r>
        <w:rPr>
          <w:rFonts w:ascii="Arial" w:hAnsi="Arial"/>
          <w:szCs w:val="21"/>
          <w:vertAlign w:val="subscript"/>
        </w:rPr>
        <w:t>2</w:t>
      </w:r>
      <w:r>
        <w:rPr>
          <w:rFonts w:ascii="Arial" w:hAnsi="Arial"/>
          <w:szCs w:val="21"/>
        </w:rPr>
        <w:t>/s</w:t>
      </w:r>
    </w:p>
    <w:p w:rsidR="00C12EEE" w:rsidRDefault="00A843F5">
      <w:pPr>
        <w:ind w:firstLineChars="300" w:firstLine="630"/>
        <w:rPr>
          <w:rFonts w:ascii="Arial" w:hAnsi="Arial"/>
          <w:szCs w:val="21"/>
          <w:vertAlign w:val="superscript"/>
        </w:rPr>
      </w:pPr>
      <w:r>
        <w:rPr>
          <w:rFonts w:ascii="Arial" w:hAnsi="Arial"/>
          <w:szCs w:val="21"/>
        </w:rPr>
        <w:t>G-gravity acceleration m/s</w:t>
      </w:r>
      <w:r>
        <w:rPr>
          <w:rFonts w:ascii="Arial" w:hAnsi="Arial"/>
          <w:szCs w:val="21"/>
          <w:vertAlign w:val="superscript"/>
        </w:rPr>
        <w:t xml:space="preserve">2 </w:t>
      </w:r>
    </w:p>
    <w:p w:rsidR="00C12EEE" w:rsidRDefault="00A843F5">
      <w:pPr>
        <w:ind w:firstLineChars="300" w:firstLine="630"/>
        <w:rPr>
          <w:rFonts w:ascii="Arial" w:hAnsi="Arial"/>
          <w:szCs w:val="21"/>
        </w:rPr>
      </w:pPr>
      <w:r>
        <w:rPr>
          <w:rFonts w:ascii="Arial" w:hAnsi="Arial"/>
          <w:szCs w:val="21"/>
        </w:rPr>
        <w:t>g-</w:t>
      </w:r>
      <w:r>
        <w:rPr>
          <w:rFonts w:ascii="Arial" w:hAnsi="Arial"/>
          <w:szCs w:val="21"/>
        </w:rPr>
        <w:t>重力加速度</w:t>
      </w:r>
      <w:r>
        <w:rPr>
          <w:rFonts w:ascii="Arial" w:hAnsi="Arial"/>
          <w:szCs w:val="21"/>
        </w:rPr>
        <w:t>m/s</w:t>
      </w:r>
      <w:r>
        <w:rPr>
          <w:rFonts w:ascii="Arial" w:hAnsi="Arial"/>
          <w:szCs w:val="21"/>
          <w:vertAlign w:val="superscript"/>
        </w:rPr>
        <w:t>2</w:t>
      </w:r>
    </w:p>
    <w:p w:rsidR="00C12EEE" w:rsidRDefault="00A843F5">
      <w:pPr>
        <w:rPr>
          <w:rFonts w:ascii="Arial" w:hAnsi="Arial"/>
          <w:szCs w:val="21"/>
        </w:rPr>
      </w:pPr>
      <w:r>
        <w:rPr>
          <w:rFonts w:ascii="Arial" w:hAnsi="Arial"/>
          <w:szCs w:val="21"/>
        </w:rPr>
        <w:t>From the coalescence force formula and Stoke's law, there are several factors affecting the operation performance of the desalter:</w:t>
      </w:r>
    </w:p>
    <w:p w:rsidR="00C12EEE" w:rsidRDefault="00A843F5">
      <w:pPr>
        <w:rPr>
          <w:rFonts w:ascii="Arial" w:hAnsi="Arial"/>
          <w:szCs w:val="21"/>
        </w:rPr>
      </w:pPr>
      <w:r>
        <w:rPr>
          <w:rFonts w:ascii="Arial" w:hAnsi="Arial"/>
          <w:szCs w:val="21"/>
        </w:rPr>
        <w:t>从水滴聚结力公式和斯托克定律来看，对电脱盐影响有以下几项因素：</w:t>
      </w:r>
    </w:p>
    <w:p w:rsidR="00C12EEE" w:rsidRDefault="00A843F5">
      <w:pPr>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The electric field strength: it is mainly determined by the voltage applied between the electrode plates.</w:t>
      </w:r>
    </w:p>
    <w:p w:rsidR="00C12EEE" w:rsidRDefault="00A843F5">
      <w:pPr>
        <w:rPr>
          <w:rFonts w:ascii="Arial" w:hAnsi="Arial"/>
          <w:szCs w:val="21"/>
        </w:rPr>
      </w:pPr>
      <w:r>
        <w:rPr>
          <w:rFonts w:ascii="Arial" w:hAnsi="Arial"/>
          <w:szCs w:val="21"/>
        </w:rPr>
        <w:t>电场强度，主要由加在电极板之间的电压决定。</w:t>
      </w:r>
      <w:r>
        <w:rPr>
          <w:rFonts w:ascii="Arial" w:hAnsi="Arial"/>
          <w:szCs w:val="21"/>
        </w:rPr>
        <w:br/>
      </w:r>
      <w:r>
        <w:rPr>
          <w:rFonts w:ascii="Arial" w:hAnsi="Arial"/>
          <w:szCs w:val="21"/>
        </w:rPr>
        <w:t>（</w:t>
      </w:r>
      <w:r>
        <w:rPr>
          <w:rFonts w:ascii="Arial" w:hAnsi="Arial"/>
          <w:szCs w:val="21"/>
        </w:rPr>
        <w:t>2</w:t>
      </w:r>
      <w:r>
        <w:rPr>
          <w:rFonts w:ascii="Arial" w:hAnsi="Arial"/>
          <w:szCs w:val="21"/>
        </w:rPr>
        <w:t>）</w:t>
      </w:r>
      <w:r>
        <w:rPr>
          <w:rFonts w:ascii="Arial" w:hAnsi="Arial"/>
          <w:szCs w:val="21"/>
        </w:rPr>
        <w:t>The amount of water injected: that is, the proportion of water injection. It mainly affects the diameter of the water droplets and the center distance between the water droplets. The higher the proportion of water injection is, the greater the density of water droplets dispersed in the crude, the smaller the distance between the water droplets and the larger the water droplets will be.</w:t>
      </w:r>
    </w:p>
    <w:p w:rsidR="00C12EEE" w:rsidRDefault="00A843F5">
      <w:pPr>
        <w:rPr>
          <w:rFonts w:ascii="Arial" w:hAnsi="Arial"/>
          <w:szCs w:val="21"/>
        </w:rPr>
      </w:pPr>
      <w:r>
        <w:rPr>
          <w:rFonts w:ascii="Arial" w:hAnsi="Arial"/>
          <w:szCs w:val="21"/>
        </w:rPr>
        <w:t>注水量的大小，即注水比例。主要是影响水滴直径和水滴间的中心距离。注水比例越高，分散在原油中的水滴分布密度越大，水滴之间的距离越小，形成的水滴就越大。</w:t>
      </w:r>
      <w:r>
        <w:rPr>
          <w:rFonts w:ascii="Arial" w:hAnsi="Arial"/>
          <w:szCs w:val="21"/>
        </w:rPr>
        <w:br/>
      </w:r>
      <w:r>
        <w:rPr>
          <w:rFonts w:ascii="Arial" w:hAnsi="Arial"/>
          <w:szCs w:val="21"/>
        </w:rPr>
        <w:t>（</w:t>
      </w:r>
      <w:r>
        <w:rPr>
          <w:rFonts w:ascii="Arial" w:hAnsi="Arial"/>
          <w:szCs w:val="21"/>
        </w:rPr>
        <w:t>3</w:t>
      </w:r>
      <w:r>
        <w:rPr>
          <w:rFonts w:ascii="Arial" w:hAnsi="Arial"/>
          <w:szCs w:val="21"/>
        </w:rPr>
        <w:t>）</w:t>
      </w:r>
      <w:r>
        <w:rPr>
          <w:rFonts w:ascii="Arial" w:hAnsi="Arial"/>
          <w:szCs w:val="21"/>
        </w:rPr>
        <w:t>Crude and water density difference. The greater the crude and water density difference is, the faster the settling speed of water droplets and the better the separation of water droplets will be.</w:t>
      </w:r>
    </w:p>
    <w:p w:rsidR="00C12EEE" w:rsidRDefault="00A843F5">
      <w:pPr>
        <w:rPr>
          <w:rFonts w:ascii="Arial" w:hAnsi="Arial"/>
          <w:szCs w:val="21"/>
        </w:rPr>
      </w:pPr>
      <w:r>
        <w:rPr>
          <w:rFonts w:ascii="Arial" w:hAnsi="Arial"/>
          <w:szCs w:val="21"/>
        </w:rPr>
        <w:t>油水密度差。油水密度差越大，水滴的沉降速度越快，越有利于水滴的分离。</w:t>
      </w:r>
      <w:r>
        <w:rPr>
          <w:rFonts w:ascii="Arial" w:hAnsi="Arial"/>
          <w:szCs w:val="21"/>
        </w:rPr>
        <w:br/>
      </w:r>
      <w:r>
        <w:rPr>
          <w:rFonts w:ascii="Arial" w:hAnsi="Arial"/>
          <w:szCs w:val="21"/>
        </w:rPr>
        <w:t>（</w:t>
      </w:r>
      <w:r>
        <w:rPr>
          <w:rFonts w:ascii="Arial" w:hAnsi="Arial"/>
          <w:szCs w:val="21"/>
        </w:rPr>
        <w:t>4</w:t>
      </w:r>
      <w:r>
        <w:rPr>
          <w:rFonts w:ascii="Arial" w:hAnsi="Arial"/>
          <w:szCs w:val="21"/>
        </w:rPr>
        <w:t>）</w:t>
      </w:r>
      <w:r>
        <w:rPr>
          <w:rFonts w:ascii="Arial" w:hAnsi="Arial"/>
          <w:szCs w:val="21"/>
        </w:rPr>
        <w:t>Crude density and viscosity: the smaller the crude density and the lower the crude viscosity are, the better the separation of crude and water will be.</w:t>
      </w:r>
    </w:p>
    <w:p w:rsidR="00C12EEE" w:rsidRDefault="00A843F5">
      <w:pPr>
        <w:rPr>
          <w:rFonts w:ascii="Arial" w:hAnsi="Arial"/>
          <w:szCs w:val="21"/>
        </w:rPr>
      </w:pPr>
      <w:r>
        <w:rPr>
          <w:rFonts w:ascii="Arial" w:hAnsi="Arial"/>
          <w:szCs w:val="21"/>
        </w:rPr>
        <w:t>原油的密度和粘度，原油密度越小、粘度越低，越有利于油水分离。</w:t>
      </w:r>
      <w:r>
        <w:rPr>
          <w:rFonts w:ascii="Arial" w:hAnsi="Arial"/>
          <w:szCs w:val="21"/>
        </w:rPr>
        <w:br/>
      </w:r>
      <w:r>
        <w:rPr>
          <w:rFonts w:ascii="Arial" w:hAnsi="Arial"/>
          <w:szCs w:val="21"/>
        </w:rPr>
        <w:t>（</w:t>
      </w:r>
      <w:r>
        <w:rPr>
          <w:rFonts w:ascii="Arial" w:hAnsi="Arial"/>
          <w:szCs w:val="21"/>
        </w:rPr>
        <w:t>5</w:t>
      </w:r>
      <w:r>
        <w:rPr>
          <w:rFonts w:ascii="Arial" w:hAnsi="Arial"/>
          <w:szCs w:val="21"/>
        </w:rPr>
        <w:t>）</w:t>
      </w:r>
      <w:r>
        <w:rPr>
          <w:rFonts w:ascii="Arial" w:hAnsi="Arial"/>
          <w:szCs w:val="21"/>
        </w:rPr>
        <w:t>Desalter operating temperature Desalter operating temperature mainly affects the crude and water density difference and the crude viscosity. For most crudes, the higher the desalter operating temperature is, the greater the crude and water density difference and the lower the crude viscosity will be.</w:t>
      </w:r>
    </w:p>
    <w:p w:rsidR="00C12EEE" w:rsidRDefault="00A843F5">
      <w:pPr>
        <w:rPr>
          <w:rFonts w:ascii="Arial" w:hAnsi="Arial"/>
          <w:szCs w:val="21"/>
        </w:rPr>
      </w:pPr>
      <w:r>
        <w:rPr>
          <w:rFonts w:ascii="Arial" w:hAnsi="Arial"/>
          <w:szCs w:val="21"/>
        </w:rPr>
        <w:t>电脱盐温度。电脱盐温度主要影响油水密度差和原油粘度。对于绝大部分原油，电脱盐温度越高，油水密度差越大，原油的粘度越低。</w:t>
      </w:r>
    </w:p>
    <w:p w:rsidR="00C12EEE" w:rsidRDefault="00A843F5">
      <w:pPr>
        <w:rPr>
          <w:rFonts w:ascii="Arial" w:hAnsi="Arial"/>
          <w:szCs w:val="21"/>
        </w:rPr>
      </w:pPr>
      <w:r>
        <w:rPr>
          <w:rFonts w:ascii="Arial" w:hAnsi="Arial"/>
          <w:szCs w:val="21"/>
        </w:rPr>
        <w:t>At present, there are two commonly used desalter technologies: high-speed desalter technology and low-speed desalter technology. Low-speed desalter technology mainly includes AC desalter technology, AC/DC desalter technology, and squirrel cage electrode desalter technology. Among them, AC/DC desalter technology is the most widely used and mature technology. High-speed desalters are proposed for the process unit.</w:t>
      </w:r>
    </w:p>
    <w:p w:rsidR="00C12EEE" w:rsidRDefault="00A843F5">
      <w:pPr>
        <w:rPr>
          <w:rFonts w:ascii="Arial" w:hAnsi="Arial"/>
          <w:szCs w:val="21"/>
        </w:rPr>
      </w:pPr>
      <w:r>
        <w:rPr>
          <w:rFonts w:ascii="Arial" w:hAnsi="Arial"/>
          <w:szCs w:val="21"/>
        </w:rPr>
        <w:t>目前应用较为广泛的电脱盐技术有两大类：高速电脱盐技术和低速电脱盐技术。低速电脱盐技术主要有交流电脱盐技术、交直流电脱盐技术、鼠笼式电脱盐技术，其中目前应用最广泛和成熟的</w:t>
      </w:r>
      <w:r>
        <w:rPr>
          <w:rFonts w:ascii="Arial" w:hAnsi="Arial"/>
          <w:szCs w:val="21"/>
        </w:rPr>
        <w:lastRenderedPageBreak/>
        <w:t>电脱盐技术为交直流电脱盐技术。本装置全部采用高速电脱盐技术。</w:t>
      </w:r>
    </w:p>
    <w:p w:rsidR="00C12EEE" w:rsidRDefault="00C12EEE">
      <w:pPr>
        <w:rPr>
          <w:rFonts w:ascii="Arial" w:hAnsi="Arial"/>
          <w:szCs w:val="21"/>
        </w:rPr>
      </w:pPr>
    </w:p>
    <w:p w:rsidR="00C12EEE" w:rsidRDefault="00A843F5">
      <w:pPr>
        <w:pStyle w:val="2a"/>
        <w:rPr>
          <w:rFonts w:ascii="Arial" w:hAnsi="Arial"/>
        </w:rPr>
      </w:pPr>
      <w:bookmarkStart w:id="30" w:name="_Toc514854671"/>
      <w:bookmarkStart w:id="31" w:name="_Toc71877928"/>
      <w:bookmarkStart w:id="32" w:name="_Toc74018842"/>
      <w:bookmarkStart w:id="33" w:name="_Toc70388446"/>
      <w:bookmarkStart w:id="34" w:name="_Toc70349378"/>
      <w:bookmarkStart w:id="35" w:name="_Toc70411004"/>
      <w:bookmarkStart w:id="36" w:name="_Toc514692800"/>
      <w:bookmarkStart w:id="37" w:name="_Toc73953578"/>
      <w:bookmarkStart w:id="38" w:name="_Toc70130785"/>
      <w:r>
        <w:rPr>
          <w:rFonts w:ascii="Arial" w:eastAsia="宋体" w:hAnsi="Arial"/>
        </w:rPr>
        <w:t>1.1.2.2</w:t>
      </w:r>
      <w:r>
        <w:rPr>
          <w:rFonts w:ascii="Arial" w:eastAsia="宋体" w:hAnsi="Arial"/>
        </w:rPr>
        <w:t xml:space="preserve">　</w:t>
      </w:r>
      <w:r>
        <w:rPr>
          <w:rFonts w:ascii="Arial" w:eastAsia="宋体" w:hAnsi="Arial"/>
          <w:bCs/>
        </w:rPr>
        <w:t>Process principles for atmospheric distillation system</w:t>
      </w:r>
      <w:r>
        <w:rPr>
          <w:rFonts w:ascii="Arial" w:eastAsia="宋体" w:hAnsi="Arial"/>
        </w:rPr>
        <w:t xml:space="preserve">　</w:t>
      </w:r>
      <w:r>
        <w:rPr>
          <w:rFonts w:ascii="Arial" w:hAnsi="Arial"/>
          <w:szCs w:val="21"/>
        </w:rPr>
        <w:t>常压蒸馏原理</w:t>
      </w:r>
      <w:bookmarkEnd w:id="30"/>
      <w:bookmarkEnd w:id="31"/>
      <w:bookmarkEnd w:id="32"/>
      <w:bookmarkEnd w:id="33"/>
      <w:bookmarkEnd w:id="34"/>
      <w:bookmarkEnd w:id="35"/>
      <w:bookmarkEnd w:id="36"/>
      <w:bookmarkEnd w:id="37"/>
      <w:bookmarkEnd w:id="38"/>
    </w:p>
    <w:p w:rsidR="00C12EEE" w:rsidRDefault="00A843F5">
      <w:pPr>
        <w:rPr>
          <w:rFonts w:ascii="Arial" w:hAnsi="Arial"/>
          <w:szCs w:val="21"/>
        </w:rPr>
      </w:pPr>
      <w:r>
        <w:rPr>
          <w:rFonts w:ascii="Arial" w:hAnsi="Arial"/>
          <w:szCs w:val="21"/>
        </w:rPr>
        <w:t>The atmospheric distillation is intended to cut the crude into gasoline, kerosene and diesel via distillation under atmospheric conditions and produce on-spec gasoline, kerosene, diesel and feedstock to HC Unit.</w:t>
      </w:r>
    </w:p>
    <w:p w:rsidR="00C12EEE" w:rsidRDefault="00A843F5">
      <w:pPr>
        <w:rPr>
          <w:rFonts w:ascii="Arial" w:hAnsi="Arial"/>
          <w:szCs w:val="21"/>
        </w:rPr>
      </w:pPr>
      <w:r>
        <w:rPr>
          <w:rFonts w:ascii="Arial" w:hAnsi="Arial"/>
          <w:szCs w:val="21"/>
        </w:rPr>
        <w:t>常压蒸馏的目的主要是通过精馏过程，在常压条件下，将原油中的汽、煤、柴馏份切割出来，生产合格的汽油、煤油、柴油及部分裂化原料。</w:t>
      </w:r>
    </w:p>
    <w:p w:rsidR="00C12EEE" w:rsidRDefault="00A843F5">
      <w:pPr>
        <w:rPr>
          <w:rFonts w:ascii="Arial" w:hAnsi="Arial"/>
          <w:szCs w:val="21"/>
        </w:rPr>
      </w:pPr>
      <w:r>
        <w:rPr>
          <w:rFonts w:ascii="Arial" w:hAnsi="Arial"/>
          <w:szCs w:val="21"/>
        </w:rPr>
        <w:t>Atmospheric distillation is a crude distillation process in nature.</w:t>
      </w:r>
    </w:p>
    <w:p w:rsidR="00C12EEE" w:rsidRDefault="00A843F5">
      <w:pPr>
        <w:rPr>
          <w:rFonts w:ascii="Arial" w:hAnsi="Arial"/>
          <w:szCs w:val="21"/>
        </w:rPr>
      </w:pPr>
      <w:r>
        <w:rPr>
          <w:rFonts w:ascii="Arial" w:hAnsi="Arial"/>
          <w:szCs w:val="21"/>
        </w:rPr>
        <w:t>常压蒸馏的原理即为油品精馏原理。</w:t>
      </w:r>
    </w:p>
    <w:p w:rsidR="00C12EEE" w:rsidRDefault="00A843F5">
      <w:pPr>
        <w:rPr>
          <w:rFonts w:ascii="Arial" w:hAnsi="Arial"/>
          <w:szCs w:val="21"/>
        </w:rPr>
      </w:pPr>
      <w:r>
        <w:rPr>
          <w:rFonts w:ascii="Arial" w:hAnsi="Arial"/>
          <w:szCs w:val="21"/>
        </w:rPr>
        <w:t>Distillation principle: a phase equilibrium separation process, its important theoretical basis is the vapor-liquid phase equilibrium principle, that is, Raoult's law.</w:t>
      </w:r>
    </w:p>
    <w:p w:rsidR="00C12EEE" w:rsidRDefault="00A843F5">
      <w:pPr>
        <w:rPr>
          <w:rFonts w:ascii="Arial" w:hAnsi="Arial"/>
          <w:szCs w:val="21"/>
        </w:rPr>
      </w:pPr>
      <w:r>
        <w:rPr>
          <w:rFonts w:ascii="Arial" w:hAnsi="Arial"/>
          <w:szCs w:val="21"/>
        </w:rPr>
        <w:t>精馏原理：一种相平衡分离过程，其重要的理论基础是汽</w:t>
      </w:r>
      <w:r>
        <w:rPr>
          <w:rFonts w:ascii="Arial" w:hAnsi="Arial"/>
          <w:szCs w:val="21"/>
        </w:rPr>
        <w:t>-</w:t>
      </w:r>
      <w:r>
        <w:rPr>
          <w:rFonts w:ascii="Arial" w:hAnsi="Arial"/>
          <w:szCs w:val="21"/>
        </w:rPr>
        <w:t>液相平衡原理，即拉乌尔定律。</w:t>
      </w:r>
    </w:p>
    <w:p w:rsidR="00C12EEE" w:rsidRDefault="00A843F5">
      <w:pPr>
        <w:rPr>
          <w:rFonts w:ascii="Arial" w:hAnsi="Arial"/>
          <w:szCs w:val="21"/>
        </w:rPr>
      </w:pPr>
      <w:r>
        <w:rPr>
          <w:rFonts w:ascii="Arial" w:hAnsi="Arial"/>
          <w:szCs w:val="21"/>
        </w:rPr>
        <w:t>PA=PAOXA          PB=PBOXB=PBO</w:t>
      </w:r>
      <w:r>
        <w:rPr>
          <w:rFonts w:ascii="Arial" w:hAnsi="Arial"/>
          <w:szCs w:val="21"/>
        </w:rPr>
        <w:t>（</w:t>
      </w:r>
      <w:r>
        <w:rPr>
          <w:rFonts w:ascii="Arial" w:hAnsi="Arial"/>
          <w:szCs w:val="21"/>
        </w:rPr>
        <w:t>1-XA</w:t>
      </w:r>
      <w:r>
        <w:rPr>
          <w:rFonts w:ascii="Arial" w:hAnsi="Arial"/>
          <w:szCs w:val="21"/>
        </w:rPr>
        <w:t>）</w:t>
      </w:r>
    </w:p>
    <w:p w:rsidR="00C12EEE" w:rsidRDefault="00A843F5">
      <w:pPr>
        <w:rPr>
          <w:rFonts w:ascii="Arial" w:hAnsi="Arial"/>
          <w:szCs w:val="21"/>
        </w:rPr>
      </w:pPr>
      <w:r>
        <w:rPr>
          <w:rFonts w:ascii="Arial" w:hAnsi="Arial"/>
          <w:szCs w:val="21"/>
        </w:rPr>
        <w:t>where,</w:t>
      </w:r>
    </w:p>
    <w:p w:rsidR="00C12EEE" w:rsidRDefault="00A843F5">
      <w:pPr>
        <w:rPr>
          <w:rFonts w:ascii="Arial" w:hAnsi="Arial"/>
          <w:szCs w:val="21"/>
        </w:rPr>
      </w:pPr>
      <w:r>
        <w:rPr>
          <w:rFonts w:ascii="Arial" w:hAnsi="Arial"/>
          <w:szCs w:val="21"/>
        </w:rPr>
        <w:t>式中：</w:t>
      </w:r>
    </w:p>
    <w:p w:rsidR="00C12EEE" w:rsidRDefault="00A843F5">
      <w:pPr>
        <w:ind w:firstLineChars="200" w:firstLine="420"/>
        <w:rPr>
          <w:rFonts w:ascii="Arial" w:hAnsi="Arial"/>
          <w:szCs w:val="21"/>
        </w:rPr>
      </w:pPr>
      <w:r>
        <w:rPr>
          <w:rFonts w:ascii="Arial" w:hAnsi="Arial"/>
          <w:szCs w:val="21"/>
        </w:rPr>
        <w:t xml:space="preserve">P </w:t>
      </w:r>
      <w:r>
        <w:rPr>
          <w:rFonts w:ascii="Arial" w:hAnsi="Arial"/>
          <w:szCs w:val="21"/>
          <w:vertAlign w:val="subscript"/>
        </w:rPr>
        <w:t>A</w:t>
      </w:r>
      <w:r>
        <w:rPr>
          <w:rFonts w:ascii="Arial" w:hAnsi="Arial"/>
          <w:szCs w:val="21"/>
        </w:rPr>
        <w:t xml:space="preserve">, P </w:t>
      </w:r>
      <w:r>
        <w:rPr>
          <w:rFonts w:ascii="Arial" w:hAnsi="Arial"/>
          <w:szCs w:val="21"/>
          <w:vertAlign w:val="subscript"/>
        </w:rPr>
        <w:t>B</w:t>
      </w:r>
      <w:r>
        <w:rPr>
          <w:rFonts w:ascii="Arial" w:hAnsi="Arial"/>
          <w:szCs w:val="21"/>
        </w:rPr>
        <w:t xml:space="preserve"> - saturated vapor pressure of components A and B above the solution.</w:t>
      </w:r>
    </w:p>
    <w:p w:rsidR="00C12EEE" w:rsidRDefault="00A843F5">
      <w:pPr>
        <w:ind w:firstLineChars="200" w:firstLine="420"/>
        <w:rPr>
          <w:rFonts w:ascii="Arial" w:hAnsi="Arial"/>
          <w:szCs w:val="21"/>
        </w:rPr>
      </w:pPr>
      <w:r>
        <w:rPr>
          <w:rFonts w:ascii="Arial" w:hAnsi="Arial"/>
          <w:szCs w:val="21"/>
        </w:rPr>
        <w:t>P</w:t>
      </w:r>
      <w:r>
        <w:rPr>
          <w:rFonts w:ascii="Arial" w:hAnsi="Arial"/>
          <w:szCs w:val="21"/>
          <w:vertAlign w:val="subscript"/>
        </w:rPr>
        <w:t>A</w:t>
      </w:r>
      <w:r>
        <w:rPr>
          <w:rFonts w:ascii="Arial" w:hAnsi="Arial"/>
          <w:szCs w:val="21"/>
        </w:rPr>
        <w:t>、</w:t>
      </w:r>
      <w:r>
        <w:rPr>
          <w:rFonts w:ascii="Arial" w:hAnsi="Arial"/>
          <w:szCs w:val="21"/>
        </w:rPr>
        <w:t>P</w:t>
      </w:r>
      <w:r>
        <w:rPr>
          <w:rFonts w:ascii="Arial" w:hAnsi="Arial"/>
          <w:szCs w:val="21"/>
          <w:vertAlign w:val="subscript"/>
        </w:rPr>
        <w:t>B</w:t>
      </w:r>
      <w:r>
        <w:rPr>
          <w:rFonts w:ascii="Arial" w:hAnsi="Arial"/>
          <w:szCs w:val="21"/>
        </w:rPr>
        <w:t>——</w:t>
      </w:r>
      <w:r>
        <w:rPr>
          <w:rFonts w:ascii="Arial" w:hAnsi="Arial"/>
          <w:szCs w:val="21"/>
        </w:rPr>
        <w:t>溶液上方组份</w:t>
      </w:r>
      <w:r>
        <w:rPr>
          <w:rFonts w:ascii="Arial" w:hAnsi="Arial"/>
          <w:szCs w:val="21"/>
        </w:rPr>
        <w:t>A</w:t>
      </w:r>
      <w:r>
        <w:rPr>
          <w:rFonts w:ascii="Arial" w:hAnsi="Arial"/>
          <w:szCs w:val="21"/>
        </w:rPr>
        <w:t>及</w:t>
      </w:r>
      <w:r>
        <w:rPr>
          <w:rFonts w:ascii="Arial" w:hAnsi="Arial"/>
          <w:szCs w:val="21"/>
        </w:rPr>
        <w:t>B</w:t>
      </w:r>
      <w:r>
        <w:rPr>
          <w:rFonts w:ascii="Arial" w:hAnsi="Arial"/>
          <w:szCs w:val="21"/>
        </w:rPr>
        <w:t>的饱和蒸汽压。</w:t>
      </w:r>
    </w:p>
    <w:p w:rsidR="00C12EEE" w:rsidRDefault="00A843F5">
      <w:pPr>
        <w:ind w:firstLineChars="200" w:firstLine="420"/>
        <w:rPr>
          <w:rFonts w:ascii="Arial" w:hAnsi="Arial"/>
          <w:szCs w:val="21"/>
        </w:rPr>
      </w:pPr>
      <w:r>
        <w:rPr>
          <w:rFonts w:ascii="Arial" w:hAnsi="Arial"/>
          <w:szCs w:val="21"/>
        </w:rPr>
        <w:t xml:space="preserve">P </w:t>
      </w:r>
      <w:r>
        <w:rPr>
          <w:rFonts w:ascii="Arial" w:hAnsi="Arial"/>
          <w:szCs w:val="21"/>
          <w:vertAlign w:val="subscript"/>
        </w:rPr>
        <w:t>AO</w:t>
      </w:r>
      <w:r>
        <w:rPr>
          <w:rFonts w:ascii="Arial" w:hAnsi="Arial"/>
          <w:szCs w:val="21"/>
        </w:rPr>
        <w:t xml:space="preserve">, P </w:t>
      </w:r>
      <w:r>
        <w:rPr>
          <w:rFonts w:ascii="Arial" w:hAnsi="Arial"/>
          <w:szCs w:val="21"/>
          <w:vertAlign w:val="subscript"/>
        </w:rPr>
        <w:t>BO</w:t>
      </w:r>
      <w:r>
        <w:rPr>
          <w:rFonts w:ascii="Arial" w:hAnsi="Arial"/>
          <w:szCs w:val="21"/>
        </w:rPr>
        <w:t xml:space="preserve"> - saturated vapor pressure of pure components A and B.</w:t>
      </w:r>
    </w:p>
    <w:p w:rsidR="00C12EEE" w:rsidRDefault="00A843F5">
      <w:pPr>
        <w:ind w:firstLineChars="200" w:firstLine="420"/>
        <w:rPr>
          <w:rFonts w:ascii="Arial" w:hAnsi="Arial"/>
          <w:szCs w:val="21"/>
        </w:rPr>
      </w:pPr>
      <w:r>
        <w:rPr>
          <w:rFonts w:ascii="Arial" w:hAnsi="Arial"/>
          <w:szCs w:val="21"/>
        </w:rPr>
        <w:t>P</w:t>
      </w:r>
      <w:r>
        <w:rPr>
          <w:rFonts w:ascii="Arial" w:hAnsi="Arial"/>
          <w:szCs w:val="21"/>
          <w:vertAlign w:val="subscript"/>
        </w:rPr>
        <w:t>AO</w:t>
      </w:r>
      <w:r>
        <w:rPr>
          <w:rFonts w:ascii="Arial" w:hAnsi="Arial"/>
          <w:szCs w:val="21"/>
        </w:rPr>
        <w:t>、</w:t>
      </w:r>
      <w:r>
        <w:rPr>
          <w:rFonts w:ascii="Arial" w:hAnsi="Arial"/>
          <w:szCs w:val="21"/>
        </w:rPr>
        <w:t>P</w:t>
      </w:r>
      <w:r>
        <w:rPr>
          <w:rFonts w:ascii="Arial" w:hAnsi="Arial"/>
          <w:szCs w:val="21"/>
          <w:vertAlign w:val="subscript"/>
        </w:rPr>
        <w:t>BO</w:t>
      </w:r>
      <w:r>
        <w:rPr>
          <w:rFonts w:ascii="Arial" w:hAnsi="Arial"/>
          <w:szCs w:val="21"/>
        </w:rPr>
        <w:t>——</w:t>
      </w:r>
      <w:r>
        <w:rPr>
          <w:rFonts w:ascii="Arial" w:hAnsi="Arial"/>
          <w:szCs w:val="21"/>
        </w:rPr>
        <w:t>纯组份</w:t>
      </w:r>
      <w:r>
        <w:rPr>
          <w:rFonts w:ascii="Arial" w:hAnsi="Arial"/>
          <w:szCs w:val="21"/>
        </w:rPr>
        <w:t>A</w:t>
      </w:r>
      <w:r>
        <w:rPr>
          <w:rFonts w:ascii="Arial" w:hAnsi="Arial"/>
          <w:szCs w:val="21"/>
        </w:rPr>
        <w:t>及</w:t>
      </w:r>
      <w:r>
        <w:rPr>
          <w:rFonts w:ascii="Arial" w:hAnsi="Arial"/>
          <w:szCs w:val="21"/>
        </w:rPr>
        <w:t>B</w:t>
      </w:r>
      <w:r>
        <w:rPr>
          <w:rFonts w:ascii="Arial" w:hAnsi="Arial"/>
          <w:szCs w:val="21"/>
        </w:rPr>
        <w:t>的饱和蒸汽压。</w:t>
      </w:r>
    </w:p>
    <w:p w:rsidR="00C12EEE" w:rsidRDefault="00A843F5">
      <w:pPr>
        <w:ind w:firstLineChars="200" w:firstLine="420"/>
        <w:rPr>
          <w:rFonts w:ascii="Arial" w:hAnsi="Arial"/>
          <w:szCs w:val="21"/>
        </w:rPr>
      </w:pPr>
      <w:r>
        <w:rPr>
          <w:rFonts w:ascii="Arial" w:hAnsi="Arial"/>
          <w:szCs w:val="21"/>
        </w:rPr>
        <w:t xml:space="preserve">X </w:t>
      </w:r>
      <w:r>
        <w:rPr>
          <w:rFonts w:ascii="Arial" w:hAnsi="Arial"/>
          <w:szCs w:val="21"/>
          <w:vertAlign w:val="subscript"/>
        </w:rPr>
        <w:t>A</w:t>
      </w:r>
      <w:r>
        <w:rPr>
          <w:rFonts w:ascii="Arial" w:hAnsi="Arial"/>
          <w:szCs w:val="21"/>
        </w:rPr>
        <w:t xml:space="preserve">, X </w:t>
      </w:r>
      <w:r>
        <w:rPr>
          <w:rFonts w:ascii="Arial" w:hAnsi="Arial"/>
          <w:szCs w:val="21"/>
          <w:vertAlign w:val="subscript"/>
        </w:rPr>
        <w:t>B</w:t>
      </w:r>
      <w:r>
        <w:rPr>
          <w:rFonts w:ascii="Arial" w:hAnsi="Arial"/>
          <w:szCs w:val="21"/>
        </w:rPr>
        <w:t xml:space="preserve"> - mole fraction of components A and B in the solution.</w:t>
      </w:r>
    </w:p>
    <w:p w:rsidR="00C12EEE" w:rsidRDefault="00A843F5">
      <w:pPr>
        <w:ind w:firstLineChars="200" w:firstLine="420"/>
        <w:rPr>
          <w:rFonts w:ascii="Arial" w:hAnsi="Arial"/>
          <w:szCs w:val="21"/>
        </w:rPr>
      </w:pPr>
      <w:r>
        <w:rPr>
          <w:rFonts w:ascii="Arial" w:hAnsi="Arial"/>
          <w:szCs w:val="21"/>
        </w:rPr>
        <w:t>X</w:t>
      </w:r>
      <w:r>
        <w:rPr>
          <w:rFonts w:ascii="Arial" w:hAnsi="Arial"/>
          <w:szCs w:val="21"/>
          <w:vertAlign w:val="subscript"/>
        </w:rPr>
        <w:t>A</w:t>
      </w:r>
      <w:r>
        <w:rPr>
          <w:rFonts w:ascii="Arial" w:hAnsi="Arial"/>
          <w:szCs w:val="21"/>
        </w:rPr>
        <w:t>、</w:t>
      </w:r>
      <w:r>
        <w:rPr>
          <w:rFonts w:ascii="Arial" w:hAnsi="Arial"/>
          <w:szCs w:val="21"/>
        </w:rPr>
        <w:t>X</w:t>
      </w:r>
      <w:r>
        <w:rPr>
          <w:rFonts w:ascii="Arial" w:hAnsi="Arial"/>
          <w:szCs w:val="21"/>
          <w:vertAlign w:val="subscript"/>
        </w:rPr>
        <w:t>B</w:t>
      </w:r>
      <w:r>
        <w:rPr>
          <w:rFonts w:ascii="Arial" w:hAnsi="Arial"/>
          <w:szCs w:val="21"/>
        </w:rPr>
        <w:t>——</w:t>
      </w:r>
      <w:r>
        <w:rPr>
          <w:rFonts w:ascii="Arial" w:hAnsi="Arial"/>
          <w:szCs w:val="21"/>
        </w:rPr>
        <w:t>溶液中组份</w:t>
      </w:r>
      <w:r>
        <w:rPr>
          <w:rFonts w:ascii="Arial" w:hAnsi="Arial"/>
          <w:szCs w:val="21"/>
        </w:rPr>
        <w:t>A</w:t>
      </w:r>
      <w:r>
        <w:rPr>
          <w:rFonts w:ascii="Arial" w:hAnsi="Arial"/>
          <w:szCs w:val="21"/>
        </w:rPr>
        <w:t>及</w:t>
      </w:r>
      <w:r>
        <w:rPr>
          <w:rFonts w:ascii="Arial" w:hAnsi="Arial"/>
          <w:szCs w:val="21"/>
        </w:rPr>
        <w:t>B</w:t>
      </w:r>
      <w:r>
        <w:rPr>
          <w:rFonts w:ascii="Arial" w:hAnsi="Arial"/>
          <w:szCs w:val="21"/>
        </w:rPr>
        <w:t>的摩尔分率。</w:t>
      </w:r>
    </w:p>
    <w:p w:rsidR="00C12EEE" w:rsidRDefault="00A843F5">
      <w:pPr>
        <w:rPr>
          <w:rFonts w:ascii="Arial" w:hAnsi="Arial"/>
          <w:szCs w:val="21"/>
        </w:rPr>
      </w:pPr>
      <w:r>
        <w:rPr>
          <w:rFonts w:ascii="Arial" w:hAnsi="Arial"/>
          <w:szCs w:val="21"/>
        </w:rPr>
        <w:t>This law indicates that, at a certain temperature, for an ideal solution composed of components having similar properties and similar molecular sizes (such as methanol or ethanol), the partial pressure of any component in the vapor above the solution is equal to the saturated vapor pressure of this pure component at this temperature multiplying its mole fraction in solution.</w:t>
      </w:r>
    </w:p>
    <w:p w:rsidR="00C12EEE" w:rsidRDefault="00A843F5">
      <w:pPr>
        <w:rPr>
          <w:rFonts w:ascii="Arial" w:hAnsi="Arial"/>
          <w:szCs w:val="21"/>
        </w:rPr>
      </w:pPr>
      <w:r>
        <w:rPr>
          <w:rFonts w:ascii="Arial" w:hAnsi="Arial"/>
          <w:szCs w:val="21"/>
        </w:rPr>
        <w:t>此定律表示在一定温度下，对于那些性质相似，分子大小又相近的组份（如甲醇、乙醇）所组成的理想溶液中，溶液上方蒸汽中任意组份的分压，等于此纯组份在该温度下的饱和蒸汽压乘以它在溶液中的摩尔分率。</w:t>
      </w:r>
    </w:p>
    <w:p w:rsidR="00C12EEE" w:rsidRDefault="00A843F5">
      <w:pPr>
        <w:rPr>
          <w:rFonts w:ascii="Arial" w:hAnsi="Arial"/>
          <w:szCs w:val="21"/>
        </w:rPr>
      </w:pPr>
      <w:r>
        <w:rPr>
          <w:rFonts w:ascii="Arial" w:hAnsi="Arial"/>
          <w:szCs w:val="21"/>
        </w:rPr>
        <w:t xml:space="preserve">The distillation process is conducted in a distillation column equipped with many trays. Steam is introduced into the bottom of the column, and column OVHD reflux system is designed. The crude from the heater is sent into the vaporization section of the column in a vapor-liquid mixture state where it is subject to Pre-Dist. vaporization for vapor-liquid separation. The unvaporized heavy oil flows to the bottom of the column, where the light components contained are further distillated off by stripping. The oil vapor rising from the vaporization section is in full contact with the descending liquid reflux on the tray, the heavier components in the vapor phase are condensed, and the lighter components in the liquid phase are vaporized. Therefore, the content of the volatile components in the oil vapor will be partially vaporized by the liquid, so that the volatile components in the liquid phase increases as they diffuse into the vapor phase; </w:t>
      </w:r>
      <w:r>
        <w:rPr>
          <w:rFonts w:ascii="Arial" w:hAnsi="Arial"/>
          <w:szCs w:val="21"/>
        </w:rPr>
        <w:lastRenderedPageBreak/>
        <w:t>the content of the non-volatile components in the oil vapor is partially condensed by the vapor, so that the non-volatile components in the vapor phase increases as they diffuse into the liquid phase. Thus, the vapor phase and liquid phase that contact with each other on the same layer tend to balance. The relation between them can be illustrated by Raoult's law. Distillation can be achieved through many times of such mass and heat exchange.</w:t>
      </w:r>
    </w:p>
    <w:p w:rsidR="00C12EEE" w:rsidRDefault="00A843F5">
      <w:pPr>
        <w:rPr>
          <w:rFonts w:ascii="Arial" w:hAnsi="Arial"/>
          <w:szCs w:val="21"/>
        </w:rPr>
      </w:pPr>
      <w:r>
        <w:rPr>
          <w:rFonts w:ascii="Arial" w:hAnsi="Arial"/>
          <w:szCs w:val="21"/>
        </w:rPr>
        <w:t>精馏过程是在装有很多塔盘的精馏塔内进行的。塔底吹入水蒸汽，塔顶有回流。经加热炉加热的原料以汽液混合物的状态进人精馏塔的汽化段，经一次汽化，使汽液分开。未汽化的重油流向塔底，通过提馏进一步蒸出其中所含的轻组份。从汽化段上升的油汽与下降的液体回流在塔盘上充分接触，汽相部分中较重的组份冷凝，液相部分中较轻的组份汽化。因此，油汽中易挥发组份的含量将因液体的部分汽化，使液相中易挥发组份向汽相扩散而增多；油汽中难挥发组份的含量因汽体的部分冷凝，使汽相中难挥发组份向液相扩散而增多。这样，同一层板上互相接触的汽液两相就趋向平衡。它们之间的关系统可用拉乌尔定律说明。通过多次这样的质量、热量交换，就能达到精馏目的。</w:t>
      </w:r>
    </w:p>
    <w:p w:rsidR="00C12EEE" w:rsidRDefault="00A843F5">
      <w:pPr>
        <w:rPr>
          <w:rFonts w:ascii="Arial" w:hAnsi="Arial"/>
          <w:szCs w:val="21"/>
        </w:rPr>
      </w:pPr>
      <w:r>
        <w:rPr>
          <w:rFonts w:ascii="Arial" w:hAnsi="Arial"/>
          <w:szCs w:val="21"/>
        </w:rPr>
        <w:t>The following figure illustrates the detailed process of vapor-liquid phase exchange on one same tray.</w:t>
      </w:r>
    </w:p>
    <w:p w:rsidR="00C12EEE" w:rsidRDefault="00A843F5">
      <w:pPr>
        <w:rPr>
          <w:rFonts w:ascii="Arial" w:hAnsi="Arial"/>
          <w:szCs w:val="21"/>
        </w:rPr>
      </w:pPr>
      <w:r>
        <w:rPr>
          <w:rFonts w:ascii="Arial" w:hAnsi="Arial"/>
          <w:szCs w:val="21"/>
        </w:rPr>
        <w:t>以下是一层塔盘上汽</w:t>
      </w:r>
      <w:r>
        <w:rPr>
          <w:rFonts w:ascii="Arial" w:hAnsi="Arial"/>
          <w:szCs w:val="21"/>
        </w:rPr>
        <w:t>-</w:t>
      </w:r>
      <w:r>
        <w:rPr>
          <w:rFonts w:ascii="Arial" w:hAnsi="Arial"/>
          <w:szCs w:val="21"/>
        </w:rPr>
        <w:t>液交换的详细过程。</w:t>
      </w:r>
    </w:p>
    <w:p w:rsidR="00C12EEE" w:rsidRDefault="00A843F5">
      <w:pPr>
        <w:widowControl/>
        <w:spacing w:line="240" w:lineRule="auto"/>
        <w:jc w:val="left"/>
        <w:rPr>
          <w:rFonts w:ascii="Arial" w:hAnsi="Arial"/>
          <w:szCs w:val="21"/>
        </w:rPr>
      </w:pPr>
      <w:r>
        <w:rPr>
          <w:rFonts w:ascii="Arial" w:hAnsi="Arial"/>
          <w:szCs w:val="21"/>
        </w:rPr>
        <w:br w:type="page"/>
      </w:r>
    </w:p>
    <w:p w:rsidR="00C12EEE" w:rsidRDefault="00C12EEE">
      <w:pPr>
        <w:rPr>
          <w:rFonts w:ascii="Arial" w:hAnsi="Arial"/>
          <w:szCs w:val="21"/>
        </w:rPr>
      </w:pPr>
    </w:p>
    <w:p w:rsidR="00C12EEE" w:rsidRDefault="00A843F5">
      <w:pPr>
        <w:widowControl/>
        <w:spacing w:line="240" w:lineRule="auto"/>
        <w:jc w:val="center"/>
        <w:rPr>
          <w:rFonts w:ascii="Arial" w:hAnsi="Arial" w:cs="宋体"/>
          <w:kern w:val="0"/>
          <w:sz w:val="24"/>
        </w:rPr>
      </w:pPr>
      <w:r>
        <w:rPr>
          <w:rFonts w:ascii="Arial" w:hAnsi="Arial" w:cs="宋体"/>
          <w:noProof/>
          <w:kern w:val="0"/>
          <w:sz w:val="24"/>
        </w:rPr>
        <w:drawing>
          <wp:inline distT="0" distB="0" distL="0" distR="0">
            <wp:extent cx="3505200" cy="1876425"/>
            <wp:effectExtent l="19050" t="0" r="0" b="0"/>
            <wp:docPr id="119" name="图片 119" descr="C:\Users\Administrator\AppData\Roaming\Tencent\Users\18509802\QQ\WinTemp\RichOle\E)@{VU29TQ$@XPOOUX5EX7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Users\Administrator\AppData\Roaming\Tencent\Users\18509802\QQ\WinTemp\RichOle\E)@{VU29TQ$@XPOOUX5EX7U.png"/>
                    <pic:cNvPicPr>
                      <a:picLocks noChangeAspect="1" noChangeArrowheads="1"/>
                    </pic:cNvPicPr>
                  </pic:nvPicPr>
                  <pic:blipFill>
                    <a:blip r:embed="rId27" cstate="print"/>
                    <a:srcRect/>
                    <a:stretch>
                      <a:fillRect/>
                    </a:stretch>
                  </pic:blipFill>
                  <pic:spPr>
                    <a:xfrm>
                      <a:off x="0" y="0"/>
                      <a:ext cx="3505200" cy="1876425"/>
                    </a:xfrm>
                    <a:prstGeom prst="rect">
                      <a:avLst/>
                    </a:prstGeom>
                    <a:noFill/>
                    <a:ln w="9525">
                      <a:noFill/>
                      <a:miter lim="800000"/>
                      <a:headEnd/>
                      <a:tailEnd/>
                    </a:ln>
                  </pic:spPr>
                </pic:pic>
              </a:graphicData>
            </a:graphic>
          </wp:inline>
        </w:drawing>
      </w:r>
    </w:p>
    <w:p w:rsidR="00C12EEE" w:rsidRDefault="00A843F5">
      <w:pPr>
        <w:adjustRightInd w:val="0"/>
        <w:snapToGrid w:val="0"/>
        <w:jc w:val="center"/>
        <w:rPr>
          <w:rFonts w:ascii="Arial" w:hAnsi="Arial"/>
          <w:b/>
        </w:rPr>
      </w:pPr>
      <w:r>
        <w:rPr>
          <w:rFonts w:ascii="Arial" w:hAnsi="Arial"/>
          <w:b/>
        </w:rPr>
        <w:t>Figure 1</w:t>
      </w:r>
      <w:r>
        <w:rPr>
          <w:rFonts w:ascii="Arial" w:hAnsi="Arial"/>
        </w:rPr>
        <w:t xml:space="preserve">　</w:t>
      </w:r>
      <w:r>
        <w:rPr>
          <w:rFonts w:ascii="Arial" w:hAnsi="Arial"/>
          <w:b/>
        </w:rPr>
        <w:t>Simplified Process for Vapor-liquid Phase Exchange</w:t>
      </w:r>
    </w:p>
    <w:p w:rsidR="00C12EEE" w:rsidRDefault="00A843F5">
      <w:pPr>
        <w:adjustRightInd w:val="0"/>
        <w:snapToGrid w:val="0"/>
        <w:jc w:val="center"/>
        <w:rPr>
          <w:rFonts w:ascii="Arial" w:hAnsi="Arial"/>
          <w:b/>
        </w:rPr>
      </w:pPr>
      <w:r>
        <w:rPr>
          <w:rFonts w:ascii="Arial" w:hAnsi="Arial"/>
          <w:b/>
        </w:rPr>
        <w:t>图</w:t>
      </w:r>
      <w:r>
        <w:rPr>
          <w:rFonts w:ascii="Arial" w:hAnsi="Arial"/>
          <w:b/>
        </w:rPr>
        <w:t>1</w:t>
      </w:r>
      <w:r>
        <w:rPr>
          <w:rFonts w:ascii="Arial" w:hAnsi="Arial"/>
          <w:b/>
        </w:rPr>
        <w:t xml:space="preserve">　汽</w:t>
      </w:r>
      <w:r>
        <w:rPr>
          <w:rFonts w:ascii="Arial" w:hAnsi="Arial"/>
          <w:b/>
        </w:rPr>
        <w:t>-</w:t>
      </w:r>
      <w:r>
        <w:rPr>
          <w:rFonts w:ascii="Arial" w:hAnsi="Arial"/>
          <w:b/>
        </w:rPr>
        <w:t>液交换过程简图</w:t>
      </w:r>
    </w:p>
    <w:p w:rsidR="00C12EEE" w:rsidRDefault="00A843F5">
      <w:pPr>
        <w:rPr>
          <w:rFonts w:ascii="Arial" w:hAnsi="Arial"/>
          <w:szCs w:val="21"/>
        </w:rPr>
      </w:pPr>
      <w:r>
        <w:rPr>
          <w:rFonts w:ascii="Arial" w:hAnsi="Arial"/>
          <w:szCs w:val="21"/>
        </w:rPr>
        <w:t>As shown in the figure, when the oil vapor (V) rises to No. n tray, it meets the reflux liquid (L) from No (n+1) tray. As the temperature of the rising oil vapor is high, and the temperature of the descending reflux is low, the high temperature oil vapor is exothermic when it comes into contact with the low temperature reflux, so that the high boiling components contained in the oil vapor are condensed. At the same time, the low temperature reflux absorbs heat and vaporizes the low boiling point components contained in the reflux. Thus, the high boiling point components condensed in the oil vapor and the unvaporized reflux constitute a new reflux (L'). High boiling point components contained in the reflux from No. n tray to No. (n-1) tray are more than those contained the reflux flowing down to No. n tray, while the low boiling point components contained in the oil vapor rising to No. (n+1) tray are more than those contained in the oil vapor rising to No. n Tray.</w:t>
      </w:r>
    </w:p>
    <w:p w:rsidR="00C12EEE" w:rsidRDefault="00A843F5">
      <w:pPr>
        <w:rPr>
          <w:rFonts w:ascii="Arial" w:hAnsi="Arial"/>
          <w:szCs w:val="21"/>
        </w:rPr>
      </w:pPr>
      <w:r>
        <w:rPr>
          <w:rFonts w:ascii="Arial" w:hAnsi="Arial"/>
          <w:szCs w:val="21"/>
        </w:rPr>
        <w:t>如图所示，当油汽（</w:t>
      </w:r>
      <w:r>
        <w:rPr>
          <w:rFonts w:ascii="Arial" w:hAnsi="Arial"/>
          <w:szCs w:val="21"/>
        </w:rPr>
        <w:t>V</w:t>
      </w:r>
      <w:r>
        <w:rPr>
          <w:rFonts w:ascii="Arial" w:hAnsi="Arial"/>
          <w:szCs w:val="21"/>
        </w:rPr>
        <w:t>）上升至</w:t>
      </w:r>
      <w:r>
        <w:rPr>
          <w:rFonts w:ascii="Arial" w:hAnsi="Arial"/>
          <w:szCs w:val="21"/>
        </w:rPr>
        <w:t>n</w:t>
      </w:r>
      <w:r>
        <w:rPr>
          <w:rFonts w:ascii="Arial" w:hAnsi="Arial"/>
          <w:szCs w:val="21"/>
        </w:rPr>
        <w:t>层塔盘时，与从（</w:t>
      </w:r>
      <w:r>
        <w:rPr>
          <w:rFonts w:ascii="Arial" w:hAnsi="Arial"/>
          <w:szCs w:val="21"/>
        </w:rPr>
        <w:t>n+1</w:t>
      </w:r>
      <w:r>
        <w:rPr>
          <w:rFonts w:ascii="Arial" w:hAnsi="Arial"/>
          <w:szCs w:val="21"/>
        </w:rPr>
        <w:t>）层塔盘下来的回流液体（</w:t>
      </w:r>
      <w:r>
        <w:rPr>
          <w:rFonts w:ascii="Arial" w:hAnsi="Arial"/>
          <w:szCs w:val="21"/>
        </w:rPr>
        <w:t>L</w:t>
      </w:r>
      <w:r>
        <w:rPr>
          <w:rFonts w:ascii="Arial" w:hAnsi="Arial"/>
          <w:szCs w:val="21"/>
        </w:rPr>
        <w:t>）相遇，由于上升的油汽温度高，下流的回流温度较低，因此高温的油汽与低温的回流接触时放热，使其中高沸点组份冷凝。同时，低温的回流吸热，并使其中的低沸点组份汽化。这样，油汽中被冷凝的高沸点组份和未被汽化的回流组成了新的回流（</w:t>
      </w:r>
      <w:r>
        <w:rPr>
          <w:rFonts w:ascii="Arial" w:hAnsi="Arial"/>
          <w:szCs w:val="21"/>
        </w:rPr>
        <w:t>L’</w:t>
      </w:r>
      <w:r>
        <w:rPr>
          <w:rFonts w:ascii="Arial" w:hAnsi="Arial"/>
          <w:szCs w:val="21"/>
        </w:rPr>
        <w:t>）。从</w:t>
      </w:r>
      <w:r>
        <w:rPr>
          <w:rFonts w:ascii="Arial" w:hAnsi="Arial"/>
          <w:szCs w:val="21"/>
        </w:rPr>
        <w:t>n</w:t>
      </w:r>
      <w:r>
        <w:rPr>
          <w:rFonts w:ascii="Arial" w:hAnsi="Arial"/>
          <w:szCs w:val="21"/>
        </w:rPr>
        <w:t>层下降为（</w:t>
      </w:r>
      <w:r>
        <w:rPr>
          <w:rFonts w:ascii="Arial" w:hAnsi="Arial"/>
          <w:szCs w:val="21"/>
        </w:rPr>
        <w:t>n-1</w:t>
      </w:r>
      <w:r>
        <w:rPr>
          <w:rFonts w:ascii="Arial" w:hAnsi="Arial"/>
          <w:szCs w:val="21"/>
        </w:rPr>
        <w:t>）层的回流中所含高沸点组份要比降至</w:t>
      </w:r>
      <w:r>
        <w:rPr>
          <w:rFonts w:ascii="Arial" w:hAnsi="Arial"/>
          <w:szCs w:val="21"/>
        </w:rPr>
        <w:t>n</w:t>
      </w:r>
      <w:r>
        <w:rPr>
          <w:rFonts w:ascii="Arial" w:hAnsi="Arial"/>
          <w:szCs w:val="21"/>
        </w:rPr>
        <w:t>层塔盘的回流中的高沸点组份含量多，而上升至（</w:t>
      </w:r>
      <w:r>
        <w:rPr>
          <w:rFonts w:ascii="Arial" w:hAnsi="Arial"/>
          <w:szCs w:val="21"/>
        </w:rPr>
        <w:t>n+1</w:t>
      </w:r>
      <w:r>
        <w:rPr>
          <w:rFonts w:ascii="Arial" w:hAnsi="Arial"/>
          <w:szCs w:val="21"/>
        </w:rPr>
        <w:t>）层塔盘的油汽中的低沸点组份含量要比上升至</w:t>
      </w:r>
      <w:r>
        <w:rPr>
          <w:rFonts w:ascii="Arial" w:hAnsi="Arial"/>
          <w:szCs w:val="21"/>
        </w:rPr>
        <w:t>n</w:t>
      </w:r>
      <w:r>
        <w:rPr>
          <w:rFonts w:ascii="Arial" w:hAnsi="Arial"/>
          <w:szCs w:val="21"/>
        </w:rPr>
        <w:t>层的油汽中低沸点组份含量多。</w:t>
      </w:r>
    </w:p>
    <w:p w:rsidR="00C12EEE" w:rsidRDefault="00A843F5">
      <w:pPr>
        <w:rPr>
          <w:rFonts w:ascii="Arial" w:hAnsi="Arial"/>
          <w:szCs w:val="21"/>
        </w:rPr>
      </w:pPr>
      <w:r>
        <w:rPr>
          <w:rFonts w:ascii="Arial" w:hAnsi="Arial"/>
          <w:szCs w:val="21"/>
        </w:rPr>
        <w:t>Similarly, the oil vapor leaving No. (n+1) tr</w:t>
      </w:r>
      <w:r>
        <w:rPr>
          <w:rFonts w:ascii="Arial" w:hAnsi="Arial" w:hint="eastAsia"/>
          <w:szCs w:val="21"/>
        </w:rPr>
        <w:t>a</w:t>
      </w:r>
      <w:r>
        <w:rPr>
          <w:rFonts w:ascii="Arial" w:hAnsi="Arial"/>
          <w:szCs w:val="21"/>
        </w:rPr>
        <w:t>y is also subjected to heat and mass exchange with the reflux from No. (n+2) tray. The feedstock is subject to a slight separation on each tray. Obviously, if there are a large number of trays, the feedstock can be separated into products in high purity.</w:t>
      </w:r>
    </w:p>
    <w:p w:rsidR="00C12EEE" w:rsidRDefault="00A843F5">
      <w:pPr>
        <w:rPr>
          <w:rFonts w:ascii="Arial" w:hAnsi="Arial"/>
          <w:szCs w:val="21"/>
        </w:rPr>
      </w:pPr>
      <w:r>
        <w:rPr>
          <w:rFonts w:ascii="Arial" w:hAnsi="Arial"/>
          <w:szCs w:val="21"/>
        </w:rPr>
        <w:t>同样类似地离开（</w:t>
      </w:r>
      <w:r>
        <w:rPr>
          <w:rFonts w:ascii="Arial" w:hAnsi="Arial"/>
          <w:szCs w:val="21"/>
        </w:rPr>
        <w:t>n+1</w:t>
      </w:r>
      <w:r>
        <w:rPr>
          <w:rFonts w:ascii="Arial" w:hAnsi="Arial"/>
          <w:szCs w:val="21"/>
        </w:rPr>
        <w:t>）层塔盘的油汽，还要与（</w:t>
      </w:r>
      <w:r>
        <w:rPr>
          <w:rFonts w:ascii="Arial" w:hAnsi="Arial"/>
          <w:szCs w:val="21"/>
        </w:rPr>
        <w:t>n+2</w:t>
      </w:r>
      <w:r>
        <w:rPr>
          <w:rFonts w:ascii="Arial" w:hAnsi="Arial"/>
          <w:szCs w:val="21"/>
        </w:rPr>
        <w:t>）层下来的回流进行热量、质量交换。原料在每一块塔盘上就得到一次微量的分离。显然，如果有极多个塔盘的话，使原料能分离出纯度很高的产品。</w:t>
      </w:r>
    </w:p>
    <w:p w:rsidR="00C12EEE" w:rsidRDefault="00A843F5">
      <w:pPr>
        <w:rPr>
          <w:rFonts w:ascii="Arial" w:hAnsi="Arial"/>
          <w:szCs w:val="21"/>
        </w:rPr>
      </w:pPr>
      <w:r>
        <w:rPr>
          <w:rFonts w:ascii="Arial" w:hAnsi="Arial"/>
          <w:szCs w:val="21"/>
        </w:rPr>
        <w:t>A complete distillation column normally consists of three sections: the upper section is the distillation section, the middle section is the vaporization section, and the lower section is the stripping section.</w:t>
      </w:r>
    </w:p>
    <w:p w:rsidR="00C12EEE" w:rsidRDefault="00A843F5">
      <w:pPr>
        <w:rPr>
          <w:rFonts w:ascii="Arial" w:hAnsi="Arial"/>
          <w:szCs w:val="21"/>
        </w:rPr>
      </w:pPr>
      <w:r>
        <w:rPr>
          <w:rFonts w:ascii="Arial" w:hAnsi="Arial"/>
          <w:szCs w:val="21"/>
        </w:rPr>
        <w:lastRenderedPageBreak/>
        <w:t>一个完整的精馏塔一般包括三部分：上段为精馏段，中段为汽化段，下段为提馏段。</w:t>
      </w:r>
    </w:p>
    <w:p w:rsidR="00C12EEE" w:rsidRDefault="00C12EEE">
      <w:pPr>
        <w:rPr>
          <w:rFonts w:ascii="Arial" w:hAnsi="Arial"/>
          <w:szCs w:val="21"/>
        </w:rPr>
      </w:pPr>
    </w:p>
    <w:p w:rsidR="00C12EEE" w:rsidRDefault="00A843F5">
      <w:pPr>
        <w:pStyle w:val="2a"/>
        <w:rPr>
          <w:rFonts w:ascii="Arial" w:hAnsi="Arial"/>
        </w:rPr>
      </w:pPr>
      <w:bookmarkStart w:id="39" w:name="_Toc71877936"/>
      <w:bookmarkStart w:id="40" w:name="_Toc73953586"/>
      <w:bookmarkStart w:id="41" w:name="_Toc514692801"/>
      <w:bookmarkStart w:id="42" w:name="_Toc74018850"/>
      <w:bookmarkStart w:id="43" w:name="_Toc514854672"/>
      <w:r>
        <w:rPr>
          <w:rFonts w:ascii="Arial" w:eastAsia="宋体" w:hAnsi="Arial"/>
        </w:rPr>
        <w:t>1.1.2.3</w:t>
      </w:r>
      <w:r>
        <w:rPr>
          <w:rFonts w:ascii="Arial" w:eastAsia="宋体" w:hAnsi="Arial"/>
        </w:rPr>
        <w:t xml:space="preserve">　</w:t>
      </w:r>
      <w:r>
        <w:rPr>
          <w:rFonts w:ascii="Arial" w:eastAsia="宋体" w:hAnsi="Arial"/>
          <w:bCs/>
        </w:rPr>
        <w:t>Process principles for vacuum distillation system</w:t>
      </w:r>
      <w:r>
        <w:rPr>
          <w:rFonts w:ascii="Arial" w:eastAsia="宋体" w:hAnsi="Arial"/>
        </w:rPr>
        <w:t xml:space="preserve">　</w:t>
      </w:r>
      <w:r>
        <w:rPr>
          <w:rFonts w:ascii="Arial" w:hAnsi="Arial"/>
          <w:szCs w:val="21"/>
        </w:rPr>
        <w:t>减压蒸馏原理</w:t>
      </w:r>
      <w:bookmarkEnd w:id="39"/>
      <w:bookmarkEnd w:id="40"/>
      <w:bookmarkEnd w:id="41"/>
      <w:bookmarkEnd w:id="42"/>
      <w:bookmarkEnd w:id="43"/>
    </w:p>
    <w:p w:rsidR="00C12EEE" w:rsidRDefault="00A843F5">
      <w:pPr>
        <w:rPr>
          <w:rFonts w:ascii="Arial" w:hAnsi="Arial"/>
          <w:szCs w:val="21"/>
        </w:rPr>
      </w:pPr>
      <w:r>
        <w:rPr>
          <w:rFonts w:ascii="Arial" w:hAnsi="Arial"/>
          <w:szCs w:val="21"/>
        </w:rPr>
        <w:t>The vacuum distillation system consists of a Vac. column and an OVHD vacuuming system, it is operated to further cut the gas oil fraction from the atmospheric residue by distillation under vacuum condition so as to produce on-spec feedstock to HC Unit.</w:t>
      </w:r>
    </w:p>
    <w:p w:rsidR="00C12EEE" w:rsidRDefault="00A843F5">
      <w:pPr>
        <w:rPr>
          <w:rFonts w:ascii="Arial" w:hAnsi="Arial"/>
          <w:szCs w:val="21"/>
        </w:rPr>
      </w:pPr>
      <w:r>
        <w:rPr>
          <w:rFonts w:ascii="Arial" w:hAnsi="Arial"/>
          <w:szCs w:val="21"/>
        </w:rPr>
        <w:t>减压系统分减压塔和塔顶抽真空系统，其目的主要是通过精馏过程，在减压条件下，进一步将常压渣油中的蜡油馏份切割出来，生产合格的裂化原料。</w:t>
      </w:r>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Process principles for vacuum distillation</w:t>
      </w:r>
    </w:p>
    <w:p w:rsidR="00C12EEE" w:rsidRDefault="00A843F5">
      <w:pPr>
        <w:adjustRightInd w:val="0"/>
        <w:snapToGrid w:val="0"/>
        <w:rPr>
          <w:rFonts w:ascii="Arial" w:hAnsi="Arial"/>
          <w:szCs w:val="21"/>
        </w:rPr>
      </w:pPr>
      <w:r>
        <w:rPr>
          <w:rFonts w:ascii="Arial" w:hAnsi="Arial"/>
        </w:rPr>
        <w:t>减压蒸馏原理</w:t>
      </w:r>
      <w:r>
        <w:rPr>
          <w:rFonts w:ascii="Arial" w:hAnsi="Arial"/>
        </w:rPr>
        <w:br/>
      </w:r>
      <w:r>
        <w:rPr>
          <w:rFonts w:ascii="Arial" w:hAnsi="Arial"/>
          <w:szCs w:val="21"/>
        </w:rPr>
        <w:t>At a certain temperature, the liquid is in equilibrium with the vapor on its liquid surface, whereby the pressure generated by the vapor is called the saturated vapor pressure that indicates the ability of the molecules in the liquid to vaporize or evaporate away from the liquid. The higher the vapor pressure is, the easier the liquid is to vaporize. The vapor pressure is related to the nature of the material such as molecular weight, chemical structure and also the temperature of the system. For organic compounds, the Antoine equation is often used to calculate the vapor pressure:</w:t>
      </w:r>
    </w:p>
    <w:p w:rsidR="00C12EEE" w:rsidRDefault="00A843F5">
      <w:pPr>
        <w:adjustRightInd w:val="0"/>
        <w:snapToGrid w:val="0"/>
        <w:rPr>
          <w:rFonts w:ascii="Arial" w:hAnsi="Arial"/>
          <w:szCs w:val="21"/>
        </w:rPr>
      </w:pPr>
      <w:r>
        <w:rPr>
          <w:rFonts w:ascii="Arial" w:hAnsi="Arial"/>
          <w:szCs w:val="21"/>
        </w:rPr>
        <w:t>在某一温度下，液体与在其液面上的蒸汽呈平衡状态，由此蒸汽所产生的压力称为饱和蒸汽压，蒸汽压的高低表明了液体中的分子离开液体汽化或蒸发的能力，蒸汽压越高，就说明液体越容易汽化。蒸汽压的大小与物质的本性如分子量、化学结构等有关，同时也和体系的温度有关，对于有机化合物常采用安托因方程式计算：</w:t>
      </w:r>
    </w:p>
    <w:p w:rsidR="00C12EEE" w:rsidRDefault="00A843F5">
      <w:pPr>
        <w:widowControl/>
        <w:spacing w:line="240" w:lineRule="auto"/>
        <w:jc w:val="center"/>
        <w:rPr>
          <w:rFonts w:ascii="Arial" w:hAnsi="Arial" w:cs="宋体"/>
          <w:kern w:val="0"/>
          <w:sz w:val="24"/>
        </w:rPr>
      </w:pPr>
      <w:r>
        <w:rPr>
          <w:rFonts w:ascii="Arial" w:hAnsi="Arial" w:cs="宋体"/>
          <w:noProof/>
          <w:kern w:val="0"/>
          <w:sz w:val="24"/>
        </w:rPr>
        <w:drawing>
          <wp:inline distT="0" distB="0" distL="0" distR="0">
            <wp:extent cx="1095375" cy="476250"/>
            <wp:effectExtent l="19050" t="0" r="9525" b="0"/>
            <wp:docPr id="142" name="图片 142" descr="C:\Users\Administrator\AppData\Roaming\Tencent\Users\18509802\QQ\WinTemp\RichOle\ZGLX2Y36QCM`9DR4{FD4LQ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Users\Administrator\AppData\Roaming\Tencent\Users\18509802\QQ\WinTemp\RichOle\ZGLX2Y36QCM`9DR4{FD4LQ2.png"/>
                    <pic:cNvPicPr>
                      <a:picLocks noChangeAspect="1" noChangeArrowheads="1"/>
                    </pic:cNvPicPr>
                  </pic:nvPicPr>
                  <pic:blipFill>
                    <a:blip r:embed="rId28" cstate="print"/>
                    <a:srcRect/>
                    <a:stretch>
                      <a:fillRect/>
                    </a:stretch>
                  </pic:blipFill>
                  <pic:spPr>
                    <a:xfrm>
                      <a:off x="0" y="0"/>
                      <a:ext cx="1095375" cy="476250"/>
                    </a:xfrm>
                    <a:prstGeom prst="rect">
                      <a:avLst/>
                    </a:prstGeom>
                    <a:noFill/>
                    <a:ln w="9525">
                      <a:noFill/>
                      <a:miter lim="800000"/>
                      <a:headEnd/>
                      <a:tailEnd/>
                    </a:ln>
                  </pic:spPr>
                </pic:pic>
              </a:graphicData>
            </a:graphic>
          </wp:inline>
        </w:drawing>
      </w:r>
    </w:p>
    <w:p w:rsidR="00C12EEE" w:rsidRDefault="00A843F5">
      <w:pPr>
        <w:rPr>
          <w:rFonts w:ascii="Arial" w:hAnsi="Arial"/>
          <w:szCs w:val="21"/>
        </w:rPr>
      </w:pPr>
      <w:r>
        <w:rPr>
          <w:rFonts w:ascii="Arial" w:hAnsi="Arial"/>
          <w:szCs w:val="21"/>
        </w:rPr>
        <w:t>Where: P</w:t>
      </w:r>
      <w:r>
        <w:rPr>
          <w:rFonts w:ascii="Arial" w:hAnsi="Arial"/>
          <w:szCs w:val="21"/>
          <w:vertAlign w:val="subscript"/>
        </w:rPr>
        <w:t>i0</w:t>
      </w:r>
      <w:r>
        <w:rPr>
          <w:rFonts w:ascii="Arial" w:hAnsi="Arial"/>
          <w:szCs w:val="21"/>
        </w:rPr>
        <w:t xml:space="preserve"> - vapor pressure of component i</w:t>
      </w:r>
    </w:p>
    <w:p w:rsidR="00C12EEE" w:rsidRDefault="00A843F5">
      <w:pPr>
        <w:rPr>
          <w:rFonts w:ascii="Arial" w:hAnsi="Arial"/>
          <w:szCs w:val="21"/>
        </w:rPr>
      </w:pPr>
      <w:r>
        <w:rPr>
          <w:rFonts w:ascii="Arial" w:hAnsi="Arial"/>
          <w:szCs w:val="21"/>
        </w:rPr>
        <w:t>式中：</w:t>
      </w:r>
      <w:r>
        <w:rPr>
          <w:rFonts w:ascii="Arial" w:hAnsi="Arial"/>
          <w:szCs w:val="21"/>
        </w:rPr>
        <w:t>Pi0——i</w:t>
      </w:r>
      <w:r>
        <w:rPr>
          <w:rFonts w:ascii="Arial" w:hAnsi="Arial"/>
          <w:szCs w:val="21"/>
        </w:rPr>
        <w:t>组份的蒸汽压</w:t>
      </w:r>
    </w:p>
    <w:p w:rsidR="00C12EEE" w:rsidRDefault="00A843F5">
      <w:pPr>
        <w:ind w:firstLineChars="300" w:firstLine="630"/>
        <w:rPr>
          <w:rFonts w:ascii="Arial" w:hAnsi="Arial"/>
          <w:szCs w:val="21"/>
        </w:rPr>
      </w:pPr>
      <w:r>
        <w:rPr>
          <w:rFonts w:ascii="Arial" w:hAnsi="Arial"/>
          <w:szCs w:val="21"/>
        </w:rPr>
        <w:t>T- system temperature</w:t>
      </w:r>
    </w:p>
    <w:p w:rsidR="00C12EEE" w:rsidRDefault="00A843F5">
      <w:pPr>
        <w:ind w:firstLineChars="300" w:firstLine="630"/>
        <w:rPr>
          <w:rFonts w:ascii="Arial" w:hAnsi="Arial"/>
          <w:szCs w:val="21"/>
        </w:rPr>
      </w:pPr>
      <w:r>
        <w:rPr>
          <w:rFonts w:ascii="Arial" w:hAnsi="Arial"/>
          <w:szCs w:val="21"/>
        </w:rPr>
        <w:t>T——</w:t>
      </w:r>
      <w:r>
        <w:rPr>
          <w:rFonts w:ascii="Arial" w:hAnsi="Arial"/>
          <w:szCs w:val="21"/>
        </w:rPr>
        <w:t>系统温度</w:t>
      </w:r>
    </w:p>
    <w:p w:rsidR="00C12EEE" w:rsidRDefault="00A843F5">
      <w:pPr>
        <w:rPr>
          <w:rFonts w:ascii="Arial" w:hAnsi="Arial"/>
          <w:szCs w:val="21"/>
        </w:rPr>
      </w:pPr>
      <w:r>
        <w:rPr>
          <w:rFonts w:ascii="Arial" w:hAnsi="Arial"/>
          <w:szCs w:val="21"/>
        </w:rPr>
        <w:t xml:space="preserve">It can be seen from the above formula that the vapor pressure decreases as the temperature decreases, or the boiling point decreases as the system pressure decreases. Crude is a complex mixture with a wide boiling range. For most crudes in China, the fractions in boiling points within 350-500 °C accounts for about 50% of the total distillate. Crude is easily decomposed under heating conditions, the color of the oil will become darker and the gum content will be increased. Generally, the heating temperature should not be too high. For atmospheric distillation, the heater outlet temperature shall not exceed 370 ° C so as to ensure the product quality, but it is difficult to distillate the fractions in boiling points within 350-500 ° C under atmospheric conditions. However, under vacuum conditions, as the system pressure is lowered, the boiling point of the oil is also lowered, the oil in a higher boiling point can be distillated out at a lower temperature. Therefore, the atmospheric residue is sent into the Vac. </w:t>
      </w:r>
      <w:r>
        <w:rPr>
          <w:rFonts w:ascii="Arial" w:hAnsi="Arial"/>
          <w:szCs w:val="21"/>
        </w:rPr>
        <w:lastRenderedPageBreak/>
        <w:t>column to further lift off the heavier components to increase the product yield and achieve deep lift.</w:t>
      </w:r>
    </w:p>
    <w:p w:rsidR="00C12EEE" w:rsidRDefault="00A843F5">
      <w:pPr>
        <w:rPr>
          <w:rFonts w:ascii="Arial" w:hAnsi="Arial"/>
          <w:szCs w:val="21"/>
        </w:rPr>
      </w:pPr>
      <w:r>
        <w:rPr>
          <w:rFonts w:ascii="Arial" w:hAnsi="Arial"/>
          <w:szCs w:val="21"/>
        </w:rPr>
        <w:t>根据上式可以看出，蒸汽压随温度的降低而降低，或者说沸点随系统压力降低而降低。石油是沸程范围很宽的复杂混合物，对我国多数原油来说，其中沸点在</w:t>
      </w:r>
      <w:r>
        <w:rPr>
          <w:rFonts w:ascii="Arial" w:hAnsi="Arial"/>
          <w:szCs w:val="21"/>
        </w:rPr>
        <w:t>350</w:t>
      </w:r>
      <w:r>
        <w:rPr>
          <w:rFonts w:ascii="Arial" w:hAnsi="Arial"/>
          <w:szCs w:val="21"/>
        </w:rPr>
        <w:t>～</w:t>
      </w:r>
      <w:r>
        <w:rPr>
          <w:rFonts w:ascii="Arial" w:hAnsi="Arial"/>
          <w:szCs w:val="21"/>
        </w:rPr>
        <w:t>500</w:t>
      </w:r>
      <w:r>
        <w:rPr>
          <w:rFonts w:ascii="Arial" w:eastAsia="微软雅黑" w:hAnsi="Arial" w:cs="微软雅黑" w:hint="eastAsia"/>
          <w:szCs w:val="21"/>
        </w:rPr>
        <w:t>℃</w:t>
      </w:r>
      <w:r>
        <w:rPr>
          <w:rFonts w:ascii="Arial" w:hAnsi="Arial"/>
          <w:szCs w:val="21"/>
        </w:rPr>
        <w:t>馏份占总馏出物的</w:t>
      </w:r>
      <w:r>
        <w:rPr>
          <w:rFonts w:ascii="Arial" w:hAnsi="Arial"/>
          <w:szCs w:val="21"/>
        </w:rPr>
        <w:t>50%</w:t>
      </w:r>
      <w:r>
        <w:rPr>
          <w:rFonts w:ascii="Arial" w:hAnsi="Arial"/>
          <w:szCs w:val="21"/>
        </w:rPr>
        <w:t>左右。油品在加热条件下容易受热分解而使油品颜色变深，胶质增加，一般加热温度不宜太高，在常压蒸馏时，为保证产品质量，炉出口温度一般不超过</w:t>
      </w:r>
      <w:r>
        <w:rPr>
          <w:rFonts w:ascii="Arial" w:hAnsi="Arial"/>
          <w:szCs w:val="21"/>
        </w:rPr>
        <w:t>370</w:t>
      </w:r>
      <w:r>
        <w:rPr>
          <w:rFonts w:ascii="Arial" w:eastAsia="微软雅黑" w:hAnsi="Arial" w:cs="微软雅黑" w:hint="eastAsia"/>
          <w:szCs w:val="21"/>
        </w:rPr>
        <w:t>℃</w:t>
      </w:r>
      <w:r>
        <w:rPr>
          <w:rFonts w:ascii="Arial" w:hAnsi="Arial"/>
          <w:szCs w:val="21"/>
        </w:rPr>
        <w:t>，对于</w:t>
      </w:r>
      <w:r>
        <w:rPr>
          <w:rFonts w:ascii="Arial" w:hAnsi="Arial"/>
          <w:szCs w:val="21"/>
        </w:rPr>
        <w:t>350</w:t>
      </w:r>
      <w:r>
        <w:rPr>
          <w:rFonts w:ascii="Arial" w:hAnsi="Arial"/>
          <w:szCs w:val="21"/>
        </w:rPr>
        <w:t>～</w:t>
      </w:r>
      <w:r>
        <w:rPr>
          <w:rFonts w:ascii="Arial" w:hAnsi="Arial"/>
          <w:szCs w:val="21"/>
        </w:rPr>
        <w:t>500</w:t>
      </w:r>
      <w:r>
        <w:rPr>
          <w:rFonts w:ascii="Arial" w:eastAsia="微软雅黑" w:hAnsi="Arial" w:cs="微软雅黑" w:hint="eastAsia"/>
          <w:szCs w:val="21"/>
        </w:rPr>
        <w:t>℃</w:t>
      </w:r>
      <w:r>
        <w:rPr>
          <w:rFonts w:ascii="Arial" w:hAnsi="Arial"/>
          <w:szCs w:val="21"/>
        </w:rPr>
        <w:t>的馏份在常压条件下难以蒸出。但是在真空条件下，由于系统压力降低，油品的沸点也随之降低，因此可以在较低的温度下将沸点较高的油品蒸出，所以对原油进行常压分馏后的油品进行减压分馏，可以进一步将原油中的较重组份拔出，从而提高收率，达到深拔的目的。</w:t>
      </w: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Vacuum system</w:t>
      </w:r>
    </w:p>
    <w:p w:rsidR="00C12EEE" w:rsidRDefault="00A843F5">
      <w:pPr>
        <w:adjustRightInd w:val="0"/>
        <w:snapToGrid w:val="0"/>
        <w:rPr>
          <w:rFonts w:ascii="Arial" w:hAnsi="Arial"/>
          <w:szCs w:val="21"/>
        </w:rPr>
      </w:pPr>
      <w:r>
        <w:rPr>
          <w:rFonts w:ascii="Arial" w:hAnsi="Arial"/>
        </w:rPr>
        <w:t>抽真空系统原理</w:t>
      </w:r>
      <w:r>
        <w:rPr>
          <w:rFonts w:ascii="Arial" w:hAnsi="Arial"/>
        </w:rPr>
        <w:br/>
      </w:r>
      <w:r>
        <w:rPr>
          <w:rFonts w:ascii="Arial" w:hAnsi="Arial"/>
          <w:szCs w:val="21"/>
        </w:rPr>
        <w:t>The vacuuming equipment employed in the process unit includes steam ejectors (steam ejection pumps) and mechanical vacuuming equipment (water ring vacuum pump).</w:t>
      </w:r>
    </w:p>
    <w:p w:rsidR="00C12EEE" w:rsidRDefault="00A843F5">
      <w:pPr>
        <w:adjustRightInd w:val="0"/>
        <w:snapToGrid w:val="0"/>
        <w:rPr>
          <w:rFonts w:ascii="Arial" w:hAnsi="Arial"/>
          <w:szCs w:val="21"/>
        </w:rPr>
      </w:pPr>
      <w:r>
        <w:rPr>
          <w:rFonts w:ascii="Arial" w:hAnsi="Arial"/>
          <w:szCs w:val="21"/>
        </w:rPr>
        <w:t>本装置采用的抽真空设备包括蒸汽喷射泵和机械抽真空（水环真空泵）。</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Work principle of steam ejector</w:t>
      </w:r>
    </w:p>
    <w:p w:rsidR="00C12EEE" w:rsidRDefault="00A843F5">
      <w:pPr>
        <w:adjustRightInd w:val="0"/>
        <w:snapToGrid w:val="0"/>
        <w:rPr>
          <w:rFonts w:ascii="Arial" w:hAnsi="Arial"/>
        </w:rPr>
      </w:pPr>
      <w:r>
        <w:rPr>
          <w:rFonts w:ascii="Arial" w:hAnsi="Arial" w:cs="宋体"/>
          <w:noProof/>
          <w:kern w:val="0"/>
          <w:sz w:val="24"/>
        </w:rPr>
        <mc:AlternateContent>
          <mc:Choice Requires="wps">
            <w:drawing>
              <wp:anchor distT="0" distB="0" distL="114300" distR="114300" simplePos="0" relativeHeight="251664384" behindDoc="0" locked="0" layoutInCell="1" allowOverlap="1">
                <wp:simplePos x="0" y="0"/>
                <wp:positionH relativeFrom="column">
                  <wp:posOffset>2292985</wp:posOffset>
                </wp:positionH>
                <wp:positionV relativeFrom="paragraph">
                  <wp:posOffset>80645</wp:posOffset>
                </wp:positionV>
                <wp:extent cx="909320" cy="319405"/>
                <wp:effectExtent l="0" t="0" r="0" b="0"/>
                <wp:wrapNone/>
                <wp:docPr id="10" name="文本框 431"/>
                <wp:cNvGraphicFramePr/>
                <a:graphic xmlns:a="http://schemas.openxmlformats.org/drawingml/2006/main">
                  <a:graphicData uri="http://schemas.microsoft.com/office/word/2010/wordprocessingShape">
                    <wps:wsp>
                      <wps:cNvSpPr txBox="1"/>
                      <wps:spPr>
                        <a:xfrm>
                          <a:off x="0" y="0"/>
                          <a:ext cx="909320" cy="319405"/>
                        </a:xfrm>
                        <a:prstGeom prst="rect">
                          <a:avLst/>
                        </a:prstGeom>
                        <a:noFill/>
                        <a:ln w="9525">
                          <a:noFill/>
                        </a:ln>
                      </wps:spPr>
                      <wps:txbx>
                        <w:txbxContent>
                          <w:p w:rsidR="0009555A" w:rsidRDefault="0009555A">
                            <w:pPr>
                              <w:rPr>
                                <w:rFonts w:ascii="Arial" w:hAnsi="Arial" w:cs="Arial"/>
                                <w:sz w:val="15"/>
                                <w:szCs w:val="15"/>
                              </w:rPr>
                            </w:pPr>
                            <w:r>
                              <w:rPr>
                                <w:rFonts w:ascii="Arial" w:hAnsi="Arial" w:cs="Arial"/>
                                <w:sz w:val="15"/>
                                <w:szCs w:val="15"/>
                              </w:rPr>
                              <w:t>Mixing Chamber</w:t>
                            </w:r>
                          </w:p>
                        </w:txbxContent>
                      </wps:txbx>
                      <wps:bodyPr/>
                    </wps:wsp>
                  </a:graphicData>
                </a:graphic>
              </wp:anchor>
            </w:drawing>
          </mc:Choice>
          <mc:Fallback>
            <w:pict>
              <v:shapetype id="_x0000_t202" coordsize="21600,21600" o:spt="202" path="m,l,21600r21600,l21600,xe">
                <v:stroke joinstyle="miter"/>
                <v:path gradientshapeok="t" o:connecttype="rect"/>
              </v:shapetype>
              <v:shape id="文本框 431" o:spid="_x0000_s1026" type="#_x0000_t202" style="position:absolute;left:0;text-align:left;margin-left:180.55pt;margin-top:6.35pt;width:71.6pt;height:25.1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" filled="f" stroked="f">
                <v:textbox>
                  <w:txbxContent>
                    <w:p w:rsidR="0009555A" w:rsidRDefault="0009555A">
                      <w:pPr>
                        <w:rPr>
                          <w:rFonts w:ascii="Arial" w:hAnsi="Arial" w:cs="Arial"/>
                          <w:sz w:val="15"/>
                          <w:szCs w:val="15"/>
                        </w:rPr>
                      </w:pPr>
                      <w:r>
                        <w:rPr>
                          <w:rFonts w:ascii="Arial" w:hAnsi="Arial" w:cs="Arial"/>
                          <w:sz w:val="15"/>
                          <w:szCs w:val="15"/>
                        </w:rPr>
                        <w:t>Mixing Chamber</w:t>
                      </w:r>
                    </w:p>
                  </w:txbxContent>
                </v:textbox>
              </v:shape>
            </w:pict>
          </mc:Fallback>
        </mc:AlternateContent>
      </w:r>
      <w:r>
        <w:rPr>
          <w:rFonts w:ascii="Arial" w:hAnsi="Arial" w:cs="宋体"/>
          <w:noProof/>
          <w:kern w:val="0"/>
          <w:sz w:val="24"/>
        </w:rPr>
        <mc:AlternateContent>
          <mc:Choice Requires="wps">
            <w:drawing>
              <wp:anchor distT="0" distB="0" distL="114300" distR="114300" simplePos="0" relativeHeight="251663360" behindDoc="0" locked="0" layoutInCell="1" allowOverlap="1">
                <wp:simplePos x="0" y="0"/>
                <wp:positionH relativeFrom="column">
                  <wp:posOffset>1509395</wp:posOffset>
                </wp:positionH>
                <wp:positionV relativeFrom="paragraph">
                  <wp:posOffset>204470</wp:posOffset>
                </wp:positionV>
                <wp:extent cx="643255" cy="319405"/>
                <wp:effectExtent l="0" t="0" r="0" b="0"/>
                <wp:wrapNone/>
                <wp:docPr id="9" name="文本框 429"/>
                <wp:cNvGraphicFramePr/>
                <a:graphic xmlns:a="http://schemas.openxmlformats.org/drawingml/2006/main">
                  <a:graphicData uri="http://schemas.microsoft.com/office/word/2010/wordprocessingShape">
                    <wps:wsp>
                      <wps:cNvSpPr txBox="1"/>
                      <wps:spPr>
                        <a:xfrm>
                          <a:off x="0" y="0"/>
                          <a:ext cx="643255" cy="319405"/>
                        </a:xfrm>
                        <a:prstGeom prst="rect">
                          <a:avLst/>
                        </a:prstGeom>
                        <a:noFill/>
                        <a:ln w="9525">
                          <a:noFill/>
                        </a:ln>
                      </wps:spPr>
                      <wps:txbx>
                        <w:txbxContent>
                          <w:p w:rsidR="0009555A" w:rsidRDefault="0009555A">
                            <w:pPr>
                              <w:rPr>
                                <w:rFonts w:ascii="Arial" w:hAnsi="Arial" w:cs="Arial"/>
                                <w:sz w:val="15"/>
                                <w:szCs w:val="15"/>
                              </w:rPr>
                            </w:pPr>
                            <w:r>
                              <w:rPr>
                                <w:rFonts w:ascii="Arial" w:hAnsi="Arial" w:cs="Arial"/>
                                <w:sz w:val="15"/>
                                <w:szCs w:val="15"/>
                              </w:rPr>
                              <w:t>Nozzle</w:t>
                            </w:r>
                          </w:p>
                        </w:txbxContent>
                      </wps:txbx>
                      <wps:bodyPr/>
                    </wps:wsp>
                  </a:graphicData>
                </a:graphic>
              </wp:anchor>
            </w:drawing>
          </mc:Choice>
          <mc:Fallback>
            <w:pict>
              <v:shape id="文本框 429" o:spid="_x0000_s1027" type="#_x0000_t202" style="position:absolute;left:0;text-align:left;margin-left:118.85pt;margin-top:16.1pt;width:50.65pt;height:25.1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" filled="f" stroked="f">
                <v:textbox>
                  <w:txbxContent>
                    <w:p w:rsidR="0009555A" w:rsidRDefault="0009555A">
                      <w:pPr>
                        <w:rPr>
                          <w:rFonts w:ascii="Arial" w:hAnsi="Arial" w:cs="Arial"/>
                          <w:sz w:val="15"/>
                          <w:szCs w:val="15"/>
                        </w:rPr>
                      </w:pPr>
                      <w:r>
                        <w:rPr>
                          <w:rFonts w:ascii="Arial" w:hAnsi="Arial" w:cs="Arial"/>
                          <w:sz w:val="15"/>
                          <w:szCs w:val="15"/>
                        </w:rPr>
                        <w:t>Nozzle</w:t>
                      </w:r>
                    </w:p>
                  </w:txbxContent>
                </v:textbox>
              </v:shape>
            </w:pict>
          </mc:Fallback>
        </mc:AlternateContent>
      </w:r>
      <w:r>
        <w:rPr>
          <w:rFonts w:ascii="Arial" w:hAnsi="Arial"/>
        </w:rPr>
        <w:t>蒸汽喷射泵的原理</w:t>
      </w:r>
    </w:p>
    <w:p w:rsidR="00C12EEE" w:rsidRDefault="00A843F5">
      <w:pPr>
        <w:widowControl/>
        <w:spacing w:line="240" w:lineRule="auto"/>
        <w:jc w:val="center"/>
        <w:rPr>
          <w:rFonts w:ascii="Arial" w:hAnsi="Arial" w:cs="宋体"/>
          <w:kern w:val="0"/>
          <w:sz w:val="24"/>
        </w:rPr>
      </w:pPr>
      <w:r>
        <w:rPr>
          <w:rFonts w:ascii="Arial" w:hAnsi="Arial" w:cs="宋体"/>
          <w:noProof/>
          <w:kern w:val="0"/>
          <w:sz w:val="24"/>
        </w:rPr>
        <mc:AlternateContent>
          <mc:Choice Requires="wps">
            <w:drawing>
              <wp:anchor distT="0" distB="0" distL="114300" distR="114300" simplePos="0" relativeHeight="251665408" behindDoc="0" locked="0" layoutInCell="1" allowOverlap="1">
                <wp:simplePos x="0" y="0"/>
                <wp:positionH relativeFrom="column">
                  <wp:posOffset>3446780</wp:posOffset>
                </wp:positionH>
                <wp:positionV relativeFrom="paragraph">
                  <wp:posOffset>691515</wp:posOffset>
                </wp:positionV>
                <wp:extent cx="942975" cy="390525"/>
                <wp:effectExtent l="0" t="0" r="0" b="0"/>
                <wp:wrapNone/>
                <wp:docPr id="11" name="文本框 432"/>
                <wp:cNvGraphicFramePr/>
                <a:graphic xmlns:a="http://schemas.openxmlformats.org/drawingml/2006/main">
                  <a:graphicData uri="http://schemas.microsoft.com/office/word/2010/wordprocessingShape">
                    <wps:wsp>
                      <wps:cNvSpPr txBox="1"/>
                      <wps:spPr>
                        <a:xfrm>
                          <a:off x="0" y="0"/>
                          <a:ext cx="942975" cy="390525"/>
                        </a:xfrm>
                        <a:prstGeom prst="rect">
                          <a:avLst/>
                        </a:prstGeom>
                        <a:noFill/>
                        <a:ln w="9525">
                          <a:noFill/>
                        </a:ln>
                      </wps:spPr>
                      <wps:txbx>
                        <w:txbxContent>
                          <w:p w:rsidR="0009555A" w:rsidRDefault="0009555A">
                            <w:pPr>
                              <w:rPr>
                                <w:rFonts w:ascii="Arial" w:hAnsi="Arial" w:cs="Arial"/>
                                <w:sz w:val="15"/>
                                <w:szCs w:val="15"/>
                              </w:rPr>
                            </w:pPr>
                            <w:r>
                              <w:rPr>
                                <w:rFonts w:ascii="Arial" w:hAnsi="Arial" w:cs="Arial"/>
                                <w:sz w:val="15"/>
                                <w:szCs w:val="15"/>
                              </w:rPr>
                              <w:t>Diffuser chamber</w:t>
                            </w:r>
                          </w:p>
                        </w:txbxContent>
                      </wps:txbx>
                      <wps:bodyPr/>
                    </wps:wsp>
                  </a:graphicData>
                </a:graphic>
              </wp:anchor>
            </w:drawing>
          </mc:Choice>
          <mc:Fallback>
            <w:pict>
              <v:shape id="文本框 432" o:spid="_x0000_s1028" type="#_x0000_t202" style="position:absolute;left:0;text-align:left;margin-left:271.4pt;margin-top:54.45pt;width:74.25pt;height:30.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" filled="f" stroked="f">
                <v:textbox>
                  <w:txbxContent>
                    <w:p w:rsidR="0009555A" w:rsidRDefault="0009555A">
                      <w:pPr>
                        <w:rPr>
                          <w:rFonts w:ascii="Arial" w:hAnsi="Arial" w:cs="Arial"/>
                          <w:sz w:val="15"/>
                          <w:szCs w:val="15"/>
                        </w:rPr>
                      </w:pPr>
                      <w:r>
                        <w:rPr>
                          <w:rFonts w:ascii="Arial" w:hAnsi="Arial" w:cs="Arial"/>
                          <w:sz w:val="15"/>
                          <w:szCs w:val="15"/>
                        </w:rPr>
                        <w:t>Diffuser chamber</w:t>
                      </w:r>
                    </w:p>
                  </w:txbxContent>
                </v:textbox>
              </v:shape>
            </w:pict>
          </mc:Fallback>
        </mc:AlternateContent>
      </w:r>
      <w:r>
        <w:rPr>
          <w:rFonts w:ascii="Arial" w:hAnsi="Arial" w:cs="宋体"/>
          <w:noProof/>
          <w:kern w:val="0"/>
          <w:sz w:val="24"/>
        </w:rPr>
        <mc:AlternateContent>
          <mc:Choice Requires="wps">
            <w:drawing>
              <wp:anchor distT="0" distB="0" distL="114300" distR="114300" simplePos="0" relativeHeight="251666432" behindDoc="0" locked="0" layoutInCell="1" allowOverlap="1">
                <wp:simplePos x="0" y="0"/>
                <wp:positionH relativeFrom="column">
                  <wp:posOffset>1877695</wp:posOffset>
                </wp:positionH>
                <wp:positionV relativeFrom="paragraph">
                  <wp:posOffset>905510</wp:posOffset>
                </wp:positionV>
                <wp:extent cx="914400" cy="357505"/>
                <wp:effectExtent l="0" t="0" r="0" b="0"/>
                <wp:wrapNone/>
                <wp:docPr id="12" name="文本框 433"/>
                <wp:cNvGraphicFramePr/>
                <a:graphic xmlns:a="http://schemas.openxmlformats.org/drawingml/2006/main">
                  <a:graphicData uri="http://schemas.microsoft.com/office/word/2010/wordprocessingShape">
                    <wps:wsp>
                      <wps:cNvSpPr txBox="1"/>
                      <wps:spPr>
                        <a:xfrm>
                          <a:off x="0" y="0"/>
                          <a:ext cx="914400" cy="357505"/>
                        </a:xfrm>
                        <a:prstGeom prst="rect">
                          <a:avLst/>
                        </a:prstGeom>
                        <a:noFill/>
                        <a:ln w="9525">
                          <a:noFill/>
                        </a:ln>
                      </wps:spPr>
                      <wps:txbx>
                        <w:txbxContent>
                          <w:p w:rsidR="0009555A" w:rsidRDefault="0009555A">
                            <w:pPr>
                              <w:rPr>
                                <w:rFonts w:ascii="Arial" w:hAnsi="Arial" w:cs="Arial"/>
                                <w:sz w:val="15"/>
                                <w:szCs w:val="15"/>
                              </w:rPr>
                            </w:pPr>
                            <w:r>
                              <w:rPr>
                                <w:rFonts w:ascii="Arial" w:hAnsi="Arial" w:cs="Arial"/>
                                <w:sz w:val="15"/>
                                <w:szCs w:val="15"/>
                              </w:rPr>
                              <w:t>Non-condensible</w:t>
                            </w:r>
                          </w:p>
                        </w:txbxContent>
                      </wps:txbx>
                      <wps:bodyPr/>
                    </wps:wsp>
                  </a:graphicData>
                </a:graphic>
              </wp:anchor>
            </w:drawing>
          </mc:Choice>
          <mc:Fallback>
            <w:pict>
              <v:shape id="文本框 433" o:spid="_x0000_s1029" type="#_x0000_t202" style="position:absolute;left:0;text-align:left;margin-left:147.85pt;margin-top:71.3pt;width:1in;height:28.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" filled="f" stroked="f">
                <v:textbox>
                  <w:txbxContent>
                    <w:p w:rsidR="0009555A" w:rsidRDefault="0009555A">
                      <w:pPr>
                        <w:rPr>
                          <w:rFonts w:ascii="Arial" w:hAnsi="Arial" w:cs="Arial"/>
                          <w:sz w:val="15"/>
                          <w:szCs w:val="15"/>
                        </w:rPr>
                      </w:pPr>
                      <w:r>
                        <w:rPr>
                          <w:rFonts w:ascii="Arial" w:hAnsi="Arial" w:cs="Arial"/>
                          <w:sz w:val="15"/>
                          <w:szCs w:val="15"/>
                        </w:rPr>
                        <w:t>Non-condensible</w:t>
                      </w:r>
                    </w:p>
                  </w:txbxContent>
                </v:textbox>
              </v:shape>
            </w:pict>
          </mc:Fallback>
        </mc:AlternateContent>
      </w:r>
      <w:r>
        <w:rPr>
          <w:rFonts w:ascii="Arial" w:hAnsi="Arial" w:cs="宋体"/>
          <w:noProof/>
          <w:kern w:val="0"/>
          <w:sz w:val="24"/>
        </w:rPr>
        <mc:AlternateContent>
          <mc:Choice Requires="wps">
            <w:drawing>
              <wp:anchor distT="0" distB="0" distL="114300" distR="114300" simplePos="0" relativeHeight="251667456" behindDoc="0" locked="0" layoutInCell="1" allowOverlap="1">
                <wp:simplePos x="0" y="0"/>
                <wp:positionH relativeFrom="column">
                  <wp:posOffset>1388110</wp:posOffset>
                </wp:positionH>
                <wp:positionV relativeFrom="paragraph">
                  <wp:posOffset>371475</wp:posOffset>
                </wp:positionV>
                <wp:extent cx="509905" cy="390525"/>
                <wp:effectExtent l="0" t="0" r="0" b="0"/>
                <wp:wrapNone/>
                <wp:docPr id="13" name="文本框 434"/>
                <wp:cNvGraphicFramePr/>
                <a:graphic xmlns:a="http://schemas.openxmlformats.org/drawingml/2006/main">
                  <a:graphicData uri="http://schemas.microsoft.com/office/word/2010/wordprocessingShape">
                    <wps:wsp>
                      <wps:cNvSpPr txBox="1"/>
                      <wps:spPr>
                        <a:xfrm>
                          <a:off x="0" y="0"/>
                          <a:ext cx="509905" cy="390525"/>
                        </a:xfrm>
                        <a:prstGeom prst="rect">
                          <a:avLst/>
                        </a:prstGeom>
                        <a:noFill/>
                        <a:ln w="9525">
                          <a:noFill/>
                        </a:ln>
                      </wps:spPr>
                      <wps:txbx>
                        <w:txbxContent>
                          <w:p w:rsidR="0009555A" w:rsidRDefault="0009555A">
                            <w:pPr>
                              <w:rPr>
                                <w:rFonts w:ascii="Arial" w:hAnsi="Arial" w:cs="Arial"/>
                                <w:sz w:val="15"/>
                                <w:szCs w:val="15"/>
                              </w:rPr>
                            </w:pPr>
                            <w:r>
                              <w:rPr>
                                <w:rFonts w:ascii="Arial" w:hAnsi="Arial" w:cs="Arial"/>
                                <w:sz w:val="15"/>
                                <w:szCs w:val="15"/>
                              </w:rPr>
                              <w:t>Steam</w:t>
                            </w:r>
                          </w:p>
                        </w:txbxContent>
                      </wps:txbx>
                      <wps:bodyPr/>
                    </wps:wsp>
                  </a:graphicData>
                </a:graphic>
              </wp:anchor>
            </w:drawing>
          </mc:Choice>
          <mc:Fallback>
            <w:pict>
              <v:shape id="文本框 434" o:spid="_x0000_s1030" type="#_x0000_t202" style="position:absolute;left:0;text-align:left;margin-left:109.3pt;margin-top:29.25pt;width:40.15pt;height:30.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" filled="f" stroked="f">
                <v:textbox>
                  <w:txbxContent>
                    <w:p w:rsidR="0009555A" w:rsidRDefault="0009555A">
                      <w:pPr>
                        <w:rPr>
                          <w:rFonts w:ascii="Arial" w:hAnsi="Arial" w:cs="Arial"/>
                          <w:sz w:val="15"/>
                          <w:szCs w:val="15"/>
                        </w:rPr>
                      </w:pPr>
                      <w:r>
                        <w:rPr>
                          <w:rFonts w:ascii="Arial" w:hAnsi="Arial" w:cs="Arial"/>
                          <w:sz w:val="15"/>
                          <w:szCs w:val="15"/>
                        </w:rPr>
                        <w:t>Steam</w:t>
                      </w:r>
                    </w:p>
                  </w:txbxContent>
                </v:textbox>
              </v:shape>
            </w:pict>
          </mc:Fallback>
        </mc:AlternateContent>
      </w:r>
      <w:r>
        <w:rPr>
          <w:rFonts w:ascii="Arial" w:hAnsi="Arial"/>
          <w:noProof/>
        </w:rPr>
        <w:drawing>
          <wp:inline distT="0" distB="0" distL="0" distR="0">
            <wp:extent cx="2978785" cy="112204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9">
                      <a:extLst>
                        <a:ext uri="{28A0092B-C50C-407E-A947-70E740481C1C}">
                          <a14:useLocalDpi xmlns:a14="http://schemas.microsoft.com/office/drawing/2010/main" val="0"/>
                        </a:ext>
                      </a:extLst>
                    </a:blip>
                    <a:srcRect t="13089" b="12355"/>
                    <a:stretch>
                      <a:fillRect/>
                    </a:stretch>
                  </pic:blipFill>
                  <pic:spPr>
                    <a:xfrm>
                      <a:off x="0" y="0"/>
                      <a:ext cx="2978785" cy="1122045"/>
                    </a:xfrm>
                    <a:prstGeom prst="rect">
                      <a:avLst/>
                    </a:prstGeom>
                    <a:noFill/>
                    <a:ln>
                      <a:noFill/>
                    </a:ln>
                  </pic:spPr>
                </pic:pic>
              </a:graphicData>
            </a:graphic>
          </wp:inline>
        </w:drawing>
      </w:r>
    </w:p>
    <w:p w:rsidR="00C12EEE" w:rsidRDefault="00A843F5">
      <w:pPr>
        <w:adjustRightInd w:val="0"/>
        <w:snapToGrid w:val="0"/>
        <w:jc w:val="center"/>
        <w:rPr>
          <w:rFonts w:ascii="Arial" w:hAnsi="Arial"/>
          <w:b/>
        </w:rPr>
      </w:pPr>
      <w:r>
        <w:rPr>
          <w:rFonts w:ascii="Arial" w:hAnsi="Arial"/>
          <w:b/>
        </w:rPr>
        <w:t>Figure 2</w:t>
      </w:r>
      <w:r>
        <w:rPr>
          <w:rFonts w:ascii="Arial" w:hAnsi="Arial"/>
        </w:rPr>
        <w:t xml:space="preserve">　</w:t>
      </w:r>
      <w:r>
        <w:rPr>
          <w:rFonts w:ascii="Arial" w:hAnsi="Arial"/>
          <w:b/>
        </w:rPr>
        <w:t>Schematic Diagram of Steam Ejector</w:t>
      </w:r>
    </w:p>
    <w:p w:rsidR="00C12EEE" w:rsidRDefault="00A843F5">
      <w:pPr>
        <w:adjustRightInd w:val="0"/>
        <w:snapToGrid w:val="0"/>
        <w:jc w:val="center"/>
        <w:rPr>
          <w:rFonts w:ascii="Arial" w:hAnsi="Arial"/>
          <w:b/>
        </w:rPr>
      </w:pPr>
      <w:r>
        <w:rPr>
          <w:rFonts w:ascii="Arial" w:hAnsi="Arial"/>
          <w:b/>
        </w:rPr>
        <w:t>图</w:t>
      </w:r>
      <w:r>
        <w:rPr>
          <w:rFonts w:ascii="Arial" w:hAnsi="Arial"/>
          <w:b/>
        </w:rPr>
        <w:t>2</w:t>
      </w:r>
      <w:r>
        <w:rPr>
          <w:rFonts w:ascii="Arial" w:hAnsi="Arial"/>
          <w:b/>
        </w:rPr>
        <w:t xml:space="preserve">　喷射式蒸汽抽真空器原理示意图</w:t>
      </w:r>
    </w:p>
    <w:p w:rsidR="00C12EEE" w:rsidRDefault="00A843F5">
      <w:pPr>
        <w:rPr>
          <w:rFonts w:ascii="Arial" w:hAnsi="Arial"/>
          <w:szCs w:val="21"/>
        </w:rPr>
      </w:pPr>
      <w:r>
        <w:rPr>
          <w:rFonts w:ascii="Arial" w:hAnsi="Arial"/>
          <w:szCs w:val="21"/>
        </w:rPr>
        <w:t>When the working steam passes through the Laval nozzle, the flow speed is continuously increased, and the pressure energy is converted into kinetic energy. The steam obtains a very high velocity (1000 to 1400 m/s) at the nozzle outlet, so that the pressure drops sharply and a high vacuum is formed around the nozzle. In the vacuum section, the non-condensible in the column is sucked into the mixing chamber to mix with the steam and exchange energy, and then enters the diffuser chamber together with the steam. The working steam is decelerated, the non-condensible is accelerated, and finally, the speed of the working steam and the speed of non-condensible get identical. In the rear part of the diffuser, the kinetic energy is converted into pressure energy, the flow speed of the mixed gas is lowered, and the pressure of the mixed gas is increased until the specified discharge pressure is reached.</w:t>
      </w:r>
    </w:p>
    <w:p w:rsidR="00C12EEE" w:rsidRDefault="00A843F5">
      <w:pPr>
        <w:rPr>
          <w:rFonts w:ascii="Arial" w:hAnsi="Arial"/>
          <w:szCs w:val="21"/>
        </w:rPr>
      </w:pPr>
      <w:r>
        <w:rPr>
          <w:rFonts w:ascii="Arial" w:hAnsi="Arial"/>
          <w:szCs w:val="21"/>
        </w:rPr>
        <w:t>工作蒸汽经过拉阀尔型（扩缩）喷嘴时流速不断增加，压力能转换为动能。蒸汽在喷嘴出口处可达到极高的速度（</w:t>
      </w:r>
      <w:r>
        <w:rPr>
          <w:rFonts w:ascii="Arial" w:hAnsi="Arial"/>
          <w:szCs w:val="21"/>
        </w:rPr>
        <w:t>1000</w:t>
      </w:r>
      <w:r>
        <w:rPr>
          <w:rFonts w:ascii="Arial" w:hAnsi="Arial"/>
          <w:szCs w:val="21"/>
        </w:rPr>
        <w:t>～</w:t>
      </w:r>
      <w:r>
        <w:rPr>
          <w:rFonts w:ascii="Arial" w:hAnsi="Arial"/>
          <w:szCs w:val="21"/>
        </w:rPr>
        <w:t>1400m/s</w:t>
      </w:r>
      <w:r>
        <w:rPr>
          <w:rFonts w:ascii="Arial" w:hAnsi="Arial"/>
          <w:szCs w:val="21"/>
        </w:rPr>
        <w:t>），因而压力急剧下降，在喷嘴周围形成高度真空。在真空部位，塔内不凝气被吸入混合室与蒸汽混合并进行能量交换，然后一起进入扩压室。工作蒸汽减速，不凝气加速，最后两者速度一致。在扩压管后部动能又转变为压力能，混合气体的流速降低，压力升高直至能满足排出压力的要求。</w:t>
      </w:r>
    </w:p>
    <w:p w:rsidR="00C12EEE" w:rsidRDefault="00A843F5">
      <w:pPr>
        <w:adjustRightInd w:val="0"/>
        <w:snapToGrid w:val="0"/>
        <w:rPr>
          <w:rFonts w:ascii="Arial" w:hAnsi="Arial"/>
        </w:rPr>
      </w:pPr>
      <w:r>
        <w:rPr>
          <w:rFonts w:ascii="Arial" w:hAnsi="Arial"/>
        </w:rPr>
        <w:lastRenderedPageBreak/>
        <w:t>2</w:t>
      </w:r>
      <w:r>
        <w:rPr>
          <w:rFonts w:ascii="Arial" w:hAnsi="Arial"/>
        </w:rPr>
        <w:t>）</w:t>
      </w:r>
      <w:r>
        <w:rPr>
          <w:rFonts w:ascii="Arial" w:hAnsi="Arial"/>
        </w:rPr>
        <w:t>Work principle of mechanical vacuuming equipment</w:t>
      </w:r>
    </w:p>
    <w:p w:rsidR="00C12EEE" w:rsidRDefault="00A843F5">
      <w:pPr>
        <w:adjustRightInd w:val="0"/>
        <w:snapToGrid w:val="0"/>
        <w:rPr>
          <w:rFonts w:ascii="Arial" w:hAnsi="Arial"/>
        </w:rPr>
      </w:pPr>
      <w:r>
        <w:rPr>
          <w:rFonts w:ascii="Arial" w:hAnsi="Arial"/>
        </w:rPr>
        <w:t>机械抽真空原理</w:t>
      </w:r>
    </w:p>
    <w:p w:rsidR="00C12EEE" w:rsidRDefault="00A843F5">
      <w:pPr>
        <w:widowControl/>
        <w:spacing w:line="240" w:lineRule="auto"/>
        <w:jc w:val="center"/>
        <w:rPr>
          <w:rFonts w:ascii="Arial" w:hAnsi="Arial" w:cs="宋体"/>
          <w:kern w:val="0"/>
          <w:sz w:val="24"/>
        </w:rPr>
      </w:pPr>
      <w:r>
        <w:rPr>
          <w:rFonts w:ascii="Arial" w:hAnsi="Arial" w:cs="宋体"/>
          <w:noProof/>
          <w:kern w:val="0"/>
          <w:sz w:val="24"/>
        </w:rPr>
        <w:drawing>
          <wp:inline distT="0" distB="0" distL="0" distR="0">
            <wp:extent cx="2658745" cy="1937385"/>
            <wp:effectExtent l="0" t="0" r="0" b="0"/>
            <wp:docPr id="123" name="图片 123" descr="C:\Users\Administrator\AppData\Roaming\Tencent\Users\18509802\QQ\WinTemp\RichOle\I2S1C}ABP`OZ_N%ITL]FLI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C:\Users\Administrator\AppData\Roaming\Tencent\Users\18509802\QQ\WinTemp\RichOle\I2S1C}ABP`OZ_N%ITL]FLI0.png"/>
                    <pic:cNvPicPr>
                      <a:picLocks noChangeAspect="1" noChangeArrowheads="1"/>
                    </pic:cNvPicPr>
                  </pic:nvPicPr>
                  <pic:blipFill>
                    <a:blip r:embed="rId30" cstate="print"/>
                    <a:srcRect/>
                    <a:stretch>
                      <a:fillRect/>
                    </a:stretch>
                  </pic:blipFill>
                  <pic:spPr>
                    <a:xfrm>
                      <a:off x="0" y="0"/>
                      <a:ext cx="2682262" cy="1954626"/>
                    </a:xfrm>
                    <a:prstGeom prst="rect">
                      <a:avLst/>
                    </a:prstGeom>
                    <a:noFill/>
                    <a:ln w="9525">
                      <a:noFill/>
                      <a:miter lim="800000"/>
                      <a:headEnd/>
                      <a:tailEnd/>
                    </a:ln>
                  </pic:spPr>
                </pic:pic>
              </a:graphicData>
            </a:graphic>
          </wp:inline>
        </w:drawing>
      </w:r>
    </w:p>
    <w:p w:rsidR="00C12EEE" w:rsidRDefault="00A843F5">
      <w:pPr>
        <w:adjustRightInd w:val="0"/>
        <w:snapToGrid w:val="0"/>
        <w:jc w:val="center"/>
        <w:rPr>
          <w:rFonts w:ascii="Arial" w:hAnsi="Arial"/>
          <w:b/>
        </w:rPr>
      </w:pPr>
      <w:r>
        <w:rPr>
          <w:rFonts w:ascii="Arial" w:hAnsi="Arial"/>
          <w:b/>
        </w:rPr>
        <w:t>Figure 3</w:t>
      </w:r>
      <w:r>
        <w:rPr>
          <w:rFonts w:ascii="Arial" w:hAnsi="Arial"/>
        </w:rPr>
        <w:t xml:space="preserve">　</w:t>
      </w:r>
      <w:r>
        <w:rPr>
          <w:rFonts w:ascii="Arial" w:hAnsi="Arial"/>
          <w:b/>
        </w:rPr>
        <w:t xml:space="preserve">Schematic Diagram of </w:t>
      </w:r>
      <w:r>
        <w:rPr>
          <w:rFonts w:ascii="Arial" w:hAnsi="Arial"/>
          <w:b/>
          <w:szCs w:val="21"/>
        </w:rPr>
        <w:t>Liquid Ring</w:t>
      </w:r>
      <w:r>
        <w:rPr>
          <w:rFonts w:ascii="Arial" w:hAnsi="Arial"/>
          <w:b/>
        </w:rPr>
        <w:t xml:space="preserve"> Vacuum Pump</w:t>
      </w:r>
    </w:p>
    <w:p w:rsidR="00C12EEE" w:rsidRDefault="00A843F5">
      <w:pPr>
        <w:adjustRightInd w:val="0"/>
        <w:snapToGrid w:val="0"/>
        <w:jc w:val="center"/>
        <w:rPr>
          <w:rFonts w:ascii="Arial" w:hAnsi="Arial"/>
          <w:b/>
        </w:rPr>
      </w:pPr>
      <w:r>
        <w:rPr>
          <w:rFonts w:ascii="Arial" w:hAnsi="Arial"/>
          <w:b/>
        </w:rPr>
        <w:t>图</w:t>
      </w:r>
      <w:r>
        <w:rPr>
          <w:rFonts w:ascii="Arial" w:hAnsi="Arial"/>
          <w:b/>
        </w:rPr>
        <w:t>3</w:t>
      </w:r>
      <w:r>
        <w:rPr>
          <w:rFonts w:ascii="Arial" w:hAnsi="Arial"/>
          <w:b/>
        </w:rPr>
        <w:t xml:space="preserve">　液环式机械抽真空泵示意图</w:t>
      </w:r>
    </w:p>
    <w:p w:rsidR="00C12EEE" w:rsidRDefault="00A843F5">
      <w:pPr>
        <w:rPr>
          <w:rFonts w:ascii="Arial" w:hAnsi="Arial"/>
          <w:szCs w:val="21"/>
        </w:rPr>
      </w:pPr>
      <w:r>
        <w:rPr>
          <w:rFonts w:ascii="Arial" w:hAnsi="Arial"/>
          <w:szCs w:val="21"/>
        </w:rPr>
        <w:t>The impeller of the liquid ring vacuum pump is eccentrically mounted in the pump cylinder. Prime the pump cylinder to the specified level with liquid (working fluid) before starting the pump. When the impeller rotates, the liquid is thrown to the wall of the pump casing under centrifugal force, forming a rotating liquid ring. As the impeller and the center of the cylinder are eccentrically arranged, a crescent-shaped space is formed between the inner surface of the liquid ring and the impeller hub, it is divided into many chambers in different volumes by the blades, and the volume of each chamber expands and reduces along with the impeller rotation cycle. When the volume of the chamber is gradually enlarged, the gas is sucked from the outside, and when the volume of the chamber is gradually reduced, the originally sucked gas is compressed and discharged. Thus, the volume of the chamber between the blades changes once per revolution of the impeller. The liquid between each two blades reciprocates like a liquid piston to continuously suck and discharge the gas to achieve the purpose of vacuuming.</w:t>
      </w:r>
    </w:p>
    <w:p w:rsidR="00C12EEE" w:rsidRDefault="00A843F5">
      <w:pPr>
        <w:rPr>
          <w:rFonts w:ascii="Arial" w:hAnsi="Arial"/>
          <w:szCs w:val="21"/>
        </w:rPr>
      </w:pPr>
      <w:r>
        <w:rPr>
          <w:rFonts w:ascii="Arial" w:hAnsi="Arial"/>
          <w:szCs w:val="21"/>
        </w:rPr>
        <w:t>液环真空泵叶轮偏心地装在泵气缸内。启动前在泵气缸内灌入规定高度的液体</w:t>
      </w:r>
      <w:r>
        <w:rPr>
          <w:rFonts w:ascii="Arial" w:hAnsi="Arial"/>
          <w:szCs w:val="21"/>
        </w:rPr>
        <w:t>(</w:t>
      </w:r>
      <w:r>
        <w:rPr>
          <w:rFonts w:ascii="Arial" w:hAnsi="Arial"/>
          <w:szCs w:val="21"/>
        </w:rPr>
        <w:t>工作液</w:t>
      </w:r>
      <w:r>
        <w:rPr>
          <w:rFonts w:ascii="Arial" w:hAnsi="Arial"/>
          <w:szCs w:val="21"/>
        </w:rPr>
        <w:t>)</w:t>
      </w:r>
      <w:r>
        <w:rPr>
          <w:rFonts w:ascii="Arial" w:hAnsi="Arial"/>
          <w:szCs w:val="21"/>
        </w:rPr>
        <w:t>。当叶轮旋转时，由于离心力的作用，将液体甩至泵体壁，形成一个旋转的液体环。由于叶轮与气缸中心是偏心配置的，所以液环的内表面与叶轮轮毂之间形成一个月牙形空间，它被叶片分成若干容积不等的小室，每个小室的容积随叶轮转动作周期扩大和缩小，当小室容积逐渐扩大，气体由外界吸入，当小室容积逐渐缩小，使原先吸入的气体被压缩而排出。这样，叶轮每转一周，叶片与叶片间的小室容积改变一次。每两叶片间的液体好像液体活塞一样往复运动，连续不断地抽吸气体，达到抽真空的目的。</w:t>
      </w:r>
    </w:p>
    <w:p w:rsidR="00C12EEE" w:rsidRDefault="00A843F5">
      <w:pPr>
        <w:rPr>
          <w:rFonts w:ascii="Arial" w:hAnsi="Arial"/>
          <w:szCs w:val="21"/>
        </w:rPr>
      </w:pPr>
      <w:r>
        <w:rPr>
          <w:rFonts w:ascii="Arial" w:hAnsi="Arial"/>
          <w:szCs w:val="21"/>
        </w:rPr>
        <w:t xml:space="preserve">Steam ejector can achieve a higher degree of vacuum compared with liquid ring vacuum pump. For the Vac. column requiring higher degree of vacuum, only use of liquid ring vacuum pump cannot achieve the required degree of vacuum. However, the liquid ring vacuum pump does not need to consume steam, the cooling load is small (the cooling load is mainly use for the heat generated from gas compression), less CCW is required. Therefore, the liquid ring vacuum pump has the advantages of lower energy consumption than steam ejector. For Vac. column requiring higher degree of vacuum, a combined steam ejector + liquid ring vacuum </w:t>
      </w:r>
      <w:r>
        <w:rPr>
          <w:rFonts w:ascii="Arial" w:hAnsi="Arial"/>
          <w:szCs w:val="21"/>
        </w:rPr>
        <w:lastRenderedPageBreak/>
        <w:t>pump configuration is normally used for the purpose of reducing energy consumption.</w:t>
      </w:r>
    </w:p>
    <w:p w:rsidR="00C12EEE" w:rsidRDefault="00A843F5">
      <w:pPr>
        <w:rPr>
          <w:rFonts w:ascii="Arial" w:hAnsi="Arial"/>
          <w:szCs w:val="21"/>
        </w:rPr>
      </w:pPr>
      <w:r>
        <w:rPr>
          <w:rFonts w:ascii="Arial" w:hAnsi="Arial"/>
          <w:szCs w:val="21"/>
        </w:rPr>
        <w:t>蒸汽抽真空较机械抽真空能够获得更高的真空度，因此对于需要高真空的减压塔不能全部采用机械式抽真空。但是机械抽真空不需要消耗蒸汽，冷却负荷较小（冷却负荷主要为气体压缩发热），消耗循环水少，因此采用机械抽真空比蒸汽抽真空具有低能耗的优势。对于真空度要求高的减压塔，一般可采用蒸汽抽真空</w:t>
      </w:r>
      <w:r>
        <w:rPr>
          <w:rFonts w:ascii="Arial" w:hAnsi="Arial"/>
          <w:szCs w:val="21"/>
        </w:rPr>
        <w:t>+</w:t>
      </w:r>
      <w:r>
        <w:rPr>
          <w:rFonts w:ascii="Arial" w:hAnsi="Arial"/>
          <w:szCs w:val="21"/>
        </w:rPr>
        <w:t>机械抽真空的组合式抽真空系统来降低能耗。</w:t>
      </w:r>
    </w:p>
    <w:p w:rsidR="00C12EEE" w:rsidRDefault="00A843F5">
      <w:pPr>
        <w:rPr>
          <w:rFonts w:ascii="Arial" w:hAnsi="Arial"/>
          <w:szCs w:val="21"/>
        </w:rPr>
      </w:pPr>
      <w:r>
        <w:rPr>
          <w:rFonts w:ascii="Arial" w:hAnsi="Arial"/>
          <w:szCs w:val="21"/>
        </w:rPr>
        <w:t>For the Vac. column in the process unit, a first stage steam ejector, a second stage steam ejector, a third stage liquid ring vacuum pump and a third stage steam ejector are provided, but the third stage steam ejector is in backup mode during normal operation.</w:t>
      </w:r>
    </w:p>
    <w:p w:rsidR="00C12EEE" w:rsidRDefault="00A843F5">
      <w:pPr>
        <w:rPr>
          <w:rFonts w:ascii="Arial" w:hAnsi="Arial"/>
          <w:szCs w:val="21"/>
        </w:rPr>
      </w:pPr>
      <w:r>
        <w:rPr>
          <w:rFonts w:ascii="Arial" w:hAnsi="Arial"/>
          <w:szCs w:val="21"/>
        </w:rPr>
        <w:t>本装置减压塔一级和二级抽真空采用蒸汽抽真空，三级抽真空采用机械抽真空，同时蒸汽抽真空作为备用。</w:t>
      </w:r>
    </w:p>
    <w:p w:rsidR="00C12EEE" w:rsidRDefault="00C12EEE">
      <w:pPr>
        <w:rPr>
          <w:rFonts w:ascii="Arial" w:hAnsi="Arial"/>
          <w:szCs w:val="21"/>
        </w:rPr>
      </w:pPr>
    </w:p>
    <w:p w:rsidR="00C12EEE" w:rsidRDefault="00A843F5">
      <w:pPr>
        <w:pStyle w:val="2a"/>
        <w:rPr>
          <w:rFonts w:ascii="Arial" w:eastAsia="宋体" w:hAnsi="Arial"/>
        </w:rPr>
      </w:pPr>
      <w:bookmarkStart w:id="44" w:name="_Toc514854673"/>
      <w:bookmarkStart w:id="45" w:name="_Toc514692802"/>
      <w:r>
        <w:rPr>
          <w:rFonts w:ascii="Arial" w:eastAsia="宋体" w:hAnsi="Arial"/>
        </w:rPr>
        <w:t>1.1.2.4</w:t>
      </w:r>
      <w:r>
        <w:rPr>
          <w:rFonts w:ascii="Arial" w:eastAsia="宋体" w:hAnsi="Arial"/>
        </w:rPr>
        <w:t xml:space="preserve">　</w:t>
      </w:r>
      <w:r>
        <w:rPr>
          <w:rFonts w:ascii="Arial" w:eastAsia="宋体" w:hAnsi="Arial"/>
        </w:rPr>
        <w:t>Principle of mass transfer and heat transfer</w:t>
      </w:r>
      <w:r>
        <w:rPr>
          <w:rFonts w:ascii="Arial" w:eastAsia="宋体" w:hAnsi="Arial"/>
        </w:rPr>
        <w:t xml:space="preserve">　</w:t>
      </w:r>
      <w:r>
        <w:rPr>
          <w:rFonts w:ascii="Arial" w:hAnsi="Arial"/>
          <w:szCs w:val="21"/>
        </w:rPr>
        <w:t>传质传热原理</w:t>
      </w:r>
      <w:bookmarkEnd w:id="44"/>
      <w:bookmarkEnd w:id="45"/>
    </w:p>
    <w:p w:rsidR="00C12EEE" w:rsidRDefault="00A843F5">
      <w:pPr>
        <w:rPr>
          <w:rFonts w:ascii="Arial" w:hAnsi="Arial"/>
          <w:szCs w:val="21"/>
        </w:rPr>
      </w:pPr>
      <w:r>
        <w:rPr>
          <w:rFonts w:ascii="Arial" w:hAnsi="Arial"/>
          <w:szCs w:val="21"/>
        </w:rPr>
        <w:t>When the vapor phase and liquid phase are in full contact, the heavy components in the high-temperature vapor phase are condensed and heat is released, and the light components in the descending liquid phase reflux are heated and vaporized, as a result, the rising vapor phase is cooled by the descending liquid phase, the heavy components in the vapor phase are condensed and removed, and the light components in the liquid phase are continuously vaporized and concentrated - this is the mass transfer process.</w:t>
      </w:r>
    </w:p>
    <w:p w:rsidR="00C12EEE" w:rsidRDefault="00A843F5">
      <w:pPr>
        <w:rPr>
          <w:rFonts w:ascii="Arial" w:hAnsi="Arial"/>
          <w:szCs w:val="21"/>
        </w:rPr>
      </w:pPr>
      <w:r>
        <w:rPr>
          <w:rFonts w:ascii="Arial" w:hAnsi="Arial"/>
          <w:szCs w:val="21"/>
        </w:rPr>
        <w:t>气液两相充分接触时，高温气相中的重组分被冷凝放热，而下降的液相回流中的轻组分被加热、汽化，结果上升的气相被下降的液相冷却、气相中重组分不断被冷凝除去，液相中轻组分不断汽化而提浓，这就是传质过程。</w:t>
      </w:r>
    </w:p>
    <w:p w:rsidR="00C12EEE" w:rsidRDefault="00A843F5">
      <w:pPr>
        <w:rPr>
          <w:rFonts w:ascii="Arial" w:hAnsi="Arial"/>
          <w:szCs w:val="21"/>
        </w:rPr>
      </w:pPr>
      <w:r>
        <w:rPr>
          <w:rFonts w:ascii="Arial" w:hAnsi="Arial"/>
          <w:szCs w:val="21"/>
        </w:rPr>
        <w:t>Heat transfer is a transfer of energy caused by a temperature difference, and heat can be transferred from one part of an object to the other part of the object or transferred from one object to another object. The basic modes of heat transfer include heat conduction, convection heat transfer and radiation heat transfer.</w:t>
      </w:r>
    </w:p>
    <w:p w:rsidR="00C12EEE" w:rsidRDefault="00A843F5">
      <w:pPr>
        <w:rPr>
          <w:rFonts w:ascii="Arial" w:hAnsi="Arial"/>
          <w:szCs w:val="21"/>
        </w:rPr>
      </w:pPr>
      <w:r>
        <w:rPr>
          <w:rFonts w:ascii="Arial" w:hAnsi="Arial"/>
          <w:szCs w:val="21"/>
        </w:rPr>
        <w:t>传热是温度差引起的能量转移，热量可以从物体的一部分传到另一部分，或者从这一物体传到另一物体。传热的基本方式有热传导、对流传热和辐射传热。</w:t>
      </w:r>
    </w:p>
    <w:p w:rsidR="00C12EEE" w:rsidRDefault="00A843F5">
      <w:pPr>
        <w:rPr>
          <w:rFonts w:ascii="Arial" w:hAnsi="Arial"/>
          <w:szCs w:val="21"/>
        </w:rPr>
      </w:pPr>
      <w:r>
        <w:rPr>
          <w:rFonts w:ascii="Arial" w:hAnsi="Arial"/>
          <w:szCs w:val="21"/>
        </w:rPr>
        <w:t>Heat conduction: when there is a temperature difference inside of an object or between two directly contacting objects, the high temperature molecules collide with adjacent molecules due to vibration for heat transfer, this process is called heat conduction.</w:t>
      </w:r>
    </w:p>
    <w:p w:rsidR="00C12EEE" w:rsidRDefault="00A843F5">
      <w:pPr>
        <w:rPr>
          <w:rFonts w:ascii="Arial" w:hAnsi="Arial"/>
          <w:szCs w:val="21"/>
        </w:rPr>
      </w:pPr>
      <w:r>
        <w:rPr>
          <w:rFonts w:ascii="Arial" w:hAnsi="Arial"/>
          <w:szCs w:val="21"/>
        </w:rPr>
        <w:t>热传导：当物体内部或两个直接接触的物体之间有温度差时，温度高的分子因振动而与相邻的分子相碰撞，借此进行热量传递的方式称为热传导。</w:t>
      </w:r>
    </w:p>
    <w:p w:rsidR="00C12EEE" w:rsidRDefault="00A843F5">
      <w:pPr>
        <w:rPr>
          <w:rFonts w:ascii="Arial" w:hAnsi="Arial"/>
          <w:szCs w:val="21"/>
        </w:rPr>
      </w:pPr>
      <w:r>
        <w:rPr>
          <w:rFonts w:ascii="Arial" w:hAnsi="Arial"/>
          <w:szCs w:val="21"/>
        </w:rPr>
        <w:t>Convective heat transfer: in a flowing fluid, heat transfer from one location to another location due to displacement and mixing of fluid particles is called convective heat transfer.</w:t>
      </w:r>
    </w:p>
    <w:p w:rsidR="00C12EEE" w:rsidRDefault="00A843F5">
      <w:pPr>
        <w:rPr>
          <w:rFonts w:ascii="Arial" w:hAnsi="Arial"/>
          <w:szCs w:val="21"/>
        </w:rPr>
      </w:pPr>
      <w:r>
        <w:rPr>
          <w:rFonts w:ascii="Arial" w:hAnsi="Arial"/>
          <w:szCs w:val="21"/>
        </w:rPr>
        <w:t>对流传热：在流动的流体中，由于流体质点的位移和混合将热量从一处传到另一处，这种传热方式叫对流传热。</w:t>
      </w:r>
    </w:p>
    <w:p w:rsidR="00C12EEE" w:rsidRDefault="00A843F5">
      <w:pPr>
        <w:rPr>
          <w:rFonts w:ascii="Arial" w:hAnsi="Arial"/>
          <w:szCs w:val="21"/>
        </w:rPr>
      </w:pPr>
      <w:r>
        <w:rPr>
          <w:rFonts w:ascii="Arial" w:hAnsi="Arial"/>
          <w:szCs w:val="21"/>
        </w:rPr>
        <w:t>Radiation heat transfer: as the object itself has a certain temperature, it can emit energy into the air in the form of electromagnetic waves, this heat transfer is called radiation heat transfer.</w:t>
      </w:r>
    </w:p>
    <w:p w:rsidR="00C12EEE" w:rsidRDefault="00A843F5">
      <w:pPr>
        <w:rPr>
          <w:rFonts w:ascii="Arial" w:hAnsi="Arial"/>
          <w:szCs w:val="21"/>
        </w:rPr>
      </w:pPr>
      <w:r>
        <w:rPr>
          <w:rFonts w:ascii="Arial" w:hAnsi="Arial"/>
          <w:szCs w:val="21"/>
        </w:rPr>
        <w:t>辐射传热：由于物体自身有一定温度，便可向外界以电磁波形式在空中发射能量，这种传热方式</w:t>
      </w:r>
      <w:r>
        <w:rPr>
          <w:rFonts w:ascii="Arial" w:hAnsi="Arial"/>
          <w:szCs w:val="21"/>
        </w:rPr>
        <w:lastRenderedPageBreak/>
        <w:t>称辐射传热。</w:t>
      </w:r>
    </w:p>
    <w:p w:rsidR="00C12EEE" w:rsidRDefault="00C12EEE">
      <w:pPr>
        <w:adjustRightInd w:val="0"/>
        <w:snapToGrid w:val="0"/>
        <w:rPr>
          <w:rFonts w:ascii="Arial" w:hAnsi="Arial"/>
        </w:rPr>
      </w:pPr>
    </w:p>
    <w:p w:rsidR="00C12EEE" w:rsidRDefault="00A843F5">
      <w:pPr>
        <w:pStyle w:val="2a"/>
        <w:rPr>
          <w:rFonts w:ascii="Arial" w:hAnsi="Arial"/>
          <w:szCs w:val="21"/>
        </w:rPr>
      </w:pPr>
      <w:bookmarkStart w:id="46" w:name="_Toc514692803"/>
      <w:bookmarkStart w:id="47" w:name="_Toc514854674"/>
      <w:r>
        <w:rPr>
          <w:rFonts w:ascii="Arial" w:eastAsia="宋体" w:hAnsi="Arial"/>
        </w:rPr>
        <w:t>1.1.2.5</w:t>
      </w:r>
      <w:r>
        <w:rPr>
          <w:rFonts w:ascii="Arial" w:eastAsia="宋体" w:hAnsi="Arial"/>
        </w:rPr>
        <w:t xml:space="preserve">　</w:t>
      </w:r>
      <w:r>
        <w:rPr>
          <w:rFonts w:ascii="Arial" w:eastAsia="宋体" w:hAnsi="Arial"/>
          <w:bCs/>
        </w:rPr>
        <w:t>Injection of agents</w:t>
      </w:r>
      <w:r>
        <w:rPr>
          <w:rFonts w:ascii="Arial" w:eastAsia="宋体" w:hAnsi="Arial"/>
        </w:rPr>
        <w:t xml:space="preserve">　</w:t>
      </w:r>
      <w:r>
        <w:rPr>
          <w:rFonts w:ascii="Arial" w:hAnsi="Arial"/>
          <w:szCs w:val="21"/>
        </w:rPr>
        <w:t>三注的原理</w:t>
      </w:r>
      <w:bookmarkEnd w:id="46"/>
      <w:bookmarkEnd w:id="47"/>
    </w:p>
    <w:p w:rsidR="00C12EEE" w:rsidRDefault="00A843F5">
      <w:pPr>
        <w:adjustRightInd w:val="0"/>
        <w:snapToGrid w:val="0"/>
        <w:rPr>
          <w:rFonts w:ascii="Arial" w:hAnsi="Arial"/>
        </w:rPr>
      </w:pPr>
      <w:bookmarkStart w:id="48" w:name="_Toc292999788"/>
      <w:r>
        <w:rPr>
          <w:rFonts w:ascii="Arial" w:hAnsi="Arial"/>
        </w:rPr>
        <w:t>（</w:t>
      </w:r>
      <w:r>
        <w:rPr>
          <w:rFonts w:ascii="Arial" w:hAnsi="Arial"/>
        </w:rPr>
        <w:t>1</w:t>
      </w:r>
      <w:r>
        <w:rPr>
          <w:rFonts w:ascii="Arial" w:hAnsi="Arial"/>
        </w:rPr>
        <w:t>）</w:t>
      </w:r>
      <w:r>
        <w:rPr>
          <w:rFonts w:ascii="Arial" w:hAnsi="Arial"/>
        </w:rPr>
        <w:t>Lower-temperature corrosion inhibitor</w:t>
      </w:r>
    </w:p>
    <w:p w:rsidR="00C12EEE" w:rsidRDefault="00A843F5">
      <w:pPr>
        <w:adjustRightInd w:val="0"/>
        <w:snapToGrid w:val="0"/>
        <w:rPr>
          <w:rFonts w:ascii="Arial" w:hAnsi="Arial"/>
        </w:rPr>
      </w:pPr>
      <w:r>
        <w:rPr>
          <w:rFonts w:ascii="Arial" w:hAnsi="Arial"/>
        </w:rPr>
        <w:t>低温缓蚀剂</w:t>
      </w:r>
      <w:bookmarkEnd w:id="48"/>
    </w:p>
    <w:p w:rsidR="00C12EEE" w:rsidRDefault="00A843F5">
      <w:pPr>
        <w:rPr>
          <w:rFonts w:ascii="Arial" w:hAnsi="Arial"/>
          <w:szCs w:val="21"/>
        </w:rPr>
      </w:pPr>
      <w:r>
        <w:rPr>
          <w:rFonts w:ascii="Arial" w:hAnsi="Arial"/>
          <w:szCs w:val="21"/>
        </w:rPr>
        <w:t>The low-temperature corrosion inhibitor used in the atmospheric and vacuum distillation unit is a kind of chemical that delays the corrosion in the OVHD condensing system. According to the film formation mechanism, there are mainly two kinds of film formations: adsorption film formation and interface reaction film formation. The inhibitors are classified into water-soluble and oil-soluble inhibitors.</w:t>
      </w:r>
    </w:p>
    <w:p w:rsidR="00C12EEE" w:rsidRDefault="00A843F5">
      <w:pPr>
        <w:rPr>
          <w:rFonts w:ascii="Arial" w:hAnsi="Arial"/>
          <w:szCs w:val="21"/>
        </w:rPr>
      </w:pPr>
      <w:r>
        <w:rPr>
          <w:rFonts w:ascii="Arial" w:hAnsi="Arial"/>
          <w:szCs w:val="21"/>
        </w:rPr>
        <w:t>常减压蒸馏装置使用的低温缓蚀剂是一种延缓塔顶冷凝冷却系统腐蚀的物质，按照其成膜机理主要有吸附成膜和界面反应成膜两种，包括水溶性和油溶性缓蚀剂两大类。</w:t>
      </w:r>
    </w:p>
    <w:p w:rsidR="00C12EEE" w:rsidRDefault="00A843F5">
      <w:pPr>
        <w:rPr>
          <w:rFonts w:ascii="Arial" w:hAnsi="Arial"/>
          <w:szCs w:val="21"/>
        </w:rPr>
      </w:pPr>
      <w:r>
        <w:rPr>
          <w:rFonts w:ascii="Arial" w:hAnsi="Arial"/>
          <w:szCs w:val="21"/>
        </w:rPr>
        <w:t>The adsorption film formation corrosion inhibitor is generally an organic compound having long alkyl chains and polar groups, where the polar groups can be adsorbed on the surface of the metal of the equipment to form a single-molecular water resistant protective film. This protective film acts on hydrogen ions in the solution to form positively charged ions. The reaction formula is as follows:</w:t>
      </w:r>
    </w:p>
    <w:p w:rsidR="00C12EEE" w:rsidRDefault="00A843F5">
      <w:pPr>
        <w:rPr>
          <w:rFonts w:ascii="Arial" w:hAnsi="Arial"/>
          <w:szCs w:val="21"/>
        </w:rPr>
      </w:pPr>
      <w:r>
        <w:rPr>
          <w:rFonts w:ascii="Arial" w:hAnsi="Arial"/>
          <w:szCs w:val="21"/>
        </w:rPr>
        <w:t>吸附成膜型的缓蚀剂一般是一种具有长烷基链和极性基团的有机化合物，剂体上带有极性基团，它能吸附在设备金属的表面上，形成一层单分子抗水性保护膜。这层保护膜和溶液中的氢离子作用，生成带正电荷的离子，其反应式为：</w:t>
      </w:r>
    </w:p>
    <w:p w:rsidR="00C12EEE" w:rsidRDefault="00A843F5">
      <w:pPr>
        <w:jc w:val="center"/>
        <w:rPr>
          <w:rFonts w:ascii="Arial" w:hAnsi="Arial"/>
          <w:szCs w:val="21"/>
        </w:rPr>
      </w:pPr>
      <w:r>
        <w:rPr>
          <w:rFonts w:ascii="Arial" w:hAnsi="Arial"/>
          <w:szCs w:val="21"/>
        </w:rPr>
        <w:t>RNH</w:t>
      </w:r>
      <w:r>
        <w:rPr>
          <w:rFonts w:ascii="Arial" w:hAnsi="Arial"/>
          <w:szCs w:val="21"/>
          <w:vertAlign w:val="subscript"/>
        </w:rPr>
        <w:t>2</w:t>
      </w:r>
      <w:r>
        <w:rPr>
          <w:rFonts w:ascii="Arial" w:hAnsi="Arial"/>
          <w:szCs w:val="21"/>
        </w:rPr>
        <w:t>+H</w:t>
      </w:r>
      <w:r>
        <w:rPr>
          <w:rFonts w:ascii="Arial" w:hAnsi="Arial"/>
          <w:szCs w:val="21"/>
          <w:vertAlign w:val="superscript"/>
        </w:rPr>
        <w:t>+</w:t>
      </w:r>
      <w:r>
        <w:rPr>
          <w:rFonts w:ascii="Arial" w:hAnsi="Arial"/>
          <w:szCs w:val="21"/>
        </w:rPr>
        <w:t>→RH</w:t>
      </w:r>
      <w:r>
        <w:rPr>
          <w:rFonts w:ascii="Arial" w:hAnsi="Arial"/>
          <w:szCs w:val="21"/>
          <w:vertAlign w:val="superscript"/>
        </w:rPr>
        <w:t>3+</w:t>
      </w:r>
      <w:r>
        <w:rPr>
          <w:rFonts w:ascii="Arial" w:hAnsi="Arial"/>
          <w:szCs w:val="21"/>
        </w:rPr>
        <w:t xml:space="preserve"> (MDEA corrosion inhibitor)   </w:t>
      </w:r>
    </w:p>
    <w:p w:rsidR="00C12EEE" w:rsidRDefault="00A843F5">
      <w:pPr>
        <w:jc w:val="center"/>
        <w:rPr>
          <w:rFonts w:ascii="Arial" w:hAnsi="Arial"/>
          <w:szCs w:val="21"/>
        </w:rPr>
      </w:pPr>
      <w:r>
        <w:rPr>
          <w:rFonts w:ascii="Arial" w:hAnsi="Arial"/>
          <w:szCs w:val="21"/>
        </w:rPr>
        <w:t>RNH</w:t>
      </w:r>
      <w:r>
        <w:rPr>
          <w:rFonts w:ascii="Arial" w:hAnsi="Arial"/>
          <w:szCs w:val="21"/>
          <w:vertAlign w:val="subscript"/>
        </w:rPr>
        <w:t>2</w:t>
      </w:r>
      <w:r>
        <w:rPr>
          <w:rFonts w:ascii="Arial" w:hAnsi="Arial"/>
          <w:szCs w:val="21"/>
        </w:rPr>
        <w:t>+H+→RH</w:t>
      </w:r>
      <w:r>
        <w:rPr>
          <w:rFonts w:ascii="Arial" w:hAnsi="Arial"/>
          <w:szCs w:val="21"/>
          <w:vertAlign w:val="superscript"/>
        </w:rPr>
        <w:t>3+</w:t>
      </w:r>
      <w:r>
        <w:rPr>
          <w:rFonts w:ascii="Arial" w:hAnsi="Arial"/>
          <w:szCs w:val="21"/>
        </w:rPr>
        <w:t xml:space="preserve">  </w:t>
      </w:r>
      <w:r>
        <w:rPr>
          <w:rFonts w:ascii="Arial" w:hAnsi="Arial"/>
          <w:szCs w:val="21"/>
        </w:rPr>
        <w:t>（胺类缓蚀剂）</w:t>
      </w:r>
    </w:p>
    <w:p w:rsidR="00C12EEE" w:rsidRDefault="00A843F5">
      <w:pPr>
        <w:rPr>
          <w:rFonts w:ascii="Arial" w:hAnsi="Arial"/>
          <w:szCs w:val="21"/>
        </w:rPr>
      </w:pPr>
      <w:r>
        <w:rPr>
          <w:rFonts w:ascii="Arial" w:hAnsi="Arial"/>
          <w:szCs w:val="21"/>
        </w:rPr>
        <w:t>As this type irons have strong repulsion to hydrogen ions in solution (H+ after hydrolysis of HCl and H</w:t>
      </w:r>
      <w:r>
        <w:rPr>
          <w:rFonts w:ascii="Arial" w:hAnsi="Arial"/>
          <w:szCs w:val="21"/>
          <w:vertAlign w:val="subscript"/>
        </w:rPr>
        <w:t>2</w:t>
      </w:r>
      <w:r>
        <w:rPr>
          <w:rFonts w:ascii="Arial" w:hAnsi="Arial"/>
          <w:szCs w:val="21"/>
        </w:rPr>
        <w:t>S), it prevents the proximity of H+ to metal equipment, thus slowing the corrosion of HCl and H</w:t>
      </w:r>
      <w:r>
        <w:rPr>
          <w:rFonts w:ascii="Arial" w:hAnsi="Arial"/>
          <w:szCs w:val="21"/>
          <w:vertAlign w:val="subscript"/>
        </w:rPr>
        <w:t>2</w:t>
      </w:r>
      <w:r>
        <w:rPr>
          <w:rFonts w:ascii="Arial" w:hAnsi="Arial"/>
          <w:szCs w:val="21"/>
        </w:rPr>
        <w:t>S. For HCl-H</w:t>
      </w:r>
      <w:r>
        <w:rPr>
          <w:rFonts w:ascii="Arial" w:hAnsi="Arial"/>
          <w:szCs w:val="21"/>
          <w:vertAlign w:val="subscript"/>
        </w:rPr>
        <w:t>2</w:t>
      </w:r>
      <w:r>
        <w:rPr>
          <w:rFonts w:ascii="Arial" w:hAnsi="Arial"/>
          <w:szCs w:val="21"/>
        </w:rPr>
        <w:t>S-H</w:t>
      </w:r>
      <w:r>
        <w:rPr>
          <w:rFonts w:ascii="Arial" w:hAnsi="Arial"/>
          <w:szCs w:val="21"/>
          <w:vertAlign w:val="subscript"/>
        </w:rPr>
        <w:t>2</w:t>
      </w:r>
      <w:r>
        <w:rPr>
          <w:rFonts w:ascii="Arial" w:hAnsi="Arial"/>
          <w:szCs w:val="21"/>
        </w:rPr>
        <w:t>O type corrosion effect, MDEA corrosion inhibitor provides corrosion inhibition. In addition, the surface active effect of the corrosion inhibitor can reduce the binding force between the deposit and the metal surface, making the deposit loose for easy cleaning.</w:t>
      </w:r>
    </w:p>
    <w:p w:rsidR="00C12EEE" w:rsidRDefault="00A843F5">
      <w:pPr>
        <w:rPr>
          <w:rFonts w:ascii="Arial" w:hAnsi="Arial"/>
          <w:szCs w:val="21"/>
        </w:rPr>
      </w:pPr>
      <w:r>
        <w:rPr>
          <w:rFonts w:ascii="Arial" w:hAnsi="Arial"/>
          <w:szCs w:val="21"/>
        </w:rPr>
        <w:t>由于这种离子对溶液中的氢离子（</w:t>
      </w:r>
      <w:r>
        <w:rPr>
          <w:rFonts w:ascii="Arial" w:hAnsi="Arial"/>
          <w:szCs w:val="21"/>
        </w:rPr>
        <w:t>HCl</w:t>
      </w:r>
      <w:r>
        <w:rPr>
          <w:rFonts w:ascii="Arial" w:hAnsi="Arial"/>
          <w:szCs w:val="21"/>
        </w:rPr>
        <w:t>和</w:t>
      </w:r>
      <w:r>
        <w:rPr>
          <w:rFonts w:ascii="Arial" w:hAnsi="Arial"/>
          <w:szCs w:val="21"/>
        </w:rPr>
        <w:t>H</w:t>
      </w:r>
      <w:r>
        <w:rPr>
          <w:rFonts w:ascii="Arial" w:hAnsi="Arial"/>
          <w:szCs w:val="21"/>
          <w:vertAlign w:val="subscript"/>
        </w:rPr>
        <w:t>2</w:t>
      </w:r>
      <w:r>
        <w:rPr>
          <w:rFonts w:ascii="Arial" w:hAnsi="Arial"/>
          <w:szCs w:val="21"/>
        </w:rPr>
        <w:t>S</w:t>
      </w:r>
      <w:r>
        <w:rPr>
          <w:rFonts w:ascii="Arial" w:hAnsi="Arial"/>
          <w:szCs w:val="21"/>
        </w:rPr>
        <w:t>水解后的</w:t>
      </w:r>
      <w:r>
        <w:rPr>
          <w:rFonts w:ascii="Arial" w:hAnsi="Arial"/>
          <w:szCs w:val="21"/>
        </w:rPr>
        <w:t>H+</w:t>
      </w:r>
      <w:r>
        <w:rPr>
          <w:rFonts w:ascii="Arial" w:hAnsi="Arial"/>
          <w:szCs w:val="21"/>
        </w:rPr>
        <w:t>）有强烈的排斥作用，阻止了</w:t>
      </w:r>
      <w:r>
        <w:rPr>
          <w:rFonts w:ascii="Arial" w:hAnsi="Arial"/>
          <w:szCs w:val="21"/>
        </w:rPr>
        <w:t>H+</w:t>
      </w:r>
      <w:r>
        <w:rPr>
          <w:rFonts w:ascii="Arial" w:hAnsi="Arial"/>
          <w:szCs w:val="21"/>
        </w:rPr>
        <w:t>对金属设备的靠近，从而减缓了</w:t>
      </w:r>
      <w:r>
        <w:rPr>
          <w:rFonts w:ascii="Arial" w:hAnsi="Arial"/>
          <w:szCs w:val="21"/>
        </w:rPr>
        <w:t>HCl</w:t>
      </w:r>
      <w:r>
        <w:rPr>
          <w:rFonts w:ascii="Arial" w:hAnsi="Arial"/>
          <w:szCs w:val="21"/>
        </w:rPr>
        <w:t>和</w:t>
      </w:r>
      <w:r>
        <w:rPr>
          <w:rFonts w:ascii="Arial" w:hAnsi="Arial"/>
          <w:szCs w:val="21"/>
        </w:rPr>
        <w:t>H</w:t>
      </w:r>
      <w:r>
        <w:rPr>
          <w:rFonts w:ascii="Arial" w:hAnsi="Arial"/>
          <w:szCs w:val="21"/>
          <w:vertAlign w:val="subscript"/>
        </w:rPr>
        <w:t>2</w:t>
      </w:r>
      <w:r>
        <w:rPr>
          <w:rFonts w:ascii="Arial" w:hAnsi="Arial"/>
          <w:szCs w:val="21"/>
        </w:rPr>
        <w:t>S</w:t>
      </w:r>
      <w:r>
        <w:rPr>
          <w:rFonts w:ascii="Arial" w:hAnsi="Arial"/>
          <w:szCs w:val="21"/>
        </w:rPr>
        <w:t>的腐蚀作用，这种胺类缓蚀剂在</w:t>
      </w:r>
      <w:r>
        <w:rPr>
          <w:rFonts w:ascii="Arial" w:hAnsi="Arial"/>
          <w:szCs w:val="21"/>
        </w:rPr>
        <w:t>HCl-H</w:t>
      </w:r>
      <w:r>
        <w:rPr>
          <w:rFonts w:ascii="Arial" w:hAnsi="Arial"/>
          <w:szCs w:val="21"/>
          <w:vertAlign w:val="subscript"/>
        </w:rPr>
        <w:t>2</w:t>
      </w:r>
      <w:r>
        <w:rPr>
          <w:rFonts w:ascii="Arial" w:hAnsi="Arial"/>
          <w:szCs w:val="21"/>
        </w:rPr>
        <w:t>S-H</w:t>
      </w:r>
      <w:r>
        <w:rPr>
          <w:rFonts w:ascii="Arial" w:hAnsi="Arial"/>
          <w:szCs w:val="21"/>
          <w:vertAlign w:val="subscript"/>
        </w:rPr>
        <w:t>2</w:t>
      </w:r>
      <w:r>
        <w:rPr>
          <w:rFonts w:ascii="Arial" w:hAnsi="Arial"/>
          <w:szCs w:val="21"/>
        </w:rPr>
        <w:t>O</w:t>
      </w:r>
      <w:r>
        <w:rPr>
          <w:rFonts w:ascii="Arial" w:hAnsi="Arial"/>
          <w:szCs w:val="21"/>
        </w:rPr>
        <w:t>型的腐蚀作用中，起到了缓蚀的效果。另外，缓蚀剂的表面活性作用能减少沉积物与金属表面的结合力，使沉积物疏松，为清洗带来了方便。</w:t>
      </w:r>
    </w:p>
    <w:p w:rsidR="00C12EEE" w:rsidRDefault="00A843F5">
      <w:pPr>
        <w:rPr>
          <w:rFonts w:ascii="Arial" w:hAnsi="Arial"/>
          <w:szCs w:val="21"/>
        </w:rPr>
      </w:pPr>
      <w:r>
        <w:rPr>
          <w:rFonts w:ascii="Arial" w:hAnsi="Arial"/>
          <w:szCs w:val="21"/>
        </w:rPr>
        <w:t>There are many kinds of corrosion inhibitors, and their natures are very different. The protection ability for equipment is affected by many factors. The main factors include: the chemical composition and properties of the corrosion inhibitor, the concentration and temperature at the time of injection, the pH of the column OVHD fluid, the flow speed of the fluid in the piping. In addition, the nature of the crude, the structure of the equipment where corrosion inhibitor is injected and the injection locations also have an impact on the effectiveness of the corrosion inhibitor.</w:t>
      </w:r>
    </w:p>
    <w:p w:rsidR="00C12EEE" w:rsidRDefault="00A843F5">
      <w:pPr>
        <w:rPr>
          <w:rFonts w:ascii="Arial" w:hAnsi="Arial"/>
          <w:szCs w:val="21"/>
        </w:rPr>
      </w:pPr>
      <w:r>
        <w:rPr>
          <w:rFonts w:ascii="Arial" w:hAnsi="Arial"/>
          <w:szCs w:val="21"/>
        </w:rPr>
        <w:t>缓蚀剂品种繁多，性质差异很大，对设备的保护能力受多种因素的影响。其主要因素有：缓蚀剂</w:t>
      </w:r>
      <w:r>
        <w:rPr>
          <w:rFonts w:ascii="Arial" w:hAnsi="Arial"/>
          <w:szCs w:val="21"/>
        </w:rPr>
        <w:lastRenderedPageBreak/>
        <w:t>的化学组成及性质，注入时的浓度和温度，塔顶流体的</w:t>
      </w:r>
      <w:r>
        <w:rPr>
          <w:rFonts w:ascii="Arial" w:hAnsi="Arial"/>
          <w:szCs w:val="21"/>
        </w:rPr>
        <w:t>pH</w:t>
      </w:r>
      <w:r>
        <w:rPr>
          <w:rFonts w:ascii="Arial" w:hAnsi="Arial"/>
          <w:szCs w:val="21"/>
        </w:rPr>
        <w:t>值，管线内物流的流速等等。此外，原油性质的不同，注入设备的结构与注入部位的是否合理，也对缓蚀剂的效果有所影响。</w:t>
      </w:r>
    </w:p>
    <w:p w:rsidR="00C12EEE" w:rsidRDefault="00A843F5">
      <w:pPr>
        <w:rPr>
          <w:rFonts w:ascii="Arial" w:hAnsi="Arial"/>
          <w:szCs w:val="21"/>
        </w:rPr>
      </w:pPr>
      <w:r>
        <w:rPr>
          <w:rFonts w:ascii="Arial" w:hAnsi="Arial"/>
          <w:szCs w:val="21"/>
        </w:rPr>
        <w:t>The injection point of the corrosion inhibitor is on the column OVHD piping, and the stream is required to have an appropriate pH. When pH is too low or too high, the corrosion inhibitor will change and fail. If ammonia water is used as the neutralizing inhibitor, its pH range shall be within 7-9, and if organic MDEA is used as the neutralizing inhibitor, its pH range shall be within 5.5-7.5.</w:t>
      </w:r>
    </w:p>
    <w:p w:rsidR="00C12EEE" w:rsidRDefault="00A843F5">
      <w:pPr>
        <w:rPr>
          <w:rFonts w:ascii="Arial" w:hAnsi="Arial"/>
          <w:szCs w:val="21"/>
        </w:rPr>
      </w:pPr>
      <w:r>
        <w:rPr>
          <w:rFonts w:ascii="Arial" w:hAnsi="Arial"/>
          <w:szCs w:val="21"/>
        </w:rPr>
        <w:t>缓蚀剂的注入部位在塔顶馏出线上，要求物流有适当的</w:t>
      </w:r>
      <w:r>
        <w:rPr>
          <w:rFonts w:ascii="Arial" w:hAnsi="Arial"/>
          <w:szCs w:val="21"/>
        </w:rPr>
        <w:t>pH</w:t>
      </w:r>
      <w:r>
        <w:rPr>
          <w:rFonts w:ascii="Arial" w:hAnsi="Arial"/>
          <w:szCs w:val="21"/>
        </w:rPr>
        <w:t>值。当</w:t>
      </w:r>
      <w:r>
        <w:rPr>
          <w:rFonts w:ascii="Arial" w:hAnsi="Arial"/>
          <w:szCs w:val="21"/>
        </w:rPr>
        <w:t>pH</w:t>
      </w:r>
      <w:r>
        <w:rPr>
          <w:rFonts w:ascii="Arial" w:hAnsi="Arial"/>
          <w:szCs w:val="21"/>
        </w:rPr>
        <w:t>值过低或过高，缓蚀剂会起变化而失效。采用氨水作为中和剂，</w:t>
      </w:r>
      <w:r>
        <w:rPr>
          <w:rFonts w:ascii="Arial" w:hAnsi="Arial"/>
          <w:szCs w:val="21"/>
        </w:rPr>
        <w:t>pH</w:t>
      </w:r>
      <w:r>
        <w:rPr>
          <w:rFonts w:ascii="Arial" w:hAnsi="Arial"/>
          <w:szCs w:val="21"/>
        </w:rPr>
        <w:t>值范围为</w:t>
      </w:r>
      <w:r>
        <w:rPr>
          <w:rFonts w:ascii="Arial" w:hAnsi="Arial"/>
          <w:szCs w:val="21"/>
        </w:rPr>
        <w:t>7-9</w:t>
      </w:r>
      <w:r>
        <w:rPr>
          <w:rFonts w:ascii="Arial" w:hAnsi="Arial"/>
          <w:szCs w:val="21"/>
        </w:rPr>
        <w:t>，采用有机胺作为综合剂，</w:t>
      </w:r>
      <w:r>
        <w:rPr>
          <w:rFonts w:ascii="Arial" w:hAnsi="Arial"/>
          <w:szCs w:val="21"/>
        </w:rPr>
        <w:t>pH</w:t>
      </w:r>
      <w:r>
        <w:rPr>
          <w:rFonts w:ascii="Arial" w:hAnsi="Arial"/>
          <w:szCs w:val="21"/>
        </w:rPr>
        <w:t>值范围为</w:t>
      </w:r>
      <w:r>
        <w:rPr>
          <w:rFonts w:ascii="Arial" w:hAnsi="Arial"/>
          <w:szCs w:val="21"/>
        </w:rPr>
        <w:t>5.5-7.5</w:t>
      </w:r>
      <w:r>
        <w:rPr>
          <w:rFonts w:ascii="Arial" w:hAnsi="Arial"/>
          <w:szCs w:val="21"/>
        </w:rPr>
        <w:t>。</w:t>
      </w:r>
    </w:p>
    <w:p w:rsidR="00C12EEE" w:rsidRDefault="00A843F5">
      <w:pPr>
        <w:rPr>
          <w:rFonts w:ascii="Arial" w:hAnsi="Arial"/>
          <w:szCs w:val="21"/>
        </w:rPr>
      </w:pPr>
      <w:r>
        <w:rPr>
          <w:rFonts w:ascii="Arial" w:hAnsi="Arial"/>
          <w:szCs w:val="21"/>
        </w:rPr>
        <w:t>The type, concentration and dosage of the corrosion inhibitor shall be determined according to the type of crude, the size of the process unit, online corrosion monitoring results and lab analysis results. For different corrosion inhibitors, it is important to properly select the optimum concentration of corrosion inhibitor, because some corrosion inhibitors often do not work when the concentration is lower than a certain value. While for some other corrosion inhibitors, if the concentration is higher than a certain value, it does have no corrosion inhibition effect, but it also aggravates the corrosion to equipment. If the dosage is too large, it sometimes causes oil emulsification and foaming, which will result in off-spec oil products and oil entrained in the water, increasing the operation cost.</w:t>
      </w:r>
    </w:p>
    <w:p w:rsidR="00C12EEE" w:rsidRDefault="00A843F5">
      <w:pPr>
        <w:rPr>
          <w:rFonts w:ascii="Arial" w:hAnsi="Arial"/>
          <w:szCs w:val="21"/>
        </w:rPr>
      </w:pPr>
      <w:r>
        <w:rPr>
          <w:rFonts w:ascii="Arial" w:hAnsi="Arial"/>
          <w:szCs w:val="21"/>
        </w:rPr>
        <w:t>根据原油类型、处理量、在线腐蚀监测结果以及试验室的检验结果来选定缓蚀剂的种类、浓度及注入量。对不同的缓蚀剂来讲，选定缓蚀剂的最佳浓度是很重要的，因为某些缓蚀剂，浓度低于某一数值时常常不发生作用；但也有一些缓蚀剂，当浓度高于某一数值时，不仅没有缓蚀作用，反而加剧了设备的腐蚀。如用量过大，有时还会造成油品乳化、发泡等现象，使油品不合格和脱水带油，增加加工损失，经济上也更不合算。</w:t>
      </w:r>
    </w:p>
    <w:p w:rsidR="00C12EEE" w:rsidRDefault="00A843F5">
      <w:pPr>
        <w:adjustRightInd w:val="0"/>
        <w:snapToGrid w:val="0"/>
        <w:rPr>
          <w:rFonts w:ascii="Arial" w:hAnsi="Arial"/>
        </w:rPr>
      </w:pPr>
      <w:bookmarkStart w:id="49" w:name="_Toc292999789"/>
      <w:r>
        <w:rPr>
          <w:rFonts w:ascii="Arial" w:hAnsi="Arial"/>
        </w:rPr>
        <w:t>（</w:t>
      </w:r>
      <w:r>
        <w:rPr>
          <w:rFonts w:ascii="Arial" w:hAnsi="Arial"/>
        </w:rPr>
        <w:t>2</w:t>
      </w:r>
      <w:r>
        <w:rPr>
          <w:rFonts w:ascii="Arial" w:hAnsi="Arial"/>
        </w:rPr>
        <w:t>）</w:t>
      </w:r>
      <w:r>
        <w:rPr>
          <w:rFonts w:ascii="Arial" w:hAnsi="Arial"/>
        </w:rPr>
        <w:t>Demulsifier</w:t>
      </w:r>
    </w:p>
    <w:p w:rsidR="00C12EEE" w:rsidRDefault="00A843F5">
      <w:pPr>
        <w:adjustRightInd w:val="0"/>
        <w:snapToGrid w:val="0"/>
        <w:rPr>
          <w:rFonts w:ascii="Arial" w:hAnsi="Arial"/>
        </w:rPr>
      </w:pPr>
      <w:r>
        <w:rPr>
          <w:rFonts w:ascii="Arial" w:hAnsi="Arial"/>
        </w:rPr>
        <w:t>破乳剂</w:t>
      </w:r>
      <w:bookmarkEnd w:id="49"/>
    </w:p>
    <w:p w:rsidR="00C12EEE" w:rsidRDefault="00A843F5">
      <w:pPr>
        <w:adjustRightInd w:val="0"/>
        <w:snapToGrid w:val="0"/>
        <w:rPr>
          <w:rFonts w:ascii="Arial" w:hAnsi="Arial"/>
          <w:szCs w:val="21"/>
        </w:rPr>
      </w:pPr>
      <w:r>
        <w:rPr>
          <w:rFonts w:ascii="Arial" w:hAnsi="Arial"/>
          <w:szCs w:val="21"/>
        </w:rPr>
        <w:t>Demulsifier is a surfactant, which has smaller surface tension and higher surface activity than emulsifier. After demulsifier is injected into crude, it is first dispersed into the crude emulsion, and then gradually reaches the crude-water interface. As the demulsifier has higher surface activity than the natural emulsifier, so the demulsifier will replace the emulsifier and be adsorbed and concentrated at the crude-water interface so as to change the properties of the original interface, destroy the relatively strong adsorption film, and form a weak adsorption film that is easily damaged.</w:t>
      </w:r>
    </w:p>
    <w:p w:rsidR="00C12EEE" w:rsidRDefault="00A843F5">
      <w:pPr>
        <w:adjustRightInd w:val="0"/>
        <w:snapToGrid w:val="0"/>
        <w:rPr>
          <w:rFonts w:ascii="Arial" w:hAnsi="Arial"/>
          <w:szCs w:val="21"/>
        </w:rPr>
      </w:pPr>
      <w:r>
        <w:rPr>
          <w:rFonts w:ascii="Arial" w:hAnsi="Arial"/>
          <w:szCs w:val="21"/>
        </w:rPr>
        <w:t>破乳剂是一种表面活性剂，比乳化剂具有更小的表面张力，更高的表面活性，原油中加入破乳剂后，首先分散在原油乳化液中，而后逐渐到达油水界面，由于它具有比天然乳化剂更高的表面活性，因此破乳剂将代替乳化剂吸附在油水界面，并浓集在油水界面，改变了原来界面的性质，破坏了原来较为牢固的吸附膜，形成一个较弱的吸附膜，并容易受到破坏。</w:t>
      </w:r>
    </w:p>
    <w:p w:rsidR="00C12EEE" w:rsidRDefault="00A843F5">
      <w:pPr>
        <w:rPr>
          <w:rFonts w:ascii="Arial" w:hAnsi="Arial"/>
          <w:szCs w:val="21"/>
        </w:rPr>
      </w:pPr>
      <w:r>
        <w:rPr>
          <w:rFonts w:ascii="Arial" w:hAnsi="Arial"/>
          <w:szCs w:val="21"/>
        </w:rPr>
        <w:t xml:space="preserve">There are two types of demulsifiers used for the desalters: water-soluble and oil-soluble demulsifiers. Nonionic surfactant is mainly used as the demulsifier. The dosage of the </w:t>
      </w:r>
      <w:r>
        <w:rPr>
          <w:rFonts w:ascii="Arial" w:hAnsi="Arial"/>
          <w:szCs w:val="21"/>
        </w:rPr>
        <w:lastRenderedPageBreak/>
        <w:t>demulsifier depends on the nature of the crude, the crude pretreatment made at the oil field, and the salt removal requirements and process conditions, such as the number of desalter stages, the operating temperature, the amount of wash water, and the degree of oil and water mixing. Generally, the oil-soluble demulsifier is added in a concentration from 3 to 20 ppm (for crude processing).</w:t>
      </w:r>
    </w:p>
    <w:p w:rsidR="00C12EEE" w:rsidRDefault="00A843F5">
      <w:pPr>
        <w:rPr>
          <w:rFonts w:ascii="Arial" w:hAnsi="Arial"/>
          <w:szCs w:val="21"/>
        </w:rPr>
      </w:pPr>
      <w:r>
        <w:rPr>
          <w:rFonts w:ascii="Arial" w:hAnsi="Arial"/>
          <w:szCs w:val="21"/>
        </w:rPr>
        <w:t>电脱盐破乳剂有水溶性和油溶性两类，主要用非离子型的表面活性剂作破乳剂。破乳剂的用量决定于原油的性质、油田的原油预处理方法以及脱盐的要求和工艺条件，如电脱盐级数、操作温度、洗涤水量以及油水混合的程度。一般来说，油溶性破乳剂的加入量为</w:t>
      </w:r>
      <w:r>
        <w:rPr>
          <w:rFonts w:ascii="Arial" w:hAnsi="Arial"/>
          <w:szCs w:val="21"/>
        </w:rPr>
        <w:t>3</w:t>
      </w:r>
      <w:r>
        <w:rPr>
          <w:rFonts w:ascii="Arial" w:hAnsi="Arial"/>
          <w:szCs w:val="21"/>
        </w:rPr>
        <w:t>～</w:t>
      </w:r>
      <w:r>
        <w:rPr>
          <w:rFonts w:ascii="Arial" w:hAnsi="Arial"/>
          <w:szCs w:val="21"/>
        </w:rPr>
        <w:t>20ppm</w:t>
      </w:r>
      <w:r>
        <w:rPr>
          <w:rFonts w:ascii="Arial" w:hAnsi="Arial"/>
          <w:szCs w:val="21"/>
        </w:rPr>
        <w:t>（相对于原油处理量）。</w:t>
      </w:r>
    </w:p>
    <w:p w:rsidR="00C12EEE" w:rsidRDefault="00A843F5">
      <w:pPr>
        <w:rPr>
          <w:rFonts w:ascii="Arial" w:hAnsi="Arial"/>
          <w:szCs w:val="21"/>
        </w:rPr>
      </w:pPr>
      <w:r>
        <w:rPr>
          <w:rFonts w:ascii="Arial" w:hAnsi="Arial"/>
          <w:szCs w:val="21"/>
        </w:rPr>
        <w:t>As the demulsifier is a surfactant in nature, it has a certain emulsification effect, and the excessive use will aggravate the emulsification of the oil and water, and deteriorate the quality of water drained from the desalter.</w:t>
      </w:r>
    </w:p>
    <w:p w:rsidR="00C12EEE" w:rsidRDefault="00A843F5">
      <w:pPr>
        <w:rPr>
          <w:rFonts w:ascii="Arial" w:hAnsi="Arial"/>
          <w:szCs w:val="21"/>
        </w:rPr>
      </w:pPr>
      <w:r>
        <w:rPr>
          <w:rFonts w:ascii="Arial" w:hAnsi="Arial"/>
          <w:szCs w:val="21"/>
        </w:rPr>
        <w:t>由于破乳剂仍然属于表面活性剂，具有一定的乳化作用，使用过量，会加剧油水的乳化，使电脱盐排水水质变坏。</w:t>
      </w:r>
    </w:p>
    <w:p w:rsidR="00C12EEE" w:rsidRDefault="00A843F5">
      <w:pPr>
        <w:rPr>
          <w:rFonts w:ascii="Arial" w:hAnsi="Arial"/>
          <w:szCs w:val="21"/>
        </w:rPr>
      </w:pPr>
      <w:r>
        <w:rPr>
          <w:rFonts w:ascii="Arial" w:hAnsi="Arial"/>
          <w:szCs w:val="21"/>
        </w:rPr>
        <w:t>Demulsifiers have selectivity nature. At current, there is no one specific demulsifier available for all crudes. Strictly speaking, demulsifier shall be screened and properly selected for each type of crude so as to optimize the demulsification effect. However, in the actual operation, the selection of the demulsifier is mainly based on the type of oil that is frequently processed.</w:t>
      </w:r>
    </w:p>
    <w:p w:rsidR="00C12EEE" w:rsidRDefault="00A843F5">
      <w:pPr>
        <w:rPr>
          <w:rFonts w:ascii="Arial" w:hAnsi="Arial"/>
          <w:szCs w:val="21"/>
        </w:rPr>
      </w:pPr>
      <w:r>
        <w:rPr>
          <w:rFonts w:ascii="Arial" w:hAnsi="Arial"/>
          <w:szCs w:val="21"/>
        </w:rPr>
        <w:t>破乳剂有一定的选择性，目前还没有可针对所有原油的破乳剂。严格地讲每加工一种原油都需要对破乳剂筛选，以求达到破乳效果的最优化。但是在实际的应用过程中，主要根据经常加工的油品类型进行破乳剂选型。</w:t>
      </w: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Neutralizing inhibitor</w:t>
      </w:r>
    </w:p>
    <w:p w:rsidR="00C12EEE" w:rsidRDefault="00A843F5">
      <w:pPr>
        <w:adjustRightInd w:val="0"/>
        <w:snapToGrid w:val="0"/>
        <w:rPr>
          <w:rFonts w:ascii="Arial" w:hAnsi="Arial"/>
        </w:rPr>
      </w:pPr>
      <w:r>
        <w:rPr>
          <w:rFonts w:ascii="Arial" w:hAnsi="Arial"/>
        </w:rPr>
        <w:t>中和剂</w:t>
      </w:r>
    </w:p>
    <w:p w:rsidR="00C12EEE" w:rsidRDefault="00A843F5">
      <w:pPr>
        <w:rPr>
          <w:rFonts w:ascii="Arial" w:hAnsi="Arial"/>
          <w:szCs w:val="21"/>
        </w:rPr>
      </w:pPr>
      <w:r>
        <w:rPr>
          <w:rFonts w:ascii="Arial" w:hAnsi="Arial"/>
          <w:szCs w:val="21"/>
        </w:rPr>
        <w:t>Ammonia is used as the neutralizing inhibitor for most of the process units in China for reducing the operation cost. Ammonia is injected into the column OVHD vaporization piping as a neutralizing inhibitor to neutralize HCl and H</w:t>
      </w:r>
      <w:r>
        <w:rPr>
          <w:rFonts w:ascii="Arial" w:hAnsi="Arial"/>
          <w:szCs w:val="21"/>
          <w:vertAlign w:val="subscript"/>
        </w:rPr>
        <w:t>2</w:t>
      </w:r>
      <w:r>
        <w:rPr>
          <w:rFonts w:ascii="Arial" w:hAnsi="Arial"/>
          <w:szCs w:val="21"/>
        </w:rPr>
        <w:t>S in the OVHD system for adjusting the pH of the condensate in the OVHD system so as to reduce the corrosion in OVHD system and fully exert the role as a corrosion inhibitor. Ammonia dosage is adjusted by controlling the pH of the condensate in the reflux drum of the column within 7 and 9.</w:t>
      </w:r>
    </w:p>
    <w:p w:rsidR="00C12EEE" w:rsidRDefault="00A843F5">
      <w:pPr>
        <w:rPr>
          <w:rFonts w:ascii="Arial" w:hAnsi="Arial"/>
          <w:szCs w:val="21"/>
        </w:rPr>
      </w:pPr>
      <w:r>
        <w:rPr>
          <w:rFonts w:ascii="Arial" w:hAnsi="Arial"/>
          <w:szCs w:val="21"/>
        </w:rPr>
        <w:t>从降低使用成本出发，中国国内大部分装置使用氨水作为中和剂。氨作为中和剂注入塔顶挥发线，以中和塔顶系统中的</w:t>
      </w:r>
      <w:r>
        <w:rPr>
          <w:rFonts w:ascii="Arial" w:hAnsi="Arial"/>
          <w:szCs w:val="21"/>
        </w:rPr>
        <w:t>HCl</w:t>
      </w:r>
      <w:r>
        <w:rPr>
          <w:rFonts w:ascii="Arial" w:hAnsi="Arial"/>
          <w:szCs w:val="21"/>
        </w:rPr>
        <w:t>、</w:t>
      </w:r>
      <w:r>
        <w:rPr>
          <w:rFonts w:ascii="Arial" w:hAnsi="Arial"/>
          <w:szCs w:val="21"/>
        </w:rPr>
        <w:t>H</w:t>
      </w:r>
      <w:r>
        <w:rPr>
          <w:rFonts w:ascii="Arial" w:hAnsi="Arial"/>
          <w:szCs w:val="21"/>
          <w:vertAlign w:val="subscript"/>
        </w:rPr>
        <w:t>2</w:t>
      </w:r>
      <w:r>
        <w:rPr>
          <w:rFonts w:ascii="Arial" w:hAnsi="Arial"/>
          <w:szCs w:val="21"/>
        </w:rPr>
        <w:t>S</w:t>
      </w:r>
      <w:r>
        <w:rPr>
          <w:rFonts w:ascii="Arial" w:hAnsi="Arial"/>
          <w:szCs w:val="21"/>
        </w:rPr>
        <w:t>，调节塔顶馏出系统冷凝水的</w:t>
      </w:r>
      <w:r>
        <w:rPr>
          <w:rFonts w:ascii="Arial" w:hAnsi="Arial"/>
          <w:szCs w:val="21"/>
        </w:rPr>
        <w:t>pH</w:t>
      </w:r>
      <w:r>
        <w:rPr>
          <w:rFonts w:ascii="Arial" w:hAnsi="Arial"/>
          <w:szCs w:val="21"/>
        </w:rPr>
        <w:t>值，以减轻塔顶腐蚀、充分发挥缓蚀剂的作用。通过控制塔顶回流罐冷凝水的</w:t>
      </w:r>
      <w:r>
        <w:rPr>
          <w:rFonts w:ascii="Arial" w:hAnsi="Arial"/>
          <w:szCs w:val="21"/>
        </w:rPr>
        <w:t xml:space="preserve">pH </w:t>
      </w:r>
      <w:r>
        <w:rPr>
          <w:rFonts w:ascii="Arial" w:hAnsi="Arial"/>
          <w:szCs w:val="21"/>
        </w:rPr>
        <w:t>值在</w:t>
      </w:r>
      <w:r>
        <w:rPr>
          <w:rFonts w:ascii="Arial" w:hAnsi="Arial"/>
          <w:szCs w:val="21"/>
        </w:rPr>
        <w:t>7</w:t>
      </w:r>
      <w:r>
        <w:rPr>
          <w:rFonts w:ascii="Arial" w:hAnsi="Arial"/>
          <w:szCs w:val="21"/>
        </w:rPr>
        <w:t>～</w:t>
      </w:r>
      <w:r>
        <w:rPr>
          <w:rFonts w:ascii="Arial" w:hAnsi="Arial"/>
          <w:szCs w:val="21"/>
        </w:rPr>
        <w:t>9</w:t>
      </w:r>
      <w:r>
        <w:rPr>
          <w:rFonts w:ascii="Arial" w:hAnsi="Arial"/>
          <w:szCs w:val="21"/>
        </w:rPr>
        <w:t>之间来调节注氨量。</w:t>
      </w:r>
    </w:p>
    <w:p w:rsidR="00C12EEE" w:rsidRDefault="00A843F5">
      <w:pPr>
        <w:rPr>
          <w:rFonts w:ascii="Arial" w:hAnsi="Arial"/>
          <w:szCs w:val="21"/>
        </w:rPr>
      </w:pPr>
      <w:r>
        <w:rPr>
          <w:rFonts w:ascii="Arial" w:hAnsi="Arial"/>
          <w:szCs w:val="21"/>
        </w:rPr>
        <w:t>However, ammonia has its inherent disadvantages as a neutralizing inhibitor. The titration curve of ammonia water and sour water is extremely steep, the pH control range is large, it is difficult for stable control, the pH value is high, and it is easy to form scale on the inner wall of equipment and piping, resulting in piping blockage.</w:t>
      </w:r>
    </w:p>
    <w:p w:rsidR="00C12EEE" w:rsidRDefault="00A843F5">
      <w:pPr>
        <w:rPr>
          <w:rFonts w:ascii="Arial" w:hAnsi="Arial"/>
          <w:szCs w:val="21"/>
        </w:rPr>
      </w:pPr>
      <w:r>
        <w:rPr>
          <w:rFonts w:ascii="Arial" w:hAnsi="Arial"/>
          <w:szCs w:val="21"/>
        </w:rPr>
        <w:t>但是氨作为中和剂有其固有的缺点，氨水中和酸性水的滴定曲线极陡，</w:t>
      </w:r>
      <w:r>
        <w:rPr>
          <w:rFonts w:ascii="Arial" w:hAnsi="Arial"/>
          <w:szCs w:val="21"/>
        </w:rPr>
        <w:t>pH</w:t>
      </w:r>
      <w:r>
        <w:rPr>
          <w:rFonts w:ascii="Arial" w:hAnsi="Arial"/>
          <w:szCs w:val="21"/>
        </w:rPr>
        <w:t>值控制范围大，很难稳定控制，</w:t>
      </w:r>
      <w:r>
        <w:rPr>
          <w:rFonts w:ascii="Arial" w:hAnsi="Arial"/>
          <w:szCs w:val="21"/>
        </w:rPr>
        <w:t>pH</w:t>
      </w:r>
      <w:r>
        <w:rPr>
          <w:rFonts w:ascii="Arial" w:hAnsi="Arial"/>
          <w:szCs w:val="21"/>
        </w:rPr>
        <w:t>值控制高，容易在设备及管道内壁形成盐垢引起垢下腐蚀及堵塞管线等。</w:t>
      </w:r>
    </w:p>
    <w:p w:rsidR="00C12EEE" w:rsidRDefault="00A843F5">
      <w:pPr>
        <w:rPr>
          <w:rFonts w:ascii="Arial" w:hAnsi="Arial"/>
          <w:szCs w:val="21"/>
        </w:rPr>
      </w:pPr>
      <w:r>
        <w:rPr>
          <w:rFonts w:ascii="Arial" w:hAnsi="Arial"/>
          <w:szCs w:val="21"/>
        </w:rPr>
        <w:t xml:space="preserve">Additionally, ammonia has a high vapor pressure, it is difficult to dissolve in water at the dew </w:t>
      </w:r>
      <w:r>
        <w:rPr>
          <w:rFonts w:ascii="Arial" w:hAnsi="Arial"/>
          <w:szCs w:val="21"/>
        </w:rPr>
        <w:lastRenderedPageBreak/>
        <w:t>point of water. When the OVHD oil vapor is cooled to reach the dew point of the water (at 110 °C in the Atm.), liquid water appears, and HCl is first dissolved in the water, so that the pH of the initial condensed water is rapidly lowered, and when the temperature continues to decrease (at 77 ° C in Atm.), H</w:t>
      </w:r>
      <w:r>
        <w:rPr>
          <w:rFonts w:ascii="Arial" w:hAnsi="Arial"/>
          <w:szCs w:val="21"/>
          <w:vertAlign w:val="subscript"/>
        </w:rPr>
        <w:t>2</w:t>
      </w:r>
      <w:r>
        <w:rPr>
          <w:rFonts w:ascii="Arial" w:hAnsi="Arial"/>
          <w:szCs w:val="21"/>
        </w:rPr>
        <w:t>S begins to dissolve in water. At the OVHD initial condensing zone, the amount of ammonia dissolved is very small, and it is difficult to neutralize the high concentration of HCl in the initial condensed water. For this reason, many organic neutralizing MDEAs are used as neutralizing inhibitors in foreign countries. The properly selected organic MDEAs can be quickly dissolved in the initial condensed water when the initial condensed water occurs in the OVHD of the column, which provide good neutralization at the initial stage when HCl is dissolved in water. Generally, the MDEA salt formed by a good organic MDEA is not hydrolyzed, and can effectively prevent corrosion under scale.</w:t>
      </w:r>
    </w:p>
    <w:p w:rsidR="00C12EEE" w:rsidRDefault="00A843F5">
      <w:pPr>
        <w:rPr>
          <w:rFonts w:ascii="Arial" w:hAnsi="Arial"/>
          <w:szCs w:val="21"/>
        </w:rPr>
      </w:pPr>
      <w:r>
        <w:rPr>
          <w:rFonts w:ascii="Arial" w:hAnsi="Arial"/>
          <w:szCs w:val="21"/>
        </w:rPr>
        <w:t>同时氨具有较高的蒸汽压，在水的露点温度很难溶解在水中。当塔顶油气（汽）经冷却达到水的露点（常压塔</w:t>
      </w:r>
      <w:r>
        <w:rPr>
          <w:rFonts w:ascii="Arial" w:hAnsi="Arial"/>
          <w:szCs w:val="21"/>
        </w:rPr>
        <w:t>110</w:t>
      </w:r>
      <w:r>
        <w:rPr>
          <w:rFonts w:ascii="Arial" w:eastAsia="微软雅黑" w:hAnsi="Arial" w:cs="微软雅黑" w:hint="eastAsia"/>
          <w:szCs w:val="21"/>
        </w:rPr>
        <w:t>℃</w:t>
      </w:r>
      <w:r>
        <w:rPr>
          <w:rFonts w:ascii="Arial" w:hAnsi="Arial"/>
          <w:szCs w:val="21"/>
        </w:rPr>
        <w:t>）时，液态水出现，</w:t>
      </w:r>
      <w:r>
        <w:rPr>
          <w:rFonts w:ascii="Arial" w:hAnsi="Arial"/>
          <w:szCs w:val="21"/>
        </w:rPr>
        <w:t>HCl</w:t>
      </w:r>
      <w:r>
        <w:rPr>
          <w:rFonts w:ascii="Arial" w:hAnsi="Arial"/>
          <w:szCs w:val="21"/>
        </w:rPr>
        <w:t>首先溶解在水中，使得初凝水的</w:t>
      </w:r>
      <w:r>
        <w:rPr>
          <w:rFonts w:ascii="Arial" w:hAnsi="Arial"/>
          <w:szCs w:val="21"/>
        </w:rPr>
        <w:t>pH</w:t>
      </w:r>
      <w:r>
        <w:rPr>
          <w:rFonts w:ascii="Arial" w:hAnsi="Arial"/>
          <w:szCs w:val="21"/>
        </w:rPr>
        <w:t>值迅速降低，当温度继续降低时（常压塔</w:t>
      </w:r>
      <w:r>
        <w:rPr>
          <w:rFonts w:ascii="Arial" w:hAnsi="Arial"/>
          <w:szCs w:val="21"/>
        </w:rPr>
        <w:t>77</w:t>
      </w:r>
      <w:r>
        <w:rPr>
          <w:rFonts w:ascii="Arial" w:eastAsia="微软雅黑" w:hAnsi="Arial" w:cs="微软雅黑" w:hint="eastAsia"/>
          <w:szCs w:val="21"/>
        </w:rPr>
        <w:t>℃</w:t>
      </w:r>
      <w:r>
        <w:rPr>
          <w:rFonts w:ascii="Arial" w:hAnsi="Arial"/>
          <w:szCs w:val="21"/>
        </w:rPr>
        <w:t>），</w:t>
      </w:r>
      <w:r>
        <w:rPr>
          <w:rFonts w:ascii="Arial" w:hAnsi="Arial"/>
          <w:szCs w:val="21"/>
        </w:rPr>
        <w:t>H</w:t>
      </w:r>
      <w:r>
        <w:rPr>
          <w:rFonts w:ascii="Arial" w:hAnsi="Arial"/>
          <w:szCs w:val="21"/>
          <w:vertAlign w:val="subscript"/>
        </w:rPr>
        <w:t>2</w:t>
      </w:r>
      <w:r>
        <w:rPr>
          <w:rFonts w:ascii="Arial" w:hAnsi="Arial"/>
          <w:szCs w:val="21"/>
        </w:rPr>
        <w:t>S</w:t>
      </w:r>
      <w:r>
        <w:rPr>
          <w:rFonts w:ascii="Arial" w:hAnsi="Arial"/>
          <w:szCs w:val="21"/>
        </w:rPr>
        <w:t>开始溶解在水中，在塔顶的初凝区，氨的溶解量很小，很难中和初凝水中的高浓度</w:t>
      </w:r>
      <w:r>
        <w:rPr>
          <w:rFonts w:ascii="Arial" w:hAnsi="Arial"/>
          <w:szCs w:val="21"/>
        </w:rPr>
        <w:t>HCl</w:t>
      </w:r>
      <w:r>
        <w:rPr>
          <w:rFonts w:ascii="Arial" w:hAnsi="Arial"/>
          <w:szCs w:val="21"/>
        </w:rPr>
        <w:t>。正因如此，国外较多的使用有机中和胺作为中和剂，选择合适的有机胺能够在塔顶出现初凝水时迅速溶解在初凝水中，能够在</w:t>
      </w:r>
      <w:r>
        <w:rPr>
          <w:rFonts w:ascii="Arial" w:hAnsi="Arial"/>
          <w:szCs w:val="21"/>
        </w:rPr>
        <w:t>HCl</w:t>
      </w:r>
      <w:r>
        <w:rPr>
          <w:rFonts w:ascii="Arial" w:hAnsi="Arial"/>
          <w:szCs w:val="21"/>
        </w:rPr>
        <w:t>溶解在水里的初期起到较好的中和作用，良好的有机胺形成的胺盐一般不水解，可以有效防止垢下腐蚀。</w:t>
      </w:r>
    </w:p>
    <w:p w:rsidR="00C12EEE" w:rsidRDefault="00A843F5">
      <w:pPr>
        <w:rPr>
          <w:rFonts w:ascii="Arial" w:hAnsi="Arial"/>
          <w:szCs w:val="21"/>
        </w:rPr>
      </w:pPr>
      <w:r>
        <w:rPr>
          <w:rFonts w:ascii="Arial" w:hAnsi="Arial"/>
          <w:szCs w:val="21"/>
        </w:rPr>
        <w:t>In terms of the corrosion resistance performance for column OVHD system, the organic MDEA has obvious advantages over the ammonia water, but is has disadvantage, it is expensive and the cost is high.</w:t>
      </w:r>
    </w:p>
    <w:p w:rsidR="00C12EEE" w:rsidRDefault="00A843F5">
      <w:pPr>
        <w:rPr>
          <w:rFonts w:ascii="Arial" w:hAnsi="Arial"/>
          <w:szCs w:val="21"/>
        </w:rPr>
      </w:pPr>
      <w:r>
        <w:rPr>
          <w:rFonts w:ascii="Arial" w:hAnsi="Arial"/>
          <w:szCs w:val="21"/>
        </w:rPr>
        <w:t>在塔顶工艺防腐的效果方面，有机胺相较氨水具有明显的优势，其缺点就是价格昂贵，成本较高。</w:t>
      </w:r>
    </w:p>
    <w:p w:rsidR="00C12EEE" w:rsidRDefault="00A843F5">
      <w:pPr>
        <w:adjustRightInd w:val="0"/>
        <w:snapToGrid w:val="0"/>
        <w:rPr>
          <w:rFonts w:ascii="Arial" w:hAnsi="Arial"/>
        </w:rPr>
      </w:pPr>
      <w:bookmarkStart w:id="50" w:name="_Toc292999791"/>
      <w:r>
        <w:rPr>
          <w:rFonts w:ascii="Arial" w:hAnsi="Arial"/>
        </w:rPr>
        <w:t>（</w:t>
      </w:r>
      <w:r>
        <w:rPr>
          <w:rFonts w:ascii="Arial" w:hAnsi="Arial"/>
        </w:rPr>
        <w:t>4</w:t>
      </w:r>
      <w:r>
        <w:rPr>
          <w:rFonts w:ascii="Arial" w:hAnsi="Arial"/>
        </w:rPr>
        <w:t>）</w:t>
      </w:r>
      <w:r>
        <w:rPr>
          <w:rFonts w:ascii="Arial" w:hAnsi="Arial"/>
        </w:rPr>
        <w:t xml:space="preserve">Water injection at the </w:t>
      </w:r>
      <w:r>
        <w:rPr>
          <w:rFonts w:ascii="Arial" w:hAnsi="Arial" w:hint="eastAsia"/>
        </w:rPr>
        <w:t>OVHD</w:t>
      </w:r>
      <w:r>
        <w:rPr>
          <w:rFonts w:ascii="Arial" w:hAnsi="Arial"/>
        </w:rPr>
        <w:t xml:space="preserve"> of the column</w:t>
      </w:r>
    </w:p>
    <w:p w:rsidR="00C12EEE" w:rsidRDefault="00A843F5">
      <w:pPr>
        <w:adjustRightInd w:val="0"/>
        <w:snapToGrid w:val="0"/>
        <w:rPr>
          <w:rFonts w:ascii="Arial" w:hAnsi="Arial"/>
        </w:rPr>
      </w:pPr>
      <w:r>
        <w:rPr>
          <w:rFonts w:ascii="Arial" w:hAnsi="Arial"/>
        </w:rPr>
        <w:t>塔顶注水</w:t>
      </w:r>
      <w:bookmarkEnd w:id="50"/>
    </w:p>
    <w:p w:rsidR="00C12EEE" w:rsidRDefault="00A843F5">
      <w:pPr>
        <w:rPr>
          <w:rFonts w:ascii="Arial" w:hAnsi="Arial"/>
          <w:szCs w:val="21"/>
        </w:rPr>
      </w:pPr>
      <w:r>
        <w:rPr>
          <w:rFonts w:ascii="Arial" w:hAnsi="Arial"/>
          <w:szCs w:val="21"/>
        </w:rPr>
        <w:t>Caustic water is injected for the following purposes:</w:t>
      </w:r>
    </w:p>
    <w:p w:rsidR="00C12EEE" w:rsidRDefault="00A843F5">
      <w:pPr>
        <w:rPr>
          <w:rFonts w:ascii="Arial" w:hAnsi="Arial"/>
          <w:szCs w:val="21"/>
        </w:rPr>
      </w:pPr>
      <w:r>
        <w:rPr>
          <w:rFonts w:ascii="Arial" w:hAnsi="Arial"/>
          <w:szCs w:val="21"/>
        </w:rPr>
        <w:t>注碱性水的主要作用是：</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Rinse off the formed ammonium salt to reduce corrosion under scale;</w:t>
      </w:r>
    </w:p>
    <w:p w:rsidR="00C12EEE" w:rsidRDefault="00A843F5">
      <w:pPr>
        <w:adjustRightInd w:val="0"/>
        <w:snapToGrid w:val="0"/>
        <w:rPr>
          <w:rFonts w:ascii="Arial" w:hAnsi="Arial"/>
        </w:rPr>
      </w:pPr>
      <w:r>
        <w:rPr>
          <w:rFonts w:ascii="Arial" w:hAnsi="Arial"/>
        </w:rPr>
        <w:t>冲洗掉所生成的铵盐，以减轻垢下腐蚀；</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Dilute and neutralize partially condensed sour water;</w:t>
      </w:r>
    </w:p>
    <w:p w:rsidR="00C12EEE" w:rsidRDefault="00A843F5">
      <w:pPr>
        <w:adjustRightInd w:val="0"/>
        <w:snapToGrid w:val="0"/>
        <w:rPr>
          <w:rFonts w:ascii="Arial" w:hAnsi="Arial"/>
        </w:rPr>
      </w:pPr>
      <w:r>
        <w:rPr>
          <w:rFonts w:ascii="Arial" w:hAnsi="Arial"/>
        </w:rPr>
        <w:t>稀释和中和部分冷凝下来的酸性水；</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By injecting water into the vaporization piping, the vapor in the piping is quenched, and the initial condensing zone is moved forward into the vaporization piping, thereby reducing the corrosion in the condenser. The amount of water injection accounts for about 5% to 10% of the OVHD distillate.</w:t>
      </w:r>
    </w:p>
    <w:p w:rsidR="00C12EEE" w:rsidRDefault="00A843F5">
      <w:pPr>
        <w:adjustRightInd w:val="0"/>
        <w:snapToGrid w:val="0"/>
        <w:rPr>
          <w:rFonts w:ascii="Arial" w:hAnsi="Arial"/>
        </w:rPr>
      </w:pPr>
      <w:r>
        <w:rPr>
          <w:rFonts w:ascii="Arial" w:hAnsi="Arial"/>
        </w:rPr>
        <w:t>通过在挥发线内注水，使挥发线内气体急冷，把最初冷凝区前移至挥发线中，减轻了后面冷凝器内的腐蚀。循环注水量约占塔顶馏出量的</w:t>
      </w:r>
      <w:r>
        <w:rPr>
          <w:rFonts w:ascii="Arial" w:hAnsi="Arial"/>
        </w:rPr>
        <w:t>5%</w:t>
      </w:r>
      <w:r>
        <w:rPr>
          <w:rFonts w:ascii="Arial" w:hAnsi="Arial"/>
        </w:rPr>
        <w:t>～</w:t>
      </w:r>
      <w:r>
        <w:rPr>
          <w:rFonts w:ascii="Arial" w:hAnsi="Arial"/>
        </w:rPr>
        <w:t xml:space="preserve">10% </w:t>
      </w:r>
      <w:r>
        <w:rPr>
          <w:rFonts w:ascii="Arial" w:hAnsi="Arial"/>
        </w:rPr>
        <w:t>。</w:t>
      </w:r>
    </w:p>
    <w:p w:rsidR="00C12EEE" w:rsidRDefault="00A843F5">
      <w:pPr>
        <w:adjustRightInd w:val="0"/>
        <w:snapToGrid w:val="0"/>
        <w:rPr>
          <w:rFonts w:ascii="Arial" w:hAnsi="Arial"/>
        </w:rPr>
      </w:pPr>
      <w:r>
        <w:rPr>
          <w:rFonts w:ascii="Arial" w:hAnsi="Arial"/>
        </w:rPr>
        <w:t>（</w:t>
      </w:r>
      <w:r>
        <w:rPr>
          <w:rFonts w:ascii="Arial" w:hAnsi="Arial"/>
        </w:rPr>
        <w:t>5</w:t>
      </w:r>
      <w:r>
        <w:rPr>
          <w:rFonts w:ascii="Arial" w:hAnsi="Arial"/>
        </w:rPr>
        <w:t>）</w:t>
      </w:r>
      <w:r>
        <w:rPr>
          <w:rFonts w:ascii="Arial" w:hAnsi="Arial"/>
        </w:rPr>
        <w:t>High temperature neutralizing corrosion inhibitor</w:t>
      </w:r>
    </w:p>
    <w:p w:rsidR="00C12EEE" w:rsidRDefault="00A843F5">
      <w:pPr>
        <w:adjustRightInd w:val="0"/>
        <w:snapToGrid w:val="0"/>
        <w:rPr>
          <w:rFonts w:ascii="Arial" w:hAnsi="Arial"/>
        </w:rPr>
      </w:pPr>
      <w:r>
        <w:rPr>
          <w:rFonts w:ascii="Arial" w:hAnsi="Arial"/>
        </w:rPr>
        <w:t>高温缓蚀剂</w:t>
      </w:r>
    </w:p>
    <w:p w:rsidR="00C12EEE" w:rsidRDefault="00A843F5">
      <w:pPr>
        <w:rPr>
          <w:rFonts w:ascii="Arial" w:hAnsi="Arial"/>
          <w:szCs w:val="21"/>
        </w:rPr>
      </w:pPr>
      <w:r>
        <w:rPr>
          <w:rFonts w:ascii="Arial" w:hAnsi="Arial"/>
          <w:szCs w:val="21"/>
        </w:rPr>
        <w:t xml:space="preserve">Corrosion in the process unit mainly occurs in high temperature areas mainly due to high temperature naphthenic acid and high temperature sulfur. Naphthenic acid is an organic acid in </w:t>
      </w:r>
      <w:r>
        <w:rPr>
          <w:rFonts w:ascii="Arial" w:hAnsi="Arial"/>
          <w:szCs w:val="21"/>
        </w:rPr>
        <w:lastRenderedPageBreak/>
        <w:t>crude, which has acid characteristics and is more acidic than that of carbonic acid. Under high temperature conditions, naphthenic acid can directly react with metallic iron to form oil-soluble iron naphthenate, causing corrosion to equipment and piping. The chemical reaction equation is shown below:</w:t>
      </w:r>
    </w:p>
    <w:p w:rsidR="00C12EEE" w:rsidRDefault="00A843F5">
      <w:pPr>
        <w:rPr>
          <w:rFonts w:ascii="Arial" w:hAnsi="Arial"/>
          <w:szCs w:val="21"/>
        </w:rPr>
      </w:pPr>
      <w:r>
        <w:rPr>
          <w:rFonts w:ascii="Arial" w:hAnsi="Arial"/>
          <w:szCs w:val="21"/>
        </w:rPr>
        <w:t>常减压装置的设备腐蚀主要发生在高温重油部位，主要腐蚀原因是高温环烷酸腐蚀和高温硫腐蚀。环烷酸是石油中的有机酸，具有酸的特性，其酸性比碳酸强。在高温条件下，环烷酸能直接与金属铁发生化学反应生成油溶性的环烷酸亚铁，引起设备和管道的腐蚀。反应如下式表示</w:t>
      </w:r>
    </w:p>
    <w:p w:rsidR="00C12EEE" w:rsidRDefault="00A843F5">
      <w:pPr>
        <w:jc w:val="center"/>
        <w:rPr>
          <w:rFonts w:ascii="Arial" w:hAnsi="Arial"/>
          <w:szCs w:val="21"/>
        </w:rPr>
      </w:pPr>
      <w:r>
        <w:rPr>
          <w:rFonts w:ascii="Arial" w:hAnsi="Arial"/>
          <w:szCs w:val="21"/>
        </w:rPr>
        <w:t>Fe+2RCOOH—Fe(RCOO)</w:t>
      </w:r>
      <w:r>
        <w:rPr>
          <w:rFonts w:ascii="Arial" w:hAnsi="Arial"/>
          <w:szCs w:val="21"/>
          <w:vertAlign w:val="subscript"/>
        </w:rPr>
        <w:t>2</w:t>
      </w:r>
      <w:r>
        <w:rPr>
          <w:rFonts w:ascii="Arial" w:hAnsi="Arial"/>
          <w:szCs w:val="21"/>
        </w:rPr>
        <w:t>+H</w:t>
      </w:r>
      <w:r>
        <w:rPr>
          <w:rFonts w:ascii="Arial" w:hAnsi="Arial"/>
          <w:szCs w:val="21"/>
          <w:vertAlign w:val="superscript"/>
        </w:rPr>
        <w:t>2</w:t>
      </w:r>
      <w:r>
        <w:rPr>
          <w:rFonts w:ascii="Arial" w:hAnsi="Arial"/>
          <w:szCs w:val="21"/>
        </w:rPr>
        <w:t>↑</w:t>
      </w:r>
    </w:p>
    <w:p w:rsidR="00C12EEE" w:rsidRDefault="00A843F5">
      <w:pPr>
        <w:rPr>
          <w:rFonts w:ascii="Arial" w:hAnsi="Arial"/>
          <w:szCs w:val="21"/>
        </w:rPr>
      </w:pPr>
      <w:r>
        <w:rPr>
          <w:rFonts w:ascii="Arial" w:hAnsi="Arial"/>
          <w:szCs w:val="21"/>
        </w:rPr>
        <w:t>When the crude contains a high content of sulfur during the distillation process, a synergistic effect occurs between the naphthenic acid and the sulfur, intensifying corrosion. The naphthenic acid may react with FeS protective film formed on the surface of the metallic iron to form iron naphthenate and hydrogen sulfide. The resulting hydrogen sulfide can further corrode the metal. The chemical reaction equation is shown below:</w:t>
      </w:r>
    </w:p>
    <w:p w:rsidR="00C12EEE" w:rsidRDefault="00A843F5">
      <w:pPr>
        <w:rPr>
          <w:rFonts w:ascii="Arial" w:hAnsi="Arial"/>
          <w:szCs w:val="21"/>
        </w:rPr>
      </w:pPr>
      <w:r>
        <w:rPr>
          <w:rFonts w:ascii="Arial" w:hAnsi="Arial"/>
          <w:szCs w:val="21"/>
        </w:rPr>
        <w:t>当原油蒸馏过程中含有较高含量的硫时，环烷酸和硫发生协同效应，腐蚀会加剧。环烷酸可与金属铁表面生成的</w:t>
      </w:r>
      <w:r>
        <w:rPr>
          <w:rFonts w:ascii="Arial" w:hAnsi="Arial"/>
          <w:szCs w:val="21"/>
        </w:rPr>
        <w:t xml:space="preserve"> FeS</w:t>
      </w:r>
      <w:r>
        <w:rPr>
          <w:rFonts w:ascii="Arial" w:hAnsi="Arial"/>
          <w:szCs w:val="21"/>
        </w:rPr>
        <w:t>保护膜发生反应，生成环烷酸铁及硫化氢。而产生的硫化氢又可进一步腐蚀金属。反应式如下式表示：</w:t>
      </w:r>
    </w:p>
    <w:p w:rsidR="00C12EEE" w:rsidRDefault="00A843F5">
      <w:pPr>
        <w:jc w:val="center"/>
        <w:rPr>
          <w:rFonts w:ascii="Arial" w:hAnsi="Arial"/>
          <w:szCs w:val="21"/>
        </w:rPr>
      </w:pPr>
      <w:r>
        <w:rPr>
          <w:rFonts w:ascii="Arial" w:hAnsi="Arial"/>
          <w:szCs w:val="21"/>
        </w:rPr>
        <w:t>FeS+2RCOOH→Fe (RCOO)</w:t>
      </w:r>
      <w:r>
        <w:rPr>
          <w:rFonts w:ascii="Arial" w:hAnsi="Arial"/>
          <w:szCs w:val="21"/>
          <w:vertAlign w:val="subscript"/>
        </w:rPr>
        <w:t>2</w:t>
      </w:r>
      <w:r>
        <w:rPr>
          <w:rFonts w:ascii="Arial" w:hAnsi="Arial"/>
          <w:szCs w:val="21"/>
        </w:rPr>
        <w:t>+H</w:t>
      </w:r>
      <w:r>
        <w:rPr>
          <w:rFonts w:ascii="Arial" w:hAnsi="Arial"/>
          <w:szCs w:val="21"/>
          <w:vertAlign w:val="subscript"/>
        </w:rPr>
        <w:t>2</w:t>
      </w:r>
      <w:r>
        <w:rPr>
          <w:rFonts w:ascii="Arial" w:hAnsi="Arial"/>
          <w:szCs w:val="21"/>
        </w:rPr>
        <w:t>S</w:t>
      </w:r>
    </w:p>
    <w:p w:rsidR="00C12EEE" w:rsidRDefault="00A843F5">
      <w:pPr>
        <w:jc w:val="center"/>
        <w:rPr>
          <w:rFonts w:ascii="Arial" w:hAnsi="Arial"/>
          <w:szCs w:val="21"/>
        </w:rPr>
      </w:pPr>
      <w:r>
        <w:rPr>
          <w:rFonts w:ascii="Arial" w:hAnsi="Arial"/>
          <w:szCs w:val="21"/>
        </w:rPr>
        <w:t>H</w:t>
      </w:r>
      <w:r>
        <w:rPr>
          <w:rFonts w:ascii="Arial" w:hAnsi="Arial"/>
          <w:szCs w:val="21"/>
          <w:vertAlign w:val="subscript"/>
        </w:rPr>
        <w:t>2</w:t>
      </w:r>
      <w:r>
        <w:rPr>
          <w:rFonts w:ascii="Arial" w:hAnsi="Arial"/>
          <w:szCs w:val="21"/>
        </w:rPr>
        <w:t>S+Fe→FeS+H</w:t>
      </w:r>
      <w:r>
        <w:rPr>
          <w:rFonts w:ascii="Arial" w:hAnsi="Arial"/>
          <w:szCs w:val="21"/>
          <w:vertAlign w:val="superscript"/>
        </w:rPr>
        <w:t>2</w:t>
      </w:r>
      <w:r>
        <w:rPr>
          <w:rFonts w:ascii="Arial" w:hAnsi="Arial"/>
          <w:szCs w:val="21"/>
        </w:rPr>
        <w:t>↑</w:t>
      </w:r>
    </w:p>
    <w:p w:rsidR="00C12EEE" w:rsidRDefault="00A843F5">
      <w:pPr>
        <w:rPr>
          <w:rFonts w:ascii="Arial" w:hAnsi="Arial"/>
          <w:szCs w:val="21"/>
        </w:rPr>
      </w:pPr>
      <w:r>
        <w:rPr>
          <w:rFonts w:ascii="Arial" w:hAnsi="Arial"/>
          <w:szCs w:val="21"/>
        </w:rPr>
        <w:t>The temperature of the corrosive environment has a great influence on the corrosion rate of naphthenic acid: when the temperature is below 220 °C, the naphthenic acid does not dissociate if there is no liquid water in the system, and it is basically non-corrosive; when the temperature range is within 220-270 °C, corrosion increases along with temperature rise; when the temperature range is within 270 - 280 °C, corrosion shows a peak value; when the temperature range is within 280 and 350 °C, the corrosion first increases and then decreases along with temperature rise due to partial vaporization of naphthenic acid and flow speed change caused by two-phase flow; when the temperature is at approximately 350 °C, corrosion shows a lower peak value due to vaporization of large amount of naphthenic acid and increased vapor phase flow speed; when the temperature range is within 350 - 425 ° C, corrosion decreases along with temperature rise as most of the naphthenic acid has been vaporized; and when the temperature is above 425 ° C, the naphthenic acid in the liquid phase is substantially vaporized, and the liquid phase oil has no corrosion effect. The rate of corrosion to metallic iron by naphthenic acid varies from material to material. In general, the higher the acid number is, the greater the corrosion rate will be.</w:t>
      </w:r>
    </w:p>
    <w:p w:rsidR="00C12EEE" w:rsidRDefault="00A843F5">
      <w:pPr>
        <w:rPr>
          <w:rFonts w:ascii="Arial" w:hAnsi="Arial"/>
          <w:szCs w:val="21"/>
        </w:rPr>
      </w:pPr>
      <w:r>
        <w:rPr>
          <w:rFonts w:ascii="Arial" w:hAnsi="Arial"/>
          <w:szCs w:val="21"/>
        </w:rPr>
        <w:t>腐蚀环境的温度对环烷酸腐蚀速度影响较大：温度范围在</w:t>
      </w:r>
      <w:r>
        <w:rPr>
          <w:rFonts w:ascii="Arial" w:hAnsi="Arial"/>
          <w:szCs w:val="21"/>
        </w:rPr>
        <w:t>220</w:t>
      </w:r>
      <w:r>
        <w:rPr>
          <w:rFonts w:ascii="Arial" w:eastAsia="微软雅黑" w:hAnsi="Arial" w:cs="微软雅黑" w:hint="eastAsia"/>
          <w:szCs w:val="21"/>
        </w:rPr>
        <w:t>℃</w:t>
      </w:r>
      <w:r>
        <w:rPr>
          <w:rFonts w:ascii="Arial" w:hAnsi="Arial"/>
          <w:szCs w:val="21"/>
        </w:rPr>
        <w:t>以下，系统中没有液态水存在时，环烷酸不发生解离，基本上不具有腐蚀性：在</w:t>
      </w:r>
      <w:r>
        <w:rPr>
          <w:rFonts w:ascii="Arial" w:hAnsi="Arial"/>
          <w:szCs w:val="21"/>
        </w:rPr>
        <w:t>220</w:t>
      </w:r>
      <w:r>
        <w:rPr>
          <w:rFonts w:ascii="Arial" w:hAnsi="Arial"/>
          <w:szCs w:val="21"/>
        </w:rPr>
        <w:t>～</w:t>
      </w:r>
      <w:r>
        <w:rPr>
          <w:rFonts w:ascii="Arial" w:hAnsi="Arial"/>
          <w:szCs w:val="21"/>
        </w:rPr>
        <w:t>270</w:t>
      </w:r>
      <w:r>
        <w:rPr>
          <w:rFonts w:ascii="Arial" w:eastAsia="微软雅黑" w:hAnsi="Arial" w:cs="微软雅黑" w:hint="eastAsia"/>
          <w:szCs w:val="21"/>
        </w:rPr>
        <w:t>℃</w:t>
      </w:r>
      <w:r>
        <w:rPr>
          <w:rFonts w:ascii="Arial" w:hAnsi="Arial"/>
          <w:szCs w:val="21"/>
        </w:rPr>
        <w:t>之间，腐蚀性随温度升高而增大；在</w:t>
      </w:r>
      <w:r>
        <w:rPr>
          <w:rFonts w:ascii="Arial" w:hAnsi="Arial"/>
          <w:szCs w:val="21"/>
        </w:rPr>
        <w:t xml:space="preserve"> 270</w:t>
      </w:r>
      <w:r>
        <w:rPr>
          <w:rFonts w:ascii="Arial" w:hAnsi="Arial"/>
          <w:szCs w:val="21"/>
        </w:rPr>
        <w:t>～</w:t>
      </w:r>
      <w:r>
        <w:rPr>
          <w:rFonts w:ascii="Arial" w:hAnsi="Arial"/>
          <w:szCs w:val="21"/>
        </w:rPr>
        <w:t>280</w:t>
      </w:r>
      <w:r>
        <w:rPr>
          <w:rFonts w:ascii="Arial" w:eastAsia="微软雅黑" w:hAnsi="Arial" w:cs="微软雅黑" w:hint="eastAsia"/>
          <w:szCs w:val="21"/>
        </w:rPr>
        <w:t>℃</w:t>
      </w:r>
      <w:r>
        <w:rPr>
          <w:rFonts w:ascii="Arial" w:hAnsi="Arial"/>
          <w:szCs w:val="21"/>
        </w:rPr>
        <w:t>之间腐蚀性表现为一个高峰值；在</w:t>
      </w:r>
      <w:r>
        <w:rPr>
          <w:rFonts w:ascii="Arial" w:hAnsi="Arial"/>
          <w:szCs w:val="21"/>
        </w:rPr>
        <w:t>280</w:t>
      </w:r>
      <w:r>
        <w:rPr>
          <w:rFonts w:ascii="Arial" w:hAnsi="Arial"/>
          <w:szCs w:val="21"/>
        </w:rPr>
        <w:t>～</w:t>
      </w:r>
      <w:r>
        <w:rPr>
          <w:rFonts w:ascii="Arial" w:hAnsi="Arial"/>
          <w:szCs w:val="21"/>
        </w:rPr>
        <w:t>350</w:t>
      </w:r>
      <w:r>
        <w:rPr>
          <w:rFonts w:ascii="Arial" w:eastAsia="微软雅黑" w:hAnsi="Arial" w:cs="微软雅黑" w:hint="eastAsia"/>
          <w:szCs w:val="21"/>
        </w:rPr>
        <w:t>℃</w:t>
      </w:r>
      <w:r>
        <w:rPr>
          <w:rFonts w:ascii="Arial" w:hAnsi="Arial"/>
          <w:szCs w:val="21"/>
        </w:rPr>
        <w:t>之间，因受环烷酸部分汽化及两相流动引起的流速变化等影响，环烷酸的腐蚀性表现为随温度升高而先降后升；在</w:t>
      </w:r>
      <w:r>
        <w:rPr>
          <w:rFonts w:ascii="Arial" w:hAnsi="Arial"/>
          <w:szCs w:val="21"/>
        </w:rPr>
        <w:t>350</w:t>
      </w:r>
      <w:r>
        <w:rPr>
          <w:rFonts w:ascii="Arial" w:eastAsia="微软雅黑" w:hAnsi="Arial" w:cs="微软雅黑" w:hint="eastAsia"/>
          <w:szCs w:val="21"/>
        </w:rPr>
        <w:t>℃</w:t>
      </w:r>
      <w:r>
        <w:rPr>
          <w:rFonts w:ascii="Arial" w:hAnsi="Arial"/>
          <w:szCs w:val="21"/>
        </w:rPr>
        <w:t>左右，因环烷酸大量汽化，汽相流速增大，腐蚀性表现为另一个较低的峰值；在</w:t>
      </w:r>
      <w:r>
        <w:rPr>
          <w:rFonts w:ascii="Arial" w:hAnsi="Arial"/>
          <w:szCs w:val="21"/>
        </w:rPr>
        <w:t>350</w:t>
      </w:r>
      <w:r>
        <w:rPr>
          <w:rFonts w:ascii="Arial" w:hAnsi="Arial"/>
          <w:szCs w:val="21"/>
        </w:rPr>
        <w:t>～</w:t>
      </w:r>
      <w:r>
        <w:rPr>
          <w:rFonts w:ascii="Arial" w:hAnsi="Arial"/>
          <w:szCs w:val="21"/>
        </w:rPr>
        <w:t>425</w:t>
      </w:r>
      <w:r>
        <w:rPr>
          <w:rFonts w:ascii="Arial" w:eastAsia="微软雅黑" w:hAnsi="Arial" w:cs="微软雅黑" w:hint="eastAsia"/>
          <w:szCs w:val="21"/>
        </w:rPr>
        <w:t>℃</w:t>
      </w:r>
      <w:r>
        <w:rPr>
          <w:rFonts w:ascii="Arial" w:hAnsi="Arial"/>
          <w:szCs w:val="21"/>
        </w:rPr>
        <w:t>之间，因环烷酸已经大量汽化，腐蚀性表现为随温度升高而降低；在</w:t>
      </w:r>
      <w:r>
        <w:rPr>
          <w:rFonts w:ascii="Arial" w:hAnsi="Arial"/>
          <w:szCs w:val="21"/>
        </w:rPr>
        <w:t>425</w:t>
      </w:r>
      <w:r>
        <w:rPr>
          <w:rFonts w:ascii="Arial" w:eastAsia="微软雅黑" w:hAnsi="Arial" w:cs="微软雅黑" w:hint="eastAsia"/>
          <w:szCs w:val="21"/>
        </w:rPr>
        <w:t>℃</w:t>
      </w:r>
      <w:r>
        <w:rPr>
          <w:rFonts w:ascii="Arial" w:hAnsi="Arial"/>
          <w:szCs w:val="21"/>
        </w:rPr>
        <w:t>以上，液相中环烷酸基本上完全汽</w:t>
      </w:r>
      <w:r>
        <w:rPr>
          <w:rFonts w:ascii="Arial" w:hAnsi="Arial"/>
          <w:szCs w:val="21"/>
        </w:rPr>
        <w:lastRenderedPageBreak/>
        <w:t>化，液相油品已经不具有腐蚀性。在材质不同情况下，环烷酸对金属铁的腐蚀速率也有不同。一般来说，酸值越高，腐蚀速率越大。</w:t>
      </w:r>
    </w:p>
    <w:p w:rsidR="00C12EEE" w:rsidRDefault="00A843F5">
      <w:pPr>
        <w:rPr>
          <w:rFonts w:ascii="Arial" w:hAnsi="Arial"/>
          <w:szCs w:val="21"/>
        </w:rPr>
      </w:pPr>
      <w:r>
        <w:rPr>
          <w:rFonts w:ascii="Arial" w:hAnsi="Arial"/>
          <w:szCs w:val="21"/>
        </w:rPr>
        <w:t>The corrosion resistance effect of High temperature neutralizing corrosion inhibitor relies on: (1) Neutralizing the acid in the oil and reducing the acid number in the oil; (2) Forming a protective film on the metal surface to separate the corrosive fluid from the metal, thereby achieving the purpose of corrosion resistance.</w:t>
      </w:r>
    </w:p>
    <w:p w:rsidR="00C12EEE" w:rsidRDefault="00A843F5">
      <w:pPr>
        <w:rPr>
          <w:rFonts w:ascii="Arial" w:hAnsi="Arial"/>
          <w:szCs w:val="21"/>
        </w:rPr>
      </w:pPr>
      <w:r>
        <w:rPr>
          <w:rFonts w:ascii="Arial" w:hAnsi="Arial"/>
          <w:szCs w:val="21"/>
        </w:rPr>
        <w:t>高温缓蚀剂的防腐作用在于：</w:t>
      </w:r>
      <w:r>
        <w:rPr>
          <w:rFonts w:ascii="Arial" w:hAnsi="Arial"/>
          <w:szCs w:val="21"/>
        </w:rPr>
        <w:t>(1)</w:t>
      </w:r>
      <w:r>
        <w:rPr>
          <w:rFonts w:ascii="Arial" w:hAnsi="Arial"/>
          <w:szCs w:val="21"/>
        </w:rPr>
        <w:t>中和油中的酸，降低其油中的酸值；</w:t>
      </w:r>
      <w:r>
        <w:rPr>
          <w:rFonts w:ascii="Arial" w:hAnsi="Arial"/>
          <w:szCs w:val="21"/>
        </w:rPr>
        <w:t>(2)</w:t>
      </w:r>
      <w:r>
        <w:rPr>
          <w:rFonts w:ascii="Arial" w:hAnsi="Arial"/>
          <w:szCs w:val="21"/>
        </w:rPr>
        <w:t>在金属表面形成一层保护膜把腐蚀介质与金属隔开，从而达到防腐目的。</w:t>
      </w:r>
    </w:p>
    <w:p w:rsidR="00C12EEE" w:rsidRDefault="00A843F5">
      <w:pPr>
        <w:rPr>
          <w:rFonts w:ascii="Arial" w:hAnsi="Arial"/>
          <w:szCs w:val="21"/>
        </w:rPr>
      </w:pPr>
      <w:r>
        <w:rPr>
          <w:rFonts w:ascii="Arial" w:hAnsi="Arial"/>
          <w:szCs w:val="21"/>
        </w:rPr>
        <w:t>The High temperature neutralizing corrosion inhibitor is an oil-soluble corrosion inhibitor made of high molecular weight, high boiling point organic polymers. Its molecular structure has polar groups and non-polar groups. The polar groups can be adsorbed on the surface of the metal material to form an adsorptive protective film at a higher temperature, and at the same time, part of the corrosion inhibitor directly interacts with the naphthenic acid to form a naphthenate. The large molecular weight naphthenate can establish an adsorption balance on the metal surface, and isolate the organic acid such as naphthenic acid from the metal surface to protect the material.</w:t>
      </w:r>
    </w:p>
    <w:p w:rsidR="00C12EEE" w:rsidRDefault="00A843F5">
      <w:pPr>
        <w:rPr>
          <w:rFonts w:ascii="Arial" w:hAnsi="Arial"/>
          <w:szCs w:val="21"/>
        </w:rPr>
      </w:pPr>
      <w:r>
        <w:rPr>
          <w:rFonts w:ascii="Arial" w:hAnsi="Arial"/>
          <w:szCs w:val="21"/>
        </w:rPr>
        <w:t>高温缓蚀剂是以高分子量，高沸点有机聚合物为原料制成的油溶性缓蚀剂。其分子结构存在极性基团和非极性基团。极性基团在较高温度时可以吸附在金属材质表面形成吸附性保护膜，同时部分缓蚀剂与环烷酸直接作用，生成环烷酸酯。大分子量的环烷酸酯可以在金属表面建立吸附平衡，将环烷酸等有机酸和金属表面隔离，达到保护材质的目的。</w:t>
      </w:r>
    </w:p>
    <w:p w:rsidR="00C12EEE" w:rsidRDefault="00A843F5">
      <w:pPr>
        <w:adjustRightInd w:val="0"/>
        <w:snapToGrid w:val="0"/>
        <w:rPr>
          <w:rFonts w:ascii="Arial" w:hAnsi="Arial"/>
        </w:rPr>
      </w:pPr>
      <w:r>
        <w:rPr>
          <w:rFonts w:ascii="Arial" w:hAnsi="Arial"/>
        </w:rPr>
        <w:t>（</w:t>
      </w:r>
      <w:r>
        <w:rPr>
          <w:rFonts w:ascii="Arial" w:hAnsi="Arial"/>
        </w:rPr>
        <w:t>6</w:t>
      </w:r>
      <w:r>
        <w:rPr>
          <w:rFonts w:ascii="Arial" w:hAnsi="Arial"/>
        </w:rPr>
        <w:t>）</w:t>
      </w:r>
      <w:r>
        <w:rPr>
          <w:rFonts w:ascii="Arial" w:hAnsi="Arial"/>
        </w:rPr>
        <w:t>Fouling inhibitor</w:t>
      </w:r>
    </w:p>
    <w:p w:rsidR="00C12EEE" w:rsidRDefault="00A843F5">
      <w:pPr>
        <w:adjustRightInd w:val="0"/>
        <w:snapToGrid w:val="0"/>
        <w:rPr>
          <w:rFonts w:ascii="Arial" w:hAnsi="Arial"/>
        </w:rPr>
      </w:pPr>
      <w:r>
        <w:rPr>
          <w:rFonts w:ascii="Arial" w:hAnsi="Arial"/>
        </w:rPr>
        <w:t>阻垢剂</w:t>
      </w:r>
    </w:p>
    <w:p w:rsidR="00C12EEE" w:rsidRDefault="00A843F5">
      <w:pPr>
        <w:rPr>
          <w:rFonts w:ascii="Arial" w:hAnsi="Arial"/>
          <w:szCs w:val="21"/>
        </w:rPr>
      </w:pPr>
      <w:r>
        <w:rPr>
          <w:rFonts w:ascii="Arial" w:hAnsi="Arial"/>
          <w:szCs w:val="21"/>
        </w:rPr>
        <w:t>The fouling inhibitor for residues is developed based on the fouling mechanism of the residues. It has dispersing function and anti-polycondensation function. The high temperature residue uses some groups provided by the fouling inhibitor to destroy the aromatics molecule polycondensation during the heat exchange so as to prevent polymerization of free radicals and achieves the purpose of suppressing coking. Its main function is to disperse the insoluble suspended matters in the oil, prevent coagulation and precipitation, form inert molecules to prevent the polymerization reaction, and also increase the corrosion resistance of the metal surface.</w:t>
      </w:r>
    </w:p>
    <w:p w:rsidR="00C12EEE" w:rsidRDefault="00A843F5">
      <w:pPr>
        <w:rPr>
          <w:rFonts w:ascii="Arial" w:hAnsi="Arial"/>
          <w:szCs w:val="21"/>
        </w:rPr>
      </w:pPr>
      <w:r>
        <w:rPr>
          <w:rFonts w:ascii="Arial" w:hAnsi="Arial"/>
          <w:szCs w:val="21"/>
        </w:rPr>
        <w:t>渣油阻垢剂是针对渣油的结垢机理研制而成的</w:t>
      </w:r>
      <w:r>
        <w:rPr>
          <w:rFonts w:ascii="Arial" w:hAnsi="Arial"/>
          <w:szCs w:val="21"/>
        </w:rPr>
        <w:t>,</w:t>
      </w:r>
      <w:r>
        <w:rPr>
          <w:rFonts w:ascii="Arial" w:hAnsi="Arial"/>
          <w:szCs w:val="21"/>
        </w:rPr>
        <w:t>它具有分散功能和防止缩聚的功能</w:t>
      </w:r>
      <w:r>
        <w:rPr>
          <w:rFonts w:ascii="Arial" w:hAnsi="Arial"/>
          <w:szCs w:val="21"/>
        </w:rPr>
        <w:t>,</w:t>
      </w:r>
      <w:r>
        <w:rPr>
          <w:rFonts w:ascii="Arial" w:hAnsi="Arial"/>
          <w:szCs w:val="21"/>
        </w:rPr>
        <w:t>高温渣油在换热过程中利用阻垢剂所提供的某些基团来破坏芳香分子的缩聚</w:t>
      </w:r>
      <w:r>
        <w:rPr>
          <w:rFonts w:ascii="Arial" w:hAnsi="Arial"/>
          <w:szCs w:val="21"/>
        </w:rPr>
        <w:t xml:space="preserve">, </w:t>
      </w:r>
      <w:r>
        <w:rPr>
          <w:rFonts w:ascii="Arial" w:hAnsi="Arial"/>
          <w:szCs w:val="21"/>
        </w:rPr>
        <w:t>防止自由基的聚合</w:t>
      </w:r>
      <w:r>
        <w:rPr>
          <w:rFonts w:ascii="Arial" w:hAnsi="Arial"/>
          <w:szCs w:val="21"/>
        </w:rPr>
        <w:t xml:space="preserve">, </w:t>
      </w:r>
      <w:r>
        <w:rPr>
          <w:rFonts w:ascii="Arial" w:hAnsi="Arial"/>
          <w:szCs w:val="21"/>
        </w:rPr>
        <w:t>达到抑制结焦的目的。主要作用是对油中的不溶性悬浮物起分散作用</w:t>
      </w:r>
      <w:r>
        <w:rPr>
          <w:rFonts w:ascii="Arial" w:hAnsi="Arial"/>
          <w:szCs w:val="21"/>
        </w:rPr>
        <w:t xml:space="preserve">, </w:t>
      </w:r>
      <w:r>
        <w:rPr>
          <w:rFonts w:ascii="Arial" w:hAnsi="Arial"/>
          <w:szCs w:val="21"/>
        </w:rPr>
        <w:t>阻止其凝聚、沉淀</w:t>
      </w:r>
      <w:r>
        <w:rPr>
          <w:rFonts w:ascii="Arial" w:hAnsi="Arial"/>
          <w:szCs w:val="21"/>
        </w:rPr>
        <w:t xml:space="preserve">, </w:t>
      </w:r>
      <w:r>
        <w:rPr>
          <w:rFonts w:ascii="Arial" w:hAnsi="Arial"/>
          <w:szCs w:val="21"/>
        </w:rPr>
        <w:t>对成垢聚合反应形成惰性分子阻止反应</w:t>
      </w:r>
      <w:r>
        <w:rPr>
          <w:rFonts w:ascii="Arial" w:hAnsi="Arial"/>
          <w:szCs w:val="21"/>
        </w:rPr>
        <w:t xml:space="preserve">, </w:t>
      </w:r>
      <w:r>
        <w:rPr>
          <w:rFonts w:ascii="Arial" w:hAnsi="Arial"/>
          <w:szCs w:val="21"/>
        </w:rPr>
        <w:t>还可以增加金属表面的防腐性能。</w:t>
      </w:r>
    </w:p>
    <w:p w:rsidR="00C12EEE" w:rsidRDefault="00C12EEE">
      <w:pPr>
        <w:rPr>
          <w:rFonts w:ascii="Arial" w:hAnsi="Arial"/>
          <w:szCs w:val="21"/>
        </w:rPr>
      </w:pPr>
    </w:p>
    <w:p w:rsidR="00C12EEE" w:rsidRDefault="00A843F5">
      <w:pPr>
        <w:pStyle w:val="2a"/>
        <w:rPr>
          <w:rFonts w:ascii="Arial" w:hAnsi="Arial"/>
          <w:szCs w:val="21"/>
        </w:rPr>
      </w:pPr>
      <w:bookmarkStart w:id="51" w:name="_Toc514854675"/>
      <w:bookmarkStart w:id="52" w:name="_Toc514692804"/>
      <w:r>
        <w:rPr>
          <w:rFonts w:ascii="Arial" w:eastAsia="宋体" w:hAnsi="Arial"/>
        </w:rPr>
        <w:t>1.1.3</w:t>
      </w:r>
      <w:r>
        <w:rPr>
          <w:rFonts w:ascii="Arial" w:eastAsia="宋体" w:hAnsi="Arial"/>
        </w:rPr>
        <w:t xml:space="preserve">　</w:t>
      </w:r>
      <w:r>
        <w:rPr>
          <w:rFonts w:ascii="Arial" w:eastAsia="宋体" w:hAnsi="Arial"/>
          <w:bCs/>
        </w:rPr>
        <w:t>Process flow charts for control points</w:t>
      </w:r>
      <w:r>
        <w:rPr>
          <w:rFonts w:ascii="Arial" w:eastAsia="宋体" w:hAnsi="Arial"/>
        </w:rPr>
        <w:t xml:space="preserve">　</w:t>
      </w:r>
      <w:r>
        <w:rPr>
          <w:rFonts w:ascii="Arial" w:hAnsi="Arial"/>
          <w:szCs w:val="21"/>
        </w:rPr>
        <w:t>控制点工艺流程图</w:t>
      </w:r>
      <w:bookmarkEnd w:id="51"/>
      <w:bookmarkEnd w:id="52"/>
    </w:p>
    <w:p w:rsidR="00C12EEE" w:rsidRDefault="00C12EEE">
      <w:pPr>
        <w:pStyle w:val="2a"/>
        <w:rPr>
          <w:rFonts w:ascii="Arial" w:hAnsi="Arial"/>
        </w:rPr>
      </w:pPr>
    </w:p>
    <w:p w:rsidR="00C12EEE" w:rsidRDefault="00A843F5">
      <w:pPr>
        <w:adjustRightInd w:val="0"/>
        <w:snapToGrid w:val="0"/>
        <w:rPr>
          <w:rFonts w:ascii="Arial" w:hAnsi="Arial"/>
        </w:rPr>
      </w:pPr>
      <w:r>
        <w:rPr>
          <w:rFonts w:ascii="Arial" w:hAnsi="Arial"/>
        </w:rPr>
        <w:t>See PIDs for the process unit (HYBN-01DD-2.1.1-10110PE-DW02-0001-0).</w:t>
      </w:r>
    </w:p>
    <w:p w:rsidR="00C12EEE" w:rsidRDefault="00A843F5">
      <w:pPr>
        <w:adjustRightInd w:val="0"/>
        <w:snapToGrid w:val="0"/>
        <w:rPr>
          <w:rFonts w:ascii="Arial" w:hAnsi="Arial"/>
        </w:rPr>
      </w:pPr>
      <w:r>
        <w:rPr>
          <w:rFonts w:ascii="Arial" w:hAnsi="Arial"/>
        </w:rPr>
        <w:t>见常减压装置工艺</w:t>
      </w:r>
      <w:r>
        <w:rPr>
          <w:rFonts w:ascii="Arial" w:hAnsi="Arial"/>
        </w:rPr>
        <w:t>PID</w:t>
      </w:r>
      <w:r>
        <w:rPr>
          <w:rFonts w:ascii="Arial" w:hAnsi="Arial"/>
        </w:rPr>
        <w:t>流程图册（</w:t>
      </w:r>
      <w:r>
        <w:rPr>
          <w:rFonts w:ascii="Arial" w:hAnsi="Arial"/>
        </w:rPr>
        <w:t>HYBN-01DD-2.1.1-10110PE-DW02-0001-0</w:t>
      </w:r>
      <w:r>
        <w:rPr>
          <w:rFonts w:ascii="Arial" w:hAnsi="Arial"/>
        </w:rPr>
        <w:t>）。</w:t>
      </w:r>
    </w:p>
    <w:p w:rsidR="00C12EEE" w:rsidRDefault="00C12EEE">
      <w:pPr>
        <w:adjustRightInd w:val="0"/>
        <w:snapToGrid w:val="0"/>
        <w:rPr>
          <w:rFonts w:ascii="Arial" w:hAnsi="Arial"/>
        </w:rPr>
      </w:pPr>
    </w:p>
    <w:p w:rsidR="00C12EEE" w:rsidRDefault="00A843F5">
      <w:pPr>
        <w:pStyle w:val="2a"/>
        <w:rPr>
          <w:rFonts w:ascii="Arial" w:eastAsia="宋体" w:hAnsi="Arial"/>
          <w:bCs/>
        </w:rPr>
      </w:pPr>
      <w:bookmarkStart w:id="53" w:name="_Toc514854676"/>
      <w:bookmarkStart w:id="54" w:name="_Toc514692805"/>
      <w:r>
        <w:rPr>
          <w:rFonts w:ascii="Arial" w:eastAsia="宋体" w:hAnsi="Arial"/>
        </w:rPr>
        <w:t>1.1.4</w:t>
      </w:r>
      <w:r>
        <w:rPr>
          <w:rFonts w:ascii="Arial" w:eastAsia="宋体" w:hAnsi="Arial"/>
        </w:rPr>
        <w:t xml:space="preserve">　</w:t>
      </w:r>
      <w:r>
        <w:rPr>
          <w:rFonts w:ascii="Arial" w:eastAsia="宋体" w:hAnsi="Arial"/>
          <w:bCs/>
        </w:rPr>
        <w:t>Brief description to process flows</w:t>
      </w:r>
      <w:r>
        <w:rPr>
          <w:rFonts w:ascii="Arial" w:eastAsia="宋体" w:hAnsi="Arial"/>
        </w:rPr>
        <w:t xml:space="preserve">　</w:t>
      </w:r>
      <w:r>
        <w:rPr>
          <w:rFonts w:ascii="Arial" w:hAnsi="Arial"/>
          <w:szCs w:val="21"/>
        </w:rPr>
        <w:t>工艺流程简要说明</w:t>
      </w:r>
      <w:bookmarkEnd w:id="53"/>
      <w:bookmarkEnd w:id="54"/>
    </w:p>
    <w:p w:rsidR="00C12EEE" w:rsidRDefault="00C12EEE">
      <w:pPr>
        <w:adjustRightInd w:val="0"/>
        <w:snapToGrid w:val="0"/>
        <w:rPr>
          <w:rFonts w:ascii="Arial" w:hAnsi="Arial"/>
        </w:rPr>
      </w:pPr>
    </w:p>
    <w:p w:rsidR="00C12EEE" w:rsidRDefault="00A843F5">
      <w:pPr>
        <w:pStyle w:val="2a"/>
        <w:rPr>
          <w:rFonts w:ascii="Arial" w:hAnsi="Arial"/>
          <w:szCs w:val="21"/>
        </w:rPr>
      </w:pPr>
      <w:bookmarkStart w:id="55" w:name="_Toc514854677"/>
      <w:bookmarkStart w:id="56" w:name="_Toc514692806"/>
      <w:r>
        <w:rPr>
          <w:rFonts w:ascii="Arial" w:eastAsia="宋体" w:hAnsi="Arial"/>
        </w:rPr>
        <w:t>1.1.4.1</w:t>
      </w:r>
      <w:r>
        <w:rPr>
          <w:rFonts w:ascii="Arial" w:eastAsia="宋体" w:hAnsi="Arial"/>
        </w:rPr>
        <w:t xml:space="preserve">　</w:t>
      </w:r>
      <w:r>
        <w:rPr>
          <w:rFonts w:ascii="Arial" w:eastAsia="宋体" w:hAnsi="Arial"/>
          <w:bCs/>
        </w:rPr>
        <w:t xml:space="preserve">Heat exchange process flows </w:t>
      </w:r>
      <w:r>
        <w:rPr>
          <w:rFonts w:ascii="Arial" w:eastAsia="宋体" w:hAnsi="Arial" w:hint="eastAsia"/>
          <w:bCs/>
        </w:rPr>
        <w:t>of crude</w:t>
      </w:r>
      <w:r>
        <w:rPr>
          <w:rFonts w:ascii="Arial" w:eastAsia="宋体" w:hAnsi="Arial"/>
        </w:rPr>
        <w:t xml:space="preserve">　</w:t>
      </w:r>
      <w:r>
        <w:rPr>
          <w:rFonts w:ascii="Arial" w:hAnsi="Arial"/>
          <w:szCs w:val="21"/>
        </w:rPr>
        <w:t>脱前换热流程</w:t>
      </w:r>
      <w:bookmarkEnd w:id="55"/>
      <w:bookmarkEnd w:id="56"/>
    </w:p>
    <w:p w:rsidR="00C12EEE" w:rsidRDefault="00A843F5">
      <w:pPr>
        <w:rPr>
          <w:rFonts w:ascii="Arial" w:hAnsi="Arial"/>
        </w:rPr>
      </w:pPr>
      <w:r>
        <w:rPr>
          <w:rFonts w:ascii="Arial" w:hAnsi="Arial"/>
        </w:rPr>
        <w:t>The tag numbers for all the equipment and instruments in the process unit are preceded by “1011-”, and the tag numbers started with “6” are preceded with “1012-”. For simplification purpose, these prefixes are omitted in the description in the following chapters of this document. </w:t>
      </w:r>
    </w:p>
    <w:p w:rsidR="00C12EEE" w:rsidRDefault="00A843F5">
      <w:pPr>
        <w:rPr>
          <w:rFonts w:ascii="Arial" w:hAnsi="Arial"/>
        </w:rPr>
      </w:pPr>
      <w:r>
        <w:rPr>
          <w:rFonts w:ascii="Arial" w:hAnsi="Arial"/>
        </w:rPr>
        <w:t>本装置所有设备和仪表位号前均加</w:t>
      </w:r>
      <w:r>
        <w:rPr>
          <w:rFonts w:ascii="Arial" w:hAnsi="Arial"/>
        </w:rPr>
        <w:t>“1011-”</w:t>
      </w:r>
      <w:r>
        <w:rPr>
          <w:rFonts w:ascii="Arial" w:hAnsi="Arial"/>
        </w:rPr>
        <w:t>，以</w:t>
      </w:r>
      <w:r>
        <w:rPr>
          <w:rFonts w:ascii="Arial" w:hAnsi="Arial"/>
        </w:rPr>
        <w:t>“6”</w:t>
      </w:r>
      <w:r>
        <w:rPr>
          <w:rFonts w:ascii="Arial" w:hAnsi="Arial"/>
        </w:rPr>
        <w:t>开头编号的设备和仪表位号前均加</w:t>
      </w:r>
      <w:r>
        <w:rPr>
          <w:rFonts w:ascii="Arial" w:hAnsi="Arial"/>
        </w:rPr>
        <w:t>“1012-”</w:t>
      </w:r>
      <w:r>
        <w:rPr>
          <w:rFonts w:ascii="Arial" w:hAnsi="Arial"/>
        </w:rPr>
        <w:t>在本规程中后面的描述中均省略。</w:t>
      </w:r>
    </w:p>
    <w:p w:rsidR="00C12EEE" w:rsidRDefault="00A843F5">
      <w:pPr>
        <w:rPr>
          <w:rFonts w:ascii="Arial" w:hAnsi="Arial"/>
          <w:szCs w:val="21"/>
        </w:rPr>
      </w:pPr>
      <w:r>
        <w:rPr>
          <w:rFonts w:ascii="Arial" w:hAnsi="Arial"/>
          <w:szCs w:val="21"/>
        </w:rPr>
        <w:t xml:space="preserve">The crude from the </w:t>
      </w:r>
      <w:r>
        <w:rPr>
          <w:rFonts w:ascii="Arial" w:hAnsi="Arial" w:hint="eastAsia"/>
          <w:szCs w:val="21"/>
        </w:rPr>
        <w:t>drum</w:t>
      </w:r>
      <w:r>
        <w:rPr>
          <w:rFonts w:ascii="Arial" w:hAnsi="Arial"/>
          <w:szCs w:val="21"/>
        </w:rPr>
        <w:t xml:space="preserve"> is boosted by the crude pumps and sent to the </w:t>
      </w:r>
      <w:r>
        <w:rPr>
          <w:rFonts w:ascii="Arial" w:hAnsi="Arial" w:hint="eastAsia"/>
          <w:szCs w:val="21"/>
        </w:rPr>
        <w:t>CDU</w:t>
      </w:r>
      <w:r>
        <w:rPr>
          <w:rFonts w:ascii="Arial" w:hAnsi="Arial"/>
          <w:szCs w:val="21"/>
        </w:rPr>
        <w:t xml:space="preserve">, where it is diverted into three </w:t>
      </w:r>
      <w:r>
        <w:rPr>
          <w:rFonts w:ascii="Arial" w:hAnsi="Arial" w:hint="eastAsia"/>
          <w:szCs w:val="21"/>
        </w:rPr>
        <w:t>branch</w:t>
      </w:r>
      <w:r>
        <w:rPr>
          <w:rFonts w:ascii="Arial" w:hAnsi="Arial"/>
          <w:szCs w:val="21"/>
        </w:rPr>
        <w:t xml:space="preserve">s for heat exchange and then combined into two </w:t>
      </w:r>
      <w:r>
        <w:rPr>
          <w:rFonts w:ascii="Arial" w:hAnsi="Arial" w:hint="eastAsia"/>
          <w:szCs w:val="21"/>
        </w:rPr>
        <w:t>branch</w:t>
      </w:r>
      <w:r>
        <w:rPr>
          <w:rFonts w:ascii="Arial" w:hAnsi="Arial"/>
          <w:szCs w:val="21"/>
        </w:rPr>
        <w:t>s.</w:t>
      </w:r>
    </w:p>
    <w:p w:rsidR="00C12EEE" w:rsidRDefault="00A843F5">
      <w:pPr>
        <w:rPr>
          <w:rFonts w:ascii="Arial" w:hAnsi="Arial"/>
          <w:szCs w:val="21"/>
        </w:rPr>
      </w:pPr>
      <w:r>
        <w:rPr>
          <w:rFonts w:ascii="Arial" w:hAnsi="Arial"/>
          <w:szCs w:val="21"/>
        </w:rPr>
        <w:t>原油经罐区原油泵升压后进入装置，分三路换热后合并，再合成两路。</w:t>
      </w:r>
    </w:p>
    <w:p w:rsidR="00C12EEE" w:rsidRDefault="00A843F5">
      <w:pPr>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 xml:space="preserve">Heat exchange process flow for </w:t>
      </w:r>
      <w:r>
        <w:rPr>
          <w:rFonts w:ascii="Arial" w:hAnsi="Arial" w:hint="eastAsia"/>
          <w:szCs w:val="21"/>
        </w:rPr>
        <w:t xml:space="preserve">the 1st branch of </w:t>
      </w:r>
      <w:r>
        <w:rPr>
          <w:rFonts w:ascii="Arial" w:hAnsi="Arial"/>
          <w:szCs w:val="21"/>
        </w:rPr>
        <w:t>crude</w:t>
      </w:r>
      <w:r>
        <w:rPr>
          <w:rFonts w:ascii="Arial" w:hAnsi="Arial"/>
          <w:szCs w:val="21"/>
        </w:rPr>
        <w:t>脱前一路换热流程</w:t>
      </w:r>
    </w:p>
    <w:p w:rsidR="00C12EEE" w:rsidRDefault="00A843F5">
      <w:pPr>
        <w:rPr>
          <w:rFonts w:ascii="Arial" w:hAnsi="Arial"/>
          <w:szCs w:val="21"/>
        </w:rPr>
      </w:pPr>
      <w:r>
        <w:rPr>
          <w:rFonts w:ascii="Arial" w:hAnsi="Arial" w:hint="eastAsia"/>
          <w:szCs w:val="21"/>
        </w:rPr>
        <w:t>The 1st branch</w:t>
      </w:r>
      <w:r>
        <w:rPr>
          <w:rFonts w:ascii="Arial" w:hAnsi="Arial"/>
          <w:szCs w:val="21"/>
        </w:rPr>
        <w:t xml:space="preserve"> is heat exchanged with </w:t>
      </w:r>
      <w:r>
        <w:rPr>
          <w:rFonts w:ascii="Arial" w:hAnsi="Arial" w:hint="eastAsia"/>
          <w:szCs w:val="21"/>
        </w:rPr>
        <w:t>LVGO PA</w:t>
      </w:r>
      <w:r>
        <w:rPr>
          <w:rFonts w:ascii="Arial" w:hAnsi="Arial"/>
          <w:szCs w:val="21"/>
        </w:rPr>
        <w:t xml:space="preserve"> (2) (E-501A/B), </w:t>
      </w:r>
      <w:r>
        <w:rPr>
          <w:rFonts w:ascii="Arial" w:hAnsi="Arial" w:hint="eastAsia"/>
          <w:szCs w:val="21"/>
        </w:rPr>
        <w:t>heavy diesel</w:t>
      </w:r>
      <w:r>
        <w:rPr>
          <w:rFonts w:ascii="Arial" w:hAnsi="Arial"/>
          <w:szCs w:val="21"/>
        </w:rPr>
        <w:t xml:space="preserve"> (4) (E-502) and </w:t>
      </w:r>
      <w:r>
        <w:rPr>
          <w:rFonts w:ascii="Arial" w:hAnsi="Arial" w:hint="eastAsia"/>
          <w:szCs w:val="21"/>
        </w:rPr>
        <w:t>Atm. Dist. OVHD</w:t>
      </w:r>
      <w:r>
        <w:rPr>
          <w:rFonts w:ascii="Arial" w:hAnsi="Arial"/>
          <w:szCs w:val="21"/>
        </w:rPr>
        <w:t xml:space="preserve"> vapor (E-301A).</w:t>
      </w:r>
    </w:p>
    <w:p w:rsidR="00C12EEE" w:rsidRDefault="00A843F5">
      <w:pPr>
        <w:rPr>
          <w:rFonts w:ascii="Arial" w:hAnsi="Arial"/>
          <w:szCs w:val="21"/>
        </w:rPr>
      </w:pPr>
      <w:r>
        <w:rPr>
          <w:rFonts w:ascii="Arial" w:hAnsi="Arial"/>
          <w:szCs w:val="21"/>
        </w:rPr>
        <w:t>第一路先后与减顶循（</w:t>
      </w:r>
      <w:r>
        <w:rPr>
          <w:rFonts w:ascii="Arial" w:hAnsi="Arial"/>
          <w:szCs w:val="21"/>
        </w:rPr>
        <w:t>2</w:t>
      </w:r>
      <w:r>
        <w:rPr>
          <w:rFonts w:ascii="Arial" w:hAnsi="Arial"/>
          <w:szCs w:val="21"/>
        </w:rPr>
        <w:t>）（</w:t>
      </w:r>
      <w:r>
        <w:rPr>
          <w:rFonts w:ascii="Arial" w:hAnsi="Arial"/>
          <w:szCs w:val="21"/>
        </w:rPr>
        <w:t>E-501A/B</w:t>
      </w:r>
      <w:r>
        <w:rPr>
          <w:rFonts w:ascii="Arial" w:hAnsi="Arial"/>
          <w:szCs w:val="21"/>
        </w:rPr>
        <w:t>）、常三线（</w:t>
      </w:r>
      <w:r>
        <w:rPr>
          <w:rFonts w:ascii="Arial" w:hAnsi="Arial"/>
          <w:szCs w:val="21"/>
        </w:rPr>
        <w:t>4</w:t>
      </w:r>
      <w:r>
        <w:rPr>
          <w:rFonts w:ascii="Arial" w:hAnsi="Arial"/>
          <w:szCs w:val="21"/>
        </w:rPr>
        <w:t>）（</w:t>
      </w:r>
      <w:r>
        <w:rPr>
          <w:rFonts w:ascii="Arial" w:hAnsi="Arial"/>
          <w:szCs w:val="21"/>
        </w:rPr>
        <w:t>E-502</w:t>
      </w:r>
      <w:r>
        <w:rPr>
          <w:rFonts w:ascii="Arial" w:hAnsi="Arial"/>
          <w:szCs w:val="21"/>
        </w:rPr>
        <w:t>）、常顶油气（</w:t>
      </w:r>
      <w:r>
        <w:rPr>
          <w:rFonts w:ascii="Arial" w:hAnsi="Arial"/>
          <w:szCs w:val="21"/>
        </w:rPr>
        <w:t>E-301A</w:t>
      </w:r>
      <w:r>
        <w:rPr>
          <w:rFonts w:ascii="Arial" w:hAnsi="Arial"/>
          <w:szCs w:val="21"/>
        </w:rPr>
        <w:t>）换热。</w:t>
      </w:r>
    </w:p>
    <w:p w:rsidR="00C12EEE" w:rsidRDefault="00A843F5">
      <w:pPr>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 xml:space="preserve">Heat exchange process flow for </w:t>
      </w:r>
      <w:r>
        <w:rPr>
          <w:rFonts w:ascii="Arial" w:hAnsi="Arial" w:hint="eastAsia"/>
          <w:szCs w:val="21"/>
        </w:rPr>
        <w:t xml:space="preserve">the 2nd branch of </w:t>
      </w:r>
      <w:r>
        <w:rPr>
          <w:rFonts w:ascii="Arial" w:hAnsi="Arial"/>
          <w:szCs w:val="21"/>
        </w:rPr>
        <w:t>crude</w:t>
      </w:r>
      <w:r>
        <w:rPr>
          <w:rFonts w:ascii="Arial" w:hAnsi="Arial"/>
          <w:szCs w:val="21"/>
        </w:rPr>
        <w:t>脱前二路换热流程</w:t>
      </w:r>
    </w:p>
    <w:p w:rsidR="00C12EEE" w:rsidRDefault="00A843F5">
      <w:pPr>
        <w:rPr>
          <w:rFonts w:ascii="Arial" w:hAnsi="Arial"/>
          <w:szCs w:val="21"/>
        </w:rPr>
      </w:pPr>
      <w:r>
        <w:rPr>
          <w:rFonts w:ascii="Arial" w:hAnsi="Arial" w:hint="eastAsia"/>
          <w:szCs w:val="21"/>
        </w:rPr>
        <w:t>The 2nd branch</w:t>
      </w:r>
      <w:r>
        <w:rPr>
          <w:rFonts w:ascii="Arial" w:hAnsi="Arial"/>
          <w:szCs w:val="21"/>
        </w:rPr>
        <w:t xml:space="preserve"> is heat exchanged with </w:t>
      </w:r>
      <w:r>
        <w:rPr>
          <w:rFonts w:ascii="Arial" w:hAnsi="Arial" w:hint="eastAsia"/>
          <w:szCs w:val="21"/>
        </w:rPr>
        <w:t>kerosene</w:t>
      </w:r>
      <w:r>
        <w:rPr>
          <w:rFonts w:ascii="Arial" w:hAnsi="Arial"/>
          <w:szCs w:val="21"/>
        </w:rPr>
        <w:t xml:space="preserve"> (3) (E-503),</w:t>
      </w:r>
      <w:r>
        <w:rPr>
          <w:rFonts w:ascii="Arial" w:hAnsi="Arial" w:hint="eastAsia"/>
          <w:szCs w:val="21"/>
        </w:rPr>
        <w:t xml:space="preserve"> LVGO PA</w:t>
      </w:r>
      <w:r>
        <w:rPr>
          <w:rFonts w:ascii="Arial" w:hAnsi="Arial"/>
          <w:szCs w:val="21"/>
        </w:rPr>
        <w:t xml:space="preserve"> (1) (E-504) and </w:t>
      </w:r>
      <w:r>
        <w:rPr>
          <w:rFonts w:ascii="Arial" w:hAnsi="Arial" w:hint="eastAsia"/>
          <w:szCs w:val="21"/>
        </w:rPr>
        <w:t>Atm. Dist. OVHD</w:t>
      </w:r>
      <w:r>
        <w:rPr>
          <w:rFonts w:ascii="Arial" w:hAnsi="Arial"/>
          <w:szCs w:val="21"/>
        </w:rPr>
        <w:t xml:space="preserve"> vapor (E-301B).</w:t>
      </w:r>
    </w:p>
    <w:p w:rsidR="00C12EEE" w:rsidRDefault="00A843F5">
      <w:pPr>
        <w:rPr>
          <w:rFonts w:ascii="Arial" w:hAnsi="Arial"/>
          <w:szCs w:val="21"/>
        </w:rPr>
      </w:pPr>
      <w:r>
        <w:rPr>
          <w:rFonts w:ascii="Arial" w:hAnsi="Arial"/>
          <w:szCs w:val="21"/>
        </w:rPr>
        <w:t>第二路先后与常一线（</w:t>
      </w:r>
      <w:r>
        <w:rPr>
          <w:rFonts w:ascii="Arial" w:hAnsi="Arial"/>
          <w:szCs w:val="21"/>
        </w:rPr>
        <w:t>3</w:t>
      </w:r>
      <w:r>
        <w:rPr>
          <w:rFonts w:ascii="Arial" w:hAnsi="Arial"/>
          <w:szCs w:val="21"/>
        </w:rPr>
        <w:t>）（</w:t>
      </w:r>
      <w:r>
        <w:rPr>
          <w:rFonts w:ascii="Arial" w:hAnsi="Arial"/>
          <w:szCs w:val="21"/>
        </w:rPr>
        <w:t>E-503</w:t>
      </w:r>
      <w:r>
        <w:rPr>
          <w:rFonts w:ascii="Arial" w:hAnsi="Arial"/>
          <w:szCs w:val="21"/>
        </w:rPr>
        <w:t>）、减顶循（</w:t>
      </w:r>
      <w:r>
        <w:rPr>
          <w:rFonts w:ascii="Arial" w:hAnsi="Arial"/>
          <w:szCs w:val="21"/>
        </w:rPr>
        <w:t>1</w:t>
      </w:r>
      <w:r>
        <w:rPr>
          <w:rFonts w:ascii="Arial" w:hAnsi="Arial"/>
          <w:szCs w:val="21"/>
        </w:rPr>
        <w:t>）（</w:t>
      </w:r>
      <w:r>
        <w:rPr>
          <w:rFonts w:ascii="Arial" w:hAnsi="Arial"/>
          <w:szCs w:val="21"/>
        </w:rPr>
        <w:t>E-504</w:t>
      </w:r>
      <w:r>
        <w:rPr>
          <w:rFonts w:ascii="Arial" w:hAnsi="Arial"/>
          <w:szCs w:val="21"/>
        </w:rPr>
        <w:t>）、常顶油气（</w:t>
      </w:r>
      <w:r>
        <w:rPr>
          <w:rFonts w:ascii="Arial" w:hAnsi="Arial"/>
          <w:szCs w:val="21"/>
        </w:rPr>
        <w:t>E-301B</w:t>
      </w:r>
      <w:r>
        <w:rPr>
          <w:rFonts w:ascii="Arial" w:hAnsi="Arial"/>
          <w:szCs w:val="21"/>
        </w:rPr>
        <w:t>）换热。</w:t>
      </w:r>
    </w:p>
    <w:p w:rsidR="00C12EEE" w:rsidRDefault="00A843F5">
      <w:pPr>
        <w:rPr>
          <w:rFonts w:ascii="Arial" w:hAnsi="Arial"/>
          <w:szCs w:val="21"/>
        </w:rPr>
      </w:pPr>
      <w:r>
        <w:rPr>
          <w:rFonts w:ascii="Arial" w:hAnsi="Arial" w:hint="eastAsia"/>
          <w:szCs w:val="21"/>
        </w:rPr>
        <w:t>The 1st branch</w:t>
      </w:r>
      <w:r>
        <w:rPr>
          <w:rFonts w:ascii="Arial" w:hAnsi="Arial"/>
          <w:szCs w:val="21"/>
        </w:rPr>
        <w:t xml:space="preserve"> and </w:t>
      </w:r>
      <w:r>
        <w:rPr>
          <w:rFonts w:ascii="Arial" w:hAnsi="Arial" w:hint="eastAsia"/>
          <w:szCs w:val="21"/>
        </w:rPr>
        <w:t>the 2nd branc</w:t>
      </w:r>
      <w:r>
        <w:rPr>
          <w:rFonts w:ascii="Arial" w:hAnsi="Arial"/>
          <w:szCs w:val="21"/>
        </w:rPr>
        <w:t xml:space="preserve"># are combined, and then the combined crude is heat exchanged with </w:t>
      </w:r>
      <w:r>
        <w:rPr>
          <w:rFonts w:ascii="Arial" w:hAnsi="Arial" w:hint="eastAsia"/>
          <w:szCs w:val="21"/>
        </w:rPr>
        <w:t>Atm. top PA</w:t>
      </w:r>
      <w:r>
        <w:rPr>
          <w:rFonts w:ascii="Arial" w:hAnsi="Arial"/>
          <w:szCs w:val="21"/>
        </w:rPr>
        <w:t xml:space="preserve"> (2) (E505) and </w:t>
      </w:r>
      <w:r>
        <w:rPr>
          <w:rFonts w:ascii="Arial" w:hAnsi="Arial" w:hint="eastAsia"/>
          <w:szCs w:val="21"/>
        </w:rPr>
        <w:t>MVGO</w:t>
      </w:r>
      <w:r>
        <w:rPr>
          <w:rFonts w:ascii="Arial" w:hAnsi="Arial"/>
          <w:szCs w:val="21"/>
        </w:rPr>
        <w:t xml:space="preserve"> (4) (E506).</w:t>
      </w:r>
    </w:p>
    <w:p w:rsidR="00C12EEE" w:rsidRDefault="00A843F5">
      <w:pPr>
        <w:rPr>
          <w:rFonts w:ascii="Arial" w:hAnsi="Arial"/>
          <w:szCs w:val="21"/>
        </w:rPr>
      </w:pPr>
      <w:r>
        <w:rPr>
          <w:rFonts w:ascii="Arial" w:hAnsi="Arial"/>
          <w:szCs w:val="21"/>
        </w:rPr>
        <w:t>第一路和第二路合并后与常顶循（</w:t>
      </w:r>
      <w:r>
        <w:rPr>
          <w:rFonts w:ascii="Arial" w:hAnsi="Arial"/>
          <w:szCs w:val="21"/>
        </w:rPr>
        <w:t>2</w:t>
      </w:r>
      <w:r>
        <w:rPr>
          <w:rFonts w:ascii="Arial" w:hAnsi="Arial"/>
          <w:szCs w:val="21"/>
        </w:rPr>
        <w:t>）（</w:t>
      </w:r>
      <w:r>
        <w:rPr>
          <w:rFonts w:ascii="Arial" w:hAnsi="Arial"/>
          <w:szCs w:val="21"/>
        </w:rPr>
        <w:t>E505</w:t>
      </w:r>
      <w:r>
        <w:rPr>
          <w:rFonts w:ascii="Arial" w:hAnsi="Arial"/>
          <w:szCs w:val="21"/>
        </w:rPr>
        <w:t>）、减二线（</w:t>
      </w:r>
      <w:r>
        <w:rPr>
          <w:rFonts w:ascii="Arial" w:hAnsi="Arial"/>
          <w:szCs w:val="21"/>
        </w:rPr>
        <w:t>4</w:t>
      </w:r>
      <w:r>
        <w:rPr>
          <w:rFonts w:ascii="Arial" w:hAnsi="Arial"/>
          <w:szCs w:val="21"/>
        </w:rPr>
        <w:t>）（</w:t>
      </w:r>
      <w:r>
        <w:rPr>
          <w:rFonts w:ascii="Arial" w:hAnsi="Arial"/>
          <w:szCs w:val="21"/>
        </w:rPr>
        <w:t>E506</w:t>
      </w:r>
      <w:r>
        <w:rPr>
          <w:rFonts w:ascii="Arial" w:hAnsi="Arial"/>
          <w:szCs w:val="21"/>
        </w:rPr>
        <w:t>）换热。</w:t>
      </w:r>
    </w:p>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 xml:space="preserve">Heat exchange process flow for </w:t>
      </w:r>
      <w:r>
        <w:rPr>
          <w:rFonts w:ascii="Arial" w:hAnsi="Arial" w:hint="eastAsia"/>
          <w:szCs w:val="21"/>
        </w:rPr>
        <w:t xml:space="preserve">the 3rd branch of </w:t>
      </w:r>
      <w:r>
        <w:rPr>
          <w:rFonts w:ascii="Arial" w:hAnsi="Arial"/>
          <w:szCs w:val="21"/>
        </w:rPr>
        <w:t>crude</w:t>
      </w:r>
      <w:r>
        <w:rPr>
          <w:rFonts w:ascii="Arial" w:hAnsi="Arial"/>
          <w:szCs w:val="21"/>
        </w:rPr>
        <w:t>脱前三路换热流程</w:t>
      </w:r>
    </w:p>
    <w:p w:rsidR="00C12EEE" w:rsidRDefault="00A843F5">
      <w:pPr>
        <w:rPr>
          <w:rFonts w:ascii="Arial" w:hAnsi="Arial"/>
          <w:szCs w:val="21"/>
        </w:rPr>
      </w:pPr>
      <w:r>
        <w:rPr>
          <w:rFonts w:ascii="Arial" w:hAnsi="Arial" w:hint="eastAsia"/>
          <w:szCs w:val="21"/>
        </w:rPr>
        <w:t>The 3rd branch</w:t>
      </w:r>
      <w:r>
        <w:rPr>
          <w:rFonts w:ascii="Arial" w:hAnsi="Arial"/>
          <w:szCs w:val="21"/>
        </w:rPr>
        <w:t xml:space="preserve"> is heat exchanged with the </w:t>
      </w:r>
      <w:r>
        <w:rPr>
          <w:rFonts w:ascii="Arial" w:hAnsi="Arial" w:hint="eastAsia"/>
          <w:szCs w:val="21"/>
        </w:rPr>
        <w:t>Atm. top PA</w:t>
      </w:r>
      <w:r>
        <w:rPr>
          <w:rFonts w:ascii="Arial" w:hAnsi="Arial"/>
          <w:szCs w:val="21"/>
        </w:rPr>
        <w:t xml:space="preserve"> (3) (E-507), </w:t>
      </w:r>
      <w:r>
        <w:rPr>
          <w:rFonts w:ascii="Arial" w:hAnsi="Arial" w:hint="eastAsia"/>
          <w:szCs w:val="21"/>
        </w:rPr>
        <w:t>light diesel</w:t>
      </w:r>
      <w:r>
        <w:rPr>
          <w:rFonts w:ascii="Arial" w:hAnsi="Arial"/>
          <w:szCs w:val="21"/>
        </w:rPr>
        <w:t xml:space="preserve"> (4) (E-508), </w:t>
      </w:r>
      <w:r>
        <w:rPr>
          <w:rFonts w:ascii="Arial" w:hAnsi="Arial" w:hint="eastAsia"/>
          <w:szCs w:val="21"/>
        </w:rPr>
        <w:t>Atm. Dist. OVHD</w:t>
      </w:r>
      <w:r>
        <w:rPr>
          <w:rFonts w:ascii="Arial" w:hAnsi="Arial"/>
          <w:szCs w:val="21"/>
        </w:rPr>
        <w:t xml:space="preserve"> vapor (E-301C), </w:t>
      </w:r>
      <w:r>
        <w:rPr>
          <w:rFonts w:ascii="Arial" w:hAnsi="Arial" w:hint="eastAsia"/>
          <w:szCs w:val="21"/>
        </w:rPr>
        <w:t>light diesel</w:t>
      </w:r>
      <w:r>
        <w:rPr>
          <w:rFonts w:ascii="Arial" w:hAnsi="Arial"/>
          <w:szCs w:val="21"/>
        </w:rPr>
        <w:t xml:space="preserve"> (3) (E-509) and </w:t>
      </w:r>
      <w:r>
        <w:rPr>
          <w:rFonts w:ascii="Arial" w:hAnsi="Arial" w:hint="eastAsia"/>
          <w:szCs w:val="21"/>
        </w:rPr>
        <w:t>Vac. overflash oil</w:t>
      </w:r>
      <w:r>
        <w:rPr>
          <w:rFonts w:ascii="Arial" w:hAnsi="Arial"/>
          <w:szCs w:val="21"/>
        </w:rPr>
        <w:t xml:space="preserve"> (E-510) and then combined with </w:t>
      </w:r>
      <w:r>
        <w:rPr>
          <w:rFonts w:ascii="Arial" w:hAnsi="Arial" w:hint="eastAsia"/>
          <w:szCs w:val="21"/>
        </w:rPr>
        <w:t>the 1st branch</w:t>
      </w:r>
      <w:r>
        <w:rPr>
          <w:rFonts w:ascii="Arial" w:hAnsi="Arial"/>
          <w:szCs w:val="21"/>
        </w:rPr>
        <w:t xml:space="preserve"> and </w:t>
      </w:r>
      <w:r>
        <w:rPr>
          <w:rFonts w:ascii="Arial" w:hAnsi="Arial" w:hint="eastAsia"/>
          <w:szCs w:val="21"/>
        </w:rPr>
        <w:t>the 2nd branch</w:t>
      </w:r>
      <w:r>
        <w:rPr>
          <w:rFonts w:ascii="Arial" w:hAnsi="Arial"/>
          <w:szCs w:val="21"/>
        </w:rPr>
        <w:t>, the mixed crude is sent into the desalter at approximately 127 ° C.</w:t>
      </w:r>
    </w:p>
    <w:p w:rsidR="00C12EEE" w:rsidRDefault="00A843F5">
      <w:pPr>
        <w:rPr>
          <w:rFonts w:ascii="Arial" w:hAnsi="Arial"/>
          <w:szCs w:val="21"/>
        </w:rPr>
      </w:pPr>
      <w:r>
        <w:rPr>
          <w:rFonts w:ascii="Arial" w:hAnsi="Arial"/>
          <w:szCs w:val="21"/>
        </w:rPr>
        <w:t>第三路先后与常顶循（</w:t>
      </w:r>
      <w:r>
        <w:rPr>
          <w:rFonts w:ascii="Arial" w:hAnsi="Arial"/>
          <w:szCs w:val="21"/>
        </w:rPr>
        <w:t>3</w:t>
      </w:r>
      <w:r>
        <w:rPr>
          <w:rFonts w:ascii="Arial" w:hAnsi="Arial"/>
          <w:szCs w:val="21"/>
        </w:rPr>
        <w:t>）（</w:t>
      </w:r>
      <w:r>
        <w:rPr>
          <w:rFonts w:ascii="Arial" w:hAnsi="Arial"/>
          <w:szCs w:val="21"/>
        </w:rPr>
        <w:t>E-507</w:t>
      </w:r>
      <w:r>
        <w:rPr>
          <w:rFonts w:ascii="Arial" w:hAnsi="Arial"/>
          <w:szCs w:val="21"/>
        </w:rPr>
        <w:t>）、常二线（</w:t>
      </w:r>
      <w:r>
        <w:rPr>
          <w:rFonts w:ascii="Arial" w:hAnsi="Arial"/>
          <w:szCs w:val="21"/>
        </w:rPr>
        <w:t>4</w:t>
      </w:r>
      <w:r>
        <w:rPr>
          <w:rFonts w:ascii="Arial" w:hAnsi="Arial"/>
          <w:szCs w:val="21"/>
        </w:rPr>
        <w:t>）（</w:t>
      </w:r>
      <w:r>
        <w:rPr>
          <w:rFonts w:ascii="Arial" w:hAnsi="Arial"/>
          <w:szCs w:val="21"/>
        </w:rPr>
        <w:t>E-508</w:t>
      </w:r>
      <w:r>
        <w:rPr>
          <w:rFonts w:ascii="Arial" w:hAnsi="Arial"/>
          <w:szCs w:val="21"/>
        </w:rPr>
        <w:t>）、常顶油气（</w:t>
      </w:r>
      <w:r>
        <w:rPr>
          <w:rFonts w:ascii="Arial" w:hAnsi="Arial"/>
          <w:szCs w:val="21"/>
        </w:rPr>
        <w:t>E-301C</w:t>
      </w:r>
      <w:r>
        <w:rPr>
          <w:rFonts w:ascii="Arial" w:hAnsi="Arial"/>
          <w:szCs w:val="21"/>
        </w:rPr>
        <w:t>）、常二线（</w:t>
      </w:r>
      <w:r>
        <w:rPr>
          <w:rFonts w:ascii="Arial" w:hAnsi="Arial"/>
          <w:szCs w:val="21"/>
        </w:rPr>
        <w:t>3</w:t>
      </w:r>
      <w:r>
        <w:rPr>
          <w:rFonts w:ascii="Arial" w:hAnsi="Arial"/>
          <w:szCs w:val="21"/>
        </w:rPr>
        <w:t>）（</w:t>
      </w:r>
      <w:r>
        <w:rPr>
          <w:rFonts w:ascii="Arial" w:hAnsi="Arial"/>
          <w:szCs w:val="21"/>
        </w:rPr>
        <w:t>E-509</w:t>
      </w:r>
      <w:r>
        <w:rPr>
          <w:rFonts w:ascii="Arial" w:hAnsi="Arial"/>
          <w:szCs w:val="21"/>
        </w:rPr>
        <w:t>）、减四线（</w:t>
      </w:r>
      <w:r>
        <w:rPr>
          <w:rFonts w:ascii="Arial" w:hAnsi="Arial"/>
          <w:szCs w:val="21"/>
        </w:rPr>
        <w:t>2</w:t>
      </w:r>
      <w:r>
        <w:rPr>
          <w:rFonts w:ascii="Arial" w:hAnsi="Arial"/>
          <w:szCs w:val="21"/>
        </w:rPr>
        <w:t>）（</w:t>
      </w:r>
      <w:r>
        <w:rPr>
          <w:rFonts w:ascii="Arial" w:hAnsi="Arial"/>
          <w:szCs w:val="21"/>
        </w:rPr>
        <w:t>E-510</w:t>
      </w:r>
      <w:r>
        <w:rPr>
          <w:rFonts w:ascii="Arial" w:hAnsi="Arial"/>
          <w:szCs w:val="21"/>
        </w:rPr>
        <w:t>）换热，换热后一二路合并，合并后原油约</w:t>
      </w:r>
      <w:r>
        <w:rPr>
          <w:rFonts w:ascii="Arial" w:hAnsi="Arial"/>
          <w:szCs w:val="21"/>
        </w:rPr>
        <w:t>127</w:t>
      </w:r>
      <w:r>
        <w:rPr>
          <w:rFonts w:ascii="Arial" w:eastAsia="微软雅黑" w:hAnsi="Arial" w:cs="微软雅黑" w:hint="eastAsia"/>
          <w:szCs w:val="21"/>
        </w:rPr>
        <w:t>℃</w:t>
      </w:r>
      <w:r>
        <w:rPr>
          <w:rFonts w:ascii="Arial" w:hAnsi="Arial"/>
          <w:szCs w:val="21"/>
        </w:rPr>
        <w:t>进入电脱盐系统进行脱盐脱水。</w:t>
      </w:r>
    </w:p>
    <w:p w:rsidR="00C12EEE" w:rsidRDefault="00A843F5">
      <w:pPr>
        <w:rPr>
          <w:rFonts w:ascii="Arial" w:hAnsi="Arial"/>
          <w:szCs w:val="21"/>
        </w:rPr>
      </w:pPr>
      <w:r>
        <w:rPr>
          <w:rFonts w:ascii="Arial" w:hAnsi="Arial"/>
          <w:szCs w:val="21"/>
        </w:rPr>
        <w:t>Two-stage high-speed desalters (D-101, D-102) are employed, and a combination of static mixer and mixing valve are used for mixing the crude, demulsifier and water.</w:t>
      </w:r>
    </w:p>
    <w:p w:rsidR="00C12EEE" w:rsidRDefault="00A843F5">
      <w:pPr>
        <w:rPr>
          <w:rFonts w:ascii="Arial" w:hAnsi="Arial"/>
          <w:szCs w:val="21"/>
        </w:rPr>
      </w:pPr>
      <w:r>
        <w:rPr>
          <w:rFonts w:ascii="Arial" w:hAnsi="Arial"/>
          <w:szCs w:val="21"/>
        </w:rPr>
        <w:t>电脱盐采用二级高速电脱盐（</w:t>
      </w:r>
      <w:r>
        <w:rPr>
          <w:rFonts w:ascii="Arial" w:hAnsi="Arial"/>
          <w:szCs w:val="21"/>
        </w:rPr>
        <w:t>D-101</w:t>
      </w:r>
      <w:r>
        <w:rPr>
          <w:rFonts w:ascii="Arial" w:hAnsi="Arial"/>
          <w:szCs w:val="21"/>
        </w:rPr>
        <w:t>、</w:t>
      </w:r>
      <w:r>
        <w:rPr>
          <w:rFonts w:ascii="Arial" w:hAnsi="Arial"/>
          <w:szCs w:val="21"/>
        </w:rPr>
        <w:t>D-102</w:t>
      </w:r>
      <w:r>
        <w:rPr>
          <w:rFonts w:ascii="Arial" w:hAnsi="Arial"/>
          <w:szCs w:val="21"/>
        </w:rPr>
        <w:t>），原油与破乳剂和水的混合采用静态混合器与混合阀组合型设备。</w:t>
      </w:r>
    </w:p>
    <w:p w:rsidR="00C12EEE" w:rsidRDefault="00C12EEE">
      <w:pPr>
        <w:adjustRightInd w:val="0"/>
        <w:snapToGrid w:val="0"/>
        <w:rPr>
          <w:rFonts w:ascii="Arial" w:hAnsi="Arial"/>
        </w:rPr>
      </w:pPr>
    </w:p>
    <w:p w:rsidR="00C12EEE" w:rsidRDefault="00A843F5">
      <w:pPr>
        <w:pStyle w:val="2a"/>
        <w:rPr>
          <w:rFonts w:ascii="Arial" w:eastAsia="宋体" w:hAnsi="Arial"/>
          <w:bCs/>
        </w:rPr>
      </w:pPr>
      <w:bookmarkStart w:id="57" w:name="_Toc514854678"/>
      <w:bookmarkStart w:id="58" w:name="_Toc514692807"/>
      <w:r>
        <w:rPr>
          <w:rFonts w:ascii="Arial" w:eastAsia="宋体" w:hAnsi="Arial"/>
        </w:rPr>
        <w:t>1.1.4.2</w:t>
      </w:r>
      <w:r>
        <w:rPr>
          <w:rFonts w:ascii="Arial" w:eastAsia="宋体" w:hAnsi="Arial"/>
        </w:rPr>
        <w:t xml:space="preserve">　</w:t>
      </w:r>
      <w:r>
        <w:rPr>
          <w:rFonts w:ascii="Arial" w:eastAsia="宋体" w:hAnsi="Arial"/>
          <w:bCs/>
        </w:rPr>
        <w:t xml:space="preserve">Heat exchange process flows </w:t>
      </w:r>
      <w:r>
        <w:rPr>
          <w:rFonts w:ascii="Arial" w:eastAsia="宋体" w:hAnsi="Arial" w:hint="eastAsia"/>
          <w:bCs/>
        </w:rPr>
        <w:t>of desalted crude</w:t>
      </w:r>
      <w:r>
        <w:rPr>
          <w:rFonts w:ascii="Arial" w:eastAsia="宋体" w:hAnsi="Arial"/>
        </w:rPr>
        <w:t xml:space="preserve">　</w:t>
      </w:r>
      <w:r>
        <w:rPr>
          <w:rFonts w:ascii="Arial" w:hAnsi="Arial"/>
          <w:szCs w:val="21"/>
        </w:rPr>
        <w:t>脱后换热流程</w:t>
      </w:r>
      <w:bookmarkEnd w:id="57"/>
      <w:bookmarkEnd w:id="58"/>
    </w:p>
    <w:p w:rsidR="00C12EEE" w:rsidRDefault="00A843F5">
      <w:pPr>
        <w:rPr>
          <w:rFonts w:ascii="Arial" w:hAnsi="Arial"/>
          <w:szCs w:val="21"/>
        </w:rPr>
      </w:pPr>
      <w:r>
        <w:rPr>
          <w:rFonts w:ascii="Arial" w:hAnsi="Arial"/>
          <w:szCs w:val="21"/>
        </w:rPr>
        <w:t xml:space="preserve">The desalted crude from the desalter system is divided into three </w:t>
      </w:r>
      <w:r>
        <w:rPr>
          <w:rFonts w:ascii="Arial" w:hAnsi="Arial" w:hint="eastAsia"/>
          <w:szCs w:val="21"/>
        </w:rPr>
        <w:t>branch</w:t>
      </w:r>
      <w:r>
        <w:rPr>
          <w:rFonts w:ascii="Arial" w:hAnsi="Arial"/>
          <w:szCs w:val="21"/>
        </w:rPr>
        <w:t>s.</w:t>
      </w:r>
    </w:p>
    <w:p w:rsidR="00C12EEE" w:rsidRDefault="00A843F5">
      <w:pPr>
        <w:rPr>
          <w:rFonts w:ascii="Arial" w:hAnsi="Arial"/>
          <w:szCs w:val="21"/>
        </w:rPr>
      </w:pPr>
      <w:r>
        <w:rPr>
          <w:rFonts w:ascii="Arial" w:hAnsi="Arial"/>
          <w:szCs w:val="21"/>
        </w:rPr>
        <w:lastRenderedPageBreak/>
        <w:t>从电脱盐系统来的脱盐原油分成三路。</w:t>
      </w:r>
    </w:p>
    <w:p w:rsidR="00C12EEE" w:rsidRDefault="00A843F5">
      <w:pPr>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 xml:space="preserve">Heat exchange process flow for </w:t>
      </w:r>
      <w:r>
        <w:rPr>
          <w:rFonts w:ascii="Arial" w:hAnsi="Arial" w:hint="eastAsia"/>
          <w:szCs w:val="21"/>
        </w:rPr>
        <w:t xml:space="preserve">the 1st branch of </w:t>
      </w:r>
      <w:r>
        <w:rPr>
          <w:rFonts w:ascii="Arial" w:hAnsi="Arial"/>
          <w:szCs w:val="21"/>
        </w:rPr>
        <w:t xml:space="preserve">desalted crude </w:t>
      </w:r>
    </w:p>
    <w:p w:rsidR="00C12EEE" w:rsidRDefault="00A843F5">
      <w:pPr>
        <w:rPr>
          <w:rFonts w:ascii="Arial" w:hAnsi="Arial"/>
          <w:szCs w:val="21"/>
        </w:rPr>
      </w:pPr>
      <w:r>
        <w:rPr>
          <w:rFonts w:ascii="Arial" w:hAnsi="Arial"/>
          <w:szCs w:val="21"/>
        </w:rPr>
        <w:t>脱后一路换热流程</w:t>
      </w:r>
    </w:p>
    <w:p w:rsidR="00C12EEE" w:rsidRDefault="00A843F5">
      <w:pPr>
        <w:rPr>
          <w:rFonts w:ascii="Arial" w:hAnsi="Arial"/>
          <w:szCs w:val="21"/>
        </w:rPr>
      </w:pPr>
      <w:r>
        <w:rPr>
          <w:rFonts w:ascii="Arial" w:hAnsi="Arial" w:hint="eastAsia"/>
          <w:szCs w:val="21"/>
        </w:rPr>
        <w:t>The 1st branch</w:t>
      </w:r>
      <w:r>
        <w:rPr>
          <w:rFonts w:ascii="Arial" w:hAnsi="Arial"/>
          <w:szCs w:val="21"/>
        </w:rPr>
        <w:t xml:space="preserve"> is heat exchanged with </w:t>
      </w:r>
      <w:r>
        <w:rPr>
          <w:rFonts w:ascii="Arial" w:hAnsi="Arial" w:hint="eastAsia"/>
          <w:szCs w:val="21"/>
        </w:rPr>
        <w:t>Atm. top PA</w:t>
      </w:r>
      <w:r>
        <w:rPr>
          <w:rFonts w:ascii="Arial" w:hAnsi="Arial"/>
          <w:szCs w:val="21"/>
        </w:rPr>
        <w:t xml:space="preserve"> (1) (E-521A/B), a</w:t>
      </w:r>
      <w:r>
        <w:rPr>
          <w:rFonts w:ascii="Arial" w:hAnsi="Arial" w:hint="eastAsia"/>
        </w:rPr>
        <w:t xml:space="preserve"> Atm. PA2#</w:t>
      </w:r>
      <w:r>
        <w:rPr>
          <w:rFonts w:ascii="Arial" w:hAnsi="Arial"/>
          <w:szCs w:val="21"/>
        </w:rPr>
        <w:t xml:space="preserve"> (4) (E-522), </w:t>
      </w:r>
      <w:r>
        <w:rPr>
          <w:rFonts w:ascii="Arial" w:hAnsi="Arial" w:hint="eastAsia"/>
          <w:szCs w:val="21"/>
        </w:rPr>
        <w:t>kerosene</w:t>
      </w:r>
      <w:r>
        <w:rPr>
          <w:rFonts w:ascii="Arial" w:hAnsi="Arial"/>
          <w:szCs w:val="21"/>
        </w:rPr>
        <w:t xml:space="preserve"> (1) (E-523A/B), </w:t>
      </w:r>
      <w:r>
        <w:rPr>
          <w:rFonts w:ascii="Arial" w:hAnsi="Arial" w:hint="eastAsia"/>
          <w:szCs w:val="21"/>
        </w:rPr>
        <w:t>LVGO PA</w:t>
      </w:r>
      <w:r>
        <w:rPr>
          <w:rFonts w:ascii="Arial" w:hAnsi="Arial"/>
          <w:szCs w:val="21"/>
        </w:rPr>
        <w:t xml:space="preserve"> (1) (E-524A/B) and </w:t>
      </w:r>
      <w:r>
        <w:rPr>
          <w:rFonts w:ascii="Arial" w:hAnsi="Arial" w:hint="eastAsia"/>
        </w:rPr>
        <w:t>Atm. overflash oil</w:t>
      </w:r>
      <w:r>
        <w:rPr>
          <w:rFonts w:ascii="Arial" w:hAnsi="Arial"/>
          <w:szCs w:val="21"/>
        </w:rPr>
        <w:t xml:space="preserve"> (2) (E-525).</w:t>
      </w:r>
    </w:p>
    <w:p w:rsidR="00C12EEE" w:rsidRDefault="00A843F5">
      <w:pPr>
        <w:rPr>
          <w:rFonts w:ascii="Arial" w:hAnsi="Arial"/>
          <w:szCs w:val="21"/>
        </w:rPr>
      </w:pPr>
      <w:r>
        <w:rPr>
          <w:rFonts w:ascii="Arial" w:hAnsi="Arial"/>
          <w:szCs w:val="21"/>
        </w:rPr>
        <w:t>第一路先后与常顶循（</w:t>
      </w:r>
      <w:r>
        <w:rPr>
          <w:rFonts w:ascii="Arial" w:hAnsi="Arial"/>
          <w:szCs w:val="21"/>
        </w:rPr>
        <w:t>1</w:t>
      </w:r>
      <w:r>
        <w:rPr>
          <w:rFonts w:ascii="Arial" w:hAnsi="Arial"/>
          <w:szCs w:val="21"/>
        </w:rPr>
        <w:t>）（</w:t>
      </w:r>
      <w:r>
        <w:rPr>
          <w:rFonts w:ascii="Arial" w:hAnsi="Arial"/>
          <w:szCs w:val="21"/>
        </w:rPr>
        <w:t>E-521A/B</w:t>
      </w:r>
      <w:r>
        <w:rPr>
          <w:rFonts w:ascii="Arial" w:hAnsi="Arial"/>
          <w:szCs w:val="21"/>
        </w:rPr>
        <w:t>）、常二中（</w:t>
      </w:r>
      <w:r>
        <w:rPr>
          <w:rFonts w:ascii="Arial" w:hAnsi="Arial"/>
          <w:szCs w:val="21"/>
        </w:rPr>
        <w:t>4</w:t>
      </w:r>
      <w:r>
        <w:rPr>
          <w:rFonts w:ascii="Arial" w:hAnsi="Arial"/>
          <w:szCs w:val="21"/>
        </w:rPr>
        <w:t>）（</w:t>
      </w:r>
      <w:r>
        <w:rPr>
          <w:rFonts w:ascii="Arial" w:hAnsi="Arial"/>
          <w:szCs w:val="21"/>
        </w:rPr>
        <w:t>E-522</w:t>
      </w:r>
      <w:r>
        <w:rPr>
          <w:rFonts w:ascii="Arial" w:hAnsi="Arial"/>
          <w:szCs w:val="21"/>
        </w:rPr>
        <w:t>）、常一线（</w:t>
      </w:r>
      <w:r>
        <w:rPr>
          <w:rFonts w:ascii="Arial" w:hAnsi="Arial"/>
          <w:szCs w:val="21"/>
        </w:rPr>
        <w:t>1</w:t>
      </w:r>
      <w:r>
        <w:rPr>
          <w:rFonts w:ascii="Arial" w:hAnsi="Arial"/>
          <w:szCs w:val="21"/>
        </w:rPr>
        <w:t>）（</w:t>
      </w:r>
      <w:r>
        <w:rPr>
          <w:rFonts w:ascii="Arial" w:hAnsi="Arial"/>
          <w:szCs w:val="21"/>
        </w:rPr>
        <w:t>E-523A/B</w:t>
      </w:r>
      <w:r>
        <w:rPr>
          <w:rFonts w:ascii="Arial" w:hAnsi="Arial"/>
          <w:szCs w:val="21"/>
        </w:rPr>
        <w:t>）、减一中（</w:t>
      </w:r>
      <w:r>
        <w:rPr>
          <w:rFonts w:ascii="Arial" w:hAnsi="Arial"/>
          <w:szCs w:val="21"/>
        </w:rPr>
        <w:t>1</w:t>
      </w:r>
      <w:r>
        <w:rPr>
          <w:rFonts w:ascii="Arial" w:hAnsi="Arial"/>
          <w:szCs w:val="21"/>
        </w:rPr>
        <w:t>）（</w:t>
      </w:r>
      <w:r>
        <w:rPr>
          <w:rFonts w:ascii="Arial" w:hAnsi="Arial"/>
          <w:szCs w:val="21"/>
        </w:rPr>
        <w:t>E-524A/B</w:t>
      </w:r>
      <w:r>
        <w:rPr>
          <w:rFonts w:ascii="Arial" w:hAnsi="Arial"/>
          <w:szCs w:val="21"/>
        </w:rPr>
        <w:t>）、常四线（</w:t>
      </w:r>
      <w:r>
        <w:rPr>
          <w:rFonts w:ascii="Arial" w:hAnsi="Arial"/>
          <w:szCs w:val="21"/>
        </w:rPr>
        <w:t>2</w:t>
      </w:r>
      <w:r>
        <w:rPr>
          <w:rFonts w:ascii="Arial" w:hAnsi="Arial"/>
          <w:szCs w:val="21"/>
        </w:rPr>
        <w:t>）（</w:t>
      </w:r>
      <w:r>
        <w:rPr>
          <w:rFonts w:ascii="Arial" w:hAnsi="Arial"/>
          <w:szCs w:val="21"/>
        </w:rPr>
        <w:t>E-525</w:t>
      </w:r>
      <w:r>
        <w:rPr>
          <w:rFonts w:ascii="Arial" w:hAnsi="Arial"/>
          <w:szCs w:val="21"/>
        </w:rPr>
        <w:t>）换热。</w:t>
      </w:r>
    </w:p>
    <w:p w:rsidR="00C12EEE" w:rsidRDefault="00A843F5">
      <w:pPr>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 xml:space="preserve">Heat exchange process flow for </w:t>
      </w:r>
      <w:r>
        <w:rPr>
          <w:rFonts w:ascii="Arial" w:hAnsi="Arial" w:hint="eastAsia"/>
          <w:szCs w:val="21"/>
        </w:rPr>
        <w:t xml:space="preserve">the 2nd branch of </w:t>
      </w:r>
      <w:r>
        <w:rPr>
          <w:rFonts w:ascii="Arial" w:hAnsi="Arial"/>
          <w:szCs w:val="21"/>
        </w:rPr>
        <w:t>desalted crude</w:t>
      </w:r>
    </w:p>
    <w:p w:rsidR="00C12EEE" w:rsidRDefault="00A843F5">
      <w:pPr>
        <w:rPr>
          <w:rFonts w:ascii="Arial" w:hAnsi="Arial"/>
          <w:szCs w:val="21"/>
        </w:rPr>
      </w:pPr>
      <w:r>
        <w:rPr>
          <w:rFonts w:ascii="Arial" w:hAnsi="Arial"/>
          <w:szCs w:val="21"/>
        </w:rPr>
        <w:t>脱后二路换热流程</w:t>
      </w:r>
    </w:p>
    <w:p w:rsidR="00C12EEE" w:rsidRDefault="00A843F5">
      <w:pPr>
        <w:rPr>
          <w:rFonts w:ascii="Arial" w:hAnsi="Arial"/>
          <w:szCs w:val="21"/>
        </w:rPr>
      </w:pPr>
      <w:r>
        <w:rPr>
          <w:rFonts w:ascii="Arial" w:hAnsi="Arial" w:hint="eastAsia"/>
          <w:szCs w:val="21"/>
        </w:rPr>
        <w:t>The 2nd branch</w:t>
      </w:r>
      <w:r>
        <w:rPr>
          <w:rFonts w:ascii="Arial" w:hAnsi="Arial"/>
          <w:szCs w:val="21"/>
        </w:rPr>
        <w:t xml:space="preserve"> is heat exchanged with </w:t>
      </w:r>
      <w:r>
        <w:rPr>
          <w:rFonts w:ascii="Arial" w:hAnsi="Arial" w:hint="eastAsia"/>
          <w:szCs w:val="21"/>
        </w:rPr>
        <w:t>kerosene</w:t>
      </w:r>
      <w:r>
        <w:rPr>
          <w:rFonts w:ascii="Arial" w:hAnsi="Arial"/>
          <w:szCs w:val="21"/>
        </w:rPr>
        <w:t xml:space="preserve"> (2) (E-526), </w:t>
      </w:r>
      <w:r>
        <w:rPr>
          <w:rFonts w:ascii="Arial" w:hAnsi="Arial" w:hint="eastAsia"/>
          <w:szCs w:val="21"/>
        </w:rPr>
        <w:t>VR</w:t>
      </w:r>
      <w:r>
        <w:rPr>
          <w:rFonts w:ascii="Arial" w:hAnsi="Arial"/>
          <w:szCs w:val="21"/>
        </w:rPr>
        <w:t xml:space="preserve"> (1) (E-527A/B), </w:t>
      </w:r>
      <w:r>
        <w:rPr>
          <w:rFonts w:ascii="Arial" w:hAnsi="Arial" w:hint="eastAsia"/>
          <w:szCs w:val="21"/>
        </w:rPr>
        <w:t>light diesel</w:t>
      </w:r>
      <w:r>
        <w:rPr>
          <w:rFonts w:ascii="Arial" w:hAnsi="Arial"/>
          <w:szCs w:val="21"/>
        </w:rPr>
        <w:t xml:space="preserve"> (2) (E-528), and </w:t>
      </w:r>
      <w:r>
        <w:rPr>
          <w:rFonts w:ascii="Arial" w:hAnsi="Arial" w:hint="eastAsia"/>
        </w:rPr>
        <w:t>Atm. PA1#</w:t>
      </w:r>
      <w:r>
        <w:rPr>
          <w:rFonts w:ascii="Arial" w:hAnsi="Arial"/>
          <w:szCs w:val="21"/>
        </w:rPr>
        <w:t xml:space="preserve"> (E-529A/B) and </w:t>
      </w:r>
      <w:r>
        <w:rPr>
          <w:rFonts w:ascii="Arial" w:hAnsi="Arial" w:hint="eastAsia"/>
          <w:szCs w:val="21"/>
        </w:rPr>
        <w:t>HVGO</w:t>
      </w:r>
      <w:r>
        <w:rPr>
          <w:rFonts w:ascii="Arial" w:hAnsi="Arial"/>
          <w:szCs w:val="21"/>
        </w:rPr>
        <w:t xml:space="preserve"> (4) (E-530).</w:t>
      </w:r>
    </w:p>
    <w:p w:rsidR="00C12EEE" w:rsidRDefault="00A843F5">
      <w:pPr>
        <w:rPr>
          <w:rFonts w:ascii="Arial" w:hAnsi="Arial"/>
          <w:szCs w:val="21"/>
        </w:rPr>
      </w:pPr>
      <w:r>
        <w:rPr>
          <w:rFonts w:ascii="Arial" w:hAnsi="Arial"/>
          <w:szCs w:val="21"/>
        </w:rPr>
        <w:t>第二路先后与常一线（</w:t>
      </w:r>
      <w:r>
        <w:rPr>
          <w:rFonts w:ascii="Arial" w:hAnsi="Arial"/>
          <w:szCs w:val="21"/>
        </w:rPr>
        <w:t>2</w:t>
      </w:r>
      <w:r>
        <w:rPr>
          <w:rFonts w:ascii="Arial" w:hAnsi="Arial"/>
          <w:szCs w:val="21"/>
        </w:rPr>
        <w:t>）（</w:t>
      </w:r>
      <w:r>
        <w:rPr>
          <w:rFonts w:ascii="Arial" w:hAnsi="Arial"/>
          <w:szCs w:val="21"/>
        </w:rPr>
        <w:t>E-526</w:t>
      </w:r>
      <w:r>
        <w:rPr>
          <w:rFonts w:ascii="Arial" w:hAnsi="Arial"/>
          <w:szCs w:val="21"/>
        </w:rPr>
        <w:t>）、减渣（</w:t>
      </w:r>
      <w:r>
        <w:rPr>
          <w:rFonts w:ascii="Arial" w:hAnsi="Arial"/>
          <w:szCs w:val="21"/>
        </w:rPr>
        <w:t>1</w:t>
      </w:r>
      <w:r>
        <w:rPr>
          <w:rFonts w:ascii="Arial" w:hAnsi="Arial"/>
          <w:szCs w:val="21"/>
        </w:rPr>
        <w:t>）（</w:t>
      </w:r>
      <w:r>
        <w:rPr>
          <w:rFonts w:ascii="Arial" w:hAnsi="Arial"/>
          <w:szCs w:val="21"/>
        </w:rPr>
        <w:t>E-527A/B</w:t>
      </w:r>
      <w:r>
        <w:rPr>
          <w:rFonts w:ascii="Arial" w:hAnsi="Arial"/>
          <w:szCs w:val="21"/>
        </w:rPr>
        <w:t>）、常二线（</w:t>
      </w:r>
      <w:r>
        <w:rPr>
          <w:rFonts w:ascii="Arial" w:hAnsi="Arial"/>
          <w:szCs w:val="21"/>
        </w:rPr>
        <w:t>2</w:t>
      </w:r>
      <w:r>
        <w:rPr>
          <w:rFonts w:ascii="Arial" w:hAnsi="Arial"/>
          <w:szCs w:val="21"/>
        </w:rPr>
        <w:t>）（</w:t>
      </w:r>
      <w:r>
        <w:rPr>
          <w:rFonts w:ascii="Arial" w:hAnsi="Arial"/>
          <w:szCs w:val="21"/>
        </w:rPr>
        <w:t>E-528</w:t>
      </w:r>
      <w:r>
        <w:rPr>
          <w:rFonts w:ascii="Arial" w:hAnsi="Arial"/>
          <w:szCs w:val="21"/>
        </w:rPr>
        <w:t>）、常一中（</w:t>
      </w:r>
      <w:r>
        <w:rPr>
          <w:rFonts w:ascii="Arial" w:hAnsi="Arial"/>
          <w:szCs w:val="21"/>
        </w:rPr>
        <w:t>E-529A/B</w:t>
      </w:r>
      <w:r>
        <w:rPr>
          <w:rFonts w:ascii="Arial" w:hAnsi="Arial"/>
          <w:szCs w:val="21"/>
        </w:rPr>
        <w:t>）、减三线（</w:t>
      </w:r>
      <w:r>
        <w:rPr>
          <w:rFonts w:ascii="Arial" w:hAnsi="Arial"/>
          <w:szCs w:val="21"/>
        </w:rPr>
        <w:t>4</w:t>
      </w:r>
      <w:r>
        <w:rPr>
          <w:rFonts w:ascii="Arial" w:hAnsi="Arial"/>
          <w:szCs w:val="21"/>
        </w:rPr>
        <w:t>）（</w:t>
      </w:r>
      <w:r>
        <w:rPr>
          <w:rFonts w:ascii="Arial" w:hAnsi="Arial"/>
          <w:szCs w:val="21"/>
        </w:rPr>
        <w:t>E-530</w:t>
      </w:r>
      <w:r>
        <w:rPr>
          <w:rFonts w:ascii="Arial" w:hAnsi="Arial"/>
          <w:szCs w:val="21"/>
        </w:rPr>
        <w:t>）换热。</w:t>
      </w:r>
    </w:p>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 xml:space="preserve">Heat exchange process flow for </w:t>
      </w:r>
      <w:r>
        <w:rPr>
          <w:rFonts w:ascii="Arial" w:hAnsi="Arial" w:hint="eastAsia"/>
          <w:szCs w:val="21"/>
        </w:rPr>
        <w:t xml:space="preserve">the 3rd branch of </w:t>
      </w:r>
      <w:r>
        <w:rPr>
          <w:rFonts w:ascii="Arial" w:hAnsi="Arial"/>
          <w:szCs w:val="21"/>
        </w:rPr>
        <w:t>desalted crude</w:t>
      </w:r>
    </w:p>
    <w:p w:rsidR="00C12EEE" w:rsidRDefault="00A843F5">
      <w:pPr>
        <w:rPr>
          <w:rFonts w:ascii="Arial" w:hAnsi="Arial"/>
          <w:szCs w:val="21"/>
        </w:rPr>
      </w:pPr>
      <w:r>
        <w:rPr>
          <w:rFonts w:ascii="Arial" w:hAnsi="Arial"/>
          <w:szCs w:val="21"/>
        </w:rPr>
        <w:t>脱后三路换热流程</w:t>
      </w:r>
    </w:p>
    <w:p w:rsidR="00C12EEE" w:rsidRDefault="00A843F5">
      <w:pPr>
        <w:rPr>
          <w:rFonts w:ascii="Arial" w:hAnsi="Arial"/>
          <w:szCs w:val="21"/>
        </w:rPr>
      </w:pPr>
      <w:r>
        <w:rPr>
          <w:rFonts w:ascii="Arial" w:hAnsi="Arial" w:hint="eastAsia"/>
          <w:szCs w:val="21"/>
        </w:rPr>
        <w:t>The 3rd branch</w:t>
      </w:r>
      <w:r>
        <w:rPr>
          <w:rFonts w:ascii="Arial" w:hAnsi="Arial"/>
          <w:szCs w:val="21"/>
        </w:rPr>
        <w:t xml:space="preserve"> is first heat exchanged with </w:t>
      </w:r>
      <w:r>
        <w:rPr>
          <w:rFonts w:ascii="Arial" w:hAnsi="Arial" w:hint="eastAsia"/>
          <w:szCs w:val="21"/>
        </w:rPr>
        <w:t>HVGO</w:t>
      </w:r>
      <w:r>
        <w:rPr>
          <w:rFonts w:ascii="Arial" w:hAnsi="Arial"/>
          <w:szCs w:val="21"/>
        </w:rPr>
        <w:t xml:space="preserve"> (5) (E-531A/B), </w:t>
      </w:r>
      <w:r>
        <w:rPr>
          <w:rFonts w:ascii="Arial" w:hAnsi="Arial" w:hint="eastAsia"/>
          <w:szCs w:val="21"/>
        </w:rPr>
        <w:t>MVGO</w:t>
      </w:r>
      <w:r>
        <w:rPr>
          <w:rFonts w:ascii="Arial" w:hAnsi="Arial"/>
          <w:szCs w:val="21"/>
        </w:rPr>
        <w:t xml:space="preserve"> (3) (E-532), </w:t>
      </w:r>
      <w:r>
        <w:rPr>
          <w:rFonts w:ascii="Arial" w:hAnsi="Arial" w:hint="eastAsia"/>
          <w:szCs w:val="21"/>
        </w:rPr>
        <w:t>heavy diesel</w:t>
      </w:r>
      <w:r>
        <w:rPr>
          <w:rFonts w:ascii="Arial" w:hAnsi="Arial"/>
          <w:szCs w:val="21"/>
        </w:rPr>
        <w:t xml:space="preserve"> (3) (E-533A/B), </w:t>
      </w:r>
      <w:r>
        <w:rPr>
          <w:rFonts w:ascii="Arial" w:hAnsi="Arial" w:hint="eastAsia"/>
          <w:szCs w:val="21"/>
        </w:rPr>
        <w:t>LVGO PA</w:t>
      </w:r>
      <w:r>
        <w:rPr>
          <w:rFonts w:ascii="Arial" w:hAnsi="Arial"/>
          <w:szCs w:val="21"/>
        </w:rPr>
        <w:t xml:space="preserve"> (2) (E) -534), </w:t>
      </w:r>
      <w:r>
        <w:rPr>
          <w:rFonts w:ascii="Arial" w:hAnsi="Arial" w:hint="eastAsia"/>
          <w:szCs w:val="21"/>
        </w:rPr>
        <w:t>light diesel</w:t>
      </w:r>
      <w:r>
        <w:rPr>
          <w:rFonts w:ascii="Arial" w:hAnsi="Arial"/>
          <w:szCs w:val="21"/>
        </w:rPr>
        <w:t xml:space="preserve"> (1) (E-535) and </w:t>
      </w:r>
      <w:r>
        <w:rPr>
          <w:rFonts w:ascii="Arial" w:hAnsi="Arial" w:hint="eastAsia"/>
          <w:szCs w:val="21"/>
        </w:rPr>
        <w:t>VR</w:t>
      </w:r>
      <w:r>
        <w:rPr>
          <w:rFonts w:ascii="Arial" w:hAnsi="Arial"/>
          <w:szCs w:val="21"/>
        </w:rPr>
        <w:t xml:space="preserve"> (3) (E-536A/B), then combined with desalted crude stream 2# and heat exchanged with </w:t>
      </w:r>
      <w:r>
        <w:rPr>
          <w:rFonts w:ascii="Arial" w:hAnsi="Arial" w:hint="eastAsia"/>
          <w:szCs w:val="21"/>
        </w:rPr>
        <w:t>heavy diesel</w:t>
      </w:r>
      <w:r>
        <w:rPr>
          <w:rFonts w:ascii="Arial" w:hAnsi="Arial"/>
          <w:szCs w:val="21"/>
        </w:rPr>
        <w:t xml:space="preserve"> (2) (E-537A/B) and </w:t>
      </w:r>
      <w:r>
        <w:rPr>
          <w:rFonts w:ascii="Arial" w:hAnsi="Arial" w:hint="eastAsia"/>
          <w:szCs w:val="21"/>
        </w:rPr>
        <w:t>MVGO PA</w:t>
      </w:r>
      <w:r>
        <w:rPr>
          <w:rFonts w:ascii="Arial" w:hAnsi="Arial"/>
          <w:szCs w:val="21"/>
        </w:rPr>
        <w:t xml:space="preserve"> (3) (E-538), and finally, these three streams are merged, and the combined crude is sent into the </w:t>
      </w:r>
      <w:r>
        <w:rPr>
          <w:rFonts w:ascii="Arial" w:hAnsi="Arial" w:hint="eastAsia"/>
          <w:szCs w:val="21"/>
        </w:rPr>
        <w:t>Pre-dist column</w:t>
      </w:r>
      <w:r>
        <w:rPr>
          <w:rFonts w:ascii="Arial" w:hAnsi="Arial"/>
          <w:szCs w:val="21"/>
        </w:rPr>
        <w:t xml:space="preserve"> at approximately 226 °C.</w:t>
      </w:r>
    </w:p>
    <w:p w:rsidR="00C12EEE" w:rsidRDefault="00A843F5">
      <w:pPr>
        <w:rPr>
          <w:rFonts w:ascii="Arial" w:hAnsi="Arial"/>
          <w:szCs w:val="21"/>
        </w:rPr>
      </w:pPr>
      <w:r>
        <w:rPr>
          <w:rFonts w:ascii="Arial" w:hAnsi="Arial"/>
          <w:szCs w:val="21"/>
        </w:rPr>
        <w:t>第三路先后与减三线（</w:t>
      </w:r>
      <w:r>
        <w:rPr>
          <w:rFonts w:ascii="Arial" w:hAnsi="Arial"/>
          <w:szCs w:val="21"/>
        </w:rPr>
        <w:t>5</w:t>
      </w:r>
      <w:r>
        <w:rPr>
          <w:rFonts w:ascii="Arial" w:hAnsi="Arial"/>
          <w:szCs w:val="21"/>
        </w:rPr>
        <w:t>）（</w:t>
      </w:r>
      <w:r>
        <w:rPr>
          <w:rFonts w:ascii="Arial" w:hAnsi="Arial"/>
          <w:szCs w:val="21"/>
        </w:rPr>
        <w:t>E-531A/B</w:t>
      </w:r>
      <w:r>
        <w:rPr>
          <w:rFonts w:ascii="Arial" w:hAnsi="Arial"/>
          <w:szCs w:val="21"/>
        </w:rPr>
        <w:t>）、减二线（</w:t>
      </w:r>
      <w:r>
        <w:rPr>
          <w:rFonts w:ascii="Arial" w:hAnsi="Arial"/>
          <w:szCs w:val="21"/>
        </w:rPr>
        <w:t>3</w:t>
      </w:r>
      <w:r>
        <w:rPr>
          <w:rFonts w:ascii="Arial" w:hAnsi="Arial"/>
          <w:szCs w:val="21"/>
        </w:rPr>
        <w:t>）（</w:t>
      </w:r>
      <w:r>
        <w:rPr>
          <w:rFonts w:ascii="Arial" w:hAnsi="Arial"/>
          <w:szCs w:val="21"/>
        </w:rPr>
        <w:t>E-532</w:t>
      </w:r>
      <w:r>
        <w:rPr>
          <w:rFonts w:ascii="Arial" w:hAnsi="Arial"/>
          <w:szCs w:val="21"/>
        </w:rPr>
        <w:t>）、常三线（</w:t>
      </w:r>
      <w:r>
        <w:rPr>
          <w:rFonts w:ascii="Arial" w:hAnsi="Arial"/>
          <w:szCs w:val="21"/>
        </w:rPr>
        <w:t>3</w:t>
      </w:r>
      <w:r>
        <w:rPr>
          <w:rFonts w:ascii="Arial" w:hAnsi="Arial"/>
          <w:szCs w:val="21"/>
        </w:rPr>
        <w:t>）（</w:t>
      </w:r>
      <w:r>
        <w:rPr>
          <w:rFonts w:ascii="Arial" w:hAnsi="Arial"/>
          <w:szCs w:val="21"/>
        </w:rPr>
        <w:t>E-533A/B</w:t>
      </w:r>
      <w:r>
        <w:rPr>
          <w:rFonts w:ascii="Arial" w:hAnsi="Arial"/>
          <w:szCs w:val="21"/>
        </w:rPr>
        <w:t>）、减一中（</w:t>
      </w:r>
      <w:r>
        <w:rPr>
          <w:rFonts w:ascii="Arial" w:hAnsi="Arial"/>
          <w:szCs w:val="21"/>
        </w:rPr>
        <w:t>2</w:t>
      </w:r>
      <w:r>
        <w:rPr>
          <w:rFonts w:ascii="Arial" w:hAnsi="Arial"/>
          <w:szCs w:val="21"/>
        </w:rPr>
        <w:t>）（</w:t>
      </w:r>
      <w:r>
        <w:rPr>
          <w:rFonts w:ascii="Arial" w:hAnsi="Arial"/>
          <w:szCs w:val="21"/>
        </w:rPr>
        <w:t>E-534</w:t>
      </w:r>
      <w:r>
        <w:rPr>
          <w:rFonts w:ascii="Arial" w:hAnsi="Arial"/>
          <w:szCs w:val="21"/>
        </w:rPr>
        <w:t>）、常二线（</w:t>
      </w:r>
      <w:r>
        <w:rPr>
          <w:rFonts w:ascii="Arial" w:hAnsi="Arial"/>
          <w:szCs w:val="21"/>
        </w:rPr>
        <w:t>1</w:t>
      </w:r>
      <w:r>
        <w:rPr>
          <w:rFonts w:ascii="Arial" w:hAnsi="Arial"/>
          <w:szCs w:val="21"/>
        </w:rPr>
        <w:t>）（</w:t>
      </w:r>
      <w:r>
        <w:rPr>
          <w:rFonts w:ascii="Arial" w:hAnsi="Arial"/>
          <w:szCs w:val="21"/>
        </w:rPr>
        <w:t>E-535</w:t>
      </w:r>
      <w:r>
        <w:rPr>
          <w:rFonts w:ascii="Arial" w:hAnsi="Arial"/>
          <w:szCs w:val="21"/>
        </w:rPr>
        <w:t>）、减渣（</w:t>
      </w:r>
      <w:r>
        <w:rPr>
          <w:rFonts w:ascii="Arial" w:hAnsi="Arial"/>
          <w:szCs w:val="21"/>
        </w:rPr>
        <w:t>3</w:t>
      </w:r>
      <w:r>
        <w:rPr>
          <w:rFonts w:ascii="Arial" w:hAnsi="Arial"/>
          <w:szCs w:val="21"/>
        </w:rPr>
        <w:t>）（</w:t>
      </w:r>
      <w:r>
        <w:rPr>
          <w:rFonts w:ascii="Arial" w:hAnsi="Arial"/>
          <w:szCs w:val="21"/>
        </w:rPr>
        <w:t>E-536A/B</w:t>
      </w:r>
      <w:r>
        <w:rPr>
          <w:rFonts w:ascii="Arial" w:hAnsi="Arial"/>
          <w:szCs w:val="21"/>
        </w:rPr>
        <w:t>）换热，换热后与二路合并与常三线（</w:t>
      </w:r>
      <w:r>
        <w:rPr>
          <w:rFonts w:ascii="Arial" w:hAnsi="Arial"/>
          <w:szCs w:val="21"/>
        </w:rPr>
        <w:t>2</w:t>
      </w:r>
      <w:r>
        <w:rPr>
          <w:rFonts w:ascii="Arial" w:hAnsi="Arial"/>
          <w:szCs w:val="21"/>
        </w:rPr>
        <w:t>）（</w:t>
      </w:r>
      <w:r>
        <w:rPr>
          <w:rFonts w:ascii="Arial" w:hAnsi="Arial"/>
          <w:szCs w:val="21"/>
        </w:rPr>
        <w:t>E-537A/B</w:t>
      </w:r>
      <w:r>
        <w:rPr>
          <w:rFonts w:ascii="Arial" w:hAnsi="Arial"/>
          <w:szCs w:val="21"/>
        </w:rPr>
        <w:t>）、减二中（</w:t>
      </w:r>
      <w:r>
        <w:rPr>
          <w:rFonts w:ascii="Arial" w:hAnsi="Arial"/>
          <w:szCs w:val="21"/>
        </w:rPr>
        <w:t>3</w:t>
      </w:r>
      <w:r>
        <w:rPr>
          <w:rFonts w:ascii="Arial" w:hAnsi="Arial"/>
          <w:szCs w:val="21"/>
        </w:rPr>
        <w:t>）（</w:t>
      </w:r>
      <w:r>
        <w:rPr>
          <w:rFonts w:ascii="Arial" w:hAnsi="Arial"/>
          <w:szCs w:val="21"/>
        </w:rPr>
        <w:t>E-538</w:t>
      </w:r>
      <w:r>
        <w:rPr>
          <w:rFonts w:ascii="Arial" w:hAnsi="Arial"/>
          <w:szCs w:val="21"/>
        </w:rPr>
        <w:t>）换热后三路合并，合并后脱盐油约</w:t>
      </w:r>
      <w:r>
        <w:rPr>
          <w:rFonts w:ascii="Arial" w:hAnsi="Arial"/>
          <w:szCs w:val="21"/>
        </w:rPr>
        <w:t>226</w:t>
      </w:r>
      <w:r>
        <w:rPr>
          <w:rFonts w:ascii="Arial" w:eastAsia="微软雅黑" w:hAnsi="Arial" w:cs="微软雅黑" w:hint="eastAsia"/>
          <w:szCs w:val="21"/>
        </w:rPr>
        <w:t>℃</w:t>
      </w:r>
      <w:r>
        <w:rPr>
          <w:rFonts w:ascii="Arial" w:hAnsi="Arial"/>
          <w:szCs w:val="21"/>
        </w:rPr>
        <w:t>进入初馏塔（</w:t>
      </w:r>
      <w:r>
        <w:rPr>
          <w:rFonts w:ascii="Arial" w:hAnsi="Arial"/>
          <w:szCs w:val="21"/>
        </w:rPr>
        <w:t>C-200</w:t>
      </w:r>
      <w:r>
        <w:rPr>
          <w:rFonts w:ascii="Arial" w:hAnsi="Arial"/>
          <w:szCs w:val="21"/>
        </w:rPr>
        <w:t>）。</w:t>
      </w:r>
    </w:p>
    <w:p w:rsidR="00C12EEE" w:rsidRDefault="00C12EEE">
      <w:pPr>
        <w:adjustRightInd w:val="0"/>
        <w:snapToGrid w:val="0"/>
        <w:rPr>
          <w:rFonts w:ascii="Arial" w:hAnsi="Arial"/>
          <w:szCs w:val="21"/>
        </w:rPr>
      </w:pPr>
    </w:p>
    <w:p w:rsidR="00C12EEE" w:rsidRDefault="00A843F5">
      <w:pPr>
        <w:pStyle w:val="2a"/>
        <w:rPr>
          <w:rFonts w:ascii="Arial" w:eastAsia="宋体" w:hAnsi="Arial"/>
        </w:rPr>
      </w:pPr>
      <w:bookmarkStart w:id="59" w:name="_Toc514692808"/>
      <w:bookmarkStart w:id="60" w:name="_Toc514854679"/>
      <w:r>
        <w:rPr>
          <w:rFonts w:ascii="Arial" w:eastAsia="宋体" w:hAnsi="Arial"/>
        </w:rPr>
        <w:t>1.1.4.3</w:t>
      </w:r>
      <w:r>
        <w:rPr>
          <w:rFonts w:ascii="Arial" w:eastAsia="宋体" w:hAnsi="Arial"/>
        </w:rPr>
        <w:t xml:space="preserve">　</w:t>
      </w:r>
      <w:r>
        <w:rPr>
          <w:rFonts w:ascii="Arial" w:eastAsia="宋体" w:hAnsi="Arial" w:hint="eastAsia"/>
          <w:szCs w:val="21"/>
        </w:rPr>
        <w:t>Pre-dist</w:t>
      </w:r>
      <w:r>
        <w:rPr>
          <w:rFonts w:ascii="Arial" w:eastAsia="宋体" w:hAnsi="Arial"/>
          <w:bCs/>
        </w:rPr>
        <w:t xml:space="preserve"> column system</w:t>
      </w:r>
      <w:r>
        <w:rPr>
          <w:rFonts w:ascii="Arial" w:eastAsia="宋体" w:hAnsi="Arial"/>
        </w:rPr>
        <w:t xml:space="preserve">　</w:t>
      </w:r>
      <w:r>
        <w:rPr>
          <w:rFonts w:ascii="Arial" w:hAnsi="Arial"/>
          <w:szCs w:val="21"/>
        </w:rPr>
        <w:t>初馏塔系统</w:t>
      </w:r>
      <w:bookmarkEnd w:id="59"/>
      <w:bookmarkEnd w:id="60"/>
    </w:p>
    <w:p w:rsidR="00C12EEE" w:rsidRDefault="00A843F5">
      <w:pPr>
        <w:rPr>
          <w:rFonts w:ascii="Arial" w:hAnsi="Arial"/>
          <w:szCs w:val="21"/>
        </w:rPr>
      </w:pPr>
      <w:r>
        <w:rPr>
          <w:rFonts w:ascii="Arial" w:hAnsi="Arial"/>
          <w:szCs w:val="21"/>
        </w:rPr>
        <w:t xml:space="preserve">The crude from the desalter is heat exchanged to 226 °C and then sent into the </w:t>
      </w:r>
      <w:r>
        <w:rPr>
          <w:rFonts w:ascii="Arial" w:hAnsi="Arial" w:hint="eastAsia"/>
          <w:szCs w:val="21"/>
        </w:rPr>
        <w:t>Pre-dist</w:t>
      </w:r>
      <w:r>
        <w:rPr>
          <w:rFonts w:ascii="Arial" w:hAnsi="Arial"/>
          <w:bCs/>
        </w:rPr>
        <w:t xml:space="preserve"> column</w:t>
      </w:r>
      <w:r>
        <w:rPr>
          <w:rFonts w:ascii="Arial" w:hAnsi="Arial"/>
          <w:szCs w:val="21"/>
        </w:rPr>
        <w:t xml:space="preserve"> where 22 </w:t>
      </w:r>
      <w:r>
        <w:rPr>
          <w:rFonts w:ascii="Arial" w:hAnsi="Arial" w:hint="eastAsia"/>
          <w:szCs w:val="21"/>
        </w:rPr>
        <w:t xml:space="preserve">float valve </w:t>
      </w:r>
      <w:r>
        <w:rPr>
          <w:rFonts w:ascii="Arial" w:hAnsi="Arial"/>
          <w:szCs w:val="21"/>
        </w:rPr>
        <w:t xml:space="preserve">trays are installed above the feed point and 4 chevron baffles are installed under the feed point. The </w:t>
      </w:r>
      <w:r>
        <w:rPr>
          <w:rFonts w:ascii="Arial" w:hAnsi="Arial" w:hint="eastAsia"/>
          <w:szCs w:val="21"/>
        </w:rPr>
        <w:t>Pre-dist</w:t>
      </w:r>
      <w:r>
        <w:rPr>
          <w:rFonts w:ascii="Arial" w:hAnsi="Arial"/>
          <w:bCs/>
        </w:rPr>
        <w:t xml:space="preserve"> column</w:t>
      </w:r>
      <w:r>
        <w:rPr>
          <w:rFonts w:ascii="Arial" w:hAnsi="Arial"/>
          <w:szCs w:val="21"/>
        </w:rPr>
        <w:t xml:space="preserve"> is designed with one side</w:t>
      </w:r>
      <w:r>
        <w:rPr>
          <w:rFonts w:ascii="Arial" w:hAnsi="Arial" w:hint="eastAsia"/>
          <w:szCs w:val="21"/>
        </w:rPr>
        <w:t>draw</w:t>
      </w:r>
      <w:r>
        <w:rPr>
          <w:rFonts w:ascii="Arial" w:hAnsi="Arial"/>
          <w:szCs w:val="21"/>
        </w:rPr>
        <w:t>, that is, the P</w:t>
      </w:r>
      <w:r>
        <w:rPr>
          <w:rFonts w:ascii="Arial" w:hAnsi="Arial" w:hint="eastAsia"/>
          <w:szCs w:val="21"/>
        </w:rPr>
        <w:t>re-Dist.</w:t>
      </w:r>
      <w:r>
        <w:rPr>
          <w:rFonts w:ascii="Arial" w:hAnsi="Arial"/>
          <w:szCs w:val="21"/>
        </w:rPr>
        <w:t xml:space="preserve"> </w:t>
      </w:r>
      <w:r>
        <w:rPr>
          <w:rFonts w:ascii="Arial" w:hAnsi="Arial" w:hint="eastAsia"/>
          <w:szCs w:val="21"/>
        </w:rPr>
        <w:t>sidedraw</w:t>
      </w:r>
      <w:r>
        <w:rPr>
          <w:rFonts w:ascii="Arial" w:hAnsi="Arial"/>
          <w:szCs w:val="21"/>
        </w:rPr>
        <w:t>, and an OVHD two-stage condensing system.</w:t>
      </w:r>
    </w:p>
    <w:p w:rsidR="00C12EEE" w:rsidRDefault="00A843F5">
      <w:pPr>
        <w:rPr>
          <w:rFonts w:ascii="Arial" w:hAnsi="Arial"/>
          <w:szCs w:val="21"/>
        </w:rPr>
      </w:pPr>
      <w:r>
        <w:rPr>
          <w:rFonts w:ascii="Arial" w:hAnsi="Arial"/>
          <w:szCs w:val="21"/>
        </w:rPr>
        <w:t>脱盐后原油经换热至</w:t>
      </w:r>
      <w:r>
        <w:rPr>
          <w:rFonts w:ascii="Arial" w:hAnsi="Arial"/>
          <w:szCs w:val="21"/>
        </w:rPr>
        <w:t>226</w:t>
      </w:r>
      <w:r>
        <w:rPr>
          <w:rFonts w:ascii="Arial" w:eastAsia="微软雅黑" w:hAnsi="Arial" w:cs="微软雅黑" w:hint="eastAsia"/>
          <w:szCs w:val="21"/>
        </w:rPr>
        <w:t>℃</w:t>
      </w:r>
      <w:r>
        <w:rPr>
          <w:rFonts w:ascii="Arial" w:hAnsi="Arial"/>
          <w:szCs w:val="21"/>
        </w:rPr>
        <w:t>后进入初馏塔，初馏塔进料位置以上共</w:t>
      </w:r>
      <w:r>
        <w:rPr>
          <w:rFonts w:ascii="Arial" w:hAnsi="Arial"/>
          <w:szCs w:val="21"/>
        </w:rPr>
        <w:t>22</w:t>
      </w:r>
      <w:r>
        <w:rPr>
          <w:rFonts w:ascii="Arial" w:hAnsi="Arial"/>
          <w:szCs w:val="21"/>
        </w:rPr>
        <w:t>层塔盘，进料位置以下设</w:t>
      </w:r>
      <w:r>
        <w:rPr>
          <w:rFonts w:ascii="Arial" w:hAnsi="Arial"/>
          <w:szCs w:val="21"/>
        </w:rPr>
        <w:t>4</w:t>
      </w:r>
      <w:r>
        <w:rPr>
          <w:rFonts w:ascii="Arial" w:hAnsi="Arial"/>
          <w:szCs w:val="21"/>
        </w:rPr>
        <w:t>层人字挡板。初馏塔设置一条侧线，即初一线，塔顶设置两段冷端冷凝。</w:t>
      </w:r>
    </w:p>
    <w:p w:rsidR="00C12EEE" w:rsidRDefault="00A843F5">
      <w:pPr>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P</w:t>
      </w:r>
      <w:r>
        <w:rPr>
          <w:rFonts w:ascii="Arial" w:hAnsi="Arial" w:hint="eastAsia"/>
          <w:szCs w:val="21"/>
        </w:rPr>
        <w:t>re-Dist.</w:t>
      </w:r>
      <w:r>
        <w:rPr>
          <w:rFonts w:ascii="Arial" w:hAnsi="Arial"/>
          <w:szCs w:val="21"/>
        </w:rPr>
        <w:t xml:space="preserve"> </w:t>
      </w:r>
      <w:r>
        <w:rPr>
          <w:rFonts w:ascii="Arial" w:hAnsi="Arial" w:hint="eastAsia"/>
          <w:szCs w:val="21"/>
        </w:rPr>
        <w:t>sidedraw</w:t>
      </w:r>
      <w:r>
        <w:rPr>
          <w:rFonts w:ascii="Arial" w:hAnsi="Arial"/>
          <w:szCs w:val="21"/>
        </w:rPr>
        <w:t xml:space="preserve"> process flow</w:t>
      </w:r>
    </w:p>
    <w:p w:rsidR="00C12EEE" w:rsidRDefault="00A843F5">
      <w:pPr>
        <w:rPr>
          <w:rFonts w:ascii="Arial" w:hAnsi="Arial"/>
          <w:szCs w:val="21"/>
        </w:rPr>
      </w:pPr>
      <w:r>
        <w:rPr>
          <w:rFonts w:ascii="Arial" w:hAnsi="Arial"/>
          <w:szCs w:val="21"/>
        </w:rPr>
        <w:t>初馏塔侧线流程</w:t>
      </w:r>
    </w:p>
    <w:p w:rsidR="00C12EEE" w:rsidRDefault="00A843F5">
      <w:pPr>
        <w:rPr>
          <w:rFonts w:ascii="Arial" w:hAnsi="Arial"/>
          <w:szCs w:val="21"/>
        </w:rPr>
      </w:pPr>
      <w:r>
        <w:rPr>
          <w:rFonts w:ascii="Arial" w:hAnsi="Arial" w:hint="eastAsia"/>
          <w:szCs w:val="21"/>
        </w:rPr>
        <w:t>The Pre-Dist.sidedraw</w:t>
      </w:r>
      <w:r>
        <w:rPr>
          <w:rFonts w:ascii="Arial" w:hAnsi="Arial"/>
          <w:szCs w:val="21"/>
        </w:rPr>
        <w:t xml:space="preserve"> is provided mainly for reducing the operation load of the atmospheric </w:t>
      </w:r>
      <w:r>
        <w:rPr>
          <w:rFonts w:ascii="Arial" w:hAnsi="Arial" w:hint="eastAsia"/>
          <w:szCs w:val="21"/>
        </w:rPr>
        <w:t>heater</w:t>
      </w:r>
      <w:r>
        <w:rPr>
          <w:rFonts w:ascii="Arial" w:hAnsi="Arial"/>
          <w:szCs w:val="21"/>
        </w:rPr>
        <w:t>. As an collecting</w:t>
      </w:r>
      <w:r>
        <w:rPr>
          <w:rFonts w:ascii="Arial" w:hAnsi="Arial" w:hint="eastAsia"/>
          <w:szCs w:val="21"/>
        </w:rPr>
        <w:t xml:space="preserve"> drum</w:t>
      </w:r>
      <w:r>
        <w:rPr>
          <w:rFonts w:ascii="Arial" w:hAnsi="Arial"/>
          <w:szCs w:val="21"/>
        </w:rPr>
        <w:t xml:space="preserve"> is provided for the</w:t>
      </w:r>
      <w:r>
        <w:rPr>
          <w:rFonts w:ascii="Arial" w:hAnsi="Arial" w:hint="eastAsia"/>
          <w:szCs w:val="21"/>
        </w:rPr>
        <w:t xml:space="preserve"> Pre-Dist.sidedraw</w:t>
      </w:r>
      <w:r>
        <w:rPr>
          <w:rFonts w:ascii="Arial" w:hAnsi="Arial"/>
          <w:szCs w:val="21"/>
        </w:rPr>
        <w:t xml:space="preserve">, for the purpose of ensuring the separation precision, an external reflux is designed below the </w:t>
      </w:r>
      <w:r>
        <w:rPr>
          <w:rFonts w:ascii="Arial" w:hAnsi="Arial" w:hint="eastAsia"/>
          <w:szCs w:val="21"/>
        </w:rPr>
        <w:t>Pre-Dist.sidedraw</w:t>
      </w:r>
      <w:r>
        <w:rPr>
          <w:rFonts w:ascii="Arial" w:hAnsi="Arial"/>
          <w:szCs w:val="21"/>
        </w:rPr>
        <w:t xml:space="preserve">. The </w:t>
      </w:r>
      <w:r>
        <w:rPr>
          <w:rFonts w:ascii="Arial" w:hAnsi="Arial" w:hint="eastAsia"/>
          <w:szCs w:val="21"/>
        </w:rPr>
        <w:t>Pre-Dist.sidedraw</w:t>
      </w:r>
      <w:r>
        <w:rPr>
          <w:rFonts w:ascii="Arial" w:hAnsi="Arial"/>
          <w:szCs w:val="21"/>
        </w:rPr>
        <w:t xml:space="preserve"> is drawn from the collecting</w:t>
      </w:r>
      <w:r>
        <w:rPr>
          <w:rFonts w:ascii="Arial" w:hAnsi="Arial" w:hint="eastAsia"/>
          <w:szCs w:val="21"/>
        </w:rPr>
        <w:t xml:space="preserve"> drum</w:t>
      </w:r>
      <w:r>
        <w:rPr>
          <w:rFonts w:ascii="Arial" w:hAnsi="Arial"/>
          <w:szCs w:val="21"/>
        </w:rPr>
        <w:t xml:space="preserve"> by the </w:t>
      </w:r>
      <w:r>
        <w:rPr>
          <w:rFonts w:ascii="Arial" w:hAnsi="Arial" w:hint="eastAsia"/>
          <w:szCs w:val="21"/>
        </w:rPr>
        <w:t>Pre-Dist.sidedraw</w:t>
      </w:r>
      <w:r>
        <w:rPr>
          <w:rFonts w:ascii="Arial" w:hAnsi="Arial"/>
          <w:szCs w:val="21"/>
        </w:rPr>
        <w:t xml:space="preserve"> pump (P-201A/B), and it is divided into two streams: one stream is sent to the return piping of</w:t>
      </w:r>
      <w:r>
        <w:rPr>
          <w:rFonts w:ascii="Arial" w:hAnsi="Arial" w:hint="eastAsia"/>
        </w:rPr>
        <w:t xml:space="preserve"> Atm. PA1#</w:t>
      </w:r>
      <w:r>
        <w:rPr>
          <w:rFonts w:ascii="Arial" w:hAnsi="Arial"/>
          <w:szCs w:val="21"/>
        </w:rPr>
        <w:t xml:space="preserve"> and then </w:t>
      </w:r>
      <w:r>
        <w:rPr>
          <w:rFonts w:ascii="Arial" w:hAnsi="Arial"/>
          <w:szCs w:val="21"/>
        </w:rPr>
        <w:lastRenderedPageBreak/>
        <w:t xml:space="preserve">sent into the Atm., and the other stream is recycled back to the </w:t>
      </w:r>
      <w:r>
        <w:rPr>
          <w:rFonts w:ascii="Arial" w:hAnsi="Arial" w:hint="eastAsia"/>
          <w:szCs w:val="21"/>
        </w:rPr>
        <w:t>Pre-dist</w:t>
      </w:r>
      <w:r>
        <w:rPr>
          <w:rFonts w:ascii="Arial" w:hAnsi="Arial"/>
          <w:szCs w:val="21"/>
        </w:rPr>
        <w:t xml:space="preserve"> column as reflux at a location below the collecting</w:t>
      </w:r>
      <w:r>
        <w:rPr>
          <w:rFonts w:ascii="Arial" w:hAnsi="Arial" w:hint="eastAsia"/>
          <w:szCs w:val="21"/>
        </w:rPr>
        <w:t xml:space="preserve"> drum</w:t>
      </w:r>
      <w:r>
        <w:rPr>
          <w:rFonts w:ascii="Arial" w:hAnsi="Arial"/>
          <w:szCs w:val="21"/>
        </w:rPr>
        <w:t xml:space="preserve"> (below tray 7#).</w:t>
      </w:r>
    </w:p>
    <w:p w:rsidR="00C12EEE" w:rsidRDefault="00A843F5">
      <w:pPr>
        <w:rPr>
          <w:rFonts w:ascii="Arial" w:hAnsi="Arial"/>
          <w:szCs w:val="21"/>
        </w:rPr>
      </w:pPr>
      <w:r>
        <w:rPr>
          <w:rFonts w:ascii="Arial" w:hAnsi="Arial"/>
          <w:szCs w:val="21"/>
        </w:rPr>
        <w:t>设置初一线的目的主要是减轻常压炉的负荷，由于初馏塔初一线设置集油箱，为保证初一线以下塔盘的分离精度，初一线下部设置外回流。初一线从初馏塔集油箱抽出后经初一线泵（</w:t>
      </w:r>
      <w:r>
        <w:rPr>
          <w:rFonts w:ascii="Arial" w:hAnsi="Arial"/>
          <w:szCs w:val="21"/>
        </w:rPr>
        <w:t>P-201A/B</w:t>
      </w:r>
      <w:r>
        <w:rPr>
          <w:rFonts w:ascii="Arial" w:hAnsi="Arial"/>
          <w:szCs w:val="21"/>
        </w:rPr>
        <w:t>）抽出分成两部分，一部分送入常一中返塔线进入常压塔，另一部分作为回流返回初一线集油箱以下（第</w:t>
      </w:r>
      <w:r>
        <w:rPr>
          <w:rFonts w:ascii="Arial" w:hAnsi="Arial"/>
          <w:szCs w:val="21"/>
        </w:rPr>
        <w:t>7</w:t>
      </w:r>
      <w:r>
        <w:rPr>
          <w:rFonts w:ascii="Arial" w:hAnsi="Arial"/>
          <w:szCs w:val="21"/>
        </w:rPr>
        <w:t>层塔盘）。</w:t>
      </w:r>
    </w:p>
    <w:p w:rsidR="00C12EEE" w:rsidRDefault="00A843F5">
      <w:pPr>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hint="eastAsia"/>
          <w:szCs w:val="21"/>
        </w:rPr>
        <w:t xml:space="preserve">Pre-dist.n </w:t>
      </w:r>
      <w:r>
        <w:rPr>
          <w:rFonts w:ascii="Arial" w:hAnsi="Arial"/>
          <w:szCs w:val="21"/>
        </w:rPr>
        <w:t>bottom</w:t>
      </w:r>
      <w:r>
        <w:rPr>
          <w:rFonts w:ascii="Arial" w:hAnsi="Arial" w:hint="eastAsia"/>
          <w:szCs w:val="21"/>
        </w:rPr>
        <w:t xml:space="preserve"> oil</w:t>
      </w:r>
      <w:r>
        <w:rPr>
          <w:rFonts w:ascii="Arial" w:hAnsi="Arial"/>
          <w:szCs w:val="21"/>
        </w:rPr>
        <w:t xml:space="preserve"> process flow</w:t>
      </w:r>
    </w:p>
    <w:p w:rsidR="00C12EEE" w:rsidRDefault="00A843F5">
      <w:pPr>
        <w:rPr>
          <w:rFonts w:ascii="Arial" w:hAnsi="Arial"/>
          <w:szCs w:val="21"/>
        </w:rPr>
      </w:pPr>
      <w:r>
        <w:rPr>
          <w:rFonts w:ascii="Arial" w:hAnsi="Arial"/>
          <w:szCs w:val="21"/>
        </w:rPr>
        <w:t>初底油流程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Pre-dist.bottom oil</w:t>
      </w:r>
      <w:r>
        <w:rPr>
          <w:rFonts w:ascii="Arial" w:hAnsi="Arial"/>
          <w:szCs w:val="21"/>
        </w:rPr>
        <w:t xml:space="preserve"> are boosted by the </w:t>
      </w:r>
      <w:r>
        <w:rPr>
          <w:rFonts w:ascii="Arial" w:hAnsi="Arial" w:hint="eastAsia"/>
          <w:szCs w:val="21"/>
        </w:rPr>
        <w:t xml:space="preserve">Pre-Dist.bottom </w:t>
      </w:r>
      <w:r>
        <w:rPr>
          <w:rFonts w:ascii="Arial" w:hAnsi="Arial"/>
          <w:szCs w:val="21"/>
        </w:rPr>
        <w:t xml:space="preserve">pump (P-230A/B) and then divided into two streams. One stream is recycled back to the </w:t>
      </w:r>
      <w:r>
        <w:rPr>
          <w:rFonts w:ascii="Arial" w:hAnsi="Arial" w:hint="eastAsia"/>
          <w:szCs w:val="21"/>
        </w:rPr>
        <w:t>Pre-dist</w:t>
      </w:r>
      <w:r>
        <w:rPr>
          <w:rFonts w:ascii="Arial" w:hAnsi="Arial"/>
          <w:szCs w:val="21"/>
        </w:rPr>
        <w:t xml:space="preserve"> column for the minimum flow control of P-230A/B, and the other steam is further divided into two sub-streams. The first sub-stream is heat exchanged with </w:t>
      </w:r>
      <w:r>
        <w:rPr>
          <w:rFonts w:ascii="Arial" w:hAnsi="Arial" w:hint="eastAsia"/>
          <w:szCs w:val="21"/>
        </w:rPr>
        <w:t>MVGO PA</w:t>
      </w:r>
      <w:r>
        <w:rPr>
          <w:rFonts w:ascii="Arial" w:hAnsi="Arial"/>
          <w:szCs w:val="21"/>
        </w:rPr>
        <w:t xml:space="preserve"> (2) (E-541), </w:t>
      </w:r>
      <w:r>
        <w:rPr>
          <w:rFonts w:ascii="Arial" w:hAnsi="Arial" w:hint="eastAsia"/>
        </w:rPr>
        <w:t>Atm. PA2#</w:t>
      </w:r>
      <w:r>
        <w:rPr>
          <w:rFonts w:ascii="Arial" w:hAnsi="Arial"/>
          <w:szCs w:val="21"/>
        </w:rPr>
        <w:t xml:space="preserve"> (1) (E-542A/B), and </w:t>
      </w:r>
      <w:r>
        <w:rPr>
          <w:rFonts w:ascii="Arial" w:hAnsi="Arial" w:hint="eastAsia"/>
        </w:rPr>
        <w:t>Atm. overflash oil</w:t>
      </w:r>
      <w:r>
        <w:rPr>
          <w:rFonts w:ascii="Arial" w:hAnsi="Arial"/>
          <w:szCs w:val="21"/>
        </w:rPr>
        <w:t xml:space="preserve"> (1) (E-543), The second sub-stream is heat exchanged with </w:t>
      </w:r>
      <w:r>
        <w:rPr>
          <w:rFonts w:ascii="Arial" w:hAnsi="Arial" w:hint="eastAsia"/>
          <w:szCs w:val="21"/>
        </w:rPr>
        <w:t>VR</w:t>
      </w:r>
      <w:r>
        <w:rPr>
          <w:rFonts w:ascii="Arial" w:hAnsi="Arial"/>
          <w:szCs w:val="21"/>
        </w:rPr>
        <w:t xml:space="preserve"> (2) (E-544), </w:t>
      </w:r>
      <w:r>
        <w:rPr>
          <w:rFonts w:ascii="Arial" w:hAnsi="Arial" w:hint="eastAsia"/>
        </w:rPr>
        <w:t>heavy diesel</w:t>
      </w:r>
      <w:r>
        <w:rPr>
          <w:rFonts w:ascii="Arial" w:hAnsi="Arial"/>
          <w:szCs w:val="21"/>
        </w:rPr>
        <w:t xml:space="preserve"> (1) (E-545), </w:t>
      </w:r>
      <w:r>
        <w:rPr>
          <w:rFonts w:ascii="Arial" w:hAnsi="Arial" w:hint="eastAsia"/>
        </w:rPr>
        <w:t>Vac. overflash oil</w:t>
      </w:r>
      <w:r>
        <w:rPr>
          <w:rFonts w:ascii="Arial" w:hAnsi="Arial"/>
          <w:szCs w:val="21"/>
        </w:rPr>
        <w:t xml:space="preserve"> (1) (E-546) and </w:t>
      </w:r>
      <w:r>
        <w:rPr>
          <w:rFonts w:ascii="Arial" w:hAnsi="Arial" w:hint="eastAsia"/>
          <w:szCs w:val="21"/>
        </w:rPr>
        <w:t>MVGO PA</w:t>
      </w:r>
      <w:r>
        <w:rPr>
          <w:rFonts w:ascii="Arial" w:hAnsi="Arial"/>
          <w:szCs w:val="21"/>
        </w:rPr>
        <w:t xml:space="preserve"> (2) (1) (E-547A/ B). The two sub-streams are combined and heat exchanged with</w:t>
      </w:r>
      <w:r>
        <w:rPr>
          <w:rFonts w:ascii="Arial" w:hAnsi="Arial" w:hint="eastAsia"/>
          <w:szCs w:val="21"/>
        </w:rPr>
        <w:t xml:space="preserve"> VR</w:t>
      </w:r>
      <w:r>
        <w:rPr>
          <w:rFonts w:ascii="Arial" w:hAnsi="Arial"/>
          <w:szCs w:val="21"/>
        </w:rPr>
        <w:t xml:space="preserve"> (1) (E-548A/B) to 285 °C and then sent into the atmospheric </w:t>
      </w:r>
      <w:r>
        <w:rPr>
          <w:rFonts w:ascii="Arial" w:hAnsi="Arial" w:hint="eastAsia"/>
          <w:szCs w:val="21"/>
        </w:rPr>
        <w:t>heater</w:t>
      </w:r>
      <w:r>
        <w:rPr>
          <w:rFonts w:ascii="Arial" w:hAnsi="Arial"/>
          <w:szCs w:val="21"/>
        </w:rPr>
        <w:t xml:space="preserve"> (F-301).</w:t>
      </w:r>
    </w:p>
    <w:p w:rsidR="00C12EEE" w:rsidRDefault="00A843F5">
      <w:pPr>
        <w:rPr>
          <w:rFonts w:ascii="Arial" w:hAnsi="Arial"/>
          <w:szCs w:val="21"/>
        </w:rPr>
      </w:pPr>
      <w:r>
        <w:rPr>
          <w:rFonts w:ascii="Arial" w:hAnsi="Arial"/>
          <w:szCs w:val="21"/>
        </w:rPr>
        <w:t>初底油经初底泵（</w:t>
      </w:r>
      <w:r>
        <w:rPr>
          <w:rFonts w:ascii="Arial" w:hAnsi="Arial"/>
          <w:szCs w:val="21"/>
        </w:rPr>
        <w:t>P-230A/B</w:t>
      </w:r>
      <w:r>
        <w:rPr>
          <w:rFonts w:ascii="Arial" w:hAnsi="Arial"/>
          <w:szCs w:val="21"/>
        </w:rPr>
        <w:t>）升压后分两部分，一部分返回初馏塔作为</w:t>
      </w:r>
      <w:r>
        <w:rPr>
          <w:rFonts w:ascii="Arial" w:hAnsi="Arial"/>
          <w:szCs w:val="21"/>
        </w:rPr>
        <w:t>P-230A/B</w:t>
      </w:r>
      <w:r>
        <w:rPr>
          <w:rFonts w:ascii="Arial" w:hAnsi="Arial"/>
          <w:szCs w:val="21"/>
        </w:rPr>
        <w:t>最小流量控制，另一部分再二路，第一路先后与减二中（</w:t>
      </w:r>
      <w:r>
        <w:rPr>
          <w:rFonts w:ascii="Arial" w:hAnsi="Arial"/>
          <w:szCs w:val="21"/>
        </w:rPr>
        <w:t>2</w:t>
      </w:r>
      <w:r>
        <w:rPr>
          <w:rFonts w:ascii="Arial" w:hAnsi="Arial"/>
          <w:szCs w:val="21"/>
        </w:rPr>
        <w:t>）（</w:t>
      </w:r>
      <w:r>
        <w:rPr>
          <w:rFonts w:ascii="Arial" w:hAnsi="Arial"/>
          <w:szCs w:val="21"/>
        </w:rPr>
        <w:t>E-541</w:t>
      </w:r>
      <w:r>
        <w:rPr>
          <w:rFonts w:ascii="Arial" w:hAnsi="Arial"/>
          <w:szCs w:val="21"/>
        </w:rPr>
        <w:t>）、常二中（</w:t>
      </w:r>
      <w:r>
        <w:rPr>
          <w:rFonts w:ascii="Arial" w:hAnsi="Arial"/>
          <w:szCs w:val="21"/>
        </w:rPr>
        <w:t>1</w:t>
      </w:r>
      <w:r>
        <w:rPr>
          <w:rFonts w:ascii="Arial" w:hAnsi="Arial"/>
          <w:szCs w:val="21"/>
        </w:rPr>
        <w:t>）（</w:t>
      </w:r>
      <w:r>
        <w:rPr>
          <w:rFonts w:ascii="Arial" w:hAnsi="Arial"/>
          <w:szCs w:val="21"/>
        </w:rPr>
        <w:t>E-542A/B</w:t>
      </w:r>
      <w:r>
        <w:rPr>
          <w:rFonts w:ascii="Arial" w:hAnsi="Arial"/>
          <w:szCs w:val="21"/>
        </w:rPr>
        <w:t>）、常四线（</w:t>
      </w:r>
      <w:r>
        <w:rPr>
          <w:rFonts w:ascii="Arial" w:hAnsi="Arial"/>
          <w:szCs w:val="21"/>
        </w:rPr>
        <w:t>1</w:t>
      </w:r>
      <w:r>
        <w:rPr>
          <w:rFonts w:ascii="Arial" w:hAnsi="Arial"/>
          <w:szCs w:val="21"/>
        </w:rPr>
        <w:t>）（</w:t>
      </w:r>
      <w:r>
        <w:rPr>
          <w:rFonts w:ascii="Arial" w:hAnsi="Arial"/>
          <w:szCs w:val="21"/>
        </w:rPr>
        <w:t>E-543</w:t>
      </w:r>
      <w:r>
        <w:rPr>
          <w:rFonts w:ascii="Arial" w:hAnsi="Arial"/>
          <w:szCs w:val="21"/>
        </w:rPr>
        <w:t>）换热。第二路先后与减渣（</w:t>
      </w:r>
      <w:r>
        <w:rPr>
          <w:rFonts w:ascii="Arial" w:hAnsi="Arial"/>
          <w:szCs w:val="21"/>
        </w:rPr>
        <w:t>2</w:t>
      </w:r>
      <w:r>
        <w:rPr>
          <w:rFonts w:ascii="Arial" w:hAnsi="Arial"/>
          <w:szCs w:val="21"/>
        </w:rPr>
        <w:t>）（</w:t>
      </w:r>
      <w:r>
        <w:rPr>
          <w:rFonts w:ascii="Arial" w:hAnsi="Arial"/>
          <w:szCs w:val="21"/>
        </w:rPr>
        <w:t>E-544</w:t>
      </w:r>
      <w:r>
        <w:rPr>
          <w:rFonts w:ascii="Arial" w:hAnsi="Arial"/>
          <w:szCs w:val="21"/>
        </w:rPr>
        <w:t>）、常三线（</w:t>
      </w:r>
      <w:r>
        <w:rPr>
          <w:rFonts w:ascii="Arial" w:hAnsi="Arial"/>
          <w:szCs w:val="21"/>
        </w:rPr>
        <w:t>1</w:t>
      </w:r>
      <w:r>
        <w:rPr>
          <w:rFonts w:ascii="Arial" w:hAnsi="Arial"/>
          <w:szCs w:val="21"/>
        </w:rPr>
        <w:t>）（</w:t>
      </w:r>
      <w:r>
        <w:rPr>
          <w:rFonts w:ascii="Arial" w:hAnsi="Arial"/>
          <w:szCs w:val="21"/>
        </w:rPr>
        <w:t>E-545</w:t>
      </w:r>
      <w:r>
        <w:rPr>
          <w:rFonts w:ascii="Arial" w:hAnsi="Arial"/>
          <w:szCs w:val="21"/>
        </w:rPr>
        <w:t>）、减四线（</w:t>
      </w:r>
      <w:r>
        <w:rPr>
          <w:rFonts w:ascii="Arial" w:hAnsi="Arial"/>
          <w:szCs w:val="21"/>
        </w:rPr>
        <w:t>1</w:t>
      </w:r>
      <w:r>
        <w:rPr>
          <w:rFonts w:ascii="Arial" w:hAnsi="Arial"/>
          <w:szCs w:val="21"/>
        </w:rPr>
        <w:t>）（</w:t>
      </w:r>
      <w:r>
        <w:rPr>
          <w:rFonts w:ascii="Arial" w:hAnsi="Arial"/>
          <w:szCs w:val="21"/>
        </w:rPr>
        <w:t>E-546</w:t>
      </w:r>
      <w:r>
        <w:rPr>
          <w:rFonts w:ascii="Arial" w:hAnsi="Arial"/>
          <w:szCs w:val="21"/>
        </w:rPr>
        <w:t>）、减二中（</w:t>
      </w:r>
      <w:r>
        <w:rPr>
          <w:rFonts w:ascii="Arial" w:hAnsi="Arial"/>
          <w:szCs w:val="21"/>
        </w:rPr>
        <w:t>1</w:t>
      </w:r>
      <w:r>
        <w:rPr>
          <w:rFonts w:ascii="Arial" w:hAnsi="Arial"/>
          <w:szCs w:val="21"/>
        </w:rPr>
        <w:t>）（</w:t>
      </w:r>
      <w:r>
        <w:rPr>
          <w:rFonts w:ascii="Arial" w:hAnsi="Arial"/>
          <w:szCs w:val="21"/>
        </w:rPr>
        <w:t>E-547A/B</w:t>
      </w:r>
      <w:r>
        <w:rPr>
          <w:rFonts w:ascii="Arial" w:hAnsi="Arial"/>
          <w:szCs w:val="21"/>
        </w:rPr>
        <w:t>）换热。一二路换热后合并与减渣（</w:t>
      </w:r>
      <w:r>
        <w:rPr>
          <w:rFonts w:ascii="Arial" w:hAnsi="Arial"/>
          <w:szCs w:val="21"/>
        </w:rPr>
        <w:t>1</w:t>
      </w:r>
      <w:r>
        <w:rPr>
          <w:rFonts w:ascii="Arial" w:hAnsi="Arial"/>
          <w:szCs w:val="21"/>
        </w:rPr>
        <w:t>）（</w:t>
      </w:r>
      <w:r>
        <w:rPr>
          <w:rFonts w:ascii="Arial" w:hAnsi="Arial"/>
          <w:szCs w:val="21"/>
        </w:rPr>
        <w:t>E-548A/B</w:t>
      </w:r>
      <w:r>
        <w:rPr>
          <w:rFonts w:ascii="Arial" w:hAnsi="Arial"/>
          <w:szCs w:val="21"/>
        </w:rPr>
        <w:t>）换热至</w:t>
      </w:r>
      <w:r>
        <w:rPr>
          <w:rFonts w:ascii="Arial" w:hAnsi="Arial"/>
          <w:szCs w:val="21"/>
        </w:rPr>
        <w:t>285</w:t>
      </w:r>
      <w:r>
        <w:rPr>
          <w:rFonts w:ascii="Arial" w:eastAsia="微软雅黑" w:hAnsi="Arial" w:cs="微软雅黑" w:hint="eastAsia"/>
          <w:szCs w:val="21"/>
        </w:rPr>
        <w:t>℃</w:t>
      </w:r>
      <w:r>
        <w:rPr>
          <w:rFonts w:ascii="Arial" w:hAnsi="Arial"/>
          <w:szCs w:val="21"/>
        </w:rPr>
        <w:t>进入常压炉（</w:t>
      </w:r>
      <w:r>
        <w:rPr>
          <w:rFonts w:ascii="Arial" w:hAnsi="Arial"/>
          <w:szCs w:val="21"/>
        </w:rPr>
        <w:t>F-301</w:t>
      </w:r>
      <w:r>
        <w:rPr>
          <w:rFonts w:ascii="Arial" w:hAnsi="Arial"/>
          <w:szCs w:val="21"/>
        </w:rPr>
        <w:t>）。</w:t>
      </w:r>
    </w:p>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hint="eastAsia"/>
          <w:szCs w:val="21"/>
        </w:rPr>
        <w:t>Pre-d</w:t>
      </w:r>
      <w:r>
        <w:rPr>
          <w:rFonts w:ascii="Arial" w:hAnsi="Arial"/>
          <w:szCs w:val="21"/>
        </w:rPr>
        <w:t>i</w:t>
      </w:r>
      <w:r>
        <w:rPr>
          <w:rFonts w:ascii="Arial" w:hAnsi="Arial" w:hint="eastAsia"/>
          <w:szCs w:val="21"/>
        </w:rPr>
        <w:t>st.</w:t>
      </w:r>
      <w:r>
        <w:rPr>
          <w:rFonts w:ascii="Arial" w:hAnsi="Arial"/>
          <w:szCs w:val="21"/>
        </w:rPr>
        <w:t xml:space="preserve"> column </w:t>
      </w:r>
      <w:r>
        <w:rPr>
          <w:rFonts w:ascii="Arial" w:hAnsi="Arial" w:hint="eastAsia"/>
          <w:szCs w:val="21"/>
        </w:rPr>
        <w:t>OVHD</w:t>
      </w:r>
      <w:r>
        <w:rPr>
          <w:rFonts w:ascii="Arial" w:hAnsi="Arial"/>
          <w:szCs w:val="21"/>
        </w:rPr>
        <w:t xml:space="preserve"> process flow</w:t>
      </w:r>
    </w:p>
    <w:p w:rsidR="00C12EEE" w:rsidRDefault="00A843F5">
      <w:pPr>
        <w:rPr>
          <w:rFonts w:ascii="Arial" w:hAnsi="Arial"/>
          <w:szCs w:val="21"/>
        </w:rPr>
      </w:pPr>
      <w:r>
        <w:rPr>
          <w:rFonts w:ascii="Arial" w:hAnsi="Arial"/>
          <w:szCs w:val="21"/>
        </w:rPr>
        <w:t>初馏塔顶流程</w:t>
      </w:r>
    </w:p>
    <w:p w:rsidR="00C12EEE" w:rsidRDefault="00A843F5">
      <w:pPr>
        <w:rPr>
          <w:rFonts w:ascii="Arial" w:hAnsi="Arial"/>
          <w:szCs w:val="21"/>
        </w:rPr>
      </w:pPr>
      <w:r>
        <w:rPr>
          <w:rFonts w:ascii="Arial" w:hAnsi="Arial"/>
          <w:szCs w:val="21"/>
        </w:rPr>
        <w:t xml:space="preserve">An OVHD two-stage condensing process flow is designed for the </w:t>
      </w:r>
      <w:r>
        <w:rPr>
          <w:rFonts w:ascii="Arial" w:hAnsi="Arial" w:hint="eastAsia"/>
          <w:szCs w:val="21"/>
        </w:rPr>
        <w:t>Pre-d</w:t>
      </w:r>
      <w:r>
        <w:rPr>
          <w:rFonts w:ascii="Arial" w:hAnsi="Arial"/>
          <w:szCs w:val="21"/>
        </w:rPr>
        <w:t>i</w:t>
      </w:r>
      <w:r>
        <w:rPr>
          <w:rFonts w:ascii="Arial" w:hAnsi="Arial" w:hint="eastAsia"/>
          <w:szCs w:val="21"/>
        </w:rPr>
        <w:t>st.</w:t>
      </w:r>
      <w:r>
        <w:rPr>
          <w:rFonts w:ascii="Arial" w:hAnsi="Arial"/>
          <w:szCs w:val="21"/>
        </w:rPr>
        <w:t xml:space="preserve"> column. The oil vapor from the </w:t>
      </w:r>
      <w:r>
        <w:rPr>
          <w:rFonts w:ascii="Arial" w:hAnsi="Arial" w:hint="eastAsia"/>
          <w:szCs w:val="21"/>
        </w:rPr>
        <w:t>Pre-d</w:t>
      </w:r>
      <w:r>
        <w:rPr>
          <w:rFonts w:ascii="Arial" w:hAnsi="Arial"/>
          <w:szCs w:val="21"/>
        </w:rPr>
        <w:t>i</w:t>
      </w:r>
      <w:r>
        <w:rPr>
          <w:rFonts w:ascii="Arial" w:hAnsi="Arial" w:hint="eastAsia"/>
          <w:szCs w:val="21"/>
        </w:rPr>
        <w:t>st. OVHD</w:t>
      </w:r>
      <w:r>
        <w:rPr>
          <w:rFonts w:ascii="Arial" w:hAnsi="Arial"/>
          <w:szCs w:val="21"/>
        </w:rPr>
        <w:t xml:space="preserve"> is sent into the</w:t>
      </w:r>
      <w:r>
        <w:rPr>
          <w:rFonts w:ascii="Arial" w:hAnsi="Arial" w:hint="eastAsia"/>
        </w:rPr>
        <w:t xml:space="preserve"> Pre-Dist. 1st air coolers</w:t>
      </w:r>
      <w:r>
        <w:rPr>
          <w:rFonts w:ascii="Arial" w:hAnsi="Arial"/>
          <w:szCs w:val="21"/>
        </w:rPr>
        <w:t xml:space="preserve"> A-201A</w:t>
      </w:r>
      <w:r>
        <w:rPr>
          <w:rFonts w:ascii="Arial" w:hAnsi="Arial"/>
          <w:szCs w:val="21"/>
        </w:rPr>
        <w:t>～</w:t>
      </w:r>
      <w:r>
        <w:rPr>
          <w:rFonts w:ascii="Arial" w:hAnsi="Arial"/>
          <w:szCs w:val="21"/>
        </w:rPr>
        <w:t>F for cooling down to 98</w:t>
      </w:r>
      <w:r>
        <w:rPr>
          <w:rFonts w:ascii="Arial" w:eastAsia="微软雅黑" w:hAnsi="Arial" w:cs="微软雅黑" w:hint="eastAsia"/>
          <w:szCs w:val="21"/>
        </w:rPr>
        <w:t>℃</w:t>
      </w:r>
      <w:r>
        <w:rPr>
          <w:rFonts w:ascii="Arial" w:hAnsi="Arial"/>
          <w:szCs w:val="21"/>
        </w:rPr>
        <w:t xml:space="preserve">, and then sent into the </w:t>
      </w:r>
      <w:r>
        <w:rPr>
          <w:rFonts w:ascii="Arial" w:hAnsi="Arial" w:hint="eastAsia"/>
        </w:rPr>
        <w:t>Pre-Dist. OVHD reflux drum</w:t>
      </w:r>
      <w:r>
        <w:rPr>
          <w:rFonts w:ascii="Arial" w:hAnsi="Arial"/>
          <w:szCs w:val="21"/>
        </w:rPr>
        <w:t xml:space="preserve"> D-202 for three-phase separation. Uncondensed oil vapor is sent into the </w:t>
      </w:r>
      <w:r>
        <w:rPr>
          <w:rFonts w:ascii="Arial" w:hAnsi="Arial" w:hint="eastAsia"/>
        </w:rPr>
        <w:t>Pre-Dist. 2nd air cooler</w:t>
      </w:r>
      <w:r>
        <w:rPr>
          <w:rFonts w:ascii="Arial" w:hAnsi="Arial"/>
          <w:szCs w:val="21"/>
        </w:rPr>
        <w:t xml:space="preserve">s A-202A-D and </w:t>
      </w:r>
      <w:r>
        <w:rPr>
          <w:rFonts w:ascii="Arial" w:hAnsi="Arial" w:hint="eastAsia"/>
          <w:szCs w:val="21"/>
        </w:rPr>
        <w:t xml:space="preserve">the </w:t>
      </w:r>
      <w:r>
        <w:rPr>
          <w:rFonts w:ascii="Arial" w:hAnsi="Arial" w:hint="eastAsia"/>
        </w:rPr>
        <w:t xml:space="preserve">Pre-Dist. OVHD trim coolers </w:t>
      </w:r>
      <w:r>
        <w:rPr>
          <w:rFonts w:ascii="Arial" w:hAnsi="Arial"/>
          <w:szCs w:val="21"/>
        </w:rPr>
        <w:t xml:space="preserve">E-202A-D. The water is drawn from D-202 water boot and self-pressurized into the </w:t>
      </w:r>
      <w:r>
        <w:rPr>
          <w:rFonts w:ascii="Arial" w:hAnsi="Arial" w:hint="eastAsia"/>
        </w:rPr>
        <w:t>Pre-Dist. OVHD product drum</w:t>
      </w:r>
      <w:r>
        <w:rPr>
          <w:rFonts w:ascii="Arial" w:hAnsi="Arial"/>
          <w:szCs w:val="21"/>
        </w:rPr>
        <w:t xml:space="preserve"> D-201. The oil is drawn from the bottom of D-202,</w:t>
      </w:r>
      <w:r>
        <w:rPr>
          <w:rFonts w:ascii="Arial" w:hAnsi="Arial"/>
          <w:color w:val="FF0000"/>
          <w:szCs w:val="21"/>
        </w:rPr>
        <w:t xml:space="preserve"> </w:t>
      </w:r>
      <w:r>
        <w:rPr>
          <w:rFonts w:ascii="Arial" w:hAnsi="Arial"/>
          <w:szCs w:val="21"/>
        </w:rPr>
        <w:t xml:space="preserve">and it is divided into two streams by the </w:t>
      </w:r>
      <w:r>
        <w:rPr>
          <w:rFonts w:ascii="Arial" w:hAnsi="Arial" w:hint="eastAsia"/>
          <w:szCs w:val="21"/>
        </w:rPr>
        <w:t>Pre-D</w:t>
      </w:r>
      <w:r>
        <w:rPr>
          <w:rFonts w:ascii="Arial" w:hAnsi="Arial"/>
          <w:szCs w:val="21"/>
        </w:rPr>
        <w:t>i</w:t>
      </w:r>
      <w:r>
        <w:rPr>
          <w:rFonts w:ascii="Arial" w:hAnsi="Arial" w:hint="eastAsia"/>
          <w:szCs w:val="21"/>
        </w:rPr>
        <w:t>st. OVHD</w:t>
      </w:r>
      <w:r>
        <w:rPr>
          <w:rFonts w:ascii="Arial" w:hAnsi="Arial"/>
          <w:szCs w:val="21"/>
        </w:rPr>
        <w:t xml:space="preserve"> reflux pump P-222AB. One stream is used as the </w:t>
      </w:r>
      <w:r>
        <w:rPr>
          <w:rFonts w:ascii="Arial" w:hAnsi="Arial" w:hint="eastAsia"/>
          <w:szCs w:val="21"/>
        </w:rPr>
        <w:t>Pre-Dist.</w:t>
      </w:r>
      <w:r>
        <w:rPr>
          <w:rFonts w:ascii="Arial" w:hAnsi="Arial"/>
          <w:szCs w:val="21"/>
        </w:rPr>
        <w:t xml:space="preserve"> </w:t>
      </w:r>
      <w:r>
        <w:rPr>
          <w:rFonts w:ascii="Arial" w:hAnsi="Arial" w:hint="eastAsia"/>
          <w:szCs w:val="21"/>
        </w:rPr>
        <w:t>OVHD</w:t>
      </w:r>
      <w:r>
        <w:rPr>
          <w:rFonts w:ascii="Arial" w:hAnsi="Arial"/>
          <w:szCs w:val="21"/>
        </w:rPr>
        <w:t xml:space="preserve"> reflux, and the other stream is sent into the </w:t>
      </w:r>
      <w:r>
        <w:rPr>
          <w:rFonts w:ascii="Arial" w:hAnsi="Arial" w:hint="eastAsia"/>
        </w:rPr>
        <w:t>Pre-Dist. 2nd air cooler</w:t>
      </w:r>
      <w:r>
        <w:rPr>
          <w:rFonts w:ascii="Arial" w:hAnsi="Arial"/>
          <w:szCs w:val="21"/>
        </w:rPr>
        <w:t>s A-202A</w:t>
      </w:r>
      <w:r>
        <w:rPr>
          <w:rFonts w:ascii="Arial" w:hAnsi="Arial"/>
          <w:szCs w:val="21"/>
        </w:rPr>
        <w:t>～</w:t>
      </w:r>
      <w:r>
        <w:rPr>
          <w:rFonts w:ascii="Arial" w:hAnsi="Arial"/>
          <w:szCs w:val="21"/>
        </w:rPr>
        <w:t>D and</w:t>
      </w:r>
      <w:r>
        <w:rPr>
          <w:rFonts w:ascii="Arial" w:hAnsi="Arial" w:hint="eastAsia"/>
          <w:szCs w:val="21"/>
        </w:rPr>
        <w:t xml:space="preserve"> the </w:t>
      </w:r>
      <w:r>
        <w:rPr>
          <w:rFonts w:ascii="Arial" w:hAnsi="Arial" w:hint="eastAsia"/>
        </w:rPr>
        <w:t>Pre-Dist. OVHD trim coolers</w:t>
      </w:r>
      <w:r>
        <w:rPr>
          <w:rFonts w:ascii="Arial" w:hAnsi="Arial"/>
          <w:szCs w:val="21"/>
        </w:rPr>
        <w:t xml:space="preserve"> E-202A</w:t>
      </w:r>
      <w:r>
        <w:rPr>
          <w:rFonts w:ascii="Arial" w:hAnsi="Arial"/>
          <w:szCs w:val="21"/>
        </w:rPr>
        <w:t>～</w:t>
      </w:r>
      <w:r>
        <w:rPr>
          <w:rFonts w:ascii="Arial" w:hAnsi="Arial"/>
          <w:szCs w:val="21"/>
        </w:rPr>
        <w:t xml:space="preserve">D, where it is condensed together with the uncondensed oil vapor, and then sent into the </w:t>
      </w:r>
      <w:r>
        <w:rPr>
          <w:rFonts w:ascii="Arial" w:hAnsi="Arial" w:hint="eastAsia"/>
        </w:rPr>
        <w:t>Pre-Dist. OVHD product drum</w:t>
      </w:r>
      <w:r>
        <w:rPr>
          <w:rFonts w:ascii="Arial" w:hAnsi="Arial"/>
          <w:szCs w:val="21"/>
        </w:rPr>
        <w:t xml:space="preserve"> D-201 for three-phase separation.</w:t>
      </w:r>
    </w:p>
    <w:p w:rsidR="00C12EEE" w:rsidRDefault="00A843F5">
      <w:pPr>
        <w:rPr>
          <w:rFonts w:ascii="Arial" w:hAnsi="Arial"/>
          <w:szCs w:val="21"/>
        </w:rPr>
      </w:pPr>
      <w:r>
        <w:rPr>
          <w:rFonts w:ascii="Arial" w:hAnsi="Arial"/>
          <w:szCs w:val="21"/>
        </w:rPr>
        <w:t>初馏塔塔顶采用两段冷凝流程。油气从初馏塔塔顶馏出后，经过一级冷凝器</w:t>
      </w:r>
      <w:r>
        <w:rPr>
          <w:rFonts w:ascii="Arial" w:hAnsi="Arial"/>
          <w:szCs w:val="21"/>
        </w:rPr>
        <w:t>A-201A</w:t>
      </w:r>
      <w:r>
        <w:rPr>
          <w:rFonts w:ascii="Arial" w:hAnsi="Arial"/>
          <w:szCs w:val="21"/>
        </w:rPr>
        <w:t>～</w:t>
      </w:r>
      <w:r>
        <w:rPr>
          <w:rFonts w:ascii="Arial" w:hAnsi="Arial"/>
          <w:szCs w:val="21"/>
        </w:rPr>
        <w:t>F</w:t>
      </w:r>
      <w:r>
        <w:rPr>
          <w:rFonts w:ascii="Arial" w:hAnsi="Arial"/>
          <w:szCs w:val="21"/>
        </w:rPr>
        <w:t>冷却至</w:t>
      </w:r>
      <w:r>
        <w:rPr>
          <w:rFonts w:ascii="Arial" w:hAnsi="Arial"/>
          <w:szCs w:val="21"/>
        </w:rPr>
        <w:t>98</w:t>
      </w:r>
      <w:r>
        <w:rPr>
          <w:rFonts w:ascii="Arial" w:eastAsia="微软雅黑" w:hAnsi="Arial" w:cs="微软雅黑" w:hint="eastAsia"/>
          <w:szCs w:val="21"/>
        </w:rPr>
        <w:t>℃</w:t>
      </w:r>
      <w:r>
        <w:rPr>
          <w:rFonts w:ascii="Arial" w:hAnsi="Arial"/>
          <w:szCs w:val="21"/>
        </w:rPr>
        <w:t>进入初顶回流罐</w:t>
      </w:r>
      <w:r>
        <w:rPr>
          <w:rFonts w:ascii="Arial" w:hAnsi="Arial"/>
          <w:szCs w:val="21"/>
        </w:rPr>
        <w:t>D-202</w:t>
      </w:r>
      <w:r>
        <w:rPr>
          <w:rFonts w:ascii="Arial" w:hAnsi="Arial"/>
          <w:szCs w:val="21"/>
        </w:rPr>
        <w:t>进行三相分离。未冷凝的油气进入二级冷凝器</w:t>
      </w:r>
      <w:r>
        <w:rPr>
          <w:rFonts w:ascii="Arial" w:hAnsi="Arial"/>
          <w:szCs w:val="21"/>
        </w:rPr>
        <w:t>A-202A</w:t>
      </w:r>
      <w:r>
        <w:rPr>
          <w:rFonts w:ascii="Arial" w:hAnsi="Arial"/>
          <w:szCs w:val="21"/>
        </w:rPr>
        <w:t>～</w:t>
      </w:r>
      <w:r>
        <w:rPr>
          <w:rFonts w:ascii="Arial" w:hAnsi="Arial"/>
          <w:szCs w:val="21"/>
        </w:rPr>
        <w:t>D</w:t>
      </w:r>
      <w:r>
        <w:rPr>
          <w:rFonts w:ascii="Arial" w:hAnsi="Arial"/>
          <w:szCs w:val="21"/>
        </w:rPr>
        <w:t>和</w:t>
      </w:r>
      <w:r>
        <w:rPr>
          <w:rFonts w:ascii="Arial" w:hAnsi="Arial"/>
          <w:szCs w:val="21"/>
        </w:rPr>
        <w:t>E-202A</w:t>
      </w:r>
      <w:r>
        <w:rPr>
          <w:rFonts w:ascii="Arial" w:hAnsi="Arial"/>
          <w:szCs w:val="21"/>
        </w:rPr>
        <w:t>～</w:t>
      </w:r>
      <w:r>
        <w:rPr>
          <w:rFonts w:ascii="Arial" w:hAnsi="Arial"/>
          <w:szCs w:val="21"/>
        </w:rPr>
        <w:t>D</w:t>
      </w:r>
      <w:r>
        <w:rPr>
          <w:rFonts w:ascii="Arial" w:hAnsi="Arial"/>
          <w:szCs w:val="21"/>
        </w:rPr>
        <w:t>。水相从</w:t>
      </w:r>
      <w:r>
        <w:rPr>
          <w:rFonts w:ascii="Arial" w:hAnsi="Arial"/>
          <w:szCs w:val="21"/>
        </w:rPr>
        <w:t>D-202</w:t>
      </w:r>
      <w:r>
        <w:rPr>
          <w:rFonts w:ascii="Arial" w:hAnsi="Arial"/>
          <w:szCs w:val="21"/>
        </w:rPr>
        <w:t>的水包抽出，自压进入初顶产品罐</w:t>
      </w:r>
      <w:r>
        <w:rPr>
          <w:rFonts w:ascii="Arial" w:hAnsi="Arial"/>
          <w:szCs w:val="21"/>
        </w:rPr>
        <w:t>D-201</w:t>
      </w:r>
      <w:r>
        <w:rPr>
          <w:rFonts w:ascii="Arial" w:hAnsi="Arial"/>
          <w:szCs w:val="21"/>
        </w:rPr>
        <w:t>。油相从</w:t>
      </w:r>
      <w:r>
        <w:rPr>
          <w:rFonts w:ascii="Arial" w:hAnsi="Arial"/>
          <w:szCs w:val="21"/>
        </w:rPr>
        <w:t>D-202</w:t>
      </w:r>
      <w:r>
        <w:rPr>
          <w:rFonts w:ascii="Arial" w:hAnsi="Arial"/>
          <w:szCs w:val="21"/>
        </w:rPr>
        <w:t>罐底抽出，经初顶回流泵</w:t>
      </w:r>
      <w:r>
        <w:rPr>
          <w:rFonts w:ascii="Arial" w:hAnsi="Arial"/>
          <w:szCs w:val="21"/>
        </w:rPr>
        <w:t>P-222AB</w:t>
      </w:r>
      <w:r>
        <w:rPr>
          <w:rFonts w:ascii="Arial" w:hAnsi="Arial"/>
          <w:szCs w:val="21"/>
        </w:rPr>
        <w:t>后分两路，一路作为初馏塔塔顶回流，另一路进入二级冷凝器</w:t>
      </w:r>
      <w:r>
        <w:rPr>
          <w:rFonts w:ascii="Arial" w:hAnsi="Arial"/>
          <w:szCs w:val="21"/>
        </w:rPr>
        <w:t>A-202A</w:t>
      </w:r>
      <w:r>
        <w:rPr>
          <w:rFonts w:ascii="Arial" w:hAnsi="Arial"/>
          <w:szCs w:val="21"/>
        </w:rPr>
        <w:t>～</w:t>
      </w:r>
      <w:r>
        <w:rPr>
          <w:rFonts w:ascii="Arial" w:hAnsi="Arial"/>
          <w:szCs w:val="21"/>
        </w:rPr>
        <w:t>D</w:t>
      </w:r>
      <w:r>
        <w:rPr>
          <w:rFonts w:ascii="Arial" w:hAnsi="Arial"/>
          <w:szCs w:val="21"/>
        </w:rPr>
        <w:t>和</w:t>
      </w:r>
      <w:r>
        <w:rPr>
          <w:rFonts w:ascii="Arial" w:hAnsi="Arial"/>
          <w:szCs w:val="21"/>
        </w:rPr>
        <w:t>E-202A</w:t>
      </w:r>
      <w:r>
        <w:rPr>
          <w:rFonts w:ascii="Arial" w:hAnsi="Arial"/>
          <w:szCs w:val="21"/>
        </w:rPr>
        <w:t>～</w:t>
      </w:r>
      <w:r>
        <w:rPr>
          <w:rFonts w:ascii="Arial" w:hAnsi="Arial"/>
          <w:szCs w:val="21"/>
        </w:rPr>
        <w:t>D</w:t>
      </w:r>
      <w:r>
        <w:rPr>
          <w:rFonts w:ascii="Arial" w:hAnsi="Arial"/>
          <w:szCs w:val="21"/>
        </w:rPr>
        <w:t>，与未冷凝的油气一起冷凝后进入初顶产品罐</w:t>
      </w:r>
      <w:r>
        <w:rPr>
          <w:rFonts w:ascii="Arial" w:hAnsi="Arial"/>
          <w:szCs w:val="21"/>
        </w:rPr>
        <w:t>D-201</w:t>
      </w:r>
      <w:r>
        <w:rPr>
          <w:rFonts w:ascii="Arial" w:hAnsi="Arial"/>
          <w:szCs w:val="21"/>
        </w:rPr>
        <w:t>进行三相分离。</w:t>
      </w:r>
    </w:p>
    <w:p w:rsidR="00C12EEE" w:rsidRDefault="00A843F5">
      <w:pPr>
        <w:rPr>
          <w:rFonts w:ascii="Arial" w:hAnsi="Arial"/>
          <w:szCs w:val="21"/>
        </w:rPr>
      </w:pPr>
      <w:r>
        <w:rPr>
          <w:rFonts w:ascii="Arial" w:hAnsi="Arial"/>
          <w:szCs w:val="21"/>
        </w:rPr>
        <w:lastRenderedPageBreak/>
        <w:t>The non-condensible in D-201 is sent to the Light Ends Recovery Unit where it is pressurized by the compressor and sent into the absorption column. The water phase is drawn from the water boot by the Pre-Dist. OVHD sour water pump P-225AB, and then is sent into the Sour Water Stripping Unit. The oil phase is sent to the Light Ends Recovery Unit via the Pre-Dist. OVHD product pump P-221AB.</w:t>
      </w:r>
    </w:p>
    <w:p w:rsidR="00C12EEE" w:rsidRDefault="00A843F5">
      <w:pPr>
        <w:rPr>
          <w:rFonts w:ascii="Arial" w:hAnsi="Arial"/>
          <w:szCs w:val="21"/>
        </w:rPr>
      </w:pPr>
      <w:r>
        <w:rPr>
          <w:rFonts w:ascii="Arial" w:hAnsi="Arial"/>
          <w:szCs w:val="21"/>
        </w:rPr>
        <w:t>D-201</w:t>
      </w:r>
      <w:r>
        <w:rPr>
          <w:rFonts w:ascii="Arial" w:hAnsi="Arial"/>
          <w:szCs w:val="21"/>
        </w:rPr>
        <w:t>的不凝气送至轻烃回收装置，经压缩机增压后进入吸收塔。水相从水包抽出后，经初顶酸性水泵</w:t>
      </w:r>
      <w:r>
        <w:rPr>
          <w:rFonts w:ascii="Arial" w:hAnsi="Arial"/>
          <w:szCs w:val="21"/>
        </w:rPr>
        <w:t>P-225AB</w:t>
      </w:r>
      <w:r>
        <w:rPr>
          <w:rFonts w:ascii="Arial" w:hAnsi="Arial"/>
          <w:szCs w:val="21"/>
        </w:rPr>
        <w:t>送至酸性水汽提装置处理。油相经初顶产品泵</w:t>
      </w:r>
      <w:r>
        <w:rPr>
          <w:rFonts w:ascii="Arial" w:hAnsi="Arial"/>
          <w:szCs w:val="21"/>
        </w:rPr>
        <w:t>P-221AB</w:t>
      </w:r>
      <w:r>
        <w:rPr>
          <w:rFonts w:ascii="Arial" w:hAnsi="Arial"/>
          <w:szCs w:val="21"/>
        </w:rPr>
        <w:t>送至轻烃回收装置。</w:t>
      </w:r>
    </w:p>
    <w:p w:rsidR="00C12EEE" w:rsidRDefault="00C12EEE">
      <w:pPr>
        <w:pStyle w:val="1f8"/>
        <w:spacing w:line="360" w:lineRule="exact"/>
        <w:ind w:firstLineChars="0" w:firstLine="0"/>
        <w:rPr>
          <w:rFonts w:ascii="Arial" w:hAnsi="Arial"/>
          <w:szCs w:val="21"/>
        </w:rPr>
      </w:pPr>
    </w:p>
    <w:p w:rsidR="00C12EEE" w:rsidRDefault="00A843F5">
      <w:pPr>
        <w:pStyle w:val="2a"/>
        <w:rPr>
          <w:rFonts w:ascii="Arial" w:hAnsi="Arial"/>
        </w:rPr>
      </w:pPr>
      <w:bookmarkStart w:id="61" w:name="_Toc514692809"/>
      <w:bookmarkStart w:id="62" w:name="_Toc514854680"/>
      <w:r>
        <w:rPr>
          <w:rFonts w:ascii="Arial" w:eastAsia="宋体" w:hAnsi="Arial"/>
        </w:rPr>
        <w:t>1.1.4.4</w:t>
      </w:r>
      <w:r>
        <w:rPr>
          <w:rFonts w:ascii="Arial" w:eastAsia="宋体" w:hAnsi="Arial"/>
        </w:rPr>
        <w:t xml:space="preserve">　</w:t>
      </w:r>
      <w:r>
        <w:rPr>
          <w:rFonts w:ascii="Arial" w:eastAsia="宋体" w:hAnsi="Arial"/>
          <w:bCs/>
        </w:rPr>
        <w:t>Atm. system</w:t>
      </w:r>
      <w:r>
        <w:rPr>
          <w:rFonts w:ascii="Arial" w:eastAsia="宋体" w:hAnsi="Arial"/>
        </w:rPr>
        <w:t xml:space="preserve">　</w:t>
      </w:r>
      <w:r>
        <w:rPr>
          <w:rFonts w:ascii="Arial" w:hAnsi="Arial"/>
          <w:szCs w:val="21"/>
        </w:rPr>
        <w:t>常压塔系统</w:t>
      </w:r>
      <w:bookmarkEnd w:id="61"/>
      <w:bookmarkEnd w:id="62"/>
    </w:p>
    <w:p w:rsidR="00C12EEE" w:rsidRDefault="00A843F5">
      <w:pPr>
        <w:rPr>
          <w:rFonts w:ascii="Arial" w:hAnsi="Arial"/>
          <w:szCs w:val="21"/>
        </w:rPr>
      </w:pPr>
      <w:r>
        <w:rPr>
          <w:rFonts w:ascii="Arial" w:hAnsi="Arial"/>
          <w:szCs w:val="21"/>
        </w:rPr>
        <w:t xml:space="preserve">The </w:t>
      </w:r>
      <w:r>
        <w:rPr>
          <w:rFonts w:ascii="Arial" w:hAnsi="Arial" w:hint="eastAsia"/>
          <w:szCs w:val="21"/>
        </w:rPr>
        <w:t>Pre-dist.</w:t>
      </w:r>
      <w:r>
        <w:rPr>
          <w:rFonts w:ascii="Arial" w:hAnsi="Arial"/>
          <w:szCs w:val="21"/>
        </w:rPr>
        <w:t xml:space="preserve"> bottom</w:t>
      </w:r>
      <w:r>
        <w:rPr>
          <w:rFonts w:ascii="Arial" w:hAnsi="Arial" w:hint="eastAsia"/>
          <w:szCs w:val="21"/>
        </w:rPr>
        <w:t xml:space="preserve"> oil</w:t>
      </w:r>
      <w:r>
        <w:rPr>
          <w:rFonts w:ascii="Arial" w:hAnsi="Arial"/>
          <w:szCs w:val="21"/>
        </w:rPr>
        <w:t xml:space="preserve"> are sent into the atmospheric </w:t>
      </w:r>
      <w:r>
        <w:rPr>
          <w:rFonts w:ascii="Arial" w:hAnsi="Arial" w:hint="eastAsia"/>
          <w:szCs w:val="21"/>
        </w:rPr>
        <w:t>heater</w:t>
      </w:r>
      <w:r>
        <w:rPr>
          <w:rFonts w:ascii="Arial" w:hAnsi="Arial"/>
          <w:szCs w:val="21"/>
        </w:rPr>
        <w:t xml:space="preserve"> for heating up and then sent into the Atm. (C-300) for distillation. The Atm. is equipped with 52 trays, of which 6 trays are provided in the stripping section and 46 trays are provided in the distillation section. The Atm. is designed with 4 side</w:t>
      </w:r>
      <w:r>
        <w:rPr>
          <w:rFonts w:ascii="Arial" w:hAnsi="Arial" w:hint="eastAsia"/>
          <w:szCs w:val="21"/>
        </w:rPr>
        <w:t>draw</w:t>
      </w:r>
      <w:r>
        <w:rPr>
          <w:rFonts w:ascii="Arial" w:hAnsi="Arial"/>
          <w:szCs w:val="21"/>
        </w:rPr>
        <w:t xml:space="preserve">s and it is also designed with three </w:t>
      </w:r>
      <w:r>
        <w:rPr>
          <w:rFonts w:ascii="Arial" w:hAnsi="Arial" w:hint="eastAsia"/>
          <w:szCs w:val="21"/>
        </w:rPr>
        <w:t>middle refluxs</w:t>
      </w:r>
      <w:r>
        <w:rPr>
          <w:rFonts w:ascii="Arial" w:hAnsi="Arial"/>
          <w:szCs w:val="21"/>
        </w:rPr>
        <w:t xml:space="preserve">, i.e., the </w:t>
      </w:r>
      <w:r>
        <w:rPr>
          <w:rFonts w:ascii="Arial" w:hAnsi="Arial" w:hint="eastAsia"/>
          <w:szCs w:val="21"/>
        </w:rPr>
        <w:t>Atm. top PA,</w:t>
      </w:r>
      <w:r>
        <w:rPr>
          <w:rFonts w:ascii="Arial" w:hAnsi="Arial"/>
          <w:szCs w:val="21"/>
        </w:rPr>
        <w:t xml:space="preserve"> </w:t>
      </w:r>
      <w:r>
        <w:rPr>
          <w:rFonts w:ascii="Arial" w:hAnsi="Arial" w:hint="eastAsia"/>
          <w:szCs w:val="21"/>
        </w:rPr>
        <w:t>Atm. PA1#</w:t>
      </w:r>
      <w:r>
        <w:rPr>
          <w:rFonts w:ascii="Arial" w:hAnsi="Arial"/>
          <w:szCs w:val="21"/>
        </w:rPr>
        <w:t xml:space="preserve"> and </w:t>
      </w:r>
      <w:r>
        <w:rPr>
          <w:rFonts w:ascii="Arial" w:hAnsi="Arial" w:hint="eastAsia"/>
          <w:szCs w:val="21"/>
        </w:rPr>
        <w:t>Atm. PA2#</w:t>
      </w:r>
      <w:r>
        <w:rPr>
          <w:rFonts w:ascii="Arial" w:hAnsi="Arial"/>
          <w:szCs w:val="21"/>
        </w:rPr>
        <w:t>, for purpose of balancing the vapor-liquid load of the whole column and recovering the excess heat in the column.</w:t>
      </w:r>
    </w:p>
    <w:p w:rsidR="00C12EEE" w:rsidRDefault="00A843F5">
      <w:pPr>
        <w:rPr>
          <w:rFonts w:ascii="Arial" w:hAnsi="Arial"/>
          <w:szCs w:val="21"/>
        </w:rPr>
      </w:pPr>
      <w:r>
        <w:rPr>
          <w:rFonts w:ascii="Arial" w:hAnsi="Arial"/>
          <w:szCs w:val="21"/>
        </w:rPr>
        <w:t>初底油在常压炉内加热后进入常压塔（</w:t>
      </w:r>
      <w:r>
        <w:rPr>
          <w:rFonts w:ascii="Arial" w:hAnsi="Arial"/>
          <w:szCs w:val="21"/>
        </w:rPr>
        <w:t>C-300</w:t>
      </w:r>
      <w:r>
        <w:rPr>
          <w:rFonts w:ascii="Arial" w:hAnsi="Arial"/>
          <w:szCs w:val="21"/>
        </w:rPr>
        <w:t>）进行分馏，常压塔设</w:t>
      </w:r>
      <w:r>
        <w:rPr>
          <w:rFonts w:ascii="Arial" w:hAnsi="Arial"/>
          <w:szCs w:val="21"/>
        </w:rPr>
        <w:t>52</w:t>
      </w:r>
      <w:r>
        <w:rPr>
          <w:rFonts w:ascii="Arial" w:hAnsi="Arial"/>
          <w:szCs w:val="21"/>
        </w:rPr>
        <w:t>层塔板，其中汽提段设</w:t>
      </w:r>
      <w:r>
        <w:rPr>
          <w:rFonts w:ascii="Arial" w:hAnsi="Arial"/>
          <w:szCs w:val="21"/>
        </w:rPr>
        <w:t>6</w:t>
      </w:r>
      <w:r>
        <w:rPr>
          <w:rFonts w:ascii="Arial" w:hAnsi="Arial"/>
          <w:szCs w:val="21"/>
        </w:rPr>
        <w:t>层，精馏段设</w:t>
      </w:r>
      <w:r>
        <w:rPr>
          <w:rFonts w:ascii="Arial" w:hAnsi="Arial"/>
          <w:szCs w:val="21"/>
        </w:rPr>
        <w:t>46</w:t>
      </w:r>
      <w:r>
        <w:rPr>
          <w:rFonts w:ascii="Arial" w:hAnsi="Arial"/>
          <w:szCs w:val="21"/>
        </w:rPr>
        <w:t>层常压塔设置四个侧线，为了均衡整个塔的汽液负荷，回收塔内过剩热量，常压塔设置了三个中段回流，常顶循、常一中、常二中。</w:t>
      </w:r>
    </w:p>
    <w:p w:rsidR="00C12EEE" w:rsidRDefault="00A843F5">
      <w:pPr>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Atm. OVHD vapor process flow</w:t>
      </w:r>
    </w:p>
    <w:p w:rsidR="00C12EEE" w:rsidRDefault="00A843F5">
      <w:pPr>
        <w:rPr>
          <w:rFonts w:ascii="Arial" w:hAnsi="Arial"/>
          <w:szCs w:val="21"/>
        </w:rPr>
      </w:pPr>
      <w:r>
        <w:rPr>
          <w:rFonts w:ascii="Arial" w:hAnsi="Arial"/>
          <w:szCs w:val="21"/>
        </w:rPr>
        <w:t>常顶油气系统流程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Atm.</w:t>
      </w:r>
      <w:r>
        <w:rPr>
          <w:rFonts w:ascii="Arial" w:hAnsi="Arial"/>
          <w:szCs w:val="21"/>
        </w:rPr>
        <w:t xml:space="preserve"> </w:t>
      </w:r>
      <w:r>
        <w:rPr>
          <w:rFonts w:ascii="Arial" w:hAnsi="Arial" w:hint="eastAsia"/>
          <w:szCs w:val="21"/>
        </w:rPr>
        <w:t>OVHD</w:t>
      </w:r>
      <w:r>
        <w:rPr>
          <w:rFonts w:ascii="Arial" w:hAnsi="Arial"/>
          <w:szCs w:val="21"/>
        </w:rPr>
        <w:t xml:space="preserve"> vapor is sent into the </w:t>
      </w:r>
      <w:r>
        <w:rPr>
          <w:rFonts w:ascii="Arial" w:hAnsi="Arial" w:hint="eastAsia"/>
          <w:szCs w:val="21"/>
        </w:rPr>
        <w:t>Crude-A</w:t>
      </w:r>
      <w:r>
        <w:rPr>
          <w:rFonts w:ascii="Arial" w:hAnsi="Arial"/>
          <w:szCs w:val="21"/>
        </w:rPr>
        <w:t>tm</w:t>
      </w:r>
      <w:r>
        <w:rPr>
          <w:rFonts w:ascii="Arial" w:hAnsi="Arial" w:hint="eastAsia"/>
          <w:szCs w:val="21"/>
        </w:rPr>
        <w:t>.OVHD</w:t>
      </w:r>
      <w:r>
        <w:rPr>
          <w:rFonts w:ascii="Arial" w:hAnsi="Arial"/>
          <w:szCs w:val="21"/>
        </w:rPr>
        <w:t xml:space="preserve"> vapor exchanger (E-301A~C) for heat exchange to 116</w:t>
      </w:r>
      <w:r>
        <w:rPr>
          <w:rFonts w:ascii="Arial" w:eastAsia="微软雅黑" w:hAnsi="Arial" w:cs="微软雅黑" w:hint="eastAsia"/>
          <w:szCs w:val="21"/>
        </w:rPr>
        <w:t>℃</w:t>
      </w:r>
      <w:r>
        <w:rPr>
          <w:rFonts w:ascii="Arial" w:hAnsi="Arial"/>
          <w:szCs w:val="21"/>
        </w:rPr>
        <w:t xml:space="preserve">, and then sent into the </w:t>
      </w:r>
      <w:r>
        <w:rPr>
          <w:rFonts w:ascii="Arial" w:hAnsi="Arial" w:hint="eastAsia"/>
          <w:szCs w:val="21"/>
        </w:rPr>
        <w:t>Atm. OVHD</w:t>
      </w:r>
      <w:r>
        <w:rPr>
          <w:rFonts w:ascii="Arial" w:hAnsi="Arial"/>
          <w:szCs w:val="21"/>
        </w:rPr>
        <w:t xml:space="preserve"> reflux drum (D-302) for three-phase separation. The water phase is drawn from the water </w:t>
      </w:r>
      <w:r>
        <w:rPr>
          <w:rFonts w:ascii="Arial" w:hAnsi="Arial" w:hint="eastAsia"/>
          <w:szCs w:val="21"/>
        </w:rPr>
        <w:t>boot</w:t>
      </w:r>
      <w:r>
        <w:rPr>
          <w:rFonts w:ascii="Arial" w:hAnsi="Arial"/>
          <w:szCs w:val="21"/>
        </w:rPr>
        <w:t xml:space="preserve"> of D-302 and flows by gravity into the </w:t>
      </w:r>
      <w:r>
        <w:rPr>
          <w:rFonts w:ascii="Arial" w:hAnsi="Arial" w:hint="eastAsia"/>
          <w:szCs w:val="21"/>
        </w:rPr>
        <w:t>Atm.</w:t>
      </w:r>
      <w:r>
        <w:rPr>
          <w:rFonts w:ascii="Arial" w:hAnsi="Arial"/>
          <w:szCs w:val="21"/>
        </w:rPr>
        <w:t xml:space="preserve"> </w:t>
      </w:r>
      <w:r>
        <w:rPr>
          <w:rFonts w:ascii="Arial" w:hAnsi="Arial" w:hint="eastAsia"/>
          <w:szCs w:val="21"/>
        </w:rPr>
        <w:t>OVHD</w:t>
      </w:r>
      <w:r>
        <w:rPr>
          <w:rFonts w:ascii="Arial" w:hAnsi="Arial"/>
          <w:szCs w:val="21"/>
        </w:rPr>
        <w:t xml:space="preserve"> product </w:t>
      </w:r>
      <w:r>
        <w:rPr>
          <w:rFonts w:ascii="Arial" w:hAnsi="Arial" w:hint="eastAsia"/>
          <w:szCs w:val="21"/>
        </w:rPr>
        <w:t>drum</w:t>
      </w:r>
      <w:r>
        <w:rPr>
          <w:rFonts w:ascii="Arial" w:hAnsi="Arial"/>
          <w:szCs w:val="21"/>
        </w:rPr>
        <w:t xml:space="preserve"> D-301. The oil phase is drawn from D-302, and it is divided into two streams via the </w:t>
      </w:r>
      <w:r>
        <w:rPr>
          <w:rFonts w:ascii="Arial" w:hAnsi="Arial" w:hint="eastAsia"/>
          <w:szCs w:val="21"/>
        </w:rPr>
        <w:t>Atm.</w:t>
      </w:r>
      <w:r>
        <w:rPr>
          <w:rFonts w:ascii="Arial" w:hAnsi="Arial"/>
          <w:szCs w:val="21"/>
        </w:rPr>
        <w:t xml:space="preserve"> </w:t>
      </w:r>
      <w:r>
        <w:rPr>
          <w:rFonts w:ascii="Arial" w:hAnsi="Arial" w:hint="eastAsia"/>
          <w:szCs w:val="21"/>
        </w:rPr>
        <w:t>OVHD</w:t>
      </w:r>
      <w:r>
        <w:rPr>
          <w:rFonts w:ascii="Arial" w:hAnsi="Arial"/>
          <w:szCs w:val="21"/>
        </w:rPr>
        <w:t xml:space="preserve"> reflux pump (P-322A/B). One stream is sent to the OVHD of the Atm. as reflux, and the other stream together with the uncondensed oil vapor are sent into the </w:t>
      </w:r>
      <w:r>
        <w:rPr>
          <w:rFonts w:ascii="Arial" w:hAnsi="Arial" w:hint="eastAsia"/>
          <w:szCs w:val="21"/>
        </w:rPr>
        <w:t>Atm. pre. OVHD air cooler</w:t>
      </w:r>
      <w:r>
        <w:rPr>
          <w:rFonts w:ascii="Arial" w:hAnsi="Arial"/>
          <w:szCs w:val="21"/>
        </w:rPr>
        <w:t xml:space="preserve"> (A-301A~H) and the </w:t>
      </w:r>
      <w:r>
        <w:rPr>
          <w:rFonts w:ascii="Arial" w:hAnsi="Arial" w:hint="eastAsia"/>
          <w:szCs w:val="21"/>
        </w:rPr>
        <w:t>Atm. OVHD trim cooler</w:t>
      </w:r>
      <w:r>
        <w:rPr>
          <w:rFonts w:ascii="Arial" w:hAnsi="Arial"/>
          <w:szCs w:val="21"/>
        </w:rPr>
        <w:t xml:space="preserve"> (E-302A~D) for condensing and cooling down 40 °C and then sent into the</w:t>
      </w:r>
      <w:r>
        <w:rPr>
          <w:rFonts w:ascii="Arial" w:hAnsi="Arial" w:hint="eastAsia"/>
          <w:szCs w:val="21"/>
        </w:rPr>
        <w:t xml:space="preserve"> Atm.</w:t>
      </w:r>
      <w:r>
        <w:rPr>
          <w:rFonts w:ascii="Arial" w:hAnsi="Arial"/>
          <w:szCs w:val="21"/>
        </w:rPr>
        <w:t xml:space="preserve"> </w:t>
      </w:r>
      <w:r>
        <w:rPr>
          <w:rFonts w:ascii="Arial" w:hAnsi="Arial" w:hint="eastAsia"/>
          <w:szCs w:val="21"/>
        </w:rPr>
        <w:t>OVHD</w:t>
      </w:r>
      <w:r>
        <w:rPr>
          <w:rFonts w:ascii="Arial" w:hAnsi="Arial"/>
          <w:szCs w:val="21"/>
        </w:rPr>
        <w:t xml:space="preserve"> product </w:t>
      </w:r>
      <w:r>
        <w:rPr>
          <w:rFonts w:ascii="Arial" w:hAnsi="Arial" w:hint="eastAsia"/>
          <w:szCs w:val="21"/>
        </w:rPr>
        <w:t>drum</w:t>
      </w:r>
      <w:r>
        <w:rPr>
          <w:rFonts w:ascii="Arial" w:hAnsi="Arial"/>
          <w:szCs w:val="21"/>
        </w:rPr>
        <w:t xml:space="preserve"> (D-301) for three-phase separation.</w:t>
      </w:r>
    </w:p>
    <w:p w:rsidR="00C12EEE" w:rsidRDefault="00A843F5">
      <w:pPr>
        <w:rPr>
          <w:rFonts w:ascii="Arial" w:hAnsi="Arial"/>
          <w:szCs w:val="21"/>
        </w:rPr>
      </w:pPr>
      <w:r>
        <w:rPr>
          <w:rFonts w:ascii="Arial" w:hAnsi="Arial"/>
          <w:szCs w:val="21"/>
        </w:rPr>
        <w:t>常压塔顶油气经原油常顶油气换热器（</w:t>
      </w:r>
      <w:r>
        <w:rPr>
          <w:rFonts w:ascii="Arial" w:hAnsi="Arial"/>
          <w:szCs w:val="21"/>
        </w:rPr>
        <w:t>E-301A~C</w:t>
      </w:r>
      <w:r>
        <w:rPr>
          <w:rFonts w:ascii="Arial" w:hAnsi="Arial"/>
          <w:szCs w:val="21"/>
        </w:rPr>
        <w:t>）换热至</w:t>
      </w:r>
      <w:r>
        <w:rPr>
          <w:rFonts w:ascii="Arial" w:hAnsi="Arial"/>
          <w:szCs w:val="21"/>
        </w:rPr>
        <w:t>116</w:t>
      </w:r>
      <w:r>
        <w:rPr>
          <w:rFonts w:ascii="Arial" w:eastAsia="微软雅黑" w:hAnsi="Arial" w:cs="微软雅黑" w:hint="eastAsia"/>
          <w:szCs w:val="21"/>
        </w:rPr>
        <w:t>℃</w:t>
      </w:r>
      <w:r>
        <w:rPr>
          <w:rFonts w:ascii="Arial" w:hAnsi="Arial"/>
          <w:szCs w:val="21"/>
        </w:rPr>
        <w:t>进入常顶回流罐（</w:t>
      </w:r>
      <w:r>
        <w:rPr>
          <w:rFonts w:ascii="Arial" w:hAnsi="Arial"/>
          <w:szCs w:val="21"/>
        </w:rPr>
        <w:t>D-302</w:t>
      </w:r>
      <w:r>
        <w:rPr>
          <w:rFonts w:ascii="Arial" w:hAnsi="Arial"/>
          <w:szCs w:val="21"/>
        </w:rPr>
        <w:t>）进行三相分离。水相从</w:t>
      </w:r>
      <w:r>
        <w:rPr>
          <w:rFonts w:ascii="Arial" w:hAnsi="Arial"/>
          <w:szCs w:val="21"/>
        </w:rPr>
        <w:t>D-302</w:t>
      </w:r>
      <w:r>
        <w:rPr>
          <w:rFonts w:ascii="Arial" w:hAnsi="Arial"/>
          <w:szCs w:val="21"/>
        </w:rPr>
        <w:t>的水包抽出后自流进入常顶产品罐</w:t>
      </w:r>
      <w:r>
        <w:rPr>
          <w:rFonts w:ascii="Arial" w:hAnsi="Arial"/>
          <w:szCs w:val="21"/>
        </w:rPr>
        <w:t>D-301</w:t>
      </w:r>
      <w:r>
        <w:rPr>
          <w:rFonts w:ascii="Arial" w:hAnsi="Arial"/>
          <w:szCs w:val="21"/>
        </w:rPr>
        <w:t>。油相从</w:t>
      </w:r>
      <w:r>
        <w:rPr>
          <w:rFonts w:ascii="Arial" w:hAnsi="Arial"/>
          <w:szCs w:val="21"/>
        </w:rPr>
        <w:t>D-302</w:t>
      </w:r>
      <w:r>
        <w:rPr>
          <w:rFonts w:ascii="Arial" w:hAnsi="Arial"/>
          <w:szCs w:val="21"/>
        </w:rPr>
        <w:t>抽出后经常顶回流泵（</w:t>
      </w:r>
      <w:r>
        <w:rPr>
          <w:rFonts w:ascii="Arial" w:hAnsi="Arial"/>
          <w:szCs w:val="21"/>
        </w:rPr>
        <w:t>P-322A/B</w:t>
      </w:r>
      <w:r>
        <w:rPr>
          <w:rFonts w:ascii="Arial" w:hAnsi="Arial"/>
          <w:szCs w:val="21"/>
        </w:rPr>
        <w:t>）分为两部分，一部分作为回流送入常压塔顶，另一部分与未冷凝的油气进入常顶空冷器（</w:t>
      </w:r>
      <w:r>
        <w:rPr>
          <w:rFonts w:ascii="Arial" w:hAnsi="Arial"/>
          <w:szCs w:val="21"/>
        </w:rPr>
        <w:t>A-301A~H</w:t>
      </w:r>
      <w:r>
        <w:rPr>
          <w:rFonts w:ascii="Arial" w:hAnsi="Arial"/>
          <w:szCs w:val="21"/>
        </w:rPr>
        <w:t>）、常顶后冷器（</w:t>
      </w:r>
      <w:r>
        <w:rPr>
          <w:rFonts w:ascii="Arial" w:hAnsi="Arial"/>
          <w:szCs w:val="21"/>
        </w:rPr>
        <w:t>E-302A~D</w:t>
      </w:r>
      <w:r>
        <w:rPr>
          <w:rFonts w:ascii="Arial" w:hAnsi="Arial"/>
          <w:szCs w:val="21"/>
        </w:rPr>
        <w:t>）冷凝冷却至</w:t>
      </w:r>
      <w:r>
        <w:rPr>
          <w:rFonts w:ascii="Arial" w:hAnsi="Arial"/>
          <w:szCs w:val="21"/>
        </w:rPr>
        <w:t>40</w:t>
      </w:r>
      <w:r>
        <w:rPr>
          <w:rFonts w:ascii="Arial" w:eastAsia="微软雅黑" w:hAnsi="Arial" w:cs="微软雅黑" w:hint="eastAsia"/>
          <w:szCs w:val="21"/>
        </w:rPr>
        <w:t>℃</w:t>
      </w:r>
      <w:r>
        <w:rPr>
          <w:rFonts w:ascii="Arial" w:hAnsi="Arial"/>
          <w:szCs w:val="21"/>
        </w:rPr>
        <w:t>后进入常顶产品罐（</w:t>
      </w:r>
      <w:r>
        <w:rPr>
          <w:rFonts w:ascii="Arial" w:hAnsi="Arial"/>
          <w:szCs w:val="21"/>
        </w:rPr>
        <w:t>D-301</w:t>
      </w:r>
      <w:r>
        <w:rPr>
          <w:rFonts w:ascii="Arial" w:hAnsi="Arial"/>
          <w:szCs w:val="21"/>
        </w:rPr>
        <w:t>）进行三相分离。</w:t>
      </w:r>
    </w:p>
    <w:p w:rsidR="00C12EEE" w:rsidRDefault="00A843F5">
      <w:pPr>
        <w:rPr>
          <w:rFonts w:ascii="Arial" w:hAnsi="Arial"/>
          <w:szCs w:val="21"/>
        </w:rPr>
      </w:pPr>
      <w:r>
        <w:rPr>
          <w:rFonts w:ascii="Arial" w:hAnsi="Arial"/>
          <w:szCs w:val="21"/>
        </w:rPr>
        <w:t>The non-condensible in D-301 is sent via the Atm. OVHD product pump (P-321A/B) to the Light Ends Recovery Unit where it is pressurized by the compressor and sent into the absorption column. The water phase is drawn by the Atm. OVHD sour water pump P-325AB, and then is sent into the Sour Water Stripping Unit.</w:t>
      </w:r>
    </w:p>
    <w:p w:rsidR="00C12EEE" w:rsidRDefault="00A843F5">
      <w:pPr>
        <w:rPr>
          <w:rFonts w:ascii="Arial" w:hAnsi="Arial"/>
          <w:szCs w:val="21"/>
        </w:rPr>
      </w:pPr>
      <w:r>
        <w:rPr>
          <w:rFonts w:ascii="Arial" w:hAnsi="Arial"/>
          <w:szCs w:val="21"/>
        </w:rPr>
        <w:t>D-301</w:t>
      </w:r>
      <w:r>
        <w:rPr>
          <w:rFonts w:ascii="Arial" w:hAnsi="Arial"/>
          <w:szCs w:val="21"/>
        </w:rPr>
        <w:t>分离出来的常顶油经常顶产品泵（</w:t>
      </w:r>
      <w:r>
        <w:rPr>
          <w:rFonts w:ascii="Arial" w:hAnsi="Arial"/>
          <w:szCs w:val="21"/>
        </w:rPr>
        <w:t>P-321A/B</w:t>
      </w:r>
      <w:r>
        <w:rPr>
          <w:rFonts w:ascii="Arial" w:hAnsi="Arial"/>
          <w:szCs w:val="21"/>
        </w:rPr>
        <w:t>）送至轻烃回收装置处理，不凝气进入轻烃回</w:t>
      </w:r>
      <w:r>
        <w:rPr>
          <w:rFonts w:ascii="Arial" w:hAnsi="Arial"/>
          <w:szCs w:val="21"/>
        </w:rPr>
        <w:lastRenderedPageBreak/>
        <w:t>收装置，经压缩机增压后进入吸收塔。水相经常顶酸性水泵</w:t>
      </w:r>
      <w:r>
        <w:rPr>
          <w:rFonts w:ascii="Arial" w:hAnsi="Arial"/>
          <w:szCs w:val="21"/>
        </w:rPr>
        <w:t>P-325AB</w:t>
      </w:r>
      <w:r>
        <w:rPr>
          <w:rFonts w:ascii="Arial" w:hAnsi="Arial"/>
          <w:szCs w:val="21"/>
        </w:rPr>
        <w:t>送至酸性水汽提装置。</w:t>
      </w:r>
    </w:p>
    <w:p w:rsidR="00C12EEE" w:rsidRDefault="00A843F5">
      <w:pPr>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hint="eastAsia"/>
          <w:szCs w:val="21"/>
        </w:rPr>
        <w:t xml:space="preserve">Kerosene </w:t>
      </w:r>
      <w:r>
        <w:rPr>
          <w:rFonts w:ascii="Arial" w:hAnsi="Arial"/>
          <w:szCs w:val="21"/>
        </w:rPr>
        <w:t>process flow</w:t>
      </w:r>
    </w:p>
    <w:p w:rsidR="00C12EEE" w:rsidRDefault="00A843F5">
      <w:pPr>
        <w:rPr>
          <w:rFonts w:ascii="Arial" w:hAnsi="Arial"/>
          <w:szCs w:val="21"/>
        </w:rPr>
      </w:pPr>
      <w:r>
        <w:rPr>
          <w:rFonts w:ascii="Arial" w:hAnsi="Arial"/>
          <w:szCs w:val="21"/>
        </w:rPr>
        <w:t>常一线流程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kerosene</w:t>
      </w:r>
      <w:r>
        <w:rPr>
          <w:rFonts w:ascii="Arial" w:hAnsi="Arial"/>
          <w:szCs w:val="21"/>
        </w:rPr>
        <w:t xml:space="preserve"> is drawn from tray 38# in the Atm. and sent into the </w:t>
      </w:r>
      <w:r>
        <w:rPr>
          <w:rFonts w:ascii="Arial" w:hAnsi="Arial" w:hint="eastAsia"/>
          <w:szCs w:val="21"/>
        </w:rPr>
        <w:t>1st</w:t>
      </w:r>
      <w:r>
        <w:rPr>
          <w:rFonts w:ascii="Arial" w:hAnsi="Arial"/>
          <w:szCs w:val="21"/>
        </w:rPr>
        <w:t xml:space="preserve"> section of the </w:t>
      </w:r>
      <w:r>
        <w:rPr>
          <w:rFonts w:ascii="Arial" w:hAnsi="Arial" w:hint="eastAsia"/>
          <w:szCs w:val="21"/>
        </w:rPr>
        <w:t>Atm. side stripper</w:t>
      </w:r>
      <w:r>
        <w:rPr>
          <w:rFonts w:ascii="Arial" w:hAnsi="Arial"/>
          <w:szCs w:val="21"/>
        </w:rPr>
        <w:t xml:space="preserve"> (C-301) for</w:t>
      </w:r>
      <w:r>
        <w:rPr>
          <w:rFonts w:ascii="Arial" w:hAnsi="Arial" w:hint="eastAsia"/>
          <w:szCs w:val="21"/>
        </w:rPr>
        <w:t xml:space="preserve"> kerosene</w:t>
      </w:r>
      <w:r>
        <w:rPr>
          <w:rFonts w:ascii="Arial" w:hAnsi="Arial"/>
          <w:szCs w:val="21"/>
        </w:rPr>
        <w:t xml:space="preserve">, the stripper is provided with a reboiler (E-311) for stripping service. The </w:t>
      </w:r>
      <w:r>
        <w:rPr>
          <w:rFonts w:ascii="Arial" w:hAnsi="Arial" w:hint="eastAsia"/>
          <w:szCs w:val="21"/>
        </w:rPr>
        <w:t>kerosene</w:t>
      </w:r>
      <w:r>
        <w:rPr>
          <w:rFonts w:ascii="Arial" w:hAnsi="Arial"/>
          <w:szCs w:val="21"/>
        </w:rPr>
        <w:t xml:space="preserve"> is drawn by </w:t>
      </w:r>
      <w:r>
        <w:rPr>
          <w:rFonts w:ascii="Arial" w:hAnsi="Arial" w:hint="eastAsia"/>
          <w:szCs w:val="21"/>
        </w:rPr>
        <w:t>kerosene</w:t>
      </w:r>
      <w:r>
        <w:rPr>
          <w:rFonts w:ascii="Arial" w:hAnsi="Arial"/>
          <w:szCs w:val="21"/>
        </w:rPr>
        <w:t xml:space="preserve"> pump (P-301A/B) and sent into E-523A/B, E-526 and E-503 for heat exchange and then divided into two streams, one stream (at 100</w:t>
      </w:r>
      <w:r>
        <w:rPr>
          <w:rFonts w:ascii="Arial" w:eastAsia="微软雅黑" w:hAnsi="Arial" w:cs="微软雅黑" w:hint="eastAsia"/>
          <w:szCs w:val="21"/>
        </w:rPr>
        <w:t>℃</w:t>
      </w:r>
      <w:r>
        <w:rPr>
          <w:rFonts w:ascii="Arial" w:hAnsi="Arial"/>
          <w:szCs w:val="21"/>
        </w:rPr>
        <w:t>) is sent to the Kerosene Hydrofining Unit and the other stream is sent into A-731A/B and E-731A/ B for cooling down 40</w:t>
      </w:r>
      <w:r>
        <w:rPr>
          <w:rFonts w:ascii="Arial" w:eastAsia="微软雅黑" w:hAnsi="Arial" w:cs="微软雅黑" w:hint="eastAsia"/>
          <w:szCs w:val="21"/>
        </w:rPr>
        <w:t>℃</w:t>
      </w:r>
      <w:r>
        <w:rPr>
          <w:rFonts w:ascii="Arial" w:hAnsi="Arial"/>
          <w:szCs w:val="21"/>
        </w:rPr>
        <w:t xml:space="preserve"> and then sent to the </w:t>
      </w:r>
      <w:r>
        <w:rPr>
          <w:rFonts w:ascii="Arial" w:hAnsi="Arial" w:hint="eastAsia"/>
          <w:szCs w:val="21"/>
        </w:rPr>
        <w:t>storage</w:t>
      </w:r>
      <w:r>
        <w:rPr>
          <w:rFonts w:ascii="Arial" w:hAnsi="Arial"/>
          <w:szCs w:val="21"/>
        </w:rPr>
        <w:t>.</w:t>
      </w:r>
    </w:p>
    <w:p w:rsidR="00C12EEE" w:rsidRDefault="00A843F5">
      <w:pPr>
        <w:rPr>
          <w:rFonts w:ascii="Arial" w:hAnsi="Arial"/>
          <w:szCs w:val="21"/>
        </w:rPr>
      </w:pPr>
      <w:r>
        <w:rPr>
          <w:rFonts w:ascii="Arial" w:hAnsi="Arial"/>
          <w:szCs w:val="21"/>
        </w:rPr>
        <w:t>常一线从常压塔第</w:t>
      </w:r>
      <w:r>
        <w:rPr>
          <w:rFonts w:ascii="Arial" w:hAnsi="Arial"/>
          <w:szCs w:val="21"/>
        </w:rPr>
        <w:t>38</w:t>
      </w:r>
      <w:r>
        <w:rPr>
          <w:rFonts w:ascii="Arial" w:hAnsi="Arial"/>
          <w:szCs w:val="21"/>
        </w:rPr>
        <w:t>层塔盘抽出流入常一线汽提塔（</w:t>
      </w:r>
      <w:r>
        <w:rPr>
          <w:rFonts w:ascii="Arial" w:hAnsi="Arial"/>
          <w:szCs w:val="21"/>
        </w:rPr>
        <w:t>C-301</w:t>
      </w:r>
      <w:r>
        <w:rPr>
          <w:rFonts w:ascii="Arial" w:hAnsi="Arial"/>
          <w:szCs w:val="21"/>
        </w:rPr>
        <w:t>上段），采用重沸器（</w:t>
      </w:r>
      <w:r>
        <w:rPr>
          <w:rFonts w:ascii="Arial" w:hAnsi="Arial"/>
          <w:szCs w:val="21"/>
        </w:rPr>
        <w:t>E-311</w:t>
      </w:r>
      <w:r>
        <w:rPr>
          <w:rFonts w:ascii="Arial" w:hAnsi="Arial"/>
          <w:szCs w:val="21"/>
        </w:rPr>
        <w:t>）汽提，汽提后经常一线泵（</w:t>
      </w:r>
      <w:r>
        <w:rPr>
          <w:rFonts w:ascii="Arial" w:hAnsi="Arial"/>
          <w:szCs w:val="21"/>
        </w:rPr>
        <w:t>P-301A/B</w:t>
      </w:r>
      <w:r>
        <w:rPr>
          <w:rFonts w:ascii="Arial" w:hAnsi="Arial"/>
          <w:szCs w:val="21"/>
        </w:rPr>
        <w:t>）抽出经</w:t>
      </w:r>
      <w:r>
        <w:rPr>
          <w:rFonts w:ascii="Arial" w:hAnsi="Arial"/>
          <w:szCs w:val="21"/>
        </w:rPr>
        <w:t>E-523A/B</w:t>
      </w:r>
      <w:r>
        <w:rPr>
          <w:rFonts w:ascii="Arial" w:hAnsi="Arial"/>
          <w:szCs w:val="21"/>
        </w:rPr>
        <w:t>、</w:t>
      </w:r>
      <w:r>
        <w:rPr>
          <w:rFonts w:ascii="Arial" w:hAnsi="Arial"/>
          <w:szCs w:val="21"/>
        </w:rPr>
        <w:t>E-526</w:t>
      </w:r>
      <w:r>
        <w:rPr>
          <w:rFonts w:ascii="Arial" w:hAnsi="Arial"/>
          <w:szCs w:val="21"/>
        </w:rPr>
        <w:t>、</w:t>
      </w:r>
      <w:r>
        <w:rPr>
          <w:rFonts w:ascii="Arial" w:hAnsi="Arial"/>
          <w:szCs w:val="21"/>
        </w:rPr>
        <w:t>E-503</w:t>
      </w:r>
      <w:r>
        <w:rPr>
          <w:rFonts w:ascii="Arial" w:hAnsi="Arial"/>
          <w:szCs w:val="21"/>
        </w:rPr>
        <w:t>换热后分两部分，一部分（</w:t>
      </w:r>
      <w:r>
        <w:rPr>
          <w:rFonts w:ascii="Arial" w:hAnsi="Arial"/>
          <w:szCs w:val="21"/>
        </w:rPr>
        <w:t>100</w:t>
      </w:r>
      <w:r>
        <w:rPr>
          <w:rFonts w:ascii="Arial" w:eastAsia="微软雅黑" w:hAnsi="Arial" w:cs="微软雅黑" w:hint="eastAsia"/>
          <w:szCs w:val="21"/>
        </w:rPr>
        <w:t>℃</w:t>
      </w:r>
      <w:r>
        <w:rPr>
          <w:rFonts w:ascii="Arial" w:hAnsi="Arial"/>
          <w:szCs w:val="21"/>
        </w:rPr>
        <w:t>）至直供航煤加氢装置，另一部分经</w:t>
      </w:r>
      <w:r>
        <w:rPr>
          <w:rFonts w:ascii="Arial" w:hAnsi="Arial"/>
          <w:szCs w:val="21"/>
        </w:rPr>
        <w:t>A-731A/B</w:t>
      </w:r>
      <w:r>
        <w:rPr>
          <w:rFonts w:ascii="Arial" w:hAnsi="Arial"/>
          <w:szCs w:val="21"/>
        </w:rPr>
        <w:t>和水冷</w:t>
      </w:r>
      <w:r>
        <w:rPr>
          <w:rFonts w:ascii="Arial" w:hAnsi="Arial"/>
          <w:szCs w:val="21"/>
        </w:rPr>
        <w:t>E-731A/B</w:t>
      </w:r>
      <w:r>
        <w:rPr>
          <w:rFonts w:ascii="Arial" w:hAnsi="Arial"/>
          <w:szCs w:val="21"/>
        </w:rPr>
        <w:t>冷却至</w:t>
      </w:r>
      <w:r>
        <w:rPr>
          <w:rFonts w:ascii="Arial" w:hAnsi="Arial"/>
          <w:szCs w:val="21"/>
        </w:rPr>
        <w:t>40</w:t>
      </w:r>
      <w:r>
        <w:rPr>
          <w:rFonts w:ascii="Arial" w:eastAsia="微软雅黑" w:hAnsi="Arial" w:cs="微软雅黑" w:hint="eastAsia"/>
          <w:szCs w:val="21"/>
        </w:rPr>
        <w:t>℃</w:t>
      </w:r>
      <w:r>
        <w:rPr>
          <w:rFonts w:ascii="Arial" w:hAnsi="Arial"/>
          <w:szCs w:val="21"/>
        </w:rPr>
        <w:t>送至罐区。</w:t>
      </w:r>
    </w:p>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hint="eastAsia"/>
          <w:szCs w:val="21"/>
        </w:rPr>
        <w:t>Light diesel</w:t>
      </w:r>
      <w:r>
        <w:rPr>
          <w:rFonts w:ascii="Arial" w:hAnsi="Arial"/>
          <w:szCs w:val="21"/>
        </w:rPr>
        <w:t xml:space="preserve"> process flow</w:t>
      </w:r>
    </w:p>
    <w:p w:rsidR="00C12EEE" w:rsidRDefault="00A843F5">
      <w:pPr>
        <w:rPr>
          <w:rFonts w:ascii="Arial" w:hAnsi="Arial"/>
          <w:szCs w:val="21"/>
        </w:rPr>
      </w:pPr>
      <w:r>
        <w:rPr>
          <w:rFonts w:ascii="Arial" w:hAnsi="Arial"/>
          <w:szCs w:val="21"/>
        </w:rPr>
        <w:t>常二线流程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light diesel</w:t>
      </w:r>
      <w:r>
        <w:rPr>
          <w:rFonts w:ascii="Arial" w:hAnsi="Arial"/>
          <w:szCs w:val="21"/>
        </w:rPr>
        <w:t xml:space="preserve"> is drawn from tray 24# and flows into the </w:t>
      </w:r>
      <w:r>
        <w:rPr>
          <w:rFonts w:ascii="Arial" w:hAnsi="Arial" w:hint="eastAsia"/>
          <w:szCs w:val="21"/>
        </w:rPr>
        <w:t>2nd</w:t>
      </w:r>
      <w:r>
        <w:rPr>
          <w:rFonts w:ascii="Arial" w:hAnsi="Arial"/>
          <w:szCs w:val="21"/>
        </w:rPr>
        <w:t xml:space="preserve"> section of the </w:t>
      </w:r>
      <w:r>
        <w:rPr>
          <w:rFonts w:ascii="Arial" w:hAnsi="Arial" w:hint="eastAsia"/>
          <w:szCs w:val="21"/>
        </w:rPr>
        <w:t>Atm. side stripper</w:t>
      </w:r>
      <w:r>
        <w:rPr>
          <w:rFonts w:ascii="Arial" w:hAnsi="Arial"/>
          <w:szCs w:val="21"/>
        </w:rPr>
        <w:t xml:space="preserve"> (C-301)</w:t>
      </w:r>
      <w:r>
        <w:rPr>
          <w:rFonts w:ascii="Arial" w:hAnsi="Arial" w:hint="eastAsia"/>
          <w:szCs w:val="21"/>
        </w:rPr>
        <w:t xml:space="preserve"> for light diesel</w:t>
      </w:r>
      <w:r>
        <w:rPr>
          <w:rFonts w:ascii="Arial" w:hAnsi="Arial"/>
          <w:szCs w:val="21"/>
        </w:rPr>
        <w:t xml:space="preserve">. After </w:t>
      </w:r>
      <w:r>
        <w:rPr>
          <w:rFonts w:ascii="Arial" w:hAnsi="Arial" w:hint="eastAsia"/>
          <w:szCs w:val="21"/>
        </w:rPr>
        <w:t>light diesel</w:t>
      </w:r>
      <w:r>
        <w:rPr>
          <w:rFonts w:ascii="Arial" w:hAnsi="Arial"/>
          <w:szCs w:val="21"/>
        </w:rPr>
        <w:t xml:space="preserve"> is stripped by steam, it is draw by the </w:t>
      </w:r>
      <w:r>
        <w:rPr>
          <w:rFonts w:ascii="Arial" w:hAnsi="Arial" w:hint="eastAsia"/>
          <w:szCs w:val="21"/>
        </w:rPr>
        <w:t>light diesel</w:t>
      </w:r>
      <w:r>
        <w:rPr>
          <w:rFonts w:ascii="Arial" w:hAnsi="Arial"/>
          <w:szCs w:val="21"/>
        </w:rPr>
        <w:t xml:space="preserve"> pump (P-302A/B), sent into E-535, E-528, E-509 and E-508 for heat exchange, and then combined with </w:t>
      </w:r>
      <w:r>
        <w:rPr>
          <w:rFonts w:ascii="Arial" w:hAnsi="Arial" w:hint="eastAsia"/>
          <w:szCs w:val="21"/>
        </w:rPr>
        <w:t>heavy diesel</w:t>
      </w:r>
      <w:r>
        <w:rPr>
          <w:rFonts w:ascii="Arial" w:hAnsi="Arial"/>
          <w:szCs w:val="21"/>
        </w:rPr>
        <w:t>.</w:t>
      </w:r>
    </w:p>
    <w:p w:rsidR="00C12EEE" w:rsidRDefault="00A843F5">
      <w:pPr>
        <w:rPr>
          <w:rFonts w:ascii="Arial" w:hAnsi="Arial"/>
          <w:szCs w:val="21"/>
        </w:rPr>
      </w:pPr>
      <w:r>
        <w:rPr>
          <w:rFonts w:ascii="Arial" w:hAnsi="Arial"/>
          <w:szCs w:val="21"/>
        </w:rPr>
        <w:t>常二线从常压塔第</w:t>
      </w:r>
      <w:r>
        <w:rPr>
          <w:rFonts w:ascii="Arial" w:hAnsi="Arial"/>
          <w:szCs w:val="21"/>
        </w:rPr>
        <w:t>24</w:t>
      </w:r>
      <w:r>
        <w:rPr>
          <w:rFonts w:ascii="Arial" w:hAnsi="Arial"/>
          <w:szCs w:val="21"/>
        </w:rPr>
        <w:t>层塔盘抽出流入常二线汽提塔（</w:t>
      </w:r>
      <w:r>
        <w:rPr>
          <w:rFonts w:ascii="Arial" w:hAnsi="Arial"/>
          <w:szCs w:val="21"/>
        </w:rPr>
        <w:t>C-301</w:t>
      </w:r>
      <w:r>
        <w:rPr>
          <w:rFonts w:ascii="Arial" w:hAnsi="Arial"/>
          <w:szCs w:val="21"/>
        </w:rPr>
        <w:t>中段）。常二线采用过热蒸汽汽提后，汽提后的常二线经常二线泵（</w:t>
      </w:r>
      <w:r>
        <w:rPr>
          <w:rFonts w:ascii="Arial" w:hAnsi="Arial"/>
          <w:szCs w:val="21"/>
        </w:rPr>
        <w:t>P-302A/B</w:t>
      </w:r>
      <w:r>
        <w:rPr>
          <w:rFonts w:ascii="Arial" w:hAnsi="Arial"/>
          <w:szCs w:val="21"/>
        </w:rPr>
        <w:t>）抽出，经</w:t>
      </w:r>
      <w:r>
        <w:rPr>
          <w:rFonts w:ascii="Arial" w:hAnsi="Arial"/>
          <w:szCs w:val="21"/>
        </w:rPr>
        <w:t>E-535</w:t>
      </w:r>
      <w:r>
        <w:rPr>
          <w:rFonts w:ascii="Arial" w:hAnsi="Arial"/>
          <w:szCs w:val="21"/>
        </w:rPr>
        <w:t>、</w:t>
      </w:r>
      <w:r>
        <w:rPr>
          <w:rFonts w:ascii="Arial" w:hAnsi="Arial"/>
          <w:szCs w:val="21"/>
        </w:rPr>
        <w:t>E-528</w:t>
      </w:r>
      <w:r>
        <w:rPr>
          <w:rFonts w:ascii="Arial" w:hAnsi="Arial"/>
          <w:szCs w:val="21"/>
        </w:rPr>
        <w:t>、</w:t>
      </w:r>
      <w:r>
        <w:rPr>
          <w:rFonts w:ascii="Arial" w:hAnsi="Arial"/>
          <w:szCs w:val="21"/>
        </w:rPr>
        <w:t>E-509</w:t>
      </w:r>
      <w:r>
        <w:rPr>
          <w:rFonts w:ascii="Arial" w:hAnsi="Arial"/>
          <w:szCs w:val="21"/>
        </w:rPr>
        <w:t>、</w:t>
      </w:r>
      <w:r>
        <w:rPr>
          <w:rFonts w:ascii="Arial" w:hAnsi="Arial"/>
          <w:szCs w:val="21"/>
        </w:rPr>
        <w:t>E-508</w:t>
      </w:r>
      <w:r>
        <w:rPr>
          <w:rFonts w:ascii="Arial" w:hAnsi="Arial"/>
          <w:szCs w:val="21"/>
        </w:rPr>
        <w:t>换热后，与常三线合并。</w:t>
      </w:r>
    </w:p>
    <w:p w:rsidR="00C12EEE" w:rsidRDefault="00A843F5">
      <w:pPr>
        <w:rPr>
          <w:rFonts w:ascii="Arial" w:hAnsi="Arial"/>
          <w:szCs w:val="21"/>
        </w:rPr>
      </w:pPr>
      <w:r>
        <w:rPr>
          <w:rFonts w:ascii="Arial" w:hAnsi="Arial"/>
          <w:szCs w:val="21"/>
        </w:rPr>
        <w:t>（</w:t>
      </w:r>
      <w:r>
        <w:rPr>
          <w:rFonts w:ascii="Arial" w:hAnsi="Arial"/>
          <w:szCs w:val="21"/>
        </w:rPr>
        <w:t>4</w:t>
      </w:r>
      <w:r>
        <w:rPr>
          <w:rFonts w:ascii="Arial" w:hAnsi="Arial"/>
          <w:szCs w:val="21"/>
        </w:rPr>
        <w:t>）</w:t>
      </w:r>
      <w:r>
        <w:rPr>
          <w:rFonts w:ascii="Arial" w:hAnsi="Arial" w:hint="eastAsia"/>
          <w:szCs w:val="21"/>
        </w:rPr>
        <w:t>Heavy diesel</w:t>
      </w:r>
      <w:r>
        <w:rPr>
          <w:rFonts w:ascii="Arial" w:hAnsi="Arial"/>
          <w:szCs w:val="21"/>
        </w:rPr>
        <w:t xml:space="preserve"> process flow</w:t>
      </w:r>
    </w:p>
    <w:p w:rsidR="00C12EEE" w:rsidRDefault="00A843F5">
      <w:pPr>
        <w:rPr>
          <w:rFonts w:ascii="Arial" w:hAnsi="Arial"/>
          <w:szCs w:val="21"/>
        </w:rPr>
      </w:pPr>
      <w:r>
        <w:rPr>
          <w:rFonts w:ascii="Arial" w:hAnsi="Arial"/>
          <w:szCs w:val="21"/>
        </w:rPr>
        <w:t>常三线流程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heavy diesel</w:t>
      </w:r>
      <w:r>
        <w:rPr>
          <w:rFonts w:ascii="Arial" w:hAnsi="Arial"/>
          <w:szCs w:val="21"/>
        </w:rPr>
        <w:t xml:space="preserve"> is drawn from </w:t>
      </w:r>
      <w:r>
        <w:rPr>
          <w:rFonts w:ascii="Arial" w:hAnsi="Arial" w:hint="eastAsia"/>
          <w:szCs w:val="21"/>
        </w:rPr>
        <w:t>heavy diesel collectingr drum</w:t>
      </w:r>
      <w:r>
        <w:rPr>
          <w:rFonts w:ascii="Arial" w:hAnsi="Arial"/>
          <w:szCs w:val="21"/>
        </w:rPr>
        <w:t xml:space="preserve"> (between tray 20# and tray 19#) and flows into the </w:t>
      </w:r>
      <w:r>
        <w:rPr>
          <w:rFonts w:ascii="Arial" w:hAnsi="Arial" w:hint="eastAsia"/>
          <w:szCs w:val="21"/>
        </w:rPr>
        <w:t>3rd</w:t>
      </w:r>
      <w:r>
        <w:rPr>
          <w:rFonts w:ascii="Arial" w:hAnsi="Arial"/>
          <w:szCs w:val="21"/>
        </w:rPr>
        <w:t xml:space="preserve"> section of the </w:t>
      </w:r>
      <w:r>
        <w:rPr>
          <w:rFonts w:ascii="Arial" w:hAnsi="Arial" w:hint="eastAsia"/>
          <w:szCs w:val="21"/>
        </w:rPr>
        <w:t>Atm. side stripper</w:t>
      </w:r>
      <w:r>
        <w:rPr>
          <w:rFonts w:ascii="Arial" w:hAnsi="Arial"/>
          <w:szCs w:val="21"/>
        </w:rPr>
        <w:t xml:space="preserve"> (C-301)</w:t>
      </w:r>
      <w:r>
        <w:rPr>
          <w:rFonts w:ascii="Arial" w:hAnsi="Arial" w:hint="eastAsia"/>
          <w:szCs w:val="21"/>
        </w:rPr>
        <w:t xml:space="preserve"> for heavy diesel</w:t>
      </w:r>
      <w:r>
        <w:rPr>
          <w:rFonts w:ascii="Arial" w:hAnsi="Arial"/>
          <w:szCs w:val="21"/>
        </w:rPr>
        <w:t xml:space="preserve">, where it is drawn by </w:t>
      </w:r>
      <w:r>
        <w:rPr>
          <w:rFonts w:ascii="Arial" w:hAnsi="Arial" w:hint="eastAsia"/>
          <w:szCs w:val="21"/>
        </w:rPr>
        <w:t>heavy diesel</w:t>
      </w:r>
      <w:r>
        <w:rPr>
          <w:rFonts w:ascii="Arial" w:hAnsi="Arial"/>
          <w:szCs w:val="21"/>
        </w:rPr>
        <w:t xml:space="preserve"> pump (P-303A/ B), sent into E-545, E-537A/B, E-533A/B and E-502 for heat exchange, and then combined with </w:t>
      </w:r>
      <w:r>
        <w:rPr>
          <w:rFonts w:ascii="Arial" w:hAnsi="Arial" w:hint="eastAsia"/>
          <w:szCs w:val="21"/>
        </w:rPr>
        <w:t>light diesel</w:t>
      </w:r>
      <w:r>
        <w:rPr>
          <w:rFonts w:ascii="Arial" w:hAnsi="Arial"/>
          <w:szCs w:val="21"/>
        </w:rPr>
        <w:t xml:space="preserve"> into mixed diesel. The mixed diesel is divided into two streams, one stream (at 100 ° C) is sent to the Diesel Hydrofining Unit and the other stream is sent into the diesel air cooler (A-733A~D) for cooling down to 40</w:t>
      </w:r>
      <w:r>
        <w:rPr>
          <w:rFonts w:ascii="Arial" w:eastAsia="微软雅黑" w:hAnsi="Arial" w:cs="微软雅黑" w:hint="eastAsia"/>
          <w:szCs w:val="21"/>
        </w:rPr>
        <w:t>℃</w:t>
      </w:r>
      <w:r>
        <w:rPr>
          <w:rFonts w:ascii="Arial" w:hAnsi="Arial"/>
          <w:szCs w:val="21"/>
        </w:rPr>
        <w:t xml:space="preserve"> and then sent to the </w:t>
      </w:r>
      <w:r>
        <w:rPr>
          <w:rFonts w:ascii="Arial" w:hAnsi="Arial" w:hint="eastAsia"/>
          <w:szCs w:val="21"/>
        </w:rPr>
        <w:t>drum</w:t>
      </w:r>
      <w:r>
        <w:rPr>
          <w:rFonts w:ascii="Arial" w:hAnsi="Arial"/>
          <w:szCs w:val="21"/>
        </w:rPr>
        <w:t>.</w:t>
      </w:r>
    </w:p>
    <w:p w:rsidR="00C12EEE" w:rsidRDefault="00A843F5">
      <w:pPr>
        <w:rPr>
          <w:rFonts w:ascii="Arial" w:hAnsi="Arial"/>
          <w:szCs w:val="21"/>
        </w:rPr>
      </w:pPr>
      <w:r>
        <w:rPr>
          <w:rFonts w:ascii="Arial" w:hAnsi="Arial"/>
          <w:szCs w:val="21"/>
        </w:rPr>
        <w:t>常三线从常压塔常三线</w:t>
      </w:r>
      <w:r>
        <w:rPr>
          <w:rFonts w:ascii="Arial" w:hAnsi="Arial"/>
          <w:szCs w:val="21"/>
        </w:rPr>
        <w:t>/</w:t>
      </w:r>
      <w:r>
        <w:rPr>
          <w:rFonts w:ascii="Arial" w:hAnsi="Arial"/>
          <w:szCs w:val="21"/>
        </w:rPr>
        <w:t>常二中集油箱（第</w:t>
      </w:r>
      <w:r>
        <w:rPr>
          <w:rFonts w:ascii="Arial" w:hAnsi="Arial"/>
          <w:szCs w:val="21"/>
        </w:rPr>
        <w:t>20</w:t>
      </w:r>
      <w:r>
        <w:rPr>
          <w:rFonts w:ascii="Arial" w:hAnsi="Arial"/>
          <w:szCs w:val="21"/>
        </w:rPr>
        <w:t>层和第</w:t>
      </w:r>
      <w:r>
        <w:rPr>
          <w:rFonts w:ascii="Arial" w:hAnsi="Arial"/>
          <w:szCs w:val="21"/>
        </w:rPr>
        <w:t>19</w:t>
      </w:r>
      <w:r>
        <w:rPr>
          <w:rFonts w:ascii="Arial" w:hAnsi="Arial"/>
          <w:szCs w:val="21"/>
        </w:rPr>
        <w:t>层塔盘之间）抽出，流入常三线汽提塔（</w:t>
      </w:r>
      <w:r>
        <w:rPr>
          <w:rFonts w:ascii="Arial" w:hAnsi="Arial"/>
          <w:szCs w:val="21"/>
        </w:rPr>
        <w:t>C-301</w:t>
      </w:r>
      <w:r>
        <w:rPr>
          <w:rFonts w:ascii="Arial" w:hAnsi="Arial"/>
          <w:szCs w:val="21"/>
        </w:rPr>
        <w:t>下段），经常三线泵（</w:t>
      </w:r>
      <w:r>
        <w:rPr>
          <w:rFonts w:ascii="Arial" w:hAnsi="Arial"/>
          <w:szCs w:val="21"/>
        </w:rPr>
        <w:t>P-303A/B</w:t>
      </w:r>
      <w:r>
        <w:rPr>
          <w:rFonts w:ascii="Arial" w:hAnsi="Arial"/>
          <w:szCs w:val="21"/>
        </w:rPr>
        <w:t>）抽出，经</w:t>
      </w:r>
      <w:r>
        <w:rPr>
          <w:rFonts w:ascii="Arial" w:hAnsi="Arial"/>
          <w:szCs w:val="21"/>
        </w:rPr>
        <w:t xml:space="preserve"> E-545</w:t>
      </w:r>
      <w:r>
        <w:rPr>
          <w:rFonts w:ascii="Arial" w:hAnsi="Arial"/>
          <w:szCs w:val="21"/>
        </w:rPr>
        <w:t>、</w:t>
      </w:r>
      <w:r>
        <w:rPr>
          <w:rFonts w:ascii="Arial" w:hAnsi="Arial"/>
          <w:szCs w:val="21"/>
        </w:rPr>
        <w:t>E-537A/B</w:t>
      </w:r>
      <w:r>
        <w:rPr>
          <w:rFonts w:ascii="Arial" w:hAnsi="Arial"/>
          <w:szCs w:val="21"/>
        </w:rPr>
        <w:t>、</w:t>
      </w:r>
      <w:r>
        <w:rPr>
          <w:rFonts w:ascii="Arial" w:hAnsi="Arial"/>
          <w:szCs w:val="21"/>
        </w:rPr>
        <w:t>E-533A/B</w:t>
      </w:r>
      <w:r>
        <w:rPr>
          <w:rFonts w:ascii="Arial" w:hAnsi="Arial"/>
          <w:szCs w:val="21"/>
        </w:rPr>
        <w:t>、</w:t>
      </w:r>
      <w:r>
        <w:rPr>
          <w:rFonts w:ascii="Arial" w:hAnsi="Arial"/>
          <w:szCs w:val="21"/>
        </w:rPr>
        <w:t>E-502</w:t>
      </w:r>
      <w:r>
        <w:rPr>
          <w:rFonts w:ascii="Arial" w:hAnsi="Arial"/>
          <w:szCs w:val="21"/>
        </w:rPr>
        <w:t>换热后热料和常二线合并为混合柴油。混合柴油分两部分，一部分（</w:t>
      </w:r>
      <w:r>
        <w:rPr>
          <w:rFonts w:ascii="Arial" w:hAnsi="Arial"/>
          <w:szCs w:val="21"/>
        </w:rPr>
        <w:t>100</w:t>
      </w:r>
      <w:r>
        <w:rPr>
          <w:rFonts w:ascii="Arial" w:eastAsia="微软雅黑" w:hAnsi="Arial" w:cs="微软雅黑" w:hint="eastAsia"/>
          <w:szCs w:val="21"/>
        </w:rPr>
        <w:t>℃</w:t>
      </w:r>
      <w:r>
        <w:rPr>
          <w:rFonts w:ascii="Arial" w:hAnsi="Arial"/>
          <w:szCs w:val="21"/>
        </w:rPr>
        <w:t>）直供柴油加氢，另一部分经混合柴油空冷器（</w:t>
      </w:r>
      <w:r>
        <w:rPr>
          <w:rFonts w:ascii="Arial" w:hAnsi="Arial"/>
          <w:szCs w:val="21"/>
        </w:rPr>
        <w:t>A-733A~D</w:t>
      </w:r>
      <w:r>
        <w:rPr>
          <w:rFonts w:ascii="Arial" w:hAnsi="Arial"/>
          <w:szCs w:val="21"/>
        </w:rPr>
        <w:t>）冷却至</w:t>
      </w:r>
      <w:r>
        <w:rPr>
          <w:rFonts w:ascii="Arial" w:hAnsi="Arial"/>
          <w:szCs w:val="21"/>
        </w:rPr>
        <w:t>40</w:t>
      </w:r>
      <w:r>
        <w:rPr>
          <w:rFonts w:ascii="Arial" w:eastAsia="微软雅黑" w:hAnsi="Arial" w:cs="微软雅黑" w:hint="eastAsia"/>
          <w:szCs w:val="21"/>
        </w:rPr>
        <w:t>℃</w:t>
      </w:r>
      <w:r>
        <w:rPr>
          <w:rFonts w:ascii="Arial" w:hAnsi="Arial"/>
          <w:szCs w:val="21"/>
        </w:rPr>
        <w:t>后送至罐区。</w:t>
      </w:r>
    </w:p>
    <w:p w:rsidR="00C12EEE" w:rsidRDefault="00A843F5">
      <w:pPr>
        <w:rPr>
          <w:rFonts w:ascii="Arial" w:hAnsi="Arial"/>
          <w:szCs w:val="21"/>
        </w:rPr>
      </w:pPr>
      <w:r>
        <w:rPr>
          <w:rFonts w:ascii="Arial" w:hAnsi="Arial"/>
          <w:szCs w:val="21"/>
        </w:rPr>
        <w:t>（</w:t>
      </w:r>
      <w:r>
        <w:rPr>
          <w:rFonts w:ascii="Arial" w:hAnsi="Arial"/>
          <w:szCs w:val="21"/>
        </w:rPr>
        <w:t>5</w:t>
      </w:r>
      <w:r>
        <w:rPr>
          <w:rFonts w:ascii="Arial" w:hAnsi="Arial"/>
          <w:szCs w:val="21"/>
        </w:rPr>
        <w:t>）</w:t>
      </w:r>
      <w:r>
        <w:rPr>
          <w:rFonts w:ascii="Arial" w:hAnsi="Arial"/>
          <w:szCs w:val="21"/>
        </w:rPr>
        <w:t>Atm</w:t>
      </w:r>
      <w:r>
        <w:rPr>
          <w:rFonts w:ascii="Arial" w:hAnsi="Arial" w:hint="eastAsia"/>
          <w:szCs w:val="21"/>
        </w:rPr>
        <w:t>. overflash oil</w:t>
      </w:r>
      <w:r>
        <w:rPr>
          <w:rFonts w:ascii="Arial" w:hAnsi="Arial"/>
          <w:szCs w:val="21"/>
        </w:rPr>
        <w:t xml:space="preserve"> process flow</w:t>
      </w:r>
    </w:p>
    <w:p w:rsidR="00C12EEE" w:rsidRDefault="00A843F5">
      <w:pPr>
        <w:rPr>
          <w:rFonts w:ascii="Arial" w:hAnsi="Arial"/>
          <w:szCs w:val="21"/>
        </w:rPr>
      </w:pPr>
      <w:r>
        <w:rPr>
          <w:rFonts w:ascii="Arial" w:hAnsi="Arial"/>
          <w:szCs w:val="21"/>
        </w:rPr>
        <w:t>常四线流程</w:t>
      </w:r>
    </w:p>
    <w:p w:rsidR="00C12EEE" w:rsidRDefault="00A843F5">
      <w:pPr>
        <w:rPr>
          <w:rFonts w:ascii="Arial" w:hAnsi="Arial"/>
          <w:szCs w:val="21"/>
        </w:rPr>
      </w:pPr>
      <w:r>
        <w:rPr>
          <w:rFonts w:ascii="Arial" w:hAnsi="Arial"/>
          <w:szCs w:val="21"/>
        </w:rPr>
        <w:t>The Atm</w:t>
      </w:r>
      <w:r>
        <w:rPr>
          <w:rFonts w:ascii="Arial" w:hAnsi="Arial" w:hint="eastAsia"/>
          <w:szCs w:val="21"/>
        </w:rPr>
        <w:t>. overflash oi</w:t>
      </w:r>
      <w:r>
        <w:rPr>
          <w:rFonts w:ascii="Arial" w:hAnsi="Arial"/>
          <w:szCs w:val="21"/>
        </w:rPr>
        <w:t xml:space="preserve"> is drawn from the Atm</w:t>
      </w:r>
      <w:r>
        <w:rPr>
          <w:rFonts w:ascii="Arial" w:hAnsi="Arial" w:hint="eastAsia"/>
          <w:szCs w:val="21"/>
        </w:rPr>
        <w:t>. overflash oi</w:t>
      </w:r>
      <w:r>
        <w:rPr>
          <w:rFonts w:ascii="Arial" w:hAnsi="Arial"/>
          <w:szCs w:val="21"/>
        </w:rPr>
        <w:t xml:space="preserve"> </w:t>
      </w:r>
      <w:r>
        <w:rPr>
          <w:rFonts w:ascii="Arial" w:hAnsi="Arial" w:hint="eastAsia"/>
          <w:szCs w:val="21"/>
        </w:rPr>
        <w:t>collecting drum</w:t>
      </w:r>
      <w:r>
        <w:rPr>
          <w:rFonts w:ascii="Arial" w:hAnsi="Arial"/>
          <w:szCs w:val="21"/>
        </w:rPr>
        <w:t xml:space="preserve"> (between tray 10# and tray 9#) by Atm</w:t>
      </w:r>
      <w:r>
        <w:rPr>
          <w:rFonts w:ascii="Arial" w:hAnsi="Arial" w:hint="eastAsia"/>
          <w:szCs w:val="21"/>
        </w:rPr>
        <w:t>. overflash oi</w:t>
      </w:r>
      <w:r>
        <w:rPr>
          <w:rFonts w:ascii="Arial" w:hAnsi="Arial"/>
          <w:szCs w:val="21"/>
        </w:rPr>
        <w:t xml:space="preserve"> pump (P-304A/B) and divided into two streams. One stream is sent into E-543 and E-525 for heat exchanger and then sent to E-532 inlet where it is combined </w:t>
      </w:r>
      <w:r>
        <w:rPr>
          <w:rFonts w:ascii="Arial" w:hAnsi="Arial"/>
          <w:szCs w:val="21"/>
        </w:rPr>
        <w:lastRenderedPageBreak/>
        <w:t xml:space="preserve">with </w:t>
      </w:r>
      <w:r>
        <w:rPr>
          <w:rFonts w:ascii="Arial" w:hAnsi="Arial" w:hint="eastAsia"/>
          <w:szCs w:val="21"/>
        </w:rPr>
        <w:t>MVGO</w:t>
      </w:r>
      <w:r>
        <w:rPr>
          <w:rFonts w:ascii="Arial" w:hAnsi="Arial"/>
          <w:szCs w:val="21"/>
        </w:rPr>
        <w:t>, and the other stream is recycled back to tray 9# of the Atm. as reflux.</w:t>
      </w:r>
    </w:p>
    <w:p w:rsidR="00C12EEE" w:rsidRDefault="00A843F5">
      <w:pPr>
        <w:rPr>
          <w:rFonts w:ascii="Arial" w:hAnsi="Arial"/>
          <w:szCs w:val="21"/>
        </w:rPr>
      </w:pPr>
      <w:r>
        <w:rPr>
          <w:rFonts w:ascii="Arial" w:hAnsi="Arial"/>
          <w:szCs w:val="21"/>
        </w:rPr>
        <w:t>常四线从常四线集油箱（第</w:t>
      </w:r>
      <w:r>
        <w:rPr>
          <w:rFonts w:ascii="Arial" w:hAnsi="Arial"/>
          <w:szCs w:val="21"/>
        </w:rPr>
        <w:t>10</w:t>
      </w:r>
      <w:r>
        <w:rPr>
          <w:rFonts w:ascii="Arial" w:hAnsi="Arial"/>
          <w:szCs w:val="21"/>
        </w:rPr>
        <w:t>层和第</w:t>
      </w:r>
      <w:r>
        <w:rPr>
          <w:rFonts w:ascii="Arial" w:hAnsi="Arial"/>
          <w:szCs w:val="21"/>
        </w:rPr>
        <w:t>9</w:t>
      </w:r>
      <w:r>
        <w:rPr>
          <w:rFonts w:ascii="Arial" w:hAnsi="Arial"/>
          <w:szCs w:val="21"/>
        </w:rPr>
        <w:t>层塔盘之间）抽出，经常四线泵（</w:t>
      </w:r>
      <w:r>
        <w:rPr>
          <w:rFonts w:ascii="Arial" w:hAnsi="Arial"/>
          <w:szCs w:val="21"/>
        </w:rPr>
        <w:t>P-304A/B</w:t>
      </w:r>
      <w:r>
        <w:rPr>
          <w:rFonts w:ascii="Arial" w:hAnsi="Arial"/>
          <w:szCs w:val="21"/>
        </w:rPr>
        <w:t>）后分两部分，一部分经</w:t>
      </w:r>
      <w:r>
        <w:rPr>
          <w:rFonts w:ascii="Arial" w:hAnsi="Arial"/>
          <w:szCs w:val="21"/>
        </w:rPr>
        <w:t>E-543</w:t>
      </w:r>
      <w:r>
        <w:rPr>
          <w:rFonts w:ascii="Arial" w:hAnsi="Arial"/>
          <w:szCs w:val="21"/>
        </w:rPr>
        <w:t>、</w:t>
      </w:r>
      <w:r>
        <w:rPr>
          <w:rFonts w:ascii="Arial" w:hAnsi="Arial"/>
          <w:szCs w:val="21"/>
        </w:rPr>
        <w:t>E-525</w:t>
      </w:r>
      <w:r>
        <w:rPr>
          <w:rFonts w:ascii="Arial" w:hAnsi="Arial"/>
          <w:szCs w:val="21"/>
        </w:rPr>
        <w:t>换热后至</w:t>
      </w:r>
      <w:r>
        <w:rPr>
          <w:rFonts w:ascii="Arial" w:hAnsi="Arial"/>
          <w:szCs w:val="21"/>
        </w:rPr>
        <w:t>E-532</w:t>
      </w:r>
      <w:r>
        <w:rPr>
          <w:rFonts w:ascii="Arial" w:hAnsi="Arial"/>
          <w:szCs w:val="21"/>
        </w:rPr>
        <w:t>入口，与减二线合并，另一部分作为内回流返回常压塔第</w:t>
      </w:r>
      <w:r>
        <w:rPr>
          <w:rFonts w:ascii="Arial" w:hAnsi="Arial"/>
          <w:szCs w:val="21"/>
        </w:rPr>
        <w:t>9</w:t>
      </w:r>
      <w:r>
        <w:rPr>
          <w:rFonts w:ascii="Arial" w:hAnsi="Arial"/>
          <w:szCs w:val="21"/>
        </w:rPr>
        <w:t>层塔盘。</w:t>
      </w:r>
    </w:p>
    <w:p w:rsidR="00C12EEE" w:rsidRDefault="00A843F5">
      <w:pPr>
        <w:rPr>
          <w:rFonts w:ascii="Arial" w:hAnsi="Arial"/>
          <w:szCs w:val="21"/>
        </w:rPr>
      </w:pPr>
      <w:r>
        <w:rPr>
          <w:rFonts w:ascii="Arial" w:hAnsi="Arial"/>
          <w:szCs w:val="21"/>
        </w:rPr>
        <w:t>（</w:t>
      </w:r>
      <w:r>
        <w:rPr>
          <w:rFonts w:ascii="Arial" w:hAnsi="Arial"/>
          <w:szCs w:val="21"/>
        </w:rPr>
        <w:t>6</w:t>
      </w:r>
      <w:r>
        <w:rPr>
          <w:rFonts w:ascii="Arial" w:hAnsi="Arial"/>
          <w:szCs w:val="21"/>
        </w:rPr>
        <w:t>）</w:t>
      </w:r>
      <w:r>
        <w:rPr>
          <w:rFonts w:ascii="Arial" w:hAnsi="Arial"/>
          <w:szCs w:val="21"/>
        </w:rPr>
        <w:t>Atm</w:t>
      </w:r>
      <w:r>
        <w:rPr>
          <w:rFonts w:ascii="Arial" w:hAnsi="Arial" w:hint="eastAsia"/>
          <w:szCs w:val="21"/>
        </w:rPr>
        <w:t xml:space="preserve">. top PA </w:t>
      </w:r>
      <w:r>
        <w:rPr>
          <w:rFonts w:ascii="Arial" w:hAnsi="Arial"/>
          <w:szCs w:val="21"/>
        </w:rPr>
        <w:t>process flow</w:t>
      </w:r>
    </w:p>
    <w:p w:rsidR="00C12EEE" w:rsidRDefault="00A843F5">
      <w:pPr>
        <w:rPr>
          <w:rFonts w:ascii="Arial" w:hAnsi="Arial"/>
          <w:szCs w:val="21"/>
        </w:rPr>
      </w:pPr>
      <w:r>
        <w:rPr>
          <w:rFonts w:ascii="Arial" w:hAnsi="Arial"/>
          <w:szCs w:val="21"/>
        </w:rPr>
        <w:t>常顶循流程</w:t>
      </w:r>
    </w:p>
    <w:p w:rsidR="00C12EEE" w:rsidRDefault="00A843F5">
      <w:pPr>
        <w:rPr>
          <w:rFonts w:ascii="Arial" w:hAnsi="Arial"/>
          <w:szCs w:val="21"/>
        </w:rPr>
      </w:pPr>
      <w:r>
        <w:rPr>
          <w:rFonts w:ascii="Arial" w:hAnsi="Arial"/>
          <w:szCs w:val="21"/>
        </w:rPr>
        <w:t>The Atm. OVHD reflux is drawn from tray 48# via the Atm. OVHD reflux pump (P-310A/B), sent into E-521A/B, E-505 and E-507 for heat exchange, and then recycled back to tray 50# of the Atm..</w:t>
      </w:r>
    </w:p>
    <w:p w:rsidR="00C12EEE" w:rsidRDefault="00A843F5">
      <w:pPr>
        <w:rPr>
          <w:rFonts w:ascii="Arial" w:hAnsi="Arial"/>
          <w:szCs w:val="21"/>
        </w:rPr>
      </w:pPr>
      <w:r>
        <w:rPr>
          <w:rFonts w:ascii="Arial" w:hAnsi="Arial"/>
          <w:szCs w:val="21"/>
        </w:rPr>
        <w:t>常顶循从常压塔第</w:t>
      </w:r>
      <w:r>
        <w:rPr>
          <w:rFonts w:ascii="Arial" w:hAnsi="Arial"/>
          <w:szCs w:val="21"/>
        </w:rPr>
        <w:t>48</w:t>
      </w:r>
      <w:r>
        <w:rPr>
          <w:rFonts w:ascii="Arial" w:hAnsi="Arial"/>
          <w:szCs w:val="21"/>
        </w:rPr>
        <w:t>层塔盘经常顶循泵（</w:t>
      </w:r>
      <w:r>
        <w:rPr>
          <w:rFonts w:ascii="Arial" w:hAnsi="Arial"/>
          <w:szCs w:val="21"/>
        </w:rPr>
        <w:t>P-310A/B</w:t>
      </w:r>
      <w:r>
        <w:rPr>
          <w:rFonts w:ascii="Arial" w:hAnsi="Arial"/>
          <w:szCs w:val="21"/>
        </w:rPr>
        <w:t>）抽出，经</w:t>
      </w:r>
      <w:r>
        <w:rPr>
          <w:rFonts w:ascii="Arial" w:hAnsi="Arial"/>
          <w:szCs w:val="21"/>
        </w:rPr>
        <w:t>E-521A/B</w:t>
      </w:r>
      <w:r>
        <w:rPr>
          <w:rFonts w:ascii="Arial" w:hAnsi="Arial"/>
          <w:szCs w:val="21"/>
        </w:rPr>
        <w:t>、</w:t>
      </w:r>
      <w:r>
        <w:rPr>
          <w:rFonts w:ascii="Arial" w:hAnsi="Arial"/>
          <w:szCs w:val="21"/>
        </w:rPr>
        <w:t>E-505</w:t>
      </w:r>
      <w:r>
        <w:rPr>
          <w:rFonts w:ascii="Arial" w:hAnsi="Arial"/>
          <w:szCs w:val="21"/>
        </w:rPr>
        <w:t>、</w:t>
      </w:r>
      <w:r>
        <w:rPr>
          <w:rFonts w:ascii="Arial" w:hAnsi="Arial"/>
          <w:szCs w:val="21"/>
        </w:rPr>
        <w:t>E-507</w:t>
      </w:r>
      <w:r>
        <w:rPr>
          <w:rFonts w:ascii="Arial" w:hAnsi="Arial"/>
          <w:szCs w:val="21"/>
        </w:rPr>
        <w:t>换热后和返回常压塔第</w:t>
      </w:r>
      <w:r>
        <w:rPr>
          <w:rFonts w:ascii="Arial" w:hAnsi="Arial"/>
          <w:szCs w:val="21"/>
        </w:rPr>
        <w:t>50</w:t>
      </w:r>
      <w:r>
        <w:rPr>
          <w:rFonts w:ascii="Arial" w:hAnsi="Arial"/>
          <w:szCs w:val="21"/>
        </w:rPr>
        <w:t>层塔盘。</w:t>
      </w:r>
    </w:p>
    <w:p w:rsidR="00C12EEE" w:rsidRDefault="00A843F5">
      <w:pPr>
        <w:rPr>
          <w:rFonts w:ascii="Arial" w:hAnsi="Arial"/>
          <w:szCs w:val="21"/>
        </w:rPr>
      </w:pPr>
      <w:r>
        <w:rPr>
          <w:rFonts w:ascii="Arial" w:hAnsi="Arial"/>
          <w:szCs w:val="21"/>
        </w:rPr>
        <w:t>（</w:t>
      </w:r>
      <w:r>
        <w:rPr>
          <w:rFonts w:ascii="Arial" w:hAnsi="Arial"/>
          <w:szCs w:val="21"/>
        </w:rPr>
        <w:t>7</w:t>
      </w:r>
      <w:r>
        <w:rPr>
          <w:rFonts w:ascii="Arial" w:hAnsi="Arial"/>
          <w:szCs w:val="21"/>
        </w:rPr>
        <w:t>）</w:t>
      </w:r>
      <w:r>
        <w:rPr>
          <w:rFonts w:ascii="Arial" w:hAnsi="Arial"/>
          <w:szCs w:val="21"/>
        </w:rPr>
        <w:t>Atm</w:t>
      </w:r>
      <w:r>
        <w:rPr>
          <w:rFonts w:ascii="Arial" w:hAnsi="Arial" w:hint="eastAsia"/>
          <w:szCs w:val="21"/>
        </w:rPr>
        <w:t xml:space="preserve">. PA1# </w:t>
      </w:r>
      <w:r>
        <w:rPr>
          <w:rFonts w:ascii="Arial" w:hAnsi="Arial"/>
          <w:szCs w:val="21"/>
        </w:rPr>
        <w:t>process flow</w:t>
      </w:r>
    </w:p>
    <w:p w:rsidR="00C12EEE" w:rsidRDefault="00A843F5">
      <w:pPr>
        <w:rPr>
          <w:rFonts w:ascii="Arial" w:hAnsi="Arial"/>
          <w:szCs w:val="21"/>
        </w:rPr>
      </w:pPr>
      <w:r>
        <w:rPr>
          <w:rFonts w:ascii="Arial" w:hAnsi="Arial"/>
          <w:szCs w:val="21"/>
        </w:rPr>
        <w:t>常一中流程</w:t>
      </w:r>
    </w:p>
    <w:p w:rsidR="00C12EEE" w:rsidRDefault="00A843F5">
      <w:pPr>
        <w:rPr>
          <w:rFonts w:ascii="Arial" w:hAnsi="Arial"/>
          <w:szCs w:val="21"/>
        </w:rPr>
      </w:pPr>
      <w:r>
        <w:rPr>
          <w:rFonts w:ascii="Arial" w:hAnsi="Arial"/>
          <w:szCs w:val="21"/>
        </w:rPr>
        <w:t>The Atm</w:t>
      </w:r>
      <w:r>
        <w:rPr>
          <w:rFonts w:ascii="Arial" w:hAnsi="Arial" w:hint="eastAsia"/>
          <w:szCs w:val="21"/>
        </w:rPr>
        <w:t xml:space="preserve">. PA1# </w:t>
      </w:r>
      <w:r>
        <w:rPr>
          <w:rFonts w:ascii="Arial" w:hAnsi="Arial"/>
          <w:szCs w:val="21"/>
        </w:rPr>
        <w:t>is drawn from tray 32# of the Atm. by Atm</w:t>
      </w:r>
      <w:r>
        <w:rPr>
          <w:rFonts w:ascii="Arial" w:hAnsi="Arial" w:hint="eastAsia"/>
          <w:szCs w:val="21"/>
        </w:rPr>
        <w:t>. PA1# pump</w:t>
      </w:r>
      <w:r>
        <w:rPr>
          <w:rFonts w:ascii="Arial" w:hAnsi="Arial"/>
          <w:szCs w:val="21"/>
        </w:rPr>
        <w:t xml:space="preserve"> (P-311A/B), sent into E-529A-D for heat exchanger, and then recycled back to tray 34# of the Atm..</w:t>
      </w:r>
    </w:p>
    <w:p w:rsidR="00C12EEE" w:rsidRDefault="00A843F5">
      <w:pPr>
        <w:rPr>
          <w:rFonts w:ascii="Arial" w:hAnsi="Arial"/>
          <w:szCs w:val="21"/>
        </w:rPr>
      </w:pPr>
      <w:r>
        <w:rPr>
          <w:rFonts w:ascii="Arial" w:hAnsi="Arial"/>
          <w:szCs w:val="21"/>
        </w:rPr>
        <w:t>常一中自常压塔第</w:t>
      </w:r>
      <w:r>
        <w:rPr>
          <w:rFonts w:ascii="Arial" w:hAnsi="Arial"/>
          <w:szCs w:val="21"/>
        </w:rPr>
        <w:t>32</w:t>
      </w:r>
      <w:r>
        <w:rPr>
          <w:rFonts w:ascii="Arial" w:hAnsi="Arial"/>
          <w:szCs w:val="21"/>
        </w:rPr>
        <w:t>层塔盘经常一中泵（</w:t>
      </w:r>
      <w:r>
        <w:rPr>
          <w:rFonts w:ascii="Arial" w:hAnsi="Arial"/>
          <w:szCs w:val="21"/>
        </w:rPr>
        <w:t>P-311A/B</w:t>
      </w:r>
      <w:r>
        <w:rPr>
          <w:rFonts w:ascii="Arial" w:hAnsi="Arial"/>
          <w:szCs w:val="21"/>
        </w:rPr>
        <w:t>）抽出，经</w:t>
      </w:r>
      <w:r>
        <w:rPr>
          <w:rFonts w:ascii="Arial" w:hAnsi="Arial"/>
          <w:szCs w:val="21"/>
        </w:rPr>
        <w:t>E-529A-D</w:t>
      </w:r>
      <w:r>
        <w:rPr>
          <w:rFonts w:ascii="Arial" w:hAnsi="Arial"/>
          <w:szCs w:val="21"/>
        </w:rPr>
        <w:t>换热后返回常压塔第</w:t>
      </w:r>
      <w:r>
        <w:rPr>
          <w:rFonts w:ascii="Arial" w:hAnsi="Arial"/>
          <w:szCs w:val="21"/>
        </w:rPr>
        <w:t>34</w:t>
      </w:r>
      <w:r>
        <w:rPr>
          <w:rFonts w:ascii="Arial" w:hAnsi="Arial"/>
          <w:szCs w:val="21"/>
        </w:rPr>
        <w:t>层塔盘。</w:t>
      </w:r>
    </w:p>
    <w:p w:rsidR="00C12EEE" w:rsidRDefault="00A843F5">
      <w:pPr>
        <w:rPr>
          <w:rFonts w:ascii="Arial" w:hAnsi="Arial"/>
          <w:szCs w:val="21"/>
        </w:rPr>
      </w:pPr>
      <w:r>
        <w:rPr>
          <w:rFonts w:ascii="Arial" w:hAnsi="Arial"/>
          <w:szCs w:val="21"/>
        </w:rPr>
        <w:t>（</w:t>
      </w:r>
      <w:r>
        <w:rPr>
          <w:rFonts w:ascii="Arial" w:hAnsi="Arial"/>
          <w:szCs w:val="21"/>
        </w:rPr>
        <w:t>8</w:t>
      </w:r>
      <w:r>
        <w:rPr>
          <w:rFonts w:ascii="Arial" w:hAnsi="Arial"/>
          <w:szCs w:val="21"/>
        </w:rPr>
        <w:t>）</w:t>
      </w:r>
      <w:r>
        <w:rPr>
          <w:rFonts w:ascii="Arial" w:hAnsi="Arial"/>
          <w:szCs w:val="21"/>
        </w:rPr>
        <w:t>Atm</w:t>
      </w:r>
      <w:r>
        <w:rPr>
          <w:rFonts w:ascii="Arial" w:hAnsi="Arial" w:hint="eastAsia"/>
          <w:szCs w:val="21"/>
        </w:rPr>
        <w:t xml:space="preserve">. PA2# </w:t>
      </w:r>
      <w:r>
        <w:rPr>
          <w:rFonts w:ascii="Arial" w:hAnsi="Arial"/>
          <w:szCs w:val="21"/>
        </w:rPr>
        <w:t>process flow</w:t>
      </w:r>
    </w:p>
    <w:p w:rsidR="00C12EEE" w:rsidRDefault="00A843F5">
      <w:pPr>
        <w:rPr>
          <w:rFonts w:ascii="Arial" w:hAnsi="Arial"/>
          <w:szCs w:val="21"/>
        </w:rPr>
      </w:pPr>
      <w:r>
        <w:rPr>
          <w:rFonts w:ascii="Arial" w:hAnsi="Arial"/>
          <w:szCs w:val="21"/>
        </w:rPr>
        <w:t>常二中流程</w:t>
      </w:r>
    </w:p>
    <w:p w:rsidR="00C12EEE" w:rsidRDefault="00A843F5">
      <w:pPr>
        <w:rPr>
          <w:rFonts w:ascii="Arial" w:hAnsi="Arial"/>
          <w:szCs w:val="21"/>
        </w:rPr>
      </w:pPr>
      <w:r>
        <w:rPr>
          <w:rFonts w:ascii="Arial" w:hAnsi="Arial"/>
          <w:szCs w:val="21"/>
        </w:rPr>
        <w:t>The Atm</w:t>
      </w:r>
      <w:r>
        <w:rPr>
          <w:rFonts w:ascii="Arial" w:hAnsi="Arial" w:hint="eastAsia"/>
          <w:szCs w:val="21"/>
        </w:rPr>
        <w:t xml:space="preserve">. PA2# </w:t>
      </w:r>
      <w:r>
        <w:rPr>
          <w:rFonts w:ascii="Arial" w:hAnsi="Arial"/>
          <w:szCs w:val="21"/>
        </w:rPr>
        <w:t xml:space="preserve">is drawn from the </w:t>
      </w:r>
      <w:r>
        <w:rPr>
          <w:rFonts w:ascii="Arial" w:hAnsi="Arial" w:hint="eastAsia"/>
          <w:szCs w:val="21"/>
        </w:rPr>
        <w:t>heavy diesel</w:t>
      </w:r>
      <w:r>
        <w:rPr>
          <w:rFonts w:ascii="Arial" w:hAnsi="Arial"/>
          <w:szCs w:val="21"/>
        </w:rPr>
        <w:t xml:space="preserve"> </w:t>
      </w:r>
      <w:r>
        <w:rPr>
          <w:rFonts w:ascii="Arial" w:hAnsi="Arial" w:hint="eastAsia"/>
          <w:szCs w:val="21"/>
        </w:rPr>
        <w:t>collecting drum</w:t>
      </w:r>
      <w:r>
        <w:rPr>
          <w:rFonts w:ascii="Arial" w:hAnsi="Arial"/>
          <w:szCs w:val="21"/>
        </w:rPr>
        <w:t xml:space="preserve"> (between tray 20# and tray 19#) by the Atm</w:t>
      </w:r>
      <w:r>
        <w:rPr>
          <w:rFonts w:ascii="Arial" w:hAnsi="Arial" w:hint="eastAsia"/>
          <w:szCs w:val="21"/>
        </w:rPr>
        <w:t>. PA2#</w:t>
      </w:r>
      <w:r>
        <w:rPr>
          <w:rFonts w:ascii="Arial" w:hAnsi="Arial"/>
          <w:szCs w:val="21"/>
        </w:rPr>
        <w:t xml:space="preserve"> (P-312A/B) and is divided into three streams. The first stream is sent into E- 542A/B, E-311, E-640RS and E-522 for heat exchange, and then recycled back to tray 23# of the Atm., the second stream is recycled back to tray 19# of the Atm. as reflux, and the third stream is recycled back to P-312A/ B inlet for P-312A/B minimum flow control.</w:t>
      </w:r>
    </w:p>
    <w:p w:rsidR="00C12EEE" w:rsidRDefault="00A843F5">
      <w:pPr>
        <w:rPr>
          <w:rFonts w:ascii="Arial" w:hAnsi="Arial"/>
          <w:szCs w:val="21"/>
        </w:rPr>
      </w:pPr>
      <w:r>
        <w:rPr>
          <w:rFonts w:ascii="Arial" w:hAnsi="Arial"/>
          <w:szCs w:val="21"/>
        </w:rPr>
        <w:t>常二中自常压塔常三线</w:t>
      </w:r>
      <w:r>
        <w:rPr>
          <w:rFonts w:ascii="Arial" w:hAnsi="Arial"/>
          <w:szCs w:val="21"/>
        </w:rPr>
        <w:t>/</w:t>
      </w:r>
      <w:r>
        <w:rPr>
          <w:rFonts w:ascii="Arial" w:hAnsi="Arial"/>
          <w:szCs w:val="21"/>
        </w:rPr>
        <w:t>常二中集油箱（第</w:t>
      </w:r>
      <w:r>
        <w:rPr>
          <w:rFonts w:ascii="Arial" w:hAnsi="Arial"/>
          <w:szCs w:val="21"/>
        </w:rPr>
        <w:t>20</w:t>
      </w:r>
      <w:r>
        <w:rPr>
          <w:rFonts w:ascii="Arial" w:hAnsi="Arial"/>
          <w:szCs w:val="21"/>
        </w:rPr>
        <w:t>层和第</w:t>
      </w:r>
      <w:r>
        <w:rPr>
          <w:rFonts w:ascii="Arial" w:hAnsi="Arial"/>
          <w:szCs w:val="21"/>
        </w:rPr>
        <w:t>19</w:t>
      </w:r>
      <w:r>
        <w:rPr>
          <w:rFonts w:ascii="Arial" w:hAnsi="Arial"/>
          <w:szCs w:val="21"/>
        </w:rPr>
        <w:t>层塔盘之间）经常二中泵（</w:t>
      </w:r>
      <w:r>
        <w:rPr>
          <w:rFonts w:ascii="Arial" w:hAnsi="Arial"/>
          <w:szCs w:val="21"/>
        </w:rPr>
        <w:t>P-312A/B</w:t>
      </w:r>
      <w:r>
        <w:rPr>
          <w:rFonts w:ascii="Arial" w:hAnsi="Arial"/>
          <w:szCs w:val="21"/>
        </w:rPr>
        <w:t>）抽出后分为三部分，一部分经</w:t>
      </w:r>
      <w:r>
        <w:rPr>
          <w:rFonts w:ascii="Arial" w:hAnsi="Arial"/>
          <w:szCs w:val="21"/>
        </w:rPr>
        <w:t>E-542A/B</w:t>
      </w:r>
      <w:r>
        <w:rPr>
          <w:rFonts w:ascii="Arial" w:hAnsi="Arial"/>
          <w:szCs w:val="21"/>
        </w:rPr>
        <w:t>、</w:t>
      </w:r>
      <w:r>
        <w:rPr>
          <w:rFonts w:ascii="Arial" w:hAnsi="Arial"/>
          <w:szCs w:val="21"/>
        </w:rPr>
        <w:t>E-311</w:t>
      </w:r>
      <w:r>
        <w:rPr>
          <w:rFonts w:ascii="Arial" w:hAnsi="Arial"/>
          <w:szCs w:val="21"/>
        </w:rPr>
        <w:t>、</w:t>
      </w:r>
      <w:r>
        <w:rPr>
          <w:rFonts w:ascii="Arial" w:hAnsi="Arial"/>
          <w:szCs w:val="21"/>
        </w:rPr>
        <w:t>E-640RS</w:t>
      </w:r>
      <w:r>
        <w:rPr>
          <w:rFonts w:ascii="Arial" w:hAnsi="Arial"/>
          <w:szCs w:val="21"/>
        </w:rPr>
        <w:t>（设备名称前加</w:t>
      </w:r>
      <w:r>
        <w:rPr>
          <w:rFonts w:ascii="Arial" w:hAnsi="Arial"/>
          <w:szCs w:val="21"/>
        </w:rPr>
        <w:t>1012-</w:t>
      </w:r>
      <w:r>
        <w:rPr>
          <w:rFonts w:ascii="Arial" w:hAnsi="Arial"/>
          <w:szCs w:val="21"/>
        </w:rPr>
        <w:t>）、</w:t>
      </w:r>
      <w:r>
        <w:rPr>
          <w:rFonts w:ascii="Arial" w:hAnsi="Arial"/>
          <w:szCs w:val="21"/>
        </w:rPr>
        <w:t>E-522</w:t>
      </w:r>
      <w:r>
        <w:rPr>
          <w:rFonts w:ascii="Arial" w:hAnsi="Arial"/>
          <w:szCs w:val="21"/>
        </w:rPr>
        <w:t>换热后返回常压塔</w:t>
      </w:r>
      <w:r>
        <w:rPr>
          <w:rFonts w:ascii="Arial" w:hAnsi="Arial"/>
          <w:szCs w:val="21"/>
        </w:rPr>
        <w:t>23</w:t>
      </w:r>
      <w:r>
        <w:rPr>
          <w:rFonts w:ascii="Arial" w:hAnsi="Arial"/>
          <w:szCs w:val="21"/>
        </w:rPr>
        <w:t>层塔盘，一部分作为内回流返回至</w:t>
      </w:r>
      <w:r>
        <w:rPr>
          <w:rFonts w:ascii="Arial" w:hAnsi="Arial"/>
          <w:szCs w:val="21"/>
        </w:rPr>
        <w:t>19</w:t>
      </w:r>
      <w:r>
        <w:rPr>
          <w:rFonts w:ascii="Arial" w:hAnsi="Arial"/>
          <w:szCs w:val="21"/>
        </w:rPr>
        <w:t>层，一部分返回</w:t>
      </w:r>
      <w:r>
        <w:rPr>
          <w:rFonts w:ascii="Arial" w:hAnsi="Arial"/>
          <w:szCs w:val="21"/>
        </w:rPr>
        <w:t>P-312A/B</w:t>
      </w:r>
      <w:r>
        <w:rPr>
          <w:rFonts w:ascii="Arial" w:hAnsi="Arial"/>
          <w:szCs w:val="21"/>
        </w:rPr>
        <w:t>入口，作为</w:t>
      </w:r>
      <w:r>
        <w:rPr>
          <w:rFonts w:ascii="Arial" w:hAnsi="Arial"/>
          <w:szCs w:val="21"/>
        </w:rPr>
        <w:t>P-312A/B</w:t>
      </w:r>
      <w:r>
        <w:rPr>
          <w:rFonts w:ascii="Arial" w:hAnsi="Arial"/>
          <w:szCs w:val="21"/>
        </w:rPr>
        <w:t>最小流量控制。</w:t>
      </w:r>
    </w:p>
    <w:p w:rsidR="00C12EEE" w:rsidRDefault="00A843F5">
      <w:pPr>
        <w:rPr>
          <w:rFonts w:ascii="Arial" w:hAnsi="Arial"/>
          <w:szCs w:val="21"/>
        </w:rPr>
      </w:pPr>
      <w:r>
        <w:rPr>
          <w:rFonts w:ascii="Arial" w:hAnsi="Arial"/>
          <w:szCs w:val="21"/>
        </w:rPr>
        <w:t>（</w:t>
      </w:r>
      <w:r>
        <w:rPr>
          <w:rFonts w:ascii="Arial" w:hAnsi="Arial"/>
          <w:szCs w:val="21"/>
        </w:rPr>
        <w:t>9</w:t>
      </w:r>
      <w:r>
        <w:rPr>
          <w:rFonts w:ascii="Arial" w:hAnsi="Arial"/>
          <w:szCs w:val="21"/>
        </w:rPr>
        <w:t>）</w:t>
      </w:r>
      <w:r>
        <w:rPr>
          <w:rFonts w:ascii="Arial" w:hAnsi="Arial"/>
          <w:szCs w:val="21"/>
        </w:rPr>
        <w:t>Atm</w:t>
      </w:r>
      <w:r>
        <w:rPr>
          <w:rFonts w:ascii="Arial" w:hAnsi="Arial" w:hint="eastAsia"/>
          <w:szCs w:val="21"/>
        </w:rPr>
        <w:t>.</w:t>
      </w:r>
      <w:r>
        <w:rPr>
          <w:rFonts w:ascii="Arial" w:hAnsi="Arial"/>
          <w:szCs w:val="21"/>
        </w:rPr>
        <w:t xml:space="preserve"> </w:t>
      </w:r>
      <w:r>
        <w:rPr>
          <w:rFonts w:ascii="Arial" w:hAnsi="Arial" w:hint="eastAsia"/>
          <w:szCs w:val="21"/>
        </w:rPr>
        <w:t>residue(AR)</w:t>
      </w:r>
      <w:r>
        <w:rPr>
          <w:rFonts w:ascii="Arial" w:hAnsi="Arial"/>
          <w:szCs w:val="21"/>
        </w:rPr>
        <w:t xml:space="preserve"> process flow</w:t>
      </w:r>
    </w:p>
    <w:p w:rsidR="00C12EEE" w:rsidRDefault="00A843F5">
      <w:pPr>
        <w:rPr>
          <w:rFonts w:ascii="Arial" w:hAnsi="Arial"/>
          <w:szCs w:val="21"/>
        </w:rPr>
      </w:pPr>
      <w:r>
        <w:rPr>
          <w:rFonts w:ascii="Arial" w:hAnsi="Arial"/>
          <w:szCs w:val="21"/>
        </w:rPr>
        <w:t>常底油流程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AR</w:t>
      </w:r>
      <w:r>
        <w:rPr>
          <w:rFonts w:ascii="Arial" w:hAnsi="Arial"/>
          <w:szCs w:val="21"/>
        </w:rPr>
        <w:t xml:space="preserve"> are drawn by the Atm</w:t>
      </w:r>
      <w:r>
        <w:rPr>
          <w:rFonts w:ascii="Arial" w:hAnsi="Arial" w:hint="eastAsia"/>
          <w:szCs w:val="21"/>
        </w:rPr>
        <w:t>.</w:t>
      </w:r>
      <w:r>
        <w:rPr>
          <w:rFonts w:ascii="Arial" w:hAnsi="Arial"/>
          <w:szCs w:val="21"/>
        </w:rPr>
        <w:t xml:space="preserve"> </w:t>
      </w:r>
      <w:r>
        <w:rPr>
          <w:rFonts w:ascii="Arial" w:hAnsi="Arial" w:hint="eastAsia"/>
          <w:szCs w:val="21"/>
        </w:rPr>
        <w:t>residue</w:t>
      </w:r>
      <w:r>
        <w:rPr>
          <w:rFonts w:ascii="Arial" w:hAnsi="Arial"/>
          <w:szCs w:val="21"/>
        </w:rPr>
        <w:t xml:space="preserve"> pump (P-330A/B) and divided into two streams. One stream is recycled back to the Atm. for the minimum flow control of P-330A/B, and the other stream is sent to the vacuum </w:t>
      </w:r>
      <w:r>
        <w:rPr>
          <w:rFonts w:ascii="Arial" w:hAnsi="Arial" w:hint="eastAsia"/>
          <w:szCs w:val="21"/>
        </w:rPr>
        <w:t>heater</w:t>
      </w:r>
      <w:r>
        <w:rPr>
          <w:rFonts w:ascii="Arial" w:hAnsi="Arial"/>
          <w:szCs w:val="21"/>
        </w:rPr>
        <w:t xml:space="preserve"> (F-401) where it is sent into the Vac. column (C-400) for distillation.</w:t>
      </w:r>
    </w:p>
    <w:p w:rsidR="00C12EEE" w:rsidRDefault="00A843F5">
      <w:pPr>
        <w:rPr>
          <w:rFonts w:ascii="Arial" w:hAnsi="Arial"/>
          <w:szCs w:val="21"/>
        </w:rPr>
      </w:pPr>
      <w:r>
        <w:rPr>
          <w:rFonts w:ascii="Arial" w:hAnsi="Arial"/>
          <w:szCs w:val="21"/>
        </w:rPr>
        <w:t>常压塔底油由常底泵（</w:t>
      </w:r>
      <w:r>
        <w:rPr>
          <w:rFonts w:ascii="Arial" w:hAnsi="Arial"/>
          <w:szCs w:val="21"/>
        </w:rPr>
        <w:t>P-330A/B</w:t>
      </w:r>
      <w:r>
        <w:rPr>
          <w:rFonts w:ascii="Arial" w:hAnsi="Arial"/>
          <w:szCs w:val="21"/>
        </w:rPr>
        <w:t>）抽出后分两部分，一部分返回常压塔作为</w:t>
      </w:r>
      <w:r>
        <w:rPr>
          <w:rFonts w:ascii="Arial" w:hAnsi="Arial"/>
          <w:szCs w:val="21"/>
        </w:rPr>
        <w:t>P-330A/B</w:t>
      </w:r>
      <w:r>
        <w:rPr>
          <w:rFonts w:ascii="Arial" w:hAnsi="Arial"/>
          <w:szCs w:val="21"/>
        </w:rPr>
        <w:t>最小流量控制，另一部分送至减压炉（</w:t>
      </w:r>
      <w:r>
        <w:rPr>
          <w:rFonts w:ascii="Arial" w:hAnsi="Arial"/>
          <w:szCs w:val="21"/>
        </w:rPr>
        <w:t>F-401</w:t>
      </w:r>
      <w:r>
        <w:rPr>
          <w:rFonts w:ascii="Arial" w:hAnsi="Arial"/>
          <w:szCs w:val="21"/>
        </w:rPr>
        <w:t>），经加热后进入减压塔（</w:t>
      </w:r>
      <w:r>
        <w:rPr>
          <w:rFonts w:ascii="Arial" w:hAnsi="Arial"/>
          <w:szCs w:val="21"/>
        </w:rPr>
        <w:t>C-400</w:t>
      </w:r>
      <w:r>
        <w:rPr>
          <w:rFonts w:ascii="Arial" w:hAnsi="Arial"/>
          <w:szCs w:val="21"/>
        </w:rPr>
        <w:t>）进行分馏。</w:t>
      </w:r>
    </w:p>
    <w:p w:rsidR="00C12EEE" w:rsidRDefault="00C12EEE">
      <w:pPr>
        <w:pStyle w:val="1f8"/>
        <w:spacing w:line="360" w:lineRule="exact"/>
        <w:ind w:firstLineChars="0" w:firstLine="0"/>
        <w:rPr>
          <w:rFonts w:ascii="Arial" w:hAnsi="Arial"/>
        </w:rPr>
      </w:pPr>
    </w:p>
    <w:p w:rsidR="00C12EEE" w:rsidRDefault="00A843F5">
      <w:pPr>
        <w:pStyle w:val="2a"/>
        <w:rPr>
          <w:rFonts w:ascii="Arial" w:hAnsi="Arial"/>
        </w:rPr>
      </w:pPr>
      <w:bookmarkStart w:id="63" w:name="_Toc514854681"/>
      <w:bookmarkStart w:id="64" w:name="_Toc514692810"/>
      <w:r>
        <w:rPr>
          <w:rFonts w:ascii="Arial" w:eastAsia="宋体" w:hAnsi="Arial"/>
        </w:rPr>
        <w:t>1.1.4.5</w:t>
      </w:r>
      <w:r>
        <w:rPr>
          <w:rFonts w:ascii="Arial" w:eastAsia="宋体" w:hAnsi="Arial"/>
        </w:rPr>
        <w:t xml:space="preserve">　</w:t>
      </w:r>
      <w:r>
        <w:rPr>
          <w:rFonts w:ascii="Arial" w:eastAsia="宋体" w:hAnsi="Arial"/>
          <w:bCs/>
        </w:rPr>
        <w:t>Vac. column system</w:t>
      </w:r>
      <w:r>
        <w:rPr>
          <w:rFonts w:ascii="Arial" w:eastAsia="宋体" w:hAnsi="Arial"/>
        </w:rPr>
        <w:t xml:space="preserve">　</w:t>
      </w:r>
      <w:r>
        <w:rPr>
          <w:rFonts w:ascii="Arial" w:hAnsi="Arial"/>
          <w:szCs w:val="21"/>
        </w:rPr>
        <w:t>减压塔系统</w:t>
      </w:r>
      <w:bookmarkEnd w:id="63"/>
      <w:bookmarkEnd w:id="64"/>
    </w:p>
    <w:p w:rsidR="00C12EEE" w:rsidRDefault="00A843F5">
      <w:pPr>
        <w:rPr>
          <w:rFonts w:ascii="Arial" w:hAnsi="Arial"/>
          <w:szCs w:val="21"/>
        </w:rPr>
      </w:pPr>
      <w:r>
        <w:rPr>
          <w:rFonts w:ascii="Arial" w:hAnsi="Arial"/>
          <w:szCs w:val="21"/>
        </w:rPr>
        <w:t>The Vac. column is a full packing micro-wet column, and it is designed with four side</w:t>
      </w:r>
      <w:r>
        <w:rPr>
          <w:rFonts w:ascii="Arial" w:hAnsi="Arial" w:hint="eastAsia"/>
          <w:szCs w:val="21"/>
        </w:rPr>
        <w:t>draws</w:t>
      </w:r>
      <w:r>
        <w:rPr>
          <w:rFonts w:ascii="Arial" w:hAnsi="Arial"/>
          <w:szCs w:val="21"/>
        </w:rPr>
        <w:t xml:space="preserve">. </w:t>
      </w:r>
      <w:r>
        <w:rPr>
          <w:rFonts w:ascii="Arial" w:hAnsi="Arial" w:hint="eastAsia"/>
          <w:szCs w:val="21"/>
        </w:rPr>
        <w:lastRenderedPageBreak/>
        <w:t>LVGO</w:t>
      </w:r>
      <w:r>
        <w:rPr>
          <w:rFonts w:ascii="Arial" w:hAnsi="Arial"/>
          <w:szCs w:val="21"/>
        </w:rPr>
        <w:t xml:space="preserve"> </w:t>
      </w:r>
      <w:r>
        <w:rPr>
          <w:rFonts w:ascii="Arial" w:hAnsi="Arial" w:hint="eastAsia"/>
          <w:szCs w:val="21"/>
        </w:rPr>
        <w:t xml:space="preserve">MVGO </w:t>
      </w:r>
      <w:r>
        <w:rPr>
          <w:rFonts w:ascii="Arial" w:hAnsi="Arial"/>
          <w:szCs w:val="21"/>
        </w:rPr>
        <w:t xml:space="preserve">and </w:t>
      </w:r>
      <w:r>
        <w:rPr>
          <w:rFonts w:ascii="Arial" w:hAnsi="Arial" w:hint="eastAsia"/>
          <w:szCs w:val="21"/>
        </w:rPr>
        <w:t>HVGO</w:t>
      </w:r>
      <w:r>
        <w:rPr>
          <w:rFonts w:ascii="Arial" w:hAnsi="Arial"/>
          <w:szCs w:val="21"/>
        </w:rPr>
        <w:t xml:space="preserve"> are used as the feedstocks to HC Unit, and </w:t>
      </w:r>
      <w:r>
        <w:rPr>
          <w:rFonts w:ascii="Arial" w:hAnsi="Arial" w:hint="eastAsia"/>
          <w:szCs w:val="21"/>
        </w:rPr>
        <w:t>the Vac.overflash oil</w:t>
      </w:r>
      <w:r>
        <w:rPr>
          <w:rFonts w:ascii="Arial" w:hAnsi="Arial"/>
          <w:szCs w:val="21"/>
        </w:rPr>
        <w:t xml:space="preserve"> is used as the feedstock to the Flexicoking Unit.</w:t>
      </w:r>
    </w:p>
    <w:p w:rsidR="00C12EEE" w:rsidRDefault="00A843F5">
      <w:pPr>
        <w:rPr>
          <w:rFonts w:ascii="Arial" w:hAnsi="Arial"/>
          <w:szCs w:val="21"/>
        </w:rPr>
      </w:pPr>
      <w:r>
        <w:rPr>
          <w:rFonts w:ascii="Arial" w:hAnsi="Arial"/>
          <w:szCs w:val="21"/>
        </w:rPr>
        <w:t>减压塔采用全填料微湿式操作，减压塔设有四个侧线，减一、减二、三线作为加氢裂化原料，减四线作为焦化原料。</w:t>
      </w:r>
    </w:p>
    <w:p w:rsidR="00C12EEE" w:rsidRDefault="00A843F5">
      <w:pPr>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Vac. column OVHD vacuuming process flow</w:t>
      </w:r>
    </w:p>
    <w:p w:rsidR="00C12EEE" w:rsidRDefault="00A843F5">
      <w:pPr>
        <w:rPr>
          <w:rFonts w:ascii="Arial" w:hAnsi="Arial"/>
          <w:szCs w:val="21"/>
        </w:rPr>
      </w:pPr>
      <w:r>
        <w:rPr>
          <w:rFonts w:ascii="Arial" w:hAnsi="Arial"/>
          <w:szCs w:val="21"/>
        </w:rPr>
        <w:t>减顶抽真空系统流程</w:t>
      </w:r>
    </w:p>
    <w:p w:rsidR="00C12EEE" w:rsidRDefault="00A843F5">
      <w:pPr>
        <w:rPr>
          <w:rFonts w:ascii="Arial" w:hAnsi="Arial"/>
          <w:szCs w:val="21"/>
        </w:rPr>
      </w:pPr>
      <w:r>
        <w:rPr>
          <w:rFonts w:ascii="Arial" w:hAnsi="Arial"/>
          <w:szCs w:val="21"/>
        </w:rPr>
        <w:t xml:space="preserve">The Vac. column OVHD vapor is drawn by the </w:t>
      </w:r>
      <w:r>
        <w:rPr>
          <w:rFonts w:ascii="Arial" w:hAnsi="Arial" w:hint="eastAsia"/>
          <w:szCs w:val="21"/>
        </w:rPr>
        <w:t>Vac. 1st</w:t>
      </w:r>
      <w:r>
        <w:rPr>
          <w:rFonts w:ascii="Arial" w:hAnsi="Arial"/>
          <w:szCs w:val="21"/>
        </w:rPr>
        <w:t xml:space="preserve"> ejector (EJ-411A~C), the </w:t>
      </w:r>
      <w:r>
        <w:rPr>
          <w:rFonts w:ascii="Arial" w:hAnsi="Arial" w:hint="eastAsia"/>
          <w:szCs w:val="21"/>
        </w:rPr>
        <w:t>Vac. 2nd</w:t>
      </w:r>
      <w:r>
        <w:rPr>
          <w:rFonts w:ascii="Arial" w:hAnsi="Arial"/>
          <w:szCs w:val="21"/>
        </w:rPr>
        <w:t xml:space="preserve"> ejector (EJ-421A~C) and the </w:t>
      </w:r>
      <w:r>
        <w:rPr>
          <w:rFonts w:ascii="Arial" w:hAnsi="Arial" w:hint="eastAsia"/>
          <w:szCs w:val="21"/>
        </w:rPr>
        <w:t>Vac. 3rd</w:t>
      </w:r>
      <w:r>
        <w:rPr>
          <w:rFonts w:ascii="Arial" w:hAnsi="Arial"/>
          <w:szCs w:val="21"/>
        </w:rPr>
        <w:t xml:space="preserve"> ejector (EJ-431), and then it is sent into the respective condensers (E-411A/B, E-421A/B, E-431A/B) together with the working steam, where it is sent into the </w:t>
      </w:r>
      <w:r>
        <w:rPr>
          <w:rFonts w:ascii="Arial" w:hAnsi="Arial" w:hint="eastAsia"/>
          <w:szCs w:val="21"/>
        </w:rPr>
        <w:t>Vac. OVHD</w:t>
      </w:r>
      <w:r>
        <w:rPr>
          <w:rFonts w:ascii="Arial" w:hAnsi="Arial"/>
          <w:szCs w:val="21"/>
        </w:rPr>
        <w:t xml:space="preserve"> drum (D-401). In order to reduce steam consumption, a liquid ring vacuum pump (PA-401) is provided in parallel with t</w:t>
      </w:r>
      <w:r>
        <w:rPr>
          <w:rFonts w:ascii="Arial" w:hAnsi="Arial" w:hint="eastAsia"/>
          <w:szCs w:val="21"/>
        </w:rPr>
        <w:t xml:space="preserve"> Vac. 3rd</w:t>
      </w:r>
      <w:r>
        <w:rPr>
          <w:rFonts w:ascii="Arial" w:hAnsi="Arial"/>
          <w:szCs w:val="21"/>
        </w:rPr>
        <w:t xml:space="preserve"> ejector. During normal operation, the liquid ring vacuum pump is in service, and the</w:t>
      </w:r>
      <w:r>
        <w:rPr>
          <w:rFonts w:ascii="Arial" w:hAnsi="Arial" w:hint="eastAsia"/>
          <w:szCs w:val="21"/>
        </w:rPr>
        <w:t xml:space="preserve"> Vac. 3rd</w:t>
      </w:r>
      <w:r>
        <w:rPr>
          <w:rFonts w:ascii="Arial" w:hAnsi="Arial"/>
          <w:szCs w:val="21"/>
        </w:rPr>
        <w:t xml:space="preserve"> ejector is in backup mode.</w:t>
      </w:r>
    </w:p>
    <w:p w:rsidR="00C12EEE" w:rsidRDefault="00A843F5">
      <w:pPr>
        <w:rPr>
          <w:rFonts w:ascii="Arial" w:hAnsi="Arial"/>
          <w:szCs w:val="21"/>
        </w:rPr>
      </w:pPr>
      <w:r>
        <w:rPr>
          <w:rFonts w:ascii="Arial" w:hAnsi="Arial"/>
          <w:szCs w:val="21"/>
        </w:rPr>
        <w:t>减顶油气经一级减顶抽空器（</w:t>
      </w:r>
      <w:r>
        <w:rPr>
          <w:rFonts w:ascii="Arial" w:hAnsi="Arial"/>
          <w:szCs w:val="21"/>
        </w:rPr>
        <w:t>EJ-411A~C</w:t>
      </w:r>
      <w:r>
        <w:rPr>
          <w:rFonts w:ascii="Arial" w:hAnsi="Arial"/>
          <w:szCs w:val="21"/>
        </w:rPr>
        <w:t>）、二级减顶抽空器（</w:t>
      </w:r>
      <w:r>
        <w:rPr>
          <w:rFonts w:ascii="Arial" w:hAnsi="Arial"/>
          <w:szCs w:val="21"/>
        </w:rPr>
        <w:t>EJ-421A~C</w:t>
      </w:r>
      <w:r>
        <w:rPr>
          <w:rFonts w:ascii="Arial" w:hAnsi="Arial"/>
          <w:szCs w:val="21"/>
        </w:rPr>
        <w:t>）、三级减顶抽空器（</w:t>
      </w:r>
      <w:r>
        <w:rPr>
          <w:rFonts w:ascii="Arial" w:hAnsi="Arial"/>
          <w:szCs w:val="21"/>
        </w:rPr>
        <w:t>EJ-431</w:t>
      </w:r>
      <w:r>
        <w:rPr>
          <w:rFonts w:ascii="Arial" w:hAnsi="Arial"/>
          <w:szCs w:val="21"/>
        </w:rPr>
        <w:t>）抽出，与工作蒸汽一起顺次在各自对应的冷凝器（</w:t>
      </w:r>
      <w:r>
        <w:rPr>
          <w:rFonts w:ascii="Arial" w:hAnsi="Arial"/>
          <w:szCs w:val="21"/>
        </w:rPr>
        <w:t>E-411A/B</w:t>
      </w:r>
      <w:r>
        <w:rPr>
          <w:rFonts w:ascii="Arial" w:hAnsi="Arial"/>
          <w:szCs w:val="21"/>
        </w:rPr>
        <w:t>、</w:t>
      </w:r>
      <w:r>
        <w:rPr>
          <w:rFonts w:ascii="Arial" w:hAnsi="Arial"/>
          <w:szCs w:val="21"/>
        </w:rPr>
        <w:t>E-421A/B</w:t>
      </w:r>
      <w:r>
        <w:rPr>
          <w:rFonts w:ascii="Arial" w:hAnsi="Arial"/>
          <w:szCs w:val="21"/>
        </w:rPr>
        <w:t>、</w:t>
      </w:r>
      <w:r>
        <w:rPr>
          <w:rFonts w:ascii="Arial" w:hAnsi="Arial"/>
          <w:szCs w:val="21"/>
        </w:rPr>
        <w:t>E-431A/B</w:t>
      </w:r>
      <w:r>
        <w:rPr>
          <w:rFonts w:ascii="Arial" w:hAnsi="Arial"/>
          <w:szCs w:val="21"/>
        </w:rPr>
        <w:t>）中冷凝冷却后进入减顶分水罐（</w:t>
      </w:r>
      <w:r>
        <w:rPr>
          <w:rFonts w:ascii="Arial" w:hAnsi="Arial"/>
          <w:szCs w:val="21"/>
        </w:rPr>
        <w:t>D-401</w:t>
      </w:r>
      <w:r>
        <w:rPr>
          <w:rFonts w:ascii="Arial" w:hAnsi="Arial"/>
          <w:szCs w:val="21"/>
        </w:rPr>
        <w:t>）</w:t>
      </w:r>
      <w:r>
        <w:rPr>
          <w:rFonts w:ascii="Arial" w:hAnsi="Arial" w:hint="eastAsia"/>
          <w:szCs w:val="21"/>
        </w:rPr>
        <w:t>。</w:t>
      </w:r>
      <w:r>
        <w:rPr>
          <w:rFonts w:ascii="Arial" w:hAnsi="Arial"/>
          <w:szCs w:val="21"/>
        </w:rPr>
        <w:t>为降低蒸汽消耗，设机械抽真空泵（</w:t>
      </w:r>
      <w:r>
        <w:rPr>
          <w:rFonts w:ascii="Arial" w:hAnsi="Arial"/>
          <w:szCs w:val="21"/>
        </w:rPr>
        <w:t>PA-401</w:t>
      </w:r>
      <w:r>
        <w:rPr>
          <w:rFonts w:ascii="Arial" w:hAnsi="Arial"/>
          <w:szCs w:val="21"/>
        </w:rPr>
        <w:t>）与三级减顶抽空器并联，正常操作时采用机械抽真空器，三级减顶抽空器备用。</w:t>
      </w:r>
    </w:p>
    <w:p w:rsidR="00C12EEE" w:rsidRDefault="00A843F5">
      <w:pPr>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hint="eastAsia"/>
          <w:szCs w:val="21"/>
        </w:rPr>
        <w:t>V</w:t>
      </w:r>
      <w:r>
        <w:rPr>
          <w:rFonts w:ascii="Arial" w:hAnsi="Arial"/>
          <w:szCs w:val="21"/>
        </w:rPr>
        <w:t>ac</w:t>
      </w:r>
      <w:r>
        <w:rPr>
          <w:rFonts w:ascii="Arial" w:hAnsi="Arial" w:hint="eastAsia"/>
          <w:szCs w:val="21"/>
        </w:rPr>
        <w:t>.</w:t>
      </w:r>
      <w:r>
        <w:rPr>
          <w:rFonts w:ascii="Arial" w:hAnsi="Arial"/>
          <w:szCs w:val="21"/>
        </w:rPr>
        <w:t xml:space="preserve"> </w:t>
      </w:r>
      <w:r>
        <w:rPr>
          <w:rFonts w:ascii="Arial" w:hAnsi="Arial" w:hint="eastAsia"/>
          <w:szCs w:val="21"/>
        </w:rPr>
        <w:t>OVHD gas</w:t>
      </w:r>
      <w:r>
        <w:rPr>
          <w:rFonts w:ascii="Arial" w:hAnsi="Arial"/>
          <w:szCs w:val="21"/>
        </w:rPr>
        <w:t xml:space="preserve"> process flow </w:t>
      </w:r>
    </w:p>
    <w:p w:rsidR="00C12EEE" w:rsidRDefault="00A843F5">
      <w:pPr>
        <w:rPr>
          <w:rFonts w:ascii="Arial" w:hAnsi="Arial"/>
          <w:szCs w:val="21"/>
        </w:rPr>
      </w:pPr>
      <w:r>
        <w:rPr>
          <w:rFonts w:ascii="Arial" w:hAnsi="Arial"/>
          <w:szCs w:val="21"/>
        </w:rPr>
        <w:t>减顶不凝气流程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V</w:t>
      </w:r>
      <w:r>
        <w:rPr>
          <w:rFonts w:ascii="Arial" w:hAnsi="Arial"/>
          <w:szCs w:val="21"/>
        </w:rPr>
        <w:t>ac</w:t>
      </w:r>
      <w:r>
        <w:rPr>
          <w:rFonts w:ascii="Arial" w:hAnsi="Arial" w:hint="eastAsia"/>
          <w:szCs w:val="21"/>
        </w:rPr>
        <w:t>.</w:t>
      </w:r>
      <w:r>
        <w:rPr>
          <w:rFonts w:ascii="Arial" w:hAnsi="Arial"/>
          <w:szCs w:val="21"/>
        </w:rPr>
        <w:t xml:space="preserve"> </w:t>
      </w:r>
      <w:r>
        <w:rPr>
          <w:rFonts w:ascii="Arial" w:hAnsi="Arial" w:hint="eastAsia"/>
          <w:szCs w:val="21"/>
        </w:rPr>
        <w:t>OVHD gas</w:t>
      </w:r>
      <w:r>
        <w:rPr>
          <w:rFonts w:ascii="Arial" w:hAnsi="Arial"/>
          <w:szCs w:val="21"/>
        </w:rPr>
        <w:t xml:space="preserve"> is sent into the </w:t>
      </w:r>
      <w:r>
        <w:rPr>
          <w:rFonts w:ascii="Arial" w:hAnsi="Arial" w:hint="eastAsia"/>
          <w:szCs w:val="21"/>
        </w:rPr>
        <w:t>Vac. OVHD gas desulfuration tower</w:t>
      </w:r>
      <w:r>
        <w:rPr>
          <w:rFonts w:ascii="Arial" w:hAnsi="Arial"/>
          <w:szCs w:val="21"/>
        </w:rPr>
        <w:t xml:space="preserve"> (C-410) and then it is sent into D-862, where it is sent into the atmospheric </w:t>
      </w:r>
      <w:r>
        <w:rPr>
          <w:rFonts w:ascii="Arial" w:hAnsi="Arial" w:hint="eastAsia"/>
          <w:szCs w:val="21"/>
        </w:rPr>
        <w:t>heater</w:t>
      </w:r>
      <w:r>
        <w:rPr>
          <w:rFonts w:ascii="Arial" w:hAnsi="Arial"/>
          <w:szCs w:val="21"/>
        </w:rPr>
        <w:t xml:space="preserve"> (F-301) as fuel gas.</w:t>
      </w:r>
    </w:p>
    <w:p w:rsidR="00C12EEE" w:rsidRDefault="00A843F5">
      <w:pPr>
        <w:rPr>
          <w:rFonts w:ascii="Arial" w:hAnsi="Arial"/>
          <w:szCs w:val="21"/>
        </w:rPr>
      </w:pPr>
      <w:r>
        <w:rPr>
          <w:rFonts w:ascii="Arial" w:hAnsi="Arial"/>
          <w:szCs w:val="21"/>
        </w:rPr>
        <w:t>减顶不凝气经装置内减顶气脱硫塔（</w:t>
      </w:r>
      <w:r>
        <w:rPr>
          <w:rFonts w:ascii="Arial" w:hAnsi="Arial"/>
          <w:szCs w:val="21"/>
        </w:rPr>
        <w:t>C-410</w:t>
      </w:r>
      <w:r>
        <w:rPr>
          <w:rFonts w:ascii="Arial" w:hAnsi="Arial"/>
          <w:szCs w:val="21"/>
        </w:rPr>
        <w:t>）脱硫后，经</w:t>
      </w:r>
      <w:r>
        <w:rPr>
          <w:rFonts w:ascii="Arial" w:hAnsi="Arial"/>
          <w:szCs w:val="21"/>
        </w:rPr>
        <w:t>D-862</w:t>
      </w:r>
      <w:r>
        <w:rPr>
          <w:rFonts w:ascii="Arial" w:hAnsi="Arial"/>
          <w:szCs w:val="21"/>
        </w:rPr>
        <w:t>后作为装置自用燃料气送至常压炉（</w:t>
      </w:r>
      <w:r>
        <w:rPr>
          <w:rFonts w:ascii="Arial" w:hAnsi="Arial"/>
          <w:szCs w:val="21"/>
        </w:rPr>
        <w:t>F-301</w:t>
      </w:r>
      <w:r>
        <w:rPr>
          <w:rFonts w:ascii="Arial" w:hAnsi="Arial"/>
          <w:szCs w:val="21"/>
        </w:rPr>
        <w:t>）。</w:t>
      </w:r>
    </w:p>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Vac</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oil and Vac</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sour water process flows</w:t>
      </w:r>
    </w:p>
    <w:p w:rsidR="00C12EEE" w:rsidRDefault="00A843F5">
      <w:pPr>
        <w:rPr>
          <w:rFonts w:ascii="Arial" w:hAnsi="Arial"/>
          <w:szCs w:val="21"/>
        </w:rPr>
      </w:pPr>
      <w:r>
        <w:rPr>
          <w:rFonts w:ascii="Arial" w:hAnsi="Arial"/>
          <w:szCs w:val="21"/>
        </w:rPr>
        <w:t>减顶油和减顶酸性水流程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V</w:t>
      </w:r>
      <w:r>
        <w:rPr>
          <w:rFonts w:ascii="Arial" w:hAnsi="Arial"/>
          <w:szCs w:val="21"/>
        </w:rPr>
        <w:t>ac</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oil is drawn by </w:t>
      </w:r>
      <w:r>
        <w:rPr>
          <w:rFonts w:ascii="Arial" w:hAnsi="Arial" w:hint="eastAsia"/>
          <w:szCs w:val="21"/>
        </w:rPr>
        <w:t>V</w:t>
      </w:r>
      <w:r>
        <w:rPr>
          <w:rFonts w:ascii="Arial" w:hAnsi="Arial"/>
          <w:szCs w:val="21"/>
        </w:rPr>
        <w:t>ac</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oil pump (P-421A/B), it can be combined to the diesel process flow or combined to the light slop process and then sent out of the </w:t>
      </w:r>
      <w:r>
        <w:rPr>
          <w:rFonts w:ascii="Arial" w:hAnsi="Arial" w:hint="eastAsia"/>
          <w:szCs w:val="21"/>
        </w:rPr>
        <w:t>drum</w:t>
      </w:r>
      <w:r>
        <w:rPr>
          <w:rFonts w:ascii="Arial" w:hAnsi="Arial"/>
          <w:szCs w:val="21"/>
        </w:rPr>
        <w:t xml:space="preserve">. The </w:t>
      </w:r>
      <w:r>
        <w:rPr>
          <w:rFonts w:ascii="Arial" w:hAnsi="Arial" w:hint="eastAsia"/>
          <w:szCs w:val="21"/>
        </w:rPr>
        <w:t>V</w:t>
      </w:r>
      <w:r>
        <w:rPr>
          <w:rFonts w:ascii="Arial" w:hAnsi="Arial"/>
          <w:szCs w:val="21"/>
        </w:rPr>
        <w:t>ac</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sour water is drawn by the </w:t>
      </w:r>
      <w:r>
        <w:rPr>
          <w:rFonts w:ascii="Arial" w:hAnsi="Arial" w:hint="eastAsia"/>
          <w:szCs w:val="21"/>
        </w:rPr>
        <w:t>V</w:t>
      </w:r>
      <w:r>
        <w:rPr>
          <w:rFonts w:ascii="Arial" w:hAnsi="Arial"/>
          <w:szCs w:val="21"/>
        </w:rPr>
        <w:t>ac</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sour water pump (P-425A/B) and sent to the Sour Water Stripping Unit.</w:t>
      </w:r>
    </w:p>
    <w:p w:rsidR="00C12EEE" w:rsidRDefault="00A843F5">
      <w:pPr>
        <w:rPr>
          <w:rFonts w:ascii="Arial" w:hAnsi="Arial"/>
          <w:szCs w:val="21"/>
        </w:rPr>
      </w:pPr>
      <w:r>
        <w:rPr>
          <w:rFonts w:ascii="Arial" w:hAnsi="Arial"/>
          <w:szCs w:val="21"/>
        </w:rPr>
        <w:t>减顶油由减顶油泵（</w:t>
      </w:r>
      <w:r>
        <w:rPr>
          <w:rFonts w:ascii="Arial" w:hAnsi="Arial"/>
          <w:szCs w:val="21"/>
        </w:rPr>
        <w:t>P-421A/B</w:t>
      </w:r>
      <w:r>
        <w:rPr>
          <w:rFonts w:ascii="Arial" w:hAnsi="Arial"/>
          <w:szCs w:val="21"/>
        </w:rPr>
        <w:t>）抽出后，可并至混合柴油，也可并至轻污油出装置。减顶酸性水经减顶含硫污水泵（</w:t>
      </w:r>
      <w:r>
        <w:rPr>
          <w:rFonts w:ascii="Arial" w:hAnsi="Arial"/>
          <w:szCs w:val="21"/>
        </w:rPr>
        <w:t>P-425A/B</w:t>
      </w:r>
      <w:r>
        <w:rPr>
          <w:rFonts w:ascii="Arial" w:hAnsi="Arial"/>
          <w:szCs w:val="21"/>
        </w:rPr>
        <w:t>）抽出后送至酸性水汽提装置。</w:t>
      </w:r>
    </w:p>
    <w:p w:rsidR="00C12EEE" w:rsidRDefault="00A843F5">
      <w:pPr>
        <w:rPr>
          <w:rFonts w:ascii="Arial" w:hAnsi="Arial"/>
          <w:szCs w:val="21"/>
        </w:rPr>
      </w:pPr>
      <w:r>
        <w:rPr>
          <w:rFonts w:ascii="Arial" w:hAnsi="Arial"/>
          <w:szCs w:val="21"/>
        </w:rPr>
        <w:t>（</w:t>
      </w:r>
      <w:r>
        <w:rPr>
          <w:rFonts w:ascii="Arial" w:hAnsi="Arial"/>
          <w:szCs w:val="21"/>
        </w:rPr>
        <w:t>4</w:t>
      </w:r>
      <w:r>
        <w:rPr>
          <w:rFonts w:ascii="Arial" w:hAnsi="Arial"/>
          <w:szCs w:val="21"/>
        </w:rPr>
        <w:t>）</w:t>
      </w:r>
      <w:r>
        <w:rPr>
          <w:rFonts w:ascii="Arial" w:hAnsi="Arial" w:hint="eastAsia"/>
          <w:szCs w:val="21"/>
        </w:rPr>
        <w:t xml:space="preserve">LVGO </w:t>
      </w:r>
      <w:r>
        <w:rPr>
          <w:rFonts w:ascii="Arial" w:hAnsi="Arial"/>
          <w:szCs w:val="21"/>
        </w:rPr>
        <w:t>process flow</w:t>
      </w:r>
    </w:p>
    <w:p w:rsidR="00C12EEE" w:rsidRDefault="00A843F5">
      <w:pPr>
        <w:rPr>
          <w:rFonts w:ascii="Arial" w:hAnsi="Arial"/>
          <w:szCs w:val="21"/>
        </w:rPr>
      </w:pPr>
      <w:r>
        <w:rPr>
          <w:rFonts w:ascii="Arial" w:hAnsi="Arial"/>
          <w:szCs w:val="21"/>
        </w:rPr>
        <w:t>减一线流程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LVGO</w:t>
      </w:r>
      <w:r>
        <w:rPr>
          <w:rFonts w:ascii="Arial" w:hAnsi="Arial"/>
          <w:szCs w:val="21"/>
        </w:rPr>
        <w:t xml:space="preserve"> is drawn from t</w:t>
      </w:r>
      <w:r>
        <w:rPr>
          <w:rFonts w:ascii="Arial" w:hAnsi="Arial" w:hint="eastAsia"/>
          <w:szCs w:val="21"/>
        </w:rPr>
        <w:t>he LVGO</w:t>
      </w:r>
      <w:r>
        <w:rPr>
          <w:rFonts w:ascii="Arial" w:hAnsi="Arial"/>
          <w:szCs w:val="21"/>
        </w:rPr>
        <w:t xml:space="preserve"> </w:t>
      </w:r>
      <w:r>
        <w:rPr>
          <w:rFonts w:ascii="Arial" w:hAnsi="Arial" w:hint="eastAsia"/>
          <w:szCs w:val="21"/>
        </w:rPr>
        <w:t>collecting drum</w:t>
      </w:r>
      <w:r>
        <w:rPr>
          <w:rFonts w:ascii="Arial" w:hAnsi="Arial"/>
          <w:szCs w:val="21"/>
        </w:rPr>
        <w:t xml:space="preserve"> via the </w:t>
      </w:r>
      <w:r>
        <w:rPr>
          <w:rFonts w:ascii="Arial" w:hAnsi="Arial" w:hint="eastAsia"/>
          <w:szCs w:val="21"/>
        </w:rPr>
        <w:t>LVGO PA&amp;PR</w:t>
      </w:r>
      <w:r>
        <w:rPr>
          <w:rFonts w:ascii="Arial" w:hAnsi="Arial"/>
          <w:szCs w:val="21"/>
        </w:rPr>
        <w:t xml:space="preserve"> pump (P-401A/B), sent into E-504 for heat exchange, and then divided into two streams. One stream is combined with </w:t>
      </w:r>
      <w:r>
        <w:rPr>
          <w:rFonts w:ascii="Arial" w:hAnsi="Arial" w:hint="eastAsia"/>
          <w:szCs w:val="21"/>
        </w:rPr>
        <w:t>MVGO</w:t>
      </w:r>
      <w:r>
        <w:rPr>
          <w:rFonts w:ascii="Arial" w:hAnsi="Arial"/>
          <w:szCs w:val="21"/>
        </w:rPr>
        <w:t xml:space="preserve"> and </w:t>
      </w:r>
      <w:r>
        <w:rPr>
          <w:rFonts w:ascii="Arial" w:hAnsi="Arial" w:hint="eastAsia"/>
          <w:szCs w:val="21"/>
        </w:rPr>
        <w:t>HVGO</w:t>
      </w:r>
      <w:r>
        <w:rPr>
          <w:rFonts w:ascii="Arial" w:hAnsi="Arial"/>
          <w:szCs w:val="21"/>
        </w:rPr>
        <w:t xml:space="preserve"> to form into </w:t>
      </w:r>
      <w:r>
        <w:rPr>
          <w:rFonts w:ascii="Arial" w:hAnsi="Arial" w:hint="eastAsia"/>
          <w:szCs w:val="21"/>
        </w:rPr>
        <w:t>VGO</w:t>
      </w:r>
      <w:r>
        <w:rPr>
          <w:rFonts w:ascii="Arial" w:hAnsi="Arial"/>
          <w:szCs w:val="21"/>
        </w:rPr>
        <w:t>. The other stream is sent into E-501A/B for heat exchange and into E-740A/B for cooling down to 50</w:t>
      </w:r>
      <w:r>
        <w:rPr>
          <w:rFonts w:ascii="Arial" w:eastAsia="微软雅黑" w:hAnsi="Arial" w:cs="微软雅黑" w:hint="eastAsia"/>
          <w:szCs w:val="21"/>
        </w:rPr>
        <w:t>℃</w:t>
      </w:r>
      <w:r>
        <w:rPr>
          <w:rFonts w:ascii="Arial" w:hAnsi="Arial"/>
          <w:szCs w:val="21"/>
        </w:rPr>
        <w:t>, where it is divided into two sub-streams: one sub-stream is recycled back to the Vac. column as column OVHD reflux(LVGO</w:t>
      </w:r>
      <w:r>
        <w:rPr>
          <w:rFonts w:ascii="Arial" w:hAnsi="Arial" w:hint="eastAsia"/>
          <w:szCs w:val="21"/>
        </w:rPr>
        <w:t xml:space="preserve"> PA</w:t>
      </w:r>
      <w:r>
        <w:rPr>
          <w:rFonts w:ascii="Arial" w:hAnsi="Arial"/>
          <w:szCs w:val="21"/>
        </w:rPr>
        <w:t xml:space="preserve">),,and the other sub-stream is sent into the </w:t>
      </w:r>
      <w:r>
        <w:rPr>
          <w:rFonts w:ascii="Arial" w:hAnsi="Arial" w:hint="eastAsia"/>
          <w:szCs w:val="21"/>
        </w:rPr>
        <w:t>sealing oil pot</w:t>
      </w:r>
      <w:r>
        <w:rPr>
          <w:rFonts w:ascii="Arial" w:hAnsi="Arial"/>
          <w:szCs w:val="21"/>
        </w:rPr>
        <w:t xml:space="preserve"> D-851.</w:t>
      </w:r>
    </w:p>
    <w:p w:rsidR="00C12EEE" w:rsidRDefault="00A843F5">
      <w:pPr>
        <w:rPr>
          <w:rFonts w:ascii="Arial" w:hAnsi="Arial"/>
          <w:szCs w:val="21"/>
        </w:rPr>
      </w:pPr>
      <w:r>
        <w:rPr>
          <w:rFonts w:ascii="Arial" w:hAnsi="Arial"/>
          <w:szCs w:val="21"/>
        </w:rPr>
        <w:t>减一线由减一线及减一中泵（</w:t>
      </w:r>
      <w:r>
        <w:rPr>
          <w:rFonts w:ascii="Arial" w:hAnsi="Arial"/>
          <w:szCs w:val="21"/>
        </w:rPr>
        <w:t>P-401A/B</w:t>
      </w:r>
      <w:r>
        <w:rPr>
          <w:rFonts w:ascii="Arial" w:hAnsi="Arial"/>
          <w:szCs w:val="21"/>
        </w:rPr>
        <w:t>）自减压塔减一线集油箱抽出，经</w:t>
      </w:r>
      <w:r>
        <w:rPr>
          <w:rFonts w:ascii="Arial" w:hAnsi="Arial"/>
          <w:szCs w:val="21"/>
        </w:rPr>
        <w:t>E-504</w:t>
      </w:r>
      <w:r>
        <w:rPr>
          <w:rFonts w:ascii="Arial" w:hAnsi="Arial"/>
          <w:szCs w:val="21"/>
        </w:rPr>
        <w:t>换热后分两部</w:t>
      </w:r>
      <w:r>
        <w:rPr>
          <w:rFonts w:ascii="Arial" w:hAnsi="Arial"/>
          <w:szCs w:val="21"/>
        </w:rPr>
        <w:lastRenderedPageBreak/>
        <w:t>分。一部分与减二线、减三线合并</w:t>
      </w:r>
      <w:r>
        <w:rPr>
          <w:rFonts w:ascii="Arial" w:hAnsi="Arial" w:hint="eastAsia"/>
          <w:szCs w:val="21"/>
        </w:rPr>
        <w:t>为</w:t>
      </w:r>
      <w:r>
        <w:rPr>
          <w:rFonts w:ascii="Arial" w:hAnsi="Arial"/>
          <w:szCs w:val="21"/>
        </w:rPr>
        <w:t>混合蜡油。另一部分（减一中）经</w:t>
      </w:r>
      <w:r>
        <w:rPr>
          <w:rFonts w:ascii="Arial" w:hAnsi="Arial"/>
          <w:szCs w:val="21"/>
        </w:rPr>
        <w:t>E-501A/B</w:t>
      </w:r>
      <w:r>
        <w:rPr>
          <w:rFonts w:ascii="Arial" w:hAnsi="Arial"/>
          <w:szCs w:val="21"/>
        </w:rPr>
        <w:t>换热和</w:t>
      </w:r>
      <w:r>
        <w:rPr>
          <w:rFonts w:ascii="Arial" w:hAnsi="Arial"/>
          <w:szCs w:val="21"/>
        </w:rPr>
        <w:t>E-740A/B</w:t>
      </w:r>
      <w:r>
        <w:rPr>
          <w:rFonts w:ascii="Arial" w:hAnsi="Arial"/>
          <w:szCs w:val="21"/>
        </w:rPr>
        <w:t>冷却至</w:t>
      </w:r>
      <w:r>
        <w:rPr>
          <w:rFonts w:ascii="Arial" w:hAnsi="Arial"/>
          <w:szCs w:val="21"/>
        </w:rPr>
        <w:t>50</w:t>
      </w:r>
      <w:r>
        <w:rPr>
          <w:rFonts w:ascii="Arial" w:eastAsia="微软雅黑" w:hAnsi="Arial" w:cs="微软雅黑" w:hint="eastAsia"/>
          <w:szCs w:val="21"/>
        </w:rPr>
        <w:t>℃</w:t>
      </w:r>
      <w:r>
        <w:rPr>
          <w:rFonts w:ascii="Arial" w:hAnsi="Arial"/>
          <w:szCs w:val="21"/>
        </w:rPr>
        <w:t>。冷却至</w:t>
      </w:r>
      <w:r>
        <w:rPr>
          <w:rFonts w:ascii="Arial" w:hAnsi="Arial"/>
          <w:szCs w:val="21"/>
        </w:rPr>
        <w:t>50</w:t>
      </w:r>
      <w:r>
        <w:rPr>
          <w:rFonts w:ascii="Arial" w:eastAsia="微软雅黑" w:hAnsi="Arial" w:cs="微软雅黑" w:hint="eastAsia"/>
          <w:szCs w:val="21"/>
        </w:rPr>
        <w:t>℃</w:t>
      </w:r>
      <w:r>
        <w:rPr>
          <w:rFonts w:ascii="Arial" w:hAnsi="Arial"/>
          <w:szCs w:val="21"/>
        </w:rPr>
        <w:t>的减一中分为两部分，一部分返回减压塔做为减顶回流，另一部分至封油罐</w:t>
      </w:r>
      <w:r>
        <w:rPr>
          <w:rFonts w:ascii="Arial" w:hAnsi="Arial"/>
          <w:szCs w:val="21"/>
        </w:rPr>
        <w:t>D-851</w:t>
      </w:r>
      <w:r>
        <w:rPr>
          <w:rFonts w:ascii="Arial" w:hAnsi="Arial"/>
          <w:szCs w:val="21"/>
        </w:rPr>
        <w:t>。</w:t>
      </w:r>
    </w:p>
    <w:p w:rsidR="00C12EEE" w:rsidRDefault="00A843F5">
      <w:pPr>
        <w:rPr>
          <w:rFonts w:ascii="Arial" w:hAnsi="Arial"/>
          <w:szCs w:val="21"/>
        </w:rPr>
      </w:pPr>
      <w:r>
        <w:rPr>
          <w:rFonts w:ascii="Arial" w:hAnsi="Arial"/>
          <w:szCs w:val="21"/>
        </w:rPr>
        <w:t>（</w:t>
      </w:r>
      <w:r>
        <w:rPr>
          <w:rFonts w:ascii="Arial" w:hAnsi="Arial"/>
          <w:szCs w:val="21"/>
        </w:rPr>
        <w:t>5</w:t>
      </w:r>
      <w:r>
        <w:rPr>
          <w:rFonts w:ascii="Arial" w:hAnsi="Arial"/>
          <w:szCs w:val="21"/>
        </w:rPr>
        <w:t>）</w:t>
      </w:r>
      <w:r>
        <w:rPr>
          <w:rFonts w:ascii="Arial" w:hAnsi="Arial" w:hint="eastAsia"/>
          <w:szCs w:val="21"/>
        </w:rPr>
        <w:t>MVGO</w:t>
      </w:r>
      <w:r>
        <w:rPr>
          <w:rFonts w:ascii="Arial" w:hAnsi="Arial"/>
          <w:szCs w:val="21"/>
        </w:rPr>
        <w:t xml:space="preserve"> process flow</w:t>
      </w:r>
    </w:p>
    <w:p w:rsidR="00C12EEE" w:rsidRDefault="00A843F5">
      <w:pPr>
        <w:rPr>
          <w:rFonts w:ascii="Arial" w:hAnsi="Arial"/>
          <w:szCs w:val="21"/>
        </w:rPr>
      </w:pPr>
      <w:r>
        <w:rPr>
          <w:rFonts w:ascii="Arial" w:hAnsi="Arial"/>
          <w:szCs w:val="21"/>
        </w:rPr>
        <w:t>减二线流程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MVGO</w:t>
      </w:r>
      <w:r>
        <w:rPr>
          <w:rFonts w:ascii="Arial" w:hAnsi="Arial"/>
          <w:szCs w:val="21"/>
        </w:rPr>
        <w:t xml:space="preserve"> is drawn from the </w:t>
      </w:r>
      <w:r>
        <w:rPr>
          <w:rFonts w:ascii="Arial" w:hAnsi="Arial" w:hint="eastAsia"/>
          <w:szCs w:val="21"/>
        </w:rPr>
        <w:t>MVGO</w:t>
      </w:r>
      <w:r>
        <w:rPr>
          <w:rFonts w:ascii="Arial" w:hAnsi="Arial"/>
          <w:szCs w:val="21"/>
        </w:rPr>
        <w:t xml:space="preserve"> </w:t>
      </w:r>
      <w:r>
        <w:rPr>
          <w:rFonts w:ascii="Arial" w:hAnsi="Arial" w:hint="eastAsia"/>
          <w:szCs w:val="21"/>
        </w:rPr>
        <w:t>collecting drum</w:t>
      </w:r>
      <w:r>
        <w:rPr>
          <w:rFonts w:ascii="Arial" w:hAnsi="Arial"/>
          <w:szCs w:val="21"/>
        </w:rPr>
        <w:t xml:space="preserve"> by </w:t>
      </w:r>
      <w:r>
        <w:rPr>
          <w:rFonts w:ascii="Arial" w:hAnsi="Arial" w:hint="eastAsia"/>
          <w:szCs w:val="21"/>
        </w:rPr>
        <w:t>MVGO PA&amp;PR</w:t>
      </w:r>
      <w:r>
        <w:rPr>
          <w:rFonts w:ascii="Arial" w:hAnsi="Arial"/>
          <w:szCs w:val="21"/>
        </w:rPr>
        <w:t xml:space="preserve"> pump (P-402A/B), sent into E-524A/B and E-534 for heat exchange and then divided into two streams. One stream is recycled back to the Vac. column as reflux, and the other stream is mixed with </w:t>
      </w:r>
      <w:r>
        <w:rPr>
          <w:rFonts w:ascii="Arial" w:hAnsi="Arial" w:hint="eastAsia"/>
          <w:szCs w:val="21"/>
        </w:rPr>
        <w:t>Atm. overfalsh oil</w:t>
      </w:r>
      <w:r>
        <w:rPr>
          <w:rFonts w:ascii="Arial" w:hAnsi="Arial"/>
          <w:szCs w:val="21"/>
        </w:rPr>
        <w:t xml:space="preserve"> and sent into E-532 and E-506 for heat exchange, and then combined with </w:t>
      </w:r>
      <w:r>
        <w:rPr>
          <w:rFonts w:ascii="Arial" w:hAnsi="Arial" w:hint="eastAsia"/>
          <w:szCs w:val="21"/>
        </w:rPr>
        <w:t>LVGO</w:t>
      </w:r>
      <w:r>
        <w:rPr>
          <w:rFonts w:ascii="Arial" w:hAnsi="Arial"/>
          <w:szCs w:val="21"/>
        </w:rPr>
        <w:t xml:space="preserve"> and</w:t>
      </w:r>
      <w:r>
        <w:rPr>
          <w:rFonts w:ascii="Arial" w:hAnsi="Arial" w:hint="eastAsia"/>
          <w:szCs w:val="21"/>
        </w:rPr>
        <w:t xml:space="preserve"> HVGO</w:t>
      </w:r>
      <w:r>
        <w:rPr>
          <w:rFonts w:ascii="Arial" w:hAnsi="Arial"/>
          <w:szCs w:val="21"/>
        </w:rPr>
        <w:t xml:space="preserve"> to form into </w:t>
      </w:r>
      <w:r>
        <w:rPr>
          <w:rFonts w:ascii="Arial" w:hAnsi="Arial" w:hint="eastAsia"/>
          <w:szCs w:val="21"/>
        </w:rPr>
        <w:t>VGO</w:t>
      </w:r>
      <w:r>
        <w:rPr>
          <w:rFonts w:ascii="Arial" w:hAnsi="Arial"/>
          <w:szCs w:val="21"/>
        </w:rPr>
        <w:t>.</w:t>
      </w:r>
    </w:p>
    <w:p w:rsidR="00C12EEE" w:rsidRDefault="00A843F5">
      <w:pPr>
        <w:rPr>
          <w:rFonts w:ascii="Arial" w:hAnsi="Arial"/>
          <w:szCs w:val="21"/>
        </w:rPr>
      </w:pPr>
      <w:r>
        <w:rPr>
          <w:rFonts w:ascii="Arial" w:hAnsi="Arial"/>
          <w:szCs w:val="21"/>
        </w:rPr>
        <w:t>减二线由减二线及减二中泵（</w:t>
      </w:r>
      <w:r>
        <w:rPr>
          <w:rFonts w:ascii="Arial" w:hAnsi="Arial"/>
          <w:szCs w:val="21"/>
        </w:rPr>
        <w:t>P-402A/B</w:t>
      </w:r>
      <w:r>
        <w:rPr>
          <w:rFonts w:ascii="Arial" w:hAnsi="Arial"/>
          <w:szCs w:val="21"/>
        </w:rPr>
        <w:t>）自减压塔减二线集油箱抽出，经</w:t>
      </w:r>
      <w:r>
        <w:rPr>
          <w:rFonts w:ascii="Arial" w:hAnsi="Arial"/>
          <w:szCs w:val="21"/>
        </w:rPr>
        <w:t>E-524A/B</w:t>
      </w:r>
      <w:r>
        <w:rPr>
          <w:rFonts w:ascii="Arial" w:hAnsi="Arial"/>
          <w:szCs w:val="21"/>
        </w:rPr>
        <w:t>、</w:t>
      </w:r>
      <w:r>
        <w:rPr>
          <w:rFonts w:ascii="Arial" w:hAnsi="Arial"/>
          <w:szCs w:val="21"/>
        </w:rPr>
        <w:t>E-534</w:t>
      </w:r>
      <w:r>
        <w:rPr>
          <w:rFonts w:ascii="Arial" w:hAnsi="Arial"/>
          <w:szCs w:val="21"/>
        </w:rPr>
        <w:t>换热后分为两部分，一部分作为减二中回流返回减压塔，另一部分与常四线经</w:t>
      </w:r>
      <w:r>
        <w:rPr>
          <w:rFonts w:ascii="Arial" w:hAnsi="Arial"/>
          <w:szCs w:val="21"/>
        </w:rPr>
        <w:t>E-532</w:t>
      </w:r>
      <w:r>
        <w:rPr>
          <w:rFonts w:ascii="Arial" w:hAnsi="Arial"/>
          <w:szCs w:val="21"/>
        </w:rPr>
        <w:t>、</w:t>
      </w:r>
      <w:r>
        <w:rPr>
          <w:rFonts w:ascii="Arial" w:hAnsi="Arial"/>
          <w:szCs w:val="21"/>
        </w:rPr>
        <w:t>E-506</w:t>
      </w:r>
      <w:r>
        <w:rPr>
          <w:rFonts w:ascii="Arial" w:hAnsi="Arial"/>
          <w:szCs w:val="21"/>
        </w:rPr>
        <w:t>换热后与减一线、减三线合并为混合蜡油。</w:t>
      </w:r>
    </w:p>
    <w:p w:rsidR="00C12EEE" w:rsidRDefault="00A843F5">
      <w:pPr>
        <w:rPr>
          <w:rFonts w:ascii="Arial" w:hAnsi="Arial"/>
          <w:szCs w:val="21"/>
        </w:rPr>
      </w:pPr>
      <w:r>
        <w:rPr>
          <w:rFonts w:ascii="Arial" w:hAnsi="Arial"/>
          <w:szCs w:val="21"/>
        </w:rPr>
        <w:t>（</w:t>
      </w:r>
      <w:r>
        <w:rPr>
          <w:rFonts w:ascii="Arial" w:hAnsi="Arial"/>
          <w:szCs w:val="21"/>
        </w:rPr>
        <w:t>6</w:t>
      </w:r>
      <w:r>
        <w:rPr>
          <w:rFonts w:ascii="Arial" w:hAnsi="Arial"/>
          <w:szCs w:val="21"/>
        </w:rPr>
        <w:t>）</w:t>
      </w:r>
      <w:r>
        <w:rPr>
          <w:rFonts w:ascii="Arial" w:hAnsi="Arial" w:hint="eastAsia"/>
          <w:szCs w:val="21"/>
        </w:rPr>
        <w:t>HVGO</w:t>
      </w:r>
      <w:r>
        <w:rPr>
          <w:rFonts w:ascii="Arial" w:hAnsi="Arial"/>
          <w:szCs w:val="21"/>
        </w:rPr>
        <w:t xml:space="preserve"> process flow</w:t>
      </w:r>
    </w:p>
    <w:p w:rsidR="00C12EEE" w:rsidRDefault="00A843F5">
      <w:pPr>
        <w:rPr>
          <w:rFonts w:ascii="Arial" w:hAnsi="Arial"/>
          <w:szCs w:val="21"/>
        </w:rPr>
      </w:pPr>
      <w:r>
        <w:rPr>
          <w:rFonts w:ascii="Arial" w:hAnsi="Arial"/>
          <w:szCs w:val="21"/>
        </w:rPr>
        <w:t>减三线流程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HVGO</w:t>
      </w:r>
      <w:r>
        <w:rPr>
          <w:rFonts w:ascii="Arial" w:hAnsi="Arial"/>
          <w:szCs w:val="21"/>
        </w:rPr>
        <w:t xml:space="preserve"> is drawn from the </w:t>
      </w:r>
      <w:r>
        <w:rPr>
          <w:rFonts w:ascii="Arial" w:hAnsi="Arial" w:hint="eastAsia"/>
          <w:szCs w:val="21"/>
        </w:rPr>
        <w:t>HVGO</w:t>
      </w:r>
      <w:r>
        <w:rPr>
          <w:rFonts w:ascii="Arial" w:hAnsi="Arial"/>
          <w:szCs w:val="21"/>
        </w:rPr>
        <w:t xml:space="preserve"> </w:t>
      </w:r>
      <w:r>
        <w:rPr>
          <w:rFonts w:ascii="Arial" w:hAnsi="Arial" w:hint="eastAsia"/>
          <w:szCs w:val="21"/>
        </w:rPr>
        <w:t>collecting drum</w:t>
      </w:r>
      <w:r>
        <w:rPr>
          <w:rFonts w:ascii="Arial" w:hAnsi="Arial"/>
          <w:szCs w:val="21"/>
        </w:rPr>
        <w:t xml:space="preserve"> by the </w:t>
      </w:r>
      <w:r>
        <w:rPr>
          <w:rFonts w:ascii="Arial" w:hAnsi="Arial" w:hint="eastAsia"/>
          <w:szCs w:val="21"/>
        </w:rPr>
        <w:t>HVGO PA&amp;PR</w:t>
      </w:r>
      <w:r>
        <w:rPr>
          <w:rFonts w:ascii="Arial" w:hAnsi="Arial"/>
          <w:szCs w:val="21"/>
        </w:rPr>
        <w:t xml:space="preserve"> pump (P-403A/B), and then divided into two streams. One stream is recycled back to the top of Section IV of the Vac. column as reflux. The other stream is sent into E-547A/B, E-541 and E-538 for heat exchange, and then divided into two sub-streams: one sub-stream is recycled back to the Vac. column as reflux (</w:t>
      </w:r>
      <w:r>
        <w:rPr>
          <w:rFonts w:ascii="Arial" w:hAnsi="Arial" w:hint="eastAsia"/>
          <w:szCs w:val="21"/>
        </w:rPr>
        <w:t>vac. 3rd PA</w:t>
      </w:r>
      <w:r>
        <w:rPr>
          <w:rFonts w:ascii="Arial" w:hAnsi="Arial"/>
          <w:szCs w:val="21"/>
        </w:rPr>
        <w:t xml:space="preserve">), and the other sub-stream is sent into E-530 and E-531A/B for heat exchange, and then combined with </w:t>
      </w:r>
      <w:r>
        <w:rPr>
          <w:rFonts w:ascii="Arial" w:hAnsi="Arial" w:hint="eastAsia"/>
          <w:szCs w:val="21"/>
        </w:rPr>
        <w:t xml:space="preserve">LVGO </w:t>
      </w:r>
      <w:r>
        <w:rPr>
          <w:rFonts w:ascii="Arial" w:hAnsi="Arial"/>
          <w:szCs w:val="21"/>
        </w:rPr>
        <w:t xml:space="preserve">and </w:t>
      </w:r>
      <w:r>
        <w:rPr>
          <w:rFonts w:ascii="Arial" w:hAnsi="Arial" w:hint="eastAsia"/>
          <w:szCs w:val="21"/>
        </w:rPr>
        <w:t>MVGO</w:t>
      </w:r>
      <w:r>
        <w:rPr>
          <w:rFonts w:ascii="Arial" w:hAnsi="Arial"/>
          <w:szCs w:val="21"/>
        </w:rPr>
        <w:t xml:space="preserve"> to form into </w:t>
      </w:r>
      <w:r>
        <w:rPr>
          <w:rFonts w:ascii="Arial" w:hAnsi="Arial" w:hint="eastAsia"/>
          <w:szCs w:val="21"/>
        </w:rPr>
        <w:t>VGO</w:t>
      </w:r>
      <w:r>
        <w:rPr>
          <w:rFonts w:ascii="Arial" w:hAnsi="Arial"/>
          <w:szCs w:val="21"/>
        </w:rPr>
        <w:t xml:space="preserve">. The </w:t>
      </w:r>
      <w:r>
        <w:rPr>
          <w:rFonts w:ascii="Arial" w:hAnsi="Arial" w:hint="eastAsia"/>
          <w:szCs w:val="21"/>
        </w:rPr>
        <w:t>VGO</w:t>
      </w:r>
      <w:r>
        <w:rPr>
          <w:rFonts w:ascii="Arial" w:hAnsi="Arial"/>
          <w:szCs w:val="21"/>
        </w:rPr>
        <w:t xml:space="preserve"> is divided into two streams, one stream is sent to HC Unit and the other stream is sent to the </w:t>
      </w:r>
      <w:r>
        <w:rPr>
          <w:rFonts w:ascii="Arial" w:hAnsi="Arial" w:hint="eastAsia"/>
          <w:szCs w:val="21"/>
        </w:rPr>
        <w:t>drum</w:t>
      </w:r>
      <w:r>
        <w:rPr>
          <w:rFonts w:ascii="Arial" w:hAnsi="Arial"/>
          <w:szCs w:val="21"/>
        </w:rPr>
        <w:t>.</w:t>
      </w:r>
    </w:p>
    <w:p w:rsidR="00C12EEE" w:rsidRDefault="00A843F5">
      <w:pPr>
        <w:rPr>
          <w:rFonts w:ascii="Arial" w:hAnsi="Arial"/>
          <w:szCs w:val="21"/>
        </w:rPr>
      </w:pPr>
      <w:r>
        <w:rPr>
          <w:rFonts w:ascii="Arial" w:hAnsi="Arial"/>
          <w:szCs w:val="21"/>
        </w:rPr>
        <w:t>减三线由减三线及减二中泵（</w:t>
      </w:r>
      <w:r>
        <w:rPr>
          <w:rFonts w:ascii="Arial" w:hAnsi="Arial"/>
          <w:szCs w:val="21"/>
        </w:rPr>
        <w:t>P-403A/B</w:t>
      </w:r>
      <w:r>
        <w:rPr>
          <w:rFonts w:ascii="Arial" w:hAnsi="Arial"/>
          <w:szCs w:val="21"/>
        </w:rPr>
        <w:t>）自减压塔减三线集油箱抽出后分为两部分，一部分作为内回流返回减压塔第</w:t>
      </w:r>
      <w:r>
        <w:rPr>
          <w:rFonts w:ascii="Arial" w:eastAsia="微软雅黑" w:hAnsi="Arial" w:cs="微软雅黑" w:hint="eastAsia"/>
          <w:szCs w:val="21"/>
        </w:rPr>
        <w:t>Ⅳ</w:t>
      </w:r>
      <w:r>
        <w:rPr>
          <w:rFonts w:ascii="Arial" w:hAnsi="Arial"/>
          <w:szCs w:val="21"/>
        </w:rPr>
        <w:t>段填料顶部。另一部分经</w:t>
      </w:r>
      <w:r>
        <w:rPr>
          <w:rFonts w:ascii="Arial" w:hAnsi="Arial"/>
          <w:szCs w:val="21"/>
        </w:rPr>
        <w:t>E-547A/B</w:t>
      </w:r>
      <w:r>
        <w:rPr>
          <w:rFonts w:ascii="Arial" w:hAnsi="Arial"/>
          <w:szCs w:val="21"/>
        </w:rPr>
        <w:t>、</w:t>
      </w:r>
      <w:r>
        <w:rPr>
          <w:rFonts w:ascii="Arial" w:hAnsi="Arial"/>
          <w:szCs w:val="21"/>
        </w:rPr>
        <w:t>E-541</w:t>
      </w:r>
      <w:r>
        <w:rPr>
          <w:rFonts w:ascii="Arial" w:hAnsi="Arial"/>
          <w:szCs w:val="21"/>
        </w:rPr>
        <w:t>、</w:t>
      </w:r>
      <w:r>
        <w:rPr>
          <w:rFonts w:ascii="Arial" w:hAnsi="Arial"/>
          <w:szCs w:val="21"/>
        </w:rPr>
        <w:t>E-538</w:t>
      </w:r>
      <w:r>
        <w:rPr>
          <w:rFonts w:ascii="Arial" w:hAnsi="Arial"/>
          <w:szCs w:val="21"/>
        </w:rPr>
        <w:t>换热后再分为两部分，一部分作为减三中返回减压塔，另一部分经</w:t>
      </w:r>
      <w:r>
        <w:rPr>
          <w:rFonts w:ascii="Arial" w:hAnsi="Arial"/>
          <w:szCs w:val="21"/>
        </w:rPr>
        <w:t>E-530</w:t>
      </w:r>
      <w:r>
        <w:rPr>
          <w:rFonts w:ascii="Arial" w:hAnsi="Arial"/>
          <w:szCs w:val="21"/>
        </w:rPr>
        <w:t>、</w:t>
      </w:r>
      <w:r>
        <w:rPr>
          <w:rFonts w:ascii="Arial" w:hAnsi="Arial"/>
          <w:szCs w:val="21"/>
        </w:rPr>
        <w:t>E-531A/B</w:t>
      </w:r>
      <w:r>
        <w:rPr>
          <w:rFonts w:ascii="Arial" w:hAnsi="Arial"/>
          <w:szCs w:val="21"/>
        </w:rPr>
        <w:t>换热后与减一线、减二线合并为混合蜡油。混合蜡油分为两部分出装置，一部分至加氢裂化装置，另一部分至罐区。</w:t>
      </w:r>
    </w:p>
    <w:p w:rsidR="00C12EEE" w:rsidRDefault="00A843F5">
      <w:pPr>
        <w:rPr>
          <w:rFonts w:ascii="Arial" w:hAnsi="Arial"/>
          <w:szCs w:val="21"/>
        </w:rPr>
      </w:pPr>
      <w:r>
        <w:rPr>
          <w:rFonts w:ascii="Arial" w:hAnsi="Arial"/>
          <w:szCs w:val="21"/>
        </w:rPr>
        <w:t>（</w:t>
      </w:r>
      <w:r>
        <w:rPr>
          <w:rFonts w:ascii="Arial" w:hAnsi="Arial"/>
          <w:szCs w:val="21"/>
        </w:rPr>
        <w:t>7</w:t>
      </w:r>
      <w:r>
        <w:rPr>
          <w:rFonts w:ascii="Arial" w:hAnsi="Arial"/>
          <w:szCs w:val="21"/>
        </w:rPr>
        <w:t>）</w:t>
      </w:r>
      <w:r>
        <w:rPr>
          <w:rFonts w:ascii="Arial" w:hAnsi="Arial"/>
          <w:szCs w:val="21"/>
        </w:rPr>
        <w:t>Vac. column distillate 4# process flow</w:t>
      </w:r>
    </w:p>
    <w:p w:rsidR="00C12EEE" w:rsidRDefault="00A843F5">
      <w:pPr>
        <w:rPr>
          <w:rFonts w:ascii="Arial" w:hAnsi="Arial"/>
          <w:szCs w:val="21"/>
        </w:rPr>
      </w:pPr>
      <w:r>
        <w:rPr>
          <w:rFonts w:ascii="Arial" w:hAnsi="Arial"/>
          <w:szCs w:val="21"/>
        </w:rPr>
        <w:t>减四线流程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Vac. overfalsh oil</w:t>
      </w:r>
      <w:r>
        <w:rPr>
          <w:rFonts w:ascii="Arial" w:hAnsi="Arial"/>
          <w:szCs w:val="21"/>
        </w:rPr>
        <w:t xml:space="preserve"> flows by gravity into the </w:t>
      </w:r>
      <w:r>
        <w:rPr>
          <w:rFonts w:ascii="Arial" w:hAnsi="Arial" w:hint="eastAsia"/>
          <w:szCs w:val="21"/>
        </w:rPr>
        <w:t>Vac. overfalsh oil</w:t>
      </w:r>
      <w:r>
        <w:rPr>
          <w:rFonts w:ascii="Arial" w:hAnsi="Arial"/>
          <w:szCs w:val="21"/>
        </w:rPr>
        <w:t xml:space="preserve"> buffer drum D-404 from the </w:t>
      </w:r>
      <w:r>
        <w:rPr>
          <w:rFonts w:ascii="Arial" w:hAnsi="Arial" w:hint="eastAsia"/>
          <w:szCs w:val="21"/>
        </w:rPr>
        <w:t>Vac. overfalsh oil</w:t>
      </w:r>
      <w:r>
        <w:rPr>
          <w:rFonts w:ascii="Arial" w:hAnsi="Arial"/>
          <w:szCs w:val="21"/>
        </w:rPr>
        <w:t xml:space="preserve"> </w:t>
      </w:r>
      <w:r>
        <w:rPr>
          <w:rFonts w:ascii="Arial" w:hAnsi="Arial" w:hint="eastAsia"/>
          <w:szCs w:val="21"/>
        </w:rPr>
        <w:t>collecting drum</w:t>
      </w:r>
      <w:r>
        <w:rPr>
          <w:rFonts w:ascii="Arial" w:hAnsi="Arial"/>
          <w:szCs w:val="21"/>
        </w:rPr>
        <w:t xml:space="preserve">, where it is drawn by </w:t>
      </w:r>
      <w:r>
        <w:rPr>
          <w:rFonts w:ascii="Arial" w:hAnsi="Arial" w:hint="eastAsia"/>
          <w:szCs w:val="21"/>
        </w:rPr>
        <w:t>Vac. overfalsh oil</w:t>
      </w:r>
      <w:r>
        <w:rPr>
          <w:rFonts w:ascii="Arial" w:hAnsi="Arial"/>
          <w:szCs w:val="21"/>
        </w:rPr>
        <w:t xml:space="preserve"> pump (P-404A/B), sent into E-546 for heat exchange, and divided into two streams. One stream is recycled back to D-404, and the other stream is sent into E-510 for heat exchange and then combined with </w:t>
      </w:r>
      <w:r>
        <w:rPr>
          <w:rFonts w:ascii="Arial" w:hAnsi="Arial" w:hint="eastAsia"/>
          <w:szCs w:val="21"/>
        </w:rPr>
        <w:t>VR</w:t>
      </w:r>
      <w:r>
        <w:rPr>
          <w:rFonts w:ascii="Arial" w:hAnsi="Arial"/>
          <w:szCs w:val="21"/>
        </w:rPr>
        <w:t>.</w:t>
      </w:r>
    </w:p>
    <w:p w:rsidR="00C12EEE" w:rsidRDefault="00A843F5">
      <w:pPr>
        <w:rPr>
          <w:rFonts w:ascii="Arial" w:hAnsi="Arial"/>
          <w:szCs w:val="21"/>
        </w:rPr>
      </w:pPr>
      <w:r>
        <w:rPr>
          <w:rFonts w:ascii="Arial" w:hAnsi="Arial"/>
          <w:szCs w:val="21"/>
        </w:rPr>
        <w:t>减四线从减四线集油箱自流至减四线缓冲罐</w:t>
      </w:r>
      <w:r>
        <w:rPr>
          <w:rFonts w:ascii="Arial" w:hAnsi="Arial"/>
          <w:szCs w:val="21"/>
        </w:rPr>
        <w:t>D-404</w:t>
      </w:r>
      <w:r>
        <w:rPr>
          <w:rFonts w:ascii="Arial" w:hAnsi="Arial"/>
          <w:szCs w:val="21"/>
        </w:rPr>
        <w:t>。减四线油再经减四线泵（</w:t>
      </w:r>
      <w:r>
        <w:rPr>
          <w:rFonts w:ascii="Arial" w:hAnsi="Arial"/>
          <w:szCs w:val="21"/>
        </w:rPr>
        <w:t>P-404A/B</w:t>
      </w:r>
      <w:r>
        <w:rPr>
          <w:rFonts w:ascii="Arial" w:hAnsi="Arial"/>
          <w:szCs w:val="21"/>
        </w:rPr>
        <w:t>）抽出，经</w:t>
      </w:r>
      <w:r>
        <w:rPr>
          <w:rFonts w:ascii="Arial" w:hAnsi="Arial"/>
          <w:szCs w:val="21"/>
        </w:rPr>
        <w:t>E-546</w:t>
      </w:r>
      <w:r>
        <w:rPr>
          <w:rFonts w:ascii="Arial" w:hAnsi="Arial"/>
          <w:szCs w:val="21"/>
        </w:rPr>
        <w:t>换热后分两部分，一部分返回</w:t>
      </w:r>
      <w:r>
        <w:rPr>
          <w:rFonts w:ascii="Arial" w:hAnsi="Arial"/>
          <w:szCs w:val="21"/>
        </w:rPr>
        <w:t>D-404</w:t>
      </w:r>
      <w:r>
        <w:rPr>
          <w:rFonts w:ascii="Arial" w:hAnsi="Arial"/>
          <w:szCs w:val="21"/>
        </w:rPr>
        <w:t>，另一部分经</w:t>
      </w:r>
      <w:r>
        <w:rPr>
          <w:rFonts w:ascii="Arial" w:hAnsi="Arial"/>
          <w:szCs w:val="21"/>
        </w:rPr>
        <w:t>E-510</w:t>
      </w:r>
      <w:r>
        <w:rPr>
          <w:rFonts w:ascii="Arial" w:hAnsi="Arial"/>
          <w:szCs w:val="21"/>
        </w:rPr>
        <w:t>换热后与渣油合并。</w:t>
      </w:r>
    </w:p>
    <w:p w:rsidR="00C12EEE" w:rsidRDefault="00A843F5">
      <w:pPr>
        <w:rPr>
          <w:rFonts w:ascii="Arial" w:hAnsi="Arial"/>
          <w:szCs w:val="21"/>
        </w:rPr>
      </w:pPr>
      <w:r>
        <w:rPr>
          <w:rFonts w:ascii="Arial" w:hAnsi="Arial"/>
          <w:szCs w:val="21"/>
        </w:rPr>
        <w:t>（</w:t>
      </w:r>
      <w:r>
        <w:rPr>
          <w:rFonts w:ascii="Arial" w:hAnsi="Arial"/>
          <w:szCs w:val="21"/>
        </w:rPr>
        <w:t>8</w:t>
      </w:r>
      <w:r>
        <w:rPr>
          <w:rFonts w:ascii="Arial" w:hAnsi="Arial"/>
          <w:szCs w:val="21"/>
        </w:rPr>
        <w:t>）</w:t>
      </w:r>
      <w:r>
        <w:rPr>
          <w:rFonts w:ascii="Arial" w:hAnsi="Arial"/>
          <w:szCs w:val="21"/>
        </w:rPr>
        <w:t>Vacuum residue</w:t>
      </w:r>
      <w:r>
        <w:rPr>
          <w:rFonts w:ascii="Arial" w:hAnsi="Arial" w:hint="eastAsia"/>
          <w:szCs w:val="21"/>
        </w:rPr>
        <w:t>(VR)</w:t>
      </w:r>
      <w:r>
        <w:rPr>
          <w:rFonts w:ascii="Arial" w:hAnsi="Arial"/>
          <w:szCs w:val="21"/>
        </w:rPr>
        <w:t xml:space="preserve"> process flow</w:t>
      </w:r>
    </w:p>
    <w:p w:rsidR="00C12EEE" w:rsidRDefault="00A843F5">
      <w:pPr>
        <w:rPr>
          <w:rFonts w:ascii="Arial" w:hAnsi="Arial"/>
          <w:szCs w:val="21"/>
        </w:rPr>
      </w:pPr>
      <w:r>
        <w:rPr>
          <w:rFonts w:ascii="Arial" w:hAnsi="Arial"/>
          <w:szCs w:val="21"/>
        </w:rPr>
        <w:t>减压渣油流程</w:t>
      </w:r>
    </w:p>
    <w:p w:rsidR="00C12EEE" w:rsidRDefault="00A843F5">
      <w:pPr>
        <w:rPr>
          <w:rFonts w:ascii="Arial" w:hAnsi="Arial"/>
          <w:szCs w:val="21"/>
        </w:rPr>
      </w:pPr>
      <w:r>
        <w:rPr>
          <w:rFonts w:ascii="Arial" w:hAnsi="Arial"/>
          <w:szCs w:val="21"/>
        </w:rPr>
        <w:t xml:space="preserve">The </w:t>
      </w:r>
      <w:r>
        <w:rPr>
          <w:rFonts w:ascii="Arial" w:hAnsi="Arial" w:hint="eastAsia"/>
          <w:szCs w:val="21"/>
        </w:rPr>
        <w:t>VR</w:t>
      </w:r>
      <w:r>
        <w:rPr>
          <w:rFonts w:ascii="Arial" w:hAnsi="Arial"/>
          <w:szCs w:val="21"/>
        </w:rPr>
        <w:t xml:space="preserve"> is drawn by </w:t>
      </w:r>
      <w:r>
        <w:rPr>
          <w:rFonts w:ascii="Arial" w:hAnsi="Arial" w:hint="eastAsia"/>
          <w:szCs w:val="21"/>
        </w:rPr>
        <w:t>V</w:t>
      </w:r>
      <w:r>
        <w:rPr>
          <w:rFonts w:ascii="Arial" w:hAnsi="Arial"/>
          <w:szCs w:val="21"/>
        </w:rPr>
        <w:t>ac</w:t>
      </w:r>
      <w:r>
        <w:rPr>
          <w:rFonts w:ascii="Arial" w:hAnsi="Arial" w:hint="eastAsia"/>
          <w:szCs w:val="21"/>
        </w:rPr>
        <w:t>.</w:t>
      </w:r>
      <w:r>
        <w:rPr>
          <w:rFonts w:ascii="Arial" w:hAnsi="Arial"/>
          <w:szCs w:val="21"/>
        </w:rPr>
        <w:t xml:space="preserve"> residue pump (P-430A/B) and divided into two streams. One stream is recycled back to P-430A/B for minimum flow control. The other stream is sent into E-548A/B </w:t>
      </w:r>
      <w:r>
        <w:rPr>
          <w:rFonts w:ascii="Arial" w:hAnsi="Arial"/>
          <w:szCs w:val="21"/>
        </w:rPr>
        <w:lastRenderedPageBreak/>
        <w:t xml:space="preserve">and E-544 for heat exchange and then divided into two sub-streams: one sub-stream is recycled back to the Vac. column as quench oil to control Vac. residue temperature, and the other sub-stream is sent into E-526 and E-527A/B for heat exchange and then combined with </w:t>
      </w:r>
      <w:r>
        <w:rPr>
          <w:rFonts w:ascii="Arial" w:hAnsi="Arial" w:hint="eastAsia"/>
          <w:szCs w:val="21"/>
        </w:rPr>
        <w:t>Vac. overfalsh oil</w:t>
      </w:r>
      <w:r>
        <w:rPr>
          <w:rFonts w:ascii="Arial" w:hAnsi="Arial"/>
          <w:szCs w:val="21"/>
        </w:rPr>
        <w:t xml:space="preserve"> The </w:t>
      </w:r>
      <w:r>
        <w:rPr>
          <w:rFonts w:ascii="Arial" w:hAnsi="Arial" w:hint="eastAsia"/>
          <w:szCs w:val="21"/>
        </w:rPr>
        <w:t>VR</w:t>
      </w:r>
      <w:r>
        <w:rPr>
          <w:rFonts w:ascii="Arial" w:hAnsi="Arial"/>
          <w:szCs w:val="21"/>
        </w:rPr>
        <w:t xml:space="preserve"> is divided into two streams and sent out of the process unit, one stream is directly sent to the Flexicoking Unit as feedstock and the other stream is sent to </w:t>
      </w:r>
      <w:r>
        <w:rPr>
          <w:rFonts w:ascii="Arial" w:hAnsi="Arial" w:hint="eastAsia"/>
          <w:szCs w:val="21"/>
        </w:rPr>
        <w:t>drum</w:t>
      </w:r>
      <w:r>
        <w:rPr>
          <w:rFonts w:ascii="Arial" w:hAnsi="Arial"/>
          <w:szCs w:val="21"/>
        </w:rPr>
        <w:t>.</w:t>
      </w:r>
    </w:p>
    <w:p w:rsidR="00C12EEE" w:rsidRDefault="00A843F5">
      <w:pPr>
        <w:rPr>
          <w:rFonts w:ascii="Arial" w:hAnsi="Arial"/>
          <w:szCs w:val="21"/>
        </w:rPr>
      </w:pPr>
      <w:r>
        <w:rPr>
          <w:rFonts w:ascii="Arial" w:hAnsi="Arial"/>
          <w:szCs w:val="21"/>
        </w:rPr>
        <w:t>减压渣油经减压渣油泵（</w:t>
      </w:r>
      <w:r>
        <w:rPr>
          <w:rFonts w:ascii="Arial" w:hAnsi="Arial"/>
          <w:szCs w:val="21"/>
        </w:rPr>
        <w:t>P-430A/B</w:t>
      </w:r>
      <w:r>
        <w:rPr>
          <w:rFonts w:ascii="Arial" w:hAnsi="Arial"/>
          <w:szCs w:val="21"/>
        </w:rPr>
        <w:t>）抽出后分两部分，一部分返回减压塔</w:t>
      </w:r>
      <w:r>
        <w:rPr>
          <w:rFonts w:ascii="Arial" w:hAnsi="Arial"/>
          <w:szCs w:val="21"/>
        </w:rPr>
        <w:t>P-430A/B</w:t>
      </w:r>
      <w:r>
        <w:rPr>
          <w:rFonts w:ascii="Arial" w:hAnsi="Arial"/>
          <w:szCs w:val="21"/>
        </w:rPr>
        <w:t>最小流量控制。另一部分经</w:t>
      </w:r>
      <w:r>
        <w:rPr>
          <w:rFonts w:ascii="Arial" w:hAnsi="Arial"/>
          <w:szCs w:val="21"/>
        </w:rPr>
        <w:t>E-548A/B</w:t>
      </w:r>
      <w:r>
        <w:rPr>
          <w:rFonts w:ascii="Arial" w:hAnsi="Arial"/>
          <w:szCs w:val="21"/>
        </w:rPr>
        <w:t>、</w:t>
      </w:r>
      <w:r>
        <w:rPr>
          <w:rFonts w:ascii="Arial" w:hAnsi="Arial"/>
          <w:szCs w:val="21"/>
        </w:rPr>
        <w:t>E-544</w:t>
      </w:r>
      <w:r>
        <w:rPr>
          <w:rFonts w:ascii="Arial" w:hAnsi="Arial"/>
          <w:szCs w:val="21"/>
        </w:rPr>
        <w:t>换热后再分为两部分，一部分返回减压塔做急冷油，控制减压塔底温度，另一部分再经</w:t>
      </w:r>
      <w:r>
        <w:rPr>
          <w:rFonts w:ascii="Arial" w:hAnsi="Arial"/>
          <w:szCs w:val="21"/>
        </w:rPr>
        <w:t>E-526</w:t>
      </w:r>
      <w:r>
        <w:rPr>
          <w:rFonts w:ascii="Arial" w:hAnsi="Arial"/>
          <w:szCs w:val="21"/>
        </w:rPr>
        <w:t>、</w:t>
      </w:r>
      <w:r>
        <w:rPr>
          <w:rFonts w:ascii="Arial" w:hAnsi="Arial"/>
          <w:szCs w:val="21"/>
        </w:rPr>
        <w:t>E-527A/B</w:t>
      </w:r>
      <w:r>
        <w:rPr>
          <w:rFonts w:ascii="Arial" w:hAnsi="Arial"/>
          <w:szCs w:val="21"/>
        </w:rPr>
        <w:t>换热后与减四线合并。减压渣油出装置分为两部分，一部分直供灵活焦化装置，另一部分至罐区。</w:t>
      </w:r>
    </w:p>
    <w:p w:rsidR="00C12EEE" w:rsidRDefault="00C12EEE">
      <w:pPr>
        <w:adjustRightInd w:val="0"/>
        <w:snapToGrid w:val="0"/>
        <w:rPr>
          <w:rFonts w:ascii="Arial" w:hAnsi="Arial"/>
        </w:rPr>
      </w:pPr>
    </w:p>
    <w:p w:rsidR="00C12EEE" w:rsidRDefault="00A843F5">
      <w:pPr>
        <w:pStyle w:val="2a"/>
        <w:outlineLvl w:val="0"/>
        <w:rPr>
          <w:rFonts w:ascii="Arial" w:eastAsia="宋体" w:hAnsi="Arial"/>
        </w:rPr>
      </w:pPr>
      <w:bookmarkStart w:id="65" w:name="_Toc519599298"/>
      <w:bookmarkStart w:id="66" w:name="_Toc527014119"/>
      <w:r>
        <w:rPr>
          <w:rFonts w:ascii="Arial" w:eastAsia="宋体" w:hAnsi="Arial"/>
        </w:rPr>
        <w:t>1.2</w:t>
      </w:r>
      <w:r>
        <w:rPr>
          <w:rFonts w:ascii="Arial" w:eastAsia="宋体" w:hAnsi="Arial"/>
        </w:rPr>
        <w:t xml:space="preserve">　</w:t>
      </w:r>
      <w:r>
        <w:rPr>
          <w:rFonts w:ascii="Arial" w:eastAsia="宋体" w:hAnsi="Arial"/>
          <w:bCs/>
        </w:rPr>
        <w:t>Process indicators</w:t>
      </w:r>
      <w:r>
        <w:rPr>
          <w:rFonts w:ascii="Arial" w:eastAsia="宋体" w:hAnsi="Arial"/>
        </w:rPr>
        <w:t xml:space="preserve">　</w:t>
      </w:r>
      <w:r>
        <w:rPr>
          <w:rFonts w:ascii="Arial" w:hAnsi="Arial"/>
          <w:szCs w:val="21"/>
        </w:rPr>
        <w:t>工艺指标</w:t>
      </w:r>
      <w:bookmarkEnd w:id="65"/>
      <w:bookmarkEnd w:id="66"/>
    </w:p>
    <w:p w:rsidR="00C12EEE" w:rsidRDefault="00C12EEE">
      <w:pPr>
        <w:pStyle w:val="2a"/>
        <w:rPr>
          <w:rFonts w:ascii="Arial" w:eastAsia="宋体" w:hAnsi="Arial"/>
        </w:rPr>
      </w:pPr>
    </w:p>
    <w:p w:rsidR="00C12EEE" w:rsidRDefault="00A843F5">
      <w:pPr>
        <w:pStyle w:val="2a"/>
        <w:rPr>
          <w:rFonts w:ascii="Arial" w:eastAsia="宋体" w:hAnsi="Arial"/>
        </w:rPr>
      </w:pPr>
      <w:bookmarkStart w:id="67" w:name="_Toc514854683"/>
      <w:bookmarkStart w:id="68" w:name="_Toc514692812"/>
      <w:r>
        <w:rPr>
          <w:rFonts w:ascii="Arial" w:eastAsia="宋体" w:hAnsi="Arial"/>
        </w:rPr>
        <w:t>1.2.1</w:t>
      </w:r>
      <w:r>
        <w:rPr>
          <w:rFonts w:ascii="Arial" w:eastAsia="宋体" w:hAnsi="Arial"/>
        </w:rPr>
        <w:t xml:space="preserve">　</w:t>
      </w:r>
      <w:r>
        <w:rPr>
          <w:rFonts w:ascii="Arial" w:eastAsia="宋体" w:hAnsi="Arial"/>
          <w:bCs/>
        </w:rPr>
        <w:t>Quality indicators for main feedstock and auxiliary materials</w:t>
      </w:r>
      <w:r>
        <w:rPr>
          <w:rFonts w:ascii="Arial" w:eastAsia="宋体" w:hAnsi="Arial"/>
        </w:rPr>
        <w:t xml:space="preserve">　</w:t>
      </w:r>
      <w:r>
        <w:rPr>
          <w:rFonts w:ascii="Arial" w:hAnsi="Arial"/>
          <w:szCs w:val="21"/>
        </w:rPr>
        <w:t>原料及原辅料质量指标</w:t>
      </w:r>
      <w:bookmarkEnd w:id="67"/>
      <w:bookmarkEnd w:id="68"/>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The mixed crude to the process unit is composed of condensate 1: Brunei light oil: condensate 2: Qatar crude = 100:300:70:330. The basic properties of the mixed crude are shown in Table 1. TBP distillation of the mixed crude and the properties of each narrow fraction are shown in Table 2.</w:t>
      </w:r>
    </w:p>
    <w:p w:rsidR="00C12EEE" w:rsidRDefault="00A843F5">
      <w:pPr>
        <w:adjustRightInd w:val="0"/>
        <w:snapToGrid w:val="0"/>
        <w:rPr>
          <w:rFonts w:ascii="Arial" w:hAnsi="Arial"/>
        </w:rPr>
      </w:pPr>
      <w:r>
        <w:rPr>
          <w:rFonts w:ascii="Arial" w:hAnsi="Arial"/>
        </w:rPr>
        <w:t>本装置加工原料为凝析油</w:t>
      </w:r>
      <w:r>
        <w:rPr>
          <w:rFonts w:ascii="Arial" w:hAnsi="Arial"/>
        </w:rPr>
        <w:t>1</w:t>
      </w:r>
      <w:r>
        <w:rPr>
          <w:rFonts w:ascii="Arial" w:hAnsi="Arial"/>
        </w:rPr>
        <w:t>：文莱轻油：凝析油２：卡塔尔原油</w:t>
      </w:r>
      <w:r>
        <w:rPr>
          <w:rFonts w:ascii="Arial" w:hAnsi="Arial"/>
        </w:rPr>
        <w:t>=100:300:70:330</w:t>
      </w:r>
      <w:r>
        <w:rPr>
          <w:rFonts w:ascii="Arial" w:hAnsi="Arial"/>
        </w:rPr>
        <w:t>。混合原油基本性质见表</w:t>
      </w:r>
      <w:r>
        <w:rPr>
          <w:rFonts w:ascii="Arial" w:hAnsi="Arial"/>
        </w:rPr>
        <w:t>1</w:t>
      </w:r>
      <w:r>
        <w:rPr>
          <w:rFonts w:ascii="Arial" w:hAnsi="Arial"/>
        </w:rPr>
        <w:t>，混合原油的是沸点蒸馏及各窄馏分性质见表</w:t>
      </w:r>
      <w:r>
        <w:rPr>
          <w:rFonts w:ascii="Arial" w:hAnsi="Arial"/>
        </w:rPr>
        <w:t>2</w:t>
      </w:r>
      <w:r>
        <w:rPr>
          <w:rFonts w:ascii="Arial" w:hAnsi="Arial"/>
        </w:rPr>
        <w:t>。</w:t>
      </w:r>
    </w:p>
    <w:p w:rsidR="00C12EEE" w:rsidRDefault="00A843F5">
      <w:pPr>
        <w:adjustRightInd w:val="0"/>
        <w:snapToGrid w:val="0"/>
        <w:jc w:val="center"/>
        <w:rPr>
          <w:rFonts w:ascii="Arial" w:hAnsi="Arial"/>
          <w:b/>
        </w:rPr>
      </w:pPr>
      <w:r>
        <w:rPr>
          <w:rFonts w:ascii="Arial" w:hAnsi="Arial"/>
          <w:b/>
        </w:rPr>
        <w:t>Table 1</w:t>
      </w:r>
      <w:r>
        <w:rPr>
          <w:rFonts w:ascii="Arial" w:hAnsi="Arial"/>
        </w:rPr>
        <w:t xml:space="preserve">　</w:t>
      </w:r>
      <w:r>
        <w:rPr>
          <w:rFonts w:ascii="Arial" w:hAnsi="Arial"/>
          <w:b/>
        </w:rPr>
        <w:t>Basic Properties of Mixed Crude</w:t>
      </w:r>
    </w:p>
    <w:tbl>
      <w:tblPr>
        <w:tblW w:w="8985" w:type="dxa"/>
        <w:jc w:val="center"/>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550"/>
        <w:gridCol w:w="2369"/>
        <w:gridCol w:w="1984"/>
        <w:gridCol w:w="2082"/>
      </w:tblGrid>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Item</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Figure</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rPr>
              <w:t>Item</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rPr>
              <w:t>Figure</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API</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38.42</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rPr>
              <w:t>Light HCs</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rPr>
              <w:t>wt%</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Specific gravity (@15.6</w:t>
            </w:r>
            <w:r>
              <w:rPr>
                <w:rFonts w:ascii="Arial" w:eastAsia="微软雅黑" w:hAnsi="Arial" w:cs="微软雅黑" w:hint="eastAsia"/>
              </w:rPr>
              <w:t>℃</w:t>
            </w:r>
            <w:r>
              <w:rPr>
                <w:rFonts w:ascii="Arial" w:hAnsi="Arial"/>
              </w:rPr>
              <w:t>)</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0.8328</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rPr>
              <w:t>Ethane</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rPr>
              <w:t>0.02</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Total S, wt%</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1.05</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rPr>
              <w:t>Propane</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rPr>
              <w:t>0.21</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Mercaptan sulfur, ppm</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309</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rPr>
              <w:t>Isobutane</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rPr>
              <w:t>0.29</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Pouring point, </w:t>
            </w:r>
            <w:r>
              <w:rPr>
                <w:rFonts w:ascii="Arial" w:eastAsia="微软雅黑" w:hAnsi="Arial" w:cs="微软雅黑" w:hint="eastAsia"/>
              </w:rPr>
              <w:t>℃</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-27</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rPr>
              <w:t>n-butane</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rPr>
              <w:t>1.03</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Total nitrogen, ppm</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710</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rPr>
              <w:t>I-pentane</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rPr>
              <w:t>1.79</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Salt, mgNaCl/l</w:t>
            </w:r>
          </w:p>
        </w:tc>
        <w:tc>
          <w:tcPr>
            <w:tcW w:w="2369" w:type="dxa"/>
            <w:shd w:val="clear" w:color="auto" w:fill="auto"/>
            <w:vAlign w:val="center"/>
          </w:tcPr>
          <w:p w:rsidR="00C12EEE" w:rsidRDefault="00C12EEE">
            <w:pPr>
              <w:adjustRightInd w:val="0"/>
              <w:snapToGrid w:val="0"/>
              <w:spacing w:line="240" w:lineRule="auto"/>
              <w:jc w:val="center"/>
              <w:rPr>
                <w:rFonts w:ascii="Arial" w:hAnsi="Arial"/>
              </w:rPr>
            </w:pP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rPr>
              <w:t>N-pentane</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rPr>
              <w:t>1.6</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Total acid number, mgKOH/g</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0.21</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rPr>
              <w:t>Cyclopentane</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rPr>
              <w:t>0.21</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Viscosity, cst 50</w:t>
            </w:r>
            <w:r>
              <w:rPr>
                <w:rFonts w:ascii="Arial" w:hAnsi="Arial" w:cs="Arial"/>
              </w:rPr>
              <w:t>°</w:t>
            </w:r>
            <w:r>
              <w:rPr>
                <w:rFonts w:ascii="Arial" w:hAnsi="Arial"/>
              </w:rPr>
              <w:t>C</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2.7</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rPr>
              <w:t>Total</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rPr>
              <w:t>5.14</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1</w:t>
      </w:r>
      <w:r>
        <w:rPr>
          <w:rFonts w:ascii="Arial" w:hAnsi="Arial"/>
          <w:b/>
        </w:rPr>
        <w:t xml:space="preserve">　混合原油基本性质表</w:t>
      </w:r>
    </w:p>
    <w:tbl>
      <w:tblPr>
        <w:tblW w:w="8985" w:type="dxa"/>
        <w:jc w:val="center"/>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550"/>
        <w:gridCol w:w="2369"/>
        <w:gridCol w:w="1984"/>
        <w:gridCol w:w="2082"/>
      </w:tblGrid>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项目</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数值</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hint="eastAsia"/>
              </w:rPr>
              <w:t>项目</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hint="eastAsia"/>
              </w:rPr>
              <w:t>数值</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API</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38.42</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hint="eastAsia"/>
              </w:rPr>
              <w:t>轻烃组成</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hint="eastAsia"/>
              </w:rPr>
              <w:t>wt%</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比重（</w:t>
            </w:r>
            <w:r>
              <w:rPr>
                <w:rFonts w:ascii="Arial" w:hAnsi="Arial" w:hint="eastAsia"/>
              </w:rPr>
              <w:t>15.6</w:t>
            </w:r>
            <w:r>
              <w:rPr>
                <w:rFonts w:ascii="Arial" w:hAnsi="Arial" w:hint="eastAsia"/>
              </w:rPr>
              <w:t>℃）</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0.8328</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hint="eastAsia"/>
              </w:rPr>
              <w:t>乙烷</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hint="eastAsia"/>
              </w:rPr>
              <w:t>0.02</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总硫</w:t>
            </w:r>
            <w:r>
              <w:rPr>
                <w:rFonts w:ascii="Arial" w:hAnsi="Arial" w:hint="eastAsia"/>
              </w:rPr>
              <w:t xml:space="preserve"> wt%</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1.05</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hint="eastAsia"/>
              </w:rPr>
              <w:t>丙烷</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hint="eastAsia"/>
              </w:rPr>
              <w:t>0.21</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硫醇硫</w:t>
            </w:r>
            <w:r>
              <w:rPr>
                <w:rFonts w:ascii="Arial" w:hAnsi="Arial" w:hint="eastAsia"/>
              </w:rPr>
              <w:t xml:space="preserve"> ppm</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309</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hint="eastAsia"/>
              </w:rPr>
              <w:t>异丁烷</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hint="eastAsia"/>
              </w:rPr>
              <w:t>0.29</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倾点℃</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-27</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hint="eastAsia"/>
              </w:rPr>
              <w:t>正丁烷</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hint="eastAsia"/>
              </w:rPr>
              <w:t>1.03</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总氮</w:t>
            </w:r>
            <w:r>
              <w:rPr>
                <w:rFonts w:ascii="Arial" w:hAnsi="Arial" w:hint="eastAsia"/>
              </w:rPr>
              <w:t xml:space="preserve"> ppm</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710</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hint="eastAsia"/>
              </w:rPr>
              <w:t>异戊烷</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hint="eastAsia"/>
              </w:rPr>
              <w:t>1.79</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盐含量</w:t>
            </w:r>
            <w:r>
              <w:rPr>
                <w:rFonts w:ascii="Arial" w:hAnsi="Arial" w:hint="eastAsia"/>
              </w:rPr>
              <w:t xml:space="preserve"> mgNaCl/l</w:t>
            </w:r>
          </w:p>
        </w:tc>
        <w:tc>
          <w:tcPr>
            <w:tcW w:w="2369" w:type="dxa"/>
            <w:shd w:val="clear" w:color="auto" w:fill="auto"/>
            <w:vAlign w:val="center"/>
          </w:tcPr>
          <w:p w:rsidR="00C12EEE" w:rsidRDefault="00C12EEE">
            <w:pPr>
              <w:adjustRightInd w:val="0"/>
              <w:snapToGrid w:val="0"/>
              <w:spacing w:line="240" w:lineRule="auto"/>
              <w:jc w:val="center"/>
              <w:rPr>
                <w:rFonts w:ascii="Arial" w:hAnsi="Arial"/>
              </w:rPr>
            </w:pP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hint="eastAsia"/>
              </w:rPr>
              <w:t>正戊烷</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hint="eastAsia"/>
              </w:rPr>
              <w:t>1.6</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酸值</w:t>
            </w:r>
            <w:r>
              <w:rPr>
                <w:rFonts w:ascii="Arial" w:hAnsi="Arial" w:hint="eastAsia"/>
              </w:rPr>
              <w:t xml:space="preserve"> mgKOH/g</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0.21</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hint="eastAsia"/>
              </w:rPr>
              <w:t>环戊烷</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hint="eastAsia"/>
              </w:rPr>
              <w:t>0.21</w:t>
            </w:r>
          </w:p>
        </w:tc>
      </w:tr>
      <w:tr w:rsidR="00C12EEE">
        <w:trPr>
          <w:trHeight w:val="340"/>
          <w:jc w:val="center"/>
        </w:trPr>
        <w:tc>
          <w:tcPr>
            <w:tcW w:w="25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粘度</w:t>
            </w:r>
            <w:r>
              <w:rPr>
                <w:rFonts w:ascii="Arial" w:hAnsi="Arial" w:hint="eastAsia"/>
              </w:rPr>
              <w:t xml:space="preserve"> cst 50</w:t>
            </w:r>
            <w:r>
              <w:rPr>
                <w:rFonts w:ascii="Arial" w:hAnsi="Arial" w:hint="eastAsia"/>
              </w:rPr>
              <w:t>℃</w:t>
            </w:r>
          </w:p>
        </w:tc>
        <w:tc>
          <w:tcPr>
            <w:tcW w:w="23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2.7</w:t>
            </w:r>
          </w:p>
        </w:tc>
        <w:tc>
          <w:tcPr>
            <w:tcW w:w="1984" w:type="dxa"/>
            <w:vAlign w:val="center"/>
          </w:tcPr>
          <w:p w:rsidR="00C12EEE" w:rsidRDefault="00A843F5">
            <w:pPr>
              <w:adjustRightInd w:val="0"/>
              <w:snapToGrid w:val="0"/>
              <w:spacing w:line="240" w:lineRule="auto"/>
              <w:jc w:val="center"/>
              <w:rPr>
                <w:rFonts w:ascii="Arial" w:hAnsi="Arial"/>
              </w:rPr>
            </w:pPr>
            <w:r>
              <w:rPr>
                <w:rFonts w:ascii="Arial" w:hAnsi="Arial" w:hint="eastAsia"/>
              </w:rPr>
              <w:t>合计</w:t>
            </w:r>
          </w:p>
        </w:tc>
        <w:tc>
          <w:tcPr>
            <w:tcW w:w="2082" w:type="dxa"/>
            <w:vAlign w:val="center"/>
          </w:tcPr>
          <w:p w:rsidR="00C12EEE" w:rsidRDefault="00A843F5">
            <w:pPr>
              <w:adjustRightInd w:val="0"/>
              <w:snapToGrid w:val="0"/>
              <w:spacing w:line="240" w:lineRule="auto"/>
              <w:jc w:val="center"/>
              <w:rPr>
                <w:rFonts w:ascii="Arial" w:hAnsi="Arial"/>
              </w:rPr>
            </w:pPr>
            <w:r>
              <w:rPr>
                <w:rFonts w:ascii="Arial" w:hAnsi="Arial" w:hint="eastAsia"/>
              </w:rPr>
              <w:t>5.14</w:t>
            </w:r>
          </w:p>
        </w:tc>
      </w:tr>
    </w:tbl>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jc w:val="center"/>
        <w:rPr>
          <w:rFonts w:ascii="Arial" w:hAnsi="Arial"/>
        </w:rPr>
        <w:sectPr w:rsidR="00C12EEE">
          <w:headerReference w:type="even" r:id="rId31"/>
          <w:headerReference w:type="default" r:id="rId32"/>
          <w:footerReference w:type="even" r:id="rId33"/>
          <w:footerReference w:type="default" r:id="rId34"/>
          <w:headerReference w:type="first" r:id="rId35"/>
          <w:footerReference w:type="first" r:id="rId36"/>
          <w:pgSz w:w="11906" w:h="16838"/>
          <w:pgMar w:top="1134" w:right="1418" w:bottom="1134" w:left="1701" w:header="1134" w:footer="850" w:gutter="0"/>
          <w:pgNumType w:start="1"/>
          <w:cols w:space="425"/>
          <w:titlePg/>
          <w:docGrid w:type="lines" w:linePitch="312"/>
        </w:sectPr>
      </w:pPr>
    </w:p>
    <w:p w:rsidR="00C12EEE" w:rsidRDefault="00A843F5">
      <w:pPr>
        <w:adjustRightInd w:val="0"/>
        <w:snapToGrid w:val="0"/>
        <w:jc w:val="center"/>
        <w:rPr>
          <w:rFonts w:ascii="Arial" w:hAnsi="Arial"/>
          <w:b/>
        </w:rPr>
      </w:pPr>
      <w:bookmarkStart w:id="78" w:name="_Hlk517332115"/>
      <w:r>
        <w:rPr>
          <w:rFonts w:ascii="Arial" w:hAnsi="Arial"/>
          <w:b/>
        </w:rPr>
        <w:lastRenderedPageBreak/>
        <w:t>Table 2</w:t>
      </w:r>
      <w:r>
        <w:rPr>
          <w:rFonts w:ascii="Arial" w:hAnsi="Arial"/>
        </w:rPr>
        <w:t xml:space="preserve">　</w:t>
      </w:r>
      <w:r>
        <w:rPr>
          <w:rFonts w:ascii="Arial" w:hAnsi="Arial"/>
          <w:b/>
        </w:rPr>
        <w:t>TBP Distillation of Mixed Crude and Properties of Each Narrow Fraction</w:t>
      </w:r>
    </w:p>
    <w:tbl>
      <w:tblPr>
        <w:tblW w:w="14786"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67"/>
        <w:gridCol w:w="1339"/>
        <w:gridCol w:w="1029"/>
        <w:gridCol w:w="858"/>
        <w:gridCol w:w="991"/>
        <w:gridCol w:w="970"/>
        <w:gridCol w:w="813"/>
        <w:gridCol w:w="1088"/>
        <w:gridCol w:w="958"/>
        <w:gridCol w:w="1198"/>
        <w:gridCol w:w="1224"/>
        <w:gridCol w:w="920"/>
        <w:gridCol w:w="920"/>
        <w:gridCol w:w="982"/>
        <w:gridCol w:w="929"/>
      </w:tblGrid>
      <w:tr w:rsidR="00C12EEE">
        <w:trPr>
          <w:trHeight w:val="340"/>
        </w:trPr>
        <w:tc>
          <w:tcPr>
            <w:tcW w:w="567" w:type="dxa"/>
            <w:vMerge w:val="restart"/>
            <w:shd w:val="clear" w:color="auto" w:fill="auto"/>
            <w:vAlign w:val="center"/>
          </w:tcPr>
          <w:p w:rsidR="00C12EEE" w:rsidRDefault="00A843F5">
            <w:pPr>
              <w:adjustRightInd w:val="0"/>
              <w:snapToGrid w:val="0"/>
              <w:spacing w:line="240" w:lineRule="auto"/>
              <w:jc w:val="center"/>
              <w:rPr>
                <w:rFonts w:ascii="Arial" w:hAnsi="Arial" w:cs="Arial"/>
                <w:szCs w:val="21"/>
              </w:rPr>
            </w:pPr>
            <w:bookmarkStart w:id="79" w:name="_Hlk517331891"/>
            <w:bookmarkEnd w:id="78"/>
            <w:r>
              <w:rPr>
                <w:rFonts w:ascii="Arial" w:hAnsi="Arial" w:cs="Arial"/>
                <w:szCs w:val="21"/>
              </w:rPr>
              <w:t>S/N</w:t>
            </w:r>
          </w:p>
        </w:tc>
        <w:tc>
          <w:tcPr>
            <w:tcW w:w="1339" w:type="dxa"/>
            <w:vMerge w:val="restart"/>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Boiling Range, </w:t>
            </w:r>
            <w:r>
              <w:rPr>
                <w:rFonts w:ascii="微软雅黑" w:eastAsia="微软雅黑" w:hAnsi="微软雅黑" w:cs="微软雅黑" w:hint="eastAsia"/>
                <w:szCs w:val="21"/>
              </w:rPr>
              <w:t>℃</w:t>
            </w:r>
          </w:p>
        </w:tc>
        <w:tc>
          <w:tcPr>
            <w:tcW w:w="1887" w:type="dxa"/>
            <w:gridSpan w:val="2"/>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Percentage Out of Crude, %(m/m)</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Density, g/cm</w:t>
            </w:r>
            <w:r>
              <w:rPr>
                <w:rFonts w:ascii="Arial" w:hAnsi="Arial" w:cs="Arial"/>
                <w:szCs w:val="21"/>
                <w:vertAlign w:val="superscript"/>
              </w:rPr>
              <w:t>3</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Pouring Point</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Cloud Point</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Freezing Point</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S content</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Acid number</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Refractive Index</w:t>
            </w:r>
          </w:p>
        </w:tc>
        <w:tc>
          <w:tcPr>
            <w:tcW w:w="2822" w:type="dxa"/>
            <w:gridSpan w:val="3"/>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Kinematic viscosity, mm</w:t>
            </w:r>
            <w:r>
              <w:rPr>
                <w:rFonts w:ascii="Arial" w:hAnsi="Arial" w:cs="Arial"/>
                <w:szCs w:val="21"/>
                <w:vertAlign w:val="superscript"/>
              </w:rPr>
              <w:t>2</w:t>
            </w:r>
            <w:r>
              <w:rPr>
                <w:rFonts w:ascii="Arial" w:hAnsi="Arial" w:cs="Arial"/>
                <w:szCs w:val="21"/>
              </w:rPr>
              <w:t>/s</w:t>
            </w:r>
          </w:p>
        </w:tc>
        <w:tc>
          <w:tcPr>
            <w:tcW w:w="929" w:type="dxa"/>
            <w:vMerge w:val="restart"/>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API Gravity</w:t>
            </w:r>
          </w:p>
        </w:tc>
      </w:tr>
      <w:tr w:rsidR="00C12EEE">
        <w:trPr>
          <w:trHeight w:val="340"/>
        </w:trPr>
        <w:tc>
          <w:tcPr>
            <w:tcW w:w="567" w:type="dxa"/>
            <w:vMerge/>
            <w:vAlign w:val="center"/>
          </w:tcPr>
          <w:p w:rsidR="00C12EEE" w:rsidRDefault="00C12EEE">
            <w:pPr>
              <w:adjustRightInd w:val="0"/>
              <w:snapToGrid w:val="0"/>
              <w:spacing w:line="240" w:lineRule="auto"/>
              <w:jc w:val="center"/>
              <w:rPr>
                <w:rFonts w:ascii="Arial" w:hAnsi="Arial" w:cs="Arial"/>
                <w:szCs w:val="21"/>
              </w:rPr>
            </w:pPr>
          </w:p>
        </w:tc>
        <w:tc>
          <w:tcPr>
            <w:tcW w:w="1339" w:type="dxa"/>
            <w:vMerge/>
            <w:vAlign w:val="center"/>
          </w:tcPr>
          <w:p w:rsidR="00C12EEE" w:rsidRDefault="00C12EEE">
            <w:pPr>
              <w:adjustRightInd w:val="0"/>
              <w:snapToGrid w:val="0"/>
              <w:spacing w:line="240" w:lineRule="auto"/>
              <w:jc w:val="center"/>
              <w:rPr>
                <w:rFonts w:ascii="Arial" w:hAnsi="Arial" w:cs="Arial"/>
                <w:szCs w:val="21"/>
              </w:rPr>
            </w:pP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Each Fraction</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Total Yield</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(15.5</w:t>
            </w:r>
            <w:r>
              <w:rPr>
                <w:rFonts w:ascii="微软雅黑" w:eastAsia="微软雅黑" w:hAnsi="微软雅黑" w:cs="微软雅黑" w:hint="eastAsia"/>
                <w:szCs w:val="21"/>
              </w:rPr>
              <w:t>℃</w:t>
            </w:r>
            <w:r>
              <w:rPr>
                <w:rFonts w:ascii="Arial" w:hAnsi="Arial" w:cs="Arial"/>
                <w:szCs w:val="21"/>
              </w:rPr>
              <w:t>)</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微软雅黑" w:eastAsia="微软雅黑" w:hAnsi="微软雅黑" w:cs="微软雅黑" w:hint="eastAsia"/>
                <w:szCs w:val="21"/>
              </w:rPr>
              <w:t>℃</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微软雅黑" w:eastAsia="微软雅黑" w:hAnsi="微软雅黑" w:cs="微软雅黑" w:hint="eastAsia"/>
                <w:szCs w:val="21"/>
              </w:rPr>
              <w:t>℃</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微软雅黑" w:eastAsia="微软雅黑" w:hAnsi="微软雅黑" w:cs="微软雅黑" w:hint="eastAsia"/>
                <w:szCs w:val="21"/>
              </w:rPr>
              <w:t>℃</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wt%</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mgKOH/g</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67</w:t>
            </w:r>
            <w:r>
              <w:rPr>
                <w:rFonts w:ascii="微软雅黑" w:eastAsia="微软雅黑" w:hAnsi="微软雅黑" w:cs="微软雅黑" w:hint="eastAsia"/>
                <w:szCs w:val="21"/>
              </w:rPr>
              <w:t>℃</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38</w:t>
            </w:r>
            <w:r>
              <w:rPr>
                <w:rFonts w:ascii="微软雅黑" w:eastAsia="微软雅黑" w:hAnsi="微软雅黑" w:cs="微软雅黑" w:hint="eastAsia"/>
                <w:szCs w:val="21"/>
              </w:rPr>
              <w:t>℃</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50</w:t>
            </w:r>
            <w:r>
              <w:rPr>
                <w:rFonts w:ascii="微软雅黑" w:eastAsia="微软雅黑" w:hAnsi="微软雅黑" w:cs="微软雅黑" w:hint="eastAsia"/>
                <w:szCs w:val="21"/>
              </w:rPr>
              <w:t>℃</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(100</w:t>
            </w:r>
            <w:r>
              <w:rPr>
                <w:rFonts w:ascii="微软雅黑" w:eastAsia="微软雅黑" w:hAnsi="微软雅黑" w:cs="微软雅黑" w:hint="eastAsia"/>
                <w:szCs w:val="21"/>
              </w:rPr>
              <w:t>℃</w:t>
            </w:r>
            <w:r>
              <w:rPr>
                <w:rFonts w:ascii="Arial" w:hAnsi="Arial" w:cs="Arial"/>
                <w:szCs w:val="21"/>
              </w:rPr>
              <w:t>)</w:t>
            </w:r>
          </w:p>
        </w:tc>
        <w:tc>
          <w:tcPr>
            <w:tcW w:w="929" w:type="dxa"/>
            <w:vMerge/>
            <w:vAlign w:val="center"/>
          </w:tcPr>
          <w:p w:rsidR="00C12EEE" w:rsidRDefault="00C12EEE">
            <w:pPr>
              <w:adjustRightInd w:val="0"/>
              <w:snapToGrid w:val="0"/>
              <w:spacing w:line="240" w:lineRule="auto"/>
              <w:jc w:val="center"/>
              <w:rPr>
                <w:rFonts w:ascii="Arial" w:hAnsi="Arial" w:cs="Arial"/>
                <w:szCs w:val="21"/>
              </w:rPr>
            </w:pPr>
          </w:p>
        </w:tc>
      </w:tr>
      <w:bookmarkEnd w:id="79"/>
      <w:tr w:rsidR="00C12EEE">
        <w:trPr>
          <w:trHeight w:val="13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1</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&lt;100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　</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13.67</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0.7224</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0.0549</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0.021</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1.3831</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0.51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0.46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0.33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64.37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2</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100</w:t>
            </w:r>
            <w:r>
              <w:rPr>
                <w:rFonts w:ascii="Arial" w:hAnsi="Arial" w:cs="Arial"/>
                <w:szCs w:val="21"/>
              </w:rPr>
              <w:t>～</w:t>
            </w:r>
            <w:r>
              <w:rPr>
                <w:rFonts w:ascii="Arial" w:hAnsi="Arial" w:cs="Arial"/>
                <w:szCs w:val="21"/>
              </w:rPr>
              <w:t>120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4.98</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18.65</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0.7408</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0.0659</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0.025</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1.3928</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0.60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0.53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0.36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59.50 </w:t>
            </w:r>
          </w:p>
        </w:tc>
      </w:tr>
      <w:tr w:rsidR="00C12EEE">
        <w:trPr>
          <w:trHeight w:val="68"/>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3</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120</w:t>
            </w:r>
            <w:r>
              <w:rPr>
                <w:rFonts w:ascii="Arial" w:hAnsi="Arial" w:cs="Arial"/>
                <w:szCs w:val="21"/>
              </w:rPr>
              <w:t>～</w:t>
            </w:r>
            <w:r>
              <w:rPr>
                <w:rFonts w:ascii="Arial" w:hAnsi="Arial" w:cs="Arial"/>
                <w:szCs w:val="21"/>
              </w:rPr>
              <w:t>140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3.68</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22.34</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0.7542</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-102</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-101</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-97</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0.1122</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0.0378</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1.4006</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0.70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0.63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0.42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56.11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4</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140</w:t>
            </w:r>
            <w:r>
              <w:rPr>
                <w:rFonts w:ascii="Arial" w:hAnsi="Arial" w:cs="Arial"/>
                <w:szCs w:val="21"/>
              </w:rPr>
              <w:t>～</w:t>
            </w:r>
            <w:r>
              <w:rPr>
                <w:rFonts w:ascii="Arial" w:hAnsi="Arial" w:cs="Arial"/>
                <w:szCs w:val="21"/>
              </w:rPr>
              <w:t>160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3.94</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26.28</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0.7717</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-89</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-87</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-84</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0.1517</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0.0492</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1.4106</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0.83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0.73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0.49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51.87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5</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160</w:t>
            </w:r>
            <w:r>
              <w:rPr>
                <w:rFonts w:ascii="Arial" w:hAnsi="Arial" w:cs="Arial"/>
                <w:szCs w:val="21"/>
              </w:rPr>
              <w:t>～</w:t>
            </w:r>
            <w:r>
              <w:rPr>
                <w:rFonts w:ascii="Arial" w:hAnsi="Arial" w:cs="Arial"/>
                <w:szCs w:val="21"/>
              </w:rPr>
              <w:t>180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3.98</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30.26</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0.7892</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-80</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-78</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-75</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0.1683</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0.0599</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1.4207</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0.98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0.86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0.55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47.79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6</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180</w:t>
            </w:r>
            <w:r>
              <w:rPr>
                <w:rFonts w:ascii="Arial" w:hAnsi="Arial" w:cs="Arial"/>
                <w:szCs w:val="21"/>
              </w:rPr>
              <w:t>～</w:t>
            </w:r>
            <w:r>
              <w:rPr>
                <w:rFonts w:ascii="Arial" w:hAnsi="Arial" w:cs="Arial"/>
                <w:szCs w:val="21"/>
              </w:rPr>
              <w:t>200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3.94</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34.2</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0.8053</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-71</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-69</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-66</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0.1711</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0.0731</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1.4302</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1.19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1.02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0.62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44.22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7</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200</w:t>
            </w:r>
            <w:r>
              <w:rPr>
                <w:rFonts w:ascii="Arial" w:hAnsi="Arial" w:cs="Arial"/>
                <w:szCs w:val="21"/>
              </w:rPr>
              <w:t>～</w:t>
            </w:r>
            <w:r>
              <w:rPr>
                <w:rFonts w:ascii="Arial" w:hAnsi="Arial" w:cs="Arial"/>
                <w:szCs w:val="21"/>
              </w:rPr>
              <w:t>220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4.25</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38.45</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0.8212</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-62</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-59</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-58</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0.1717</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0.0851</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1.4392</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1.45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1.23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0.71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40.81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8</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220</w:t>
            </w:r>
            <w:r>
              <w:rPr>
                <w:rFonts w:ascii="Arial" w:hAnsi="Arial" w:cs="Arial"/>
                <w:szCs w:val="21"/>
              </w:rPr>
              <w:t>～</w:t>
            </w:r>
            <w:r>
              <w:rPr>
                <w:rFonts w:ascii="Arial" w:hAnsi="Arial" w:cs="Arial"/>
                <w:szCs w:val="21"/>
              </w:rPr>
              <w:t>240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4.72</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43.17</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0.8352</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-51</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-50</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-48</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0.2058</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0.1002</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1.4474</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1.81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1.50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0.83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37.93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9</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240</w:t>
            </w:r>
            <w:r>
              <w:rPr>
                <w:rFonts w:ascii="Arial" w:hAnsi="Arial" w:cs="Arial"/>
                <w:szCs w:val="21"/>
              </w:rPr>
              <w:t>～</w:t>
            </w:r>
            <w:r>
              <w:rPr>
                <w:rFonts w:ascii="Arial" w:hAnsi="Arial" w:cs="Arial"/>
                <w:szCs w:val="21"/>
              </w:rPr>
              <w:t>260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4.81</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47,97</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0.8473</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-42</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-41</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-39</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0.2752</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0.1285</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1.4545</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2.31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1.87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0.98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35.51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10</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260</w:t>
            </w:r>
            <w:r>
              <w:rPr>
                <w:rFonts w:ascii="Arial" w:hAnsi="Arial" w:cs="Arial"/>
                <w:szCs w:val="21"/>
              </w:rPr>
              <w:t>～</w:t>
            </w:r>
            <w:r>
              <w:rPr>
                <w:rFonts w:ascii="Arial" w:hAnsi="Arial" w:cs="Arial"/>
                <w:szCs w:val="21"/>
              </w:rPr>
              <w:t>280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4.84</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52.82</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0.8584</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-32</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-31</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-29</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0.3819</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0.1623</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1.4611</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2.97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2.34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1.15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33.35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11</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280</w:t>
            </w:r>
            <w:r>
              <w:rPr>
                <w:rFonts w:ascii="Arial" w:hAnsi="Arial" w:cs="Arial"/>
                <w:szCs w:val="21"/>
              </w:rPr>
              <w:t>～</w:t>
            </w:r>
            <w:r>
              <w:rPr>
                <w:rFonts w:ascii="Arial" w:hAnsi="Arial" w:cs="Arial"/>
                <w:szCs w:val="21"/>
              </w:rPr>
              <w:t>300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4.74</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57.56</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0.8676</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-21</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-20</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-17</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0.5132</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0.2027</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1.4665</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3.97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3.04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1.39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31.59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12</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300</w:t>
            </w:r>
            <w:r>
              <w:rPr>
                <w:rFonts w:ascii="Arial" w:hAnsi="Arial" w:cs="Arial"/>
                <w:szCs w:val="21"/>
              </w:rPr>
              <w:t>～</w:t>
            </w:r>
            <w:r>
              <w:rPr>
                <w:rFonts w:ascii="Arial" w:hAnsi="Arial" w:cs="Arial"/>
                <w:szCs w:val="21"/>
              </w:rPr>
              <w:t>320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4.24</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61.8</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0.8768</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-10</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-9</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-5</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0.6727</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0.2582</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1.472</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5.59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4.11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1.68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29.88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13</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320</w:t>
            </w:r>
            <w:r>
              <w:rPr>
                <w:rFonts w:ascii="Arial" w:hAnsi="Arial" w:cs="Arial"/>
                <w:szCs w:val="21"/>
              </w:rPr>
              <w:t>～</w:t>
            </w:r>
            <w:r>
              <w:rPr>
                <w:rFonts w:ascii="Arial" w:hAnsi="Arial" w:cs="Arial"/>
                <w:szCs w:val="21"/>
              </w:rPr>
              <w:t>340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3.97</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65.77</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0.8847</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1</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5</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0.8321</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0.2961</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1.4767</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7.71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5.45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2.03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28.44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340</w:t>
            </w:r>
            <w:r>
              <w:rPr>
                <w:rFonts w:ascii="Arial" w:hAnsi="Arial" w:cs="Arial"/>
                <w:szCs w:val="21"/>
              </w:rPr>
              <w:t>～</w:t>
            </w:r>
            <w:r>
              <w:rPr>
                <w:rFonts w:ascii="Arial" w:hAnsi="Arial" w:cs="Arial"/>
                <w:szCs w:val="21"/>
              </w:rPr>
              <w:t>360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3.19</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68.96</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0.8958</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7</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hint="eastAsia"/>
                <w:szCs w:val="21"/>
              </w:rPr>
              <w:t>9</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13</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1.0744</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0.3828</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1.4833</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11.54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7.72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2.51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26.45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15</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360</w:t>
            </w:r>
            <w:r>
              <w:rPr>
                <w:rFonts w:ascii="Arial" w:hAnsi="Arial" w:cs="Arial"/>
                <w:szCs w:val="21"/>
              </w:rPr>
              <w:t>～</w:t>
            </w:r>
            <w:r>
              <w:rPr>
                <w:rFonts w:ascii="Arial" w:hAnsi="Arial" w:cs="Arial"/>
                <w:szCs w:val="21"/>
              </w:rPr>
              <w:t>380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2.79</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71.76</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0.9063</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13</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16</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20</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1.291</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0.4597</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1.4895</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17.66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11.22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3.20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24.63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16</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380</w:t>
            </w:r>
            <w:r>
              <w:rPr>
                <w:rFonts w:ascii="Arial" w:hAnsi="Arial" w:cs="Arial"/>
                <w:szCs w:val="21"/>
              </w:rPr>
              <w:t>～</w:t>
            </w:r>
            <w:r>
              <w:rPr>
                <w:rFonts w:ascii="Arial" w:hAnsi="Arial" w:cs="Arial"/>
                <w:szCs w:val="21"/>
              </w:rPr>
              <w:t>400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2.77</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74.52</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0.916</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19</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22</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25</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1.3742</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0.5053</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1.4954</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26.98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16.28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4.08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22.97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17</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400</w:t>
            </w:r>
            <w:r>
              <w:rPr>
                <w:rFonts w:ascii="Arial" w:hAnsi="Arial" w:cs="Arial"/>
                <w:szCs w:val="21"/>
              </w:rPr>
              <w:t>～</w:t>
            </w:r>
            <w:r>
              <w:rPr>
                <w:rFonts w:ascii="Arial" w:hAnsi="Arial" w:cs="Arial"/>
                <w:szCs w:val="21"/>
              </w:rPr>
              <w:t>420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2.67</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77.19</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0.9288</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25</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27</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31</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1.3366</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0.5658</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1.5031</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49.04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27.52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5.72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20.84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18</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420</w:t>
            </w:r>
            <w:r>
              <w:rPr>
                <w:rFonts w:ascii="Arial" w:hAnsi="Arial" w:cs="Arial"/>
                <w:szCs w:val="21"/>
              </w:rPr>
              <w:t>～</w:t>
            </w:r>
            <w:r>
              <w:rPr>
                <w:rFonts w:ascii="Arial" w:hAnsi="Arial" w:cs="Arial"/>
                <w:szCs w:val="21"/>
              </w:rPr>
              <w:t>440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2.62</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79.81</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0.9391</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31</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32</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36</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1.4045</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0.6359</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1.5092</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95.58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49.13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8.15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19.17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19</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440</w:t>
            </w:r>
            <w:r>
              <w:rPr>
                <w:rFonts w:ascii="Arial" w:hAnsi="Arial" w:cs="Arial"/>
                <w:szCs w:val="21"/>
              </w:rPr>
              <w:t>～</w:t>
            </w:r>
            <w:r>
              <w:rPr>
                <w:rFonts w:ascii="Arial" w:hAnsi="Arial" w:cs="Arial"/>
                <w:szCs w:val="21"/>
              </w:rPr>
              <w:t>460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2.21</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82.03</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0.9438</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35</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36</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40</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1.6984</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0.678</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1.5119</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148.09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72.54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10.53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18.42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20</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460</w:t>
            </w:r>
            <w:r>
              <w:rPr>
                <w:rFonts w:ascii="Arial" w:hAnsi="Arial" w:cs="Arial"/>
                <w:szCs w:val="21"/>
              </w:rPr>
              <w:t>～</w:t>
            </w:r>
            <w:r>
              <w:rPr>
                <w:rFonts w:ascii="Arial" w:hAnsi="Arial" w:cs="Arial"/>
                <w:szCs w:val="21"/>
              </w:rPr>
              <w:t>480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1.81</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83.83</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0.9463</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38</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40</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43</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2.1754</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0.6905</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1.5132</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185.83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89.93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12.47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18.04 </w:t>
            </w:r>
          </w:p>
        </w:tc>
      </w:tr>
      <w:tr w:rsidR="00C12EEE">
        <w:trPr>
          <w:trHeight w:val="340"/>
        </w:trPr>
        <w:tc>
          <w:tcPr>
            <w:tcW w:w="567"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21</w:t>
            </w:r>
          </w:p>
        </w:tc>
        <w:tc>
          <w:tcPr>
            <w:tcW w:w="133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480</w:t>
            </w:r>
            <w:r>
              <w:rPr>
                <w:rFonts w:ascii="Arial" w:hAnsi="Arial" w:cs="Arial"/>
                <w:szCs w:val="21"/>
              </w:rPr>
              <w:t>～</w:t>
            </w:r>
            <w:r>
              <w:rPr>
                <w:rFonts w:ascii="Arial" w:hAnsi="Arial" w:cs="Arial"/>
                <w:szCs w:val="21"/>
              </w:rPr>
              <w:t>500</w:t>
            </w:r>
          </w:p>
        </w:tc>
        <w:tc>
          <w:tcPr>
            <w:tcW w:w="10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1.65</w:t>
            </w:r>
          </w:p>
        </w:tc>
        <w:tc>
          <w:tcPr>
            <w:tcW w:w="8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85.48</w:t>
            </w:r>
          </w:p>
        </w:tc>
        <w:tc>
          <w:tcPr>
            <w:tcW w:w="991"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0.9519</w:t>
            </w:r>
          </w:p>
        </w:tc>
        <w:tc>
          <w:tcPr>
            <w:tcW w:w="97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41</w:t>
            </w:r>
          </w:p>
        </w:tc>
        <w:tc>
          <w:tcPr>
            <w:tcW w:w="813"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43</w:t>
            </w:r>
          </w:p>
        </w:tc>
        <w:tc>
          <w:tcPr>
            <w:tcW w:w="108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47</w:t>
            </w:r>
          </w:p>
        </w:tc>
        <w:tc>
          <w:tcPr>
            <w:tcW w:w="95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2.4232</w:t>
            </w:r>
          </w:p>
        </w:tc>
        <w:tc>
          <w:tcPr>
            <w:tcW w:w="1198"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0.6746</w:t>
            </w:r>
          </w:p>
        </w:tc>
        <w:tc>
          <w:tcPr>
            <w:tcW w:w="1224"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1.5163</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290.06 </w:t>
            </w:r>
          </w:p>
        </w:tc>
        <w:tc>
          <w:tcPr>
            <w:tcW w:w="920"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133.92 </w:t>
            </w:r>
          </w:p>
        </w:tc>
        <w:tc>
          <w:tcPr>
            <w:tcW w:w="982"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16.27 </w:t>
            </w:r>
          </w:p>
        </w:tc>
        <w:tc>
          <w:tcPr>
            <w:tcW w:w="929" w:type="dxa"/>
            <w:shd w:val="clear" w:color="auto" w:fill="auto"/>
            <w:vAlign w:val="center"/>
          </w:tcPr>
          <w:p w:rsidR="00C12EEE" w:rsidRDefault="00A843F5">
            <w:pPr>
              <w:adjustRightInd w:val="0"/>
              <w:snapToGrid w:val="0"/>
              <w:spacing w:line="240" w:lineRule="auto"/>
              <w:jc w:val="center"/>
              <w:rPr>
                <w:rFonts w:ascii="Arial" w:hAnsi="Arial" w:cs="Arial"/>
                <w:szCs w:val="21"/>
              </w:rPr>
            </w:pPr>
            <w:r>
              <w:rPr>
                <w:rFonts w:ascii="Arial" w:hAnsi="Arial" w:cs="Arial"/>
                <w:szCs w:val="21"/>
              </w:rPr>
              <w:t xml:space="preserve">17.14 </w:t>
            </w:r>
          </w:p>
        </w:tc>
      </w:tr>
    </w:tbl>
    <w:p w:rsidR="00C12EEE" w:rsidRDefault="00A843F5">
      <w:pPr>
        <w:adjustRightInd w:val="0"/>
        <w:snapToGrid w:val="0"/>
        <w:jc w:val="center"/>
        <w:rPr>
          <w:rFonts w:ascii="Arial" w:hAnsi="Arial"/>
          <w:b/>
        </w:rPr>
      </w:pPr>
      <w:r>
        <w:rPr>
          <w:rFonts w:ascii="Arial" w:hAnsi="Arial"/>
          <w:b/>
        </w:rPr>
        <w:lastRenderedPageBreak/>
        <w:t>Table 2</w:t>
      </w:r>
      <w:r>
        <w:rPr>
          <w:rFonts w:ascii="Arial" w:hAnsi="Arial"/>
          <w:b/>
        </w:rPr>
        <w:t xml:space="preserve">　</w:t>
      </w:r>
      <w:r>
        <w:rPr>
          <w:rFonts w:ascii="Arial" w:hAnsi="Arial"/>
          <w:b/>
        </w:rPr>
        <w:t>TBP Distillation of Mixed Crude and Properties of Each Narrow Fraction (Continued)</w:t>
      </w:r>
    </w:p>
    <w:tbl>
      <w:tblPr>
        <w:tblW w:w="14600"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63"/>
        <w:gridCol w:w="1275"/>
        <w:gridCol w:w="992"/>
        <w:gridCol w:w="993"/>
        <w:gridCol w:w="993"/>
        <w:gridCol w:w="710"/>
        <w:gridCol w:w="850"/>
        <w:gridCol w:w="850"/>
        <w:gridCol w:w="1136"/>
        <w:gridCol w:w="1276"/>
        <w:gridCol w:w="1133"/>
        <w:gridCol w:w="993"/>
        <w:gridCol w:w="993"/>
        <w:gridCol w:w="993"/>
        <w:gridCol w:w="850"/>
      </w:tblGrid>
      <w:tr w:rsidR="00C12EEE">
        <w:trPr>
          <w:trHeight w:val="340"/>
        </w:trPr>
        <w:tc>
          <w:tcPr>
            <w:tcW w:w="563"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S/N</w:t>
            </w:r>
          </w:p>
        </w:tc>
        <w:tc>
          <w:tcPr>
            <w:tcW w:w="1275"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Boiling Range, </w:t>
            </w:r>
            <w:r>
              <w:rPr>
                <w:rFonts w:ascii="Arial" w:eastAsia="微软雅黑" w:hAnsi="Arial" w:cs="微软雅黑" w:hint="eastAsia"/>
              </w:rPr>
              <w:t>℃</w:t>
            </w:r>
          </w:p>
        </w:tc>
        <w:tc>
          <w:tcPr>
            <w:tcW w:w="1985"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Percentage Out of Crude, %(m/m)</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Density, g/cm</w:t>
            </w:r>
            <w:r>
              <w:rPr>
                <w:rFonts w:ascii="Arial" w:hAnsi="Arial"/>
                <w:vertAlign w:val="superscript"/>
              </w:rPr>
              <w:t>3</w:t>
            </w:r>
          </w:p>
        </w:tc>
        <w:tc>
          <w:tcPr>
            <w:tcW w:w="71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Pouring Point</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Cloud Point</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Freezing Point</w:t>
            </w:r>
          </w:p>
        </w:tc>
        <w:tc>
          <w:tcPr>
            <w:tcW w:w="113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 content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Acid number</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Refractive Index</w:t>
            </w:r>
          </w:p>
        </w:tc>
        <w:tc>
          <w:tcPr>
            <w:tcW w:w="2979"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Kinematic viscosity, mm</w:t>
            </w:r>
            <w:r>
              <w:rPr>
                <w:rFonts w:ascii="Arial" w:hAnsi="Arial"/>
                <w:vertAlign w:val="superscript"/>
              </w:rPr>
              <w:t>2</w:t>
            </w:r>
            <w:r>
              <w:rPr>
                <w:rFonts w:ascii="Arial" w:hAnsi="Arial"/>
              </w:rPr>
              <w:t>/s</w:t>
            </w:r>
          </w:p>
        </w:tc>
        <w:tc>
          <w:tcPr>
            <w:tcW w:w="850"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API Gravity</w:t>
            </w:r>
          </w:p>
        </w:tc>
      </w:tr>
      <w:tr w:rsidR="00C12EEE">
        <w:trPr>
          <w:trHeight w:val="340"/>
        </w:trPr>
        <w:tc>
          <w:tcPr>
            <w:tcW w:w="563" w:type="dxa"/>
            <w:vMerge/>
            <w:vAlign w:val="center"/>
          </w:tcPr>
          <w:p w:rsidR="00C12EEE" w:rsidRDefault="00C12EEE">
            <w:pPr>
              <w:adjustRightInd w:val="0"/>
              <w:snapToGrid w:val="0"/>
              <w:spacing w:line="240" w:lineRule="auto"/>
              <w:jc w:val="center"/>
              <w:rPr>
                <w:rFonts w:ascii="Arial" w:hAnsi="Arial"/>
              </w:rPr>
            </w:pPr>
          </w:p>
        </w:tc>
        <w:tc>
          <w:tcPr>
            <w:tcW w:w="1275" w:type="dxa"/>
            <w:vMerge/>
            <w:vAlign w:val="center"/>
          </w:tcPr>
          <w:p w:rsidR="00C12EEE" w:rsidRDefault="00C12EEE">
            <w:pPr>
              <w:adjustRightInd w:val="0"/>
              <w:snapToGrid w:val="0"/>
              <w:spacing w:line="240" w:lineRule="auto"/>
              <w:jc w:val="center"/>
              <w:rPr>
                <w:rFonts w:ascii="Arial" w:hAnsi="Arial"/>
              </w:rPr>
            </w:pP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Each Fraction</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Total Yield</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(15.5</w:t>
            </w:r>
            <w:r>
              <w:rPr>
                <w:rFonts w:ascii="Arial" w:eastAsia="微软雅黑" w:hAnsi="Arial" w:cs="微软雅黑" w:hint="eastAsia"/>
              </w:rPr>
              <w:t>℃</w:t>
            </w:r>
            <w:r>
              <w:rPr>
                <w:rFonts w:ascii="Arial" w:hAnsi="Arial"/>
              </w:rPr>
              <w:t>)</w:t>
            </w:r>
          </w:p>
        </w:tc>
        <w:tc>
          <w:tcPr>
            <w:tcW w:w="71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13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ｗｔ</w:t>
            </w:r>
            <w:r>
              <w:rPr>
                <w:rFonts w:ascii="Arial" w:hAnsi="Arial"/>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mgKOH/g</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67</w:t>
            </w:r>
            <w:r>
              <w:rPr>
                <w:rFonts w:ascii="Arial" w:eastAsia="微软雅黑" w:hAnsi="Arial" w:cs="微软雅黑" w:hint="eastAsia"/>
              </w:rPr>
              <w:t>℃</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38</w:t>
            </w:r>
            <w:r>
              <w:rPr>
                <w:rFonts w:ascii="Arial" w:eastAsia="微软雅黑" w:hAnsi="Arial" w:cs="微软雅黑" w:hint="eastAsia"/>
              </w:rPr>
              <w:t>℃</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50</w:t>
            </w:r>
            <w:r>
              <w:rPr>
                <w:rFonts w:ascii="Arial" w:eastAsia="微软雅黑" w:hAnsi="Arial" w:cs="微软雅黑" w:hint="eastAsia"/>
              </w:rPr>
              <w:t>℃</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100</w:t>
            </w:r>
            <w:r>
              <w:rPr>
                <w:rFonts w:ascii="Arial" w:eastAsia="微软雅黑" w:hAnsi="Arial" w:cs="微软雅黑" w:hint="eastAsia"/>
              </w:rPr>
              <w:t>℃</w:t>
            </w:r>
          </w:p>
        </w:tc>
        <w:tc>
          <w:tcPr>
            <w:tcW w:w="850" w:type="dxa"/>
            <w:vMerge/>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56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500</w:t>
            </w:r>
            <w:r>
              <w:rPr>
                <w:rFonts w:ascii="Arial" w:hAnsi="Arial"/>
              </w:rPr>
              <w:t>～</w:t>
            </w:r>
            <w:r>
              <w:rPr>
                <w:rFonts w:ascii="Arial" w:hAnsi="Arial"/>
              </w:rPr>
              <w:t>520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86.99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0.9593</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51</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2.6012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0.6411</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1.5204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520.36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223.30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22.35 </w:t>
            </w:r>
          </w:p>
        </w:tc>
        <w:tc>
          <w:tcPr>
            <w:tcW w:w="85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16 </w:t>
            </w:r>
          </w:p>
        </w:tc>
      </w:tr>
      <w:tr w:rsidR="00C12EEE">
        <w:trPr>
          <w:trHeight w:val="340"/>
        </w:trPr>
        <w:tc>
          <w:tcPr>
            <w:tcW w:w="56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520</w:t>
            </w:r>
            <w:r>
              <w:rPr>
                <w:rFonts w:ascii="Arial" w:hAnsi="Arial"/>
              </w:rPr>
              <w:t>～</w:t>
            </w:r>
            <w:r>
              <w:rPr>
                <w:rFonts w:ascii="Arial" w:hAnsi="Arial"/>
              </w:rPr>
              <w:t>540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1.39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88.38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0.9665</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2.7731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0.5826</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1.5243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954.03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380.53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31.29 </w:t>
            </w:r>
          </w:p>
        </w:tc>
        <w:tc>
          <w:tcPr>
            <w:tcW w:w="85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14.90 </w:t>
            </w:r>
          </w:p>
        </w:tc>
      </w:tr>
      <w:tr w:rsidR="00C12EEE">
        <w:trPr>
          <w:trHeight w:val="340"/>
        </w:trPr>
        <w:tc>
          <w:tcPr>
            <w:tcW w:w="56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540</w:t>
            </w:r>
            <w:r>
              <w:rPr>
                <w:rFonts w:ascii="Arial" w:hAnsi="Arial"/>
              </w:rPr>
              <w:t>～</w:t>
            </w:r>
            <w:r>
              <w:rPr>
                <w:rFonts w:ascii="Arial" w:hAnsi="Arial"/>
              </w:rPr>
              <w:t>560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1.26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89.64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0.9736</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2.9438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0.5015</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1.528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1864.84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683.57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44.88 </w:t>
            </w:r>
          </w:p>
        </w:tc>
        <w:tc>
          <w:tcPr>
            <w:tcW w:w="85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13.84 </w:t>
            </w:r>
          </w:p>
        </w:tc>
      </w:tr>
      <w:tr w:rsidR="00C12EEE">
        <w:trPr>
          <w:trHeight w:val="340"/>
        </w:trPr>
        <w:tc>
          <w:tcPr>
            <w:tcW w:w="56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560</w:t>
            </w:r>
            <w:r>
              <w:rPr>
                <w:rFonts w:ascii="Arial" w:hAnsi="Arial"/>
              </w:rPr>
              <w:t>～</w:t>
            </w:r>
            <w:r>
              <w:rPr>
                <w:rFonts w:ascii="Arial" w:hAnsi="Arial"/>
              </w:rPr>
              <w:t>580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90.79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0.9807</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60</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3.1223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0.4001</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1.5316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3926.45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1310.44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66.92 </w:t>
            </w:r>
          </w:p>
        </w:tc>
        <w:tc>
          <w:tcPr>
            <w:tcW w:w="85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12.79 </w:t>
            </w:r>
          </w:p>
        </w:tc>
      </w:tr>
      <w:tr w:rsidR="00C12EEE">
        <w:trPr>
          <w:trHeight w:val="340"/>
        </w:trPr>
        <w:tc>
          <w:tcPr>
            <w:tcW w:w="563" w:type="dxa"/>
            <w:tcBorders>
              <w:top w:val="single" w:sz="4" w:space="0" w:color="auto"/>
              <w:left w:val="single" w:sz="8"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26</w:t>
            </w:r>
          </w:p>
        </w:tc>
        <w:tc>
          <w:tcPr>
            <w:tcW w:w="1275"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580</w:t>
            </w:r>
            <w:r>
              <w:rPr>
                <w:rFonts w:ascii="Arial" w:hAnsi="Arial"/>
              </w:rPr>
              <w:t>～</w:t>
            </w:r>
            <w:r>
              <w:rPr>
                <w:rFonts w:ascii="Arial" w:hAnsi="Arial"/>
              </w:rPr>
              <w:t>600</w:t>
            </w:r>
          </w:p>
        </w:tc>
        <w:tc>
          <w:tcPr>
            <w:tcW w:w="992"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0.98</w:t>
            </w:r>
          </w:p>
        </w:tc>
        <w:tc>
          <w:tcPr>
            <w:tcW w:w="99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91.77</w:t>
            </w:r>
          </w:p>
        </w:tc>
        <w:tc>
          <w:tcPr>
            <w:tcW w:w="99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0.9879</w:t>
            </w:r>
          </w:p>
        </w:tc>
        <w:tc>
          <w:tcPr>
            <w:tcW w:w="71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58</w:t>
            </w:r>
          </w:p>
        </w:tc>
        <w:tc>
          <w:tcPr>
            <w:tcW w:w="85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60</w:t>
            </w:r>
          </w:p>
        </w:tc>
        <w:tc>
          <w:tcPr>
            <w:tcW w:w="85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64</w:t>
            </w:r>
          </w:p>
        </w:tc>
        <w:tc>
          <w:tcPr>
            <w:tcW w:w="1136"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3.3286</w:t>
            </w:r>
          </w:p>
        </w:tc>
        <w:tc>
          <w:tcPr>
            <w:tcW w:w="1276"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0.3038</w:t>
            </w:r>
          </w:p>
        </w:tc>
        <w:tc>
          <w:tcPr>
            <w:tcW w:w="113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1.535</w:t>
            </w:r>
          </w:p>
        </w:tc>
        <w:tc>
          <w:tcPr>
            <w:tcW w:w="99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9308.63 </w:t>
            </w:r>
          </w:p>
        </w:tc>
        <w:tc>
          <w:tcPr>
            <w:tcW w:w="99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2780.32 </w:t>
            </w:r>
          </w:p>
        </w:tc>
        <w:tc>
          <w:tcPr>
            <w:tcW w:w="99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105.42 </w:t>
            </w:r>
          </w:p>
        </w:tc>
        <w:tc>
          <w:tcPr>
            <w:tcW w:w="850" w:type="dxa"/>
            <w:tcBorders>
              <w:top w:val="single" w:sz="4" w:space="0" w:color="auto"/>
              <w:left w:val="single" w:sz="4" w:space="0" w:color="auto"/>
              <w:bottom w:val="single" w:sz="8"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11.74 </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2</w:t>
      </w:r>
      <w:r>
        <w:rPr>
          <w:rFonts w:ascii="Arial" w:hAnsi="Arial"/>
          <w:b/>
        </w:rPr>
        <w:t xml:space="preserve">　混合原油实沸点蒸馏及各窄馏分性质表</w:t>
      </w:r>
    </w:p>
    <w:tbl>
      <w:tblPr>
        <w:tblW w:w="1503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01"/>
        <w:gridCol w:w="1348"/>
        <w:gridCol w:w="837"/>
        <w:gridCol w:w="980"/>
        <w:gridCol w:w="1091"/>
        <w:gridCol w:w="956"/>
        <w:gridCol w:w="860"/>
        <w:gridCol w:w="851"/>
        <w:gridCol w:w="1155"/>
        <w:gridCol w:w="1138"/>
        <w:gridCol w:w="1016"/>
        <w:gridCol w:w="1079"/>
        <w:gridCol w:w="1004"/>
        <w:gridCol w:w="995"/>
        <w:gridCol w:w="923"/>
      </w:tblGrid>
      <w:tr w:rsidR="00C12EEE">
        <w:trPr>
          <w:trHeight w:val="340"/>
        </w:trPr>
        <w:tc>
          <w:tcPr>
            <w:tcW w:w="801"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序号</w:t>
            </w:r>
          </w:p>
        </w:tc>
        <w:tc>
          <w:tcPr>
            <w:tcW w:w="1348"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沸点范围℃</w:t>
            </w:r>
          </w:p>
        </w:tc>
        <w:tc>
          <w:tcPr>
            <w:tcW w:w="1817"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占原油</w:t>
            </w:r>
            <w:r>
              <w:rPr>
                <w:rFonts w:ascii="Arial" w:hAnsi="Arial" w:hint="eastAsia"/>
              </w:rPr>
              <w:t>%(m/m)</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密度</w:t>
            </w:r>
            <w:r>
              <w:rPr>
                <w:rFonts w:ascii="Arial" w:hAnsi="Arial" w:hint="eastAsia"/>
              </w:rPr>
              <w:t>g/cm</w:t>
            </w:r>
            <w:r>
              <w:rPr>
                <w:rFonts w:ascii="Arial" w:hAnsi="Arial" w:hint="eastAsia"/>
                <w:vertAlign w:val="superscript"/>
              </w:rPr>
              <w:t>3</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倾点</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云点</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冰点</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硫含量</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酸值</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折射率</w:t>
            </w:r>
          </w:p>
        </w:tc>
        <w:tc>
          <w:tcPr>
            <w:tcW w:w="3078"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运动粘度</w:t>
            </w:r>
            <w:r>
              <w:rPr>
                <w:rFonts w:ascii="Arial" w:hAnsi="Arial" w:hint="eastAsia"/>
              </w:rPr>
              <w:t>,mm</w:t>
            </w:r>
            <w:r>
              <w:rPr>
                <w:rFonts w:ascii="Arial" w:hAnsi="Arial" w:hint="eastAsia"/>
                <w:vertAlign w:val="superscript"/>
              </w:rPr>
              <w:t>2</w:t>
            </w:r>
            <w:r>
              <w:rPr>
                <w:rFonts w:ascii="Arial" w:hAnsi="Arial" w:hint="eastAsia"/>
              </w:rPr>
              <w:t>/s</w:t>
            </w:r>
          </w:p>
        </w:tc>
        <w:tc>
          <w:tcPr>
            <w:tcW w:w="923"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API</w:t>
            </w:r>
            <w:r>
              <w:rPr>
                <w:rFonts w:ascii="Arial" w:hAnsi="Arial" w:hint="eastAsia"/>
              </w:rPr>
              <w:t>度</w:t>
            </w:r>
          </w:p>
        </w:tc>
      </w:tr>
      <w:tr w:rsidR="00C12EEE">
        <w:trPr>
          <w:trHeight w:val="340"/>
        </w:trPr>
        <w:tc>
          <w:tcPr>
            <w:tcW w:w="801" w:type="dxa"/>
            <w:vMerge/>
            <w:vAlign w:val="center"/>
          </w:tcPr>
          <w:p w:rsidR="00C12EEE" w:rsidRDefault="00C12EEE">
            <w:pPr>
              <w:adjustRightInd w:val="0"/>
              <w:snapToGrid w:val="0"/>
              <w:spacing w:line="240" w:lineRule="auto"/>
              <w:jc w:val="center"/>
              <w:rPr>
                <w:rFonts w:ascii="Arial" w:hAnsi="Arial"/>
              </w:rPr>
            </w:pPr>
          </w:p>
        </w:tc>
        <w:tc>
          <w:tcPr>
            <w:tcW w:w="1348" w:type="dxa"/>
            <w:vMerge/>
            <w:vAlign w:val="center"/>
          </w:tcPr>
          <w:p w:rsidR="00C12EEE" w:rsidRDefault="00C12EEE">
            <w:pPr>
              <w:adjustRightInd w:val="0"/>
              <w:snapToGrid w:val="0"/>
              <w:spacing w:line="240" w:lineRule="auto"/>
              <w:jc w:val="center"/>
              <w:rPr>
                <w:rFonts w:ascii="Arial" w:hAnsi="Arial"/>
              </w:rPr>
            </w:pP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每馏分</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总收率</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(15.5</w:t>
            </w:r>
            <w:r>
              <w:rPr>
                <w:rFonts w:ascii="Arial" w:hAnsi="Arial" w:hint="eastAsia"/>
              </w:rPr>
              <w:t>℃</w:t>
            </w:r>
            <w:r>
              <w:rPr>
                <w:rFonts w:ascii="Arial" w:hAnsi="Arial" w:hint="eastAsia"/>
              </w:rPr>
              <w:t>)</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mgKOH/g</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67</w:t>
            </w:r>
            <w:r>
              <w:rPr>
                <w:rFonts w:ascii="Arial" w:hAnsi="Arial" w:hint="eastAsia"/>
              </w:rPr>
              <w:t>℃</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w:t>
            </w:r>
            <w:r>
              <w:rPr>
                <w:rFonts w:ascii="Arial" w:hAnsi="Arial" w:hint="eastAsia"/>
              </w:rPr>
              <w:t>℃</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r>
              <w:rPr>
                <w:rFonts w:ascii="Arial" w:hAnsi="Arial" w:hint="eastAsia"/>
              </w:rPr>
              <w:t>℃</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100</w:t>
            </w:r>
            <w:r>
              <w:rPr>
                <w:rFonts w:ascii="Arial" w:hAnsi="Arial" w:hint="eastAsia"/>
              </w:rPr>
              <w:t>℃</w:t>
            </w:r>
          </w:p>
        </w:tc>
        <w:tc>
          <w:tcPr>
            <w:tcW w:w="923" w:type="dxa"/>
            <w:vMerge/>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8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134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&lt;100</w:t>
            </w: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13.67</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0.7224</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0.0549</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0.021</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1.3831</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0.51 </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0.46 </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0.33 </w:t>
            </w:r>
          </w:p>
        </w:tc>
        <w:tc>
          <w:tcPr>
            <w:tcW w:w="9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64.37 </w:t>
            </w:r>
          </w:p>
        </w:tc>
      </w:tr>
      <w:tr w:rsidR="00C12EEE">
        <w:trPr>
          <w:trHeight w:val="340"/>
        </w:trPr>
        <w:tc>
          <w:tcPr>
            <w:tcW w:w="8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34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100</w:t>
            </w:r>
            <w:r>
              <w:rPr>
                <w:rFonts w:ascii="Arial" w:hAnsi="Arial" w:hint="eastAsia"/>
              </w:rPr>
              <w:t>～</w:t>
            </w:r>
            <w:r>
              <w:rPr>
                <w:rFonts w:ascii="Arial" w:hAnsi="Arial" w:hint="eastAsia"/>
              </w:rPr>
              <w:t>120</w:t>
            </w: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4.98</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18.65</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0.7408</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0.0659</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0.025</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1.3928</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0.60 </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0.53 </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0.36 </w:t>
            </w:r>
          </w:p>
        </w:tc>
        <w:tc>
          <w:tcPr>
            <w:tcW w:w="9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59.50 </w:t>
            </w:r>
          </w:p>
        </w:tc>
      </w:tr>
      <w:tr w:rsidR="00C12EEE">
        <w:trPr>
          <w:trHeight w:val="340"/>
        </w:trPr>
        <w:tc>
          <w:tcPr>
            <w:tcW w:w="8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134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120</w:t>
            </w:r>
            <w:r>
              <w:rPr>
                <w:rFonts w:ascii="Arial" w:hAnsi="Arial" w:hint="eastAsia"/>
              </w:rPr>
              <w:t>～</w:t>
            </w:r>
            <w:r>
              <w:rPr>
                <w:rFonts w:ascii="Arial" w:hAnsi="Arial" w:hint="eastAsia"/>
              </w:rPr>
              <w:t>140</w:t>
            </w: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3.68</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22.34</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0.7542</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-102</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-101</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-97</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0.1122</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0.0378</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1.4006</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0.70 </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0.63 </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0.42 </w:t>
            </w:r>
          </w:p>
        </w:tc>
        <w:tc>
          <w:tcPr>
            <w:tcW w:w="9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56.11 </w:t>
            </w:r>
          </w:p>
        </w:tc>
      </w:tr>
      <w:tr w:rsidR="00C12EEE">
        <w:trPr>
          <w:trHeight w:val="340"/>
        </w:trPr>
        <w:tc>
          <w:tcPr>
            <w:tcW w:w="8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134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140</w:t>
            </w:r>
            <w:r>
              <w:rPr>
                <w:rFonts w:ascii="Arial" w:hAnsi="Arial" w:hint="eastAsia"/>
              </w:rPr>
              <w:t>～</w:t>
            </w:r>
            <w:r>
              <w:rPr>
                <w:rFonts w:ascii="Arial" w:hAnsi="Arial" w:hint="eastAsia"/>
              </w:rPr>
              <w:t>160</w:t>
            </w: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3.94</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26.28</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0.7717</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-89</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-87</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-84</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0.1517</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0.0492</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1.4106</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0.83 </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0.73 </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0.49 </w:t>
            </w:r>
          </w:p>
        </w:tc>
        <w:tc>
          <w:tcPr>
            <w:tcW w:w="9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51.87 </w:t>
            </w:r>
          </w:p>
        </w:tc>
      </w:tr>
      <w:tr w:rsidR="00C12EEE">
        <w:trPr>
          <w:trHeight w:val="340"/>
        </w:trPr>
        <w:tc>
          <w:tcPr>
            <w:tcW w:w="8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134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160</w:t>
            </w:r>
            <w:r>
              <w:rPr>
                <w:rFonts w:ascii="Arial" w:hAnsi="Arial" w:hint="eastAsia"/>
              </w:rPr>
              <w:t>～</w:t>
            </w:r>
            <w:r>
              <w:rPr>
                <w:rFonts w:ascii="Arial" w:hAnsi="Arial" w:hint="eastAsia"/>
              </w:rPr>
              <w:t>180</w:t>
            </w: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3.98</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30.26</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0.7892</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-80</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一</w:t>
            </w:r>
            <w:r>
              <w:rPr>
                <w:rFonts w:ascii="Arial" w:hAnsi="Arial" w:hint="eastAsia"/>
              </w:rPr>
              <w:t>78</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-75</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0.1683</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0.0599</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1.4207</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0.98 </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0.86 </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0.55 </w:t>
            </w:r>
          </w:p>
        </w:tc>
        <w:tc>
          <w:tcPr>
            <w:tcW w:w="9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47.79 </w:t>
            </w:r>
          </w:p>
        </w:tc>
      </w:tr>
      <w:tr w:rsidR="00C12EEE">
        <w:trPr>
          <w:trHeight w:val="340"/>
        </w:trPr>
        <w:tc>
          <w:tcPr>
            <w:tcW w:w="8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w:t>
            </w:r>
          </w:p>
        </w:tc>
        <w:tc>
          <w:tcPr>
            <w:tcW w:w="134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180</w:t>
            </w:r>
            <w:r>
              <w:rPr>
                <w:rFonts w:ascii="Arial" w:hAnsi="Arial" w:hint="eastAsia"/>
              </w:rPr>
              <w:t>～</w:t>
            </w:r>
            <w:r>
              <w:rPr>
                <w:rFonts w:ascii="Arial" w:hAnsi="Arial" w:hint="eastAsia"/>
              </w:rPr>
              <w:t>200</w:t>
            </w: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3.94</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34.2</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0.8053</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-71</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-69</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-66</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0.1711</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0.0731</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1.4302</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1.19 </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1.02 </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0.62 </w:t>
            </w:r>
          </w:p>
        </w:tc>
        <w:tc>
          <w:tcPr>
            <w:tcW w:w="9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44.22 </w:t>
            </w:r>
          </w:p>
        </w:tc>
      </w:tr>
      <w:tr w:rsidR="00C12EEE">
        <w:trPr>
          <w:trHeight w:val="340"/>
        </w:trPr>
        <w:tc>
          <w:tcPr>
            <w:tcW w:w="8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w:t>
            </w:r>
          </w:p>
        </w:tc>
        <w:tc>
          <w:tcPr>
            <w:tcW w:w="134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200</w:t>
            </w:r>
            <w:r>
              <w:rPr>
                <w:rFonts w:ascii="Arial" w:hAnsi="Arial" w:hint="eastAsia"/>
              </w:rPr>
              <w:t>～</w:t>
            </w:r>
            <w:r>
              <w:rPr>
                <w:rFonts w:ascii="Arial" w:hAnsi="Arial" w:hint="eastAsia"/>
              </w:rPr>
              <w:t>220</w:t>
            </w: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4.25</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38.45</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0.8212</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-62</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-59</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-58</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0.1717</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0.0851</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1.4392</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1.45 </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1.23 </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0.71 </w:t>
            </w:r>
          </w:p>
        </w:tc>
        <w:tc>
          <w:tcPr>
            <w:tcW w:w="9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40.81 </w:t>
            </w:r>
          </w:p>
        </w:tc>
      </w:tr>
      <w:tr w:rsidR="00C12EEE">
        <w:trPr>
          <w:trHeight w:val="340"/>
        </w:trPr>
        <w:tc>
          <w:tcPr>
            <w:tcW w:w="8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w:t>
            </w:r>
          </w:p>
        </w:tc>
        <w:tc>
          <w:tcPr>
            <w:tcW w:w="134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220</w:t>
            </w:r>
            <w:r>
              <w:rPr>
                <w:rFonts w:ascii="Arial" w:hAnsi="Arial" w:hint="eastAsia"/>
              </w:rPr>
              <w:t>～</w:t>
            </w:r>
            <w:r>
              <w:rPr>
                <w:rFonts w:ascii="Arial" w:hAnsi="Arial" w:hint="eastAsia"/>
              </w:rPr>
              <w:t>240</w:t>
            </w: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4.72</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43.17</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0.8352</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-51</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-48</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0.2058</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0.1002</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1.4474</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1.81 </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1.50 </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0.83 </w:t>
            </w:r>
          </w:p>
        </w:tc>
        <w:tc>
          <w:tcPr>
            <w:tcW w:w="9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37.93 </w:t>
            </w:r>
          </w:p>
        </w:tc>
      </w:tr>
      <w:tr w:rsidR="00C12EEE">
        <w:trPr>
          <w:trHeight w:val="340"/>
        </w:trPr>
        <w:tc>
          <w:tcPr>
            <w:tcW w:w="8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134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240</w:t>
            </w:r>
            <w:r>
              <w:rPr>
                <w:rFonts w:ascii="Arial" w:hAnsi="Arial" w:hint="eastAsia"/>
              </w:rPr>
              <w:t>～</w:t>
            </w:r>
            <w:r>
              <w:rPr>
                <w:rFonts w:ascii="Arial" w:hAnsi="Arial" w:hint="eastAsia"/>
              </w:rPr>
              <w:t>260</w:t>
            </w: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4.81</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47,97</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0.8473</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-42</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一</w:t>
            </w:r>
            <w:r>
              <w:rPr>
                <w:rFonts w:ascii="Arial" w:hAnsi="Arial" w:hint="eastAsia"/>
              </w:rPr>
              <w:t>41</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-39</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0.2752</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0.1285</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1.4545</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2.31 </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1.87 </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0.98 </w:t>
            </w:r>
          </w:p>
        </w:tc>
        <w:tc>
          <w:tcPr>
            <w:tcW w:w="9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35.51 </w:t>
            </w:r>
          </w:p>
        </w:tc>
      </w:tr>
      <w:tr w:rsidR="00C12EEE">
        <w:trPr>
          <w:trHeight w:val="340"/>
        </w:trPr>
        <w:tc>
          <w:tcPr>
            <w:tcW w:w="8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134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260</w:t>
            </w:r>
            <w:r>
              <w:rPr>
                <w:rFonts w:ascii="Arial" w:hAnsi="Arial" w:hint="eastAsia"/>
              </w:rPr>
              <w:t>～</w:t>
            </w:r>
            <w:r>
              <w:rPr>
                <w:rFonts w:ascii="Arial" w:hAnsi="Arial" w:hint="eastAsia"/>
              </w:rPr>
              <w:t>280</w:t>
            </w:r>
          </w:p>
        </w:tc>
        <w:tc>
          <w:tcPr>
            <w:tcW w:w="8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4.84</w:t>
            </w:r>
          </w:p>
        </w:tc>
        <w:tc>
          <w:tcPr>
            <w:tcW w:w="98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52.82</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0.8584</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-32</w:t>
            </w:r>
          </w:p>
        </w:tc>
        <w:tc>
          <w:tcPr>
            <w:tcW w:w="8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-31</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-29</w:t>
            </w:r>
          </w:p>
        </w:tc>
        <w:tc>
          <w:tcPr>
            <w:tcW w:w="115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0.3819</w:t>
            </w:r>
          </w:p>
        </w:tc>
        <w:tc>
          <w:tcPr>
            <w:tcW w:w="113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0.1623</w:t>
            </w:r>
          </w:p>
        </w:tc>
        <w:tc>
          <w:tcPr>
            <w:tcW w:w="10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1.4611</w:t>
            </w:r>
          </w:p>
        </w:tc>
        <w:tc>
          <w:tcPr>
            <w:tcW w:w="107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2.97 </w:t>
            </w:r>
          </w:p>
        </w:tc>
        <w:tc>
          <w:tcPr>
            <w:tcW w:w="100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2.34 </w:t>
            </w:r>
          </w:p>
        </w:tc>
        <w:tc>
          <w:tcPr>
            <w:tcW w:w="99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1.15 </w:t>
            </w:r>
          </w:p>
        </w:tc>
        <w:tc>
          <w:tcPr>
            <w:tcW w:w="9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33.35 </w:t>
            </w:r>
          </w:p>
        </w:tc>
      </w:tr>
    </w:tbl>
    <w:p w:rsidR="00C12EEE" w:rsidRDefault="00A843F5">
      <w:pPr>
        <w:adjustRightInd w:val="0"/>
        <w:snapToGrid w:val="0"/>
        <w:jc w:val="center"/>
        <w:rPr>
          <w:rFonts w:ascii="Arial" w:hAnsi="Arial"/>
        </w:rPr>
      </w:pPr>
      <w:r>
        <w:rPr>
          <w:rFonts w:ascii="Arial" w:hAnsi="Arial"/>
          <w:b/>
        </w:rPr>
        <w:lastRenderedPageBreak/>
        <w:t>表</w:t>
      </w:r>
      <w:r>
        <w:rPr>
          <w:rFonts w:ascii="Arial" w:hAnsi="Arial"/>
          <w:b/>
        </w:rPr>
        <w:t>2</w:t>
      </w:r>
      <w:r>
        <w:rPr>
          <w:rFonts w:ascii="Arial" w:hAnsi="Arial"/>
          <w:b/>
        </w:rPr>
        <w:t>（续）　混合原油实沸点蒸馏及各窄馏分性质表</w:t>
      </w:r>
    </w:p>
    <w:tbl>
      <w:tblPr>
        <w:tblW w:w="1503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31"/>
        <w:gridCol w:w="1327"/>
        <w:gridCol w:w="927"/>
        <w:gridCol w:w="851"/>
        <w:gridCol w:w="1401"/>
        <w:gridCol w:w="920"/>
        <w:gridCol w:w="827"/>
        <w:gridCol w:w="818"/>
        <w:gridCol w:w="1140"/>
        <w:gridCol w:w="1137"/>
        <w:gridCol w:w="983"/>
        <w:gridCol w:w="1046"/>
        <w:gridCol w:w="977"/>
        <w:gridCol w:w="956"/>
        <w:gridCol w:w="893"/>
      </w:tblGrid>
      <w:tr w:rsidR="00C12EEE">
        <w:trPr>
          <w:trHeight w:val="340"/>
        </w:trPr>
        <w:tc>
          <w:tcPr>
            <w:tcW w:w="831"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序号</w:t>
            </w:r>
          </w:p>
        </w:tc>
        <w:tc>
          <w:tcPr>
            <w:tcW w:w="1327"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沸点范围℃</w:t>
            </w:r>
          </w:p>
        </w:tc>
        <w:tc>
          <w:tcPr>
            <w:tcW w:w="1778"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占原油</w:t>
            </w:r>
            <w:r>
              <w:rPr>
                <w:rFonts w:ascii="Arial" w:hAnsi="Arial" w:hint="eastAsia"/>
              </w:rPr>
              <w:t>%(m/m)</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密度</w:t>
            </w:r>
            <w:r>
              <w:rPr>
                <w:rFonts w:ascii="Arial" w:hAnsi="Arial" w:hint="eastAsia"/>
              </w:rPr>
              <w:t>g/cm</w:t>
            </w:r>
            <w:r>
              <w:rPr>
                <w:rFonts w:ascii="Arial" w:hAnsi="Arial" w:hint="eastAsia"/>
                <w:vertAlign w:val="superscript"/>
              </w:rPr>
              <w:t>3</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倾点</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云点</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冰点</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硫含量</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酸值</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折射率</w:t>
            </w:r>
          </w:p>
        </w:tc>
        <w:tc>
          <w:tcPr>
            <w:tcW w:w="2979"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运动粘度</w:t>
            </w:r>
            <w:r>
              <w:rPr>
                <w:rFonts w:ascii="Arial" w:hAnsi="Arial" w:hint="eastAsia"/>
              </w:rPr>
              <w:t>,mm</w:t>
            </w:r>
            <w:r>
              <w:rPr>
                <w:rFonts w:ascii="Arial" w:hAnsi="Arial" w:hint="eastAsia"/>
                <w:vertAlign w:val="superscript"/>
              </w:rPr>
              <w:t>2</w:t>
            </w:r>
            <w:r>
              <w:rPr>
                <w:rFonts w:ascii="Arial" w:hAnsi="Arial" w:hint="eastAsia"/>
              </w:rPr>
              <w:t>/s</w:t>
            </w:r>
          </w:p>
        </w:tc>
        <w:tc>
          <w:tcPr>
            <w:tcW w:w="893"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API</w:t>
            </w:r>
            <w:r>
              <w:rPr>
                <w:rFonts w:ascii="Arial" w:hAnsi="Arial" w:hint="eastAsia"/>
              </w:rPr>
              <w:t>度</w:t>
            </w:r>
          </w:p>
        </w:tc>
      </w:tr>
      <w:tr w:rsidR="00C12EEE">
        <w:trPr>
          <w:trHeight w:val="340"/>
        </w:trPr>
        <w:tc>
          <w:tcPr>
            <w:tcW w:w="831" w:type="dxa"/>
            <w:vMerge/>
            <w:vAlign w:val="center"/>
          </w:tcPr>
          <w:p w:rsidR="00C12EEE" w:rsidRDefault="00C12EEE">
            <w:pPr>
              <w:adjustRightInd w:val="0"/>
              <w:snapToGrid w:val="0"/>
              <w:spacing w:line="240" w:lineRule="auto"/>
              <w:jc w:val="center"/>
              <w:rPr>
                <w:rFonts w:ascii="Arial" w:hAnsi="Arial"/>
              </w:rPr>
            </w:pPr>
          </w:p>
        </w:tc>
        <w:tc>
          <w:tcPr>
            <w:tcW w:w="1327" w:type="dxa"/>
            <w:vMerge/>
            <w:vAlign w:val="center"/>
          </w:tcPr>
          <w:p w:rsidR="00C12EEE" w:rsidRDefault="00C12EEE">
            <w:pPr>
              <w:adjustRightInd w:val="0"/>
              <w:snapToGrid w:val="0"/>
              <w:spacing w:line="240" w:lineRule="auto"/>
              <w:jc w:val="center"/>
              <w:rPr>
                <w:rFonts w:ascii="Arial" w:hAnsi="Arial"/>
              </w:rPr>
            </w:pP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每馏分</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总收率</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(15.5</w:t>
            </w:r>
            <w:r>
              <w:rPr>
                <w:rFonts w:ascii="Arial" w:hAnsi="Arial" w:hint="eastAsia"/>
              </w:rPr>
              <w:t>℃</w:t>
            </w:r>
            <w:r>
              <w:rPr>
                <w:rFonts w:ascii="Arial" w:hAnsi="Arial" w:hint="eastAsia"/>
              </w:rPr>
              <w:t>)</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ｗｔ</w:t>
            </w:r>
            <w:r>
              <w:rPr>
                <w:rFonts w:ascii="Arial" w:hAnsi="Arial" w:hint="eastAsia"/>
              </w:rPr>
              <w:t>%</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mgKOH/g</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67</w:t>
            </w:r>
            <w:r>
              <w:rPr>
                <w:rFonts w:ascii="Arial" w:hAnsi="Arial" w:hint="eastAsia"/>
              </w:rPr>
              <w:t>℃</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w:t>
            </w:r>
            <w:r>
              <w:rPr>
                <w:rFonts w:ascii="Arial" w:hAnsi="Arial" w:hint="eastAsia"/>
              </w:rPr>
              <w:t>℃</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r>
              <w:rPr>
                <w:rFonts w:ascii="Arial" w:hAnsi="Arial" w:hint="eastAsia"/>
              </w:rPr>
              <w:t>℃</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100</w:t>
            </w:r>
            <w:r>
              <w:rPr>
                <w:rFonts w:ascii="Arial" w:hAnsi="Arial" w:hint="eastAsia"/>
              </w:rPr>
              <w:t>℃</w:t>
            </w:r>
          </w:p>
        </w:tc>
        <w:tc>
          <w:tcPr>
            <w:tcW w:w="893" w:type="dxa"/>
            <w:vMerge/>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280</w:t>
            </w:r>
            <w:r>
              <w:rPr>
                <w:rFonts w:ascii="Arial" w:hAnsi="Arial" w:hint="eastAsia"/>
              </w:rPr>
              <w:t>～</w:t>
            </w:r>
            <w:r>
              <w:rPr>
                <w:rFonts w:ascii="Arial" w:hAnsi="Arial" w:hint="eastAsia"/>
              </w:rPr>
              <w:t>300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4.74</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57.56</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0.8676</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-21</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-20</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0.5132</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0.2027</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1.4665</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3.97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3.04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1.39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31.59 </w:t>
            </w: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300</w:t>
            </w:r>
            <w:r>
              <w:rPr>
                <w:rFonts w:ascii="Arial" w:hAnsi="Arial" w:hint="eastAsia"/>
              </w:rPr>
              <w:t>～</w:t>
            </w:r>
            <w:r>
              <w:rPr>
                <w:rFonts w:ascii="Arial" w:hAnsi="Arial" w:hint="eastAsia"/>
              </w:rPr>
              <w:t>320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4.24</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61.8</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0.8768</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0.6727</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0.2582</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1.472</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5.59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4.11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1.68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29.88 </w:t>
            </w: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320</w:t>
            </w:r>
            <w:r>
              <w:rPr>
                <w:rFonts w:ascii="Arial" w:hAnsi="Arial" w:hint="eastAsia"/>
              </w:rPr>
              <w:t>～</w:t>
            </w:r>
            <w:r>
              <w:rPr>
                <w:rFonts w:ascii="Arial" w:hAnsi="Arial" w:hint="eastAsia"/>
              </w:rPr>
              <w:t>340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3.97</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65.77</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0.8847</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0.8321</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0.2961</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1.4767</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7.71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5.45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2.03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28.44 </w:t>
            </w: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340</w:t>
            </w:r>
            <w:r>
              <w:rPr>
                <w:rFonts w:ascii="Arial" w:hAnsi="Arial" w:hint="eastAsia"/>
              </w:rPr>
              <w:t>～</w:t>
            </w:r>
            <w:r>
              <w:rPr>
                <w:rFonts w:ascii="Arial" w:hAnsi="Arial" w:hint="eastAsia"/>
              </w:rPr>
              <w:t>360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3.19</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68.96</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0.8958</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1.0744</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0.3828</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1.4833</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11.54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7.72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2.51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26.45 </w:t>
            </w: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360</w:t>
            </w:r>
            <w:r>
              <w:rPr>
                <w:rFonts w:ascii="Arial" w:hAnsi="Arial" w:hint="eastAsia"/>
              </w:rPr>
              <w:t>～</w:t>
            </w:r>
            <w:r>
              <w:rPr>
                <w:rFonts w:ascii="Arial" w:hAnsi="Arial" w:hint="eastAsia"/>
              </w:rPr>
              <w:t>380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2.79</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71.76</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0.9063</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20</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1.291</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0.4597</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1.4895</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17.66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11.22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3.20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24.63 </w:t>
            </w: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380</w:t>
            </w:r>
            <w:r>
              <w:rPr>
                <w:rFonts w:ascii="Arial" w:hAnsi="Arial" w:hint="eastAsia"/>
              </w:rPr>
              <w:t>～</w:t>
            </w:r>
            <w:r>
              <w:rPr>
                <w:rFonts w:ascii="Arial" w:hAnsi="Arial" w:hint="eastAsia"/>
              </w:rPr>
              <w:t>400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2.77</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74.52</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0.916</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19</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25</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1.3742</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0.5053</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1.4954</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26.98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16.28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4.08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22.97 </w:t>
            </w: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400</w:t>
            </w:r>
            <w:r>
              <w:rPr>
                <w:rFonts w:ascii="Arial" w:hAnsi="Arial" w:hint="eastAsia"/>
              </w:rPr>
              <w:t>～</w:t>
            </w:r>
            <w:r>
              <w:rPr>
                <w:rFonts w:ascii="Arial" w:hAnsi="Arial" w:hint="eastAsia"/>
              </w:rPr>
              <w:t>420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2.67</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77.19</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0.9288</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25</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27</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31</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1.3366</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0.5658</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1.5031</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49.04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27.52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5.72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20.84 </w:t>
            </w: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18</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420</w:t>
            </w:r>
            <w:r>
              <w:rPr>
                <w:rFonts w:ascii="Arial" w:hAnsi="Arial" w:hint="eastAsia"/>
              </w:rPr>
              <w:t>～</w:t>
            </w:r>
            <w:r>
              <w:rPr>
                <w:rFonts w:ascii="Arial" w:hAnsi="Arial" w:hint="eastAsia"/>
              </w:rPr>
              <w:t>440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2.62</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79.81</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0.9391</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31</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32</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36</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1.4045</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0.6359</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1.5092</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95.58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49.13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8.15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19.17 </w:t>
            </w: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19</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440</w:t>
            </w:r>
            <w:r>
              <w:rPr>
                <w:rFonts w:ascii="Arial" w:hAnsi="Arial" w:hint="eastAsia"/>
              </w:rPr>
              <w:t>～</w:t>
            </w:r>
            <w:r>
              <w:rPr>
                <w:rFonts w:ascii="Arial" w:hAnsi="Arial" w:hint="eastAsia"/>
              </w:rPr>
              <w:t>460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2.21</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82.03</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0.9438</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36</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1.6984</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0.678</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1.5119</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148.09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72.54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10.53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18.42 </w:t>
            </w: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20</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460</w:t>
            </w:r>
            <w:r>
              <w:rPr>
                <w:rFonts w:ascii="Arial" w:hAnsi="Arial" w:hint="eastAsia"/>
              </w:rPr>
              <w:t>～</w:t>
            </w:r>
            <w:r>
              <w:rPr>
                <w:rFonts w:ascii="Arial" w:hAnsi="Arial" w:hint="eastAsia"/>
              </w:rPr>
              <w:t>480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1.81</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83.83</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0.9463</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43</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2.1754</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0.6905</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1.5132</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185.83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89.93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12.47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18.04 </w:t>
            </w:r>
          </w:p>
        </w:tc>
      </w:tr>
      <w:tr w:rsidR="00C12EEE">
        <w:trPr>
          <w:trHeight w:val="340"/>
        </w:trPr>
        <w:tc>
          <w:tcPr>
            <w:tcW w:w="8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21</w:t>
            </w:r>
          </w:p>
        </w:tc>
        <w:tc>
          <w:tcPr>
            <w:tcW w:w="13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480</w:t>
            </w:r>
            <w:r>
              <w:rPr>
                <w:rFonts w:ascii="Arial" w:hAnsi="Arial" w:hint="eastAsia"/>
              </w:rPr>
              <w:t>～</w:t>
            </w:r>
            <w:r>
              <w:rPr>
                <w:rFonts w:ascii="Arial" w:hAnsi="Arial" w:hint="eastAsia"/>
              </w:rPr>
              <w:t>500</w:t>
            </w:r>
          </w:p>
        </w:tc>
        <w:tc>
          <w:tcPr>
            <w:tcW w:w="9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1.65</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85.48</w:t>
            </w:r>
          </w:p>
        </w:tc>
        <w:tc>
          <w:tcPr>
            <w:tcW w:w="14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0.9519</w:t>
            </w:r>
          </w:p>
        </w:tc>
        <w:tc>
          <w:tcPr>
            <w:tcW w:w="92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41</w:t>
            </w:r>
          </w:p>
        </w:tc>
        <w:tc>
          <w:tcPr>
            <w:tcW w:w="82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43</w:t>
            </w:r>
          </w:p>
        </w:tc>
        <w:tc>
          <w:tcPr>
            <w:tcW w:w="8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47</w:t>
            </w:r>
          </w:p>
        </w:tc>
        <w:tc>
          <w:tcPr>
            <w:tcW w:w="11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2.4232</w:t>
            </w:r>
          </w:p>
        </w:tc>
        <w:tc>
          <w:tcPr>
            <w:tcW w:w="113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0.6746</w:t>
            </w:r>
          </w:p>
        </w:tc>
        <w:tc>
          <w:tcPr>
            <w:tcW w:w="98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1.5163</w:t>
            </w:r>
          </w:p>
        </w:tc>
        <w:tc>
          <w:tcPr>
            <w:tcW w:w="1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290.06 </w:t>
            </w:r>
          </w:p>
        </w:tc>
        <w:tc>
          <w:tcPr>
            <w:tcW w:w="9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133.92 </w:t>
            </w:r>
          </w:p>
        </w:tc>
        <w:tc>
          <w:tcPr>
            <w:tcW w:w="9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16.27 </w:t>
            </w:r>
          </w:p>
        </w:tc>
        <w:tc>
          <w:tcPr>
            <w:tcW w:w="8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17.14 </w:t>
            </w:r>
          </w:p>
        </w:tc>
      </w:tr>
      <w:tr w:rsidR="00C12EEE">
        <w:trPr>
          <w:trHeight w:val="340"/>
        </w:trPr>
        <w:tc>
          <w:tcPr>
            <w:tcW w:w="83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500</w:t>
            </w:r>
            <w:r>
              <w:rPr>
                <w:rFonts w:ascii="Arial" w:hAnsi="Arial" w:hint="eastAsia"/>
              </w:rPr>
              <w:t>～</w:t>
            </w:r>
            <w:r>
              <w:rPr>
                <w:rFonts w:ascii="Arial" w:hAnsi="Arial" w:hint="eastAsia"/>
              </w:rPr>
              <w:t>520</w:t>
            </w:r>
          </w:p>
        </w:tc>
        <w:tc>
          <w:tcPr>
            <w:tcW w:w="9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86.99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0.9593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47</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51</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2.6012</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0.6411</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1.5204</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520.36 </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223.30 </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22.35 </w:t>
            </w:r>
          </w:p>
        </w:tc>
        <w:tc>
          <w:tcPr>
            <w:tcW w:w="8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16 </w:t>
            </w:r>
          </w:p>
        </w:tc>
      </w:tr>
      <w:tr w:rsidR="00C12EEE">
        <w:trPr>
          <w:trHeight w:val="340"/>
        </w:trPr>
        <w:tc>
          <w:tcPr>
            <w:tcW w:w="83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23</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520</w:t>
            </w:r>
            <w:r>
              <w:rPr>
                <w:rFonts w:ascii="Arial" w:hAnsi="Arial" w:hint="eastAsia"/>
              </w:rPr>
              <w:t>～</w:t>
            </w:r>
            <w:r>
              <w:rPr>
                <w:rFonts w:ascii="Arial" w:hAnsi="Arial" w:hint="eastAsia"/>
              </w:rPr>
              <w:t>540</w:t>
            </w:r>
          </w:p>
        </w:tc>
        <w:tc>
          <w:tcPr>
            <w:tcW w:w="9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88.38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0.9665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54</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2.7731</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0.5826</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1.5243</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954.03 </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380.53 </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31.29 </w:t>
            </w:r>
          </w:p>
        </w:tc>
        <w:tc>
          <w:tcPr>
            <w:tcW w:w="8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14.90 </w:t>
            </w:r>
          </w:p>
        </w:tc>
      </w:tr>
      <w:tr w:rsidR="00C12EEE">
        <w:trPr>
          <w:trHeight w:val="340"/>
        </w:trPr>
        <w:tc>
          <w:tcPr>
            <w:tcW w:w="83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24</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540</w:t>
            </w:r>
            <w:r>
              <w:rPr>
                <w:rFonts w:ascii="Arial" w:hAnsi="Arial" w:hint="eastAsia"/>
              </w:rPr>
              <w:t>～</w:t>
            </w:r>
            <w:r>
              <w:rPr>
                <w:rFonts w:ascii="Arial" w:hAnsi="Arial" w:hint="eastAsia"/>
              </w:rPr>
              <w:t>560</w:t>
            </w:r>
          </w:p>
        </w:tc>
        <w:tc>
          <w:tcPr>
            <w:tcW w:w="9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89.64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0.9736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53</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57</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2.9438</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0.5015</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1.528</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1864.84 </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683.57 </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44.88 </w:t>
            </w:r>
          </w:p>
        </w:tc>
        <w:tc>
          <w:tcPr>
            <w:tcW w:w="8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13.84 </w:t>
            </w:r>
          </w:p>
        </w:tc>
      </w:tr>
      <w:tr w:rsidR="00C12EEE">
        <w:trPr>
          <w:trHeight w:val="340"/>
        </w:trPr>
        <w:tc>
          <w:tcPr>
            <w:tcW w:w="83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25</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560</w:t>
            </w:r>
            <w:r>
              <w:rPr>
                <w:rFonts w:ascii="Arial" w:hAnsi="Arial" w:hint="eastAsia"/>
              </w:rPr>
              <w:t>～</w:t>
            </w:r>
            <w:r>
              <w:rPr>
                <w:rFonts w:ascii="Arial" w:hAnsi="Arial" w:hint="eastAsia"/>
              </w:rPr>
              <w:t>580</w:t>
            </w:r>
          </w:p>
        </w:tc>
        <w:tc>
          <w:tcPr>
            <w:tcW w:w="9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90.79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0.9807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57</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3.1223</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0.4001</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1.5316</w:t>
            </w:r>
          </w:p>
        </w:tc>
        <w:tc>
          <w:tcPr>
            <w:tcW w:w="104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3926.45 </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1310.44 </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66.92 </w:t>
            </w:r>
          </w:p>
        </w:tc>
        <w:tc>
          <w:tcPr>
            <w:tcW w:w="8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12.79 </w:t>
            </w:r>
          </w:p>
        </w:tc>
      </w:tr>
      <w:tr w:rsidR="00C12EEE">
        <w:trPr>
          <w:trHeight w:val="340"/>
        </w:trPr>
        <w:tc>
          <w:tcPr>
            <w:tcW w:w="831" w:type="dxa"/>
            <w:tcBorders>
              <w:top w:val="single" w:sz="4" w:space="0" w:color="auto"/>
              <w:left w:val="single" w:sz="8"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w:t>
            </w:r>
          </w:p>
        </w:tc>
        <w:tc>
          <w:tcPr>
            <w:tcW w:w="132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580</w:t>
            </w:r>
            <w:r>
              <w:rPr>
                <w:rFonts w:ascii="Arial" w:hAnsi="Arial" w:hint="eastAsia"/>
              </w:rPr>
              <w:t>～</w:t>
            </w:r>
            <w:r>
              <w:rPr>
                <w:rFonts w:ascii="Arial" w:hAnsi="Arial" w:hint="eastAsia"/>
              </w:rPr>
              <w:t>600</w:t>
            </w:r>
          </w:p>
        </w:tc>
        <w:tc>
          <w:tcPr>
            <w:tcW w:w="92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0.98</w:t>
            </w:r>
          </w:p>
        </w:tc>
        <w:tc>
          <w:tcPr>
            <w:tcW w:w="851"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91.77</w:t>
            </w:r>
          </w:p>
        </w:tc>
        <w:tc>
          <w:tcPr>
            <w:tcW w:w="1401"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0.9879</w:t>
            </w:r>
          </w:p>
        </w:tc>
        <w:tc>
          <w:tcPr>
            <w:tcW w:w="92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58</w:t>
            </w:r>
          </w:p>
        </w:tc>
        <w:tc>
          <w:tcPr>
            <w:tcW w:w="82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60</w:t>
            </w:r>
          </w:p>
        </w:tc>
        <w:tc>
          <w:tcPr>
            <w:tcW w:w="818"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64</w:t>
            </w:r>
          </w:p>
        </w:tc>
        <w:tc>
          <w:tcPr>
            <w:tcW w:w="114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3.3286</w:t>
            </w:r>
          </w:p>
        </w:tc>
        <w:tc>
          <w:tcPr>
            <w:tcW w:w="113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0.3038</w:t>
            </w:r>
          </w:p>
        </w:tc>
        <w:tc>
          <w:tcPr>
            <w:tcW w:w="98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1.535</w:t>
            </w:r>
          </w:p>
        </w:tc>
        <w:tc>
          <w:tcPr>
            <w:tcW w:w="1046"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9308.63 </w:t>
            </w:r>
          </w:p>
        </w:tc>
        <w:tc>
          <w:tcPr>
            <w:tcW w:w="97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2780.32 </w:t>
            </w:r>
          </w:p>
        </w:tc>
        <w:tc>
          <w:tcPr>
            <w:tcW w:w="956"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105.42 </w:t>
            </w:r>
          </w:p>
        </w:tc>
        <w:tc>
          <w:tcPr>
            <w:tcW w:w="893" w:type="dxa"/>
            <w:tcBorders>
              <w:top w:val="single" w:sz="4" w:space="0" w:color="auto"/>
              <w:left w:val="single" w:sz="4" w:space="0" w:color="auto"/>
              <w:bottom w:val="single" w:sz="8"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11.74 </w:t>
            </w:r>
          </w:p>
        </w:tc>
      </w:tr>
    </w:tbl>
    <w:p w:rsidR="00C12EEE" w:rsidRDefault="00C12EEE">
      <w:pPr>
        <w:adjustRightInd w:val="0"/>
        <w:snapToGrid w:val="0"/>
        <w:rPr>
          <w:rFonts w:ascii="Arial" w:hAnsi="Arial"/>
        </w:rPr>
      </w:pPr>
    </w:p>
    <w:p w:rsidR="00C12EEE" w:rsidRDefault="00C12EEE">
      <w:pPr>
        <w:adjustRightInd w:val="0"/>
        <w:snapToGrid w:val="0"/>
        <w:jc w:val="center"/>
        <w:rPr>
          <w:rFonts w:ascii="Arial" w:hAnsi="Arial"/>
          <w:b/>
        </w:rPr>
      </w:pPr>
    </w:p>
    <w:p w:rsidR="00C12EEE" w:rsidRDefault="00C12EEE">
      <w:pPr>
        <w:adjustRightInd w:val="0"/>
        <w:snapToGrid w:val="0"/>
        <w:rPr>
          <w:rFonts w:ascii="Arial" w:hAnsi="Arial"/>
        </w:rPr>
        <w:sectPr w:rsidR="00C12EEE">
          <w:headerReference w:type="default" r:id="rId37"/>
          <w:footerReference w:type="default" r:id="rId38"/>
          <w:headerReference w:type="first" r:id="rId39"/>
          <w:footerReference w:type="first" r:id="rId40"/>
          <w:pgSz w:w="16838" w:h="11906" w:orient="landscape"/>
          <w:pgMar w:top="1418" w:right="1134" w:bottom="1701" w:left="1134" w:header="1134" w:footer="851" w:gutter="0"/>
          <w:cols w:space="425"/>
          <w:titlePg/>
          <w:docGrid w:type="linesAndChars" w:linePitch="312"/>
        </w:sectPr>
      </w:pPr>
    </w:p>
    <w:p w:rsidR="00C12EEE" w:rsidRDefault="00C12EEE">
      <w:pPr>
        <w:pStyle w:val="2a"/>
        <w:rPr>
          <w:rFonts w:ascii="Arial" w:eastAsia="宋体" w:hAnsi="Arial"/>
        </w:rPr>
      </w:pPr>
      <w:bookmarkStart w:id="80" w:name="_Toc514854684"/>
      <w:bookmarkStart w:id="81" w:name="_Toc514692813"/>
    </w:p>
    <w:p w:rsidR="00C12EEE" w:rsidRDefault="00A843F5">
      <w:pPr>
        <w:pStyle w:val="2a"/>
        <w:rPr>
          <w:rFonts w:ascii="Arial" w:eastAsia="宋体" w:hAnsi="Arial"/>
        </w:rPr>
      </w:pPr>
      <w:r>
        <w:rPr>
          <w:rFonts w:ascii="Arial" w:eastAsia="宋体" w:hAnsi="Arial"/>
        </w:rPr>
        <w:t>1.2.2</w:t>
      </w:r>
      <w:r>
        <w:rPr>
          <w:rFonts w:ascii="Arial" w:eastAsia="宋体" w:hAnsi="Arial"/>
        </w:rPr>
        <w:t xml:space="preserve">　</w:t>
      </w:r>
      <w:r>
        <w:rPr>
          <w:rFonts w:ascii="Arial" w:eastAsia="宋体" w:hAnsi="Arial"/>
          <w:bCs/>
        </w:rPr>
        <w:t>Design composition and specifications of products and intermediates</w:t>
      </w:r>
      <w:r>
        <w:rPr>
          <w:rFonts w:ascii="Arial" w:hAnsi="Arial"/>
          <w:b/>
        </w:rPr>
        <w:t xml:space="preserve">　</w:t>
      </w:r>
      <w:r>
        <w:rPr>
          <w:rFonts w:ascii="Arial" w:hAnsi="Arial"/>
        </w:rPr>
        <w:t>产品、中间产品设计组成及指标</w:t>
      </w:r>
      <w:bookmarkEnd w:id="80"/>
      <w:bookmarkEnd w:id="81"/>
    </w:p>
    <w:p w:rsidR="00C12EEE" w:rsidRDefault="00A843F5">
      <w:pPr>
        <w:adjustRightInd w:val="0"/>
        <w:snapToGrid w:val="0"/>
        <w:jc w:val="center"/>
        <w:rPr>
          <w:rFonts w:ascii="Arial" w:hAnsi="Arial"/>
          <w:b/>
        </w:rPr>
      </w:pPr>
      <w:r>
        <w:rPr>
          <w:rFonts w:ascii="Arial" w:hAnsi="Arial"/>
          <w:b/>
        </w:rPr>
        <w:t>Table 3</w:t>
      </w:r>
      <w:r>
        <w:rPr>
          <w:rFonts w:ascii="Arial" w:hAnsi="Arial"/>
          <w:b/>
        </w:rPr>
        <w:t xml:space="preserve">　</w:t>
      </w:r>
      <w:r>
        <w:rPr>
          <w:rFonts w:ascii="Arial" w:hAnsi="Arial"/>
          <w:b/>
        </w:rPr>
        <w:t>Properties of Main Products (I)</w:t>
      </w:r>
    </w:p>
    <w:tbl>
      <w:tblPr>
        <w:tblpPr w:leftFromText="180" w:rightFromText="180" w:vertAnchor="text" w:tblpXSpec="center" w:tblpY="1"/>
        <w:tblOverlap w:val="never"/>
        <w:tblW w:w="896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75"/>
        <w:gridCol w:w="1134"/>
        <w:gridCol w:w="1418"/>
        <w:gridCol w:w="850"/>
        <w:gridCol w:w="993"/>
        <w:gridCol w:w="850"/>
        <w:gridCol w:w="851"/>
        <w:gridCol w:w="1596"/>
      </w:tblGrid>
      <w:tr w:rsidR="00C12EEE">
        <w:trPr>
          <w:trHeight w:val="340"/>
        </w:trPr>
        <w:tc>
          <w:tcPr>
            <w:tcW w:w="1275" w:type="dxa"/>
            <w:vMerge w:val="restart"/>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Item</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Specific gravity</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Gravity index</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Molecular Weight </w:t>
            </w:r>
          </w:p>
        </w:tc>
        <w:tc>
          <w:tcPr>
            <w:tcW w:w="993" w:type="dxa"/>
            <w:vMerge w:val="restart"/>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Properties</w:t>
            </w:r>
          </w:p>
          <w:p w:rsidR="00C12EEE" w:rsidRDefault="00A843F5">
            <w:pPr>
              <w:adjustRightInd w:val="0"/>
              <w:snapToGrid w:val="0"/>
              <w:spacing w:line="240" w:lineRule="auto"/>
              <w:jc w:val="center"/>
              <w:rPr>
                <w:rFonts w:ascii="Arial" w:hAnsi="Arial"/>
                <w:sz w:val="16"/>
                <w:szCs w:val="16"/>
              </w:rPr>
            </w:pPr>
            <w:r>
              <w:rPr>
                <w:rFonts w:ascii="Arial" w:hAnsi="Arial"/>
                <w:sz w:val="16"/>
                <w:szCs w:val="16"/>
              </w:rPr>
              <w:t>Factor</w:t>
            </w:r>
            <w:r>
              <w:rPr>
                <w:rFonts w:ascii="Arial" w:hAnsi="Arial"/>
                <w:sz w:val="16"/>
                <w:szCs w:val="16"/>
              </w:rPr>
              <w:t xml:space="preserve">　</w:t>
            </w:r>
          </w:p>
        </w:tc>
        <w:tc>
          <w:tcPr>
            <w:tcW w:w="1701" w:type="dxa"/>
            <w:gridSpan w:val="2"/>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Viscosity, mm</w:t>
            </w:r>
            <w:r>
              <w:rPr>
                <w:rFonts w:ascii="Arial" w:hAnsi="Arial"/>
                <w:sz w:val="16"/>
                <w:szCs w:val="16"/>
                <w:vertAlign w:val="superscript"/>
              </w:rPr>
              <w:t>2</w:t>
            </w:r>
            <w:r>
              <w:rPr>
                <w:rFonts w:ascii="Arial" w:hAnsi="Arial"/>
                <w:sz w:val="16"/>
                <w:szCs w:val="16"/>
              </w:rPr>
              <w:t>/s</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Remarks</w:t>
            </w:r>
          </w:p>
        </w:tc>
      </w:tr>
      <w:tr w:rsidR="00C12EEE">
        <w:trPr>
          <w:trHeight w:val="340"/>
        </w:trPr>
        <w:tc>
          <w:tcPr>
            <w:tcW w:w="1275" w:type="dxa"/>
            <w:vMerge/>
            <w:shd w:val="clear" w:color="auto" w:fill="auto"/>
            <w:vAlign w:val="center"/>
          </w:tcPr>
          <w:p w:rsidR="00C12EEE" w:rsidRDefault="00C12EEE">
            <w:pPr>
              <w:adjustRightInd w:val="0"/>
              <w:snapToGrid w:val="0"/>
              <w:spacing w:line="240" w:lineRule="auto"/>
              <w:jc w:val="center"/>
              <w:rPr>
                <w:rFonts w:ascii="Arial" w:hAnsi="Arial"/>
                <w:sz w:val="16"/>
                <w:szCs w:val="16"/>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d</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API</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M</w:t>
            </w:r>
          </w:p>
        </w:tc>
        <w:tc>
          <w:tcPr>
            <w:tcW w:w="993" w:type="dxa"/>
            <w:vMerge/>
            <w:shd w:val="clear" w:color="auto" w:fill="auto"/>
            <w:vAlign w:val="center"/>
          </w:tcPr>
          <w:p w:rsidR="00C12EEE" w:rsidRDefault="00C12EEE">
            <w:pPr>
              <w:adjustRightInd w:val="0"/>
              <w:snapToGrid w:val="0"/>
              <w:spacing w:line="240" w:lineRule="auto"/>
              <w:jc w:val="center"/>
              <w:rPr>
                <w:rFonts w:ascii="Arial" w:hAnsi="Arial"/>
                <w:sz w:val="16"/>
                <w:szCs w:val="16"/>
              </w:rPr>
            </w:pP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50</w:t>
            </w:r>
            <w:r>
              <w:rPr>
                <w:rFonts w:ascii="Arial" w:eastAsia="微软雅黑" w:hAnsi="Arial" w:cs="微软雅黑" w:hint="eastAsia"/>
                <w:sz w:val="16"/>
                <w:szCs w:val="16"/>
              </w:rPr>
              <w:t>℃</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100</w:t>
            </w:r>
            <w:r>
              <w:rPr>
                <w:rFonts w:ascii="Arial" w:eastAsia="微软雅黑" w:hAnsi="Arial" w:cs="微软雅黑" w:hint="eastAsia"/>
                <w:sz w:val="16"/>
                <w:szCs w:val="16"/>
              </w:rPr>
              <w:t>℃</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Pri</w:t>
            </w:r>
            <w:r>
              <w:rPr>
                <w:rFonts w:ascii="Arial" w:hAnsi="Arial" w:hint="eastAsia"/>
                <w:sz w:val="16"/>
                <w:szCs w:val="16"/>
              </w:rPr>
              <w:t>.-Dist</w:t>
            </w:r>
            <w:r>
              <w:rPr>
                <w:rFonts w:ascii="Arial" w:hAnsi="Arial"/>
                <w:sz w:val="16"/>
                <w:szCs w:val="16"/>
              </w:rPr>
              <w:t xml:space="preserve"> </w:t>
            </w:r>
            <w:r>
              <w:rPr>
                <w:rFonts w:ascii="Arial" w:hAnsi="Arial" w:hint="eastAsia"/>
                <w:sz w:val="16"/>
                <w:szCs w:val="16"/>
              </w:rPr>
              <w:t>OVHD</w:t>
            </w:r>
            <w:r>
              <w:rPr>
                <w:rFonts w:ascii="Arial" w:hAnsi="Arial"/>
                <w:sz w:val="16"/>
                <w:szCs w:val="16"/>
              </w:rPr>
              <w:t xml:space="preserve"> </w:t>
            </w:r>
            <w:r>
              <w:rPr>
                <w:rFonts w:ascii="Arial" w:hAnsi="Arial" w:hint="eastAsia"/>
                <w:sz w:val="16"/>
                <w:szCs w:val="16"/>
              </w:rPr>
              <w:t>gas</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35</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Light Ends Recovery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Pri</w:t>
            </w:r>
            <w:r>
              <w:rPr>
                <w:rFonts w:ascii="Arial" w:hAnsi="Arial" w:hint="eastAsia"/>
                <w:sz w:val="16"/>
                <w:szCs w:val="16"/>
              </w:rPr>
              <w:t>.-Dist</w:t>
            </w:r>
            <w:r>
              <w:rPr>
                <w:rFonts w:ascii="Arial" w:hAnsi="Arial"/>
                <w:sz w:val="16"/>
                <w:szCs w:val="16"/>
              </w:rPr>
              <w:t xml:space="preserve"> </w:t>
            </w:r>
            <w:r>
              <w:rPr>
                <w:rFonts w:ascii="Arial" w:hAnsi="Arial" w:hint="eastAsia"/>
                <w:sz w:val="16"/>
                <w:szCs w:val="16"/>
              </w:rPr>
              <w:t>OVHD</w:t>
            </w:r>
            <w:r>
              <w:rPr>
                <w:rFonts w:ascii="Arial" w:hAnsi="Arial"/>
                <w:sz w:val="16"/>
                <w:szCs w:val="16"/>
              </w:rPr>
              <w:t xml:space="preserve">  oil</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0.6569</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83.92</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76</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12.67</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0.33</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0.25</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Light Ends Recovery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Atm.-Dist</w:t>
            </w:r>
            <w:r>
              <w:rPr>
                <w:rFonts w:ascii="Arial" w:hAnsi="Arial"/>
                <w:sz w:val="16"/>
                <w:szCs w:val="16"/>
              </w:rPr>
              <w:t xml:space="preserve"> </w:t>
            </w:r>
            <w:r>
              <w:rPr>
                <w:rFonts w:ascii="Arial" w:hAnsi="Arial" w:hint="eastAsia"/>
                <w:sz w:val="16"/>
                <w:szCs w:val="16"/>
              </w:rPr>
              <w:t>OVHD</w:t>
            </w:r>
            <w:r>
              <w:rPr>
                <w:rFonts w:ascii="Arial" w:hAnsi="Arial"/>
                <w:sz w:val="16"/>
                <w:szCs w:val="16"/>
              </w:rPr>
              <w:t xml:space="preserve">  </w:t>
            </w:r>
            <w:r>
              <w:rPr>
                <w:rFonts w:ascii="Arial" w:hAnsi="Arial" w:hint="eastAsia"/>
                <w:sz w:val="16"/>
                <w:szCs w:val="16"/>
              </w:rPr>
              <w:t>gas</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33</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Light Ends Recovery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Atm.-Dist</w:t>
            </w:r>
            <w:r>
              <w:rPr>
                <w:rFonts w:ascii="Arial" w:hAnsi="Arial"/>
                <w:sz w:val="16"/>
                <w:szCs w:val="16"/>
              </w:rPr>
              <w:t xml:space="preserve"> </w:t>
            </w:r>
            <w:r>
              <w:rPr>
                <w:rFonts w:ascii="Arial" w:hAnsi="Arial" w:hint="eastAsia"/>
                <w:sz w:val="16"/>
                <w:szCs w:val="16"/>
              </w:rPr>
              <w:t>OVHD</w:t>
            </w:r>
            <w:r>
              <w:rPr>
                <w:rFonts w:ascii="Arial" w:hAnsi="Arial"/>
                <w:sz w:val="16"/>
                <w:szCs w:val="16"/>
              </w:rPr>
              <w:t xml:space="preserve">  oil</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0.726</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63.4</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101</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12.09</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0.51</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0.36</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Light Ends Recovery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Kerosene</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0.8161</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41.89</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161</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11.66</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1.19</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0.7</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Kerosene Hydrofining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Light diesel</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0.8601</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33.02</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214</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11.59</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2.61</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1.24</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Diesel Hydrofining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Heavy diesel</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0.8726</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30.66</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237</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11.6</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3.69</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1.58</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Diesel Hydrofining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Atm</w:t>
            </w:r>
            <w:r>
              <w:rPr>
                <w:rFonts w:ascii="Arial" w:hAnsi="Arial" w:hint="eastAsia"/>
                <w:sz w:val="16"/>
                <w:szCs w:val="16"/>
              </w:rPr>
              <w:t>.</w:t>
            </w:r>
            <w:r>
              <w:rPr>
                <w:rFonts w:ascii="Arial" w:hAnsi="Arial"/>
                <w:sz w:val="16"/>
                <w:szCs w:val="16"/>
              </w:rPr>
              <w:t xml:space="preserve"> </w:t>
            </w:r>
            <w:r>
              <w:rPr>
                <w:rFonts w:ascii="Arial" w:hAnsi="Arial" w:hint="eastAsia"/>
                <w:sz w:val="16"/>
                <w:szCs w:val="16"/>
              </w:rPr>
              <w:t>overflash oil</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0.9102</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23.97</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307</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11.59</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12.08</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3.57</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Hydrocracking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Vac</w:t>
            </w:r>
            <w:r>
              <w:rPr>
                <w:rFonts w:ascii="Arial" w:hAnsi="Arial" w:hint="eastAsia"/>
                <w:sz w:val="16"/>
                <w:szCs w:val="16"/>
              </w:rPr>
              <w:t>.</w:t>
            </w:r>
            <w:r>
              <w:rPr>
                <w:rFonts w:ascii="Arial" w:hAnsi="Arial"/>
                <w:sz w:val="16"/>
                <w:szCs w:val="16"/>
              </w:rPr>
              <w:t xml:space="preserve"> </w:t>
            </w:r>
            <w:r>
              <w:rPr>
                <w:rFonts w:ascii="Arial" w:hAnsi="Arial" w:hint="eastAsia"/>
                <w:sz w:val="16"/>
                <w:szCs w:val="16"/>
              </w:rPr>
              <w:t>OVHD</w:t>
            </w:r>
            <w:r>
              <w:rPr>
                <w:rFonts w:ascii="Arial" w:hAnsi="Arial"/>
                <w:sz w:val="16"/>
                <w:szCs w:val="16"/>
              </w:rPr>
              <w:t xml:space="preserve"> </w:t>
            </w:r>
            <w:r>
              <w:rPr>
                <w:rFonts w:ascii="Arial" w:hAnsi="Arial" w:hint="eastAsia"/>
                <w:sz w:val="16"/>
                <w:szCs w:val="16"/>
              </w:rPr>
              <w:t>gas</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36</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 xml:space="preserve">　</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Self-use</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Vac</w:t>
            </w:r>
            <w:r>
              <w:rPr>
                <w:rFonts w:ascii="Arial" w:hAnsi="Arial" w:hint="eastAsia"/>
                <w:sz w:val="16"/>
                <w:szCs w:val="16"/>
              </w:rPr>
              <w:t>.</w:t>
            </w:r>
            <w:r>
              <w:rPr>
                <w:rFonts w:ascii="Arial" w:hAnsi="Arial"/>
                <w:sz w:val="16"/>
                <w:szCs w:val="16"/>
              </w:rPr>
              <w:t xml:space="preserve"> </w:t>
            </w:r>
            <w:r>
              <w:rPr>
                <w:rFonts w:ascii="Arial" w:hAnsi="Arial" w:hint="eastAsia"/>
                <w:sz w:val="16"/>
                <w:szCs w:val="16"/>
              </w:rPr>
              <w:t>OVHD</w:t>
            </w:r>
            <w:r>
              <w:rPr>
                <w:rFonts w:ascii="Arial" w:hAnsi="Arial"/>
                <w:sz w:val="16"/>
                <w:szCs w:val="16"/>
              </w:rPr>
              <w:t xml:space="preserve"> oil</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0.7631</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53.93</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122</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11.94</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0.71</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0.46</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Diesel Hydrofining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LVGO</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0.8964</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26.35</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281</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11.59</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7.37</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2.54</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Hydrocracking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MVGO</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0.9365</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19.59</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381</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11.59</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45.61</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7.97</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Hydrocracking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HVGO</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0.954</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16.82</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456</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11.67</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154.45</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17.07</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Hydrocracking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Vac</w:t>
            </w:r>
            <w:r>
              <w:rPr>
                <w:rFonts w:ascii="Arial" w:hAnsi="Arial" w:hint="eastAsia"/>
                <w:sz w:val="16"/>
                <w:szCs w:val="16"/>
              </w:rPr>
              <w:t>.</w:t>
            </w:r>
            <w:r>
              <w:rPr>
                <w:rFonts w:ascii="Arial" w:hAnsi="Arial"/>
                <w:sz w:val="16"/>
                <w:szCs w:val="16"/>
              </w:rPr>
              <w:t xml:space="preserve"> </w:t>
            </w:r>
            <w:r>
              <w:rPr>
                <w:rFonts w:ascii="Arial" w:hAnsi="Arial" w:hint="eastAsia"/>
                <w:sz w:val="16"/>
                <w:szCs w:val="16"/>
              </w:rPr>
              <w:t>overflash oil</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0.9784</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13.13</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558</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11.72</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724.8</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46.54</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Flexicoking Unit</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VR</w:t>
            </w:r>
          </w:p>
        </w:tc>
        <w:tc>
          <w:tcPr>
            <w:tcW w:w="1134"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1.0179</w:t>
            </w:r>
          </w:p>
        </w:tc>
        <w:tc>
          <w:tcPr>
            <w:tcW w:w="1418"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7.51</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819</w:t>
            </w:r>
          </w:p>
        </w:tc>
        <w:tc>
          <w:tcPr>
            <w:tcW w:w="993"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11.85</w:t>
            </w:r>
          </w:p>
        </w:tc>
        <w:tc>
          <w:tcPr>
            <w:tcW w:w="850"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4652</w:t>
            </w:r>
            <w:r>
              <w:rPr>
                <w:rFonts w:ascii="Arial" w:hAnsi="Arial"/>
                <w:sz w:val="16"/>
                <w:szCs w:val="16"/>
              </w:rPr>
              <w:br/>
            </w:r>
            <w:r>
              <w:rPr>
                <w:rFonts w:ascii="Arial" w:hAnsi="Arial"/>
                <w:sz w:val="16"/>
                <w:szCs w:val="16"/>
              </w:rPr>
              <w:t>（</w:t>
            </w:r>
            <w:r>
              <w:rPr>
                <w:rFonts w:ascii="Arial" w:hAnsi="Arial"/>
                <w:sz w:val="16"/>
                <w:szCs w:val="16"/>
              </w:rPr>
              <w:t>100</w:t>
            </w:r>
            <w:r>
              <w:rPr>
                <w:rFonts w:ascii="Arial" w:eastAsia="微软雅黑" w:hAnsi="Arial" w:cs="微软雅黑" w:hint="eastAsia"/>
                <w:sz w:val="16"/>
                <w:szCs w:val="16"/>
              </w:rPr>
              <w:t>℃</w:t>
            </w:r>
            <w:r>
              <w:rPr>
                <w:rFonts w:ascii="Arial" w:hAnsi="Arial"/>
                <w:sz w:val="16"/>
                <w:szCs w:val="16"/>
              </w:rPr>
              <w:t>）</w:t>
            </w:r>
          </w:p>
        </w:tc>
        <w:tc>
          <w:tcPr>
            <w:tcW w:w="851"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262.1</w:t>
            </w:r>
            <w:r>
              <w:rPr>
                <w:rFonts w:ascii="Arial" w:hAnsi="Arial"/>
                <w:sz w:val="16"/>
                <w:szCs w:val="16"/>
              </w:rPr>
              <w:br/>
            </w:r>
            <w:r>
              <w:rPr>
                <w:rFonts w:ascii="Arial" w:hAnsi="Arial"/>
                <w:sz w:val="16"/>
                <w:szCs w:val="16"/>
              </w:rPr>
              <w:t>（</w:t>
            </w:r>
            <w:r>
              <w:rPr>
                <w:rFonts w:ascii="Arial" w:hAnsi="Arial"/>
                <w:sz w:val="16"/>
                <w:szCs w:val="16"/>
              </w:rPr>
              <w:t>150</w:t>
            </w:r>
            <w:r>
              <w:rPr>
                <w:rFonts w:ascii="Arial" w:eastAsia="微软雅黑" w:hAnsi="Arial" w:cs="微软雅黑" w:hint="eastAsia"/>
                <w:sz w:val="16"/>
                <w:szCs w:val="16"/>
              </w:rPr>
              <w:t>℃</w:t>
            </w:r>
            <w:r>
              <w:rPr>
                <w:rFonts w:ascii="Arial" w:hAnsi="Arial"/>
                <w:sz w:val="16"/>
                <w:szCs w:val="16"/>
              </w:rPr>
              <w:t>）</w:t>
            </w:r>
          </w:p>
        </w:tc>
        <w:tc>
          <w:tcPr>
            <w:tcW w:w="1596" w:type="dxa"/>
            <w:shd w:val="clear" w:color="auto" w:fill="auto"/>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To Flexicoking Unit</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3</w:t>
      </w:r>
      <w:r>
        <w:rPr>
          <w:rFonts w:ascii="Arial" w:hAnsi="Arial"/>
          <w:b/>
        </w:rPr>
        <w:t xml:space="preserve">　装置主要产品性质一</w:t>
      </w:r>
    </w:p>
    <w:tbl>
      <w:tblPr>
        <w:tblpPr w:leftFromText="180" w:rightFromText="180" w:vertAnchor="text" w:tblpXSpec="center" w:tblpY="1"/>
        <w:tblOverlap w:val="never"/>
        <w:tblW w:w="896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75"/>
        <w:gridCol w:w="1134"/>
        <w:gridCol w:w="1418"/>
        <w:gridCol w:w="850"/>
        <w:gridCol w:w="993"/>
        <w:gridCol w:w="850"/>
        <w:gridCol w:w="851"/>
        <w:gridCol w:w="1596"/>
      </w:tblGrid>
      <w:tr w:rsidR="00C12EEE">
        <w:trPr>
          <w:trHeight w:val="340"/>
        </w:trPr>
        <w:tc>
          <w:tcPr>
            <w:tcW w:w="1275"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项目</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比重</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比重指数</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分子量</w:t>
            </w:r>
          </w:p>
        </w:tc>
        <w:tc>
          <w:tcPr>
            <w:tcW w:w="993"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特性</w:t>
            </w:r>
          </w:p>
          <w:p w:rsidR="00C12EEE" w:rsidRDefault="00A843F5">
            <w:pPr>
              <w:adjustRightInd w:val="0"/>
              <w:snapToGrid w:val="0"/>
              <w:spacing w:line="240" w:lineRule="auto"/>
              <w:jc w:val="center"/>
              <w:rPr>
                <w:rFonts w:ascii="Arial" w:hAnsi="Arial"/>
              </w:rPr>
            </w:pPr>
            <w:r>
              <w:rPr>
                <w:rFonts w:ascii="Arial" w:hAnsi="Arial" w:hint="eastAsia"/>
              </w:rPr>
              <w:t xml:space="preserve">因素　</w:t>
            </w:r>
          </w:p>
        </w:tc>
        <w:tc>
          <w:tcPr>
            <w:tcW w:w="1701"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粘度</w:t>
            </w:r>
            <w:r>
              <w:rPr>
                <w:rFonts w:ascii="Arial" w:hAnsi="Arial" w:hint="eastAsia"/>
              </w:rPr>
              <w:t xml:space="preserve"> mm</w:t>
            </w:r>
            <w:r>
              <w:rPr>
                <w:rFonts w:ascii="Arial" w:hAnsi="Arial" w:hint="eastAsia"/>
                <w:vertAlign w:val="superscript"/>
              </w:rPr>
              <w:t>2</w:t>
            </w:r>
            <w:r>
              <w:rPr>
                <w:rFonts w:ascii="Arial" w:hAnsi="Arial" w:hint="eastAsia"/>
              </w:rPr>
              <w:t>/s</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备注</w:t>
            </w:r>
          </w:p>
        </w:tc>
      </w:tr>
      <w:tr w:rsidR="00C12EEE">
        <w:trPr>
          <w:trHeight w:val="340"/>
        </w:trPr>
        <w:tc>
          <w:tcPr>
            <w:tcW w:w="1275"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API</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M</w:t>
            </w:r>
          </w:p>
        </w:tc>
        <w:tc>
          <w:tcPr>
            <w:tcW w:w="993"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r>
              <w:rPr>
                <w:rFonts w:ascii="Arial" w:hAnsi="Arial" w:hint="eastAsia"/>
              </w:rPr>
              <w:t>℃</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100</w:t>
            </w:r>
            <w:r>
              <w:rPr>
                <w:rFonts w:ascii="Arial" w:hAnsi="Arial" w:hint="eastAsia"/>
              </w:rPr>
              <w:t>℃</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初顶气</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至轻烃回收</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初顶油</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0.6569</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83.92</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76</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12.67</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0.33</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0.25</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至轻烃回收</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常顶气</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33</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至轻烃回收</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常顶油</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0.726</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63.4</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12.09</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0.51</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0.36</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至轻烃回收</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常一线</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0.8161</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41.89</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11.66</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1.19</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至航煤加氢</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常二线</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0.8601</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33.02</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214</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11.59</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2.61</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1.24</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至柴油加氢</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常三线</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0.8726</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30.66</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237</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11.6</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3.69</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1.58</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至柴油加氢</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常四线</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0.9102</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23.97</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307</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11.59</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12.08</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3.57</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至加氢裂化</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减顶气</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36</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自用</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减顶油</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0.7631</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53.93</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122</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11.94</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0.71</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0.46</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至柴油加氢</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减一线</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0.8964</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26.35</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281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11.59</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7.37</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2.54</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至加氢裂化</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减二线</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0.9365</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19.59</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11.59</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45.61</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7.97</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至加氢裂化</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减三线</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0.954</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16.82</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456</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11.67</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154.45</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17.07</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至加氢裂化</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减四线</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0.9784</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13.13</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558</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11.72</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724.8</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46.54</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至灵活焦化</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3(</w:t>
      </w:r>
      <w:r>
        <w:rPr>
          <w:rFonts w:ascii="Arial" w:hAnsi="Arial" w:hint="eastAsia"/>
          <w:b/>
        </w:rPr>
        <w:t>续</w:t>
      </w:r>
      <w:r>
        <w:rPr>
          <w:rFonts w:ascii="Arial" w:hAnsi="Arial"/>
          <w:b/>
        </w:rPr>
        <w:t>)</w:t>
      </w:r>
      <w:r>
        <w:rPr>
          <w:rFonts w:ascii="Arial" w:hAnsi="Arial"/>
          <w:b/>
        </w:rPr>
        <w:t xml:space="preserve">　装置主要产品性质</w:t>
      </w:r>
      <w:r>
        <w:rPr>
          <w:rFonts w:ascii="Arial" w:hAnsi="Arial" w:hint="eastAsia"/>
          <w:b/>
        </w:rPr>
        <w:t>一</w:t>
      </w:r>
    </w:p>
    <w:tbl>
      <w:tblPr>
        <w:tblpPr w:leftFromText="180" w:rightFromText="180" w:vertAnchor="text" w:tblpXSpec="center" w:tblpY="1"/>
        <w:tblOverlap w:val="never"/>
        <w:tblW w:w="896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75"/>
        <w:gridCol w:w="1134"/>
        <w:gridCol w:w="1418"/>
        <w:gridCol w:w="850"/>
        <w:gridCol w:w="993"/>
        <w:gridCol w:w="850"/>
        <w:gridCol w:w="851"/>
        <w:gridCol w:w="1596"/>
      </w:tblGrid>
      <w:tr w:rsidR="00C12EEE">
        <w:trPr>
          <w:trHeight w:val="340"/>
        </w:trPr>
        <w:tc>
          <w:tcPr>
            <w:tcW w:w="1275"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项目</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比重</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比重指数</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分子量</w:t>
            </w:r>
          </w:p>
        </w:tc>
        <w:tc>
          <w:tcPr>
            <w:tcW w:w="993"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特性</w:t>
            </w:r>
          </w:p>
          <w:p w:rsidR="00C12EEE" w:rsidRDefault="00A843F5">
            <w:pPr>
              <w:adjustRightInd w:val="0"/>
              <w:snapToGrid w:val="0"/>
              <w:spacing w:line="240" w:lineRule="auto"/>
              <w:jc w:val="center"/>
              <w:rPr>
                <w:rFonts w:ascii="Arial" w:hAnsi="Arial"/>
              </w:rPr>
            </w:pPr>
            <w:r>
              <w:rPr>
                <w:rFonts w:ascii="Arial" w:hAnsi="Arial" w:hint="eastAsia"/>
              </w:rPr>
              <w:t xml:space="preserve">因素　</w:t>
            </w:r>
          </w:p>
        </w:tc>
        <w:tc>
          <w:tcPr>
            <w:tcW w:w="1701"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粘度</w:t>
            </w:r>
            <w:r>
              <w:rPr>
                <w:rFonts w:ascii="Arial" w:hAnsi="Arial" w:hint="eastAsia"/>
              </w:rPr>
              <w:t xml:space="preserve"> mm</w:t>
            </w:r>
            <w:r>
              <w:rPr>
                <w:rFonts w:ascii="Arial" w:hAnsi="Arial" w:hint="eastAsia"/>
                <w:vertAlign w:val="superscript"/>
              </w:rPr>
              <w:t>2</w:t>
            </w:r>
            <w:r>
              <w:rPr>
                <w:rFonts w:ascii="Arial" w:hAnsi="Arial" w:hint="eastAsia"/>
              </w:rPr>
              <w:t>/s</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备注</w:t>
            </w:r>
          </w:p>
        </w:tc>
      </w:tr>
      <w:tr w:rsidR="00C12EEE">
        <w:trPr>
          <w:trHeight w:val="340"/>
        </w:trPr>
        <w:tc>
          <w:tcPr>
            <w:tcW w:w="1275"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API</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M</w:t>
            </w:r>
          </w:p>
        </w:tc>
        <w:tc>
          <w:tcPr>
            <w:tcW w:w="993"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r>
              <w:rPr>
                <w:rFonts w:ascii="Arial" w:hAnsi="Arial" w:hint="eastAsia"/>
              </w:rPr>
              <w:t>℃</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100</w:t>
            </w:r>
            <w:r>
              <w:rPr>
                <w:rFonts w:ascii="Arial" w:hAnsi="Arial" w:hint="eastAsia"/>
              </w:rPr>
              <w:t>℃</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r>
      <w:tr w:rsidR="00C12EEE">
        <w:trPr>
          <w:trHeight w:val="340"/>
        </w:trPr>
        <w:tc>
          <w:tcPr>
            <w:tcW w:w="127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减渣</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1.0179</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7.51</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819</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11.85</w:t>
            </w:r>
          </w:p>
        </w:tc>
        <w:tc>
          <w:tcPr>
            <w:tcW w:w="85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4652</w:t>
            </w:r>
            <w:r>
              <w:rPr>
                <w:rFonts w:ascii="Arial" w:hAnsi="Arial" w:hint="eastAsia"/>
              </w:rPr>
              <w:br/>
            </w:r>
            <w:r>
              <w:rPr>
                <w:rFonts w:ascii="Arial" w:hAnsi="Arial" w:hint="eastAsia"/>
              </w:rPr>
              <w:t>（</w:t>
            </w:r>
            <w:r>
              <w:rPr>
                <w:rFonts w:ascii="Arial" w:hAnsi="Arial" w:hint="eastAsia"/>
              </w:rPr>
              <w:t>100</w:t>
            </w:r>
            <w:r>
              <w:rPr>
                <w:rFonts w:ascii="Arial" w:hAnsi="Arial" w:hint="eastAsia"/>
              </w:rPr>
              <w:t>℃）</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262.1</w:t>
            </w:r>
            <w:r>
              <w:rPr>
                <w:rFonts w:ascii="Arial" w:hAnsi="Arial" w:hint="eastAsia"/>
              </w:rPr>
              <w:br/>
            </w:r>
            <w:r>
              <w:rPr>
                <w:rFonts w:ascii="Arial" w:hAnsi="Arial" w:hint="eastAsia"/>
              </w:rPr>
              <w:t>（</w:t>
            </w:r>
            <w:r>
              <w:rPr>
                <w:rFonts w:ascii="Arial" w:hAnsi="Arial" w:hint="eastAsia"/>
              </w:rPr>
              <w:t>150</w:t>
            </w:r>
            <w:r>
              <w:rPr>
                <w:rFonts w:ascii="Arial" w:hAnsi="Arial" w:hint="eastAsia"/>
              </w:rPr>
              <w:t>℃）</w:t>
            </w:r>
          </w:p>
        </w:tc>
        <w:tc>
          <w:tcPr>
            <w:tcW w:w="15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至灵活焦化</w:t>
            </w:r>
          </w:p>
        </w:tc>
      </w:tr>
    </w:tbl>
    <w:p w:rsidR="00C12EEE" w:rsidRDefault="00A843F5">
      <w:pPr>
        <w:adjustRightInd w:val="0"/>
        <w:snapToGrid w:val="0"/>
        <w:jc w:val="center"/>
        <w:rPr>
          <w:rFonts w:ascii="Arial" w:hAnsi="Arial"/>
          <w:b/>
        </w:rPr>
      </w:pPr>
      <w:r>
        <w:rPr>
          <w:rFonts w:ascii="Arial" w:hAnsi="Arial"/>
          <w:b/>
        </w:rPr>
        <w:t>Table 4</w:t>
      </w:r>
      <w:r>
        <w:rPr>
          <w:rFonts w:ascii="Arial" w:hAnsi="Arial"/>
          <w:b/>
        </w:rPr>
        <w:t xml:space="preserve">　</w:t>
      </w:r>
      <w:r>
        <w:rPr>
          <w:rFonts w:ascii="Arial" w:hAnsi="Arial"/>
          <w:b/>
        </w:rPr>
        <w:t>Properties of Main Products (II)</w:t>
      </w:r>
    </w:p>
    <w:tbl>
      <w:tblPr>
        <w:tblW w:w="890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761"/>
        <w:gridCol w:w="909"/>
        <w:gridCol w:w="922"/>
        <w:gridCol w:w="859"/>
        <w:gridCol w:w="955"/>
        <w:gridCol w:w="859"/>
        <w:gridCol w:w="909"/>
        <w:gridCol w:w="103"/>
        <w:gridCol w:w="923"/>
        <w:gridCol w:w="102"/>
        <w:gridCol w:w="598"/>
      </w:tblGrid>
      <w:tr w:rsidR="00C12EEE">
        <w:trPr>
          <w:trHeight w:val="288"/>
          <w:jc w:val="center"/>
        </w:trPr>
        <w:tc>
          <w:tcPr>
            <w:tcW w:w="1761" w:type="dxa"/>
            <w:vMerge w:val="restart"/>
            <w:shd w:val="clear" w:color="auto" w:fill="auto"/>
            <w:vAlign w:val="center"/>
          </w:tcPr>
          <w:p w:rsidR="00C12EEE" w:rsidRDefault="00A843F5">
            <w:pPr>
              <w:adjustRightInd w:val="0"/>
              <w:snapToGrid w:val="0"/>
              <w:spacing w:line="240" w:lineRule="auto"/>
              <w:jc w:val="center"/>
              <w:rPr>
                <w:rFonts w:ascii="Arial" w:hAnsi="Arial"/>
                <w:szCs w:val="21"/>
              </w:rPr>
            </w:pPr>
            <w:bookmarkStart w:id="82" w:name="_Hlk517332217"/>
            <w:r>
              <w:rPr>
                <w:rFonts w:ascii="Arial" w:hAnsi="Arial"/>
                <w:szCs w:val="21"/>
              </w:rPr>
              <w:t>ASTM D86</w:t>
            </w:r>
          </w:p>
        </w:tc>
        <w:tc>
          <w:tcPr>
            <w:tcW w:w="2690" w:type="dxa"/>
            <w:gridSpan w:val="3"/>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Naphtha</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Jet kerosene</w:t>
            </w:r>
          </w:p>
        </w:tc>
        <w:tc>
          <w:tcPr>
            <w:tcW w:w="3494" w:type="dxa"/>
            <w:gridSpan w:val="6"/>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Diesel fraction</w:t>
            </w:r>
          </w:p>
        </w:tc>
      </w:tr>
      <w:tr w:rsidR="00C12EEE">
        <w:trPr>
          <w:trHeight w:val="288"/>
          <w:jc w:val="center"/>
        </w:trPr>
        <w:tc>
          <w:tcPr>
            <w:tcW w:w="1761" w:type="dxa"/>
            <w:vMerge/>
            <w:vAlign w:val="center"/>
          </w:tcPr>
          <w:p w:rsidR="00C12EEE" w:rsidRDefault="00C12EEE">
            <w:pPr>
              <w:adjustRightInd w:val="0"/>
              <w:snapToGrid w:val="0"/>
              <w:spacing w:line="240" w:lineRule="auto"/>
              <w:jc w:val="center"/>
              <w:rPr>
                <w:rFonts w:ascii="Arial" w:hAnsi="Arial"/>
                <w:szCs w:val="21"/>
              </w:rPr>
            </w:pP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Pri</w:t>
            </w:r>
            <w:r>
              <w:rPr>
                <w:rFonts w:ascii="Arial" w:hAnsi="Arial" w:hint="eastAsia"/>
                <w:szCs w:val="21"/>
              </w:rPr>
              <w:t>.-Dist</w:t>
            </w:r>
            <w:r>
              <w:rPr>
                <w:rFonts w:ascii="Arial" w:hAnsi="Arial"/>
                <w:szCs w:val="21"/>
              </w:rPr>
              <w:t xml:space="preserve"> </w:t>
            </w:r>
            <w:r>
              <w:rPr>
                <w:rFonts w:ascii="Arial" w:hAnsi="Arial" w:hint="eastAsia"/>
                <w:szCs w:val="21"/>
              </w:rPr>
              <w:t>OVHD</w:t>
            </w:r>
            <w:r>
              <w:rPr>
                <w:rFonts w:ascii="Arial" w:hAnsi="Arial"/>
                <w:szCs w:val="21"/>
              </w:rPr>
              <w:t xml:space="preserve">  oil</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hint="eastAsia"/>
                <w:szCs w:val="21"/>
              </w:rPr>
              <w:t>Atm.-Dist</w:t>
            </w:r>
            <w:r>
              <w:rPr>
                <w:rFonts w:ascii="Arial" w:hAnsi="Arial"/>
                <w:szCs w:val="21"/>
              </w:rPr>
              <w:t xml:space="preserve"> </w:t>
            </w:r>
            <w:r>
              <w:rPr>
                <w:rFonts w:ascii="Arial" w:hAnsi="Arial" w:hint="eastAsia"/>
                <w:szCs w:val="21"/>
              </w:rPr>
              <w:t>OVHD</w:t>
            </w:r>
            <w:r>
              <w:rPr>
                <w:rFonts w:ascii="Arial" w:hAnsi="Arial"/>
                <w:szCs w:val="21"/>
              </w:rPr>
              <w:t xml:space="preserve">  oil</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Mixed naphtha</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hint="eastAsia"/>
                <w:szCs w:val="21"/>
              </w:rPr>
              <w:t>Kerosene</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hint="eastAsia"/>
                <w:szCs w:val="21"/>
              </w:rPr>
              <w:t>Light heavy</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hint="eastAsia"/>
                <w:szCs w:val="21"/>
              </w:rPr>
              <w:t>Heavy diesel</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Vac</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oil</w:t>
            </w: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Mixed diesel</w:t>
            </w:r>
          </w:p>
        </w:tc>
      </w:tr>
      <w:bookmarkEnd w:id="82"/>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IBP</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　</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　</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　</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135.05</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159.34</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　</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　</w:t>
            </w: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113.67 </w:t>
            </w: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　</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45.85</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16.96</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167.9</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221.42</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221.41</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　</w:t>
            </w: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213.91 </w:t>
            </w: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10%</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17.38</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59.01</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40.69</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180.31</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240.08</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249.93</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87.20 </w:t>
            </w: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239.99 </w:t>
            </w: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30%</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39.95</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95.63</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63.65</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193.16</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265.06</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288.12</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125.07 </w:t>
            </w: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270.43 </w:t>
            </w: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50%</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48.73</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111.59</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92.33</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205.04</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276.43</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309.04</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151.59 </w:t>
            </w: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286.10 </w:t>
            </w: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70%</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70.94</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128.82</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113.06</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219.31</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288.81</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325.02</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172.50 </w:t>
            </w: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304.64 </w:t>
            </w: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90%</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94.73</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149.15</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142.53</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237.71</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314.64</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349.63</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204.55 </w:t>
            </w: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334.75 </w:t>
            </w: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95%</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105.5</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159.24</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155.25</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246.72</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327.13</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358.35</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224.72 </w:t>
            </w: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347.39 </w:t>
            </w: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EBP</w:t>
            </w:r>
            <w:r>
              <w:rPr>
                <w:rFonts w:ascii="Arial" w:hAnsi="Arial"/>
                <w:szCs w:val="21"/>
              </w:rPr>
              <w:br/>
              <w:t>EBP</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120.63</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173.78</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171.25</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261.96</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351.46</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372.58</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272.13 </w:t>
            </w: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364.78 </w:t>
            </w:r>
          </w:p>
        </w:tc>
      </w:tr>
      <w:tr w:rsidR="00C12EEE">
        <w:trPr>
          <w:trHeight w:val="5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Freezing point, </w:t>
            </w:r>
            <w:r>
              <w:rPr>
                <w:rFonts w:ascii="Arial" w:eastAsia="微软雅黑" w:hAnsi="Arial" w:cs="微软雅黑" w:hint="eastAsia"/>
                <w:szCs w:val="21"/>
              </w:rPr>
              <w:t>℃</w:t>
            </w:r>
          </w:p>
        </w:tc>
        <w:tc>
          <w:tcPr>
            <w:tcW w:w="909"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922"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859"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-59.15</w:t>
            </w:r>
          </w:p>
        </w:tc>
        <w:tc>
          <w:tcPr>
            <w:tcW w:w="859"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909"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1026"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c>
          <w:tcPr>
            <w:tcW w:w="700"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 xml:space="preserve">Flash point, </w:t>
            </w:r>
            <w:r>
              <w:rPr>
                <w:rFonts w:ascii="Arial" w:eastAsia="微软雅黑" w:hAnsi="Arial" w:cs="微软雅黑" w:hint="eastAsia"/>
                <w:szCs w:val="21"/>
              </w:rPr>
              <w:t>℃</w:t>
            </w:r>
          </w:p>
        </w:tc>
        <w:tc>
          <w:tcPr>
            <w:tcW w:w="909"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922"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859"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42.2</w:t>
            </w:r>
          </w:p>
        </w:tc>
        <w:tc>
          <w:tcPr>
            <w:tcW w:w="859"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909"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1026"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c>
          <w:tcPr>
            <w:tcW w:w="700"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63.1</w:t>
            </w:r>
          </w:p>
        </w:tc>
      </w:tr>
      <w:tr w:rsidR="00C12EEE">
        <w:trPr>
          <w:trHeight w:val="288"/>
          <w:jc w:val="center"/>
        </w:trPr>
        <w:tc>
          <w:tcPr>
            <w:tcW w:w="1761" w:type="dxa"/>
            <w:vMerge w:val="restart"/>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ASTM</w:t>
            </w:r>
            <w:r>
              <w:rPr>
                <w:rFonts w:ascii="Arial" w:hAnsi="Arial"/>
                <w:szCs w:val="21"/>
              </w:rPr>
              <w:br/>
              <w:t>D1160</w:t>
            </w:r>
          </w:p>
        </w:tc>
        <w:tc>
          <w:tcPr>
            <w:tcW w:w="4504" w:type="dxa"/>
            <w:gridSpan w:val="5"/>
            <w:shd w:val="clear" w:color="auto" w:fill="auto"/>
            <w:vAlign w:val="center"/>
          </w:tcPr>
          <w:p w:rsidR="00C12EEE" w:rsidRDefault="00A843F5">
            <w:pPr>
              <w:spacing w:line="240" w:lineRule="auto"/>
              <w:jc w:val="center"/>
              <w:rPr>
                <w:rFonts w:ascii="Arial" w:hAnsi="Arial"/>
                <w:szCs w:val="21"/>
              </w:rPr>
            </w:pPr>
            <w:r>
              <w:rPr>
                <w:rFonts w:ascii="Arial" w:hAnsi="Arial"/>
                <w:szCs w:val="21"/>
              </w:rPr>
              <w:t>VGO (to HC Unit)</w:t>
            </w:r>
          </w:p>
        </w:tc>
        <w:tc>
          <w:tcPr>
            <w:tcW w:w="90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Fuel oil</w:t>
            </w:r>
          </w:p>
        </w:tc>
        <w:tc>
          <w:tcPr>
            <w:tcW w:w="1026"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Feedstock to </w:t>
            </w:r>
            <w:r>
              <w:rPr>
                <w:rFonts w:ascii="Arial" w:hAnsi="Arial" w:hint="eastAsia"/>
                <w:szCs w:val="21"/>
              </w:rPr>
              <w:t>FCU</w:t>
            </w:r>
          </w:p>
        </w:tc>
        <w:tc>
          <w:tcPr>
            <w:tcW w:w="700"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rPr>
          <w:trHeight w:val="288"/>
          <w:jc w:val="center"/>
        </w:trPr>
        <w:tc>
          <w:tcPr>
            <w:tcW w:w="1761" w:type="dxa"/>
            <w:vMerge/>
            <w:shd w:val="clear" w:color="auto" w:fill="auto"/>
            <w:vAlign w:val="center"/>
          </w:tcPr>
          <w:p w:rsidR="00C12EEE" w:rsidRDefault="00C12EEE">
            <w:pPr>
              <w:adjustRightInd w:val="0"/>
              <w:snapToGrid w:val="0"/>
              <w:spacing w:line="240" w:lineRule="auto"/>
              <w:jc w:val="center"/>
              <w:rPr>
                <w:rFonts w:ascii="Arial" w:hAnsi="Arial"/>
                <w:szCs w:val="21"/>
              </w:rPr>
            </w:pP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hint="eastAsia"/>
                <w:szCs w:val="21"/>
              </w:rPr>
              <w:t>Atm. overflash oil</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hint="eastAsia"/>
                <w:szCs w:val="21"/>
              </w:rPr>
              <w:t>LVGO</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hint="eastAsia"/>
                <w:szCs w:val="21"/>
              </w:rPr>
              <w:t>MVGO</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hint="eastAsia"/>
                <w:szCs w:val="21"/>
              </w:rPr>
              <w:t>HVGO</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Mixed VGO</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hint="eastAsia"/>
                <w:szCs w:val="21"/>
              </w:rPr>
              <w:t>Vac. overflash oil</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hint="eastAsia"/>
                <w:szCs w:val="21"/>
              </w:rPr>
              <w:t>VR</w:t>
            </w:r>
          </w:p>
        </w:tc>
        <w:tc>
          <w:tcPr>
            <w:tcW w:w="700"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IBP</w:t>
            </w:r>
          </w:p>
        </w:tc>
        <w:tc>
          <w:tcPr>
            <w:tcW w:w="909"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186.56</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298.25</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356.58</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205.98</w:t>
            </w:r>
          </w:p>
        </w:tc>
        <w:tc>
          <w:tcPr>
            <w:tcW w:w="909" w:type="dxa"/>
            <w:shd w:val="clear" w:color="auto" w:fill="auto"/>
            <w:vAlign w:val="center"/>
          </w:tcPr>
          <w:p w:rsidR="00C12EEE" w:rsidRDefault="00C12EEE">
            <w:pPr>
              <w:adjustRightInd w:val="0"/>
              <w:snapToGrid w:val="0"/>
              <w:spacing w:line="240" w:lineRule="auto"/>
              <w:jc w:val="center"/>
              <w:rPr>
                <w:rFonts w:ascii="Arial" w:hAnsi="Arial"/>
                <w:szCs w:val="21"/>
              </w:rPr>
            </w:pPr>
          </w:p>
        </w:tc>
        <w:tc>
          <w:tcPr>
            <w:tcW w:w="1026"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c>
          <w:tcPr>
            <w:tcW w:w="700"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233.44</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244.99</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356.84</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430.01</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293.37</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487.12</w:t>
            </w:r>
          </w:p>
        </w:tc>
        <w:tc>
          <w:tcPr>
            <w:tcW w:w="1026"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531.98</w:t>
            </w:r>
          </w:p>
        </w:tc>
        <w:tc>
          <w:tcPr>
            <w:tcW w:w="700"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blPrEx>
          <w:tblCellMar>
            <w:left w:w="108" w:type="dxa"/>
            <w:right w:w="108" w:type="dxa"/>
          </w:tblCellMar>
        </w:tblPrEx>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10%</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294.l6</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267.31</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375.35</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446.22</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328.63</w:t>
            </w:r>
          </w:p>
        </w:tc>
        <w:tc>
          <w:tcPr>
            <w:tcW w:w="1012"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520.63</w:t>
            </w:r>
          </w:p>
        </w:tc>
        <w:tc>
          <w:tcPr>
            <w:tcW w:w="1025"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563.25</w:t>
            </w:r>
          </w:p>
        </w:tc>
        <w:tc>
          <w:tcPr>
            <w:tcW w:w="598" w:type="dxa"/>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blPrEx>
          <w:tblCellMar>
            <w:left w:w="108" w:type="dxa"/>
            <w:right w:w="108" w:type="dxa"/>
          </w:tblCellMar>
        </w:tblPrEx>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30%</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367.82</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307.19</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402.59</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477.73</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392.90</w:t>
            </w:r>
          </w:p>
        </w:tc>
        <w:tc>
          <w:tcPr>
            <w:tcW w:w="1012"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550.07</w:t>
            </w:r>
          </w:p>
        </w:tc>
        <w:tc>
          <w:tcPr>
            <w:tcW w:w="1025"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619.87</w:t>
            </w:r>
          </w:p>
        </w:tc>
        <w:tc>
          <w:tcPr>
            <w:tcW w:w="598" w:type="dxa"/>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blPrEx>
          <w:tblCellMar>
            <w:left w:w="108" w:type="dxa"/>
            <w:right w:w="108" w:type="dxa"/>
          </w:tblCellMar>
        </w:tblPrEx>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50%</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393.25</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331.29</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420.80</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497.86</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429.10</w:t>
            </w:r>
          </w:p>
        </w:tc>
        <w:tc>
          <w:tcPr>
            <w:tcW w:w="1012"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566.08</w:t>
            </w:r>
          </w:p>
        </w:tc>
        <w:tc>
          <w:tcPr>
            <w:tcW w:w="1025"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689.76</w:t>
            </w:r>
          </w:p>
        </w:tc>
        <w:tc>
          <w:tcPr>
            <w:tcW w:w="598" w:type="dxa"/>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blPrEx>
          <w:tblCellMar>
            <w:left w:w="108" w:type="dxa"/>
            <w:right w:w="108" w:type="dxa"/>
          </w:tblCellMar>
        </w:tblPrEx>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70%</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416.64</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359.28</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445.51</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5l8.45</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467.63</w:t>
            </w:r>
          </w:p>
        </w:tc>
        <w:tc>
          <w:tcPr>
            <w:tcW w:w="1012"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586.33</w:t>
            </w:r>
          </w:p>
        </w:tc>
        <w:tc>
          <w:tcPr>
            <w:tcW w:w="1025"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785.34</w:t>
            </w:r>
          </w:p>
        </w:tc>
        <w:tc>
          <w:tcPr>
            <w:tcW w:w="598" w:type="dxa"/>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blPrEx>
          <w:tblCellMar>
            <w:left w:w="108" w:type="dxa"/>
            <w:right w:w="108" w:type="dxa"/>
          </w:tblCellMar>
        </w:tblPrEx>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90%</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459.16</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395.80</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485.06</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545.62</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517.48</w:t>
            </w:r>
          </w:p>
        </w:tc>
        <w:tc>
          <w:tcPr>
            <w:tcW w:w="1012" w:type="dxa"/>
            <w:gridSpan w:val="2"/>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617.77</w:t>
            </w:r>
          </w:p>
        </w:tc>
        <w:tc>
          <w:tcPr>
            <w:tcW w:w="1025"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c>
          <w:tcPr>
            <w:tcW w:w="598" w:type="dxa"/>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blPrEx>
          <w:tblCellMar>
            <w:left w:w="108" w:type="dxa"/>
            <w:right w:w="108" w:type="dxa"/>
          </w:tblCellMar>
        </w:tblPrEx>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95%</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482.34</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411.44</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503.81</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552.93</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536.48</w:t>
            </w:r>
          </w:p>
        </w:tc>
        <w:tc>
          <w:tcPr>
            <w:tcW w:w="1012"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c>
          <w:tcPr>
            <w:tcW w:w="1025"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c>
          <w:tcPr>
            <w:tcW w:w="598" w:type="dxa"/>
            <w:shd w:val="clear" w:color="auto" w:fill="auto"/>
            <w:vAlign w:val="center"/>
          </w:tcPr>
          <w:p w:rsidR="00C12EEE" w:rsidRDefault="00C12EEE">
            <w:pPr>
              <w:adjustRightInd w:val="0"/>
              <w:snapToGrid w:val="0"/>
              <w:spacing w:line="240" w:lineRule="auto"/>
              <w:jc w:val="center"/>
              <w:rPr>
                <w:rFonts w:ascii="Arial" w:hAnsi="Arial"/>
                <w:szCs w:val="21"/>
              </w:rPr>
            </w:pPr>
          </w:p>
        </w:tc>
      </w:tr>
      <w:tr w:rsidR="00C12EEE">
        <w:tblPrEx>
          <w:tblCellMar>
            <w:left w:w="108" w:type="dxa"/>
            <w:right w:w="108" w:type="dxa"/>
          </w:tblCellMar>
        </w:tblPrEx>
        <w:trPr>
          <w:trHeight w:val="288"/>
          <w:jc w:val="center"/>
        </w:trPr>
        <w:tc>
          <w:tcPr>
            <w:tcW w:w="1761"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EBP</w:t>
            </w:r>
          </w:p>
        </w:tc>
        <w:tc>
          <w:tcPr>
            <w:tcW w:w="90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534.75</w:t>
            </w:r>
          </w:p>
        </w:tc>
        <w:tc>
          <w:tcPr>
            <w:tcW w:w="922"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446.69</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535.09</w:t>
            </w:r>
          </w:p>
        </w:tc>
        <w:tc>
          <w:tcPr>
            <w:tcW w:w="955"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558.68</w:t>
            </w:r>
          </w:p>
        </w:tc>
        <w:tc>
          <w:tcPr>
            <w:tcW w:w="859" w:type="dxa"/>
            <w:shd w:val="clear" w:color="auto" w:fill="auto"/>
            <w:vAlign w:val="center"/>
          </w:tcPr>
          <w:p w:rsidR="00C12EEE" w:rsidRDefault="00A843F5">
            <w:pPr>
              <w:adjustRightInd w:val="0"/>
              <w:snapToGrid w:val="0"/>
              <w:spacing w:line="240" w:lineRule="auto"/>
              <w:jc w:val="center"/>
              <w:rPr>
                <w:rFonts w:ascii="Arial" w:hAnsi="Arial"/>
                <w:szCs w:val="21"/>
              </w:rPr>
            </w:pPr>
            <w:r>
              <w:rPr>
                <w:rFonts w:ascii="Arial" w:hAnsi="Arial"/>
                <w:szCs w:val="21"/>
              </w:rPr>
              <w:t>553.44</w:t>
            </w:r>
          </w:p>
        </w:tc>
        <w:tc>
          <w:tcPr>
            <w:tcW w:w="1012"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c>
          <w:tcPr>
            <w:tcW w:w="1025" w:type="dxa"/>
            <w:gridSpan w:val="2"/>
            <w:shd w:val="clear" w:color="auto" w:fill="auto"/>
            <w:vAlign w:val="center"/>
          </w:tcPr>
          <w:p w:rsidR="00C12EEE" w:rsidRDefault="00C12EEE">
            <w:pPr>
              <w:adjustRightInd w:val="0"/>
              <w:snapToGrid w:val="0"/>
              <w:spacing w:line="240" w:lineRule="auto"/>
              <w:jc w:val="center"/>
              <w:rPr>
                <w:rFonts w:ascii="Arial" w:hAnsi="Arial"/>
                <w:szCs w:val="21"/>
              </w:rPr>
            </w:pPr>
          </w:p>
        </w:tc>
        <w:tc>
          <w:tcPr>
            <w:tcW w:w="598" w:type="dxa"/>
            <w:shd w:val="clear" w:color="auto" w:fill="auto"/>
            <w:vAlign w:val="center"/>
          </w:tcPr>
          <w:p w:rsidR="00C12EEE" w:rsidRDefault="00C12EEE">
            <w:pPr>
              <w:adjustRightInd w:val="0"/>
              <w:snapToGrid w:val="0"/>
              <w:spacing w:line="240" w:lineRule="auto"/>
              <w:jc w:val="center"/>
              <w:rPr>
                <w:rFonts w:ascii="Arial" w:hAnsi="Arial"/>
                <w:szCs w:val="21"/>
              </w:rPr>
            </w:pPr>
          </w:p>
        </w:tc>
      </w:tr>
    </w:tbl>
    <w:p w:rsidR="00C12EEE" w:rsidRDefault="00A843F5">
      <w:pPr>
        <w:adjustRightInd w:val="0"/>
        <w:snapToGrid w:val="0"/>
        <w:jc w:val="center"/>
        <w:rPr>
          <w:rFonts w:ascii="Arial" w:hAnsi="Arial"/>
          <w:b/>
        </w:rPr>
      </w:pPr>
      <w:r>
        <w:rPr>
          <w:rFonts w:ascii="Arial" w:hAnsi="Arial"/>
          <w:b/>
        </w:rPr>
        <w:t>表</w:t>
      </w:r>
      <w:r>
        <w:rPr>
          <w:rFonts w:ascii="Arial" w:hAnsi="Arial"/>
          <w:b/>
        </w:rPr>
        <w:t>4</w:t>
      </w:r>
      <w:r>
        <w:rPr>
          <w:rFonts w:ascii="Arial" w:hAnsi="Arial"/>
          <w:b/>
        </w:rPr>
        <w:t xml:space="preserve">　装置主要产品性质二</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42"/>
        <w:gridCol w:w="864"/>
        <w:gridCol w:w="969"/>
        <w:gridCol w:w="1190"/>
        <w:gridCol w:w="859"/>
        <w:gridCol w:w="1086"/>
        <w:gridCol w:w="859"/>
        <w:gridCol w:w="1010"/>
        <w:gridCol w:w="924"/>
      </w:tblGrid>
      <w:tr w:rsidR="00C12EEE">
        <w:trPr>
          <w:trHeight w:val="288"/>
          <w:jc w:val="center"/>
        </w:trPr>
        <w:tc>
          <w:tcPr>
            <w:tcW w:w="1242"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ASTM D86</w:t>
            </w:r>
          </w:p>
        </w:tc>
        <w:tc>
          <w:tcPr>
            <w:tcW w:w="3023"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石脑油</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航煤</w:t>
            </w:r>
          </w:p>
        </w:tc>
        <w:tc>
          <w:tcPr>
            <w:tcW w:w="3879" w:type="dxa"/>
            <w:gridSpan w:val="4"/>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柴油馏分</w:t>
            </w:r>
          </w:p>
        </w:tc>
      </w:tr>
      <w:tr w:rsidR="00C12EEE">
        <w:trPr>
          <w:trHeight w:val="288"/>
          <w:jc w:val="center"/>
        </w:trPr>
        <w:tc>
          <w:tcPr>
            <w:tcW w:w="1242" w:type="dxa"/>
            <w:vMerge/>
            <w:vAlign w:val="center"/>
          </w:tcPr>
          <w:p w:rsidR="00C12EEE" w:rsidRDefault="00C12EEE">
            <w:pPr>
              <w:adjustRightInd w:val="0"/>
              <w:snapToGrid w:val="0"/>
              <w:spacing w:line="240" w:lineRule="auto"/>
              <w:jc w:val="center"/>
              <w:rPr>
                <w:rFonts w:ascii="Arial" w:hAnsi="Arial"/>
              </w:rPr>
            </w:pPr>
          </w:p>
        </w:tc>
        <w:tc>
          <w:tcPr>
            <w:tcW w:w="86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初顶油</w:t>
            </w:r>
          </w:p>
        </w:tc>
        <w:tc>
          <w:tcPr>
            <w:tcW w:w="9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常顶油</w:t>
            </w:r>
          </w:p>
        </w:tc>
        <w:tc>
          <w:tcPr>
            <w:tcW w:w="119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混合石脑油</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常一线</w:t>
            </w:r>
          </w:p>
        </w:tc>
        <w:tc>
          <w:tcPr>
            <w:tcW w:w="108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常二线</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常三线</w:t>
            </w:r>
          </w:p>
        </w:tc>
        <w:tc>
          <w:tcPr>
            <w:tcW w:w="101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减顶油</w:t>
            </w:r>
          </w:p>
        </w:tc>
        <w:tc>
          <w:tcPr>
            <w:tcW w:w="92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混合柴油</w:t>
            </w:r>
          </w:p>
        </w:tc>
      </w:tr>
      <w:tr w:rsidR="00C12EEE">
        <w:trPr>
          <w:trHeight w:val="288"/>
          <w:jc w:val="center"/>
        </w:trPr>
        <w:tc>
          <w:tcPr>
            <w:tcW w:w="124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IBP</w:t>
            </w:r>
          </w:p>
        </w:tc>
        <w:tc>
          <w:tcPr>
            <w:tcW w:w="86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9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119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135.05</w:t>
            </w:r>
          </w:p>
        </w:tc>
        <w:tc>
          <w:tcPr>
            <w:tcW w:w="108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159.34</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101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92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113.67 </w:t>
            </w:r>
          </w:p>
        </w:tc>
      </w:tr>
      <w:tr w:rsidR="00C12EEE">
        <w:trPr>
          <w:trHeight w:val="288"/>
          <w:jc w:val="center"/>
        </w:trPr>
        <w:tc>
          <w:tcPr>
            <w:tcW w:w="124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86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9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45.85</w:t>
            </w:r>
          </w:p>
        </w:tc>
        <w:tc>
          <w:tcPr>
            <w:tcW w:w="119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16.96</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167.9</w:t>
            </w:r>
          </w:p>
        </w:tc>
        <w:tc>
          <w:tcPr>
            <w:tcW w:w="108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221.42</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221.41</w:t>
            </w:r>
          </w:p>
        </w:tc>
        <w:tc>
          <w:tcPr>
            <w:tcW w:w="101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　</w:t>
            </w:r>
          </w:p>
        </w:tc>
        <w:tc>
          <w:tcPr>
            <w:tcW w:w="92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213.91 </w:t>
            </w:r>
          </w:p>
        </w:tc>
      </w:tr>
      <w:tr w:rsidR="00C12EEE">
        <w:trPr>
          <w:trHeight w:val="288"/>
          <w:jc w:val="center"/>
        </w:trPr>
        <w:tc>
          <w:tcPr>
            <w:tcW w:w="124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86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17.38</w:t>
            </w:r>
          </w:p>
        </w:tc>
        <w:tc>
          <w:tcPr>
            <w:tcW w:w="9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59.01</w:t>
            </w:r>
          </w:p>
        </w:tc>
        <w:tc>
          <w:tcPr>
            <w:tcW w:w="119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40.69</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180.31</w:t>
            </w:r>
          </w:p>
        </w:tc>
        <w:tc>
          <w:tcPr>
            <w:tcW w:w="108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240.08</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249.93</w:t>
            </w:r>
          </w:p>
        </w:tc>
        <w:tc>
          <w:tcPr>
            <w:tcW w:w="101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87.20 </w:t>
            </w:r>
          </w:p>
        </w:tc>
        <w:tc>
          <w:tcPr>
            <w:tcW w:w="92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239.99 </w:t>
            </w:r>
          </w:p>
        </w:tc>
      </w:tr>
      <w:tr w:rsidR="00C12EEE">
        <w:trPr>
          <w:trHeight w:val="288"/>
          <w:jc w:val="center"/>
        </w:trPr>
        <w:tc>
          <w:tcPr>
            <w:tcW w:w="124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30%</w:t>
            </w:r>
          </w:p>
        </w:tc>
        <w:tc>
          <w:tcPr>
            <w:tcW w:w="86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39.95</w:t>
            </w:r>
          </w:p>
        </w:tc>
        <w:tc>
          <w:tcPr>
            <w:tcW w:w="9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95.63</w:t>
            </w:r>
          </w:p>
        </w:tc>
        <w:tc>
          <w:tcPr>
            <w:tcW w:w="119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63.65</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193.16</w:t>
            </w:r>
          </w:p>
        </w:tc>
        <w:tc>
          <w:tcPr>
            <w:tcW w:w="108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265.06</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288.12</w:t>
            </w:r>
          </w:p>
        </w:tc>
        <w:tc>
          <w:tcPr>
            <w:tcW w:w="101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125.07 </w:t>
            </w:r>
          </w:p>
        </w:tc>
        <w:tc>
          <w:tcPr>
            <w:tcW w:w="92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270.43 </w:t>
            </w:r>
          </w:p>
        </w:tc>
      </w:tr>
      <w:tr w:rsidR="00C12EEE">
        <w:trPr>
          <w:trHeight w:val="288"/>
          <w:jc w:val="center"/>
        </w:trPr>
        <w:tc>
          <w:tcPr>
            <w:tcW w:w="124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p>
        </w:tc>
        <w:tc>
          <w:tcPr>
            <w:tcW w:w="86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48.73</w:t>
            </w:r>
          </w:p>
        </w:tc>
        <w:tc>
          <w:tcPr>
            <w:tcW w:w="96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111.59</w:t>
            </w:r>
          </w:p>
        </w:tc>
        <w:tc>
          <w:tcPr>
            <w:tcW w:w="119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92.33</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205.04</w:t>
            </w:r>
          </w:p>
        </w:tc>
        <w:tc>
          <w:tcPr>
            <w:tcW w:w="108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276.43</w:t>
            </w:r>
          </w:p>
        </w:tc>
        <w:tc>
          <w:tcPr>
            <w:tcW w:w="85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309.04</w:t>
            </w:r>
          </w:p>
        </w:tc>
        <w:tc>
          <w:tcPr>
            <w:tcW w:w="101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151.59 </w:t>
            </w:r>
          </w:p>
        </w:tc>
        <w:tc>
          <w:tcPr>
            <w:tcW w:w="92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286.10 </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4</w:t>
      </w:r>
      <w:r>
        <w:rPr>
          <w:rFonts w:ascii="Arial" w:hAnsi="Arial"/>
          <w:b/>
        </w:rPr>
        <w:t>（续）　装置主要产品性质二</w:t>
      </w:r>
    </w:p>
    <w:tbl>
      <w:tblPr>
        <w:tblW w:w="939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40"/>
        <w:gridCol w:w="851"/>
        <w:gridCol w:w="1049"/>
        <w:gridCol w:w="1135"/>
        <w:gridCol w:w="1133"/>
        <w:gridCol w:w="1131"/>
        <w:gridCol w:w="996"/>
        <w:gridCol w:w="992"/>
        <w:gridCol w:w="863"/>
        <w:gridCol w:w="6"/>
      </w:tblGrid>
      <w:tr w:rsidR="00C12EEE">
        <w:trPr>
          <w:gridAfter w:val="1"/>
          <w:wAfter w:w="6" w:type="dxa"/>
          <w:trHeight w:val="288"/>
          <w:jc w:val="center"/>
        </w:trPr>
        <w:tc>
          <w:tcPr>
            <w:tcW w:w="1240"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ASTM D86</w:t>
            </w:r>
          </w:p>
        </w:tc>
        <w:tc>
          <w:tcPr>
            <w:tcW w:w="3035"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石脑油</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航煤</w:t>
            </w:r>
          </w:p>
        </w:tc>
        <w:tc>
          <w:tcPr>
            <w:tcW w:w="3982" w:type="dxa"/>
            <w:gridSpan w:val="4"/>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柴油馏分</w:t>
            </w:r>
          </w:p>
        </w:tc>
      </w:tr>
      <w:tr w:rsidR="00C12EEE">
        <w:trPr>
          <w:gridAfter w:val="1"/>
          <w:wAfter w:w="6" w:type="dxa"/>
          <w:trHeight w:val="288"/>
          <w:jc w:val="center"/>
        </w:trPr>
        <w:tc>
          <w:tcPr>
            <w:tcW w:w="1240" w:type="dxa"/>
            <w:vMerge/>
            <w:vAlign w:val="center"/>
          </w:tcPr>
          <w:p w:rsidR="00C12EEE" w:rsidRDefault="00C12EEE">
            <w:pPr>
              <w:adjustRightInd w:val="0"/>
              <w:snapToGrid w:val="0"/>
              <w:spacing w:line="240" w:lineRule="auto"/>
              <w:jc w:val="center"/>
              <w:rPr>
                <w:rFonts w:ascii="Arial" w:hAnsi="Arial"/>
              </w:rPr>
            </w:pP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初顶油</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常顶油</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混合石脑油</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常一线</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常二线</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常三线</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减顶油</w:t>
            </w:r>
          </w:p>
        </w:tc>
        <w:tc>
          <w:tcPr>
            <w:tcW w:w="86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混合柴油</w:t>
            </w:r>
          </w:p>
        </w:tc>
      </w:tr>
      <w:tr w:rsidR="00C12EEE">
        <w:trPr>
          <w:gridAfter w:val="1"/>
          <w:wAfter w:w="6" w:type="dxa"/>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70%</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70.94</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128.82</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113.06</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219.31</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288.81</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325.02</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172.50 </w:t>
            </w:r>
          </w:p>
        </w:tc>
        <w:tc>
          <w:tcPr>
            <w:tcW w:w="86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304.64 </w:t>
            </w:r>
          </w:p>
        </w:tc>
      </w:tr>
      <w:tr w:rsidR="00C12EEE">
        <w:trPr>
          <w:gridAfter w:val="1"/>
          <w:wAfter w:w="6" w:type="dxa"/>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90%</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94.73</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149.15</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142.53</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237.71</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314.64</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349.63</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204.55 </w:t>
            </w:r>
          </w:p>
        </w:tc>
        <w:tc>
          <w:tcPr>
            <w:tcW w:w="86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334.75 </w:t>
            </w:r>
          </w:p>
        </w:tc>
      </w:tr>
      <w:tr w:rsidR="00C12EEE">
        <w:trPr>
          <w:gridAfter w:val="1"/>
          <w:wAfter w:w="6" w:type="dxa"/>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95%</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105.5</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159.24</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155.25</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246.72</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327.13</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358.35</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224.72 </w:t>
            </w:r>
          </w:p>
        </w:tc>
        <w:tc>
          <w:tcPr>
            <w:tcW w:w="86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347.39 </w:t>
            </w:r>
          </w:p>
        </w:tc>
      </w:tr>
      <w:tr w:rsidR="00C12EEE">
        <w:trPr>
          <w:gridAfter w:val="1"/>
          <w:wAfter w:w="6" w:type="dxa"/>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EBP</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120.63</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173.78</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171.25</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261.96</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351.46</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372.58</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272.13 </w:t>
            </w:r>
          </w:p>
        </w:tc>
        <w:tc>
          <w:tcPr>
            <w:tcW w:w="86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364.78 </w:t>
            </w:r>
          </w:p>
        </w:tc>
      </w:tr>
      <w:tr w:rsidR="00C12EEE">
        <w:trPr>
          <w:gridAfter w:val="1"/>
          <w:wAfter w:w="6" w:type="dxa"/>
          <w:trHeight w:val="5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冰点℃</w:t>
            </w:r>
          </w:p>
        </w:tc>
        <w:tc>
          <w:tcPr>
            <w:tcW w:w="851" w:type="dxa"/>
            <w:shd w:val="clear" w:color="auto" w:fill="auto"/>
            <w:vAlign w:val="center"/>
          </w:tcPr>
          <w:p w:rsidR="00C12EEE" w:rsidRDefault="00C12EEE">
            <w:pPr>
              <w:adjustRightInd w:val="0"/>
              <w:snapToGrid w:val="0"/>
              <w:spacing w:line="240" w:lineRule="auto"/>
              <w:jc w:val="center"/>
              <w:rPr>
                <w:rFonts w:ascii="Arial" w:hAnsi="Arial"/>
              </w:rPr>
            </w:pPr>
          </w:p>
        </w:tc>
        <w:tc>
          <w:tcPr>
            <w:tcW w:w="1049" w:type="dxa"/>
            <w:shd w:val="clear" w:color="auto" w:fill="auto"/>
            <w:vAlign w:val="center"/>
          </w:tcPr>
          <w:p w:rsidR="00C12EEE" w:rsidRDefault="00C12EEE">
            <w:pPr>
              <w:adjustRightInd w:val="0"/>
              <w:snapToGrid w:val="0"/>
              <w:spacing w:line="240" w:lineRule="auto"/>
              <w:jc w:val="center"/>
              <w:rPr>
                <w:rFonts w:ascii="Arial" w:hAnsi="Arial"/>
              </w:rPr>
            </w:pPr>
          </w:p>
        </w:tc>
        <w:tc>
          <w:tcPr>
            <w:tcW w:w="1135" w:type="dxa"/>
            <w:shd w:val="clear" w:color="auto" w:fill="auto"/>
            <w:vAlign w:val="center"/>
          </w:tcPr>
          <w:p w:rsidR="00C12EEE" w:rsidRDefault="00C12EEE">
            <w:pPr>
              <w:adjustRightInd w:val="0"/>
              <w:snapToGrid w:val="0"/>
              <w:spacing w:line="240" w:lineRule="auto"/>
              <w:jc w:val="center"/>
              <w:rPr>
                <w:rFonts w:ascii="Arial" w:hAnsi="Arial"/>
              </w:rPr>
            </w:pP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-59.15</w:t>
            </w:r>
          </w:p>
        </w:tc>
        <w:tc>
          <w:tcPr>
            <w:tcW w:w="1131" w:type="dxa"/>
            <w:shd w:val="clear" w:color="auto" w:fill="auto"/>
            <w:vAlign w:val="center"/>
          </w:tcPr>
          <w:p w:rsidR="00C12EEE" w:rsidRDefault="00C12EEE">
            <w:pPr>
              <w:adjustRightInd w:val="0"/>
              <w:snapToGrid w:val="0"/>
              <w:spacing w:line="240" w:lineRule="auto"/>
              <w:jc w:val="center"/>
              <w:rPr>
                <w:rFonts w:ascii="Arial" w:hAnsi="Arial"/>
              </w:rPr>
            </w:pPr>
          </w:p>
        </w:tc>
        <w:tc>
          <w:tcPr>
            <w:tcW w:w="996" w:type="dxa"/>
            <w:shd w:val="clear" w:color="auto" w:fill="auto"/>
            <w:vAlign w:val="center"/>
          </w:tcPr>
          <w:p w:rsidR="00C12EEE" w:rsidRDefault="00C12EEE">
            <w:pPr>
              <w:adjustRightInd w:val="0"/>
              <w:snapToGrid w:val="0"/>
              <w:spacing w:line="240" w:lineRule="auto"/>
              <w:jc w:val="center"/>
              <w:rPr>
                <w:rFonts w:ascii="Arial" w:hAnsi="Arial"/>
              </w:rPr>
            </w:pPr>
          </w:p>
        </w:tc>
        <w:tc>
          <w:tcPr>
            <w:tcW w:w="992" w:type="dxa"/>
            <w:shd w:val="clear" w:color="auto" w:fill="auto"/>
            <w:vAlign w:val="center"/>
          </w:tcPr>
          <w:p w:rsidR="00C12EEE" w:rsidRDefault="00C12EEE">
            <w:pPr>
              <w:adjustRightInd w:val="0"/>
              <w:snapToGrid w:val="0"/>
              <w:spacing w:line="240" w:lineRule="auto"/>
              <w:jc w:val="center"/>
              <w:rPr>
                <w:rFonts w:ascii="Arial" w:hAnsi="Arial"/>
              </w:rPr>
            </w:pPr>
          </w:p>
        </w:tc>
        <w:tc>
          <w:tcPr>
            <w:tcW w:w="863"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gridAfter w:val="1"/>
          <w:wAfter w:w="6" w:type="dxa"/>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闪点℃</w:t>
            </w:r>
          </w:p>
        </w:tc>
        <w:tc>
          <w:tcPr>
            <w:tcW w:w="851" w:type="dxa"/>
            <w:shd w:val="clear" w:color="auto" w:fill="auto"/>
            <w:vAlign w:val="center"/>
          </w:tcPr>
          <w:p w:rsidR="00C12EEE" w:rsidRDefault="00C12EEE">
            <w:pPr>
              <w:adjustRightInd w:val="0"/>
              <w:snapToGrid w:val="0"/>
              <w:spacing w:line="240" w:lineRule="auto"/>
              <w:jc w:val="center"/>
              <w:rPr>
                <w:rFonts w:ascii="Arial" w:hAnsi="Arial"/>
              </w:rPr>
            </w:pPr>
          </w:p>
        </w:tc>
        <w:tc>
          <w:tcPr>
            <w:tcW w:w="1049" w:type="dxa"/>
            <w:shd w:val="clear" w:color="auto" w:fill="auto"/>
            <w:vAlign w:val="center"/>
          </w:tcPr>
          <w:p w:rsidR="00C12EEE" w:rsidRDefault="00C12EEE">
            <w:pPr>
              <w:adjustRightInd w:val="0"/>
              <w:snapToGrid w:val="0"/>
              <w:spacing w:line="240" w:lineRule="auto"/>
              <w:jc w:val="center"/>
              <w:rPr>
                <w:rFonts w:ascii="Arial" w:hAnsi="Arial"/>
              </w:rPr>
            </w:pPr>
          </w:p>
        </w:tc>
        <w:tc>
          <w:tcPr>
            <w:tcW w:w="1135" w:type="dxa"/>
            <w:shd w:val="clear" w:color="auto" w:fill="auto"/>
            <w:vAlign w:val="center"/>
          </w:tcPr>
          <w:p w:rsidR="00C12EEE" w:rsidRDefault="00C12EEE">
            <w:pPr>
              <w:adjustRightInd w:val="0"/>
              <w:snapToGrid w:val="0"/>
              <w:spacing w:line="240" w:lineRule="auto"/>
              <w:jc w:val="center"/>
              <w:rPr>
                <w:rFonts w:ascii="Arial" w:hAnsi="Arial"/>
              </w:rPr>
            </w:pP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42.2</w:t>
            </w:r>
          </w:p>
        </w:tc>
        <w:tc>
          <w:tcPr>
            <w:tcW w:w="1131" w:type="dxa"/>
            <w:shd w:val="clear" w:color="auto" w:fill="auto"/>
            <w:vAlign w:val="center"/>
          </w:tcPr>
          <w:p w:rsidR="00C12EEE" w:rsidRDefault="00C12EEE">
            <w:pPr>
              <w:adjustRightInd w:val="0"/>
              <w:snapToGrid w:val="0"/>
              <w:spacing w:line="240" w:lineRule="auto"/>
              <w:jc w:val="center"/>
              <w:rPr>
                <w:rFonts w:ascii="Arial" w:hAnsi="Arial"/>
              </w:rPr>
            </w:pPr>
          </w:p>
        </w:tc>
        <w:tc>
          <w:tcPr>
            <w:tcW w:w="996" w:type="dxa"/>
            <w:shd w:val="clear" w:color="auto" w:fill="auto"/>
            <w:vAlign w:val="center"/>
          </w:tcPr>
          <w:p w:rsidR="00C12EEE" w:rsidRDefault="00C12EEE">
            <w:pPr>
              <w:adjustRightInd w:val="0"/>
              <w:snapToGrid w:val="0"/>
              <w:spacing w:line="240" w:lineRule="auto"/>
              <w:jc w:val="center"/>
              <w:rPr>
                <w:rFonts w:ascii="Arial" w:hAnsi="Arial"/>
              </w:rPr>
            </w:pPr>
          </w:p>
        </w:tc>
        <w:tc>
          <w:tcPr>
            <w:tcW w:w="992" w:type="dxa"/>
            <w:shd w:val="clear" w:color="auto" w:fill="auto"/>
            <w:vAlign w:val="center"/>
          </w:tcPr>
          <w:p w:rsidR="00C12EEE" w:rsidRDefault="00C12EEE">
            <w:pPr>
              <w:adjustRightInd w:val="0"/>
              <w:snapToGrid w:val="0"/>
              <w:spacing w:line="240" w:lineRule="auto"/>
              <w:jc w:val="center"/>
              <w:rPr>
                <w:rFonts w:ascii="Arial" w:hAnsi="Arial"/>
              </w:rPr>
            </w:pPr>
          </w:p>
        </w:tc>
        <w:tc>
          <w:tcPr>
            <w:tcW w:w="86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63.1</w:t>
            </w:r>
          </w:p>
        </w:tc>
      </w:tr>
      <w:tr w:rsidR="00C12EEE">
        <w:trPr>
          <w:trHeight w:val="433"/>
          <w:jc w:val="center"/>
        </w:trPr>
        <w:tc>
          <w:tcPr>
            <w:tcW w:w="1240"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ASTM</w:t>
            </w:r>
            <w:r>
              <w:rPr>
                <w:rFonts w:ascii="Arial" w:hAnsi="Arial" w:hint="eastAsia"/>
              </w:rPr>
              <w:br/>
              <w:t>D1160</w:t>
            </w:r>
          </w:p>
        </w:tc>
        <w:tc>
          <w:tcPr>
            <w:tcW w:w="5299" w:type="dxa"/>
            <w:gridSpan w:val="5"/>
            <w:shd w:val="clear" w:color="auto" w:fill="auto"/>
            <w:vAlign w:val="center"/>
          </w:tcPr>
          <w:p w:rsidR="00C12EEE" w:rsidRDefault="00A843F5">
            <w:pPr>
              <w:spacing w:line="240" w:lineRule="auto"/>
              <w:jc w:val="center"/>
              <w:rPr>
                <w:rFonts w:ascii="Arial" w:hAnsi="Arial"/>
              </w:rPr>
            </w:pPr>
            <w:r>
              <w:rPr>
                <w:rFonts w:ascii="Arial" w:hAnsi="Arial" w:hint="eastAsia"/>
              </w:rPr>
              <w:t>减压蜡油</w:t>
            </w:r>
            <w:r>
              <w:rPr>
                <w:rFonts w:ascii="Arial" w:hAnsi="Arial" w:hint="eastAsia"/>
              </w:rPr>
              <w:t>(</w:t>
            </w:r>
            <w:r>
              <w:rPr>
                <w:rFonts w:ascii="Arial" w:hAnsi="Arial" w:hint="eastAsia"/>
              </w:rPr>
              <w:t>加氢裂化料</w:t>
            </w:r>
            <w:r>
              <w:rPr>
                <w:rFonts w:ascii="Arial" w:hAnsi="Arial" w:hint="eastAsia"/>
              </w:rPr>
              <w:t>)</w:t>
            </w:r>
          </w:p>
        </w:tc>
        <w:tc>
          <w:tcPr>
            <w:tcW w:w="996" w:type="dxa"/>
            <w:shd w:val="clear" w:color="auto" w:fill="auto"/>
            <w:vAlign w:val="center"/>
          </w:tcPr>
          <w:p w:rsidR="00C12EEE" w:rsidRDefault="00A843F5">
            <w:pPr>
              <w:spacing w:line="240" w:lineRule="auto"/>
              <w:jc w:val="center"/>
              <w:rPr>
                <w:rFonts w:ascii="Arial" w:hAnsi="Arial"/>
              </w:rPr>
            </w:pPr>
            <w:r>
              <w:rPr>
                <w:rFonts w:ascii="Arial" w:hAnsi="Arial" w:hint="eastAsia"/>
              </w:rPr>
              <w:t>燃料油</w:t>
            </w:r>
          </w:p>
        </w:tc>
        <w:tc>
          <w:tcPr>
            <w:tcW w:w="992" w:type="dxa"/>
            <w:shd w:val="clear" w:color="auto" w:fill="auto"/>
            <w:vAlign w:val="center"/>
          </w:tcPr>
          <w:p w:rsidR="00C12EEE" w:rsidRDefault="00A843F5">
            <w:pPr>
              <w:spacing w:line="240" w:lineRule="auto"/>
              <w:jc w:val="center"/>
              <w:rPr>
                <w:rFonts w:ascii="Arial" w:hAnsi="Arial"/>
              </w:rPr>
            </w:pPr>
            <w:r>
              <w:rPr>
                <w:rFonts w:ascii="Arial" w:hAnsi="Arial" w:hint="eastAsia"/>
              </w:rPr>
              <w:t>焦化原料</w:t>
            </w:r>
          </w:p>
        </w:tc>
        <w:tc>
          <w:tcPr>
            <w:tcW w:w="869" w:type="dxa"/>
            <w:gridSpan w:val="2"/>
            <w:shd w:val="clear" w:color="auto" w:fill="auto"/>
            <w:vAlign w:val="center"/>
          </w:tcPr>
          <w:p w:rsidR="00C12EEE" w:rsidRDefault="00C12EEE">
            <w:pPr>
              <w:adjustRightInd w:val="0"/>
              <w:snapToGrid w:val="0"/>
              <w:spacing w:line="240" w:lineRule="auto"/>
              <w:jc w:val="center"/>
              <w:rPr>
                <w:rFonts w:ascii="Arial" w:hAnsi="Arial"/>
              </w:rPr>
            </w:pPr>
          </w:p>
        </w:tc>
      </w:tr>
      <w:tr w:rsidR="00C12EEE">
        <w:trPr>
          <w:gridAfter w:val="1"/>
          <w:wAfter w:w="6" w:type="dxa"/>
          <w:trHeight w:val="288"/>
          <w:jc w:val="center"/>
        </w:trPr>
        <w:tc>
          <w:tcPr>
            <w:tcW w:w="1240"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851" w:type="dxa"/>
            <w:shd w:val="clear" w:color="auto" w:fill="auto"/>
            <w:vAlign w:val="center"/>
          </w:tcPr>
          <w:p w:rsidR="00C12EEE" w:rsidRDefault="00A843F5">
            <w:pPr>
              <w:spacing w:line="240" w:lineRule="auto"/>
              <w:jc w:val="center"/>
              <w:rPr>
                <w:rFonts w:ascii="Arial" w:hAnsi="Arial"/>
              </w:rPr>
            </w:pPr>
            <w:r>
              <w:rPr>
                <w:rFonts w:ascii="Arial" w:hAnsi="Arial" w:hint="eastAsia"/>
              </w:rPr>
              <w:t>常四线</w:t>
            </w:r>
          </w:p>
        </w:tc>
        <w:tc>
          <w:tcPr>
            <w:tcW w:w="1049" w:type="dxa"/>
            <w:shd w:val="clear" w:color="auto" w:fill="auto"/>
            <w:vAlign w:val="center"/>
          </w:tcPr>
          <w:p w:rsidR="00C12EEE" w:rsidRDefault="00A843F5">
            <w:pPr>
              <w:spacing w:line="240" w:lineRule="auto"/>
              <w:jc w:val="center"/>
              <w:rPr>
                <w:rFonts w:ascii="Arial" w:hAnsi="Arial"/>
              </w:rPr>
            </w:pPr>
            <w:r>
              <w:rPr>
                <w:rFonts w:ascii="Arial" w:hAnsi="Arial" w:hint="eastAsia"/>
              </w:rPr>
              <w:t>减一线</w:t>
            </w:r>
          </w:p>
        </w:tc>
        <w:tc>
          <w:tcPr>
            <w:tcW w:w="1135" w:type="dxa"/>
            <w:shd w:val="clear" w:color="auto" w:fill="auto"/>
            <w:vAlign w:val="center"/>
          </w:tcPr>
          <w:p w:rsidR="00C12EEE" w:rsidRDefault="00A843F5">
            <w:pPr>
              <w:spacing w:line="240" w:lineRule="auto"/>
              <w:jc w:val="center"/>
              <w:rPr>
                <w:rFonts w:ascii="Arial" w:hAnsi="Arial"/>
              </w:rPr>
            </w:pPr>
            <w:r>
              <w:rPr>
                <w:rFonts w:ascii="Arial" w:hAnsi="Arial" w:hint="eastAsia"/>
              </w:rPr>
              <w:t>减二线</w:t>
            </w:r>
          </w:p>
        </w:tc>
        <w:tc>
          <w:tcPr>
            <w:tcW w:w="1133" w:type="dxa"/>
            <w:shd w:val="clear" w:color="auto" w:fill="auto"/>
            <w:vAlign w:val="center"/>
          </w:tcPr>
          <w:p w:rsidR="00C12EEE" w:rsidRDefault="00A843F5">
            <w:pPr>
              <w:spacing w:line="240" w:lineRule="auto"/>
              <w:jc w:val="center"/>
              <w:rPr>
                <w:rFonts w:ascii="Arial" w:hAnsi="Arial"/>
              </w:rPr>
            </w:pPr>
            <w:r>
              <w:rPr>
                <w:rFonts w:ascii="Arial" w:hAnsi="Arial" w:hint="eastAsia"/>
              </w:rPr>
              <w:t>减三线</w:t>
            </w:r>
          </w:p>
        </w:tc>
        <w:tc>
          <w:tcPr>
            <w:tcW w:w="1131" w:type="dxa"/>
            <w:shd w:val="clear" w:color="auto" w:fill="auto"/>
            <w:vAlign w:val="center"/>
          </w:tcPr>
          <w:p w:rsidR="00C12EEE" w:rsidRDefault="00A843F5">
            <w:pPr>
              <w:spacing w:line="240" w:lineRule="auto"/>
              <w:jc w:val="center"/>
              <w:rPr>
                <w:rFonts w:ascii="Arial" w:hAnsi="Arial"/>
              </w:rPr>
            </w:pPr>
            <w:r>
              <w:rPr>
                <w:rFonts w:ascii="Arial" w:hAnsi="Arial" w:hint="eastAsia"/>
              </w:rPr>
              <w:t>混合蜡油</w:t>
            </w:r>
          </w:p>
        </w:tc>
        <w:tc>
          <w:tcPr>
            <w:tcW w:w="996" w:type="dxa"/>
            <w:shd w:val="clear" w:color="auto" w:fill="auto"/>
            <w:vAlign w:val="center"/>
          </w:tcPr>
          <w:p w:rsidR="00C12EEE" w:rsidRDefault="00A843F5">
            <w:pPr>
              <w:spacing w:line="240" w:lineRule="auto"/>
              <w:jc w:val="center"/>
              <w:rPr>
                <w:rFonts w:ascii="Arial" w:hAnsi="Arial"/>
              </w:rPr>
            </w:pPr>
            <w:r>
              <w:rPr>
                <w:rFonts w:ascii="Arial" w:hAnsi="Arial" w:hint="eastAsia"/>
              </w:rPr>
              <w:t>減四线</w:t>
            </w:r>
          </w:p>
        </w:tc>
        <w:tc>
          <w:tcPr>
            <w:tcW w:w="992" w:type="dxa"/>
            <w:shd w:val="clear" w:color="auto" w:fill="auto"/>
            <w:vAlign w:val="center"/>
          </w:tcPr>
          <w:p w:rsidR="00C12EEE" w:rsidRDefault="00A843F5">
            <w:pPr>
              <w:spacing w:line="240" w:lineRule="auto"/>
              <w:jc w:val="center"/>
              <w:rPr>
                <w:rFonts w:ascii="Arial" w:hAnsi="Arial"/>
              </w:rPr>
            </w:pPr>
            <w:r>
              <w:rPr>
                <w:rFonts w:ascii="Arial" w:hAnsi="Arial" w:hint="eastAsia"/>
              </w:rPr>
              <w:t>减渣</w:t>
            </w:r>
          </w:p>
        </w:tc>
        <w:tc>
          <w:tcPr>
            <w:tcW w:w="863"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gridAfter w:val="1"/>
          <w:wAfter w:w="6" w:type="dxa"/>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IBP</w:t>
            </w:r>
          </w:p>
        </w:tc>
        <w:tc>
          <w:tcPr>
            <w:tcW w:w="851" w:type="dxa"/>
            <w:shd w:val="clear" w:color="auto" w:fill="auto"/>
            <w:vAlign w:val="center"/>
          </w:tcPr>
          <w:p w:rsidR="00C12EEE" w:rsidRDefault="00C12EEE">
            <w:pPr>
              <w:adjustRightInd w:val="0"/>
              <w:snapToGrid w:val="0"/>
              <w:spacing w:line="240" w:lineRule="auto"/>
              <w:jc w:val="center"/>
              <w:rPr>
                <w:rFonts w:ascii="Arial" w:hAnsi="Arial"/>
              </w:rPr>
            </w:pP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186.56</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298.25</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356.58</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205.98</w:t>
            </w:r>
          </w:p>
        </w:tc>
        <w:tc>
          <w:tcPr>
            <w:tcW w:w="996" w:type="dxa"/>
            <w:shd w:val="clear" w:color="auto" w:fill="auto"/>
            <w:vAlign w:val="center"/>
          </w:tcPr>
          <w:p w:rsidR="00C12EEE" w:rsidRDefault="00C12EEE">
            <w:pPr>
              <w:adjustRightInd w:val="0"/>
              <w:snapToGrid w:val="0"/>
              <w:spacing w:line="240" w:lineRule="auto"/>
              <w:jc w:val="center"/>
              <w:rPr>
                <w:rFonts w:ascii="Arial" w:hAnsi="Arial"/>
              </w:rPr>
            </w:pPr>
          </w:p>
        </w:tc>
        <w:tc>
          <w:tcPr>
            <w:tcW w:w="992" w:type="dxa"/>
            <w:shd w:val="clear" w:color="auto" w:fill="auto"/>
            <w:vAlign w:val="center"/>
          </w:tcPr>
          <w:p w:rsidR="00C12EEE" w:rsidRDefault="00C12EEE">
            <w:pPr>
              <w:adjustRightInd w:val="0"/>
              <w:snapToGrid w:val="0"/>
              <w:spacing w:line="240" w:lineRule="auto"/>
              <w:jc w:val="center"/>
              <w:rPr>
                <w:rFonts w:ascii="Arial" w:hAnsi="Arial"/>
              </w:rPr>
            </w:pPr>
          </w:p>
        </w:tc>
        <w:tc>
          <w:tcPr>
            <w:tcW w:w="863"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gridAfter w:val="1"/>
          <w:wAfter w:w="6" w:type="dxa"/>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233.44</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244.99</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356.84</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430.01</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293.37</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487.12</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531.98</w:t>
            </w:r>
          </w:p>
        </w:tc>
        <w:tc>
          <w:tcPr>
            <w:tcW w:w="863"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294.l6</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267.31</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375.35</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446.22</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328.63</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520.63</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563.25</w:t>
            </w:r>
          </w:p>
        </w:tc>
        <w:tc>
          <w:tcPr>
            <w:tcW w:w="869" w:type="dxa"/>
            <w:gridSpan w:val="2"/>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30%</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367.82</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307.19</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402.59</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477.73</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392.90</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550.07</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619.87</w:t>
            </w:r>
          </w:p>
        </w:tc>
        <w:tc>
          <w:tcPr>
            <w:tcW w:w="869" w:type="dxa"/>
            <w:gridSpan w:val="2"/>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393.25</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331.29</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420.80</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497.86</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429.10</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566.08</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689.76</w:t>
            </w:r>
          </w:p>
        </w:tc>
        <w:tc>
          <w:tcPr>
            <w:tcW w:w="869" w:type="dxa"/>
            <w:gridSpan w:val="2"/>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70%</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416.64</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359.28</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445.51</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5l8.45</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467.63</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586.33</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785.34</w:t>
            </w:r>
          </w:p>
        </w:tc>
        <w:tc>
          <w:tcPr>
            <w:tcW w:w="869" w:type="dxa"/>
            <w:gridSpan w:val="2"/>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90%</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459.16</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395.80</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485.06</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545.62</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517.48</w:t>
            </w:r>
          </w:p>
        </w:tc>
        <w:tc>
          <w:tcPr>
            <w:tcW w:w="99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617.77</w:t>
            </w:r>
          </w:p>
        </w:tc>
        <w:tc>
          <w:tcPr>
            <w:tcW w:w="992" w:type="dxa"/>
            <w:shd w:val="clear" w:color="auto" w:fill="auto"/>
            <w:vAlign w:val="center"/>
          </w:tcPr>
          <w:p w:rsidR="00C12EEE" w:rsidRDefault="00C12EEE">
            <w:pPr>
              <w:adjustRightInd w:val="0"/>
              <w:snapToGrid w:val="0"/>
              <w:spacing w:line="240" w:lineRule="auto"/>
              <w:jc w:val="center"/>
              <w:rPr>
                <w:rFonts w:ascii="Arial" w:hAnsi="Arial"/>
              </w:rPr>
            </w:pPr>
          </w:p>
        </w:tc>
        <w:tc>
          <w:tcPr>
            <w:tcW w:w="869" w:type="dxa"/>
            <w:gridSpan w:val="2"/>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95%</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482.34</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411.44</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503.81</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552.93</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536.48</w:t>
            </w:r>
          </w:p>
        </w:tc>
        <w:tc>
          <w:tcPr>
            <w:tcW w:w="996" w:type="dxa"/>
            <w:shd w:val="clear" w:color="auto" w:fill="auto"/>
            <w:vAlign w:val="center"/>
          </w:tcPr>
          <w:p w:rsidR="00C12EEE" w:rsidRDefault="00C12EEE">
            <w:pPr>
              <w:adjustRightInd w:val="0"/>
              <w:snapToGrid w:val="0"/>
              <w:spacing w:line="240" w:lineRule="auto"/>
              <w:jc w:val="center"/>
              <w:rPr>
                <w:rFonts w:ascii="Arial" w:hAnsi="Arial"/>
              </w:rPr>
            </w:pPr>
          </w:p>
        </w:tc>
        <w:tc>
          <w:tcPr>
            <w:tcW w:w="992" w:type="dxa"/>
            <w:shd w:val="clear" w:color="auto" w:fill="auto"/>
            <w:vAlign w:val="center"/>
          </w:tcPr>
          <w:p w:rsidR="00C12EEE" w:rsidRDefault="00C12EEE">
            <w:pPr>
              <w:adjustRightInd w:val="0"/>
              <w:snapToGrid w:val="0"/>
              <w:spacing w:line="240" w:lineRule="auto"/>
              <w:jc w:val="center"/>
              <w:rPr>
                <w:rFonts w:ascii="Arial" w:hAnsi="Arial"/>
              </w:rPr>
            </w:pPr>
          </w:p>
        </w:tc>
        <w:tc>
          <w:tcPr>
            <w:tcW w:w="869" w:type="dxa"/>
            <w:gridSpan w:val="2"/>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288"/>
          <w:jc w:val="center"/>
        </w:trPr>
        <w:tc>
          <w:tcPr>
            <w:tcW w:w="124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EBP</w:t>
            </w:r>
          </w:p>
        </w:tc>
        <w:tc>
          <w:tcPr>
            <w:tcW w:w="85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534.75</w:t>
            </w:r>
          </w:p>
        </w:tc>
        <w:tc>
          <w:tcPr>
            <w:tcW w:w="10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446.69</w:t>
            </w:r>
          </w:p>
        </w:tc>
        <w:tc>
          <w:tcPr>
            <w:tcW w:w="113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535.09</w:t>
            </w:r>
          </w:p>
        </w:tc>
        <w:tc>
          <w:tcPr>
            <w:tcW w:w="113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558.68</w:t>
            </w:r>
          </w:p>
        </w:tc>
        <w:tc>
          <w:tcPr>
            <w:tcW w:w="11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553.44</w:t>
            </w:r>
          </w:p>
        </w:tc>
        <w:tc>
          <w:tcPr>
            <w:tcW w:w="996" w:type="dxa"/>
            <w:shd w:val="clear" w:color="auto" w:fill="auto"/>
            <w:vAlign w:val="center"/>
          </w:tcPr>
          <w:p w:rsidR="00C12EEE" w:rsidRDefault="00C12EEE">
            <w:pPr>
              <w:adjustRightInd w:val="0"/>
              <w:snapToGrid w:val="0"/>
              <w:spacing w:line="240" w:lineRule="auto"/>
              <w:jc w:val="center"/>
              <w:rPr>
                <w:rFonts w:ascii="Arial" w:hAnsi="Arial"/>
              </w:rPr>
            </w:pPr>
          </w:p>
        </w:tc>
        <w:tc>
          <w:tcPr>
            <w:tcW w:w="992" w:type="dxa"/>
            <w:shd w:val="clear" w:color="auto" w:fill="auto"/>
            <w:vAlign w:val="center"/>
          </w:tcPr>
          <w:p w:rsidR="00C12EEE" w:rsidRDefault="00C12EEE">
            <w:pPr>
              <w:adjustRightInd w:val="0"/>
              <w:snapToGrid w:val="0"/>
              <w:spacing w:line="240" w:lineRule="auto"/>
              <w:jc w:val="center"/>
              <w:rPr>
                <w:rFonts w:ascii="Arial" w:hAnsi="Arial"/>
              </w:rPr>
            </w:pPr>
          </w:p>
        </w:tc>
        <w:tc>
          <w:tcPr>
            <w:tcW w:w="869" w:type="dxa"/>
            <w:gridSpan w:val="2"/>
            <w:shd w:val="clear" w:color="auto" w:fill="auto"/>
            <w:vAlign w:val="center"/>
          </w:tcPr>
          <w:p w:rsidR="00C12EEE" w:rsidRDefault="00C12EEE">
            <w:pPr>
              <w:adjustRightInd w:val="0"/>
              <w:snapToGrid w:val="0"/>
              <w:spacing w:line="240" w:lineRule="auto"/>
              <w:jc w:val="center"/>
              <w:rPr>
                <w:rFonts w:ascii="Arial" w:hAnsi="Arial"/>
              </w:rPr>
            </w:pPr>
          </w:p>
        </w:tc>
      </w:tr>
    </w:tbl>
    <w:p w:rsidR="00C12EEE" w:rsidRDefault="00A843F5">
      <w:pPr>
        <w:adjustRightInd w:val="0"/>
        <w:snapToGrid w:val="0"/>
        <w:jc w:val="center"/>
        <w:rPr>
          <w:rFonts w:ascii="Arial" w:hAnsi="Arial"/>
          <w:b/>
        </w:rPr>
      </w:pPr>
      <w:r>
        <w:rPr>
          <w:rFonts w:ascii="Arial" w:hAnsi="Arial"/>
          <w:b/>
        </w:rPr>
        <w:t>Table 5</w:t>
      </w:r>
      <w:r>
        <w:rPr>
          <w:rFonts w:ascii="Arial" w:hAnsi="Arial"/>
          <w:b/>
        </w:rPr>
        <w:t xml:space="preserve">　</w:t>
      </w:r>
      <w:r>
        <w:rPr>
          <w:rFonts w:ascii="Arial" w:hAnsi="Arial"/>
          <w:b/>
        </w:rPr>
        <w:t>Design Parameters for Main Products</w:t>
      </w:r>
    </w:p>
    <w:tbl>
      <w:tblPr>
        <w:tblW w:w="714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62"/>
        <w:gridCol w:w="3260"/>
        <w:gridCol w:w="1318"/>
        <w:gridCol w:w="1701"/>
      </w:tblGrid>
      <w:tr w:rsidR="00C12EEE">
        <w:trPr>
          <w:trHeight w:val="340"/>
          <w:jc w:val="center"/>
        </w:trPr>
        <w:tc>
          <w:tcPr>
            <w:tcW w:w="86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S/N</w:t>
            </w: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Main Parameters</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Unit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Control Indicator</w:t>
            </w:r>
          </w:p>
        </w:tc>
      </w:tr>
      <w:tr w:rsidR="00C12EEE">
        <w:trPr>
          <w:trHeight w:val="340"/>
          <w:jc w:val="center"/>
        </w:trPr>
        <w:tc>
          <w:tcPr>
            <w:tcW w:w="86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6279"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Naphtha (mixed </w:t>
            </w:r>
            <w:r>
              <w:rPr>
                <w:rFonts w:ascii="Arial" w:hAnsi="Arial" w:hint="eastAsia"/>
              </w:rPr>
              <w:t>Pre-dist. OVHD oil</w:t>
            </w:r>
            <w:r>
              <w:rPr>
                <w:rFonts w:ascii="Arial" w:hAnsi="Arial"/>
              </w:rPr>
              <w:t xml:space="preserve"> and </w:t>
            </w:r>
            <w:r>
              <w:rPr>
                <w:rFonts w:ascii="Arial" w:hAnsi="Arial" w:hint="eastAsia"/>
              </w:rPr>
              <w:t>Atm. OVHD oil</w:t>
            </w:r>
            <w:r>
              <w:rPr>
                <w:rFonts w:ascii="Arial" w:hAnsi="Arial"/>
              </w:rPr>
              <w:t>)</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ASTM D86 98%</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≤175</w:t>
            </w:r>
          </w:p>
        </w:tc>
      </w:tr>
      <w:tr w:rsidR="00C12EEE">
        <w:trPr>
          <w:trHeight w:val="340"/>
          <w:jc w:val="center"/>
        </w:trPr>
        <w:tc>
          <w:tcPr>
            <w:tcW w:w="86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6279"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Jet kerosene (</w:t>
            </w:r>
            <w:r>
              <w:rPr>
                <w:rFonts w:ascii="Arial" w:hAnsi="Arial" w:hint="eastAsia"/>
              </w:rPr>
              <w:t>kerosene</w:t>
            </w:r>
            <w:r>
              <w:rPr>
                <w:rFonts w:ascii="Arial" w:hAnsi="Arial"/>
              </w:rPr>
              <w:t>)</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Freezing point</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≤-47</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Flash point</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≥38</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Density (@20</w:t>
            </w:r>
            <w:r>
              <w:rPr>
                <w:rFonts w:ascii="Arial" w:eastAsia="微软雅黑" w:hAnsi="Arial" w:cs="微软雅黑" w:hint="eastAsia"/>
              </w:rPr>
              <w:t>℃</w:t>
            </w:r>
            <w:r>
              <w:rPr>
                <w:rFonts w:ascii="Arial" w:hAnsi="Arial"/>
              </w:rPr>
              <w:t>）</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kg/m</w:t>
            </w:r>
            <w:r>
              <w:rPr>
                <w:rFonts w:ascii="Arial" w:hAnsi="Arial"/>
                <w:vertAlign w:val="superscript"/>
              </w:rPr>
              <w:t>3</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775</w:t>
            </w:r>
            <w:r>
              <w:rPr>
                <w:rFonts w:ascii="Arial" w:hAnsi="Arial"/>
              </w:rPr>
              <w:t>～</w:t>
            </w:r>
            <w:r>
              <w:rPr>
                <w:rFonts w:ascii="Arial" w:hAnsi="Arial"/>
              </w:rPr>
              <w:t>830</w:t>
            </w:r>
          </w:p>
        </w:tc>
      </w:tr>
      <w:tr w:rsidR="00C12EEE">
        <w:trPr>
          <w:trHeight w:val="340"/>
          <w:jc w:val="center"/>
        </w:trPr>
        <w:tc>
          <w:tcPr>
            <w:tcW w:w="86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w:t>
            </w:r>
          </w:p>
        </w:tc>
        <w:tc>
          <w:tcPr>
            <w:tcW w:w="6279"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Mixed diesel (mixed</w:t>
            </w:r>
            <w:r>
              <w:rPr>
                <w:rFonts w:ascii="Arial" w:hAnsi="Arial" w:hint="eastAsia"/>
              </w:rPr>
              <w:t xml:space="preserve"> light diesel and heavy oil</w:t>
            </w:r>
            <w:r>
              <w:rPr>
                <w:rFonts w:ascii="Arial" w:hAnsi="Arial"/>
              </w:rPr>
              <w:t>)</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ASTM D86 95%</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≤365</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Flash point</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≥55</w:t>
            </w:r>
          </w:p>
        </w:tc>
      </w:tr>
      <w:tr w:rsidR="00C12EEE">
        <w:trPr>
          <w:trHeight w:val="340"/>
          <w:jc w:val="center"/>
        </w:trPr>
        <w:tc>
          <w:tcPr>
            <w:tcW w:w="86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6279"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Feedstock to HC</w:t>
            </w:r>
            <w:r>
              <w:rPr>
                <w:rFonts w:ascii="Arial" w:hAnsi="Arial" w:hint="eastAsia"/>
              </w:rPr>
              <w:t>U</w:t>
            </w:r>
            <w:r>
              <w:rPr>
                <w:rFonts w:ascii="Arial" w:hAnsi="Arial"/>
              </w:rPr>
              <w:t xml:space="preserve"> (mixed </w:t>
            </w:r>
            <w:r>
              <w:rPr>
                <w:rFonts w:ascii="Arial" w:hAnsi="Arial" w:hint="eastAsia"/>
              </w:rPr>
              <w:t>Atm. overflash oil,LVGO,MVGO</w:t>
            </w:r>
            <w:r>
              <w:rPr>
                <w:rFonts w:ascii="Arial" w:hAnsi="Arial"/>
              </w:rPr>
              <w:t xml:space="preserve"> and </w:t>
            </w:r>
            <w:r>
              <w:rPr>
                <w:rFonts w:ascii="Arial" w:hAnsi="Arial" w:hint="eastAsia"/>
              </w:rPr>
              <w:t>HVGO</w:t>
            </w:r>
            <w:r>
              <w:rPr>
                <w:rFonts w:ascii="Arial" w:hAnsi="Arial"/>
              </w:rPr>
              <w:t>)</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ASTM D11606 98%</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≤560</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5</w:t>
      </w:r>
      <w:r>
        <w:rPr>
          <w:rFonts w:ascii="Arial" w:hAnsi="Arial"/>
          <w:b/>
        </w:rPr>
        <w:t xml:space="preserve">　装置主要产品设计指标</w:t>
      </w:r>
    </w:p>
    <w:tbl>
      <w:tblPr>
        <w:tblW w:w="714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62"/>
        <w:gridCol w:w="3260"/>
        <w:gridCol w:w="1318"/>
        <w:gridCol w:w="1701"/>
      </w:tblGrid>
      <w:tr w:rsidR="00C12EEE">
        <w:trPr>
          <w:trHeight w:val="340"/>
          <w:jc w:val="center"/>
        </w:trPr>
        <w:tc>
          <w:tcPr>
            <w:tcW w:w="86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序号</w:t>
            </w: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主要产品指标</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单位</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控制指标</w:t>
            </w:r>
          </w:p>
        </w:tc>
      </w:tr>
      <w:tr w:rsidR="00C12EEE">
        <w:trPr>
          <w:trHeight w:val="340"/>
          <w:jc w:val="center"/>
        </w:trPr>
        <w:tc>
          <w:tcPr>
            <w:tcW w:w="86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6279"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石脑油（初顶石脑油、常顶石脑油混合）</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ASTM D86 98%</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175</w:t>
            </w:r>
          </w:p>
        </w:tc>
      </w:tr>
      <w:tr w:rsidR="00C12EEE">
        <w:trPr>
          <w:trHeight w:val="340"/>
          <w:jc w:val="center"/>
        </w:trPr>
        <w:tc>
          <w:tcPr>
            <w:tcW w:w="86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6279"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航煤（常一线）</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冰点</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-47</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闪点</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38</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密度（</w:t>
            </w:r>
            <w:r>
              <w:rPr>
                <w:rFonts w:ascii="Arial" w:hAnsi="Arial" w:hint="eastAsia"/>
              </w:rPr>
              <w:t>20</w:t>
            </w:r>
            <w:r>
              <w:rPr>
                <w:rFonts w:ascii="Arial" w:hAnsi="Arial" w:hint="eastAsia"/>
              </w:rPr>
              <w:t>℃）</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kg/m</w:t>
            </w:r>
            <w:r>
              <w:rPr>
                <w:rFonts w:ascii="Arial" w:hAnsi="Arial" w:hint="eastAsia"/>
                <w:vertAlign w:val="superscript"/>
              </w:rPr>
              <w:t>3</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775</w:t>
            </w:r>
            <w:r>
              <w:rPr>
                <w:rFonts w:ascii="Arial" w:hAnsi="Arial" w:hint="eastAsia"/>
              </w:rPr>
              <w:t>～</w:t>
            </w:r>
            <w:r>
              <w:rPr>
                <w:rFonts w:ascii="Arial" w:hAnsi="Arial" w:hint="eastAsia"/>
              </w:rPr>
              <w:t>830</w:t>
            </w:r>
          </w:p>
        </w:tc>
      </w:tr>
      <w:tr w:rsidR="00C12EEE">
        <w:trPr>
          <w:trHeight w:val="340"/>
          <w:jc w:val="center"/>
        </w:trPr>
        <w:tc>
          <w:tcPr>
            <w:tcW w:w="86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6279"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混合柴油（常二线、常三线、减顶油混合后）</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ASTM D86 95%</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365</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闪点</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55</w:t>
            </w:r>
          </w:p>
        </w:tc>
      </w:tr>
      <w:tr w:rsidR="00C12EEE">
        <w:trPr>
          <w:trHeight w:val="340"/>
          <w:jc w:val="center"/>
        </w:trPr>
        <w:tc>
          <w:tcPr>
            <w:tcW w:w="86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6279" w:type="dxa"/>
            <w:gridSpan w:val="3"/>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加氢裂化原料（常四线、减一线、减二线、减三线混合后）</w:t>
            </w:r>
          </w:p>
        </w:tc>
      </w:tr>
      <w:tr w:rsidR="00C12EEE">
        <w:trPr>
          <w:trHeight w:val="340"/>
          <w:jc w:val="center"/>
        </w:trPr>
        <w:tc>
          <w:tcPr>
            <w:tcW w:w="862" w:type="dxa"/>
            <w:shd w:val="clear" w:color="auto" w:fill="auto"/>
            <w:vAlign w:val="center"/>
          </w:tcPr>
          <w:p w:rsidR="00C12EEE" w:rsidRDefault="00C12EEE">
            <w:pPr>
              <w:adjustRightInd w:val="0"/>
              <w:snapToGrid w:val="0"/>
              <w:spacing w:line="240" w:lineRule="auto"/>
              <w:jc w:val="center"/>
              <w:rPr>
                <w:rFonts w:ascii="Arial" w:hAnsi="Arial"/>
              </w:rPr>
            </w:pPr>
          </w:p>
        </w:tc>
        <w:tc>
          <w:tcPr>
            <w:tcW w:w="32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ASTM D11606 98%</w:t>
            </w:r>
          </w:p>
        </w:tc>
        <w:tc>
          <w:tcPr>
            <w:tcW w:w="13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70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560</w:t>
            </w:r>
          </w:p>
        </w:tc>
      </w:tr>
    </w:tbl>
    <w:p w:rsidR="00C12EEE" w:rsidRDefault="00A843F5">
      <w:pPr>
        <w:adjustRightInd w:val="0"/>
        <w:snapToGrid w:val="0"/>
        <w:jc w:val="center"/>
        <w:rPr>
          <w:rFonts w:ascii="Arial" w:hAnsi="Arial"/>
          <w:b/>
        </w:rPr>
      </w:pPr>
      <w:r>
        <w:rPr>
          <w:rFonts w:ascii="Arial" w:hAnsi="Arial"/>
          <w:b/>
        </w:rPr>
        <w:t>Table 6</w:t>
      </w:r>
      <w:r>
        <w:rPr>
          <w:rFonts w:ascii="Arial" w:hAnsi="Arial"/>
          <w:b/>
        </w:rPr>
        <w:t xml:space="preserve">　</w:t>
      </w:r>
      <w:r>
        <w:rPr>
          <w:rFonts w:ascii="Arial" w:hAnsi="Arial"/>
          <w:b/>
        </w:rPr>
        <w:t>Control Indicators for Feedstocks</w:t>
      </w:r>
    </w:p>
    <w:tbl>
      <w:tblPr>
        <w:tblW w:w="724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05"/>
        <w:gridCol w:w="2215"/>
        <w:gridCol w:w="2145"/>
        <w:gridCol w:w="1984"/>
      </w:tblGrid>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S/N</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Parameter</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Unit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Control Indicator</w:t>
            </w:r>
          </w:p>
        </w:tc>
      </w:tr>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Crude density</w:t>
            </w:r>
            <w:r>
              <w:rPr>
                <w:rFonts w:ascii="Arial" w:hAnsi="Arial" w:hint="eastAsia"/>
              </w:rPr>
              <w:t>（＠</w:t>
            </w:r>
            <w:r>
              <w:rPr>
                <w:rFonts w:ascii="Arial" w:hAnsi="Arial" w:hint="eastAsia"/>
              </w:rPr>
              <w:t>15</w:t>
            </w:r>
            <w:r>
              <w:rPr>
                <w:rFonts w:ascii="Arial" w:hAnsi="Arial" w:hint="eastAsia"/>
              </w:rPr>
              <w:t>℃）</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g/cm</w:t>
            </w:r>
            <w:r>
              <w:rPr>
                <w:rFonts w:ascii="Arial" w:hAnsi="Arial"/>
                <w:vertAlign w:val="superscript"/>
              </w:rPr>
              <w:t>3</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0.82</w:t>
            </w:r>
            <w:r>
              <w:rPr>
                <w:rFonts w:ascii="Arial" w:hAnsi="Arial"/>
              </w:rPr>
              <w:t>～</w:t>
            </w:r>
            <w:r>
              <w:rPr>
                <w:rFonts w:ascii="Arial" w:hAnsi="Arial"/>
              </w:rPr>
              <w:t>0.85</w:t>
            </w:r>
          </w:p>
        </w:tc>
      </w:tr>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Crude acid number</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mgKOH/g</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w:t>
            </w:r>
          </w:p>
        </w:tc>
      </w:tr>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 content in crude</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≤1.05</w:t>
            </w:r>
          </w:p>
        </w:tc>
      </w:tr>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Organic chlorine in crude</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mg/kg</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w:t>
            </w:r>
          </w:p>
        </w:tc>
      </w:tr>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Water content in crude</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6</w:t>
      </w:r>
      <w:r>
        <w:rPr>
          <w:rFonts w:ascii="Arial" w:hAnsi="Arial"/>
          <w:b/>
        </w:rPr>
        <w:t xml:space="preserve">　装置原料控制指标</w:t>
      </w:r>
    </w:p>
    <w:tbl>
      <w:tblPr>
        <w:tblW w:w="724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05"/>
        <w:gridCol w:w="2215"/>
        <w:gridCol w:w="2145"/>
        <w:gridCol w:w="1984"/>
      </w:tblGrid>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序号</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参数名称</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单位</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控制指标</w:t>
            </w:r>
          </w:p>
        </w:tc>
      </w:tr>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原油密度（</w:t>
            </w:r>
            <w:r>
              <w:rPr>
                <w:rFonts w:ascii="Arial" w:hAnsi="Arial" w:hint="eastAsia"/>
              </w:rPr>
              <w:t>15</w:t>
            </w:r>
            <w:r>
              <w:rPr>
                <w:rFonts w:ascii="Arial" w:hAnsi="Arial" w:hint="eastAsia"/>
              </w:rPr>
              <w:t>℃）</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g/cm</w:t>
            </w:r>
            <w:r>
              <w:rPr>
                <w:rFonts w:ascii="Arial" w:hAnsi="Arial"/>
                <w:vertAlign w:val="superscript"/>
              </w:rPr>
              <w:t>3</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0.82</w:t>
            </w:r>
            <w:r>
              <w:rPr>
                <w:rFonts w:ascii="Arial" w:hAnsi="Arial" w:hint="eastAsia"/>
              </w:rPr>
              <w:t>～</w:t>
            </w:r>
            <w:r>
              <w:rPr>
                <w:rFonts w:ascii="Arial" w:hAnsi="Arial" w:hint="eastAsia"/>
              </w:rPr>
              <w:t>0.85</w:t>
            </w:r>
          </w:p>
        </w:tc>
      </w:tr>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原油酸值</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mgKOH/g</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0.5</w:t>
            </w:r>
          </w:p>
        </w:tc>
      </w:tr>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原油硫含量</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1.05</w:t>
            </w:r>
          </w:p>
        </w:tc>
      </w:tr>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原油有机氯</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mg/kg</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2</w:t>
            </w:r>
          </w:p>
        </w:tc>
      </w:tr>
      <w:tr w:rsidR="00C12EEE">
        <w:trPr>
          <w:trHeight w:val="340"/>
          <w:jc w:val="center"/>
        </w:trPr>
        <w:tc>
          <w:tcPr>
            <w:tcW w:w="90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22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原油水含量</w:t>
            </w:r>
          </w:p>
        </w:tc>
        <w:tc>
          <w:tcPr>
            <w:tcW w:w="214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0.5</w:t>
            </w:r>
          </w:p>
        </w:tc>
      </w:tr>
    </w:tbl>
    <w:p w:rsidR="00C12EEE" w:rsidRDefault="00A843F5">
      <w:pPr>
        <w:adjustRightInd w:val="0"/>
        <w:snapToGrid w:val="0"/>
        <w:jc w:val="center"/>
        <w:rPr>
          <w:rFonts w:ascii="Arial" w:hAnsi="Arial"/>
          <w:b/>
        </w:rPr>
      </w:pPr>
      <w:r>
        <w:rPr>
          <w:rFonts w:ascii="Arial" w:hAnsi="Arial"/>
          <w:b/>
        </w:rPr>
        <w:t>Table 7</w:t>
      </w:r>
      <w:r>
        <w:rPr>
          <w:rFonts w:ascii="Arial" w:hAnsi="Arial"/>
          <w:b/>
        </w:rPr>
        <w:t xml:space="preserve">　</w:t>
      </w:r>
      <w:r>
        <w:rPr>
          <w:rFonts w:ascii="Arial" w:hAnsi="Arial"/>
          <w:b/>
        </w:rPr>
        <w:t>Control Indicators for Main Products</w:t>
      </w:r>
    </w:p>
    <w:tbl>
      <w:tblPr>
        <w:tblW w:w="730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56"/>
        <w:gridCol w:w="3046"/>
        <w:gridCol w:w="1418"/>
        <w:gridCol w:w="1984"/>
      </w:tblGrid>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bookmarkStart w:id="83" w:name="_Hlk526430463"/>
            <w:r>
              <w:rPr>
                <w:rFonts w:ascii="Arial" w:hAnsi="Arial"/>
              </w:rPr>
              <w:t>S/N</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Parameter</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Unit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Control Indicator</w:t>
            </w:r>
          </w:p>
        </w:tc>
      </w:tr>
      <w:bookmarkEnd w:id="83"/>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Pre-Dist. OVHD oil</w:t>
            </w:r>
            <w:r>
              <w:rPr>
                <w:rFonts w:ascii="Arial" w:hAnsi="Arial"/>
              </w:rPr>
              <w:t xml:space="preserve"> dry point</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≤175</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Atm. OVHD oil</w:t>
            </w:r>
            <w:r>
              <w:rPr>
                <w:rFonts w:ascii="Arial" w:hAnsi="Arial"/>
              </w:rPr>
              <w:t xml:space="preserve"> dry point</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≤175</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Kerosene</w:t>
            </w:r>
            <w:r>
              <w:rPr>
                <w:rFonts w:ascii="Arial" w:hAnsi="Arial"/>
              </w:rPr>
              <w:t xml:space="preserve"> freezing point</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w:t>
            </w:r>
            <w:r>
              <w:rPr>
                <w:rFonts w:ascii="Arial" w:hAnsi="Arial" w:hint="eastAsia"/>
              </w:rPr>
              <w:t>9</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Kerosene</w:t>
            </w:r>
            <w:r>
              <w:rPr>
                <w:rFonts w:ascii="Arial" w:hAnsi="Arial"/>
              </w:rPr>
              <w:t xml:space="preserve"> EBP</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≤26</w:t>
            </w:r>
            <w:r>
              <w:rPr>
                <w:rFonts w:ascii="Arial" w:hAnsi="Arial" w:hint="eastAsia"/>
              </w:rPr>
              <w:t>0</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Kerosene</w:t>
            </w:r>
            <w:r>
              <w:rPr>
                <w:rFonts w:ascii="Arial" w:hAnsi="Arial"/>
              </w:rPr>
              <w:t xml:space="preserve"> Flash point</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40</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Kerosene</w:t>
            </w:r>
            <w:r>
              <w:rPr>
                <w:rFonts w:ascii="Arial" w:hAnsi="Arial"/>
              </w:rPr>
              <w:t xml:space="preserve"> density</w:t>
            </w:r>
            <w:r>
              <w:rPr>
                <w:rFonts w:ascii="Arial" w:hAnsi="Arial" w:hint="eastAsia"/>
              </w:rPr>
              <w:t>（＠</w:t>
            </w:r>
            <w:r>
              <w:rPr>
                <w:rFonts w:ascii="Arial" w:hAnsi="Arial" w:hint="eastAsia"/>
              </w:rPr>
              <w:t>15</w:t>
            </w:r>
            <w:r>
              <w:rPr>
                <w:rFonts w:ascii="Arial" w:hAnsi="Arial" w:hint="eastAsia"/>
              </w:rPr>
              <w:t>℃）</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Kg/m</w:t>
            </w:r>
            <w:r>
              <w:rPr>
                <w:rFonts w:ascii="Arial" w:hAnsi="Arial" w:hint="eastAsia"/>
                <w:vertAlign w:val="superscript"/>
              </w:rPr>
              <w:t>3</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776</w:t>
            </w:r>
            <w:r>
              <w:rPr>
                <w:rFonts w:ascii="Arial" w:hAnsi="Arial"/>
              </w:rPr>
              <w:t>~</w:t>
            </w:r>
            <w:r>
              <w:rPr>
                <w:rFonts w:ascii="Arial" w:hAnsi="Arial" w:hint="eastAsia"/>
              </w:rPr>
              <w:t>839</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Mixed diesel, 95%</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w:t>
            </w:r>
            <w:r>
              <w:rPr>
                <w:rFonts w:ascii="Arial" w:hAnsi="Arial" w:hint="eastAsia"/>
              </w:rPr>
              <w:t>58</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Heavy diesel</w:t>
            </w:r>
            <w:r>
              <w:rPr>
                <w:rFonts w:ascii="Arial" w:hAnsi="Arial"/>
              </w:rPr>
              <w:t>, 95% (feedstock to Diesel Hydrofining Unit)</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w:t>
            </w:r>
            <w:r>
              <w:rPr>
                <w:rFonts w:ascii="Arial" w:hAnsi="Arial" w:hint="eastAsia"/>
              </w:rPr>
              <w:t>58</w:t>
            </w:r>
          </w:p>
        </w:tc>
      </w:tr>
    </w:tbl>
    <w:p w:rsidR="00C12EEE" w:rsidRDefault="00A843F5">
      <w:pPr>
        <w:adjustRightInd w:val="0"/>
        <w:snapToGrid w:val="0"/>
        <w:jc w:val="center"/>
        <w:rPr>
          <w:rFonts w:ascii="Arial" w:hAnsi="Arial"/>
          <w:b/>
        </w:rPr>
      </w:pPr>
      <w:r>
        <w:rPr>
          <w:rFonts w:ascii="Arial" w:hAnsi="Arial"/>
          <w:b/>
        </w:rPr>
        <w:lastRenderedPageBreak/>
        <w:t>Table 7</w:t>
      </w:r>
      <w:r>
        <w:rPr>
          <w:rFonts w:ascii="Arial" w:hAnsi="Arial"/>
          <w:b/>
        </w:rPr>
        <w:t xml:space="preserve">　</w:t>
      </w:r>
      <w:r>
        <w:rPr>
          <w:rFonts w:ascii="Arial" w:hAnsi="Arial"/>
          <w:b/>
        </w:rPr>
        <w:t>Control Indicators for Main Products (Continued)</w:t>
      </w:r>
    </w:p>
    <w:tbl>
      <w:tblPr>
        <w:tblW w:w="730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56"/>
        <w:gridCol w:w="3046"/>
        <w:gridCol w:w="1418"/>
        <w:gridCol w:w="1984"/>
      </w:tblGrid>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S/N</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Parameter</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Unit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Control Indicator</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Mixed VGO EBP</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≤560</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Residual carbon in mixed VGO</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w:t>
            </w:r>
            <w:r>
              <w:rPr>
                <w:rFonts w:ascii="Arial" w:hAnsi="Arial"/>
              </w:rPr>
              <w:br/>
              <w:t>m%</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w:t>
            </w:r>
            <w:r>
              <w:rPr>
                <w:rFonts w:ascii="Arial" w:hAnsi="Arial" w:hint="eastAsia"/>
              </w:rPr>
              <w:t>0.3</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HVGO</w:t>
            </w:r>
            <w:r>
              <w:rPr>
                <w:rFonts w:ascii="Arial" w:hAnsi="Arial"/>
              </w:rPr>
              <w:t xml:space="preserve"> EBP</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≤560</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Residual carbon in </w:t>
            </w:r>
            <w:r>
              <w:rPr>
                <w:rFonts w:ascii="Arial" w:hAnsi="Arial" w:hint="eastAsia"/>
              </w:rPr>
              <w:t>HVGO</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≤2.0</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Salt content </w:t>
            </w:r>
            <w:r>
              <w:rPr>
                <w:rFonts w:ascii="Arial" w:hAnsi="Arial" w:hint="eastAsia"/>
              </w:rPr>
              <w:t>in desalted crude</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mg/L</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Water content </w:t>
            </w:r>
            <w:r>
              <w:rPr>
                <w:rFonts w:ascii="Arial" w:hAnsi="Arial" w:hint="eastAsia"/>
              </w:rPr>
              <w:t>in desalted crude</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7</w:t>
      </w:r>
      <w:r>
        <w:rPr>
          <w:rFonts w:ascii="Arial" w:hAnsi="Arial"/>
          <w:b/>
        </w:rPr>
        <w:t xml:space="preserve">　装置主要产品控制指标</w:t>
      </w:r>
    </w:p>
    <w:tbl>
      <w:tblPr>
        <w:tblW w:w="730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56"/>
        <w:gridCol w:w="3046"/>
        <w:gridCol w:w="1418"/>
        <w:gridCol w:w="1984"/>
      </w:tblGrid>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序号</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参数名称</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单位</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控制指标</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初顶石脑油干点</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175</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常顶石脑油干点</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175</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常一线冰点</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-49</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常一线终馏点</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260</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常一线闪点</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40</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常一线密度（</w:t>
            </w:r>
            <w:r>
              <w:rPr>
                <w:rFonts w:ascii="Arial" w:hAnsi="Arial" w:hint="eastAsia"/>
              </w:rPr>
              <w:t>15</w:t>
            </w:r>
            <w:r>
              <w:rPr>
                <w:rFonts w:ascii="Arial" w:hAnsi="Arial" w:hint="eastAsia"/>
              </w:rPr>
              <w:t>℃）</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Kg/m</w:t>
            </w:r>
            <w:r>
              <w:rPr>
                <w:rFonts w:ascii="Arial" w:hAnsi="Arial" w:hint="eastAsia"/>
                <w:vertAlign w:val="superscript"/>
              </w:rPr>
              <w:t>3</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776</w:t>
            </w:r>
            <w:r>
              <w:rPr>
                <w:rFonts w:ascii="Arial" w:hAnsi="Arial"/>
              </w:rPr>
              <w:t>~</w:t>
            </w:r>
            <w:r>
              <w:rPr>
                <w:rFonts w:ascii="Arial" w:hAnsi="Arial" w:hint="eastAsia"/>
              </w:rPr>
              <w:t>839</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混合柴油</w:t>
            </w:r>
            <w:r>
              <w:rPr>
                <w:rFonts w:ascii="Arial" w:hAnsi="Arial"/>
              </w:rPr>
              <w:t>95%</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358</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常三线</w:t>
            </w:r>
            <w:r>
              <w:rPr>
                <w:rFonts w:ascii="Arial" w:hAnsi="Arial"/>
              </w:rPr>
              <w:t>95%</w:t>
            </w:r>
            <w:r>
              <w:rPr>
                <w:rFonts w:ascii="Arial" w:hAnsi="Arial" w:hint="eastAsia"/>
              </w:rPr>
              <w:t>（加氢精制料）</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358</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混合蜡油终馏点</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560</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混合蜡油残炭</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0.3</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减三线终馏点</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560</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减三线残炭</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w:t>
            </w:r>
            <w:r>
              <w:rPr>
                <w:rFonts w:ascii="Arial" w:hAnsi="Arial"/>
              </w:rPr>
              <w:t>%</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2.0</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脱后含盐</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mg/L</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rPr>
              <w:t>3</w:t>
            </w:r>
          </w:p>
        </w:tc>
      </w:tr>
      <w:tr w:rsidR="00C12EEE">
        <w:trPr>
          <w:trHeight w:val="340"/>
          <w:jc w:val="center"/>
        </w:trPr>
        <w:tc>
          <w:tcPr>
            <w:tcW w:w="85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w:t>
            </w:r>
          </w:p>
        </w:tc>
        <w:tc>
          <w:tcPr>
            <w:tcW w:w="304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脱后含水</w:t>
            </w:r>
          </w:p>
        </w:tc>
        <w:tc>
          <w:tcPr>
            <w:tcW w:w="14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w:t>
            </w:r>
          </w:p>
        </w:tc>
        <w:tc>
          <w:tcPr>
            <w:tcW w:w="19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rPr>
              <w:t>0.3</w:t>
            </w:r>
          </w:p>
        </w:tc>
      </w:tr>
    </w:tbl>
    <w:p w:rsidR="00C12EEE" w:rsidRDefault="00C12EEE">
      <w:pPr>
        <w:adjustRightInd w:val="0"/>
        <w:snapToGrid w:val="0"/>
        <w:jc w:val="center"/>
        <w:rPr>
          <w:rFonts w:ascii="Arial" w:hAnsi="Arial"/>
        </w:rPr>
      </w:pPr>
    </w:p>
    <w:p w:rsidR="00C12EEE" w:rsidRDefault="00A843F5">
      <w:pPr>
        <w:pStyle w:val="2a"/>
        <w:rPr>
          <w:rFonts w:ascii="Arial" w:eastAsia="宋体" w:hAnsi="Arial"/>
        </w:rPr>
      </w:pPr>
      <w:bookmarkStart w:id="84" w:name="_Toc514692814"/>
      <w:bookmarkStart w:id="85" w:name="_Toc514854685"/>
      <w:r>
        <w:rPr>
          <w:rFonts w:ascii="Arial" w:eastAsia="宋体" w:hAnsi="Arial"/>
        </w:rPr>
        <w:t>1.2.3</w:t>
      </w:r>
      <w:r>
        <w:rPr>
          <w:rFonts w:ascii="Arial" w:eastAsia="宋体" w:hAnsi="Arial"/>
        </w:rPr>
        <w:t xml:space="preserve">　</w:t>
      </w:r>
      <w:r>
        <w:rPr>
          <w:rFonts w:ascii="Arial" w:eastAsia="宋体" w:hAnsi="Arial"/>
          <w:bCs/>
        </w:rPr>
        <w:t>Utility specifications</w:t>
      </w:r>
      <w:r>
        <w:rPr>
          <w:rFonts w:ascii="Arial" w:eastAsia="宋体" w:hAnsi="Arial"/>
        </w:rPr>
        <w:t xml:space="preserve">　</w:t>
      </w:r>
      <w:r>
        <w:rPr>
          <w:rFonts w:ascii="Arial" w:hAnsi="Arial"/>
        </w:rPr>
        <w:t>公用工程指标</w:t>
      </w:r>
      <w:bookmarkEnd w:id="84"/>
      <w:bookmarkEnd w:id="85"/>
    </w:p>
    <w:p w:rsidR="00C12EEE" w:rsidRDefault="00C12EEE">
      <w:pPr>
        <w:pStyle w:val="2a"/>
        <w:rPr>
          <w:rFonts w:ascii="Arial" w:eastAsia="宋体" w:hAnsi="Arial"/>
        </w:rPr>
      </w:pPr>
    </w:p>
    <w:p w:rsidR="00C12EEE" w:rsidRDefault="00A843F5">
      <w:pPr>
        <w:adjustRightInd w:val="0"/>
        <w:snapToGrid w:val="0"/>
        <w:jc w:val="center"/>
        <w:rPr>
          <w:rFonts w:ascii="Arial" w:hAnsi="Arial"/>
          <w:b/>
        </w:rPr>
      </w:pPr>
      <w:r>
        <w:rPr>
          <w:rFonts w:ascii="Arial" w:hAnsi="Arial"/>
          <w:b/>
        </w:rPr>
        <w:t>Table 8</w:t>
      </w:r>
      <w:r>
        <w:rPr>
          <w:rFonts w:ascii="Arial" w:hAnsi="Arial"/>
          <w:b/>
        </w:rPr>
        <w:t xml:space="preserve">　</w:t>
      </w:r>
      <w:r>
        <w:rPr>
          <w:rFonts w:ascii="Arial" w:hAnsi="Arial"/>
          <w:b/>
        </w:rPr>
        <w:t>Utility Specifications</w:t>
      </w:r>
    </w:p>
    <w:tbl>
      <w:tblPr>
        <w:tblW w:w="80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02"/>
        <w:gridCol w:w="3239"/>
        <w:gridCol w:w="1299"/>
        <w:gridCol w:w="1299"/>
        <w:gridCol w:w="1299"/>
      </w:tblGrid>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bookmarkStart w:id="86" w:name="_Hlk526430532"/>
            <w:r>
              <w:rPr>
                <w:rFonts w:ascii="Arial" w:hAnsi="Arial"/>
              </w:rPr>
              <w:t>S/N</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Parameter</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Tag No</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Unit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Control Indicator</w:t>
            </w:r>
          </w:p>
        </w:tc>
      </w:tr>
      <w:bookmarkEnd w:id="86"/>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1.0MPa steam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PI82001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Process water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PI81103</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≥0.40</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Nitrogen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PI83003</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≥0.70</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Fuel gas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PIC86001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≥0.35</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Fuel oil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PIC86201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≥0.50</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 MPa steam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PI82101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≥0.35</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CWS</w:t>
            </w:r>
            <w:r>
              <w:rPr>
                <w:rFonts w:ascii="Arial" w:hAnsi="Arial"/>
              </w:rPr>
              <w:t xml:space="preserve">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PI81001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≥0.40</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CWS</w:t>
            </w:r>
            <w:r>
              <w:rPr>
                <w:rFonts w:ascii="Arial" w:hAnsi="Arial"/>
              </w:rPr>
              <w:t xml:space="preserve"> temperature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TI81001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≤33</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Demineralized</w:t>
            </w:r>
            <w:r>
              <w:rPr>
                <w:rFonts w:ascii="Arial" w:hAnsi="Arial"/>
              </w:rPr>
              <w:t xml:space="preserve"> water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PI81101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≥0.70</w:t>
            </w:r>
          </w:p>
        </w:tc>
      </w:tr>
    </w:tbl>
    <w:p w:rsidR="00C12EEE" w:rsidRDefault="00A843F5">
      <w:pPr>
        <w:adjustRightInd w:val="0"/>
        <w:snapToGrid w:val="0"/>
        <w:jc w:val="center"/>
        <w:rPr>
          <w:rFonts w:ascii="Arial" w:hAnsi="Arial"/>
          <w:b/>
        </w:rPr>
      </w:pPr>
      <w:r>
        <w:rPr>
          <w:rFonts w:ascii="Arial" w:hAnsi="Arial"/>
          <w:b/>
        </w:rPr>
        <w:lastRenderedPageBreak/>
        <w:t>Table 8</w:t>
      </w:r>
      <w:r>
        <w:rPr>
          <w:rFonts w:ascii="Arial" w:hAnsi="Arial"/>
          <w:b/>
        </w:rPr>
        <w:t xml:space="preserve">　</w:t>
      </w:r>
      <w:r>
        <w:rPr>
          <w:rFonts w:ascii="Arial" w:hAnsi="Arial"/>
          <w:b/>
        </w:rPr>
        <w:t>Utility Specifications(Continued)</w:t>
      </w:r>
    </w:p>
    <w:tbl>
      <w:tblPr>
        <w:tblW w:w="80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02"/>
        <w:gridCol w:w="3239"/>
        <w:gridCol w:w="1299"/>
        <w:gridCol w:w="1299"/>
        <w:gridCol w:w="1299"/>
      </w:tblGrid>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S/N</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Parameter</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Tag No</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Unit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Control Indicator</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Stripped</w:t>
            </w:r>
            <w:r>
              <w:rPr>
                <w:rFonts w:ascii="Arial" w:hAnsi="Arial"/>
              </w:rPr>
              <w:t xml:space="preserve"> water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PI81102</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≥0.60</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Instrument air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PI83002</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≥0.60</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Plant air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PI83001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≥0.60</w:t>
            </w:r>
          </w:p>
        </w:tc>
      </w:tr>
      <w:tr w:rsidR="00C12EEE">
        <w:trPr>
          <w:trHeight w:val="340"/>
          <w:jc w:val="center"/>
        </w:trPr>
        <w:tc>
          <w:tcPr>
            <w:tcW w:w="90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13</w:t>
            </w:r>
          </w:p>
        </w:tc>
        <w:tc>
          <w:tcPr>
            <w:tcW w:w="323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color w:val="000000"/>
                <w:szCs w:val="21"/>
              </w:rPr>
              <w:t>S content in fuel gas</w:t>
            </w:r>
          </w:p>
        </w:tc>
        <w:tc>
          <w:tcPr>
            <w:tcW w:w="1299" w:type="dxa"/>
            <w:shd w:val="clear" w:color="auto" w:fill="auto"/>
            <w:vAlign w:val="center"/>
          </w:tcPr>
          <w:p w:rsidR="00C12EEE" w:rsidRDefault="00C12EEE">
            <w:pPr>
              <w:adjustRightInd w:val="0"/>
              <w:snapToGrid w:val="0"/>
              <w:spacing w:line="240" w:lineRule="auto"/>
              <w:jc w:val="center"/>
              <w:rPr>
                <w:rFonts w:ascii="Arial" w:hAnsi="Arial"/>
              </w:rPr>
            </w:pP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color w:val="000000"/>
                <w:szCs w:val="21"/>
              </w:rPr>
              <w:t>mg/m3</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color w:val="000000"/>
                <w:szCs w:val="21"/>
              </w:rPr>
              <w:t>≤100</w:t>
            </w:r>
          </w:p>
        </w:tc>
      </w:tr>
    </w:tbl>
    <w:p w:rsidR="00C12EEE" w:rsidRDefault="00A843F5">
      <w:pPr>
        <w:adjustRightInd w:val="0"/>
        <w:snapToGrid w:val="0"/>
        <w:jc w:val="center"/>
        <w:rPr>
          <w:rFonts w:ascii="Arial" w:hAnsi="Arial"/>
        </w:rPr>
      </w:pPr>
      <w:r>
        <w:rPr>
          <w:rFonts w:ascii="Arial" w:hAnsi="Arial"/>
          <w:b/>
        </w:rPr>
        <w:t>表</w:t>
      </w:r>
      <w:r>
        <w:rPr>
          <w:rFonts w:ascii="Arial" w:hAnsi="Arial"/>
          <w:b/>
        </w:rPr>
        <w:t>8</w:t>
      </w:r>
      <w:r>
        <w:rPr>
          <w:rFonts w:ascii="Arial" w:hAnsi="Arial"/>
          <w:b/>
        </w:rPr>
        <w:t xml:space="preserve">　公用工程指标</w:t>
      </w:r>
    </w:p>
    <w:tbl>
      <w:tblPr>
        <w:tblW w:w="8057"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11"/>
        <w:gridCol w:w="3249"/>
        <w:gridCol w:w="1299"/>
        <w:gridCol w:w="1299"/>
        <w:gridCol w:w="1299"/>
      </w:tblGrid>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序号</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参数名称</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位号</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单位</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控制指标</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1.0M</w:t>
            </w:r>
            <w:r>
              <w:rPr>
                <w:rFonts w:ascii="Arial" w:hAnsi="Arial" w:hint="eastAsia"/>
              </w:rPr>
              <w:t>P</w:t>
            </w:r>
            <w:r>
              <w:rPr>
                <w:rFonts w:ascii="Arial" w:hAnsi="Arial"/>
              </w:rPr>
              <w:t>a</w:t>
            </w:r>
            <w:r>
              <w:rPr>
                <w:rFonts w:ascii="Arial" w:hAnsi="Arial" w:hint="eastAsia"/>
              </w:rPr>
              <w:t>蒸汽压力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PI82001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1.0</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生产水压力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PI81103</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0.40</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氮气压力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PI83003</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0.70</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燃料气压力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PIC86001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0.35</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燃料油压力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PIC86201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0.50</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0.5M</w:t>
            </w:r>
            <w:r>
              <w:rPr>
                <w:rFonts w:ascii="Arial" w:hAnsi="Arial" w:hint="eastAsia"/>
              </w:rPr>
              <w:t>P</w:t>
            </w:r>
            <w:r>
              <w:rPr>
                <w:rFonts w:ascii="Arial" w:hAnsi="Arial"/>
              </w:rPr>
              <w:t>a</w:t>
            </w:r>
            <w:r>
              <w:rPr>
                <w:rFonts w:ascii="Arial" w:hAnsi="Arial" w:hint="eastAsia"/>
              </w:rPr>
              <w:t>蒸汽压力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PI82101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0.35</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循环水给水压力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PI81001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rPr>
              <w:t>0.40</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循环水给水温度</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TI81001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rPr>
              <w:t>33</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除盐水压力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PI81101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0.70</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净化水压力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PI81102</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0.60</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仪表风压力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PI83002</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0.60</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工厂风</w:t>
            </w:r>
            <w:r>
              <w:rPr>
                <w:rFonts w:ascii="Arial" w:hAnsi="Arial"/>
              </w:rPr>
              <w:t>压力</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PI83001</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0.60</w:t>
            </w:r>
          </w:p>
        </w:tc>
      </w:tr>
      <w:tr w:rsidR="00C12EEE">
        <w:trPr>
          <w:trHeight w:val="340"/>
          <w:jc w:val="center"/>
        </w:trPr>
        <w:tc>
          <w:tcPr>
            <w:tcW w:w="91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w:t>
            </w:r>
          </w:p>
        </w:tc>
        <w:tc>
          <w:tcPr>
            <w:tcW w:w="324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color w:val="000000"/>
                <w:szCs w:val="21"/>
              </w:rPr>
              <w:t>燃料气硫含量</w:t>
            </w:r>
          </w:p>
        </w:tc>
        <w:tc>
          <w:tcPr>
            <w:tcW w:w="1299" w:type="dxa"/>
            <w:shd w:val="clear" w:color="auto" w:fill="auto"/>
            <w:vAlign w:val="center"/>
          </w:tcPr>
          <w:p w:rsidR="00C12EEE" w:rsidRDefault="00C12EEE">
            <w:pPr>
              <w:adjustRightInd w:val="0"/>
              <w:snapToGrid w:val="0"/>
              <w:spacing w:line="240" w:lineRule="auto"/>
              <w:jc w:val="center"/>
              <w:rPr>
                <w:rFonts w:ascii="Arial" w:hAnsi="Arial"/>
              </w:rPr>
            </w:pP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color w:val="000000"/>
                <w:szCs w:val="21"/>
              </w:rPr>
              <w:t>mg/m</w:t>
            </w:r>
            <w:r>
              <w:rPr>
                <w:rFonts w:ascii="Arial" w:hAnsi="Arial" w:hint="eastAsia"/>
                <w:color w:val="000000"/>
                <w:szCs w:val="21"/>
                <w:vertAlign w:val="superscript"/>
              </w:rPr>
              <w:t>3</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color w:val="000000"/>
                <w:szCs w:val="21"/>
              </w:rPr>
              <w:t>≤</w:t>
            </w:r>
            <w:r>
              <w:rPr>
                <w:rFonts w:ascii="Arial" w:hAnsi="Arial" w:hint="eastAsia"/>
                <w:color w:val="000000"/>
                <w:szCs w:val="21"/>
              </w:rPr>
              <w:t>100</w:t>
            </w:r>
          </w:p>
        </w:tc>
      </w:tr>
    </w:tbl>
    <w:p w:rsidR="00C12EEE" w:rsidRDefault="00C12EEE">
      <w:pPr>
        <w:adjustRightInd w:val="0"/>
        <w:snapToGrid w:val="0"/>
        <w:rPr>
          <w:rFonts w:ascii="Arial" w:hAnsi="Arial"/>
        </w:rPr>
      </w:pPr>
    </w:p>
    <w:p w:rsidR="00C12EEE" w:rsidRDefault="00A843F5">
      <w:pPr>
        <w:pStyle w:val="2a"/>
        <w:rPr>
          <w:rFonts w:ascii="Arial" w:eastAsia="宋体" w:hAnsi="Arial"/>
        </w:rPr>
      </w:pPr>
      <w:bookmarkStart w:id="87" w:name="_Toc514854686"/>
      <w:r>
        <w:rPr>
          <w:rFonts w:ascii="Arial" w:eastAsia="宋体" w:hAnsi="Arial"/>
        </w:rPr>
        <w:t>1.2.4</w:t>
      </w:r>
      <w:r>
        <w:rPr>
          <w:rFonts w:ascii="Arial" w:eastAsia="宋体" w:hAnsi="Arial"/>
        </w:rPr>
        <w:t xml:space="preserve">　</w:t>
      </w:r>
      <w:r>
        <w:rPr>
          <w:rFonts w:ascii="Arial" w:eastAsia="宋体" w:hAnsi="Arial"/>
          <w:bCs/>
        </w:rPr>
        <w:t>Main operating conditions(design)</w:t>
      </w:r>
      <w:r>
        <w:rPr>
          <w:rFonts w:ascii="Arial" w:eastAsia="宋体" w:hAnsi="Arial"/>
        </w:rPr>
        <w:t xml:space="preserve">　</w:t>
      </w:r>
      <w:r>
        <w:rPr>
          <w:rFonts w:ascii="Arial" w:hAnsi="Arial"/>
        </w:rPr>
        <w:t>主要操作条件（设计）</w:t>
      </w:r>
      <w:bookmarkEnd w:id="87"/>
    </w:p>
    <w:p w:rsidR="00C12EEE" w:rsidRDefault="00C12EEE">
      <w:pPr>
        <w:pStyle w:val="2a"/>
        <w:rPr>
          <w:rFonts w:ascii="Arial" w:eastAsia="宋体" w:hAnsi="Arial"/>
        </w:rPr>
      </w:pPr>
    </w:p>
    <w:p w:rsidR="00C12EEE" w:rsidRDefault="00A843F5">
      <w:pPr>
        <w:adjustRightInd w:val="0"/>
        <w:snapToGrid w:val="0"/>
        <w:jc w:val="center"/>
        <w:rPr>
          <w:rFonts w:ascii="Arial" w:hAnsi="Arial"/>
          <w:b/>
        </w:rPr>
      </w:pPr>
      <w:r>
        <w:rPr>
          <w:rFonts w:ascii="Arial" w:hAnsi="Arial"/>
          <w:b/>
        </w:rPr>
        <w:t>Table 9: Main Operating Conditions</w:t>
      </w:r>
    </w:p>
    <w:tbl>
      <w:tblPr>
        <w:tblW w:w="8057"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53"/>
        <w:gridCol w:w="4406"/>
        <w:gridCol w:w="1299"/>
        <w:gridCol w:w="1299"/>
      </w:tblGrid>
      <w:tr w:rsidR="00C12EEE">
        <w:trPr>
          <w:trHeight w:val="340"/>
          <w:jc w:val="center"/>
        </w:trPr>
        <w:tc>
          <w:tcPr>
            <w:tcW w:w="1053" w:type="dxa"/>
            <w:shd w:val="clear" w:color="auto" w:fill="auto"/>
            <w:vAlign w:val="center"/>
          </w:tcPr>
          <w:p w:rsidR="00C12EEE" w:rsidRDefault="00A843F5">
            <w:pPr>
              <w:spacing w:line="240" w:lineRule="auto"/>
              <w:ind w:hanging="105"/>
              <w:jc w:val="center"/>
              <w:rPr>
                <w:rFonts w:ascii="Arial" w:hAnsi="Arial"/>
              </w:rPr>
            </w:pPr>
            <w:r>
              <w:rPr>
                <w:rFonts w:ascii="Arial" w:hAnsi="Arial"/>
              </w:rPr>
              <w:t xml:space="preserve">S/N </w:t>
            </w:r>
          </w:p>
        </w:tc>
        <w:tc>
          <w:tcPr>
            <w:tcW w:w="4406" w:type="dxa"/>
            <w:shd w:val="clear" w:color="auto" w:fill="auto"/>
            <w:vAlign w:val="center"/>
          </w:tcPr>
          <w:p w:rsidR="00C12EEE" w:rsidRDefault="00A843F5">
            <w:pPr>
              <w:spacing w:line="240" w:lineRule="auto"/>
              <w:jc w:val="center"/>
              <w:rPr>
                <w:rFonts w:ascii="Arial" w:hAnsi="Arial"/>
              </w:rPr>
            </w:pPr>
            <w:r>
              <w:rPr>
                <w:rFonts w:ascii="Arial" w:hAnsi="Arial"/>
              </w:rPr>
              <w:t>Parameter</w:t>
            </w:r>
          </w:p>
        </w:tc>
        <w:tc>
          <w:tcPr>
            <w:tcW w:w="1299" w:type="dxa"/>
            <w:shd w:val="clear" w:color="auto" w:fill="auto"/>
            <w:vAlign w:val="center"/>
          </w:tcPr>
          <w:p w:rsidR="00C12EEE" w:rsidRDefault="00A843F5">
            <w:pPr>
              <w:pStyle w:val="afff3"/>
              <w:spacing w:line="240" w:lineRule="auto"/>
              <w:jc w:val="center"/>
              <w:rPr>
                <w:rFonts w:ascii="Arial" w:hAnsi="Arial"/>
              </w:rPr>
            </w:pPr>
            <w:r>
              <w:rPr>
                <w:rFonts w:ascii="Arial" w:hAnsi="Arial"/>
              </w:rPr>
              <w:t>Unit</w:t>
            </w:r>
          </w:p>
        </w:tc>
        <w:tc>
          <w:tcPr>
            <w:tcW w:w="1299" w:type="dxa"/>
            <w:shd w:val="clear" w:color="auto" w:fill="auto"/>
            <w:vAlign w:val="center"/>
          </w:tcPr>
          <w:p w:rsidR="00C12EEE" w:rsidRDefault="00A843F5">
            <w:pPr>
              <w:spacing w:line="240" w:lineRule="auto"/>
              <w:jc w:val="center"/>
              <w:rPr>
                <w:rFonts w:ascii="Arial" w:hAnsi="Arial"/>
              </w:rPr>
            </w:pPr>
            <w:r>
              <w:rPr>
                <w:rFonts w:ascii="Arial" w:hAnsi="Arial"/>
              </w:rPr>
              <w:t>Figure</w:t>
            </w:r>
          </w:p>
        </w:tc>
      </w:tr>
      <w:tr w:rsidR="00C12EEE">
        <w:trPr>
          <w:trHeight w:val="340"/>
          <w:jc w:val="center"/>
        </w:trPr>
        <w:tc>
          <w:tcPr>
            <w:tcW w:w="1053" w:type="dxa"/>
            <w:shd w:val="clear" w:color="auto" w:fill="auto"/>
            <w:vAlign w:val="center"/>
          </w:tcPr>
          <w:p w:rsidR="00C12EEE" w:rsidRDefault="00A843F5">
            <w:pPr>
              <w:spacing w:line="240" w:lineRule="auto"/>
              <w:ind w:hanging="105"/>
              <w:jc w:val="center"/>
              <w:rPr>
                <w:rFonts w:ascii="Arial" w:hAnsi="Arial"/>
              </w:rPr>
            </w:pPr>
            <w:r>
              <w:rPr>
                <w:rFonts w:ascii="Arial" w:hAnsi="Arial" w:hint="eastAsia"/>
              </w:rPr>
              <w:t>1</w:t>
            </w:r>
          </w:p>
        </w:tc>
        <w:tc>
          <w:tcPr>
            <w:tcW w:w="4406" w:type="dxa"/>
            <w:shd w:val="clear" w:color="auto" w:fill="auto"/>
            <w:vAlign w:val="center"/>
          </w:tcPr>
          <w:p w:rsidR="00C12EEE" w:rsidRDefault="00A843F5">
            <w:pPr>
              <w:spacing w:line="240" w:lineRule="auto"/>
              <w:jc w:val="center"/>
              <w:rPr>
                <w:rFonts w:ascii="Arial" w:hAnsi="Arial"/>
              </w:rPr>
            </w:pPr>
            <w:r>
              <w:rPr>
                <w:rFonts w:ascii="Arial" w:hAnsi="Arial"/>
              </w:rPr>
              <w:t>Desalting temperature</w:t>
            </w:r>
          </w:p>
        </w:tc>
        <w:tc>
          <w:tcPr>
            <w:tcW w:w="1299" w:type="dxa"/>
            <w:shd w:val="clear" w:color="auto" w:fill="auto"/>
            <w:vAlign w:val="center"/>
          </w:tcPr>
          <w:p w:rsidR="00C12EEE" w:rsidRDefault="00A843F5">
            <w:pPr>
              <w:pStyle w:val="afff3"/>
              <w:spacing w:line="240" w:lineRule="auto"/>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spacing w:line="240" w:lineRule="auto"/>
              <w:jc w:val="center"/>
              <w:rPr>
                <w:rFonts w:ascii="Arial" w:hAnsi="Arial"/>
              </w:rPr>
            </w:pPr>
            <w:r>
              <w:rPr>
                <w:rFonts w:ascii="Arial" w:hAnsi="Arial"/>
              </w:rPr>
              <w:t>127</w:t>
            </w:r>
          </w:p>
        </w:tc>
      </w:tr>
      <w:tr w:rsidR="00C12EEE">
        <w:trPr>
          <w:trHeight w:val="340"/>
          <w:jc w:val="center"/>
        </w:trPr>
        <w:tc>
          <w:tcPr>
            <w:tcW w:w="105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w:t>
            </w:r>
          </w:p>
        </w:tc>
        <w:tc>
          <w:tcPr>
            <w:tcW w:w="440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Vac. column flash </w:t>
            </w:r>
            <w:r>
              <w:rPr>
                <w:rFonts w:ascii="Arial" w:hAnsi="Arial" w:hint="eastAsia"/>
              </w:rPr>
              <w:t>evaporation</w:t>
            </w:r>
            <w:r>
              <w:rPr>
                <w:rFonts w:ascii="Arial" w:hAnsi="Arial"/>
              </w:rPr>
              <w:t xml:space="preserve"> section temperature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211</w:t>
            </w:r>
          </w:p>
        </w:tc>
      </w:tr>
      <w:tr w:rsidR="00C12EEE">
        <w:trPr>
          <w:trHeight w:val="340"/>
          <w:jc w:val="center"/>
        </w:trPr>
        <w:tc>
          <w:tcPr>
            <w:tcW w:w="105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w:t>
            </w:r>
          </w:p>
        </w:tc>
        <w:tc>
          <w:tcPr>
            <w:tcW w:w="440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Pre-dist.</w:t>
            </w:r>
            <w:r>
              <w:rPr>
                <w:rFonts w:ascii="Arial" w:hAnsi="Arial"/>
              </w:rPr>
              <w:t xml:space="preserve"> column </w:t>
            </w:r>
            <w:r>
              <w:rPr>
                <w:rFonts w:ascii="Arial" w:hAnsi="Arial" w:hint="eastAsia"/>
              </w:rPr>
              <w:t>top</w:t>
            </w:r>
            <w:r>
              <w:rPr>
                <w:rFonts w:ascii="Arial" w:hAnsi="Arial"/>
              </w:rPr>
              <w:t xml:space="preserve"> temperature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132</w:t>
            </w:r>
          </w:p>
        </w:tc>
      </w:tr>
      <w:tr w:rsidR="00C12EEE">
        <w:trPr>
          <w:trHeight w:val="340"/>
          <w:jc w:val="center"/>
        </w:trPr>
        <w:tc>
          <w:tcPr>
            <w:tcW w:w="105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w:t>
            </w:r>
          </w:p>
        </w:tc>
        <w:tc>
          <w:tcPr>
            <w:tcW w:w="440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Pre-dist.</w:t>
            </w:r>
            <w:r>
              <w:rPr>
                <w:rFonts w:ascii="Arial" w:hAnsi="Arial"/>
              </w:rPr>
              <w:t xml:space="preserve"> column bottom temperature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211</w:t>
            </w:r>
          </w:p>
        </w:tc>
      </w:tr>
      <w:tr w:rsidR="00C12EEE">
        <w:trPr>
          <w:trHeight w:val="340"/>
          <w:jc w:val="center"/>
        </w:trPr>
        <w:tc>
          <w:tcPr>
            <w:tcW w:w="105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w:t>
            </w:r>
          </w:p>
        </w:tc>
        <w:tc>
          <w:tcPr>
            <w:tcW w:w="440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Atm. </w:t>
            </w:r>
            <w:r>
              <w:rPr>
                <w:rFonts w:ascii="Arial" w:hAnsi="Arial" w:hint="eastAsia"/>
              </w:rPr>
              <w:t>top</w:t>
            </w:r>
            <w:r>
              <w:rPr>
                <w:rFonts w:ascii="Arial" w:hAnsi="Arial"/>
              </w:rPr>
              <w:t xml:space="preserve">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0.11</w:t>
            </w:r>
          </w:p>
        </w:tc>
      </w:tr>
      <w:tr w:rsidR="00C12EEE">
        <w:trPr>
          <w:trHeight w:val="340"/>
          <w:jc w:val="center"/>
        </w:trPr>
        <w:tc>
          <w:tcPr>
            <w:tcW w:w="105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w:t>
            </w:r>
          </w:p>
        </w:tc>
        <w:tc>
          <w:tcPr>
            <w:tcW w:w="440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Atm. </w:t>
            </w:r>
            <w:r>
              <w:rPr>
                <w:rFonts w:ascii="Arial" w:hAnsi="Arial" w:hint="eastAsia"/>
              </w:rPr>
              <w:t>top</w:t>
            </w:r>
            <w:r>
              <w:rPr>
                <w:rFonts w:ascii="Arial" w:hAnsi="Arial"/>
              </w:rPr>
              <w:t xml:space="preserve"> temperature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151</w:t>
            </w:r>
          </w:p>
        </w:tc>
      </w:tr>
      <w:tr w:rsidR="00C12EEE">
        <w:trPr>
          <w:trHeight w:val="340"/>
          <w:jc w:val="center"/>
        </w:trPr>
        <w:tc>
          <w:tcPr>
            <w:tcW w:w="105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7</w:t>
            </w:r>
          </w:p>
        </w:tc>
        <w:tc>
          <w:tcPr>
            <w:tcW w:w="440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Atm. flash </w:t>
            </w:r>
            <w:r>
              <w:rPr>
                <w:rFonts w:ascii="Arial" w:hAnsi="Arial" w:hint="eastAsia"/>
              </w:rPr>
              <w:t>evaporation</w:t>
            </w:r>
            <w:r>
              <w:rPr>
                <w:rFonts w:ascii="Arial" w:hAnsi="Arial"/>
              </w:rPr>
              <w:t xml:space="preserve"> section temperature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358</w:t>
            </w:r>
          </w:p>
        </w:tc>
      </w:tr>
      <w:tr w:rsidR="00C12EEE">
        <w:trPr>
          <w:trHeight w:val="340"/>
          <w:jc w:val="center"/>
        </w:trPr>
        <w:tc>
          <w:tcPr>
            <w:tcW w:w="105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w:t>
            </w:r>
          </w:p>
        </w:tc>
        <w:tc>
          <w:tcPr>
            <w:tcW w:w="440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Atm. bottom temperature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353</w:t>
            </w:r>
          </w:p>
        </w:tc>
      </w:tr>
      <w:tr w:rsidR="00C12EEE">
        <w:trPr>
          <w:trHeight w:val="340"/>
          <w:jc w:val="center"/>
        </w:trPr>
        <w:tc>
          <w:tcPr>
            <w:tcW w:w="105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9</w:t>
            </w:r>
          </w:p>
        </w:tc>
        <w:tc>
          <w:tcPr>
            <w:tcW w:w="440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Vac</w:t>
            </w:r>
            <w:r>
              <w:rPr>
                <w:rFonts w:ascii="Arial" w:hAnsi="Arial" w:hint="eastAsia"/>
              </w:rPr>
              <w:t>.</w:t>
            </w:r>
            <w:r>
              <w:rPr>
                <w:rFonts w:ascii="Arial" w:hAnsi="Arial"/>
              </w:rPr>
              <w:t xml:space="preserve"> column </w:t>
            </w:r>
            <w:r>
              <w:rPr>
                <w:rFonts w:ascii="Arial" w:hAnsi="Arial" w:hint="eastAsia"/>
              </w:rPr>
              <w:t>top</w:t>
            </w:r>
            <w:r>
              <w:rPr>
                <w:rFonts w:ascii="Arial" w:hAnsi="Arial"/>
              </w:rPr>
              <w:t xml:space="preserve">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mmHg</w:t>
            </w:r>
            <w:r>
              <w:rPr>
                <w:rFonts w:ascii="Arial" w:hAnsi="Arial"/>
              </w:rPr>
              <w:t>（</w:t>
            </w:r>
            <w:r>
              <w:rPr>
                <w:rFonts w:ascii="Arial" w:hAnsi="Arial"/>
              </w:rPr>
              <w:t>a</w:t>
            </w:r>
            <w:r>
              <w:rPr>
                <w:rFonts w:ascii="Arial" w:hAnsi="Arial"/>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18</w:t>
            </w:r>
          </w:p>
        </w:tc>
      </w:tr>
      <w:tr w:rsidR="00C12EEE">
        <w:trPr>
          <w:trHeight w:val="340"/>
          <w:jc w:val="center"/>
        </w:trPr>
        <w:tc>
          <w:tcPr>
            <w:tcW w:w="105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w:t>
            </w:r>
          </w:p>
        </w:tc>
        <w:tc>
          <w:tcPr>
            <w:tcW w:w="440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Vac</w:t>
            </w:r>
            <w:r>
              <w:rPr>
                <w:rFonts w:ascii="Arial" w:hAnsi="Arial" w:hint="eastAsia"/>
              </w:rPr>
              <w:t>.</w:t>
            </w:r>
            <w:r>
              <w:rPr>
                <w:rFonts w:ascii="Arial" w:hAnsi="Arial"/>
              </w:rPr>
              <w:t xml:space="preserve"> column flash </w:t>
            </w:r>
            <w:r>
              <w:rPr>
                <w:rFonts w:ascii="Arial" w:hAnsi="Arial" w:hint="eastAsia"/>
              </w:rPr>
              <w:t>evaporation</w:t>
            </w:r>
            <w:r>
              <w:rPr>
                <w:rFonts w:ascii="Arial" w:hAnsi="Arial"/>
              </w:rPr>
              <w:t xml:space="preserve"> section pressure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mmHg</w:t>
            </w:r>
            <w:r>
              <w:rPr>
                <w:rFonts w:ascii="Arial" w:hAnsi="Arial"/>
              </w:rPr>
              <w:t>（</w:t>
            </w:r>
            <w:r>
              <w:rPr>
                <w:rFonts w:ascii="Arial" w:hAnsi="Arial"/>
              </w:rPr>
              <w:t>a</w:t>
            </w:r>
            <w:r>
              <w:rPr>
                <w:rFonts w:ascii="Arial" w:hAnsi="Arial"/>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28</w:t>
            </w:r>
          </w:p>
        </w:tc>
      </w:tr>
      <w:tr w:rsidR="00C12EEE">
        <w:trPr>
          <w:trHeight w:val="340"/>
          <w:jc w:val="center"/>
        </w:trPr>
        <w:tc>
          <w:tcPr>
            <w:tcW w:w="105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11</w:t>
            </w:r>
          </w:p>
        </w:tc>
        <w:tc>
          <w:tcPr>
            <w:tcW w:w="440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Vac. </w:t>
            </w:r>
            <w:r>
              <w:rPr>
                <w:rFonts w:ascii="Arial" w:hAnsi="Arial"/>
              </w:rPr>
              <w:t>column</w:t>
            </w:r>
            <w:r>
              <w:rPr>
                <w:rFonts w:ascii="Arial" w:hAnsi="Arial" w:hint="eastAsia"/>
              </w:rPr>
              <w:t xml:space="preserve"> top</w:t>
            </w:r>
            <w:r>
              <w:rPr>
                <w:rFonts w:ascii="Arial" w:hAnsi="Arial"/>
              </w:rPr>
              <w:t xml:space="preserve"> temperature</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70</w:t>
            </w:r>
          </w:p>
        </w:tc>
      </w:tr>
    </w:tbl>
    <w:p w:rsidR="00C12EEE" w:rsidRDefault="00A843F5">
      <w:pPr>
        <w:adjustRightInd w:val="0"/>
        <w:snapToGrid w:val="0"/>
        <w:jc w:val="center"/>
        <w:rPr>
          <w:rFonts w:ascii="Arial" w:hAnsi="Arial"/>
          <w:b/>
        </w:rPr>
      </w:pPr>
      <w:r>
        <w:rPr>
          <w:rFonts w:ascii="Arial" w:hAnsi="Arial"/>
          <w:b/>
        </w:rPr>
        <w:lastRenderedPageBreak/>
        <w:t>Table 9</w:t>
      </w:r>
      <w:r>
        <w:rPr>
          <w:rFonts w:ascii="Arial" w:hAnsi="Arial"/>
        </w:rPr>
        <w:t xml:space="preserve">　</w:t>
      </w:r>
      <w:r>
        <w:rPr>
          <w:rFonts w:ascii="Arial" w:hAnsi="Arial"/>
          <w:b/>
        </w:rPr>
        <w:t>Main Operating Conditions (Continued)</w:t>
      </w:r>
    </w:p>
    <w:tbl>
      <w:tblPr>
        <w:tblW w:w="7927"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46"/>
        <w:gridCol w:w="4483"/>
        <w:gridCol w:w="1299"/>
        <w:gridCol w:w="1299"/>
      </w:tblGrid>
      <w:tr w:rsidR="00C12EEE">
        <w:trPr>
          <w:trHeight w:val="340"/>
          <w:jc w:val="center"/>
        </w:trPr>
        <w:tc>
          <w:tcPr>
            <w:tcW w:w="846" w:type="dxa"/>
            <w:shd w:val="clear" w:color="auto" w:fill="auto"/>
            <w:vAlign w:val="center"/>
          </w:tcPr>
          <w:p w:rsidR="00C12EEE" w:rsidRDefault="00A843F5">
            <w:pPr>
              <w:ind w:hanging="105"/>
              <w:jc w:val="center"/>
              <w:rPr>
                <w:rFonts w:ascii="Arial" w:hAnsi="Arial"/>
              </w:rPr>
            </w:pPr>
            <w:r>
              <w:rPr>
                <w:rFonts w:ascii="Arial" w:hAnsi="Arial"/>
              </w:rPr>
              <w:t>S/N</w:t>
            </w:r>
          </w:p>
        </w:tc>
        <w:tc>
          <w:tcPr>
            <w:tcW w:w="4483" w:type="dxa"/>
            <w:shd w:val="clear" w:color="auto" w:fill="auto"/>
            <w:vAlign w:val="center"/>
          </w:tcPr>
          <w:p w:rsidR="00C12EEE" w:rsidRDefault="00A843F5">
            <w:pPr>
              <w:jc w:val="center"/>
              <w:rPr>
                <w:rFonts w:ascii="Arial" w:hAnsi="Arial"/>
              </w:rPr>
            </w:pPr>
            <w:r>
              <w:rPr>
                <w:rFonts w:ascii="Arial" w:hAnsi="Arial"/>
              </w:rPr>
              <w:t>Parameter</w:t>
            </w:r>
          </w:p>
        </w:tc>
        <w:tc>
          <w:tcPr>
            <w:tcW w:w="1299" w:type="dxa"/>
            <w:shd w:val="clear" w:color="auto" w:fill="auto"/>
            <w:vAlign w:val="center"/>
          </w:tcPr>
          <w:p w:rsidR="00C12EEE" w:rsidRDefault="00A843F5">
            <w:pPr>
              <w:pStyle w:val="afff3"/>
              <w:jc w:val="center"/>
              <w:rPr>
                <w:rFonts w:ascii="Arial" w:hAnsi="Arial"/>
              </w:rPr>
            </w:pPr>
            <w:r>
              <w:rPr>
                <w:rFonts w:ascii="Arial" w:hAnsi="Arial"/>
              </w:rPr>
              <w:t>Unit</w:t>
            </w:r>
          </w:p>
        </w:tc>
        <w:tc>
          <w:tcPr>
            <w:tcW w:w="1299" w:type="dxa"/>
            <w:shd w:val="clear" w:color="auto" w:fill="auto"/>
            <w:vAlign w:val="center"/>
          </w:tcPr>
          <w:p w:rsidR="00C12EEE" w:rsidRDefault="00A843F5">
            <w:pPr>
              <w:jc w:val="center"/>
              <w:rPr>
                <w:rFonts w:ascii="Arial" w:hAnsi="Arial"/>
              </w:rPr>
            </w:pPr>
            <w:r>
              <w:rPr>
                <w:rFonts w:ascii="Arial" w:hAnsi="Arial"/>
              </w:rPr>
              <w:t>Figure</w:t>
            </w:r>
          </w:p>
        </w:tc>
      </w:tr>
      <w:tr w:rsidR="00C12EEE">
        <w:trPr>
          <w:trHeight w:val="340"/>
          <w:jc w:val="center"/>
        </w:trPr>
        <w:tc>
          <w:tcPr>
            <w:tcW w:w="846" w:type="dxa"/>
            <w:shd w:val="clear" w:color="auto" w:fill="auto"/>
            <w:vAlign w:val="center"/>
          </w:tcPr>
          <w:p w:rsidR="00C12EEE" w:rsidRDefault="00A843F5">
            <w:pPr>
              <w:adjustRightInd w:val="0"/>
              <w:snapToGrid w:val="0"/>
              <w:jc w:val="center"/>
              <w:rPr>
                <w:rFonts w:ascii="Arial" w:hAnsi="Arial"/>
              </w:rPr>
            </w:pPr>
            <w:r>
              <w:rPr>
                <w:rFonts w:ascii="Arial" w:hAnsi="Arial" w:hint="eastAsia"/>
              </w:rPr>
              <w:t>12</w:t>
            </w:r>
          </w:p>
        </w:tc>
        <w:tc>
          <w:tcPr>
            <w:tcW w:w="4483" w:type="dxa"/>
            <w:shd w:val="clear" w:color="auto" w:fill="auto"/>
            <w:vAlign w:val="center"/>
          </w:tcPr>
          <w:p w:rsidR="00C12EEE" w:rsidRDefault="00A843F5">
            <w:pPr>
              <w:adjustRightInd w:val="0"/>
              <w:snapToGrid w:val="0"/>
              <w:jc w:val="center"/>
              <w:rPr>
                <w:rFonts w:ascii="Arial" w:hAnsi="Arial"/>
              </w:rPr>
            </w:pPr>
            <w:r>
              <w:rPr>
                <w:rFonts w:ascii="Arial" w:hAnsi="Arial"/>
              </w:rPr>
              <w:t>Vac</w:t>
            </w:r>
            <w:r>
              <w:rPr>
                <w:rFonts w:ascii="Arial" w:hAnsi="Arial" w:hint="eastAsia"/>
              </w:rPr>
              <w:t>.</w:t>
            </w:r>
            <w:r>
              <w:rPr>
                <w:rFonts w:ascii="Arial" w:hAnsi="Arial"/>
              </w:rPr>
              <w:t xml:space="preserve"> column flash </w:t>
            </w:r>
            <w:r>
              <w:rPr>
                <w:rFonts w:ascii="Arial" w:hAnsi="Arial" w:hint="eastAsia"/>
              </w:rPr>
              <w:t xml:space="preserve">evaporation </w:t>
            </w:r>
            <w:r>
              <w:rPr>
                <w:rFonts w:ascii="Arial" w:hAnsi="Arial"/>
              </w:rPr>
              <w:t>section temperature</w:t>
            </w:r>
          </w:p>
        </w:tc>
        <w:tc>
          <w:tcPr>
            <w:tcW w:w="1299" w:type="dxa"/>
            <w:shd w:val="clear" w:color="auto" w:fill="auto"/>
            <w:vAlign w:val="center"/>
          </w:tcPr>
          <w:p w:rsidR="00C12EEE" w:rsidRDefault="00A843F5">
            <w:pPr>
              <w:adjustRightInd w:val="0"/>
              <w:snapToGrid w:val="0"/>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jc w:val="center"/>
              <w:rPr>
                <w:rFonts w:ascii="Arial" w:hAnsi="Arial"/>
              </w:rPr>
            </w:pPr>
            <w:r>
              <w:rPr>
                <w:rFonts w:ascii="Arial" w:hAnsi="Arial"/>
              </w:rPr>
              <w:t>388</w:t>
            </w:r>
          </w:p>
        </w:tc>
      </w:tr>
      <w:tr w:rsidR="00C12EEE">
        <w:trPr>
          <w:trHeight w:val="340"/>
          <w:jc w:val="center"/>
        </w:trPr>
        <w:tc>
          <w:tcPr>
            <w:tcW w:w="846" w:type="dxa"/>
            <w:shd w:val="clear" w:color="auto" w:fill="auto"/>
            <w:vAlign w:val="center"/>
          </w:tcPr>
          <w:p w:rsidR="00C12EEE" w:rsidRDefault="00A843F5">
            <w:pPr>
              <w:adjustRightInd w:val="0"/>
              <w:snapToGrid w:val="0"/>
              <w:jc w:val="center"/>
              <w:rPr>
                <w:rFonts w:ascii="Arial" w:hAnsi="Arial"/>
              </w:rPr>
            </w:pPr>
            <w:r>
              <w:rPr>
                <w:rFonts w:ascii="Arial" w:hAnsi="Arial"/>
              </w:rPr>
              <w:t>13</w:t>
            </w:r>
          </w:p>
        </w:tc>
        <w:tc>
          <w:tcPr>
            <w:tcW w:w="4483" w:type="dxa"/>
            <w:shd w:val="clear" w:color="auto" w:fill="auto"/>
            <w:vAlign w:val="center"/>
          </w:tcPr>
          <w:p w:rsidR="00C12EEE" w:rsidRDefault="00A843F5">
            <w:pPr>
              <w:adjustRightInd w:val="0"/>
              <w:snapToGrid w:val="0"/>
              <w:jc w:val="center"/>
              <w:rPr>
                <w:rFonts w:ascii="Arial" w:hAnsi="Arial"/>
              </w:rPr>
            </w:pPr>
            <w:r>
              <w:rPr>
                <w:rFonts w:ascii="Arial" w:hAnsi="Arial"/>
              </w:rPr>
              <w:t>Vac</w:t>
            </w:r>
            <w:r>
              <w:rPr>
                <w:rFonts w:ascii="Arial" w:hAnsi="Arial" w:hint="eastAsia"/>
              </w:rPr>
              <w:t>.</w:t>
            </w:r>
            <w:r>
              <w:rPr>
                <w:rFonts w:ascii="Arial" w:hAnsi="Arial"/>
              </w:rPr>
              <w:t xml:space="preserve"> column bottom temperature</w:t>
            </w:r>
          </w:p>
        </w:tc>
        <w:tc>
          <w:tcPr>
            <w:tcW w:w="1299" w:type="dxa"/>
            <w:shd w:val="clear" w:color="auto" w:fill="auto"/>
            <w:vAlign w:val="center"/>
          </w:tcPr>
          <w:p w:rsidR="00C12EEE" w:rsidRDefault="00A843F5">
            <w:pPr>
              <w:adjustRightInd w:val="0"/>
              <w:snapToGrid w:val="0"/>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jc w:val="center"/>
              <w:rPr>
                <w:rFonts w:ascii="Arial" w:hAnsi="Arial"/>
              </w:rPr>
            </w:pPr>
            <w:r>
              <w:rPr>
                <w:rFonts w:ascii="Arial" w:hAnsi="Arial"/>
              </w:rPr>
              <w:t>360</w:t>
            </w:r>
          </w:p>
        </w:tc>
      </w:tr>
      <w:tr w:rsidR="00C12EEE">
        <w:trPr>
          <w:trHeight w:val="340"/>
          <w:jc w:val="center"/>
        </w:trPr>
        <w:tc>
          <w:tcPr>
            <w:tcW w:w="846" w:type="dxa"/>
            <w:shd w:val="clear" w:color="auto" w:fill="auto"/>
            <w:vAlign w:val="center"/>
          </w:tcPr>
          <w:p w:rsidR="00C12EEE" w:rsidRDefault="00A843F5">
            <w:pPr>
              <w:adjustRightInd w:val="0"/>
              <w:snapToGrid w:val="0"/>
              <w:jc w:val="center"/>
              <w:rPr>
                <w:rFonts w:ascii="Arial" w:hAnsi="Arial"/>
              </w:rPr>
            </w:pPr>
            <w:r>
              <w:rPr>
                <w:rFonts w:ascii="Arial" w:hAnsi="Arial"/>
              </w:rPr>
              <w:t>14</w:t>
            </w:r>
          </w:p>
        </w:tc>
        <w:tc>
          <w:tcPr>
            <w:tcW w:w="4483" w:type="dxa"/>
            <w:shd w:val="clear" w:color="auto" w:fill="auto"/>
            <w:vAlign w:val="center"/>
          </w:tcPr>
          <w:p w:rsidR="00C12EEE" w:rsidRDefault="00A843F5">
            <w:pPr>
              <w:adjustRightInd w:val="0"/>
              <w:snapToGrid w:val="0"/>
              <w:jc w:val="center"/>
              <w:rPr>
                <w:rFonts w:ascii="Arial" w:hAnsi="Arial"/>
              </w:rPr>
            </w:pPr>
            <w:r>
              <w:rPr>
                <w:rFonts w:ascii="Arial" w:hAnsi="Arial"/>
              </w:rPr>
              <w:t>Final heat exchange temperature</w:t>
            </w:r>
          </w:p>
        </w:tc>
        <w:tc>
          <w:tcPr>
            <w:tcW w:w="1299" w:type="dxa"/>
            <w:shd w:val="clear" w:color="auto" w:fill="auto"/>
            <w:vAlign w:val="center"/>
          </w:tcPr>
          <w:p w:rsidR="00C12EEE" w:rsidRDefault="00A843F5">
            <w:pPr>
              <w:adjustRightInd w:val="0"/>
              <w:snapToGrid w:val="0"/>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adjustRightInd w:val="0"/>
              <w:snapToGrid w:val="0"/>
              <w:jc w:val="center"/>
              <w:rPr>
                <w:rFonts w:ascii="Arial" w:hAnsi="Arial"/>
              </w:rPr>
            </w:pPr>
            <w:r>
              <w:rPr>
                <w:rFonts w:ascii="Arial" w:hAnsi="Arial"/>
              </w:rPr>
              <w:t>285</w:t>
            </w:r>
          </w:p>
        </w:tc>
      </w:tr>
      <w:tr w:rsidR="00C12EEE">
        <w:trPr>
          <w:trHeight w:val="340"/>
          <w:jc w:val="center"/>
        </w:trPr>
        <w:tc>
          <w:tcPr>
            <w:tcW w:w="846" w:type="dxa"/>
            <w:tcBorders>
              <w:bottom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15</w:t>
            </w:r>
          </w:p>
        </w:tc>
        <w:tc>
          <w:tcPr>
            <w:tcW w:w="4483" w:type="dxa"/>
            <w:tcBorders>
              <w:bottom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Atm</w:t>
            </w:r>
            <w:r>
              <w:rPr>
                <w:rFonts w:ascii="Arial" w:hAnsi="Arial" w:hint="eastAsia"/>
              </w:rPr>
              <w:t>.</w:t>
            </w:r>
            <w:r>
              <w:rPr>
                <w:rFonts w:ascii="Arial" w:hAnsi="Arial"/>
              </w:rPr>
              <w:t xml:space="preserve"> heater </w:t>
            </w:r>
            <w:r>
              <w:rPr>
                <w:rFonts w:ascii="Arial" w:hAnsi="Arial" w:hint="eastAsia"/>
              </w:rPr>
              <w:t>exit</w:t>
            </w:r>
            <w:r>
              <w:rPr>
                <w:rFonts w:ascii="Arial" w:hAnsi="Arial"/>
              </w:rPr>
              <w:t xml:space="preserve"> </w:t>
            </w:r>
            <w:r>
              <w:rPr>
                <w:rFonts w:ascii="Arial" w:hAnsi="Arial" w:hint="eastAsia"/>
              </w:rPr>
              <w:t xml:space="preserve">offshoot </w:t>
            </w:r>
            <w:r>
              <w:rPr>
                <w:rFonts w:ascii="Arial" w:hAnsi="Arial"/>
              </w:rPr>
              <w:t>temperature</w:t>
            </w:r>
          </w:p>
        </w:tc>
        <w:tc>
          <w:tcPr>
            <w:tcW w:w="1299" w:type="dxa"/>
            <w:tcBorders>
              <w:bottom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eastAsia="微软雅黑" w:hAnsi="Arial" w:cs="微软雅黑" w:hint="eastAsia"/>
              </w:rPr>
              <w:t>℃</w:t>
            </w:r>
          </w:p>
        </w:tc>
        <w:tc>
          <w:tcPr>
            <w:tcW w:w="1299" w:type="dxa"/>
            <w:tcBorders>
              <w:bottom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359</w:t>
            </w:r>
          </w:p>
        </w:tc>
      </w:tr>
      <w:tr w:rsidR="00C12EEE">
        <w:trPr>
          <w:trHeight w:val="340"/>
          <w:jc w:val="center"/>
        </w:trPr>
        <w:tc>
          <w:tcPr>
            <w:tcW w:w="846" w:type="dxa"/>
            <w:tcBorders>
              <w:top w:val="single" w:sz="4" w:space="0" w:color="auto"/>
              <w:bottom w:val="single" w:sz="8"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16</w:t>
            </w:r>
          </w:p>
        </w:tc>
        <w:tc>
          <w:tcPr>
            <w:tcW w:w="4483" w:type="dxa"/>
            <w:tcBorders>
              <w:top w:val="single" w:sz="4" w:space="0" w:color="auto"/>
              <w:bottom w:val="single" w:sz="8"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Vac.</w:t>
            </w:r>
            <w:r>
              <w:rPr>
                <w:rFonts w:ascii="Arial" w:hAnsi="Arial"/>
              </w:rPr>
              <w:t xml:space="preserve"> heater </w:t>
            </w:r>
            <w:r>
              <w:rPr>
                <w:rFonts w:ascii="Arial" w:hAnsi="Arial" w:hint="eastAsia"/>
              </w:rPr>
              <w:t>exit</w:t>
            </w:r>
            <w:r>
              <w:rPr>
                <w:rFonts w:ascii="Arial" w:hAnsi="Arial"/>
              </w:rPr>
              <w:t xml:space="preserve"> </w:t>
            </w:r>
            <w:r>
              <w:rPr>
                <w:rFonts w:ascii="Arial" w:hAnsi="Arial" w:hint="eastAsia"/>
              </w:rPr>
              <w:t>offshoot</w:t>
            </w:r>
            <w:r>
              <w:rPr>
                <w:rFonts w:ascii="Arial" w:hAnsi="Arial"/>
              </w:rPr>
              <w:t xml:space="preserve"> temperature</w:t>
            </w:r>
          </w:p>
        </w:tc>
        <w:tc>
          <w:tcPr>
            <w:tcW w:w="1299" w:type="dxa"/>
            <w:tcBorders>
              <w:top w:val="single" w:sz="4" w:space="0" w:color="auto"/>
              <w:bottom w:val="single" w:sz="8" w:space="0" w:color="auto"/>
            </w:tcBorders>
            <w:shd w:val="clear" w:color="auto" w:fill="auto"/>
            <w:vAlign w:val="center"/>
          </w:tcPr>
          <w:p w:rsidR="00C12EEE" w:rsidRDefault="00A843F5">
            <w:pPr>
              <w:adjustRightInd w:val="0"/>
              <w:snapToGrid w:val="0"/>
              <w:jc w:val="center"/>
              <w:rPr>
                <w:rFonts w:ascii="Arial" w:hAnsi="Arial"/>
              </w:rPr>
            </w:pPr>
            <w:r>
              <w:rPr>
                <w:rFonts w:ascii="Arial" w:eastAsia="微软雅黑" w:hAnsi="Arial" w:cs="微软雅黑" w:hint="eastAsia"/>
              </w:rPr>
              <w:t>℃</w:t>
            </w:r>
          </w:p>
        </w:tc>
        <w:tc>
          <w:tcPr>
            <w:tcW w:w="1299" w:type="dxa"/>
            <w:tcBorders>
              <w:top w:val="single" w:sz="4" w:space="0" w:color="auto"/>
              <w:bottom w:val="single" w:sz="8"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412</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9</w:t>
      </w:r>
      <w:r>
        <w:rPr>
          <w:rFonts w:ascii="Arial" w:hAnsi="Arial"/>
          <w:b/>
        </w:rPr>
        <w:t xml:space="preserve">　主要操作条件</w:t>
      </w:r>
    </w:p>
    <w:tbl>
      <w:tblPr>
        <w:tblW w:w="810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18"/>
        <w:gridCol w:w="4394"/>
        <w:gridCol w:w="1276"/>
        <w:gridCol w:w="1417"/>
      </w:tblGrid>
      <w:tr w:rsidR="00C12EEE">
        <w:trPr>
          <w:trHeight w:val="340"/>
          <w:jc w:val="center"/>
        </w:trPr>
        <w:tc>
          <w:tcPr>
            <w:tcW w:w="1018" w:type="dxa"/>
            <w:shd w:val="clear" w:color="auto" w:fill="auto"/>
            <w:vAlign w:val="center"/>
          </w:tcPr>
          <w:p w:rsidR="00C12EEE" w:rsidRDefault="00A843F5">
            <w:pPr>
              <w:spacing w:line="240" w:lineRule="auto"/>
              <w:ind w:hanging="105"/>
              <w:jc w:val="center"/>
              <w:rPr>
                <w:rFonts w:ascii="Arial" w:hAnsi="Arial"/>
              </w:rPr>
            </w:pPr>
            <w:r>
              <w:rPr>
                <w:rFonts w:ascii="Arial" w:hAnsi="Arial"/>
              </w:rPr>
              <w:t>序号</w:t>
            </w:r>
          </w:p>
        </w:tc>
        <w:tc>
          <w:tcPr>
            <w:tcW w:w="4394" w:type="dxa"/>
            <w:shd w:val="clear" w:color="auto" w:fill="auto"/>
            <w:vAlign w:val="center"/>
          </w:tcPr>
          <w:p w:rsidR="00C12EEE" w:rsidRDefault="00A843F5">
            <w:pPr>
              <w:spacing w:line="240" w:lineRule="auto"/>
              <w:jc w:val="center"/>
              <w:rPr>
                <w:rFonts w:ascii="Arial" w:hAnsi="Arial"/>
              </w:rPr>
            </w:pPr>
            <w:r>
              <w:rPr>
                <w:rFonts w:ascii="Arial" w:hAnsi="Arial"/>
              </w:rPr>
              <w:t>参数名称</w:t>
            </w:r>
          </w:p>
        </w:tc>
        <w:tc>
          <w:tcPr>
            <w:tcW w:w="1276" w:type="dxa"/>
            <w:shd w:val="clear" w:color="auto" w:fill="auto"/>
            <w:vAlign w:val="center"/>
          </w:tcPr>
          <w:p w:rsidR="00C12EEE" w:rsidRDefault="00A843F5">
            <w:pPr>
              <w:pStyle w:val="afff3"/>
              <w:spacing w:line="240" w:lineRule="auto"/>
              <w:jc w:val="center"/>
              <w:rPr>
                <w:rFonts w:ascii="Arial" w:hAnsi="Arial"/>
              </w:rPr>
            </w:pPr>
            <w:r>
              <w:rPr>
                <w:rFonts w:ascii="Arial" w:hAnsi="Arial"/>
              </w:rPr>
              <w:t>单位</w:t>
            </w:r>
          </w:p>
        </w:tc>
        <w:tc>
          <w:tcPr>
            <w:tcW w:w="1417" w:type="dxa"/>
            <w:shd w:val="clear" w:color="auto" w:fill="auto"/>
            <w:vAlign w:val="center"/>
          </w:tcPr>
          <w:p w:rsidR="00C12EEE" w:rsidRDefault="00A843F5">
            <w:pPr>
              <w:spacing w:line="240" w:lineRule="auto"/>
              <w:jc w:val="center"/>
              <w:rPr>
                <w:rFonts w:ascii="Arial" w:hAnsi="Arial"/>
              </w:rPr>
            </w:pPr>
            <w:r>
              <w:rPr>
                <w:rFonts w:ascii="Arial" w:hAnsi="Arial" w:hint="eastAsia"/>
              </w:rPr>
              <w:t>数值</w:t>
            </w:r>
          </w:p>
        </w:tc>
      </w:tr>
      <w:tr w:rsidR="00C12EEE">
        <w:trPr>
          <w:trHeight w:val="340"/>
          <w:jc w:val="center"/>
        </w:trPr>
        <w:tc>
          <w:tcPr>
            <w:tcW w:w="1018" w:type="dxa"/>
            <w:shd w:val="clear" w:color="auto" w:fill="auto"/>
            <w:vAlign w:val="center"/>
          </w:tcPr>
          <w:p w:rsidR="00C12EEE" w:rsidRDefault="00A843F5">
            <w:pPr>
              <w:spacing w:line="240" w:lineRule="auto"/>
              <w:ind w:hanging="105"/>
              <w:jc w:val="center"/>
              <w:rPr>
                <w:rFonts w:ascii="Arial" w:hAnsi="Arial"/>
              </w:rPr>
            </w:pPr>
            <w:r>
              <w:rPr>
                <w:rFonts w:ascii="Arial" w:hAnsi="Arial" w:hint="eastAsia"/>
              </w:rPr>
              <w:t>1</w:t>
            </w:r>
          </w:p>
        </w:tc>
        <w:tc>
          <w:tcPr>
            <w:tcW w:w="4394" w:type="dxa"/>
            <w:shd w:val="clear" w:color="auto" w:fill="auto"/>
            <w:vAlign w:val="center"/>
          </w:tcPr>
          <w:p w:rsidR="00C12EEE" w:rsidRDefault="00A843F5">
            <w:pPr>
              <w:spacing w:line="240" w:lineRule="auto"/>
              <w:jc w:val="center"/>
              <w:rPr>
                <w:rFonts w:ascii="Arial" w:hAnsi="Arial"/>
              </w:rPr>
            </w:pPr>
            <w:r>
              <w:rPr>
                <w:rFonts w:ascii="Arial" w:hAnsi="Arial" w:hint="eastAsia"/>
              </w:rPr>
              <w:t>脱盐温度</w:t>
            </w:r>
          </w:p>
        </w:tc>
        <w:tc>
          <w:tcPr>
            <w:tcW w:w="1276" w:type="dxa"/>
            <w:shd w:val="clear" w:color="auto" w:fill="auto"/>
            <w:vAlign w:val="center"/>
          </w:tcPr>
          <w:p w:rsidR="00C12EEE" w:rsidRDefault="00A843F5">
            <w:pPr>
              <w:pStyle w:val="afff3"/>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spacing w:line="240" w:lineRule="auto"/>
              <w:jc w:val="center"/>
              <w:rPr>
                <w:rFonts w:ascii="Arial" w:hAnsi="Arial"/>
              </w:rPr>
            </w:pPr>
            <w:r>
              <w:rPr>
                <w:rFonts w:ascii="Arial" w:hAnsi="Arial" w:hint="eastAsia"/>
              </w:rPr>
              <w:t>1</w:t>
            </w:r>
            <w:r>
              <w:rPr>
                <w:rFonts w:ascii="Arial" w:hAnsi="Arial"/>
              </w:rPr>
              <w:t>27</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初馏塔闪蒸段温度</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211</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初馏塔塔顶温度</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132</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初馏塔塔底温度</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211</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常压塔塔顶压力</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MPa</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0.11</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常压塔塔顶温度</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151</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7</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常压塔闪蒸段温度</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358</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常压塔塔底温度</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353</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9</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减压塔塔顶压力</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mmHg</w:t>
            </w:r>
            <w:r>
              <w:rPr>
                <w:rFonts w:ascii="Arial" w:hAnsi="Arial" w:hint="eastAsia"/>
              </w:rPr>
              <w:t>（</w:t>
            </w:r>
            <w:r>
              <w:rPr>
                <w:rFonts w:ascii="Arial" w:hAnsi="Arial" w:hint="eastAsia"/>
              </w:rPr>
              <w:t>a</w:t>
            </w: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18</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减压塔闪蒸段压力</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mmHg</w:t>
            </w:r>
            <w:r>
              <w:rPr>
                <w:rFonts w:ascii="Arial" w:hAnsi="Arial" w:hint="eastAsia"/>
              </w:rPr>
              <w:t>（</w:t>
            </w:r>
            <w:r>
              <w:rPr>
                <w:rFonts w:ascii="Arial" w:hAnsi="Arial" w:hint="eastAsia"/>
              </w:rPr>
              <w:t>a</w:t>
            </w: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28</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11</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减压塔塔顶温度</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70</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r>
              <w:rPr>
                <w:rFonts w:ascii="Arial" w:hAnsi="Arial"/>
              </w:rPr>
              <w:t>2</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减压塔闪蒸段温度</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388</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r>
              <w:rPr>
                <w:rFonts w:ascii="Arial" w:hAnsi="Arial"/>
              </w:rPr>
              <w:t>3</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减压塔塔底温度</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360</w:t>
            </w:r>
          </w:p>
        </w:tc>
      </w:tr>
      <w:tr w:rsidR="00C12EEE">
        <w:trPr>
          <w:trHeight w:val="340"/>
          <w:jc w:val="center"/>
        </w:trPr>
        <w:tc>
          <w:tcPr>
            <w:tcW w:w="10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r>
              <w:rPr>
                <w:rFonts w:ascii="Arial" w:hAnsi="Arial"/>
              </w:rPr>
              <w:t>4</w:t>
            </w:r>
          </w:p>
        </w:tc>
        <w:tc>
          <w:tcPr>
            <w:tcW w:w="43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换热终温</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285</w:t>
            </w:r>
          </w:p>
        </w:tc>
      </w:tr>
      <w:tr w:rsidR="00C12EEE">
        <w:trPr>
          <w:trHeight w:val="340"/>
          <w:jc w:val="center"/>
        </w:trPr>
        <w:tc>
          <w:tcPr>
            <w:tcW w:w="1018" w:type="dxa"/>
            <w:tcBorders>
              <w:bottom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r>
              <w:rPr>
                <w:rFonts w:ascii="Arial" w:hAnsi="Arial"/>
              </w:rPr>
              <w:t>5</w:t>
            </w:r>
          </w:p>
        </w:tc>
        <w:tc>
          <w:tcPr>
            <w:tcW w:w="4394" w:type="dxa"/>
            <w:tcBorders>
              <w:bottom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常压炉出口分支温度</w:t>
            </w:r>
          </w:p>
        </w:tc>
        <w:tc>
          <w:tcPr>
            <w:tcW w:w="1276" w:type="dxa"/>
            <w:tcBorders>
              <w:bottom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tcBorders>
              <w:bottom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359</w:t>
            </w:r>
          </w:p>
        </w:tc>
      </w:tr>
      <w:tr w:rsidR="00C12EEE">
        <w:trPr>
          <w:trHeight w:val="340"/>
          <w:jc w:val="center"/>
        </w:trPr>
        <w:tc>
          <w:tcPr>
            <w:tcW w:w="1018" w:type="dxa"/>
            <w:tcBorders>
              <w:top w:val="single" w:sz="4" w:space="0" w:color="auto"/>
              <w:bottom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r>
              <w:rPr>
                <w:rFonts w:ascii="Arial" w:hAnsi="Arial"/>
              </w:rPr>
              <w:t>6</w:t>
            </w:r>
          </w:p>
        </w:tc>
        <w:tc>
          <w:tcPr>
            <w:tcW w:w="4394" w:type="dxa"/>
            <w:tcBorders>
              <w:top w:val="single" w:sz="4" w:space="0" w:color="auto"/>
              <w:bottom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减压炉出口分支温度</w:t>
            </w:r>
          </w:p>
        </w:tc>
        <w:tc>
          <w:tcPr>
            <w:tcW w:w="1276" w:type="dxa"/>
            <w:tcBorders>
              <w:top w:val="single" w:sz="4" w:space="0" w:color="auto"/>
              <w:bottom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1417" w:type="dxa"/>
            <w:tcBorders>
              <w:top w:val="single" w:sz="4" w:space="0" w:color="auto"/>
              <w:bottom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412</w:t>
            </w:r>
          </w:p>
        </w:tc>
      </w:tr>
    </w:tbl>
    <w:p w:rsidR="00C12EEE" w:rsidRDefault="00C12EEE">
      <w:pPr>
        <w:adjustRightInd w:val="0"/>
        <w:snapToGrid w:val="0"/>
        <w:rPr>
          <w:rFonts w:ascii="Arial" w:hAnsi="Arial"/>
        </w:rPr>
      </w:pPr>
    </w:p>
    <w:p w:rsidR="00C12EEE" w:rsidRDefault="00A843F5">
      <w:pPr>
        <w:pStyle w:val="2a"/>
        <w:rPr>
          <w:rFonts w:ascii="Arial" w:eastAsia="宋体" w:hAnsi="Arial"/>
        </w:rPr>
      </w:pPr>
      <w:bookmarkStart w:id="88" w:name="_Toc514854687"/>
      <w:bookmarkStart w:id="89" w:name="_Toc514692816"/>
      <w:r>
        <w:rPr>
          <w:rFonts w:ascii="Arial" w:eastAsia="宋体" w:hAnsi="Arial"/>
          <w:bCs/>
        </w:rPr>
        <w:t>Main design indicators</w:t>
      </w:r>
      <w:r>
        <w:rPr>
          <w:rFonts w:ascii="Arial" w:hAnsi="Arial"/>
        </w:rPr>
        <w:t>主要设计指标</w:t>
      </w:r>
      <w:bookmarkEnd w:id="88"/>
      <w:bookmarkEnd w:id="89"/>
    </w:p>
    <w:p w:rsidR="00C12EEE" w:rsidRDefault="00C12EEE">
      <w:pPr>
        <w:pStyle w:val="2a"/>
        <w:rPr>
          <w:rFonts w:ascii="Arial" w:eastAsia="宋体" w:hAnsi="Arial"/>
        </w:rPr>
      </w:pPr>
    </w:p>
    <w:p w:rsidR="00C12EEE" w:rsidRDefault="00A843F5">
      <w:pPr>
        <w:adjustRightInd w:val="0"/>
        <w:snapToGrid w:val="0"/>
        <w:jc w:val="center"/>
        <w:rPr>
          <w:rFonts w:ascii="Arial" w:hAnsi="Arial"/>
          <w:b/>
        </w:rPr>
      </w:pPr>
      <w:r>
        <w:rPr>
          <w:rFonts w:ascii="Arial" w:hAnsi="Arial"/>
          <w:b/>
        </w:rPr>
        <w:t>Table 10</w:t>
      </w:r>
      <w:r>
        <w:rPr>
          <w:rFonts w:ascii="Arial" w:hAnsi="Arial"/>
          <w:b/>
        </w:rPr>
        <w:t xml:space="preserve">　</w:t>
      </w:r>
      <w:r>
        <w:rPr>
          <w:rFonts w:ascii="Arial" w:hAnsi="Arial"/>
          <w:b/>
        </w:rPr>
        <w:t>Main Design Indicators</w:t>
      </w:r>
    </w:p>
    <w:tbl>
      <w:tblPr>
        <w:tblW w:w="796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67"/>
        <w:gridCol w:w="4503"/>
        <w:gridCol w:w="1299"/>
        <w:gridCol w:w="1299"/>
      </w:tblGrid>
      <w:tr w:rsidR="00C12EEE">
        <w:trPr>
          <w:trHeight w:val="340"/>
          <w:jc w:val="center"/>
        </w:trPr>
        <w:tc>
          <w:tcPr>
            <w:tcW w:w="867" w:type="dxa"/>
            <w:shd w:val="clear" w:color="auto" w:fill="auto"/>
            <w:vAlign w:val="center"/>
          </w:tcPr>
          <w:p w:rsidR="00C12EEE" w:rsidRDefault="00A843F5">
            <w:pPr>
              <w:ind w:right="-108" w:hanging="105"/>
              <w:jc w:val="center"/>
              <w:rPr>
                <w:rFonts w:ascii="Arial" w:hAnsi="Arial"/>
              </w:rPr>
            </w:pPr>
            <w:r>
              <w:rPr>
                <w:rFonts w:ascii="Arial" w:hAnsi="Arial"/>
              </w:rPr>
              <w:t>S/N</w:t>
            </w:r>
          </w:p>
        </w:tc>
        <w:tc>
          <w:tcPr>
            <w:tcW w:w="4503" w:type="dxa"/>
            <w:shd w:val="clear" w:color="auto" w:fill="auto"/>
            <w:vAlign w:val="center"/>
          </w:tcPr>
          <w:p w:rsidR="00C12EEE" w:rsidRDefault="00A843F5">
            <w:pPr>
              <w:jc w:val="center"/>
              <w:rPr>
                <w:rFonts w:ascii="Arial" w:hAnsi="Arial"/>
              </w:rPr>
            </w:pPr>
            <w:r>
              <w:rPr>
                <w:rFonts w:ascii="Arial" w:hAnsi="Arial"/>
              </w:rPr>
              <w:t>Parameter</w:t>
            </w:r>
          </w:p>
        </w:tc>
        <w:tc>
          <w:tcPr>
            <w:tcW w:w="1299" w:type="dxa"/>
            <w:shd w:val="clear" w:color="auto" w:fill="auto"/>
            <w:vAlign w:val="center"/>
          </w:tcPr>
          <w:p w:rsidR="00C12EEE" w:rsidRDefault="00A843F5">
            <w:pPr>
              <w:pStyle w:val="afff3"/>
              <w:ind w:left="-82" w:right="-108"/>
              <w:jc w:val="center"/>
              <w:rPr>
                <w:rFonts w:ascii="Arial" w:hAnsi="Arial"/>
              </w:rPr>
            </w:pPr>
            <w:r>
              <w:rPr>
                <w:rFonts w:ascii="Arial" w:hAnsi="Arial"/>
              </w:rPr>
              <w:t>Unit</w:t>
            </w:r>
          </w:p>
        </w:tc>
        <w:tc>
          <w:tcPr>
            <w:tcW w:w="1299" w:type="dxa"/>
            <w:shd w:val="clear" w:color="auto" w:fill="auto"/>
            <w:vAlign w:val="center"/>
          </w:tcPr>
          <w:p w:rsidR="00C12EEE" w:rsidRDefault="00A843F5">
            <w:pPr>
              <w:ind w:left="-82" w:right="-108"/>
              <w:jc w:val="center"/>
              <w:rPr>
                <w:rFonts w:ascii="Arial" w:hAnsi="Arial"/>
              </w:rPr>
            </w:pPr>
            <w:r>
              <w:rPr>
                <w:rFonts w:ascii="Arial" w:hAnsi="Arial"/>
              </w:rPr>
              <w:t>Figure</w:t>
            </w:r>
          </w:p>
        </w:tc>
      </w:tr>
      <w:tr w:rsidR="00C12EEE">
        <w:trPr>
          <w:trHeight w:val="340"/>
          <w:jc w:val="center"/>
        </w:trPr>
        <w:tc>
          <w:tcPr>
            <w:tcW w:w="867" w:type="dxa"/>
            <w:shd w:val="clear" w:color="auto" w:fill="auto"/>
            <w:vAlign w:val="center"/>
          </w:tcPr>
          <w:p w:rsidR="00C12EEE" w:rsidRDefault="00A843F5">
            <w:pPr>
              <w:ind w:right="-108" w:hanging="105"/>
              <w:jc w:val="center"/>
              <w:rPr>
                <w:rFonts w:ascii="Arial" w:hAnsi="Arial"/>
              </w:rPr>
            </w:pPr>
            <w:r>
              <w:rPr>
                <w:rFonts w:ascii="Arial" w:hAnsi="Arial" w:hint="eastAsia"/>
              </w:rPr>
              <w:t>1</w:t>
            </w:r>
          </w:p>
        </w:tc>
        <w:tc>
          <w:tcPr>
            <w:tcW w:w="4503" w:type="dxa"/>
            <w:shd w:val="clear" w:color="auto" w:fill="auto"/>
            <w:vAlign w:val="center"/>
          </w:tcPr>
          <w:p w:rsidR="00C12EEE" w:rsidRDefault="00A843F5">
            <w:pPr>
              <w:jc w:val="center"/>
              <w:rPr>
                <w:rFonts w:ascii="Arial" w:hAnsi="Arial"/>
              </w:rPr>
            </w:pPr>
            <w:r>
              <w:rPr>
                <w:rFonts w:ascii="Arial" w:hAnsi="Arial"/>
              </w:rPr>
              <w:t>Desalting temperature</w:t>
            </w:r>
          </w:p>
        </w:tc>
        <w:tc>
          <w:tcPr>
            <w:tcW w:w="1299" w:type="dxa"/>
            <w:shd w:val="clear" w:color="auto" w:fill="auto"/>
            <w:vAlign w:val="center"/>
          </w:tcPr>
          <w:p w:rsidR="00C12EEE" w:rsidRDefault="00A843F5">
            <w:pPr>
              <w:jc w:val="center"/>
              <w:rPr>
                <w:rFonts w:ascii="Arial" w:hAnsi="Arial"/>
              </w:rPr>
            </w:pPr>
            <w:r>
              <w:rPr>
                <w:rFonts w:ascii="Arial" w:eastAsia="微软雅黑" w:hAnsi="Arial" w:cs="微软雅黑" w:hint="eastAsia"/>
              </w:rPr>
              <w:t>℃</w:t>
            </w:r>
          </w:p>
        </w:tc>
        <w:tc>
          <w:tcPr>
            <w:tcW w:w="1299" w:type="dxa"/>
            <w:shd w:val="clear" w:color="auto" w:fill="auto"/>
            <w:vAlign w:val="center"/>
          </w:tcPr>
          <w:p w:rsidR="00C12EEE" w:rsidRDefault="00A843F5">
            <w:pPr>
              <w:ind w:left="-82" w:right="-108"/>
              <w:jc w:val="center"/>
              <w:rPr>
                <w:rFonts w:ascii="Arial" w:hAnsi="Arial"/>
              </w:rPr>
            </w:pPr>
            <w:r>
              <w:rPr>
                <w:rFonts w:ascii="Arial" w:hAnsi="Arial"/>
              </w:rPr>
              <w:t>127</w:t>
            </w:r>
          </w:p>
        </w:tc>
      </w:tr>
      <w:tr w:rsidR="00C12EEE">
        <w:trPr>
          <w:trHeight w:val="340"/>
          <w:jc w:val="center"/>
        </w:trPr>
        <w:tc>
          <w:tcPr>
            <w:tcW w:w="867" w:type="dxa"/>
            <w:shd w:val="clear" w:color="auto" w:fill="auto"/>
            <w:vAlign w:val="center"/>
          </w:tcPr>
          <w:p w:rsidR="00C12EEE" w:rsidRDefault="00A843F5">
            <w:pPr>
              <w:ind w:right="-108" w:hanging="105"/>
              <w:jc w:val="center"/>
              <w:rPr>
                <w:rFonts w:ascii="Arial" w:hAnsi="Arial"/>
              </w:rPr>
            </w:pPr>
            <w:r>
              <w:rPr>
                <w:rFonts w:ascii="Arial" w:hAnsi="Arial" w:hint="eastAsia"/>
              </w:rPr>
              <w:t>2</w:t>
            </w:r>
          </w:p>
        </w:tc>
        <w:tc>
          <w:tcPr>
            <w:tcW w:w="4503" w:type="dxa"/>
            <w:shd w:val="clear" w:color="auto" w:fill="auto"/>
            <w:vAlign w:val="center"/>
          </w:tcPr>
          <w:p w:rsidR="00C12EEE" w:rsidRDefault="00A843F5">
            <w:pPr>
              <w:jc w:val="center"/>
              <w:rPr>
                <w:rFonts w:ascii="Arial" w:hAnsi="Arial"/>
                <w:color w:val="000000"/>
                <w:szCs w:val="21"/>
              </w:rPr>
            </w:pPr>
            <w:r>
              <w:rPr>
                <w:rFonts w:ascii="Arial" w:hAnsi="Arial" w:hint="eastAsia"/>
                <w:color w:val="000000"/>
                <w:szCs w:val="21"/>
              </w:rPr>
              <w:t>Pre-dist.</w:t>
            </w:r>
            <w:r>
              <w:rPr>
                <w:rFonts w:ascii="Arial" w:hAnsi="Arial"/>
                <w:color w:val="000000"/>
                <w:szCs w:val="21"/>
              </w:rPr>
              <w:t xml:space="preserve"> column </w:t>
            </w:r>
            <w:r>
              <w:rPr>
                <w:rFonts w:ascii="Arial" w:hAnsi="Arial" w:hint="eastAsia"/>
                <w:color w:val="000000"/>
                <w:szCs w:val="21"/>
              </w:rPr>
              <w:t>top</w:t>
            </w:r>
            <w:r>
              <w:rPr>
                <w:rFonts w:ascii="Arial" w:hAnsi="Arial"/>
                <w:color w:val="000000"/>
                <w:szCs w:val="21"/>
              </w:rPr>
              <w:t xml:space="preserve"> pressure</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color w:val="000000"/>
                <w:szCs w:val="21"/>
              </w:rPr>
              <w:t>MPa</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color w:val="000000"/>
                <w:szCs w:val="21"/>
              </w:rPr>
              <w:t>0.38</w:t>
            </w:r>
          </w:p>
        </w:tc>
      </w:tr>
      <w:tr w:rsidR="00C12EEE">
        <w:trPr>
          <w:trHeight w:val="340"/>
          <w:jc w:val="center"/>
        </w:trPr>
        <w:tc>
          <w:tcPr>
            <w:tcW w:w="867" w:type="dxa"/>
            <w:shd w:val="clear" w:color="auto" w:fill="auto"/>
            <w:vAlign w:val="center"/>
          </w:tcPr>
          <w:p w:rsidR="00C12EEE" w:rsidRDefault="00A843F5">
            <w:pPr>
              <w:ind w:right="-108" w:hanging="105"/>
              <w:jc w:val="center"/>
              <w:rPr>
                <w:rFonts w:ascii="Arial" w:hAnsi="Arial"/>
              </w:rPr>
            </w:pPr>
            <w:r>
              <w:rPr>
                <w:rFonts w:ascii="Arial" w:hAnsi="Arial" w:hint="eastAsia"/>
              </w:rPr>
              <w:t>3</w:t>
            </w:r>
          </w:p>
        </w:tc>
        <w:tc>
          <w:tcPr>
            <w:tcW w:w="4503" w:type="dxa"/>
            <w:shd w:val="clear" w:color="auto" w:fill="auto"/>
            <w:vAlign w:val="center"/>
          </w:tcPr>
          <w:p w:rsidR="00C12EEE" w:rsidRDefault="00A843F5">
            <w:pPr>
              <w:jc w:val="center"/>
              <w:rPr>
                <w:rFonts w:ascii="Arial" w:hAnsi="Arial" w:cs="宋体"/>
                <w:color w:val="000000"/>
                <w:szCs w:val="21"/>
              </w:rPr>
            </w:pPr>
            <w:r>
              <w:rPr>
                <w:rFonts w:ascii="Arial" w:hAnsi="Arial"/>
                <w:color w:val="000000"/>
                <w:szCs w:val="21"/>
              </w:rPr>
              <w:t>Vac</w:t>
            </w:r>
            <w:r>
              <w:rPr>
                <w:rFonts w:ascii="Arial" w:hAnsi="Arial" w:hint="eastAsia"/>
                <w:color w:val="000000"/>
                <w:szCs w:val="21"/>
              </w:rPr>
              <w:t>.</w:t>
            </w:r>
            <w:r>
              <w:rPr>
                <w:rFonts w:ascii="Arial" w:hAnsi="Arial"/>
                <w:color w:val="000000"/>
                <w:szCs w:val="21"/>
              </w:rPr>
              <w:t xml:space="preserve"> column </w:t>
            </w:r>
            <w:r>
              <w:rPr>
                <w:rFonts w:ascii="Arial" w:hAnsi="Arial" w:hint="eastAsia"/>
                <w:color w:val="000000"/>
                <w:szCs w:val="21"/>
              </w:rPr>
              <w:t>top</w:t>
            </w:r>
            <w:r>
              <w:rPr>
                <w:rFonts w:ascii="Arial" w:hAnsi="Arial"/>
                <w:color w:val="000000"/>
                <w:szCs w:val="21"/>
              </w:rPr>
              <w:t xml:space="preserve"> pressure</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color w:val="000000"/>
                <w:szCs w:val="21"/>
              </w:rPr>
              <w:t>mmHg</w:t>
            </w:r>
            <w:r>
              <w:rPr>
                <w:rFonts w:ascii="Arial" w:hAnsi="Arial"/>
                <w:color w:val="000000"/>
                <w:szCs w:val="21"/>
              </w:rPr>
              <w:t>（</w:t>
            </w:r>
            <w:r>
              <w:rPr>
                <w:rFonts w:ascii="Arial" w:hAnsi="Arial"/>
                <w:color w:val="000000"/>
                <w:szCs w:val="21"/>
              </w:rPr>
              <w:t>a</w:t>
            </w:r>
            <w:r>
              <w:rPr>
                <w:rFonts w:ascii="Arial" w:hAnsi="Arial"/>
                <w:color w:val="000000"/>
                <w:szCs w:val="21"/>
              </w:rPr>
              <w:t>）</w:t>
            </w:r>
          </w:p>
        </w:tc>
        <w:tc>
          <w:tcPr>
            <w:tcW w:w="1299" w:type="dxa"/>
            <w:shd w:val="clear" w:color="auto" w:fill="auto"/>
            <w:vAlign w:val="center"/>
          </w:tcPr>
          <w:p w:rsidR="00C12EEE" w:rsidRDefault="00A843F5">
            <w:pPr>
              <w:jc w:val="center"/>
              <w:rPr>
                <w:rFonts w:ascii="Arial" w:hAnsi="Arial" w:cs="宋体"/>
                <w:color w:val="000000"/>
                <w:szCs w:val="21"/>
              </w:rPr>
            </w:pPr>
            <w:r>
              <w:rPr>
                <w:rFonts w:ascii="Arial" w:hAnsi="Arial"/>
                <w:color w:val="000000"/>
                <w:szCs w:val="21"/>
              </w:rPr>
              <w:t>18</w:t>
            </w:r>
          </w:p>
        </w:tc>
      </w:tr>
      <w:tr w:rsidR="00C12EEE">
        <w:trPr>
          <w:trHeight w:val="340"/>
          <w:jc w:val="center"/>
        </w:trPr>
        <w:tc>
          <w:tcPr>
            <w:tcW w:w="867" w:type="dxa"/>
            <w:shd w:val="clear" w:color="auto" w:fill="auto"/>
            <w:vAlign w:val="center"/>
          </w:tcPr>
          <w:p w:rsidR="00C12EEE" w:rsidRDefault="00A843F5">
            <w:pPr>
              <w:ind w:right="-108" w:hanging="105"/>
              <w:jc w:val="center"/>
              <w:rPr>
                <w:rFonts w:ascii="Arial" w:hAnsi="Arial"/>
              </w:rPr>
            </w:pPr>
            <w:r>
              <w:rPr>
                <w:rFonts w:ascii="Arial" w:hAnsi="Arial" w:hint="eastAsia"/>
              </w:rPr>
              <w:t>4</w:t>
            </w:r>
          </w:p>
        </w:tc>
        <w:tc>
          <w:tcPr>
            <w:tcW w:w="4503" w:type="dxa"/>
            <w:shd w:val="clear" w:color="auto" w:fill="auto"/>
            <w:vAlign w:val="center"/>
          </w:tcPr>
          <w:p w:rsidR="00C12EEE" w:rsidRDefault="00A843F5">
            <w:pPr>
              <w:jc w:val="center"/>
              <w:rPr>
                <w:rFonts w:ascii="Arial" w:hAnsi="Arial"/>
                <w:color w:val="000000"/>
                <w:szCs w:val="21"/>
              </w:rPr>
            </w:pPr>
            <w:r>
              <w:rPr>
                <w:rFonts w:ascii="Arial" w:hAnsi="Arial"/>
                <w:color w:val="000000"/>
                <w:szCs w:val="21"/>
              </w:rPr>
              <w:t>Vacu</w:t>
            </w:r>
            <w:r>
              <w:rPr>
                <w:rFonts w:ascii="Arial" w:hAnsi="Arial" w:hint="eastAsia"/>
                <w:color w:val="000000"/>
                <w:szCs w:val="21"/>
              </w:rPr>
              <w:t>.</w:t>
            </w:r>
            <w:r>
              <w:rPr>
                <w:rFonts w:ascii="Arial" w:hAnsi="Arial"/>
                <w:color w:val="000000"/>
                <w:szCs w:val="21"/>
              </w:rPr>
              <w:t xml:space="preserve"> column flash</w:t>
            </w:r>
            <w:r>
              <w:rPr>
                <w:rFonts w:ascii="Arial" w:hAnsi="Arial" w:hint="eastAsia"/>
              </w:rPr>
              <w:t xml:space="preserve"> evaporation</w:t>
            </w:r>
            <w:r>
              <w:rPr>
                <w:rFonts w:ascii="Arial" w:hAnsi="Arial"/>
                <w:color w:val="000000"/>
                <w:szCs w:val="21"/>
              </w:rPr>
              <w:t xml:space="preserve"> section pressure</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color w:val="000000"/>
                <w:szCs w:val="21"/>
              </w:rPr>
              <w:t>mmHg</w:t>
            </w:r>
            <w:r>
              <w:rPr>
                <w:rFonts w:ascii="Arial" w:hAnsi="Arial"/>
                <w:color w:val="000000"/>
                <w:szCs w:val="21"/>
              </w:rPr>
              <w:t>（</w:t>
            </w:r>
            <w:r>
              <w:rPr>
                <w:rFonts w:ascii="Arial" w:hAnsi="Arial"/>
                <w:color w:val="000000"/>
                <w:szCs w:val="21"/>
              </w:rPr>
              <w:t>a</w:t>
            </w:r>
            <w:r>
              <w:rPr>
                <w:rFonts w:ascii="Arial" w:hAnsi="Arial"/>
                <w:color w:val="000000"/>
                <w:szCs w:val="21"/>
              </w:rPr>
              <w:t>）</w:t>
            </w:r>
          </w:p>
        </w:tc>
        <w:tc>
          <w:tcPr>
            <w:tcW w:w="1299" w:type="dxa"/>
            <w:shd w:val="clear" w:color="auto" w:fill="auto"/>
            <w:vAlign w:val="center"/>
          </w:tcPr>
          <w:p w:rsidR="00C12EEE" w:rsidRDefault="00A843F5">
            <w:pPr>
              <w:jc w:val="center"/>
              <w:rPr>
                <w:rFonts w:ascii="Arial" w:hAnsi="Arial" w:cs="宋体"/>
                <w:color w:val="000000"/>
                <w:szCs w:val="21"/>
              </w:rPr>
            </w:pPr>
            <w:r>
              <w:rPr>
                <w:rFonts w:ascii="Arial" w:hAnsi="Arial"/>
                <w:color w:val="000000"/>
                <w:szCs w:val="21"/>
              </w:rPr>
              <w:t>28</w:t>
            </w:r>
          </w:p>
        </w:tc>
      </w:tr>
      <w:tr w:rsidR="00C12EEE">
        <w:trPr>
          <w:trHeight w:val="340"/>
          <w:jc w:val="center"/>
        </w:trPr>
        <w:tc>
          <w:tcPr>
            <w:tcW w:w="867" w:type="dxa"/>
            <w:shd w:val="clear" w:color="auto" w:fill="auto"/>
            <w:vAlign w:val="center"/>
          </w:tcPr>
          <w:p w:rsidR="00C12EEE" w:rsidRDefault="00A843F5">
            <w:pPr>
              <w:ind w:right="-108" w:hanging="105"/>
              <w:jc w:val="center"/>
              <w:rPr>
                <w:rFonts w:ascii="Arial" w:hAnsi="Arial"/>
              </w:rPr>
            </w:pPr>
            <w:r>
              <w:rPr>
                <w:rFonts w:ascii="Arial" w:hAnsi="Arial" w:hint="eastAsia"/>
              </w:rPr>
              <w:t>5</w:t>
            </w:r>
          </w:p>
        </w:tc>
        <w:tc>
          <w:tcPr>
            <w:tcW w:w="4503" w:type="dxa"/>
            <w:shd w:val="clear" w:color="auto" w:fill="auto"/>
            <w:vAlign w:val="center"/>
          </w:tcPr>
          <w:p w:rsidR="00C12EEE" w:rsidRDefault="00A843F5">
            <w:pPr>
              <w:jc w:val="center"/>
              <w:rPr>
                <w:rFonts w:ascii="Arial" w:hAnsi="Arial"/>
                <w:color w:val="000000"/>
                <w:szCs w:val="21"/>
              </w:rPr>
            </w:pPr>
            <w:r>
              <w:rPr>
                <w:rFonts w:ascii="Arial" w:hAnsi="Arial"/>
                <w:color w:val="000000"/>
                <w:szCs w:val="21"/>
              </w:rPr>
              <w:t>Final heat exchange temperature</w:t>
            </w:r>
          </w:p>
        </w:tc>
        <w:tc>
          <w:tcPr>
            <w:tcW w:w="1299" w:type="dxa"/>
            <w:shd w:val="clear" w:color="auto" w:fill="auto"/>
            <w:vAlign w:val="center"/>
          </w:tcPr>
          <w:p w:rsidR="00C12EEE" w:rsidRDefault="00A843F5">
            <w:pPr>
              <w:jc w:val="center"/>
              <w:rPr>
                <w:rFonts w:ascii="Arial" w:hAnsi="Arial"/>
                <w:color w:val="000000"/>
                <w:szCs w:val="21"/>
              </w:rPr>
            </w:pPr>
            <w:r>
              <w:rPr>
                <w:rFonts w:ascii="Arial" w:eastAsia="微软雅黑" w:hAnsi="Arial" w:cs="微软雅黑" w:hint="eastAsia"/>
              </w:rPr>
              <w:t>℃</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color w:val="000000"/>
                <w:szCs w:val="21"/>
              </w:rPr>
              <w:t>285</w:t>
            </w:r>
          </w:p>
        </w:tc>
      </w:tr>
      <w:tr w:rsidR="00C12EEE">
        <w:trPr>
          <w:trHeight w:val="340"/>
          <w:jc w:val="center"/>
        </w:trPr>
        <w:tc>
          <w:tcPr>
            <w:tcW w:w="867" w:type="dxa"/>
            <w:shd w:val="clear" w:color="auto" w:fill="auto"/>
            <w:vAlign w:val="center"/>
          </w:tcPr>
          <w:p w:rsidR="00C12EEE" w:rsidRDefault="00A843F5">
            <w:pPr>
              <w:ind w:right="-108" w:hanging="105"/>
              <w:jc w:val="center"/>
              <w:rPr>
                <w:rFonts w:ascii="Arial" w:hAnsi="Arial"/>
              </w:rPr>
            </w:pPr>
            <w:r>
              <w:rPr>
                <w:rFonts w:ascii="Arial" w:hAnsi="Arial" w:hint="eastAsia"/>
              </w:rPr>
              <w:t>6</w:t>
            </w:r>
          </w:p>
        </w:tc>
        <w:tc>
          <w:tcPr>
            <w:tcW w:w="4503" w:type="dxa"/>
            <w:shd w:val="clear" w:color="auto" w:fill="auto"/>
            <w:vAlign w:val="center"/>
          </w:tcPr>
          <w:p w:rsidR="00C12EEE" w:rsidRDefault="00A843F5">
            <w:pPr>
              <w:jc w:val="center"/>
              <w:rPr>
                <w:rFonts w:ascii="Arial" w:hAnsi="Arial"/>
                <w:color w:val="000000"/>
                <w:szCs w:val="21"/>
              </w:rPr>
            </w:pPr>
            <w:r>
              <w:rPr>
                <w:rFonts w:ascii="Arial" w:hAnsi="Arial"/>
              </w:rPr>
              <w:t>Atm</w:t>
            </w:r>
            <w:r>
              <w:rPr>
                <w:rFonts w:ascii="Arial" w:hAnsi="Arial" w:hint="eastAsia"/>
              </w:rPr>
              <w:t>.</w:t>
            </w:r>
            <w:r>
              <w:rPr>
                <w:rFonts w:ascii="Arial" w:hAnsi="Arial"/>
              </w:rPr>
              <w:t xml:space="preserve"> heater </w:t>
            </w:r>
            <w:r>
              <w:rPr>
                <w:rFonts w:ascii="Arial" w:hAnsi="Arial" w:hint="eastAsia"/>
              </w:rPr>
              <w:t>exit</w:t>
            </w:r>
            <w:r>
              <w:rPr>
                <w:rFonts w:ascii="Arial" w:hAnsi="Arial"/>
              </w:rPr>
              <w:t xml:space="preserve"> </w:t>
            </w:r>
            <w:r>
              <w:rPr>
                <w:rFonts w:ascii="Arial" w:hAnsi="Arial" w:hint="eastAsia"/>
              </w:rPr>
              <w:t xml:space="preserve">offshoot </w:t>
            </w:r>
            <w:r>
              <w:rPr>
                <w:rFonts w:ascii="Arial" w:hAnsi="Arial"/>
              </w:rPr>
              <w:t>temperature</w:t>
            </w:r>
          </w:p>
        </w:tc>
        <w:tc>
          <w:tcPr>
            <w:tcW w:w="1299" w:type="dxa"/>
            <w:shd w:val="clear" w:color="auto" w:fill="auto"/>
            <w:vAlign w:val="center"/>
          </w:tcPr>
          <w:p w:rsidR="00C12EEE" w:rsidRDefault="00A843F5">
            <w:pPr>
              <w:jc w:val="center"/>
              <w:rPr>
                <w:rFonts w:ascii="Arial" w:hAnsi="Arial"/>
                <w:color w:val="000000"/>
                <w:szCs w:val="21"/>
              </w:rPr>
            </w:pPr>
            <w:r>
              <w:rPr>
                <w:rFonts w:ascii="Arial" w:eastAsia="微软雅黑" w:hAnsi="Arial" w:cs="微软雅黑" w:hint="eastAsia"/>
              </w:rPr>
              <w:t>℃</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color w:val="000000"/>
                <w:szCs w:val="21"/>
              </w:rPr>
              <w:t>359</w:t>
            </w:r>
          </w:p>
        </w:tc>
      </w:tr>
    </w:tbl>
    <w:p w:rsidR="00C12EEE" w:rsidRDefault="00A843F5">
      <w:pPr>
        <w:adjustRightInd w:val="0"/>
        <w:snapToGrid w:val="0"/>
        <w:jc w:val="center"/>
        <w:rPr>
          <w:rFonts w:ascii="Arial" w:hAnsi="Arial"/>
          <w:b/>
        </w:rPr>
      </w:pPr>
      <w:r>
        <w:rPr>
          <w:rFonts w:ascii="Arial" w:hAnsi="Arial"/>
          <w:b/>
        </w:rPr>
        <w:lastRenderedPageBreak/>
        <w:t>Table 10</w:t>
      </w:r>
      <w:r>
        <w:rPr>
          <w:rFonts w:ascii="Arial" w:hAnsi="Arial"/>
          <w:b/>
        </w:rPr>
        <w:t xml:space="preserve">　</w:t>
      </w:r>
      <w:r>
        <w:rPr>
          <w:rFonts w:ascii="Arial" w:hAnsi="Arial"/>
          <w:b/>
        </w:rPr>
        <w:t>Main Design Indicators(continued)</w:t>
      </w:r>
    </w:p>
    <w:tbl>
      <w:tblPr>
        <w:tblW w:w="796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67"/>
        <w:gridCol w:w="4503"/>
        <w:gridCol w:w="1299"/>
        <w:gridCol w:w="1299"/>
      </w:tblGrid>
      <w:tr w:rsidR="00C12EEE">
        <w:trPr>
          <w:trHeight w:val="340"/>
          <w:jc w:val="center"/>
        </w:trPr>
        <w:tc>
          <w:tcPr>
            <w:tcW w:w="867" w:type="dxa"/>
            <w:shd w:val="clear" w:color="auto" w:fill="auto"/>
            <w:vAlign w:val="center"/>
          </w:tcPr>
          <w:p w:rsidR="00C12EEE" w:rsidRDefault="00A843F5">
            <w:pPr>
              <w:ind w:right="-108" w:hanging="105"/>
              <w:jc w:val="center"/>
              <w:rPr>
                <w:rFonts w:ascii="Arial" w:hAnsi="Arial"/>
              </w:rPr>
            </w:pPr>
            <w:r>
              <w:rPr>
                <w:rFonts w:ascii="Arial" w:hAnsi="Arial"/>
              </w:rPr>
              <w:t>S/N</w:t>
            </w:r>
          </w:p>
        </w:tc>
        <w:tc>
          <w:tcPr>
            <w:tcW w:w="4503" w:type="dxa"/>
            <w:shd w:val="clear" w:color="auto" w:fill="auto"/>
            <w:vAlign w:val="center"/>
          </w:tcPr>
          <w:p w:rsidR="00C12EEE" w:rsidRDefault="00A843F5">
            <w:pPr>
              <w:jc w:val="center"/>
              <w:rPr>
                <w:rFonts w:ascii="Arial" w:hAnsi="Arial"/>
              </w:rPr>
            </w:pPr>
            <w:r>
              <w:rPr>
                <w:rFonts w:ascii="Arial" w:hAnsi="Arial"/>
              </w:rPr>
              <w:t>Parameter</w:t>
            </w:r>
          </w:p>
        </w:tc>
        <w:tc>
          <w:tcPr>
            <w:tcW w:w="1299" w:type="dxa"/>
            <w:shd w:val="clear" w:color="auto" w:fill="auto"/>
            <w:vAlign w:val="center"/>
          </w:tcPr>
          <w:p w:rsidR="00C12EEE" w:rsidRDefault="00A843F5">
            <w:pPr>
              <w:pStyle w:val="afff3"/>
              <w:ind w:left="-82" w:right="-108"/>
              <w:jc w:val="center"/>
              <w:rPr>
                <w:rFonts w:ascii="Arial" w:hAnsi="Arial"/>
              </w:rPr>
            </w:pPr>
            <w:r>
              <w:rPr>
                <w:rFonts w:ascii="Arial" w:hAnsi="Arial"/>
              </w:rPr>
              <w:t>Unit</w:t>
            </w:r>
          </w:p>
        </w:tc>
        <w:tc>
          <w:tcPr>
            <w:tcW w:w="1299" w:type="dxa"/>
            <w:shd w:val="clear" w:color="auto" w:fill="auto"/>
            <w:vAlign w:val="center"/>
          </w:tcPr>
          <w:p w:rsidR="00C12EEE" w:rsidRDefault="00A843F5">
            <w:pPr>
              <w:ind w:left="-82" w:right="-108"/>
              <w:jc w:val="center"/>
              <w:rPr>
                <w:rFonts w:ascii="Arial" w:hAnsi="Arial"/>
              </w:rPr>
            </w:pPr>
            <w:r>
              <w:rPr>
                <w:rFonts w:ascii="Arial" w:hAnsi="Arial"/>
              </w:rPr>
              <w:t>Figure</w:t>
            </w:r>
          </w:p>
        </w:tc>
      </w:tr>
      <w:tr w:rsidR="00C12EEE">
        <w:trPr>
          <w:trHeight w:val="340"/>
          <w:jc w:val="center"/>
        </w:trPr>
        <w:tc>
          <w:tcPr>
            <w:tcW w:w="867" w:type="dxa"/>
            <w:shd w:val="clear" w:color="auto" w:fill="auto"/>
            <w:vAlign w:val="center"/>
          </w:tcPr>
          <w:p w:rsidR="00C12EEE" w:rsidRDefault="00A843F5">
            <w:pPr>
              <w:ind w:right="-108" w:hanging="105"/>
              <w:jc w:val="center"/>
              <w:rPr>
                <w:rFonts w:ascii="Arial" w:hAnsi="Arial"/>
              </w:rPr>
            </w:pPr>
            <w:r>
              <w:rPr>
                <w:rFonts w:ascii="Arial" w:hAnsi="Arial" w:hint="eastAsia"/>
              </w:rPr>
              <w:t>7</w:t>
            </w:r>
          </w:p>
        </w:tc>
        <w:tc>
          <w:tcPr>
            <w:tcW w:w="4503" w:type="dxa"/>
            <w:shd w:val="clear" w:color="auto" w:fill="auto"/>
            <w:vAlign w:val="center"/>
          </w:tcPr>
          <w:p w:rsidR="00C12EEE" w:rsidRDefault="00A843F5">
            <w:pPr>
              <w:jc w:val="center"/>
              <w:rPr>
                <w:rFonts w:ascii="Arial" w:hAnsi="Arial" w:cs="宋体"/>
                <w:color w:val="000000"/>
                <w:szCs w:val="21"/>
              </w:rPr>
            </w:pPr>
            <w:r>
              <w:rPr>
                <w:rFonts w:ascii="Arial" w:hAnsi="Arial" w:hint="eastAsia"/>
              </w:rPr>
              <w:t>Vac.</w:t>
            </w:r>
            <w:r>
              <w:rPr>
                <w:rFonts w:ascii="Arial" w:hAnsi="Arial"/>
              </w:rPr>
              <w:t xml:space="preserve"> heater </w:t>
            </w:r>
            <w:r>
              <w:rPr>
                <w:rFonts w:ascii="Arial" w:hAnsi="Arial" w:hint="eastAsia"/>
              </w:rPr>
              <w:t>exit</w:t>
            </w:r>
            <w:r>
              <w:rPr>
                <w:rFonts w:ascii="Arial" w:hAnsi="Arial"/>
              </w:rPr>
              <w:t xml:space="preserve"> </w:t>
            </w:r>
            <w:r>
              <w:rPr>
                <w:rFonts w:ascii="Arial" w:hAnsi="Arial" w:hint="eastAsia"/>
              </w:rPr>
              <w:t>offshoot</w:t>
            </w:r>
            <w:r>
              <w:rPr>
                <w:rFonts w:ascii="Arial" w:hAnsi="Arial"/>
              </w:rPr>
              <w:t xml:space="preserve"> temperature</w:t>
            </w:r>
          </w:p>
        </w:tc>
        <w:tc>
          <w:tcPr>
            <w:tcW w:w="1299" w:type="dxa"/>
            <w:shd w:val="clear" w:color="auto" w:fill="auto"/>
            <w:vAlign w:val="center"/>
          </w:tcPr>
          <w:p w:rsidR="00C12EEE" w:rsidRDefault="00A843F5">
            <w:pPr>
              <w:jc w:val="center"/>
              <w:rPr>
                <w:rFonts w:ascii="Arial" w:hAnsi="Arial"/>
                <w:color w:val="000000"/>
                <w:szCs w:val="21"/>
              </w:rPr>
            </w:pPr>
            <w:r>
              <w:rPr>
                <w:rFonts w:ascii="Arial" w:eastAsia="微软雅黑" w:hAnsi="Arial" w:cs="微软雅黑" w:hint="eastAsia"/>
              </w:rPr>
              <w:t>℃</w:t>
            </w:r>
          </w:p>
        </w:tc>
        <w:tc>
          <w:tcPr>
            <w:tcW w:w="1299" w:type="dxa"/>
            <w:shd w:val="clear" w:color="auto" w:fill="auto"/>
            <w:vAlign w:val="center"/>
          </w:tcPr>
          <w:p w:rsidR="00C12EEE" w:rsidRDefault="00A843F5">
            <w:pPr>
              <w:jc w:val="center"/>
              <w:rPr>
                <w:rFonts w:ascii="Arial" w:hAnsi="Arial" w:cs="宋体"/>
                <w:color w:val="000000"/>
                <w:szCs w:val="21"/>
              </w:rPr>
            </w:pPr>
            <w:r>
              <w:rPr>
                <w:rFonts w:ascii="Arial" w:hAnsi="Arial"/>
                <w:color w:val="000000"/>
                <w:szCs w:val="21"/>
              </w:rPr>
              <w:t>412</w:t>
            </w:r>
          </w:p>
        </w:tc>
      </w:tr>
      <w:tr w:rsidR="00C12EEE">
        <w:trPr>
          <w:trHeight w:val="340"/>
          <w:jc w:val="center"/>
        </w:trPr>
        <w:tc>
          <w:tcPr>
            <w:tcW w:w="867" w:type="dxa"/>
            <w:shd w:val="clear" w:color="auto" w:fill="auto"/>
            <w:vAlign w:val="center"/>
          </w:tcPr>
          <w:p w:rsidR="00C12EEE" w:rsidRDefault="00A843F5">
            <w:pPr>
              <w:ind w:right="-108" w:hanging="105"/>
              <w:jc w:val="center"/>
              <w:rPr>
                <w:rFonts w:ascii="Arial" w:hAnsi="Arial"/>
              </w:rPr>
            </w:pPr>
            <w:r>
              <w:rPr>
                <w:rFonts w:ascii="Arial" w:hAnsi="Arial" w:hint="eastAsia"/>
              </w:rPr>
              <w:t>8</w:t>
            </w:r>
          </w:p>
        </w:tc>
        <w:tc>
          <w:tcPr>
            <w:tcW w:w="4503" w:type="dxa"/>
            <w:shd w:val="clear" w:color="auto" w:fill="auto"/>
            <w:vAlign w:val="center"/>
          </w:tcPr>
          <w:p w:rsidR="00C12EEE" w:rsidRDefault="00A843F5">
            <w:pPr>
              <w:jc w:val="center"/>
              <w:rPr>
                <w:rFonts w:ascii="Arial" w:hAnsi="Arial" w:cs="宋体"/>
                <w:color w:val="000000"/>
                <w:szCs w:val="21"/>
              </w:rPr>
            </w:pPr>
            <w:r>
              <w:rPr>
                <w:rFonts w:ascii="Arial" w:hAnsi="Arial"/>
                <w:color w:val="000000"/>
                <w:szCs w:val="21"/>
              </w:rPr>
              <w:t>Crude salt content after desalter</w:t>
            </w:r>
          </w:p>
        </w:tc>
        <w:tc>
          <w:tcPr>
            <w:tcW w:w="1299" w:type="dxa"/>
            <w:shd w:val="clear" w:color="auto" w:fill="auto"/>
            <w:vAlign w:val="center"/>
          </w:tcPr>
          <w:p w:rsidR="00C12EEE" w:rsidRDefault="00A843F5">
            <w:pPr>
              <w:jc w:val="center"/>
              <w:rPr>
                <w:rFonts w:ascii="Arial" w:hAnsi="Arial"/>
              </w:rPr>
            </w:pPr>
            <w:r>
              <w:rPr>
                <w:rFonts w:ascii="Arial" w:hAnsi="Arial"/>
              </w:rPr>
              <w:t>mgNaCl/L</w:t>
            </w:r>
          </w:p>
        </w:tc>
        <w:tc>
          <w:tcPr>
            <w:tcW w:w="1299" w:type="dxa"/>
            <w:shd w:val="clear" w:color="auto" w:fill="auto"/>
            <w:vAlign w:val="center"/>
          </w:tcPr>
          <w:p w:rsidR="00C12EEE" w:rsidRDefault="00A843F5">
            <w:pPr>
              <w:jc w:val="center"/>
              <w:rPr>
                <w:rFonts w:ascii="Arial" w:hAnsi="Arial" w:cs="宋体"/>
                <w:color w:val="000000"/>
                <w:szCs w:val="21"/>
              </w:rPr>
            </w:pPr>
            <w:r>
              <w:rPr>
                <w:rFonts w:ascii="Arial" w:hAnsi="Arial"/>
                <w:color w:val="000000"/>
                <w:szCs w:val="21"/>
              </w:rPr>
              <w:t>≤3</w:t>
            </w:r>
          </w:p>
        </w:tc>
      </w:tr>
    </w:tbl>
    <w:p w:rsidR="00C12EEE" w:rsidRDefault="00A843F5">
      <w:pPr>
        <w:pStyle w:val="2a"/>
        <w:jc w:val="center"/>
        <w:rPr>
          <w:rFonts w:ascii="Arial" w:hAnsi="Arial"/>
          <w:b/>
        </w:rPr>
      </w:pPr>
      <w:r>
        <w:rPr>
          <w:rFonts w:ascii="Arial" w:hAnsi="Arial"/>
          <w:b/>
        </w:rPr>
        <w:t>表</w:t>
      </w:r>
      <w:r>
        <w:rPr>
          <w:rFonts w:ascii="Arial" w:hAnsi="Arial"/>
          <w:b/>
        </w:rPr>
        <w:t>10</w:t>
      </w:r>
      <w:r>
        <w:rPr>
          <w:rFonts w:ascii="Arial" w:hAnsi="Arial"/>
          <w:b/>
        </w:rPr>
        <w:t xml:space="preserve">　主要设计指标</w:t>
      </w:r>
    </w:p>
    <w:tbl>
      <w:tblPr>
        <w:tblW w:w="800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85"/>
        <w:gridCol w:w="4521"/>
        <w:gridCol w:w="1299"/>
        <w:gridCol w:w="1299"/>
      </w:tblGrid>
      <w:tr w:rsidR="00C12EEE">
        <w:trPr>
          <w:trHeight w:val="340"/>
          <w:jc w:val="center"/>
        </w:trPr>
        <w:tc>
          <w:tcPr>
            <w:tcW w:w="885" w:type="dxa"/>
            <w:shd w:val="clear" w:color="auto" w:fill="auto"/>
            <w:vAlign w:val="center"/>
          </w:tcPr>
          <w:p w:rsidR="00C12EEE" w:rsidRDefault="00A843F5">
            <w:pPr>
              <w:ind w:right="-108" w:hanging="105"/>
              <w:jc w:val="center"/>
              <w:rPr>
                <w:rFonts w:ascii="Arial" w:hAnsi="Arial"/>
              </w:rPr>
            </w:pPr>
            <w:r>
              <w:rPr>
                <w:rFonts w:ascii="Arial" w:hAnsi="Arial"/>
              </w:rPr>
              <w:t>序号</w:t>
            </w:r>
          </w:p>
        </w:tc>
        <w:tc>
          <w:tcPr>
            <w:tcW w:w="4521" w:type="dxa"/>
            <w:shd w:val="clear" w:color="auto" w:fill="auto"/>
            <w:vAlign w:val="center"/>
          </w:tcPr>
          <w:p w:rsidR="00C12EEE" w:rsidRDefault="00A843F5">
            <w:pPr>
              <w:jc w:val="center"/>
              <w:rPr>
                <w:rFonts w:ascii="Arial" w:hAnsi="Arial"/>
              </w:rPr>
            </w:pPr>
            <w:r>
              <w:rPr>
                <w:rFonts w:ascii="Arial" w:hAnsi="Arial"/>
              </w:rPr>
              <w:t>参数名称</w:t>
            </w:r>
          </w:p>
        </w:tc>
        <w:tc>
          <w:tcPr>
            <w:tcW w:w="1299" w:type="dxa"/>
            <w:shd w:val="clear" w:color="auto" w:fill="auto"/>
            <w:vAlign w:val="center"/>
          </w:tcPr>
          <w:p w:rsidR="00C12EEE" w:rsidRDefault="00A843F5">
            <w:pPr>
              <w:pStyle w:val="afff3"/>
              <w:ind w:left="-82" w:right="-108"/>
              <w:jc w:val="center"/>
              <w:rPr>
                <w:rFonts w:ascii="Arial" w:hAnsi="Arial"/>
              </w:rPr>
            </w:pPr>
            <w:r>
              <w:rPr>
                <w:rFonts w:ascii="Arial" w:hAnsi="Arial"/>
              </w:rPr>
              <w:t>单位</w:t>
            </w:r>
          </w:p>
        </w:tc>
        <w:tc>
          <w:tcPr>
            <w:tcW w:w="1299" w:type="dxa"/>
            <w:shd w:val="clear" w:color="auto" w:fill="auto"/>
            <w:vAlign w:val="center"/>
          </w:tcPr>
          <w:p w:rsidR="00C12EEE" w:rsidRDefault="00A843F5">
            <w:pPr>
              <w:ind w:left="-82" w:right="-108"/>
              <w:jc w:val="center"/>
              <w:rPr>
                <w:rFonts w:ascii="Arial" w:hAnsi="Arial"/>
              </w:rPr>
            </w:pPr>
            <w:r>
              <w:rPr>
                <w:rFonts w:ascii="Arial" w:hAnsi="Arial" w:hint="eastAsia"/>
              </w:rPr>
              <w:t>数值</w:t>
            </w:r>
          </w:p>
        </w:tc>
      </w:tr>
      <w:tr w:rsidR="00C12EEE">
        <w:trPr>
          <w:trHeight w:val="340"/>
          <w:jc w:val="center"/>
        </w:trPr>
        <w:tc>
          <w:tcPr>
            <w:tcW w:w="885" w:type="dxa"/>
            <w:shd w:val="clear" w:color="auto" w:fill="auto"/>
            <w:vAlign w:val="center"/>
          </w:tcPr>
          <w:p w:rsidR="00C12EEE" w:rsidRDefault="00A843F5">
            <w:pPr>
              <w:ind w:right="-108" w:hanging="105"/>
              <w:jc w:val="center"/>
              <w:rPr>
                <w:rFonts w:ascii="Arial" w:hAnsi="Arial"/>
              </w:rPr>
            </w:pPr>
            <w:r>
              <w:rPr>
                <w:rFonts w:ascii="Arial" w:hAnsi="Arial" w:hint="eastAsia"/>
              </w:rPr>
              <w:t>1</w:t>
            </w:r>
          </w:p>
        </w:tc>
        <w:tc>
          <w:tcPr>
            <w:tcW w:w="4521" w:type="dxa"/>
            <w:shd w:val="clear" w:color="auto" w:fill="auto"/>
            <w:vAlign w:val="center"/>
          </w:tcPr>
          <w:p w:rsidR="00C12EEE" w:rsidRDefault="00A843F5">
            <w:pPr>
              <w:jc w:val="center"/>
              <w:rPr>
                <w:rFonts w:ascii="Arial" w:hAnsi="Arial"/>
              </w:rPr>
            </w:pPr>
            <w:r>
              <w:rPr>
                <w:rFonts w:ascii="Arial" w:hAnsi="Arial" w:hint="eastAsia"/>
              </w:rPr>
              <w:t>脱盐温度</w:t>
            </w:r>
          </w:p>
        </w:tc>
        <w:tc>
          <w:tcPr>
            <w:tcW w:w="1299" w:type="dxa"/>
            <w:shd w:val="clear" w:color="auto" w:fill="auto"/>
            <w:vAlign w:val="center"/>
          </w:tcPr>
          <w:p w:rsidR="00C12EEE" w:rsidRDefault="00A843F5">
            <w:pPr>
              <w:jc w:val="center"/>
              <w:rPr>
                <w:rFonts w:ascii="Arial" w:hAnsi="Arial"/>
              </w:rPr>
            </w:pPr>
            <w:r>
              <w:rPr>
                <w:rFonts w:ascii="Arial" w:hAnsi="Arial" w:hint="eastAsia"/>
              </w:rPr>
              <w:t>℃</w:t>
            </w:r>
          </w:p>
        </w:tc>
        <w:tc>
          <w:tcPr>
            <w:tcW w:w="1299" w:type="dxa"/>
            <w:shd w:val="clear" w:color="auto" w:fill="auto"/>
            <w:vAlign w:val="center"/>
          </w:tcPr>
          <w:p w:rsidR="00C12EEE" w:rsidRDefault="00A843F5">
            <w:pPr>
              <w:ind w:left="-82" w:right="-108"/>
              <w:jc w:val="center"/>
              <w:rPr>
                <w:rFonts w:ascii="Arial" w:hAnsi="Arial"/>
              </w:rPr>
            </w:pPr>
            <w:r>
              <w:rPr>
                <w:rFonts w:ascii="Arial" w:hAnsi="Arial" w:hint="eastAsia"/>
              </w:rPr>
              <w:t>127</w:t>
            </w:r>
          </w:p>
        </w:tc>
      </w:tr>
      <w:tr w:rsidR="00C12EEE">
        <w:trPr>
          <w:trHeight w:val="340"/>
          <w:jc w:val="center"/>
        </w:trPr>
        <w:tc>
          <w:tcPr>
            <w:tcW w:w="885" w:type="dxa"/>
            <w:shd w:val="clear" w:color="auto" w:fill="auto"/>
            <w:vAlign w:val="center"/>
          </w:tcPr>
          <w:p w:rsidR="00C12EEE" w:rsidRDefault="00A843F5">
            <w:pPr>
              <w:ind w:right="-108" w:hanging="105"/>
              <w:jc w:val="center"/>
              <w:rPr>
                <w:rFonts w:ascii="Arial" w:hAnsi="Arial"/>
              </w:rPr>
            </w:pPr>
            <w:r>
              <w:rPr>
                <w:rFonts w:ascii="Arial" w:hAnsi="Arial" w:hint="eastAsia"/>
              </w:rPr>
              <w:t>2</w:t>
            </w:r>
          </w:p>
        </w:tc>
        <w:tc>
          <w:tcPr>
            <w:tcW w:w="4521" w:type="dxa"/>
            <w:shd w:val="clear" w:color="auto" w:fill="auto"/>
            <w:vAlign w:val="center"/>
          </w:tcPr>
          <w:p w:rsidR="00C12EEE" w:rsidRDefault="00A843F5">
            <w:pPr>
              <w:jc w:val="center"/>
              <w:rPr>
                <w:rFonts w:ascii="Arial" w:hAnsi="Arial"/>
                <w:color w:val="000000"/>
                <w:szCs w:val="21"/>
              </w:rPr>
            </w:pPr>
            <w:r>
              <w:rPr>
                <w:rFonts w:ascii="Arial" w:hAnsi="Arial" w:hint="eastAsia"/>
                <w:color w:val="000000"/>
                <w:szCs w:val="21"/>
              </w:rPr>
              <w:t>初馏塔塔顶压力</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color w:val="000000"/>
                <w:szCs w:val="21"/>
              </w:rPr>
              <w:t>MPa</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hint="eastAsia"/>
                <w:color w:val="000000"/>
                <w:szCs w:val="21"/>
              </w:rPr>
              <w:t>0.38</w:t>
            </w:r>
          </w:p>
        </w:tc>
      </w:tr>
      <w:tr w:rsidR="00C12EEE">
        <w:trPr>
          <w:trHeight w:val="340"/>
          <w:jc w:val="center"/>
        </w:trPr>
        <w:tc>
          <w:tcPr>
            <w:tcW w:w="885" w:type="dxa"/>
            <w:shd w:val="clear" w:color="auto" w:fill="auto"/>
            <w:vAlign w:val="center"/>
          </w:tcPr>
          <w:p w:rsidR="00C12EEE" w:rsidRDefault="00A843F5">
            <w:pPr>
              <w:ind w:right="-108" w:hanging="105"/>
              <w:jc w:val="center"/>
              <w:rPr>
                <w:rFonts w:ascii="Arial" w:hAnsi="Arial"/>
              </w:rPr>
            </w:pPr>
            <w:r>
              <w:rPr>
                <w:rFonts w:ascii="Arial" w:hAnsi="Arial" w:hint="eastAsia"/>
              </w:rPr>
              <w:t>3</w:t>
            </w:r>
          </w:p>
        </w:tc>
        <w:tc>
          <w:tcPr>
            <w:tcW w:w="4521" w:type="dxa"/>
            <w:shd w:val="clear" w:color="auto" w:fill="auto"/>
            <w:vAlign w:val="center"/>
          </w:tcPr>
          <w:p w:rsidR="00C12EEE" w:rsidRDefault="00A843F5">
            <w:pPr>
              <w:jc w:val="center"/>
              <w:rPr>
                <w:rFonts w:ascii="Arial" w:hAnsi="Arial" w:cs="宋体"/>
                <w:color w:val="000000"/>
                <w:szCs w:val="21"/>
              </w:rPr>
            </w:pPr>
            <w:r>
              <w:rPr>
                <w:rFonts w:ascii="Arial" w:hAnsi="Arial" w:hint="eastAsia"/>
                <w:color w:val="000000"/>
                <w:szCs w:val="21"/>
              </w:rPr>
              <w:t>减压塔塔顶压力</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hint="eastAsia"/>
                <w:color w:val="000000"/>
                <w:szCs w:val="21"/>
              </w:rPr>
              <w:t>mmHg</w:t>
            </w:r>
            <w:r>
              <w:rPr>
                <w:rFonts w:ascii="Arial" w:hAnsi="Arial" w:hint="eastAsia"/>
                <w:color w:val="000000"/>
                <w:szCs w:val="21"/>
              </w:rPr>
              <w:t>（</w:t>
            </w:r>
            <w:r>
              <w:rPr>
                <w:rFonts w:ascii="Arial" w:hAnsi="Arial" w:hint="eastAsia"/>
                <w:color w:val="000000"/>
                <w:szCs w:val="21"/>
              </w:rPr>
              <w:t>a</w:t>
            </w:r>
            <w:r>
              <w:rPr>
                <w:rFonts w:ascii="Arial" w:hAnsi="Arial" w:hint="eastAsia"/>
                <w:color w:val="000000"/>
                <w:szCs w:val="21"/>
              </w:rPr>
              <w:t>）</w:t>
            </w:r>
          </w:p>
        </w:tc>
        <w:tc>
          <w:tcPr>
            <w:tcW w:w="1299" w:type="dxa"/>
            <w:shd w:val="clear" w:color="auto" w:fill="auto"/>
            <w:vAlign w:val="center"/>
          </w:tcPr>
          <w:p w:rsidR="00C12EEE" w:rsidRDefault="00A843F5">
            <w:pPr>
              <w:jc w:val="center"/>
              <w:rPr>
                <w:rFonts w:ascii="Arial" w:hAnsi="Arial" w:cs="宋体"/>
                <w:color w:val="000000"/>
                <w:szCs w:val="21"/>
              </w:rPr>
            </w:pPr>
            <w:r>
              <w:rPr>
                <w:rFonts w:ascii="Arial" w:hAnsi="Arial" w:cs="宋体" w:hint="eastAsia"/>
                <w:color w:val="000000"/>
                <w:szCs w:val="21"/>
              </w:rPr>
              <w:t>18</w:t>
            </w:r>
          </w:p>
        </w:tc>
      </w:tr>
      <w:tr w:rsidR="00C12EEE">
        <w:trPr>
          <w:trHeight w:val="340"/>
          <w:jc w:val="center"/>
        </w:trPr>
        <w:tc>
          <w:tcPr>
            <w:tcW w:w="885" w:type="dxa"/>
            <w:shd w:val="clear" w:color="auto" w:fill="auto"/>
            <w:vAlign w:val="center"/>
          </w:tcPr>
          <w:p w:rsidR="00C12EEE" w:rsidRDefault="00A843F5">
            <w:pPr>
              <w:ind w:right="-108" w:hanging="105"/>
              <w:jc w:val="center"/>
              <w:rPr>
                <w:rFonts w:ascii="Arial" w:hAnsi="Arial"/>
              </w:rPr>
            </w:pPr>
            <w:r>
              <w:rPr>
                <w:rFonts w:ascii="Arial" w:hAnsi="Arial" w:hint="eastAsia"/>
              </w:rPr>
              <w:t>4</w:t>
            </w:r>
          </w:p>
        </w:tc>
        <w:tc>
          <w:tcPr>
            <w:tcW w:w="4521" w:type="dxa"/>
            <w:shd w:val="clear" w:color="auto" w:fill="auto"/>
            <w:vAlign w:val="center"/>
          </w:tcPr>
          <w:p w:rsidR="00C12EEE" w:rsidRDefault="00A843F5">
            <w:pPr>
              <w:jc w:val="center"/>
              <w:rPr>
                <w:rFonts w:ascii="Arial" w:hAnsi="Arial"/>
                <w:color w:val="000000"/>
                <w:szCs w:val="21"/>
              </w:rPr>
            </w:pPr>
            <w:r>
              <w:rPr>
                <w:rFonts w:ascii="Arial" w:hAnsi="Arial" w:hint="eastAsia"/>
                <w:color w:val="000000"/>
                <w:szCs w:val="21"/>
              </w:rPr>
              <w:t>减压塔闪蒸段压力</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hint="eastAsia"/>
                <w:color w:val="000000"/>
                <w:szCs w:val="21"/>
              </w:rPr>
              <w:t>mmHg</w:t>
            </w:r>
            <w:r>
              <w:rPr>
                <w:rFonts w:ascii="Arial" w:hAnsi="Arial" w:hint="eastAsia"/>
                <w:color w:val="000000"/>
                <w:szCs w:val="21"/>
              </w:rPr>
              <w:t>（</w:t>
            </w:r>
            <w:r>
              <w:rPr>
                <w:rFonts w:ascii="Arial" w:hAnsi="Arial" w:hint="eastAsia"/>
                <w:color w:val="000000"/>
                <w:szCs w:val="21"/>
              </w:rPr>
              <w:t>a</w:t>
            </w:r>
            <w:r>
              <w:rPr>
                <w:rFonts w:ascii="Arial" w:hAnsi="Arial" w:hint="eastAsia"/>
                <w:color w:val="000000"/>
                <w:szCs w:val="21"/>
              </w:rPr>
              <w:t>）</w:t>
            </w:r>
          </w:p>
        </w:tc>
        <w:tc>
          <w:tcPr>
            <w:tcW w:w="1299" w:type="dxa"/>
            <w:shd w:val="clear" w:color="auto" w:fill="auto"/>
            <w:vAlign w:val="center"/>
          </w:tcPr>
          <w:p w:rsidR="00C12EEE" w:rsidRDefault="00A843F5">
            <w:pPr>
              <w:jc w:val="center"/>
              <w:rPr>
                <w:rFonts w:ascii="Arial" w:hAnsi="Arial" w:cs="宋体"/>
                <w:color w:val="000000"/>
                <w:szCs w:val="21"/>
              </w:rPr>
            </w:pPr>
            <w:r>
              <w:rPr>
                <w:rFonts w:ascii="Arial" w:hAnsi="Arial" w:cs="宋体" w:hint="eastAsia"/>
                <w:color w:val="000000"/>
                <w:szCs w:val="21"/>
              </w:rPr>
              <w:t>28</w:t>
            </w:r>
          </w:p>
        </w:tc>
      </w:tr>
      <w:tr w:rsidR="00C12EEE">
        <w:trPr>
          <w:trHeight w:val="340"/>
          <w:jc w:val="center"/>
        </w:trPr>
        <w:tc>
          <w:tcPr>
            <w:tcW w:w="885" w:type="dxa"/>
            <w:shd w:val="clear" w:color="auto" w:fill="auto"/>
            <w:vAlign w:val="center"/>
          </w:tcPr>
          <w:p w:rsidR="00C12EEE" w:rsidRDefault="00A843F5">
            <w:pPr>
              <w:ind w:right="-108" w:hanging="105"/>
              <w:jc w:val="center"/>
              <w:rPr>
                <w:rFonts w:ascii="Arial" w:hAnsi="Arial"/>
              </w:rPr>
            </w:pPr>
            <w:r>
              <w:rPr>
                <w:rFonts w:ascii="Arial" w:hAnsi="Arial" w:hint="eastAsia"/>
              </w:rPr>
              <w:t>5</w:t>
            </w:r>
          </w:p>
        </w:tc>
        <w:tc>
          <w:tcPr>
            <w:tcW w:w="4521" w:type="dxa"/>
            <w:shd w:val="clear" w:color="auto" w:fill="auto"/>
            <w:vAlign w:val="center"/>
          </w:tcPr>
          <w:p w:rsidR="00C12EEE" w:rsidRDefault="00A843F5">
            <w:pPr>
              <w:jc w:val="center"/>
              <w:rPr>
                <w:rFonts w:ascii="Arial" w:hAnsi="Arial"/>
                <w:color w:val="000000"/>
                <w:szCs w:val="21"/>
              </w:rPr>
            </w:pPr>
            <w:r>
              <w:rPr>
                <w:rFonts w:ascii="Arial" w:hAnsi="Arial" w:hint="eastAsia"/>
                <w:color w:val="000000"/>
                <w:szCs w:val="21"/>
              </w:rPr>
              <w:t>换热终温</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hint="eastAsia"/>
              </w:rPr>
              <w:t>℃</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hint="eastAsia"/>
                <w:color w:val="000000"/>
                <w:szCs w:val="21"/>
              </w:rPr>
              <w:t>285</w:t>
            </w:r>
          </w:p>
        </w:tc>
      </w:tr>
      <w:tr w:rsidR="00C12EEE">
        <w:trPr>
          <w:trHeight w:val="340"/>
          <w:jc w:val="center"/>
        </w:trPr>
        <w:tc>
          <w:tcPr>
            <w:tcW w:w="885" w:type="dxa"/>
            <w:shd w:val="clear" w:color="auto" w:fill="auto"/>
            <w:vAlign w:val="center"/>
          </w:tcPr>
          <w:p w:rsidR="00C12EEE" w:rsidRDefault="00A843F5">
            <w:pPr>
              <w:ind w:right="-108" w:hanging="105"/>
              <w:jc w:val="center"/>
              <w:rPr>
                <w:rFonts w:ascii="Arial" w:hAnsi="Arial"/>
              </w:rPr>
            </w:pPr>
            <w:r>
              <w:rPr>
                <w:rFonts w:ascii="Arial" w:hAnsi="Arial" w:hint="eastAsia"/>
              </w:rPr>
              <w:t>6</w:t>
            </w:r>
          </w:p>
        </w:tc>
        <w:tc>
          <w:tcPr>
            <w:tcW w:w="4521" w:type="dxa"/>
            <w:shd w:val="clear" w:color="auto" w:fill="auto"/>
            <w:vAlign w:val="center"/>
          </w:tcPr>
          <w:p w:rsidR="00C12EEE" w:rsidRDefault="00A843F5">
            <w:pPr>
              <w:jc w:val="center"/>
              <w:rPr>
                <w:rFonts w:ascii="Arial" w:hAnsi="Arial"/>
                <w:color w:val="000000"/>
                <w:szCs w:val="21"/>
              </w:rPr>
            </w:pPr>
            <w:r>
              <w:rPr>
                <w:rFonts w:ascii="Arial" w:hAnsi="Arial" w:hint="eastAsia"/>
                <w:color w:val="000000"/>
                <w:szCs w:val="21"/>
              </w:rPr>
              <w:t>常压炉出口分支温度</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hint="eastAsia"/>
              </w:rPr>
              <w:t>℃</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hint="eastAsia"/>
                <w:color w:val="000000"/>
                <w:szCs w:val="21"/>
              </w:rPr>
              <w:t>359</w:t>
            </w:r>
          </w:p>
        </w:tc>
      </w:tr>
      <w:tr w:rsidR="00C12EEE">
        <w:trPr>
          <w:trHeight w:val="340"/>
          <w:jc w:val="center"/>
        </w:trPr>
        <w:tc>
          <w:tcPr>
            <w:tcW w:w="885" w:type="dxa"/>
            <w:shd w:val="clear" w:color="auto" w:fill="auto"/>
            <w:vAlign w:val="center"/>
          </w:tcPr>
          <w:p w:rsidR="00C12EEE" w:rsidRDefault="00A843F5">
            <w:pPr>
              <w:ind w:right="-108" w:hanging="105"/>
              <w:jc w:val="center"/>
              <w:rPr>
                <w:rFonts w:ascii="Arial" w:hAnsi="Arial"/>
              </w:rPr>
            </w:pPr>
            <w:r>
              <w:rPr>
                <w:rFonts w:ascii="Arial" w:hAnsi="Arial" w:hint="eastAsia"/>
              </w:rPr>
              <w:t>7</w:t>
            </w:r>
          </w:p>
        </w:tc>
        <w:tc>
          <w:tcPr>
            <w:tcW w:w="4521" w:type="dxa"/>
            <w:shd w:val="clear" w:color="auto" w:fill="auto"/>
            <w:vAlign w:val="center"/>
          </w:tcPr>
          <w:p w:rsidR="00C12EEE" w:rsidRDefault="00A843F5">
            <w:pPr>
              <w:jc w:val="center"/>
              <w:rPr>
                <w:rFonts w:ascii="Arial" w:hAnsi="Arial" w:cs="宋体"/>
                <w:color w:val="000000"/>
                <w:szCs w:val="21"/>
              </w:rPr>
            </w:pPr>
            <w:r>
              <w:rPr>
                <w:rFonts w:ascii="Arial" w:hAnsi="Arial" w:cs="宋体" w:hint="eastAsia"/>
                <w:color w:val="000000"/>
                <w:szCs w:val="21"/>
              </w:rPr>
              <w:t>减压炉出口</w:t>
            </w:r>
            <w:r>
              <w:rPr>
                <w:rFonts w:ascii="Arial" w:hAnsi="Arial" w:hint="eastAsia"/>
                <w:color w:val="000000"/>
                <w:szCs w:val="21"/>
              </w:rPr>
              <w:t>分支</w:t>
            </w:r>
            <w:r>
              <w:rPr>
                <w:rFonts w:ascii="Arial" w:hAnsi="Arial" w:cs="宋体" w:hint="eastAsia"/>
                <w:color w:val="000000"/>
                <w:szCs w:val="21"/>
              </w:rPr>
              <w:t>温度</w:t>
            </w:r>
          </w:p>
        </w:tc>
        <w:tc>
          <w:tcPr>
            <w:tcW w:w="1299" w:type="dxa"/>
            <w:shd w:val="clear" w:color="auto" w:fill="auto"/>
            <w:vAlign w:val="center"/>
          </w:tcPr>
          <w:p w:rsidR="00C12EEE" w:rsidRDefault="00A843F5">
            <w:pPr>
              <w:jc w:val="center"/>
              <w:rPr>
                <w:rFonts w:ascii="Arial" w:hAnsi="Arial"/>
                <w:color w:val="000000"/>
                <w:szCs w:val="21"/>
              </w:rPr>
            </w:pPr>
            <w:r>
              <w:rPr>
                <w:rFonts w:ascii="Arial" w:hAnsi="Arial" w:hint="eastAsia"/>
              </w:rPr>
              <w:t>℃</w:t>
            </w:r>
          </w:p>
        </w:tc>
        <w:tc>
          <w:tcPr>
            <w:tcW w:w="1299" w:type="dxa"/>
            <w:shd w:val="clear" w:color="auto" w:fill="auto"/>
            <w:vAlign w:val="center"/>
          </w:tcPr>
          <w:p w:rsidR="00C12EEE" w:rsidRDefault="00A843F5">
            <w:pPr>
              <w:jc w:val="center"/>
              <w:rPr>
                <w:rFonts w:ascii="Arial" w:hAnsi="Arial" w:cs="宋体"/>
                <w:color w:val="000000"/>
                <w:szCs w:val="21"/>
              </w:rPr>
            </w:pPr>
            <w:r>
              <w:rPr>
                <w:rFonts w:ascii="Arial" w:hAnsi="Arial" w:cs="宋体" w:hint="eastAsia"/>
                <w:color w:val="000000"/>
                <w:szCs w:val="21"/>
              </w:rPr>
              <w:t>412</w:t>
            </w:r>
          </w:p>
        </w:tc>
      </w:tr>
      <w:tr w:rsidR="00C12EEE">
        <w:trPr>
          <w:trHeight w:val="340"/>
          <w:jc w:val="center"/>
        </w:trPr>
        <w:tc>
          <w:tcPr>
            <w:tcW w:w="885" w:type="dxa"/>
            <w:shd w:val="clear" w:color="auto" w:fill="auto"/>
            <w:vAlign w:val="center"/>
          </w:tcPr>
          <w:p w:rsidR="00C12EEE" w:rsidRDefault="00A843F5">
            <w:pPr>
              <w:ind w:right="-108" w:hanging="105"/>
              <w:jc w:val="center"/>
              <w:rPr>
                <w:rFonts w:ascii="Arial" w:hAnsi="Arial"/>
              </w:rPr>
            </w:pPr>
            <w:r>
              <w:rPr>
                <w:rFonts w:ascii="Arial" w:hAnsi="Arial" w:hint="eastAsia"/>
              </w:rPr>
              <w:t>8</w:t>
            </w:r>
          </w:p>
        </w:tc>
        <w:tc>
          <w:tcPr>
            <w:tcW w:w="4521" w:type="dxa"/>
            <w:shd w:val="clear" w:color="auto" w:fill="auto"/>
            <w:vAlign w:val="center"/>
          </w:tcPr>
          <w:p w:rsidR="00C12EEE" w:rsidRDefault="00A843F5">
            <w:pPr>
              <w:jc w:val="center"/>
              <w:rPr>
                <w:rFonts w:ascii="Arial" w:hAnsi="Arial" w:cs="宋体"/>
                <w:color w:val="000000"/>
                <w:szCs w:val="21"/>
              </w:rPr>
            </w:pPr>
            <w:r>
              <w:rPr>
                <w:rFonts w:ascii="Arial" w:hAnsi="Arial" w:cs="宋体" w:hint="eastAsia"/>
                <w:color w:val="000000"/>
                <w:szCs w:val="21"/>
              </w:rPr>
              <w:t>原油脱后含盐</w:t>
            </w:r>
          </w:p>
        </w:tc>
        <w:tc>
          <w:tcPr>
            <w:tcW w:w="1299" w:type="dxa"/>
            <w:shd w:val="clear" w:color="auto" w:fill="auto"/>
            <w:vAlign w:val="center"/>
          </w:tcPr>
          <w:p w:rsidR="00C12EEE" w:rsidRDefault="00A843F5">
            <w:pPr>
              <w:jc w:val="center"/>
              <w:rPr>
                <w:rFonts w:ascii="Arial" w:hAnsi="Arial"/>
              </w:rPr>
            </w:pPr>
            <w:r>
              <w:rPr>
                <w:rFonts w:ascii="Arial" w:hAnsi="Arial" w:hint="eastAsia"/>
              </w:rPr>
              <w:t>mgNaCl/L</w:t>
            </w:r>
          </w:p>
        </w:tc>
        <w:tc>
          <w:tcPr>
            <w:tcW w:w="1299" w:type="dxa"/>
            <w:shd w:val="clear" w:color="auto" w:fill="auto"/>
            <w:vAlign w:val="center"/>
          </w:tcPr>
          <w:p w:rsidR="00C12EEE" w:rsidRDefault="00A843F5">
            <w:pPr>
              <w:jc w:val="center"/>
              <w:rPr>
                <w:rFonts w:ascii="Arial" w:hAnsi="Arial" w:cs="宋体"/>
                <w:color w:val="000000"/>
                <w:szCs w:val="21"/>
              </w:rPr>
            </w:pPr>
            <w:r>
              <w:rPr>
                <w:rFonts w:ascii="Arial" w:hAnsi="Arial" w:cs="宋体" w:hint="eastAsia"/>
                <w:color w:val="000000"/>
                <w:szCs w:val="21"/>
              </w:rPr>
              <w:t>≤</w:t>
            </w:r>
            <w:r>
              <w:rPr>
                <w:rFonts w:ascii="Arial" w:hAnsi="Arial" w:cs="宋体" w:hint="eastAsia"/>
                <w:color w:val="000000"/>
                <w:szCs w:val="21"/>
              </w:rPr>
              <w:t>3</w:t>
            </w:r>
          </w:p>
        </w:tc>
      </w:tr>
    </w:tbl>
    <w:p w:rsidR="00C12EEE" w:rsidRDefault="00C12EEE">
      <w:pPr>
        <w:pStyle w:val="2a"/>
        <w:jc w:val="center"/>
        <w:rPr>
          <w:rFonts w:ascii="Arial" w:eastAsia="宋体" w:hAnsi="Arial"/>
        </w:rPr>
      </w:pPr>
    </w:p>
    <w:p w:rsidR="00C12EEE" w:rsidRDefault="00A843F5">
      <w:pPr>
        <w:pStyle w:val="2a"/>
        <w:rPr>
          <w:rFonts w:ascii="Arial" w:eastAsia="宋体" w:hAnsi="Arial"/>
        </w:rPr>
      </w:pPr>
      <w:bookmarkStart w:id="90" w:name="_Toc514692817"/>
      <w:bookmarkStart w:id="91" w:name="_Toc514854688"/>
      <w:r>
        <w:rPr>
          <w:rFonts w:ascii="Arial" w:eastAsia="宋体" w:hAnsi="Arial"/>
        </w:rPr>
        <w:t>1.2.6</w:t>
      </w:r>
      <w:r>
        <w:rPr>
          <w:rFonts w:ascii="Arial" w:eastAsia="宋体" w:hAnsi="Arial"/>
        </w:rPr>
        <w:t xml:space="preserve">　</w:t>
      </w:r>
      <w:r>
        <w:rPr>
          <w:rFonts w:ascii="Arial" w:eastAsia="宋体" w:hAnsi="Arial"/>
          <w:bCs/>
        </w:rPr>
        <w:t>Main process indicators</w:t>
      </w:r>
      <w:r>
        <w:rPr>
          <w:rFonts w:ascii="Arial" w:hAnsi="Arial"/>
          <w:b/>
        </w:rPr>
        <w:t xml:space="preserve">　</w:t>
      </w:r>
      <w:r>
        <w:rPr>
          <w:rFonts w:ascii="Arial" w:hAnsi="Arial"/>
        </w:rPr>
        <w:t>主要工艺指标</w:t>
      </w:r>
      <w:bookmarkEnd w:id="90"/>
      <w:bookmarkEnd w:id="91"/>
    </w:p>
    <w:p w:rsidR="00C12EEE" w:rsidRDefault="00C12EEE">
      <w:pPr>
        <w:pStyle w:val="2a"/>
        <w:rPr>
          <w:rFonts w:ascii="Arial" w:eastAsia="宋体" w:hAnsi="Arial"/>
        </w:rPr>
      </w:pPr>
    </w:p>
    <w:p w:rsidR="00C12EEE" w:rsidRDefault="00A843F5">
      <w:pPr>
        <w:adjustRightInd w:val="0"/>
        <w:snapToGrid w:val="0"/>
        <w:jc w:val="center"/>
        <w:rPr>
          <w:rFonts w:ascii="Arial" w:hAnsi="Arial"/>
          <w:b/>
        </w:rPr>
      </w:pPr>
      <w:bookmarkStart w:id="92" w:name="_Hlk517423544"/>
      <w:r>
        <w:rPr>
          <w:rFonts w:ascii="Arial" w:hAnsi="Arial"/>
          <w:b/>
        </w:rPr>
        <w:t>Table 11</w:t>
      </w:r>
      <w:r>
        <w:rPr>
          <w:rFonts w:ascii="Arial" w:hAnsi="Arial"/>
          <w:b/>
        </w:rPr>
        <w:t xml:space="preserve">　</w:t>
      </w:r>
      <w:r>
        <w:rPr>
          <w:rFonts w:ascii="Arial" w:hAnsi="Arial"/>
          <w:b/>
        </w:rPr>
        <w:t>Main Process Indicators</w:t>
      </w:r>
    </w:p>
    <w:tbl>
      <w:tblPr>
        <w:tblW w:w="909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04"/>
        <w:gridCol w:w="2977"/>
        <w:gridCol w:w="1842"/>
        <w:gridCol w:w="1449"/>
        <w:gridCol w:w="1820"/>
      </w:tblGrid>
      <w:tr w:rsidR="00C12EEE">
        <w:trPr>
          <w:trHeight w:val="340"/>
          <w:jc w:val="center"/>
        </w:trPr>
        <w:tc>
          <w:tcPr>
            <w:tcW w:w="1004" w:type="dxa"/>
            <w:shd w:val="clear" w:color="auto" w:fill="auto"/>
            <w:vAlign w:val="center"/>
          </w:tcPr>
          <w:bookmarkEnd w:id="92"/>
          <w:p w:rsidR="00C12EEE" w:rsidRDefault="00A843F5">
            <w:pPr>
              <w:spacing w:line="240" w:lineRule="auto"/>
              <w:jc w:val="center"/>
              <w:rPr>
                <w:rFonts w:ascii="Arial" w:hAnsi="Arial"/>
              </w:rPr>
            </w:pPr>
            <w:r>
              <w:rPr>
                <w:rFonts w:ascii="Arial" w:hAnsi="Arial"/>
              </w:rPr>
              <w:t>S/N</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rPr>
              <w:t>Parameter</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Tag No</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Unit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Control Indicator</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rPr>
              <w:t>Desalting temperature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TI-10101</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110</w:t>
            </w:r>
            <w:r>
              <w:rPr>
                <w:rFonts w:ascii="Arial" w:hAnsi="Arial"/>
              </w:rPr>
              <w:t>～</w:t>
            </w:r>
            <w:r>
              <w:rPr>
                <w:rFonts w:ascii="Arial" w:hAnsi="Arial"/>
              </w:rPr>
              <w:t>150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hint="eastAsia"/>
              </w:rPr>
              <w:t>Pre-dist.</w:t>
            </w:r>
            <w:r>
              <w:rPr>
                <w:rFonts w:ascii="Arial" w:hAnsi="Arial"/>
              </w:rPr>
              <w:t xml:space="preserve"> column </w:t>
            </w:r>
            <w:r>
              <w:rPr>
                <w:rFonts w:ascii="Arial" w:hAnsi="Arial" w:hint="eastAsia"/>
              </w:rPr>
              <w:t>top</w:t>
            </w:r>
            <w:r>
              <w:rPr>
                <w:rFonts w:ascii="Arial" w:hAnsi="Arial"/>
              </w:rPr>
              <w:t xml:space="preserve"> pressure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PI-21001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MPa</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≤0.38</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3</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rPr>
              <w:t xml:space="preserve">Atm. </w:t>
            </w:r>
            <w:r>
              <w:rPr>
                <w:rFonts w:ascii="Arial" w:hAnsi="Arial" w:hint="eastAsia"/>
              </w:rPr>
              <w:t>top</w:t>
            </w:r>
            <w:r>
              <w:rPr>
                <w:rFonts w:ascii="Arial" w:hAnsi="Arial"/>
              </w:rPr>
              <w:t xml:space="preserve"> pressure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PI-31001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MPa</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≤0.15</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4</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rPr>
              <w:t>Vac</w:t>
            </w:r>
            <w:r>
              <w:rPr>
                <w:rFonts w:ascii="Arial" w:hAnsi="Arial" w:hint="eastAsia"/>
              </w:rPr>
              <w:t>.</w:t>
            </w:r>
            <w:r>
              <w:rPr>
                <w:rFonts w:ascii="Arial" w:hAnsi="Arial"/>
              </w:rPr>
              <w:t xml:space="preserve"> column </w:t>
            </w:r>
            <w:r>
              <w:rPr>
                <w:rFonts w:ascii="Arial" w:hAnsi="Arial" w:hint="eastAsia"/>
              </w:rPr>
              <w:t>top</w:t>
            </w:r>
            <w:r>
              <w:rPr>
                <w:rFonts w:ascii="Arial" w:hAnsi="Arial"/>
              </w:rPr>
              <w:t xml:space="preserve"> temperature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PI-41001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kPa</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≤4.0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5</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hint="eastAsia"/>
              </w:rPr>
              <w:t>Pre-dist.</w:t>
            </w:r>
            <w:r>
              <w:rPr>
                <w:rFonts w:ascii="Arial" w:hAnsi="Arial"/>
              </w:rPr>
              <w:t xml:space="preserve"> column </w:t>
            </w:r>
            <w:r>
              <w:rPr>
                <w:rFonts w:ascii="Arial" w:hAnsi="Arial" w:hint="eastAsia"/>
              </w:rPr>
              <w:t>top</w:t>
            </w:r>
            <w:r>
              <w:rPr>
                <w:rFonts w:ascii="Arial" w:hAnsi="Arial"/>
              </w:rPr>
              <w:t xml:space="preserve"> temperature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TIC-21001</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140~180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6</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rPr>
              <w:t>Vac</w:t>
            </w:r>
            <w:r>
              <w:rPr>
                <w:rFonts w:ascii="Arial" w:hAnsi="Arial" w:hint="eastAsia"/>
              </w:rPr>
              <w:t>.</w:t>
            </w:r>
            <w:r>
              <w:rPr>
                <w:rFonts w:ascii="Arial" w:hAnsi="Arial"/>
              </w:rPr>
              <w:t xml:space="preserve"> column </w:t>
            </w:r>
            <w:r>
              <w:rPr>
                <w:rFonts w:ascii="Arial" w:hAnsi="Arial" w:hint="eastAsia"/>
              </w:rPr>
              <w:t>top</w:t>
            </w:r>
            <w:r>
              <w:rPr>
                <w:rFonts w:ascii="Arial" w:hAnsi="Arial"/>
              </w:rPr>
              <w:t xml:space="preserve"> temperature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TIC-31007</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125~180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7</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rPr>
              <w:t>Vac</w:t>
            </w:r>
            <w:r>
              <w:rPr>
                <w:rFonts w:ascii="Arial" w:hAnsi="Arial" w:hint="eastAsia"/>
              </w:rPr>
              <w:t>.</w:t>
            </w:r>
            <w:r>
              <w:rPr>
                <w:rFonts w:ascii="Arial" w:hAnsi="Arial"/>
              </w:rPr>
              <w:t xml:space="preserve"> column </w:t>
            </w:r>
            <w:r>
              <w:rPr>
                <w:rFonts w:ascii="Arial" w:hAnsi="Arial" w:hint="eastAsia"/>
              </w:rPr>
              <w:t>top</w:t>
            </w:r>
            <w:r>
              <w:rPr>
                <w:rFonts w:ascii="Arial" w:hAnsi="Arial"/>
              </w:rPr>
              <w:t xml:space="preserve"> temperature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TIC-41001</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≤80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8</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rPr>
              <w:t>Atm</w:t>
            </w:r>
            <w:r>
              <w:rPr>
                <w:rFonts w:ascii="Arial" w:hAnsi="Arial" w:hint="eastAsia"/>
              </w:rPr>
              <w:t>.</w:t>
            </w:r>
            <w:r>
              <w:rPr>
                <w:rFonts w:ascii="Arial" w:hAnsi="Arial"/>
              </w:rPr>
              <w:t xml:space="preserve"> heater manifold outlet temperature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TIC-31005</w:t>
            </w:r>
          </w:p>
          <w:p w:rsidR="00C12EEE" w:rsidRDefault="00A843F5">
            <w:pPr>
              <w:spacing w:line="240" w:lineRule="auto"/>
              <w:jc w:val="center"/>
              <w:rPr>
                <w:rFonts w:ascii="Arial" w:hAnsi="Arial"/>
              </w:rPr>
            </w:pPr>
            <w:r>
              <w:rPr>
                <w:rFonts w:ascii="Arial" w:hAnsi="Arial"/>
              </w:rPr>
              <w:t>TIC-31006</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(355~370) ±1</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9</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rPr>
              <w:t>Vac</w:t>
            </w:r>
            <w:r>
              <w:rPr>
                <w:rFonts w:ascii="Arial" w:hAnsi="Arial" w:hint="eastAsia"/>
              </w:rPr>
              <w:t>.</w:t>
            </w:r>
            <w:r>
              <w:rPr>
                <w:rFonts w:ascii="Arial" w:hAnsi="Arial"/>
              </w:rPr>
              <w:t xml:space="preserve"> heater manifold outlet temperature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T</w:t>
            </w:r>
            <w:r>
              <w:rPr>
                <w:rFonts w:ascii="Arial" w:hAnsi="Arial" w:hint="eastAsia"/>
              </w:rPr>
              <w:t>HS</w:t>
            </w:r>
            <w:r>
              <w:rPr>
                <w:rFonts w:ascii="Arial" w:hAnsi="Arial"/>
              </w:rPr>
              <w:t>-4010</w:t>
            </w:r>
            <w:r>
              <w:rPr>
                <w:rFonts w:ascii="Arial" w:hAnsi="Arial" w:hint="eastAsia"/>
              </w:rPr>
              <w:t>5</w:t>
            </w:r>
          </w:p>
          <w:p w:rsidR="00C12EEE" w:rsidRDefault="00A843F5">
            <w:pPr>
              <w:spacing w:line="240" w:lineRule="auto"/>
              <w:jc w:val="center"/>
              <w:rPr>
                <w:rFonts w:ascii="Arial" w:hAnsi="Arial"/>
              </w:rPr>
            </w:pPr>
            <w:r>
              <w:rPr>
                <w:rFonts w:ascii="Arial" w:hAnsi="Arial"/>
              </w:rPr>
              <w:t>T</w:t>
            </w:r>
            <w:r>
              <w:rPr>
                <w:rFonts w:ascii="Arial" w:hAnsi="Arial" w:hint="eastAsia"/>
              </w:rPr>
              <w:t>HS</w:t>
            </w:r>
            <w:r>
              <w:rPr>
                <w:rFonts w:ascii="Arial" w:hAnsi="Arial"/>
              </w:rPr>
              <w:t>-4010</w:t>
            </w:r>
            <w:r>
              <w:rPr>
                <w:rFonts w:ascii="Arial" w:hAnsi="Arial" w:hint="eastAsia"/>
              </w:rPr>
              <w:t>6</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w:t>
            </w:r>
            <w:r>
              <w:rPr>
                <w:rFonts w:ascii="Arial" w:hAnsi="Arial"/>
              </w:rPr>
              <w:t>370</w:t>
            </w:r>
            <w:r>
              <w:rPr>
                <w:rFonts w:ascii="Arial" w:hAnsi="Arial"/>
              </w:rPr>
              <w:t>～</w:t>
            </w:r>
            <w:r>
              <w:rPr>
                <w:rFonts w:ascii="Arial" w:hAnsi="Arial"/>
              </w:rPr>
              <w:t>390</w:t>
            </w:r>
            <w:r>
              <w:rPr>
                <w:rFonts w:ascii="Arial" w:hAnsi="Arial"/>
              </w:rPr>
              <w:t>）</w:t>
            </w:r>
            <w:r>
              <w:rPr>
                <w:rFonts w:ascii="Arial" w:hAnsi="Arial"/>
              </w:rPr>
              <w:t>±1</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10</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hint="eastAsia"/>
              </w:rPr>
              <w:t>Vac.</w:t>
            </w:r>
            <w:r>
              <w:rPr>
                <w:rFonts w:ascii="Arial" w:hAnsi="Arial"/>
              </w:rPr>
              <w:t xml:space="preserve"> heater </w:t>
            </w:r>
            <w:r>
              <w:rPr>
                <w:rFonts w:ascii="Arial" w:hAnsi="Arial" w:hint="eastAsia"/>
              </w:rPr>
              <w:t>exit</w:t>
            </w:r>
            <w:r>
              <w:rPr>
                <w:rFonts w:ascii="Arial" w:hAnsi="Arial"/>
              </w:rPr>
              <w:t xml:space="preserve"> </w:t>
            </w:r>
            <w:r>
              <w:rPr>
                <w:rFonts w:ascii="Arial" w:hAnsi="Arial" w:hint="eastAsia"/>
              </w:rPr>
              <w:t>offshoot</w:t>
            </w:r>
            <w:r>
              <w:rPr>
                <w:rFonts w:ascii="Arial" w:hAnsi="Arial"/>
              </w:rPr>
              <w:t xml:space="preserve"> temperature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TI40105AB</w:t>
            </w:r>
          </w:p>
          <w:p w:rsidR="00C12EEE" w:rsidRDefault="00A843F5">
            <w:pPr>
              <w:spacing w:line="240" w:lineRule="auto"/>
              <w:jc w:val="center"/>
              <w:rPr>
                <w:rFonts w:ascii="Arial" w:hAnsi="Arial"/>
              </w:rPr>
            </w:pPr>
            <w:r>
              <w:rPr>
                <w:rFonts w:ascii="Arial" w:hAnsi="Arial"/>
              </w:rPr>
              <w:t>TI40106A</w:t>
            </w:r>
            <w:r>
              <w:rPr>
                <w:rFonts w:ascii="Arial" w:hAnsi="Arial" w:hint="eastAsia"/>
              </w:rPr>
              <w:t>B</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≤410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11</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hint="eastAsia"/>
              </w:rPr>
              <w:t>Heaters</w:t>
            </w:r>
            <w:r>
              <w:rPr>
                <w:rFonts w:ascii="Arial" w:hAnsi="Arial"/>
              </w:rPr>
              <w:t xml:space="preserve"> temperature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TI8690</w:t>
            </w:r>
            <w:r>
              <w:rPr>
                <w:rFonts w:ascii="Arial" w:hAnsi="Arial" w:hint="eastAsia"/>
              </w:rPr>
              <w:t>4</w:t>
            </w:r>
            <w:r>
              <w:rPr>
                <w:rFonts w:ascii="Arial" w:hAnsi="Arial" w:hint="eastAsia"/>
              </w:rPr>
              <w:t>～</w:t>
            </w:r>
            <w:r>
              <w:rPr>
                <w:rFonts w:ascii="Arial" w:hAnsi="Arial"/>
              </w:rPr>
              <w:t>869</w:t>
            </w:r>
            <w:r>
              <w:rPr>
                <w:rFonts w:ascii="Arial" w:hAnsi="Arial" w:hint="eastAsia"/>
              </w:rPr>
              <w:t>06</w:t>
            </w:r>
          </w:p>
          <w:p w:rsidR="00C12EEE" w:rsidRDefault="00A843F5">
            <w:pPr>
              <w:spacing w:line="240" w:lineRule="auto"/>
              <w:jc w:val="center"/>
              <w:rPr>
                <w:rFonts w:ascii="Arial" w:hAnsi="Arial"/>
              </w:rPr>
            </w:pPr>
            <w:r>
              <w:rPr>
                <w:rFonts w:ascii="Arial" w:hAnsi="Arial"/>
              </w:rPr>
              <w:t>TI869</w:t>
            </w:r>
            <w:r>
              <w:rPr>
                <w:rFonts w:ascii="Arial" w:hAnsi="Arial" w:hint="eastAsia"/>
              </w:rPr>
              <w:t>15</w:t>
            </w:r>
            <w:r>
              <w:rPr>
                <w:rFonts w:ascii="Arial" w:hAnsi="Arial" w:hint="eastAsia"/>
              </w:rPr>
              <w:t>～</w:t>
            </w:r>
            <w:r>
              <w:rPr>
                <w:rFonts w:ascii="Arial" w:hAnsi="Arial"/>
              </w:rPr>
              <w:t>869</w:t>
            </w:r>
            <w:r>
              <w:rPr>
                <w:rFonts w:ascii="Arial" w:hAnsi="Arial" w:hint="eastAsia"/>
              </w:rPr>
              <w:t>16</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≤800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12</w:t>
            </w:r>
          </w:p>
        </w:tc>
        <w:tc>
          <w:tcPr>
            <w:tcW w:w="2977" w:type="dxa"/>
            <w:shd w:val="clear" w:color="auto" w:fill="auto"/>
            <w:vAlign w:val="center"/>
          </w:tcPr>
          <w:p w:rsidR="00C12EEE" w:rsidRDefault="00A843F5">
            <w:pPr>
              <w:spacing w:line="240" w:lineRule="auto"/>
              <w:jc w:val="center"/>
              <w:rPr>
                <w:rFonts w:ascii="Arial" w:hAnsi="Arial"/>
              </w:rPr>
            </w:pPr>
            <w:r>
              <w:rPr>
                <w:rFonts w:ascii="Arial" w:hAnsi="Arial"/>
              </w:rPr>
              <w:t>Water injection volume/crude volume</w:t>
            </w:r>
          </w:p>
        </w:tc>
        <w:tc>
          <w:tcPr>
            <w:tcW w:w="1842" w:type="dxa"/>
            <w:shd w:val="clear" w:color="auto" w:fill="auto"/>
            <w:vAlign w:val="center"/>
          </w:tcPr>
          <w:p w:rsidR="00C12EEE" w:rsidRDefault="00A843F5">
            <w:pPr>
              <w:spacing w:line="240" w:lineRule="auto"/>
              <w:jc w:val="center"/>
              <w:rPr>
                <w:rFonts w:ascii="Arial" w:hAnsi="Arial"/>
              </w:rPr>
            </w:pPr>
            <w:r>
              <w:rPr>
                <w:rFonts w:ascii="Arial" w:hAnsi="Arial"/>
              </w:rPr>
              <w:t xml:space="preserve">　</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m%</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4</w:t>
            </w:r>
            <w:r>
              <w:rPr>
                <w:rFonts w:ascii="Arial" w:hAnsi="Arial"/>
              </w:rPr>
              <w:t>～</w:t>
            </w:r>
            <w:r>
              <w:rPr>
                <w:rFonts w:ascii="Arial" w:hAnsi="Arial"/>
              </w:rPr>
              <w:t>8</w:t>
            </w:r>
          </w:p>
        </w:tc>
      </w:tr>
    </w:tbl>
    <w:p w:rsidR="00C12EEE" w:rsidRDefault="00A843F5">
      <w:pPr>
        <w:adjustRightInd w:val="0"/>
        <w:snapToGrid w:val="0"/>
        <w:jc w:val="center"/>
        <w:rPr>
          <w:rFonts w:ascii="Arial" w:hAnsi="Arial"/>
          <w:b/>
        </w:rPr>
      </w:pPr>
      <w:r>
        <w:rPr>
          <w:rFonts w:ascii="Arial" w:hAnsi="Arial"/>
          <w:b/>
        </w:rPr>
        <w:lastRenderedPageBreak/>
        <w:t>Table 11</w:t>
      </w:r>
      <w:r>
        <w:rPr>
          <w:rFonts w:ascii="Arial" w:hAnsi="Arial"/>
          <w:b/>
        </w:rPr>
        <w:t xml:space="preserve">　</w:t>
      </w:r>
      <w:r>
        <w:rPr>
          <w:rFonts w:ascii="Arial" w:hAnsi="Arial"/>
          <w:b/>
        </w:rPr>
        <w:t>Main Process Indicators (Continued)</w:t>
      </w:r>
    </w:p>
    <w:tbl>
      <w:tblPr>
        <w:tblW w:w="909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04"/>
        <w:gridCol w:w="2835"/>
        <w:gridCol w:w="1984"/>
        <w:gridCol w:w="1449"/>
        <w:gridCol w:w="1820"/>
      </w:tblGrid>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S/N</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Parameter</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Tag No</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Unit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Control Indicator</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13</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Demulsifier injection volume (oil-soluble)</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 xml:space="preserve">　</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kg/t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≤0.01</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14</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Oxygen content in heater flue gas</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AI86901</w:t>
            </w:r>
            <w:r>
              <w:rPr>
                <w:rFonts w:ascii="Arial" w:hAnsi="Arial"/>
              </w:rPr>
              <w:br/>
              <w:t>AI86902</w:t>
            </w:r>
            <w:r>
              <w:rPr>
                <w:rFonts w:ascii="Arial" w:hAnsi="Arial"/>
              </w:rPr>
              <w:br/>
              <w:t>AI8690</w:t>
            </w:r>
            <w:r>
              <w:rPr>
                <w:rFonts w:ascii="Arial" w:hAnsi="Arial" w:hint="eastAsia"/>
              </w:rPr>
              <w:t>3</w:t>
            </w:r>
            <w:r>
              <w:rPr>
                <w:rFonts w:ascii="Arial" w:hAnsi="Arial"/>
              </w:rPr>
              <w:br/>
              <w:t>AI8690</w:t>
            </w:r>
            <w:r>
              <w:rPr>
                <w:rFonts w:ascii="Arial" w:hAnsi="Arial" w:hint="eastAsia"/>
              </w:rPr>
              <w:t>4</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v%</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≤4 (fuel gas)</w:t>
            </w:r>
            <w:r>
              <w:rPr>
                <w:rFonts w:ascii="Arial" w:hAnsi="Arial"/>
              </w:rPr>
              <w:br/>
              <w:t>≤5 (fuel oil)</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15</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Pre-dist.</w:t>
            </w:r>
            <w:r>
              <w:rPr>
                <w:rFonts w:ascii="Arial" w:hAnsi="Arial"/>
              </w:rPr>
              <w:t xml:space="preserve"> column bottom level</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LIC21003</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40</w:t>
            </w:r>
            <w:r>
              <w:rPr>
                <w:rFonts w:ascii="Arial" w:hAnsi="Arial"/>
              </w:rPr>
              <w:t>～</w:t>
            </w:r>
            <w:r>
              <w:rPr>
                <w:rFonts w:ascii="Arial" w:hAnsi="Arial"/>
              </w:rPr>
              <w:t>60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16</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Atm. bottom level</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LIC31001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40</w:t>
            </w:r>
            <w:r>
              <w:rPr>
                <w:rFonts w:ascii="Arial" w:hAnsi="Arial"/>
              </w:rPr>
              <w:t>～</w:t>
            </w:r>
            <w:r>
              <w:rPr>
                <w:rFonts w:ascii="Arial" w:hAnsi="Arial"/>
              </w:rPr>
              <w:t>60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17</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Vac</w:t>
            </w:r>
            <w:r>
              <w:rPr>
                <w:rFonts w:ascii="Arial" w:hAnsi="Arial" w:hint="eastAsia"/>
              </w:rPr>
              <w:t>.</w:t>
            </w:r>
            <w:r>
              <w:rPr>
                <w:rFonts w:ascii="Arial" w:hAnsi="Arial"/>
              </w:rPr>
              <w:t xml:space="preserve"> column bottom level</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LIC41004</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50</w:t>
            </w:r>
            <w:r>
              <w:rPr>
                <w:rFonts w:ascii="Arial" w:hAnsi="Arial"/>
              </w:rPr>
              <w:t>～</w:t>
            </w:r>
            <w:r>
              <w:rPr>
                <w:rFonts w:ascii="Arial" w:hAnsi="Arial"/>
              </w:rPr>
              <w:t>70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18</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 xml:space="preserve">heater </w:t>
            </w:r>
            <w:r>
              <w:rPr>
                <w:rFonts w:ascii="Arial" w:hAnsi="Arial" w:hint="eastAsia"/>
              </w:rPr>
              <w:t>exit</w:t>
            </w:r>
            <w:r>
              <w:rPr>
                <w:rFonts w:ascii="Arial" w:hAnsi="Arial"/>
              </w:rPr>
              <w:t xml:space="preserve"> </w:t>
            </w:r>
            <w:r>
              <w:rPr>
                <w:rFonts w:ascii="Arial" w:hAnsi="Arial" w:hint="eastAsia"/>
              </w:rPr>
              <w:t>offshoot</w:t>
            </w:r>
            <w:r>
              <w:rPr>
                <w:rFonts w:ascii="Arial" w:hAnsi="Arial"/>
              </w:rPr>
              <w:t xml:space="preserve"> temperature</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 xml:space="preserve">　</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≤8</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19</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Air preheater outlet flue gas temperature</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TIC86925</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120</w:t>
            </w:r>
            <w:r>
              <w:rPr>
                <w:rFonts w:ascii="Arial" w:hAnsi="Arial"/>
              </w:rPr>
              <w:t>～</w:t>
            </w:r>
            <w:r>
              <w:rPr>
                <w:rFonts w:ascii="Arial" w:hAnsi="Arial"/>
              </w:rPr>
              <w:t xml:space="preserve"> 150 (fuel gas)</w:t>
            </w:r>
            <w:r>
              <w:rPr>
                <w:rFonts w:ascii="Arial" w:hAnsi="Arial"/>
              </w:rPr>
              <w:br/>
              <w:t>165</w:t>
            </w:r>
            <w:r>
              <w:rPr>
                <w:rFonts w:ascii="Arial" w:hAnsi="Arial"/>
              </w:rPr>
              <w:t>～</w:t>
            </w:r>
            <w:r>
              <w:rPr>
                <w:rFonts w:ascii="Arial" w:hAnsi="Arial"/>
              </w:rPr>
              <w:t xml:space="preserve"> 175 (fuel oil)</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20</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Vac</w:t>
            </w:r>
            <w:r>
              <w:rPr>
                <w:rFonts w:ascii="Arial" w:hAnsi="Arial" w:hint="eastAsia"/>
              </w:rPr>
              <w:t>.</w:t>
            </w:r>
            <w:r>
              <w:rPr>
                <w:rFonts w:ascii="Arial" w:hAnsi="Arial"/>
              </w:rPr>
              <w:t xml:space="preserve"> column bottom temperature</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TI40904</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≤36</w:t>
            </w:r>
            <w:r>
              <w:rPr>
                <w:rFonts w:ascii="Arial" w:hAnsi="Arial" w:hint="eastAsia"/>
              </w:rPr>
              <w:t>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21</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Pre-dist. OVHD reflux drum</w:t>
            </w:r>
            <w:r>
              <w:rPr>
                <w:rFonts w:ascii="Arial" w:hAnsi="Arial"/>
              </w:rPr>
              <w:t xml:space="preserve"> level</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LIC23001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40</w:t>
            </w:r>
            <w:r>
              <w:rPr>
                <w:rFonts w:ascii="Arial" w:hAnsi="Arial"/>
              </w:rPr>
              <w:t>～</w:t>
            </w:r>
            <w:r>
              <w:rPr>
                <w:rFonts w:ascii="Arial" w:hAnsi="Arial"/>
              </w:rPr>
              <w:t>60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22</w:t>
            </w:r>
          </w:p>
        </w:tc>
        <w:tc>
          <w:tcPr>
            <w:tcW w:w="2835" w:type="dxa"/>
            <w:shd w:val="clear" w:color="auto" w:fill="auto"/>
            <w:vAlign w:val="center"/>
          </w:tcPr>
          <w:p w:rsidR="00C12EEE" w:rsidRDefault="00A843F5">
            <w:pPr>
              <w:jc w:val="center"/>
              <w:rPr>
                <w:rFonts w:ascii="Arial" w:hAnsi="Arial"/>
              </w:rPr>
            </w:pPr>
            <w:r>
              <w:rPr>
                <w:rFonts w:ascii="Arial" w:hAnsi="Arial" w:hint="eastAsia"/>
              </w:rPr>
              <w:t>Atm. OVHD reflux drum</w:t>
            </w:r>
            <w:r>
              <w:rPr>
                <w:rFonts w:ascii="Arial" w:hAnsi="Arial"/>
              </w:rPr>
              <w:t xml:space="preserve"> level</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LIC33001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40</w:t>
            </w:r>
            <w:r>
              <w:rPr>
                <w:rFonts w:ascii="Arial" w:hAnsi="Arial"/>
              </w:rPr>
              <w:t>～</w:t>
            </w:r>
            <w:r>
              <w:rPr>
                <w:rFonts w:ascii="Arial" w:hAnsi="Arial"/>
              </w:rPr>
              <w:t>60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23</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 xml:space="preserve">Temperature of </w:t>
            </w:r>
            <w:r>
              <w:rPr>
                <w:rFonts w:ascii="Arial" w:hAnsi="Arial" w:hint="eastAsia"/>
              </w:rPr>
              <w:t>kerosene</w:t>
            </w:r>
            <w:r>
              <w:rPr>
                <w:rFonts w:ascii="Arial" w:hAnsi="Arial"/>
              </w:rPr>
              <w:t xml:space="preserve"> to K</w:t>
            </w:r>
            <w:r>
              <w:rPr>
                <w:rFonts w:ascii="Arial" w:hAnsi="Arial" w:hint="eastAsia"/>
              </w:rPr>
              <w:t>HT</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TI70201</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80</w:t>
            </w:r>
            <w:r>
              <w:rPr>
                <w:rFonts w:ascii="Arial" w:hAnsi="Arial"/>
              </w:rPr>
              <w:t>～</w:t>
            </w:r>
            <w:r>
              <w:rPr>
                <w:rFonts w:ascii="Arial" w:hAnsi="Arial"/>
              </w:rPr>
              <w:t>110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24</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 xml:space="preserve">Temperature of </w:t>
            </w:r>
            <w:r>
              <w:rPr>
                <w:rFonts w:ascii="Arial" w:hAnsi="Arial" w:hint="eastAsia"/>
              </w:rPr>
              <w:t>kerosene</w:t>
            </w:r>
            <w:r>
              <w:rPr>
                <w:rFonts w:ascii="Arial" w:hAnsi="Arial"/>
              </w:rPr>
              <w:t xml:space="preserve"> to </w:t>
            </w:r>
            <w:r>
              <w:rPr>
                <w:rFonts w:ascii="Arial" w:hAnsi="Arial" w:hint="eastAsia"/>
              </w:rPr>
              <w:t>drum</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TI70202</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30</w:t>
            </w:r>
            <w:r>
              <w:rPr>
                <w:rFonts w:ascii="Arial" w:hAnsi="Arial"/>
              </w:rPr>
              <w:t>～</w:t>
            </w:r>
            <w:r>
              <w:rPr>
                <w:rFonts w:ascii="Arial" w:hAnsi="Arial"/>
              </w:rPr>
              <w:t>50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25</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Temperature of mixed diesel to D</w:t>
            </w:r>
            <w:r>
              <w:rPr>
                <w:rFonts w:ascii="Arial" w:hAnsi="Arial" w:hint="eastAsia"/>
              </w:rPr>
              <w:t>HT</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TI70301</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80</w:t>
            </w:r>
            <w:r>
              <w:rPr>
                <w:rFonts w:ascii="Arial" w:hAnsi="Arial"/>
              </w:rPr>
              <w:t>～</w:t>
            </w:r>
            <w:r>
              <w:rPr>
                <w:rFonts w:ascii="Arial" w:hAnsi="Arial"/>
              </w:rPr>
              <w:t>110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26</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 xml:space="preserve">Temperature of mixed diesel to </w:t>
            </w:r>
            <w:r>
              <w:rPr>
                <w:rFonts w:ascii="Arial" w:hAnsi="Arial" w:hint="eastAsia"/>
              </w:rPr>
              <w:t>drum</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TI70302</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40</w:t>
            </w:r>
            <w:r>
              <w:rPr>
                <w:rFonts w:ascii="Arial" w:hAnsi="Arial"/>
              </w:rPr>
              <w:t>～</w:t>
            </w:r>
            <w:r>
              <w:rPr>
                <w:rFonts w:ascii="Arial" w:hAnsi="Arial"/>
              </w:rPr>
              <w:t>60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27</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 xml:space="preserve">Temperature of VGO </w:t>
            </w:r>
            <w:r>
              <w:rPr>
                <w:rFonts w:ascii="Arial" w:hAnsi="Arial" w:hint="eastAsia"/>
              </w:rPr>
              <w:t>to</w:t>
            </w:r>
          </w:p>
          <w:p w:rsidR="00C12EEE" w:rsidRDefault="00A843F5">
            <w:pPr>
              <w:spacing w:line="240" w:lineRule="auto"/>
              <w:jc w:val="center"/>
              <w:rPr>
                <w:rFonts w:ascii="Arial" w:hAnsi="Arial"/>
              </w:rPr>
            </w:pPr>
            <w:r>
              <w:rPr>
                <w:rFonts w:ascii="Arial" w:hAnsi="Arial" w:hint="eastAsia"/>
              </w:rPr>
              <w:t>HCU</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TI71101</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115</w:t>
            </w:r>
            <w:r>
              <w:rPr>
                <w:rFonts w:ascii="Arial" w:hAnsi="Arial"/>
              </w:rPr>
              <w:t>～</w:t>
            </w:r>
            <w:r>
              <w:rPr>
                <w:rFonts w:ascii="Arial" w:hAnsi="Arial"/>
              </w:rPr>
              <w:t>135</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28</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 xml:space="preserve">Temperature of </w:t>
            </w:r>
            <w:r>
              <w:rPr>
                <w:rFonts w:ascii="Arial" w:hAnsi="Arial" w:hint="eastAsia"/>
              </w:rPr>
              <w:t>VR to FCU</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TI71201</w:t>
            </w:r>
          </w:p>
        </w:tc>
        <w:tc>
          <w:tcPr>
            <w:tcW w:w="1449" w:type="dxa"/>
            <w:shd w:val="clear" w:color="auto" w:fill="auto"/>
            <w:vAlign w:val="center"/>
          </w:tcPr>
          <w:p w:rsidR="00C12EEE" w:rsidRDefault="00A843F5">
            <w:pPr>
              <w:spacing w:line="240" w:lineRule="auto"/>
              <w:jc w:val="center"/>
              <w:rPr>
                <w:rFonts w:ascii="Arial" w:hAnsi="Arial"/>
              </w:rPr>
            </w:pPr>
            <w:r>
              <w:rPr>
                <w:rFonts w:ascii="Arial" w:eastAsia="微软雅黑" w:hAnsi="Arial" w:cs="微软雅黑"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130</w:t>
            </w:r>
            <w:r>
              <w:rPr>
                <w:rFonts w:ascii="Arial" w:hAnsi="Arial"/>
              </w:rPr>
              <w:t>～</w:t>
            </w:r>
            <w:r>
              <w:rPr>
                <w:rFonts w:ascii="Arial" w:hAnsi="Arial"/>
              </w:rPr>
              <w:t>170</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11</w:t>
      </w:r>
      <w:r>
        <w:rPr>
          <w:rFonts w:ascii="Arial" w:hAnsi="Arial"/>
          <w:b/>
        </w:rPr>
        <w:t xml:space="preserve">　主要工艺指标</w:t>
      </w:r>
    </w:p>
    <w:tbl>
      <w:tblPr>
        <w:tblW w:w="909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04"/>
        <w:gridCol w:w="2835"/>
        <w:gridCol w:w="1984"/>
        <w:gridCol w:w="1449"/>
        <w:gridCol w:w="1820"/>
      </w:tblGrid>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t>序号</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参数名称</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位号</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单位</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控制指标</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脱盐温度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TI-10101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110</w:t>
            </w:r>
            <w:r>
              <w:rPr>
                <w:rFonts w:ascii="Arial" w:hAnsi="Arial" w:hint="eastAsia"/>
              </w:rPr>
              <w:t>～</w:t>
            </w:r>
            <w:r>
              <w:rPr>
                <w:rFonts w:ascii="Arial" w:hAnsi="Arial" w:hint="eastAsia"/>
              </w:rPr>
              <w:t>150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初馏塔塔顶压力</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PI-21001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MPa</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rPr>
              <w:t>0.38</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3</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常压塔塔顶压力</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PI-31001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MPa</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rPr>
              <w:t>0.15</w:t>
            </w:r>
          </w:p>
        </w:tc>
      </w:tr>
    </w:tbl>
    <w:p w:rsidR="00C12EEE" w:rsidRDefault="00A843F5">
      <w:pPr>
        <w:pStyle w:val="1f8"/>
        <w:spacing w:line="360" w:lineRule="exact"/>
        <w:ind w:firstLineChars="0" w:firstLine="0"/>
        <w:jc w:val="center"/>
        <w:rPr>
          <w:rFonts w:ascii="Arial" w:hAnsi="Arial"/>
          <w:b/>
        </w:rPr>
      </w:pPr>
      <w:r>
        <w:rPr>
          <w:rFonts w:ascii="Arial" w:hAnsi="Arial"/>
          <w:b/>
        </w:rPr>
        <w:t>表</w:t>
      </w:r>
      <w:r>
        <w:rPr>
          <w:rFonts w:ascii="Arial" w:hAnsi="Arial"/>
          <w:b/>
        </w:rPr>
        <w:t>11</w:t>
      </w:r>
      <w:r>
        <w:rPr>
          <w:rFonts w:ascii="Arial" w:hAnsi="Arial"/>
          <w:b/>
        </w:rPr>
        <w:t>（续）　主要工艺指标</w:t>
      </w:r>
    </w:p>
    <w:tbl>
      <w:tblPr>
        <w:tblW w:w="909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04"/>
        <w:gridCol w:w="2835"/>
        <w:gridCol w:w="1984"/>
        <w:gridCol w:w="1449"/>
        <w:gridCol w:w="1820"/>
      </w:tblGrid>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rPr>
              <w:lastRenderedPageBreak/>
              <w:t>序号</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rPr>
              <w:t>参数名称</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位号</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单位</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控制指标</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4</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减压塔塔顶残压</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PI-41001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k</w:t>
            </w:r>
            <w:r>
              <w:rPr>
                <w:rFonts w:ascii="Arial" w:hAnsi="Arial"/>
              </w:rPr>
              <w:t>Pa</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hint="eastAsia"/>
              </w:rPr>
              <w:t>4.0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5</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初馏塔塔顶温度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TIC-21001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140~180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6</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常压塔塔顶温度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TIC-31007</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125~180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7</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减压塔塔顶温度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TIC-41001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hint="eastAsia"/>
              </w:rPr>
              <w:t>80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8</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常压炉总出口温度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TIC-31005</w:t>
            </w:r>
          </w:p>
          <w:p w:rsidR="00C12EEE" w:rsidRDefault="00A843F5">
            <w:pPr>
              <w:spacing w:line="240" w:lineRule="auto"/>
              <w:jc w:val="center"/>
              <w:rPr>
                <w:rFonts w:ascii="Arial" w:hAnsi="Arial"/>
              </w:rPr>
            </w:pPr>
            <w:r>
              <w:rPr>
                <w:rFonts w:ascii="Arial" w:hAnsi="Arial"/>
              </w:rPr>
              <w:t>TIC-31006</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rPr>
              <w:t>355</w:t>
            </w:r>
            <w:r>
              <w:rPr>
                <w:rFonts w:ascii="Arial" w:hAnsi="Arial" w:hint="eastAsia"/>
              </w:rPr>
              <w:t>～</w:t>
            </w:r>
            <w:r>
              <w:rPr>
                <w:rFonts w:ascii="Arial" w:hAnsi="Arial"/>
              </w:rPr>
              <w:t>370</w:t>
            </w:r>
            <w:r>
              <w:rPr>
                <w:rFonts w:ascii="Arial" w:hAnsi="Arial" w:hint="eastAsia"/>
              </w:rPr>
              <w:t>）</w:t>
            </w:r>
            <w:r>
              <w:rPr>
                <w:rFonts w:ascii="Arial" w:hAnsi="Arial"/>
              </w:rPr>
              <w:t>±1</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9</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减压炉总出口温度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w:t>
            </w:r>
            <w:r>
              <w:rPr>
                <w:rFonts w:ascii="Arial" w:hAnsi="Arial" w:hint="eastAsia"/>
              </w:rPr>
              <w:t>HS</w:t>
            </w:r>
            <w:r>
              <w:rPr>
                <w:rFonts w:ascii="Arial" w:hAnsi="Arial"/>
              </w:rPr>
              <w:t>-4</w:t>
            </w:r>
            <w:r>
              <w:rPr>
                <w:rFonts w:ascii="Arial" w:hAnsi="Arial" w:hint="eastAsia"/>
              </w:rPr>
              <w:t>0105</w:t>
            </w:r>
          </w:p>
          <w:p w:rsidR="00C12EEE" w:rsidRDefault="00A843F5">
            <w:pPr>
              <w:spacing w:line="240" w:lineRule="auto"/>
              <w:jc w:val="center"/>
              <w:rPr>
                <w:rFonts w:ascii="Arial" w:hAnsi="Arial"/>
              </w:rPr>
            </w:pPr>
            <w:r>
              <w:rPr>
                <w:rFonts w:ascii="Arial" w:hAnsi="Arial"/>
              </w:rPr>
              <w:t>T</w:t>
            </w:r>
            <w:r>
              <w:rPr>
                <w:rFonts w:ascii="Arial" w:hAnsi="Arial" w:hint="eastAsia"/>
              </w:rPr>
              <w:t>HS</w:t>
            </w:r>
            <w:r>
              <w:rPr>
                <w:rFonts w:ascii="Arial" w:hAnsi="Arial"/>
              </w:rPr>
              <w:t>-4</w:t>
            </w:r>
            <w:r>
              <w:rPr>
                <w:rFonts w:ascii="Arial" w:hAnsi="Arial" w:hint="eastAsia"/>
              </w:rPr>
              <w:t>0106</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rPr>
              <w:t>370</w:t>
            </w:r>
            <w:r>
              <w:rPr>
                <w:rFonts w:ascii="Arial" w:hAnsi="Arial" w:hint="eastAsia"/>
              </w:rPr>
              <w:t>～</w:t>
            </w:r>
            <w:r>
              <w:rPr>
                <w:rFonts w:ascii="Arial" w:hAnsi="Arial"/>
              </w:rPr>
              <w:t>390</w:t>
            </w:r>
            <w:r>
              <w:rPr>
                <w:rFonts w:ascii="Arial" w:hAnsi="Arial" w:hint="eastAsia"/>
              </w:rPr>
              <w:t>）</w:t>
            </w:r>
            <w:r>
              <w:rPr>
                <w:rFonts w:ascii="Arial" w:hAnsi="Arial"/>
              </w:rPr>
              <w:t>±1</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10</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减压炉出口分支温度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TI40105AB</w:t>
            </w:r>
          </w:p>
          <w:p w:rsidR="00C12EEE" w:rsidRDefault="00A843F5">
            <w:pPr>
              <w:spacing w:line="240" w:lineRule="auto"/>
              <w:jc w:val="center"/>
              <w:rPr>
                <w:rFonts w:ascii="Arial" w:hAnsi="Arial"/>
              </w:rPr>
            </w:pPr>
            <w:r>
              <w:rPr>
                <w:rFonts w:ascii="Arial" w:hAnsi="Arial"/>
              </w:rPr>
              <w:t>TI40106AB</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hint="eastAsia"/>
              </w:rPr>
              <w:t>410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11</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两炉炉膛温度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TI8690</w:t>
            </w:r>
            <w:r>
              <w:rPr>
                <w:rFonts w:ascii="Arial" w:hAnsi="Arial" w:hint="eastAsia"/>
              </w:rPr>
              <w:t>4</w:t>
            </w:r>
            <w:r>
              <w:rPr>
                <w:rFonts w:ascii="Arial" w:hAnsi="Arial" w:hint="eastAsia"/>
              </w:rPr>
              <w:t>～</w:t>
            </w:r>
            <w:r>
              <w:rPr>
                <w:rFonts w:ascii="Arial" w:hAnsi="Arial"/>
              </w:rPr>
              <w:t>869</w:t>
            </w:r>
            <w:r>
              <w:rPr>
                <w:rFonts w:ascii="Arial" w:hAnsi="Arial" w:hint="eastAsia"/>
              </w:rPr>
              <w:t>06</w:t>
            </w:r>
          </w:p>
          <w:p w:rsidR="00C12EEE" w:rsidRDefault="00A843F5">
            <w:pPr>
              <w:spacing w:line="240" w:lineRule="auto"/>
              <w:jc w:val="center"/>
              <w:rPr>
                <w:rFonts w:ascii="Arial" w:hAnsi="Arial"/>
              </w:rPr>
            </w:pPr>
            <w:r>
              <w:rPr>
                <w:rFonts w:ascii="Arial" w:hAnsi="Arial"/>
              </w:rPr>
              <w:t>TI869</w:t>
            </w:r>
            <w:r>
              <w:rPr>
                <w:rFonts w:ascii="Arial" w:hAnsi="Arial" w:hint="eastAsia"/>
              </w:rPr>
              <w:t>15</w:t>
            </w:r>
            <w:r>
              <w:rPr>
                <w:rFonts w:ascii="Arial" w:hAnsi="Arial" w:hint="eastAsia"/>
              </w:rPr>
              <w:t>～</w:t>
            </w:r>
            <w:r>
              <w:rPr>
                <w:rFonts w:ascii="Arial" w:hAnsi="Arial"/>
              </w:rPr>
              <w:t>869</w:t>
            </w:r>
            <w:r>
              <w:rPr>
                <w:rFonts w:ascii="Arial" w:hAnsi="Arial" w:hint="eastAsia"/>
              </w:rPr>
              <w:t>16</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rPr>
              <w:t>800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12</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注水量</w:t>
            </w:r>
            <w:r>
              <w:rPr>
                <w:rFonts w:ascii="Arial" w:hAnsi="Arial"/>
              </w:rPr>
              <w:t>/</w:t>
            </w:r>
            <w:r>
              <w:rPr>
                <w:rFonts w:ascii="Arial" w:hAnsi="Arial" w:hint="eastAsia"/>
              </w:rPr>
              <w:t>与原油量</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 xml:space="preserve">　</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m%</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4</w:t>
            </w:r>
            <w:r>
              <w:rPr>
                <w:rFonts w:ascii="Arial" w:hAnsi="Arial" w:hint="eastAsia"/>
              </w:rPr>
              <w:t>～</w:t>
            </w:r>
            <w:r>
              <w:rPr>
                <w:rFonts w:ascii="Arial" w:hAnsi="Arial"/>
              </w:rPr>
              <w:t>8</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13</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注破乳剂量（油溶性）</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 xml:space="preserve">　</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kg/t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rPr>
              <w:t>0.01</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14</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加热炉烟气氧含量</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AI86901</w:t>
            </w:r>
            <w:r>
              <w:rPr>
                <w:rFonts w:ascii="Arial" w:hAnsi="Arial"/>
              </w:rPr>
              <w:br/>
              <w:t>AI86902</w:t>
            </w:r>
            <w:r>
              <w:rPr>
                <w:rFonts w:ascii="Arial" w:hAnsi="Arial"/>
              </w:rPr>
              <w:br/>
              <w:t>AI8690</w:t>
            </w:r>
            <w:r>
              <w:rPr>
                <w:rFonts w:ascii="Arial" w:hAnsi="Arial" w:hint="eastAsia"/>
              </w:rPr>
              <w:t>3</w:t>
            </w:r>
            <w:r>
              <w:rPr>
                <w:rFonts w:ascii="Arial" w:hAnsi="Arial"/>
              </w:rPr>
              <w:br/>
              <w:t>AI8690</w:t>
            </w:r>
            <w:r>
              <w:rPr>
                <w:rFonts w:ascii="Arial" w:hAnsi="Arial" w:hint="eastAsia"/>
              </w:rPr>
              <w:t>4</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v%</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hint="eastAsia"/>
              </w:rPr>
              <w:t>4</w:t>
            </w:r>
            <w:r>
              <w:rPr>
                <w:rFonts w:ascii="Arial" w:hAnsi="Arial" w:hint="eastAsia"/>
              </w:rPr>
              <w:t>（烧气）</w:t>
            </w:r>
            <w:r>
              <w:rPr>
                <w:rFonts w:ascii="Arial" w:hAnsi="Arial" w:hint="eastAsia"/>
              </w:rPr>
              <w:br/>
            </w:r>
            <w:r>
              <w:rPr>
                <w:rFonts w:ascii="Arial" w:hAnsi="Arial" w:hint="eastAsia"/>
              </w:rPr>
              <w:t>≤</w:t>
            </w:r>
            <w:r>
              <w:rPr>
                <w:rFonts w:ascii="Arial" w:hAnsi="Arial" w:hint="eastAsia"/>
              </w:rPr>
              <w:t>5</w:t>
            </w:r>
            <w:r>
              <w:rPr>
                <w:rFonts w:ascii="Arial" w:hAnsi="Arial" w:hint="eastAsia"/>
              </w:rPr>
              <w:t>（烧油）</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15</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初馏塔塔底液位</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LIC21003</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4</w:t>
            </w:r>
            <w:r>
              <w:rPr>
                <w:rFonts w:ascii="Arial" w:hAnsi="Arial"/>
              </w:rPr>
              <w:t>0</w:t>
            </w:r>
            <w:r>
              <w:rPr>
                <w:rFonts w:ascii="Arial" w:hAnsi="Arial" w:hint="eastAsia"/>
              </w:rPr>
              <w:t>～</w:t>
            </w:r>
            <w:r>
              <w:rPr>
                <w:rFonts w:ascii="Arial" w:hAnsi="Arial" w:hint="eastAsia"/>
              </w:rPr>
              <w:t>6</w:t>
            </w:r>
            <w:r>
              <w:rPr>
                <w:rFonts w:ascii="Arial" w:hAnsi="Arial"/>
              </w:rPr>
              <w:t>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16</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常压塔塔底液位</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LIC31001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4</w:t>
            </w:r>
            <w:r>
              <w:rPr>
                <w:rFonts w:ascii="Arial" w:hAnsi="Arial"/>
              </w:rPr>
              <w:t>0</w:t>
            </w:r>
            <w:r>
              <w:rPr>
                <w:rFonts w:ascii="Arial" w:hAnsi="Arial" w:hint="eastAsia"/>
              </w:rPr>
              <w:t>～</w:t>
            </w:r>
            <w:r>
              <w:rPr>
                <w:rFonts w:ascii="Arial" w:hAnsi="Arial" w:hint="eastAsia"/>
              </w:rPr>
              <w:t>6</w:t>
            </w:r>
            <w:r>
              <w:rPr>
                <w:rFonts w:ascii="Arial" w:hAnsi="Arial"/>
              </w:rPr>
              <w:t>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17</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减压塔塔底液位</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LIC41004</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5</w:t>
            </w:r>
            <w:r>
              <w:rPr>
                <w:rFonts w:ascii="Arial" w:hAnsi="Arial"/>
              </w:rPr>
              <w:t>0</w:t>
            </w:r>
            <w:r>
              <w:rPr>
                <w:rFonts w:ascii="Arial" w:hAnsi="Arial" w:hint="eastAsia"/>
              </w:rPr>
              <w:t>～</w:t>
            </w:r>
            <w:r>
              <w:rPr>
                <w:rFonts w:ascii="Arial" w:hAnsi="Arial" w:hint="eastAsia"/>
              </w:rPr>
              <w:t>7</w:t>
            </w:r>
            <w:r>
              <w:rPr>
                <w:rFonts w:ascii="Arial" w:hAnsi="Arial"/>
              </w:rPr>
              <w:t>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18</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加热炉炉管分支温差</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 xml:space="preserve">　</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rPr>
              <w:t>8</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19</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空气预热器出口烟气温度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TIC86925</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120</w:t>
            </w:r>
            <w:r>
              <w:rPr>
                <w:rFonts w:ascii="Arial" w:hAnsi="Arial" w:hint="eastAsia"/>
              </w:rPr>
              <w:t>～</w:t>
            </w:r>
            <w:r>
              <w:rPr>
                <w:rFonts w:ascii="Arial" w:hAnsi="Arial"/>
              </w:rPr>
              <w:t>150</w:t>
            </w:r>
            <w:r>
              <w:rPr>
                <w:rFonts w:ascii="Arial" w:hAnsi="Arial" w:hint="eastAsia"/>
              </w:rPr>
              <w:t>（烧气）</w:t>
            </w:r>
            <w:r>
              <w:rPr>
                <w:rFonts w:ascii="Arial" w:hAnsi="Arial"/>
              </w:rPr>
              <w:br/>
              <w:t>165</w:t>
            </w:r>
            <w:r>
              <w:rPr>
                <w:rFonts w:ascii="Arial" w:hAnsi="Arial" w:hint="eastAsia"/>
              </w:rPr>
              <w:t>～</w:t>
            </w:r>
            <w:r>
              <w:rPr>
                <w:rFonts w:ascii="Arial" w:hAnsi="Arial"/>
              </w:rPr>
              <w:t>175</w:t>
            </w:r>
            <w:r>
              <w:rPr>
                <w:rFonts w:ascii="Arial" w:hAnsi="Arial" w:hint="eastAsia"/>
              </w:rPr>
              <w:t>（烧油）</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20</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减压塔塔底温度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TI40904</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hint="eastAsia"/>
              </w:rPr>
              <w:t>365</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21</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初顶回流罐液位</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LIC23001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4</w:t>
            </w:r>
            <w:r>
              <w:rPr>
                <w:rFonts w:ascii="Arial" w:hAnsi="Arial"/>
              </w:rPr>
              <w:t>0</w:t>
            </w:r>
            <w:r>
              <w:rPr>
                <w:rFonts w:ascii="Arial" w:hAnsi="Arial" w:hint="eastAsia"/>
              </w:rPr>
              <w:t>～</w:t>
            </w:r>
            <w:r>
              <w:rPr>
                <w:rFonts w:ascii="Arial" w:hAnsi="Arial" w:hint="eastAsia"/>
              </w:rPr>
              <w:t>6</w:t>
            </w:r>
            <w:r>
              <w:rPr>
                <w:rFonts w:ascii="Arial" w:hAnsi="Arial"/>
              </w:rPr>
              <w:t>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22</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常顶回流罐液位</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LIC33001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4</w:t>
            </w:r>
            <w:r>
              <w:rPr>
                <w:rFonts w:ascii="Arial" w:hAnsi="Arial"/>
              </w:rPr>
              <w:t>0</w:t>
            </w:r>
            <w:r>
              <w:rPr>
                <w:rFonts w:ascii="Arial" w:hAnsi="Arial" w:hint="eastAsia"/>
              </w:rPr>
              <w:t>～</w:t>
            </w:r>
            <w:r>
              <w:rPr>
                <w:rFonts w:ascii="Arial" w:hAnsi="Arial" w:hint="eastAsia"/>
              </w:rPr>
              <w:t>6</w:t>
            </w:r>
            <w:r>
              <w:rPr>
                <w:rFonts w:ascii="Arial" w:hAnsi="Arial"/>
              </w:rPr>
              <w:t>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23</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常一线直供航煤加氢温度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TI70201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80</w:t>
            </w:r>
            <w:r>
              <w:rPr>
                <w:rFonts w:ascii="Arial" w:hAnsi="Arial" w:hint="eastAsia"/>
              </w:rPr>
              <w:t>～</w:t>
            </w:r>
            <w:r>
              <w:rPr>
                <w:rFonts w:ascii="Arial" w:hAnsi="Arial"/>
              </w:rPr>
              <w:t>110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24</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常一线至罐区温度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TI70202</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3</w:t>
            </w:r>
            <w:r>
              <w:rPr>
                <w:rFonts w:ascii="Arial" w:hAnsi="Arial"/>
              </w:rPr>
              <w:t>0</w:t>
            </w:r>
            <w:r>
              <w:rPr>
                <w:rFonts w:ascii="Arial" w:hAnsi="Arial" w:hint="eastAsia"/>
              </w:rPr>
              <w:t>～</w:t>
            </w:r>
            <w:r>
              <w:rPr>
                <w:rFonts w:ascii="Arial" w:hAnsi="Arial" w:hint="eastAsia"/>
              </w:rPr>
              <w:t>5</w:t>
            </w:r>
            <w:r>
              <w:rPr>
                <w:rFonts w:ascii="Arial" w:hAnsi="Arial"/>
              </w:rPr>
              <w:t>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25</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混合柴油直供柴油加氢温度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TI70301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80</w:t>
            </w:r>
            <w:r>
              <w:rPr>
                <w:rFonts w:ascii="Arial" w:hAnsi="Arial" w:hint="eastAsia"/>
              </w:rPr>
              <w:t>～</w:t>
            </w:r>
            <w:r>
              <w:rPr>
                <w:rFonts w:ascii="Arial" w:hAnsi="Arial"/>
              </w:rPr>
              <w:t>110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26</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混合柴油至罐区置温度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TI70302</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hint="eastAsia"/>
              </w:rPr>
              <w:t>4</w:t>
            </w:r>
            <w:r>
              <w:rPr>
                <w:rFonts w:ascii="Arial" w:hAnsi="Arial"/>
              </w:rPr>
              <w:t>0</w:t>
            </w:r>
            <w:r>
              <w:rPr>
                <w:rFonts w:ascii="Arial" w:hAnsi="Arial" w:hint="eastAsia"/>
              </w:rPr>
              <w:t>～</w:t>
            </w:r>
            <w:r>
              <w:rPr>
                <w:rFonts w:ascii="Arial" w:hAnsi="Arial" w:hint="eastAsia"/>
              </w:rPr>
              <w:t>6</w:t>
            </w:r>
            <w:r>
              <w:rPr>
                <w:rFonts w:ascii="Arial" w:hAnsi="Arial"/>
              </w:rPr>
              <w:t>0</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27</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减压蜡油出装置温度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TI71101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w:t>
            </w:r>
            <w:r>
              <w:rPr>
                <w:rFonts w:ascii="Arial" w:hAnsi="Arial" w:hint="eastAsia"/>
              </w:rPr>
              <w:t>1</w:t>
            </w:r>
            <w:r>
              <w:rPr>
                <w:rFonts w:ascii="Arial" w:hAnsi="Arial"/>
              </w:rPr>
              <w:t>5</w:t>
            </w:r>
            <w:r>
              <w:rPr>
                <w:rFonts w:ascii="Arial" w:hAnsi="Arial" w:hint="eastAsia"/>
              </w:rPr>
              <w:t>～</w:t>
            </w:r>
            <w:r>
              <w:rPr>
                <w:rFonts w:ascii="Arial" w:hAnsi="Arial" w:hint="eastAsia"/>
              </w:rPr>
              <w:t>135</w:t>
            </w:r>
          </w:p>
        </w:tc>
      </w:tr>
      <w:tr w:rsidR="00C12EEE">
        <w:trPr>
          <w:trHeight w:val="340"/>
          <w:jc w:val="center"/>
        </w:trPr>
        <w:tc>
          <w:tcPr>
            <w:tcW w:w="1004" w:type="dxa"/>
            <w:shd w:val="clear" w:color="auto" w:fill="auto"/>
            <w:vAlign w:val="center"/>
          </w:tcPr>
          <w:p w:rsidR="00C12EEE" w:rsidRDefault="00A843F5">
            <w:pPr>
              <w:spacing w:line="240" w:lineRule="auto"/>
              <w:jc w:val="center"/>
              <w:rPr>
                <w:rFonts w:ascii="Arial" w:hAnsi="Arial"/>
              </w:rPr>
            </w:pPr>
            <w:r>
              <w:rPr>
                <w:rFonts w:ascii="Arial" w:hAnsi="Arial" w:hint="eastAsia"/>
              </w:rPr>
              <w:t>28</w:t>
            </w:r>
          </w:p>
        </w:tc>
        <w:tc>
          <w:tcPr>
            <w:tcW w:w="2835" w:type="dxa"/>
            <w:shd w:val="clear" w:color="auto" w:fill="auto"/>
            <w:vAlign w:val="center"/>
          </w:tcPr>
          <w:p w:rsidR="00C12EEE" w:rsidRDefault="00A843F5">
            <w:pPr>
              <w:spacing w:line="240" w:lineRule="auto"/>
              <w:jc w:val="center"/>
              <w:rPr>
                <w:rFonts w:ascii="Arial" w:hAnsi="Arial"/>
              </w:rPr>
            </w:pPr>
            <w:r>
              <w:rPr>
                <w:rFonts w:ascii="Arial" w:hAnsi="Arial" w:hint="eastAsia"/>
              </w:rPr>
              <w:t>减压热渣出装置温度</w:t>
            </w:r>
          </w:p>
        </w:tc>
        <w:tc>
          <w:tcPr>
            <w:tcW w:w="1984" w:type="dxa"/>
            <w:shd w:val="clear" w:color="auto" w:fill="auto"/>
            <w:vAlign w:val="center"/>
          </w:tcPr>
          <w:p w:rsidR="00C12EEE" w:rsidRDefault="00A843F5">
            <w:pPr>
              <w:spacing w:line="240" w:lineRule="auto"/>
              <w:jc w:val="center"/>
              <w:rPr>
                <w:rFonts w:ascii="Arial" w:hAnsi="Arial"/>
              </w:rPr>
            </w:pPr>
            <w:r>
              <w:rPr>
                <w:rFonts w:ascii="Arial" w:hAnsi="Arial"/>
              </w:rPr>
              <w:t>TI71201</w:t>
            </w:r>
          </w:p>
        </w:tc>
        <w:tc>
          <w:tcPr>
            <w:tcW w:w="1449" w:type="dxa"/>
            <w:shd w:val="clear" w:color="auto" w:fill="auto"/>
            <w:vAlign w:val="center"/>
          </w:tcPr>
          <w:p w:rsidR="00C12EEE" w:rsidRDefault="00A843F5">
            <w:pPr>
              <w:spacing w:line="240" w:lineRule="auto"/>
              <w:jc w:val="center"/>
              <w:rPr>
                <w:rFonts w:ascii="Arial" w:hAnsi="Arial"/>
              </w:rPr>
            </w:pPr>
            <w:r>
              <w:rPr>
                <w:rFonts w:ascii="Arial" w:hAnsi="Arial" w:hint="eastAsia"/>
              </w:rPr>
              <w:t>℃</w:t>
            </w:r>
          </w:p>
        </w:tc>
        <w:tc>
          <w:tcPr>
            <w:tcW w:w="1820" w:type="dxa"/>
            <w:shd w:val="clear" w:color="auto" w:fill="auto"/>
            <w:vAlign w:val="center"/>
          </w:tcPr>
          <w:p w:rsidR="00C12EEE" w:rsidRDefault="00A843F5">
            <w:pPr>
              <w:spacing w:line="240" w:lineRule="auto"/>
              <w:jc w:val="center"/>
              <w:rPr>
                <w:rFonts w:ascii="Arial" w:hAnsi="Arial"/>
              </w:rPr>
            </w:pPr>
            <w:r>
              <w:rPr>
                <w:rFonts w:ascii="Arial" w:hAnsi="Arial"/>
              </w:rPr>
              <w:t>1</w:t>
            </w:r>
            <w:r>
              <w:rPr>
                <w:rFonts w:ascii="Arial" w:hAnsi="Arial" w:hint="eastAsia"/>
              </w:rPr>
              <w:t>3</w:t>
            </w:r>
            <w:r>
              <w:rPr>
                <w:rFonts w:ascii="Arial" w:hAnsi="Arial"/>
              </w:rPr>
              <w:t>0</w:t>
            </w:r>
            <w:r>
              <w:rPr>
                <w:rFonts w:ascii="Arial" w:hAnsi="Arial" w:hint="eastAsia"/>
              </w:rPr>
              <w:t>～</w:t>
            </w:r>
            <w:r>
              <w:rPr>
                <w:rFonts w:ascii="Arial" w:hAnsi="Arial" w:hint="eastAsia"/>
              </w:rPr>
              <w:t>17</w:t>
            </w:r>
            <w:r>
              <w:rPr>
                <w:rFonts w:ascii="Arial" w:hAnsi="Arial"/>
              </w:rPr>
              <w:t>0</w:t>
            </w:r>
          </w:p>
        </w:tc>
      </w:tr>
    </w:tbl>
    <w:p w:rsidR="00C12EEE" w:rsidRDefault="00C12EEE">
      <w:pPr>
        <w:pStyle w:val="1f8"/>
        <w:spacing w:line="360" w:lineRule="exact"/>
        <w:ind w:firstLineChars="0" w:firstLine="0"/>
        <w:rPr>
          <w:rFonts w:ascii="Arial" w:hAnsi="Arial"/>
          <w:color w:val="000000"/>
        </w:rPr>
      </w:pPr>
    </w:p>
    <w:p w:rsidR="00C12EEE" w:rsidRDefault="00A843F5">
      <w:pPr>
        <w:pStyle w:val="2a"/>
        <w:rPr>
          <w:rFonts w:ascii="Arial" w:eastAsia="宋体" w:hAnsi="Arial"/>
        </w:rPr>
      </w:pPr>
      <w:bookmarkStart w:id="93" w:name="_Toc514692818"/>
      <w:bookmarkStart w:id="94" w:name="_Toc514854689"/>
      <w:r>
        <w:rPr>
          <w:rFonts w:ascii="Arial" w:eastAsia="宋体" w:hAnsi="Arial"/>
        </w:rPr>
        <w:t>1.2.7</w:t>
      </w:r>
      <w:r>
        <w:rPr>
          <w:rFonts w:ascii="Arial" w:eastAsia="宋体" w:hAnsi="Arial"/>
        </w:rPr>
        <w:t xml:space="preserve">　</w:t>
      </w:r>
      <w:r>
        <w:rPr>
          <w:rFonts w:ascii="Arial" w:eastAsia="宋体" w:hAnsi="Arial"/>
          <w:bCs/>
        </w:rPr>
        <w:t>Main material balance</w:t>
      </w:r>
      <w:r>
        <w:rPr>
          <w:rFonts w:ascii="Arial" w:hAnsi="Arial"/>
          <w:b/>
        </w:rPr>
        <w:t xml:space="preserve">　</w:t>
      </w:r>
      <w:r>
        <w:rPr>
          <w:rFonts w:ascii="Arial" w:hAnsi="Arial"/>
        </w:rPr>
        <w:t>主要物料平衡</w:t>
      </w:r>
      <w:bookmarkEnd w:id="93"/>
      <w:bookmarkEnd w:id="94"/>
    </w:p>
    <w:p w:rsidR="00C12EEE" w:rsidRDefault="00C12EEE">
      <w:pPr>
        <w:adjustRightInd w:val="0"/>
        <w:snapToGrid w:val="0"/>
        <w:rPr>
          <w:rFonts w:ascii="Arial" w:hAnsi="Arial"/>
        </w:rPr>
      </w:pPr>
    </w:p>
    <w:p w:rsidR="00C12EEE" w:rsidRDefault="00A843F5">
      <w:pPr>
        <w:rPr>
          <w:rFonts w:ascii="Arial" w:hAnsi="Arial"/>
          <w:szCs w:val="21"/>
        </w:rPr>
      </w:pPr>
      <w:r>
        <w:rPr>
          <w:rFonts w:ascii="Arial" w:hAnsi="Arial"/>
          <w:szCs w:val="21"/>
        </w:rPr>
        <w:t>The process unit is designed in a capacity of processing 8 million tons of crude per year and in an on-stream availability of 8,400 hours per year. The material balance under design conditions is shown in Table 12.</w:t>
      </w:r>
    </w:p>
    <w:p w:rsidR="00C12EEE" w:rsidRDefault="00A843F5">
      <w:pPr>
        <w:rPr>
          <w:rFonts w:ascii="Arial" w:hAnsi="Arial"/>
          <w:szCs w:val="21"/>
        </w:rPr>
      </w:pPr>
      <w:r>
        <w:rPr>
          <w:rFonts w:ascii="Arial" w:hAnsi="Arial"/>
          <w:szCs w:val="21"/>
        </w:rPr>
        <w:t>装置加工原油</w:t>
      </w:r>
      <w:r>
        <w:rPr>
          <w:rFonts w:ascii="Arial" w:hAnsi="Arial"/>
          <w:szCs w:val="21"/>
        </w:rPr>
        <w:t>800</w:t>
      </w:r>
      <w:r>
        <w:rPr>
          <w:rFonts w:ascii="Arial" w:hAnsi="Arial"/>
          <w:szCs w:val="21"/>
        </w:rPr>
        <w:t>万吨</w:t>
      </w:r>
      <w:r>
        <w:rPr>
          <w:rFonts w:ascii="Arial" w:hAnsi="Arial"/>
          <w:szCs w:val="21"/>
        </w:rPr>
        <w:t>/</w:t>
      </w:r>
      <w:r>
        <w:rPr>
          <w:rFonts w:ascii="Arial" w:hAnsi="Arial"/>
          <w:szCs w:val="21"/>
        </w:rPr>
        <w:t>年，按年加工</w:t>
      </w:r>
      <w:r>
        <w:rPr>
          <w:rFonts w:ascii="Arial" w:hAnsi="Arial"/>
          <w:szCs w:val="21"/>
        </w:rPr>
        <w:t>8400</w:t>
      </w:r>
      <w:r>
        <w:rPr>
          <w:rFonts w:ascii="Arial" w:hAnsi="Arial"/>
          <w:szCs w:val="21"/>
        </w:rPr>
        <w:t>小时进行设计，设计工况下的物料平衡见表</w:t>
      </w:r>
      <w:r>
        <w:rPr>
          <w:rFonts w:ascii="Arial" w:hAnsi="Arial"/>
          <w:szCs w:val="21"/>
        </w:rPr>
        <w:t>12</w:t>
      </w:r>
      <w:r>
        <w:rPr>
          <w:rFonts w:ascii="Arial" w:hAnsi="Arial"/>
          <w:szCs w:val="21"/>
        </w:rPr>
        <w:t>。</w:t>
      </w:r>
    </w:p>
    <w:p w:rsidR="00C12EEE" w:rsidRDefault="00A843F5">
      <w:pPr>
        <w:adjustRightInd w:val="0"/>
        <w:snapToGrid w:val="0"/>
        <w:jc w:val="center"/>
        <w:rPr>
          <w:rFonts w:ascii="Arial" w:hAnsi="Arial"/>
          <w:b/>
        </w:rPr>
      </w:pPr>
      <w:r>
        <w:rPr>
          <w:rFonts w:ascii="Arial" w:hAnsi="Arial"/>
          <w:b/>
        </w:rPr>
        <w:lastRenderedPageBreak/>
        <w:t>Table 12</w:t>
      </w:r>
      <w:r>
        <w:rPr>
          <w:rFonts w:ascii="Arial" w:hAnsi="Arial"/>
          <w:b/>
        </w:rPr>
        <w:t xml:space="preserve">　</w:t>
      </w:r>
      <w:r>
        <w:rPr>
          <w:rFonts w:ascii="Arial" w:hAnsi="Arial"/>
          <w:b/>
        </w:rPr>
        <w:t>Main Material Balance</w:t>
      </w:r>
    </w:p>
    <w:tbl>
      <w:tblPr>
        <w:tblW w:w="9322" w:type="dxa"/>
        <w:tblInd w:w="-11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43"/>
        <w:gridCol w:w="1134"/>
        <w:gridCol w:w="1276"/>
        <w:gridCol w:w="1276"/>
        <w:gridCol w:w="992"/>
        <w:gridCol w:w="1100"/>
        <w:gridCol w:w="993"/>
        <w:gridCol w:w="1808"/>
      </w:tblGrid>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S/N</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Description</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Distillation Range, </w:t>
            </w:r>
            <w:r>
              <w:rPr>
                <w:rFonts w:ascii="Arial" w:eastAsia="微软雅黑" w:hAnsi="Arial" w:cs="微软雅黑"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%(m/m)</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kg/h</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t/d</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w:t>
            </w:r>
            <w:r>
              <w:rPr>
                <w:rFonts w:ascii="Arial" w:hAnsi="Arial"/>
                <w:vertAlign w:val="superscript"/>
              </w:rPr>
              <w:t>4</w:t>
            </w:r>
            <w:r>
              <w:rPr>
                <w:rFonts w:ascii="Arial" w:hAnsi="Arial"/>
              </w:rPr>
              <w:t>t/a</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Remarks</w:t>
            </w: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Input</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992" w:type="dxa"/>
            <w:shd w:val="clear" w:color="auto" w:fill="auto"/>
            <w:vAlign w:val="center"/>
          </w:tcPr>
          <w:p w:rsidR="00C12EEE" w:rsidRDefault="00C12EEE">
            <w:pPr>
              <w:adjustRightInd w:val="0"/>
              <w:snapToGrid w:val="0"/>
              <w:spacing w:line="240" w:lineRule="auto"/>
              <w:jc w:val="center"/>
              <w:rPr>
                <w:rFonts w:ascii="Arial" w:hAnsi="Arial"/>
              </w:rPr>
            </w:pPr>
          </w:p>
        </w:tc>
        <w:tc>
          <w:tcPr>
            <w:tcW w:w="1100" w:type="dxa"/>
            <w:shd w:val="clear" w:color="auto" w:fill="auto"/>
            <w:vAlign w:val="center"/>
          </w:tcPr>
          <w:p w:rsidR="00C12EEE" w:rsidRDefault="00C12EEE">
            <w:pPr>
              <w:adjustRightInd w:val="0"/>
              <w:snapToGrid w:val="0"/>
              <w:spacing w:line="240" w:lineRule="auto"/>
              <w:jc w:val="center"/>
              <w:rPr>
                <w:rFonts w:ascii="Arial" w:hAnsi="Arial"/>
              </w:rPr>
            </w:pPr>
          </w:p>
        </w:tc>
        <w:tc>
          <w:tcPr>
            <w:tcW w:w="993" w:type="dxa"/>
            <w:shd w:val="clear" w:color="auto" w:fill="auto"/>
            <w:vAlign w:val="center"/>
          </w:tcPr>
          <w:p w:rsidR="00C12EEE" w:rsidRDefault="00C12EEE">
            <w:pPr>
              <w:adjustRightInd w:val="0"/>
              <w:snapToGrid w:val="0"/>
              <w:spacing w:line="240" w:lineRule="auto"/>
              <w:jc w:val="center"/>
              <w:rPr>
                <w:rFonts w:ascii="Arial" w:hAnsi="Arial"/>
              </w:rPr>
            </w:pPr>
          </w:p>
        </w:tc>
        <w:tc>
          <w:tcPr>
            <w:tcW w:w="1808"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Crude</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100</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952381</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22857.14</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800</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Crude</w:t>
            </w: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Output:</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992" w:type="dxa"/>
            <w:shd w:val="clear" w:color="auto" w:fill="auto"/>
            <w:vAlign w:val="center"/>
          </w:tcPr>
          <w:p w:rsidR="00C12EEE" w:rsidRDefault="00C12EEE">
            <w:pPr>
              <w:adjustRightInd w:val="0"/>
              <w:snapToGrid w:val="0"/>
              <w:spacing w:line="240" w:lineRule="auto"/>
              <w:jc w:val="center"/>
              <w:rPr>
                <w:rFonts w:ascii="Arial" w:hAnsi="Arial"/>
              </w:rPr>
            </w:pPr>
          </w:p>
        </w:tc>
        <w:tc>
          <w:tcPr>
            <w:tcW w:w="1100" w:type="dxa"/>
            <w:shd w:val="clear" w:color="auto" w:fill="auto"/>
            <w:vAlign w:val="center"/>
          </w:tcPr>
          <w:p w:rsidR="00C12EEE" w:rsidRDefault="00C12EEE">
            <w:pPr>
              <w:adjustRightInd w:val="0"/>
              <w:snapToGrid w:val="0"/>
              <w:spacing w:line="240" w:lineRule="auto"/>
              <w:jc w:val="center"/>
              <w:rPr>
                <w:rFonts w:ascii="Arial" w:hAnsi="Arial"/>
              </w:rPr>
            </w:pPr>
          </w:p>
        </w:tc>
        <w:tc>
          <w:tcPr>
            <w:tcW w:w="993" w:type="dxa"/>
            <w:shd w:val="clear" w:color="auto" w:fill="auto"/>
            <w:vAlign w:val="center"/>
          </w:tcPr>
          <w:p w:rsidR="00C12EEE" w:rsidRDefault="00C12EEE">
            <w:pPr>
              <w:adjustRightInd w:val="0"/>
              <w:snapToGrid w:val="0"/>
              <w:spacing w:line="240" w:lineRule="auto"/>
              <w:jc w:val="center"/>
              <w:rPr>
                <w:rFonts w:ascii="Arial" w:hAnsi="Arial"/>
              </w:rPr>
            </w:pPr>
          </w:p>
        </w:tc>
        <w:tc>
          <w:tcPr>
            <w:tcW w:w="1808"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Pre-dist.OVHD</w:t>
            </w:r>
            <w:r>
              <w:rPr>
                <w:rFonts w:ascii="Arial" w:hAnsi="Arial"/>
              </w:rPr>
              <w:t xml:space="preserve"> </w:t>
            </w:r>
            <w:r>
              <w:rPr>
                <w:rFonts w:ascii="Arial" w:hAnsi="Arial" w:hint="eastAsia"/>
              </w:rPr>
              <w:t>gas</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0.05</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459</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１１</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0.39</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To Light Ends Recovery Unit</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Pre-dist.OVHD</w:t>
            </w:r>
            <w:r>
              <w:rPr>
                <w:rFonts w:ascii="Arial" w:hAnsi="Arial"/>
              </w:rPr>
              <w:t xml:space="preserve"> oil</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8.51</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81021</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1944.5</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68.06</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To Light Ends Recovery Unit</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Atm</w:t>
            </w:r>
            <w:r>
              <w:rPr>
                <w:rFonts w:ascii="Arial" w:hAnsi="Arial" w:hint="eastAsia"/>
              </w:rPr>
              <w:t>.</w:t>
            </w:r>
            <w:r>
              <w:rPr>
                <w:rFonts w:ascii="Arial" w:hAnsi="Arial"/>
              </w:rPr>
              <w:t xml:space="preserve"> </w:t>
            </w:r>
            <w:r>
              <w:rPr>
                <w:rFonts w:ascii="Arial" w:hAnsi="Arial" w:hint="eastAsia"/>
              </w:rPr>
              <w:t>OVHD gas</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0.04</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368</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8.8</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0.31</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To Light Ends Recovery Unit</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Atm</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oil</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17.95</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170920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4102.1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143.57</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To Light Ends Recovery Unit</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Kerosene</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165</w:t>
            </w:r>
            <w:r>
              <w:rPr>
                <w:rFonts w:ascii="Arial" w:hAnsi="Arial"/>
              </w:rPr>
              <w:t>～</w:t>
            </w:r>
            <w:r>
              <w:rPr>
                <w:rFonts w:ascii="Arial" w:hAnsi="Arial"/>
              </w:rPr>
              <w:t>240</w:t>
            </w:r>
            <w:r>
              <w:rPr>
                <w:rFonts w:ascii="Arial" w:eastAsia="微软雅黑" w:hAnsi="Arial" w:cs="微软雅黑"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16.63</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158340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3800.2</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133.01</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w:t>
            </w:r>
            <w:r>
              <w:rPr>
                <w:rFonts w:ascii="Arial" w:hAnsi="Arial"/>
              </w:rPr>
              <w:t xml:space="preserve">o </w:t>
            </w:r>
            <w:r>
              <w:rPr>
                <w:rFonts w:ascii="Arial" w:hAnsi="Arial" w:hint="eastAsia"/>
              </w:rPr>
              <w:t>KHT</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bookmarkStart w:id="95" w:name="_Toc514854690"/>
            <w:bookmarkStart w:id="96" w:name="_Toc514692819"/>
            <w:r>
              <w:rPr>
                <w:rFonts w:ascii="Arial" w:hAnsi="Arial" w:hint="eastAsia"/>
              </w:rPr>
              <w:t>6</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Light diesel</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240~295</w:t>
            </w:r>
            <w:r>
              <w:rPr>
                <w:rFonts w:ascii="Arial" w:eastAsia="微软雅黑" w:hAnsi="Arial" w:cs="微软雅黑"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13.20</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125760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3018.2</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105.64</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w:t>
            </w:r>
            <w:r>
              <w:rPr>
                <w:rFonts w:ascii="Arial" w:hAnsi="Arial"/>
              </w:rPr>
              <w:t xml:space="preserve">o </w:t>
            </w:r>
            <w:r>
              <w:rPr>
                <w:rFonts w:ascii="Arial" w:hAnsi="Arial" w:hint="eastAsia"/>
              </w:rPr>
              <w:t>DHT</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Heavy diesel</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295~340</w:t>
            </w:r>
            <w:r>
              <w:rPr>
                <w:rFonts w:ascii="Arial" w:eastAsia="微软雅黑" w:hAnsi="Arial" w:cs="微软雅黑"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9.39</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89429</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2146.3</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75.12</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w:t>
            </w:r>
            <w:r>
              <w:rPr>
                <w:rFonts w:ascii="Arial" w:hAnsi="Arial"/>
              </w:rPr>
              <w:t xml:space="preserve">o </w:t>
            </w:r>
            <w:r>
              <w:rPr>
                <w:rFonts w:ascii="Arial" w:hAnsi="Arial" w:hint="eastAsia"/>
              </w:rPr>
              <w:t>DHT</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Atm</w:t>
            </w:r>
            <w:r>
              <w:rPr>
                <w:rFonts w:ascii="Arial" w:hAnsi="Arial" w:hint="eastAsia"/>
              </w:rPr>
              <w:t>.</w:t>
            </w:r>
            <w:r>
              <w:rPr>
                <w:rFonts w:ascii="Arial" w:hAnsi="Arial"/>
              </w:rPr>
              <w:t xml:space="preserve"> O</w:t>
            </w:r>
            <w:r>
              <w:rPr>
                <w:rFonts w:ascii="Arial" w:hAnsi="Arial" w:hint="eastAsia"/>
              </w:rPr>
              <w:t>verflash oil</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340~382</w:t>
            </w:r>
            <w:r>
              <w:rPr>
                <w:rFonts w:ascii="Arial" w:eastAsia="微软雅黑" w:hAnsi="Arial" w:cs="微软雅黑"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6.30</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60000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1440.0</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50.40</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To HCU</w:t>
            </w: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w:t>
            </w:r>
            <w:r>
              <w:rPr>
                <w:rFonts w:ascii="Arial" w:hAnsi="Arial" w:hint="eastAsia"/>
              </w:rPr>
              <w:t>R</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27.94</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266084</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6386.0</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223.51</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w:t>
            </w:r>
            <w:r>
              <w:rPr>
                <w:rFonts w:ascii="Arial" w:hAnsi="Arial"/>
              </w:rPr>
              <w:t>o VDU</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Vac</w:t>
            </w:r>
            <w:r>
              <w:rPr>
                <w:rFonts w:ascii="Arial" w:hAnsi="Arial" w:hint="eastAsia"/>
              </w:rPr>
              <w:t>.</w:t>
            </w:r>
            <w:r>
              <w:rPr>
                <w:rFonts w:ascii="Arial" w:hAnsi="Arial"/>
              </w:rPr>
              <w:t xml:space="preserve"> </w:t>
            </w:r>
            <w:r>
              <w:rPr>
                <w:rFonts w:ascii="Arial" w:hAnsi="Arial" w:hint="eastAsia"/>
              </w:rPr>
              <w:t>OVHD gas</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0.03</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330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7.9</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0.28</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Fuel gas after desulphurization</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Vac</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oil</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0.11</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1065</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25.6</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0.89</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w:t>
            </w:r>
            <w:r>
              <w:rPr>
                <w:rFonts w:ascii="Arial" w:hAnsi="Arial"/>
              </w:rPr>
              <w:t xml:space="preserve">o </w:t>
            </w:r>
            <w:r>
              <w:rPr>
                <w:rFonts w:ascii="Arial" w:hAnsi="Arial" w:hint="eastAsia"/>
              </w:rPr>
              <w:t>DHT</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LVGO</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382~424</w:t>
            </w:r>
            <w:r>
              <w:rPr>
                <w:rFonts w:ascii="Arial" w:eastAsia="微软雅黑" w:hAnsi="Arial" w:cs="微软雅黑"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5.45</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51917</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1246.0</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43.61</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To HCU</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MVGO</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424~479</w:t>
            </w:r>
            <w:r>
              <w:rPr>
                <w:rFonts w:ascii="Arial" w:eastAsia="微软雅黑" w:hAnsi="Arial" w:cs="微软雅黑"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6.08</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57867</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1388.8</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48.61</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To HCU</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13</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HVGO</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479~538</w:t>
            </w:r>
            <w:r>
              <w:rPr>
                <w:rFonts w:ascii="Arial" w:eastAsia="微软雅黑" w:hAnsi="Arial" w:cs="微软雅黑"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4.54</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43238</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1037.7</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36.32</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To HCU</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14</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Vac</w:t>
            </w:r>
            <w:r>
              <w:rPr>
                <w:rFonts w:ascii="Arial" w:hAnsi="Arial" w:hint="eastAsia"/>
              </w:rPr>
              <w:t xml:space="preserve">. </w:t>
            </w:r>
            <w:r>
              <w:rPr>
                <w:rFonts w:ascii="Arial" w:hAnsi="Arial"/>
              </w:rPr>
              <w:t>O</w:t>
            </w:r>
            <w:r>
              <w:rPr>
                <w:rFonts w:ascii="Arial" w:hAnsi="Arial" w:hint="eastAsia"/>
              </w:rPr>
              <w:t>verflash oil</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538~565</w:t>
            </w:r>
            <w:r>
              <w:rPr>
                <w:rFonts w:ascii="Arial" w:eastAsia="微软雅黑" w:hAnsi="Arial" w:cs="微软雅黑"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1.66</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15857</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380.6</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13.32</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To FCU</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w:t>
            </w:r>
            <w:r>
              <w:rPr>
                <w:rFonts w:ascii="Arial" w:hAnsi="Arial" w:hint="eastAsia"/>
              </w:rPr>
              <w:t>R</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w:t>
            </w:r>
            <w:r>
              <w:rPr>
                <w:rFonts w:ascii="Arial" w:hAnsi="Arial"/>
              </w:rPr>
              <w:t>565</w:t>
            </w:r>
            <w:r>
              <w:rPr>
                <w:rFonts w:ascii="Arial" w:eastAsia="微软雅黑" w:hAnsi="Arial" w:cs="微软雅黑"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10.06</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95810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2299.44</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80.48</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To FCU</w:t>
            </w: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Total</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100</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952381</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22857.1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800</w:t>
            </w:r>
          </w:p>
        </w:tc>
        <w:tc>
          <w:tcPr>
            <w:tcW w:w="1808"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ADU Lift</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72.06</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686297</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16471.1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576.49</w:t>
            </w:r>
          </w:p>
        </w:tc>
        <w:tc>
          <w:tcPr>
            <w:tcW w:w="1808"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VDU Lift</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17.88</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170274</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4086.6</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143.03</w:t>
            </w:r>
          </w:p>
        </w:tc>
        <w:tc>
          <w:tcPr>
            <w:tcW w:w="1808" w:type="dxa"/>
            <w:shd w:val="clear" w:color="auto" w:fill="auto"/>
            <w:vAlign w:val="center"/>
          </w:tcPr>
          <w:p w:rsidR="00C12EEE" w:rsidRDefault="00C12EEE">
            <w:pPr>
              <w:adjustRightInd w:val="0"/>
              <w:snapToGrid w:val="0"/>
              <w:spacing w:line="240" w:lineRule="auto"/>
              <w:jc w:val="center"/>
              <w:rPr>
                <w:rFonts w:ascii="Arial" w:hAnsi="Arial"/>
              </w:rPr>
            </w:pPr>
          </w:p>
        </w:tc>
      </w:tr>
    </w:tbl>
    <w:p w:rsidR="00C12EEE" w:rsidRDefault="00A843F5">
      <w:pPr>
        <w:adjustRightInd w:val="0"/>
        <w:snapToGrid w:val="0"/>
        <w:jc w:val="center"/>
        <w:rPr>
          <w:rFonts w:ascii="Arial" w:hAnsi="Arial"/>
          <w:b/>
        </w:rPr>
      </w:pPr>
      <w:r>
        <w:rPr>
          <w:rFonts w:ascii="Arial" w:hAnsi="Arial"/>
          <w:b/>
        </w:rPr>
        <w:t>表</w:t>
      </w:r>
      <w:r>
        <w:rPr>
          <w:rFonts w:ascii="Arial" w:hAnsi="Arial"/>
          <w:b/>
        </w:rPr>
        <w:t>12</w:t>
      </w:r>
      <w:r>
        <w:rPr>
          <w:rFonts w:ascii="Arial" w:hAnsi="Arial"/>
          <w:b/>
        </w:rPr>
        <w:t xml:space="preserve">　主要物料平衡</w:t>
      </w:r>
    </w:p>
    <w:tbl>
      <w:tblPr>
        <w:tblW w:w="9322" w:type="dxa"/>
        <w:tblInd w:w="-11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43"/>
        <w:gridCol w:w="1134"/>
        <w:gridCol w:w="1276"/>
        <w:gridCol w:w="1276"/>
        <w:gridCol w:w="992"/>
        <w:gridCol w:w="1100"/>
        <w:gridCol w:w="993"/>
        <w:gridCol w:w="1808"/>
      </w:tblGrid>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序号</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名称</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馏份范围℃</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w:t>
            </w:r>
            <w:r>
              <w:rPr>
                <w:rFonts w:ascii="Arial" w:hAnsi="Arial" w:hint="eastAsia"/>
              </w:rPr>
              <w:t>m/m</w:t>
            </w:r>
            <w:r>
              <w:rPr>
                <w:rFonts w:ascii="Arial" w:hAnsi="Arial" w:hint="eastAsia"/>
              </w:rPr>
              <w:t>）</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kg</w:t>
            </w:r>
            <w:r>
              <w:rPr>
                <w:rFonts w:ascii="Arial" w:hAnsi="Arial"/>
              </w:rPr>
              <w:t>/</w:t>
            </w:r>
            <w:r>
              <w:rPr>
                <w:rFonts w:ascii="Arial" w:hAnsi="Arial" w:hint="eastAsia"/>
              </w:rPr>
              <w:t>h</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w:t>
            </w:r>
            <w:r>
              <w:rPr>
                <w:rFonts w:ascii="Arial" w:hAnsi="Arial"/>
              </w:rPr>
              <w:t>/</w:t>
            </w:r>
            <w:r>
              <w:rPr>
                <w:rFonts w:ascii="Arial" w:hAnsi="Arial" w:hint="eastAsia"/>
              </w:rPr>
              <w:t>d</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r>
              <w:rPr>
                <w:rFonts w:ascii="Arial" w:hAnsi="Arial" w:hint="eastAsia"/>
                <w:vertAlign w:val="superscript"/>
              </w:rPr>
              <w:t>4</w:t>
            </w:r>
            <w:r>
              <w:rPr>
                <w:rFonts w:ascii="Arial" w:hAnsi="Arial" w:hint="eastAsia"/>
              </w:rPr>
              <w:t>t</w:t>
            </w:r>
            <w:r>
              <w:rPr>
                <w:rFonts w:ascii="Arial" w:hAnsi="Arial"/>
              </w:rPr>
              <w:t>/</w:t>
            </w:r>
            <w:r>
              <w:rPr>
                <w:rFonts w:ascii="Arial" w:hAnsi="Arial" w:hint="eastAsia"/>
              </w:rPr>
              <w:t>a</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备注</w:t>
            </w: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入方</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992" w:type="dxa"/>
            <w:shd w:val="clear" w:color="auto" w:fill="auto"/>
            <w:vAlign w:val="center"/>
          </w:tcPr>
          <w:p w:rsidR="00C12EEE" w:rsidRDefault="00C12EEE">
            <w:pPr>
              <w:adjustRightInd w:val="0"/>
              <w:snapToGrid w:val="0"/>
              <w:spacing w:line="240" w:lineRule="auto"/>
              <w:jc w:val="center"/>
              <w:rPr>
                <w:rFonts w:ascii="Arial" w:hAnsi="Arial"/>
              </w:rPr>
            </w:pPr>
          </w:p>
        </w:tc>
        <w:tc>
          <w:tcPr>
            <w:tcW w:w="1100" w:type="dxa"/>
            <w:shd w:val="clear" w:color="auto" w:fill="auto"/>
            <w:vAlign w:val="center"/>
          </w:tcPr>
          <w:p w:rsidR="00C12EEE" w:rsidRDefault="00C12EEE">
            <w:pPr>
              <w:adjustRightInd w:val="0"/>
              <w:snapToGrid w:val="0"/>
              <w:spacing w:line="240" w:lineRule="auto"/>
              <w:jc w:val="center"/>
              <w:rPr>
                <w:rFonts w:ascii="Arial" w:hAnsi="Arial"/>
              </w:rPr>
            </w:pPr>
          </w:p>
        </w:tc>
        <w:tc>
          <w:tcPr>
            <w:tcW w:w="993" w:type="dxa"/>
            <w:shd w:val="clear" w:color="auto" w:fill="auto"/>
            <w:vAlign w:val="center"/>
          </w:tcPr>
          <w:p w:rsidR="00C12EEE" w:rsidRDefault="00C12EEE">
            <w:pPr>
              <w:adjustRightInd w:val="0"/>
              <w:snapToGrid w:val="0"/>
              <w:spacing w:line="240" w:lineRule="auto"/>
              <w:jc w:val="center"/>
              <w:rPr>
                <w:rFonts w:ascii="Arial" w:hAnsi="Arial"/>
              </w:rPr>
            </w:pPr>
          </w:p>
        </w:tc>
        <w:tc>
          <w:tcPr>
            <w:tcW w:w="1808"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原油</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100</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952381</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r>
              <w:rPr>
                <w:rFonts w:ascii="Arial" w:hAnsi="Arial"/>
              </w:rPr>
              <w:t>2857.14</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800</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原油</w:t>
            </w:r>
          </w:p>
        </w:tc>
      </w:tr>
    </w:tbl>
    <w:p w:rsidR="00C12EEE" w:rsidRDefault="00A843F5">
      <w:pPr>
        <w:pStyle w:val="2a"/>
        <w:jc w:val="center"/>
        <w:rPr>
          <w:rFonts w:ascii="Arial" w:hAnsi="Arial"/>
          <w:b/>
        </w:rPr>
      </w:pPr>
      <w:r>
        <w:rPr>
          <w:rFonts w:ascii="Arial" w:hAnsi="Arial"/>
          <w:b/>
        </w:rPr>
        <w:t>表</w:t>
      </w:r>
      <w:r>
        <w:rPr>
          <w:rFonts w:ascii="Arial" w:hAnsi="Arial"/>
          <w:b/>
        </w:rPr>
        <w:t>12</w:t>
      </w:r>
      <w:r>
        <w:rPr>
          <w:rFonts w:ascii="Arial" w:hAnsi="Arial"/>
          <w:b/>
        </w:rPr>
        <w:t>（续）　主要物料平衡</w:t>
      </w:r>
    </w:p>
    <w:tbl>
      <w:tblPr>
        <w:tblW w:w="9322" w:type="dxa"/>
        <w:tblInd w:w="-11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43"/>
        <w:gridCol w:w="1134"/>
        <w:gridCol w:w="1276"/>
        <w:gridCol w:w="1276"/>
        <w:gridCol w:w="992"/>
        <w:gridCol w:w="1100"/>
        <w:gridCol w:w="993"/>
        <w:gridCol w:w="1808"/>
      </w:tblGrid>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序号</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名称</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馏份范围℃</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w:t>
            </w:r>
            <w:r>
              <w:rPr>
                <w:rFonts w:ascii="Arial" w:hAnsi="Arial" w:hint="eastAsia"/>
              </w:rPr>
              <w:t>（</w:t>
            </w:r>
            <w:r>
              <w:rPr>
                <w:rFonts w:ascii="Arial" w:hAnsi="Arial" w:hint="eastAsia"/>
              </w:rPr>
              <w:t>m/m</w:t>
            </w:r>
            <w:r>
              <w:rPr>
                <w:rFonts w:ascii="Arial" w:hAnsi="Arial" w:hint="eastAsia"/>
              </w:rPr>
              <w:t>）</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kg</w:t>
            </w:r>
            <w:r>
              <w:rPr>
                <w:rFonts w:ascii="Arial" w:hAnsi="Arial"/>
              </w:rPr>
              <w:t>/</w:t>
            </w:r>
            <w:r>
              <w:rPr>
                <w:rFonts w:ascii="Arial" w:hAnsi="Arial" w:hint="eastAsia"/>
              </w:rPr>
              <w:t>h</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t</w:t>
            </w:r>
            <w:r>
              <w:rPr>
                <w:rFonts w:ascii="Arial" w:hAnsi="Arial"/>
              </w:rPr>
              <w:t>/</w:t>
            </w:r>
            <w:r>
              <w:rPr>
                <w:rFonts w:ascii="Arial" w:hAnsi="Arial" w:hint="eastAsia"/>
              </w:rPr>
              <w:t>d</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r>
              <w:rPr>
                <w:rFonts w:ascii="Arial" w:hAnsi="Arial" w:hint="eastAsia"/>
                <w:vertAlign w:val="superscript"/>
              </w:rPr>
              <w:t>4</w:t>
            </w:r>
            <w:r>
              <w:rPr>
                <w:rFonts w:ascii="Arial" w:hAnsi="Arial" w:hint="eastAsia"/>
              </w:rPr>
              <w:t>t</w:t>
            </w:r>
            <w:r>
              <w:rPr>
                <w:rFonts w:ascii="Arial" w:hAnsi="Arial"/>
              </w:rPr>
              <w:t>/</w:t>
            </w:r>
            <w:r>
              <w:rPr>
                <w:rFonts w:ascii="Arial" w:hAnsi="Arial" w:hint="eastAsia"/>
              </w:rPr>
              <w:t>a</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备注</w:t>
            </w: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出方</w:t>
            </w:r>
            <w:r>
              <w:rPr>
                <w:rFonts w:ascii="Arial" w:hAnsi="Arial"/>
              </w:rPr>
              <w:t>:</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992" w:type="dxa"/>
            <w:shd w:val="clear" w:color="auto" w:fill="auto"/>
            <w:vAlign w:val="center"/>
          </w:tcPr>
          <w:p w:rsidR="00C12EEE" w:rsidRDefault="00C12EEE">
            <w:pPr>
              <w:adjustRightInd w:val="0"/>
              <w:snapToGrid w:val="0"/>
              <w:spacing w:line="240" w:lineRule="auto"/>
              <w:jc w:val="center"/>
              <w:rPr>
                <w:rFonts w:ascii="Arial" w:hAnsi="Arial"/>
              </w:rPr>
            </w:pPr>
          </w:p>
        </w:tc>
        <w:tc>
          <w:tcPr>
            <w:tcW w:w="1100" w:type="dxa"/>
            <w:shd w:val="clear" w:color="auto" w:fill="auto"/>
            <w:vAlign w:val="center"/>
          </w:tcPr>
          <w:p w:rsidR="00C12EEE" w:rsidRDefault="00C12EEE">
            <w:pPr>
              <w:adjustRightInd w:val="0"/>
              <w:snapToGrid w:val="0"/>
              <w:spacing w:line="240" w:lineRule="auto"/>
              <w:jc w:val="center"/>
              <w:rPr>
                <w:rFonts w:ascii="Arial" w:hAnsi="Arial"/>
              </w:rPr>
            </w:pPr>
          </w:p>
        </w:tc>
        <w:tc>
          <w:tcPr>
            <w:tcW w:w="993" w:type="dxa"/>
            <w:shd w:val="clear" w:color="auto" w:fill="auto"/>
            <w:vAlign w:val="center"/>
          </w:tcPr>
          <w:p w:rsidR="00C12EEE" w:rsidRDefault="00C12EEE">
            <w:pPr>
              <w:adjustRightInd w:val="0"/>
              <w:snapToGrid w:val="0"/>
              <w:spacing w:line="240" w:lineRule="auto"/>
              <w:jc w:val="center"/>
              <w:rPr>
                <w:rFonts w:ascii="Arial" w:hAnsi="Arial"/>
              </w:rPr>
            </w:pPr>
          </w:p>
        </w:tc>
        <w:tc>
          <w:tcPr>
            <w:tcW w:w="1808"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初顶气</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w:t>
            </w:r>
            <w:r>
              <w:rPr>
                <w:rFonts w:ascii="Arial" w:hAnsi="Arial" w:hint="eastAsia"/>
              </w:rPr>
              <w:t>05</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459</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0.39</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至轻烃回收</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初顶油</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8.51</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81021</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1944.5</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68.06</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至轻烃回收</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常顶气</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0.04</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368</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8.8</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0.31</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至轻烃回收</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常顶油</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17.95</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170920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4102.1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143.57</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至轻烃回收</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常一线</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165~</w:t>
            </w:r>
            <w:r>
              <w:rPr>
                <w:rFonts w:ascii="Arial" w:hAnsi="Arial" w:hint="eastAsia"/>
              </w:rPr>
              <w:t>240</w:t>
            </w:r>
            <w:r>
              <w:rPr>
                <w:rFonts w:ascii="Arial" w:hAnsi="Arial"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16.63</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158340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3800.2</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133.01</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航煤加氢原料</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常二线</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240~</w:t>
            </w:r>
            <w:r>
              <w:rPr>
                <w:rFonts w:ascii="Arial" w:hAnsi="Arial" w:hint="eastAsia"/>
              </w:rPr>
              <w:t>295</w:t>
            </w:r>
            <w:r>
              <w:rPr>
                <w:rFonts w:ascii="Arial" w:hAnsi="Arial"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13.20</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125760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3018.2</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105.64</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柴油加氢原料</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常三线</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295~</w:t>
            </w:r>
            <w:r>
              <w:rPr>
                <w:rFonts w:ascii="Arial" w:hAnsi="Arial" w:hint="eastAsia"/>
              </w:rPr>
              <w:t>340</w:t>
            </w:r>
            <w:r>
              <w:rPr>
                <w:rFonts w:ascii="Arial" w:hAnsi="Arial"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9.39</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89429</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2146.3</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75.12</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柴油加氢原料</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常四线</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340~3</w:t>
            </w:r>
            <w:r>
              <w:rPr>
                <w:rFonts w:ascii="Arial" w:hAnsi="Arial" w:hint="eastAsia"/>
              </w:rPr>
              <w:t>82</w:t>
            </w:r>
            <w:r>
              <w:rPr>
                <w:rFonts w:ascii="Arial" w:hAnsi="Arial"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6.30</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60000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1440.0</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50.40</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加氢裂化原料</w:t>
            </w: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常底油</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27.94</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266084</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6386.0</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223.51</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减压进料</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减顶气</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0.03</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330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7.</w:t>
            </w:r>
            <w:r>
              <w:rPr>
                <w:rFonts w:ascii="Arial" w:hAnsi="Arial" w:hint="eastAsia"/>
              </w:rPr>
              <w:t>9</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0.28</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脱硫后自用燃料</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减顶油</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0.11</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1065</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25.6</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0.89</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柴油加氢</w:t>
            </w:r>
            <w:r>
              <w:rPr>
                <w:rFonts w:ascii="Arial" w:hAnsi="Arial"/>
              </w:rPr>
              <w:t>原</w:t>
            </w:r>
            <w:r>
              <w:rPr>
                <w:rFonts w:ascii="Arial" w:hAnsi="Arial" w:hint="eastAsia"/>
              </w:rPr>
              <w:t>料</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11</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减一线</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382</w:t>
            </w:r>
            <w:r>
              <w:rPr>
                <w:rFonts w:ascii="Arial" w:hAnsi="Arial"/>
              </w:rPr>
              <w:t>~</w:t>
            </w:r>
            <w:r>
              <w:rPr>
                <w:rFonts w:ascii="Arial" w:hAnsi="Arial" w:hint="eastAsia"/>
              </w:rPr>
              <w:t>424</w:t>
            </w:r>
            <w:r>
              <w:rPr>
                <w:rFonts w:ascii="Arial" w:hAnsi="Arial"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5.45</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51917</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1246.0</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43.61</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加氢裂化原料</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减二线</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424</w:t>
            </w:r>
            <w:r>
              <w:rPr>
                <w:rFonts w:ascii="Arial" w:hAnsi="Arial"/>
              </w:rPr>
              <w:t>~4</w:t>
            </w:r>
            <w:r>
              <w:rPr>
                <w:rFonts w:ascii="Arial" w:hAnsi="Arial" w:hint="eastAsia"/>
              </w:rPr>
              <w:t>79</w:t>
            </w:r>
            <w:r>
              <w:rPr>
                <w:rFonts w:ascii="Arial" w:hAnsi="Arial"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6.08</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57867</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1388.8</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48.61</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加氢裂化原料</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减三线</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w:t>
            </w:r>
            <w:r>
              <w:rPr>
                <w:rFonts w:ascii="Arial" w:hAnsi="Arial" w:hint="eastAsia"/>
              </w:rPr>
              <w:t>79</w:t>
            </w:r>
            <w:r>
              <w:rPr>
                <w:rFonts w:ascii="Arial" w:hAnsi="Arial"/>
              </w:rPr>
              <w:t>~5</w:t>
            </w:r>
            <w:r>
              <w:rPr>
                <w:rFonts w:ascii="Arial" w:hAnsi="Arial" w:hint="eastAsia"/>
              </w:rPr>
              <w:t>38</w:t>
            </w:r>
            <w:r>
              <w:rPr>
                <w:rFonts w:ascii="Arial" w:hAnsi="Arial"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4.54</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43238</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1037.7</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36.32</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加氢裂化原料</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减四线</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w:t>
            </w:r>
            <w:r>
              <w:rPr>
                <w:rFonts w:ascii="Arial" w:hAnsi="Arial" w:hint="eastAsia"/>
              </w:rPr>
              <w:t>38</w:t>
            </w:r>
            <w:r>
              <w:rPr>
                <w:rFonts w:ascii="Arial" w:hAnsi="Arial"/>
              </w:rPr>
              <w:t>~565</w:t>
            </w:r>
            <w:r>
              <w:rPr>
                <w:rFonts w:ascii="Arial" w:hAnsi="Arial"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1.66</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15857</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380.6</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13.32</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灵活焦化原料</w:t>
            </w:r>
          </w:p>
        </w:tc>
      </w:tr>
      <w:tr w:rsidR="00C12EEE">
        <w:trPr>
          <w:trHeight w:val="340"/>
        </w:trPr>
        <w:tc>
          <w:tcPr>
            <w:tcW w:w="74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w:t>
            </w: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减渣</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w:t>
            </w:r>
            <w:r>
              <w:rPr>
                <w:rFonts w:ascii="Arial" w:hAnsi="Arial"/>
              </w:rPr>
              <w:t>565</w:t>
            </w:r>
            <w:r>
              <w:rPr>
                <w:rFonts w:ascii="Arial" w:hAnsi="Arial" w:hint="eastAsia"/>
              </w:rPr>
              <w:t>℃</w:t>
            </w: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10.06</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95810</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2299.44</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80.48</w:t>
            </w:r>
          </w:p>
        </w:tc>
        <w:tc>
          <w:tcPr>
            <w:tcW w:w="180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灵活焦化原料</w:t>
            </w: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合计</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100</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952381</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22857.1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800</w:t>
            </w:r>
          </w:p>
        </w:tc>
        <w:tc>
          <w:tcPr>
            <w:tcW w:w="1808"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常压拔出</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72.06</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686297</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16471.1</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576.49</w:t>
            </w:r>
          </w:p>
        </w:tc>
        <w:tc>
          <w:tcPr>
            <w:tcW w:w="1808" w:type="dxa"/>
            <w:shd w:val="clear" w:color="auto" w:fill="auto"/>
            <w:vAlign w:val="center"/>
          </w:tcPr>
          <w:p w:rsidR="00C12EEE" w:rsidRDefault="00C12EEE">
            <w:pPr>
              <w:adjustRightInd w:val="0"/>
              <w:snapToGrid w:val="0"/>
              <w:spacing w:line="240" w:lineRule="auto"/>
              <w:jc w:val="center"/>
              <w:rPr>
                <w:rFonts w:ascii="Arial" w:hAnsi="Arial"/>
              </w:rPr>
            </w:pPr>
          </w:p>
        </w:tc>
      </w:tr>
      <w:tr w:rsidR="00C12EEE">
        <w:trPr>
          <w:trHeight w:val="340"/>
        </w:trPr>
        <w:tc>
          <w:tcPr>
            <w:tcW w:w="743" w:type="dxa"/>
            <w:shd w:val="clear" w:color="auto" w:fill="auto"/>
            <w:vAlign w:val="center"/>
          </w:tcPr>
          <w:p w:rsidR="00C12EEE" w:rsidRDefault="00C12EEE">
            <w:pPr>
              <w:adjustRightInd w:val="0"/>
              <w:snapToGrid w:val="0"/>
              <w:spacing w:line="240" w:lineRule="auto"/>
              <w:jc w:val="center"/>
              <w:rPr>
                <w:rFonts w:ascii="Arial" w:hAnsi="Arial"/>
              </w:rPr>
            </w:pPr>
          </w:p>
        </w:tc>
        <w:tc>
          <w:tcPr>
            <w:tcW w:w="113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减压拔出</w:t>
            </w:r>
          </w:p>
        </w:tc>
        <w:tc>
          <w:tcPr>
            <w:tcW w:w="1276" w:type="dxa"/>
            <w:shd w:val="clear" w:color="auto" w:fill="auto"/>
            <w:vAlign w:val="center"/>
          </w:tcPr>
          <w:p w:rsidR="00C12EEE" w:rsidRDefault="00C12EEE">
            <w:pPr>
              <w:adjustRightInd w:val="0"/>
              <w:snapToGrid w:val="0"/>
              <w:spacing w:line="240" w:lineRule="auto"/>
              <w:jc w:val="center"/>
              <w:rPr>
                <w:rFonts w:ascii="Arial" w:hAnsi="Arial"/>
              </w:rPr>
            </w:pPr>
          </w:p>
        </w:tc>
        <w:tc>
          <w:tcPr>
            <w:tcW w:w="127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17.88</w:t>
            </w:r>
          </w:p>
        </w:tc>
        <w:tc>
          <w:tcPr>
            <w:tcW w:w="992"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170274</w:t>
            </w:r>
          </w:p>
        </w:tc>
        <w:tc>
          <w:tcPr>
            <w:tcW w:w="11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4086.6</w:t>
            </w:r>
          </w:p>
        </w:tc>
        <w:tc>
          <w:tcPr>
            <w:tcW w:w="99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143.03</w:t>
            </w:r>
          </w:p>
        </w:tc>
        <w:tc>
          <w:tcPr>
            <w:tcW w:w="1808" w:type="dxa"/>
            <w:shd w:val="clear" w:color="auto" w:fill="auto"/>
            <w:vAlign w:val="center"/>
          </w:tcPr>
          <w:p w:rsidR="00C12EEE" w:rsidRDefault="00C12EEE">
            <w:pPr>
              <w:adjustRightInd w:val="0"/>
              <w:snapToGrid w:val="0"/>
              <w:spacing w:line="240" w:lineRule="auto"/>
              <w:jc w:val="center"/>
              <w:rPr>
                <w:rFonts w:ascii="Arial" w:hAnsi="Arial"/>
              </w:rPr>
            </w:pPr>
          </w:p>
        </w:tc>
      </w:tr>
    </w:tbl>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1.2.8</w:t>
      </w:r>
      <w:r>
        <w:rPr>
          <w:rFonts w:ascii="Arial" w:eastAsia="宋体" w:hAnsi="Arial"/>
        </w:rPr>
        <w:t xml:space="preserve">　</w:t>
      </w:r>
      <w:r>
        <w:rPr>
          <w:rFonts w:ascii="Arial" w:eastAsia="宋体" w:hAnsi="Arial"/>
          <w:bCs/>
        </w:rPr>
        <w:t>Raw material, utilities and energy consumption indicators</w:t>
      </w:r>
      <w:r>
        <w:rPr>
          <w:rFonts w:ascii="Arial" w:hAnsi="Arial"/>
          <w:b/>
        </w:rPr>
        <w:t xml:space="preserve">　</w:t>
      </w:r>
      <w:r>
        <w:rPr>
          <w:rFonts w:ascii="Arial" w:hAnsi="Arial"/>
        </w:rPr>
        <w:t>原材料消耗、公用工程消耗及能耗指标</w:t>
      </w:r>
      <w:bookmarkEnd w:id="95"/>
      <w:bookmarkEnd w:id="96"/>
    </w:p>
    <w:p w:rsidR="00C12EEE" w:rsidRDefault="00C12EEE">
      <w:pPr>
        <w:pStyle w:val="2a"/>
        <w:rPr>
          <w:rFonts w:ascii="Arial" w:eastAsia="宋体" w:hAnsi="Arial"/>
        </w:rPr>
      </w:pPr>
    </w:p>
    <w:p w:rsidR="00C12EEE" w:rsidRDefault="00A843F5">
      <w:pPr>
        <w:adjustRightInd w:val="0"/>
        <w:snapToGrid w:val="0"/>
        <w:jc w:val="center"/>
        <w:rPr>
          <w:rFonts w:ascii="Arial" w:hAnsi="Arial"/>
          <w:b/>
        </w:rPr>
      </w:pPr>
      <w:r>
        <w:rPr>
          <w:rFonts w:ascii="Arial" w:hAnsi="Arial"/>
          <w:b/>
        </w:rPr>
        <w:t>Table 13</w:t>
      </w:r>
      <w:r>
        <w:rPr>
          <w:rFonts w:ascii="Arial" w:hAnsi="Arial"/>
          <w:b/>
        </w:rPr>
        <w:t xml:space="preserve">　</w:t>
      </w:r>
      <w:r>
        <w:rPr>
          <w:rFonts w:ascii="Arial" w:hAnsi="Arial"/>
          <w:b/>
        </w:rPr>
        <w:t>Chemical Agent Consumptions</w:t>
      </w:r>
    </w:p>
    <w:tbl>
      <w:tblPr>
        <w:tblW w:w="782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5"/>
        <w:gridCol w:w="1902"/>
        <w:gridCol w:w="1417"/>
        <w:gridCol w:w="1560"/>
        <w:gridCol w:w="2208"/>
      </w:tblGrid>
      <w:tr w:rsidR="00C12EEE">
        <w:trPr>
          <w:jc w:val="center"/>
        </w:trPr>
        <w:tc>
          <w:tcPr>
            <w:tcW w:w="735" w:type="dxa"/>
            <w:vAlign w:val="center"/>
          </w:tcPr>
          <w:p w:rsidR="00C12EEE" w:rsidRDefault="00A843F5">
            <w:pPr>
              <w:spacing w:line="240" w:lineRule="auto"/>
              <w:jc w:val="center"/>
              <w:rPr>
                <w:rFonts w:ascii="Arial" w:hAnsi="Arial"/>
                <w:szCs w:val="21"/>
              </w:rPr>
            </w:pPr>
            <w:r>
              <w:rPr>
                <w:rFonts w:ascii="Arial" w:hAnsi="Arial"/>
                <w:szCs w:val="21"/>
              </w:rPr>
              <w:t>S/N</w:t>
            </w:r>
          </w:p>
        </w:tc>
        <w:tc>
          <w:tcPr>
            <w:tcW w:w="1902" w:type="dxa"/>
            <w:vAlign w:val="center"/>
          </w:tcPr>
          <w:p w:rsidR="00C12EEE" w:rsidRDefault="00A843F5">
            <w:pPr>
              <w:spacing w:line="240" w:lineRule="auto"/>
              <w:jc w:val="center"/>
              <w:rPr>
                <w:rFonts w:ascii="Arial" w:hAnsi="Arial"/>
                <w:szCs w:val="21"/>
              </w:rPr>
            </w:pPr>
            <w:r>
              <w:rPr>
                <w:rFonts w:ascii="Arial" w:hAnsi="Arial"/>
                <w:szCs w:val="21"/>
              </w:rPr>
              <w:t>Project Name</w:t>
            </w:r>
          </w:p>
        </w:tc>
        <w:tc>
          <w:tcPr>
            <w:tcW w:w="1417" w:type="dxa"/>
            <w:vAlign w:val="center"/>
          </w:tcPr>
          <w:p w:rsidR="00C12EEE" w:rsidRDefault="00A843F5">
            <w:pPr>
              <w:spacing w:line="240" w:lineRule="auto"/>
              <w:jc w:val="center"/>
              <w:rPr>
                <w:rFonts w:ascii="Arial" w:hAnsi="Arial"/>
                <w:szCs w:val="21"/>
              </w:rPr>
            </w:pPr>
            <w:r>
              <w:rPr>
                <w:rFonts w:ascii="Arial" w:hAnsi="Arial"/>
                <w:szCs w:val="21"/>
              </w:rPr>
              <w:t>Unit</w:t>
            </w:r>
          </w:p>
        </w:tc>
        <w:tc>
          <w:tcPr>
            <w:tcW w:w="1560" w:type="dxa"/>
            <w:vAlign w:val="center"/>
          </w:tcPr>
          <w:p w:rsidR="00C12EEE" w:rsidRDefault="00A843F5">
            <w:pPr>
              <w:spacing w:line="240" w:lineRule="auto"/>
              <w:jc w:val="center"/>
              <w:rPr>
                <w:rFonts w:ascii="Arial" w:hAnsi="Arial"/>
                <w:szCs w:val="21"/>
              </w:rPr>
            </w:pPr>
            <w:r>
              <w:rPr>
                <w:rFonts w:ascii="Arial" w:hAnsi="Arial"/>
                <w:szCs w:val="21"/>
              </w:rPr>
              <w:t>Annual Consumption</w:t>
            </w:r>
          </w:p>
        </w:tc>
        <w:tc>
          <w:tcPr>
            <w:tcW w:w="2208" w:type="dxa"/>
            <w:vAlign w:val="center"/>
          </w:tcPr>
          <w:p w:rsidR="00C12EEE" w:rsidRDefault="00A843F5">
            <w:pPr>
              <w:spacing w:line="240" w:lineRule="auto"/>
              <w:jc w:val="center"/>
              <w:rPr>
                <w:rFonts w:ascii="Arial" w:hAnsi="Arial"/>
                <w:szCs w:val="21"/>
              </w:rPr>
            </w:pPr>
            <w:r>
              <w:rPr>
                <w:rFonts w:ascii="Arial" w:hAnsi="Arial"/>
                <w:szCs w:val="21"/>
              </w:rPr>
              <w:t>Remarks</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1</w:t>
            </w:r>
          </w:p>
        </w:tc>
        <w:tc>
          <w:tcPr>
            <w:tcW w:w="1902" w:type="dxa"/>
          </w:tcPr>
          <w:p w:rsidR="00C12EEE" w:rsidRDefault="00A843F5">
            <w:pPr>
              <w:spacing w:line="240" w:lineRule="auto"/>
              <w:jc w:val="center"/>
              <w:rPr>
                <w:rFonts w:ascii="Arial" w:hAnsi="Arial"/>
                <w:szCs w:val="21"/>
              </w:rPr>
            </w:pPr>
            <w:r>
              <w:rPr>
                <w:rFonts w:ascii="Arial" w:hAnsi="Arial"/>
                <w:szCs w:val="21"/>
              </w:rPr>
              <w:t>Demulsifier</w:t>
            </w:r>
          </w:p>
        </w:tc>
        <w:tc>
          <w:tcPr>
            <w:tcW w:w="1417" w:type="dxa"/>
          </w:tcPr>
          <w:p w:rsidR="00C12EEE" w:rsidRDefault="00A843F5">
            <w:pPr>
              <w:spacing w:line="240" w:lineRule="auto"/>
              <w:jc w:val="center"/>
              <w:rPr>
                <w:rFonts w:ascii="Arial" w:hAnsi="Arial"/>
                <w:szCs w:val="21"/>
              </w:rPr>
            </w:pPr>
            <w:r>
              <w:rPr>
                <w:rFonts w:ascii="Arial" w:hAnsi="Arial"/>
                <w:szCs w:val="21"/>
              </w:rPr>
              <w:t>t</w:t>
            </w:r>
          </w:p>
        </w:tc>
        <w:tc>
          <w:tcPr>
            <w:tcW w:w="1560" w:type="dxa"/>
          </w:tcPr>
          <w:p w:rsidR="00C12EEE" w:rsidRDefault="00A843F5">
            <w:pPr>
              <w:spacing w:line="240" w:lineRule="auto"/>
              <w:jc w:val="center"/>
              <w:rPr>
                <w:rFonts w:ascii="Arial" w:hAnsi="Arial"/>
                <w:szCs w:val="21"/>
              </w:rPr>
            </w:pPr>
            <w:r>
              <w:rPr>
                <w:rFonts w:ascii="Arial" w:hAnsi="Arial"/>
                <w:szCs w:val="21"/>
              </w:rPr>
              <w:t>150</w:t>
            </w:r>
          </w:p>
        </w:tc>
        <w:tc>
          <w:tcPr>
            <w:tcW w:w="2208" w:type="dxa"/>
          </w:tcPr>
          <w:p w:rsidR="00C12EEE" w:rsidRDefault="00A843F5">
            <w:pPr>
              <w:spacing w:line="240" w:lineRule="auto"/>
              <w:jc w:val="center"/>
              <w:rPr>
                <w:rFonts w:ascii="Arial" w:hAnsi="Arial"/>
                <w:szCs w:val="21"/>
              </w:rPr>
            </w:pPr>
            <w:r>
              <w:rPr>
                <w:rFonts w:ascii="Arial" w:hAnsi="Arial"/>
                <w:szCs w:val="21"/>
              </w:rPr>
              <w:t>Barrel</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2</w:t>
            </w:r>
          </w:p>
        </w:tc>
        <w:tc>
          <w:tcPr>
            <w:tcW w:w="1902" w:type="dxa"/>
          </w:tcPr>
          <w:p w:rsidR="00C12EEE" w:rsidRDefault="00A843F5">
            <w:pPr>
              <w:spacing w:line="240" w:lineRule="auto"/>
              <w:jc w:val="center"/>
              <w:rPr>
                <w:rFonts w:ascii="Arial" w:hAnsi="Arial"/>
                <w:szCs w:val="21"/>
              </w:rPr>
            </w:pPr>
            <w:r>
              <w:rPr>
                <w:rFonts w:ascii="Arial" w:hAnsi="Arial"/>
                <w:szCs w:val="21"/>
              </w:rPr>
              <w:t>Neutralization corrosion inhibitor</w:t>
            </w:r>
          </w:p>
        </w:tc>
        <w:tc>
          <w:tcPr>
            <w:tcW w:w="1417" w:type="dxa"/>
          </w:tcPr>
          <w:p w:rsidR="00C12EEE" w:rsidRDefault="00A843F5">
            <w:pPr>
              <w:spacing w:line="240" w:lineRule="auto"/>
              <w:jc w:val="center"/>
              <w:rPr>
                <w:rFonts w:ascii="Arial" w:hAnsi="Arial"/>
                <w:szCs w:val="21"/>
              </w:rPr>
            </w:pPr>
            <w:r>
              <w:rPr>
                <w:rFonts w:ascii="Arial" w:hAnsi="Arial"/>
                <w:szCs w:val="21"/>
              </w:rPr>
              <w:t>t</w:t>
            </w:r>
          </w:p>
        </w:tc>
        <w:tc>
          <w:tcPr>
            <w:tcW w:w="1560" w:type="dxa"/>
          </w:tcPr>
          <w:p w:rsidR="00C12EEE" w:rsidRDefault="00A843F5">
            <w:pPr>
              <w:spacing w:line="240" w:lineRule="auto"/>
              <w:jc w:val="center"/>
              <w:rPr>
                <w:rFonts w:ascii="Arial" w:hAnsi="Arial"/>
                <w:szCs w:val="21"/>
              </w:rPr>
            </w:pPr>
            <w:r>
              <w:rPr>
                <w:rFonts w:ascii="Arial" w:hAnsi="Arial"/>
                <w:szCs w:val="21"/>
              </w:rPr>
              <w:t>120</w:t>
            </w:r>
          </w:p>
        </w:tc>
        <w:tc>
          <w:tcPr>
            <w:tcW w:w="2208" w:type="dxa"/>
          </w:tcPr>
          <w:p w:rsidR="00C12EEE" w:rsidRDefault="00A843F5">
            <w:pPr>
              <w:spacing w:line="240" w:lineRule="auto"/>
              <w:jc w:val="center"/>
              <w:rPr>
                <w:rFonts w:ascii="Arial" w:hAnsi="Arial"/>
                <w:szCs w:val="21"/>
              </w:rPr>
            </w:pPr>
            <w:r>
              <w:rPr>
                <w:rFonts w:ascii="Arial" w:hAnsi="Arial"/>
                <w:szCs w:val="21"/>
              </w:rPr>
              <w:t>Barrel</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szCs w:val="21"/>
              </w:rPr>
              <w:t>3</w:t>
            </w:r>
          </w:p>
        </w:tc>
        <w:tc>
          <w:tcPr>
            <w:tcW w:w="1902" w:type="dxa"/>
          </w:tcPr>
          <w:p w:rsidR="00C12EEE" w:rsidRDefault="00A843F5">
            <w:pPr>
              <w:spacing w:line="240" w:lineRule="auto"/>
              <w:jc w:val="center"/>
              <w:rPr>
                <w:rFonts w:ascii="Arial" w:hAnsi="Arial"/>
                <w:szCs w:val="21"/>
              </w:rPr>
            </w:pPr>
            <w:r>
              <w:rPr>
                <w:rFonts w:ascii="Arial" w:hAnsi="Arial" w:hint="eastAsia"/>
                <w:szCs w:val="21"/>
              </w:rPr>
              <w:t>Fouling inhibitor</w:t>
            </w:r>
          </w:p>
        </w:tc>
        <w:tc>
          <w:tcPr>
            <w:tcW w:w="1417" w:type="dxa"/>
          </w:tcPr>
          <w:p w:rsidR="00C12EEE" w:rsidRDefault="00A843F5">
            <w:pPr>
              <w:spacing w:line="240" w:lineRule="auto"/>
              <w:jc w:val="center"/>
              <w:rPr>
                <w:rFonts w:ascii="Arial" w:hAnsi="Arial"/>
                <w:szCs w:val="21"/>
              </w:rPr>
            </w:pPr>
            <w:r>
              <w:rPr>
                <w:rFonts w:ascii="Arial" w:hAnsi="Arial"/>
                <w:szCs w:val="21"/>
              </w:rPr>
              <w:t>t</w:t>
            </w:r>
          </w:p>
        </w:tc>
        <w:tc>
          <w:tcPr>
            <w:tcW w:w="1560" w:type="dxa"/>
          </w:tcPr>
          <w:p w:rsidR="00C12EEE" w:rsidRDefault="00A843F5">
            <w:pPr>
              <w:spacing w:line="240" w:lineRule="auto"/>
              <w:jc w:val="center"/>
              <w:rPr>
                <w:rFonts w:ascii="Arial" w:hAnsi="Arial"/>
                <w:szCs w:val="21"/>
              </w:rPr>
            </w:pPr>
            <w:r>
              <w:rPr>
                <w:rFonts w:ascii="Arial" w:hAnsi="Arial"/>
                <w:szCs w:val="21"/>
              </w:rPr>
              <w:t>32</w:t>
            </w:r>
          </w:p>
        </w:tc>
        <w:tc>
          <w:tcPr>
            <w:tcW w:w="2208" w:type="dxa"/>
          </w:tcPr>
          <w:p w:rsidR="00C12EEE" w:rsidRDefault="00A843F5">
            <w:pPr>
              <w:spacing w:line="240" w:lineRule="auto"/>
              <w:jc w:val="center"/>
              <w:rPr>
                <w:rFonts w:ascii="Arial" w:hAnsi="Arial"/>
                <w:szCs w:val="21"/>
              </w:rPr>
            </w:pPr>
            <w:r>
              <w:rPr>
                <w:rFonts w:ascii="Arial" w:hAnsi="Arial"/>
                <w:szCs w:val="21"/>
              </w:rPr>
              <w:t>Barrel</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4</w:t>
            </w:r>
          </w:p>
        </w:tc>
        <w:tc>
          <w:tcPr>
            <w:tcW w:w="1902" w:type="dxa"/>
          </w:tcPr>
          <w:p w:rsidR="00C12EEE" w:rsidRDefault="00A843F5">
            <w:pPr>
              <w:spacing w:line="240" w:lineRule="auto"/>
              <w:jc w:val="center"/>
              <w:rPr>
                <w:rFonts w:ascii="Arial" w:hAnsi="Arial"/>
                <w:szCs w:val="21"/>
              </w:rPr>
            </w:pPr>
            <w:r>
              <w:rPr>
                <w:rFonts w:ascii="Arial" w:hAnsi="Arial"/>
                <w:szCs w:val="21"/>
              </w:rPr>
              <w:t>High temperature neutralizing corrosion inhibitor</w:t>
            </w:r>
          </w:p>
        </w:tc>
        <w:tc>
          <w:tcPr>
            <w:tcW w:w="1417" w:type="dxa"/>
          </w:tcPr>
          <w:p w:rsidR="00C12EEE" w:rsidRDefault="00A843F5">
            <w:pPr>
              <w:spacing w:line="240" w:lineRule="auto"/>
              <w:jc w:val="center"/>
              <w:rPr>
                <w:rFonts w:ascii="Arial" w:hAnsi="Arial"/>
                <w:szCs w:val="21"/>
              </w:rPr>
            </w:pPr>
            <w:r>
              <w:rPr>
                <w:rFonts w:ascii="Arial" w:hAnsi="Arial"/>
                <w:szCs w:val="21"/>
              </w:rPr>
              <w:t>t</w:t>
            </w:r>
          </w:p>
        </w:tc>
        <w:tc>
          <w:tcPr>
            <w:tcW w:w="1560" w:type="dxa"/>
          </w:tcPr>
          <w:p w:rsidR="00C12EEE" w:rsidRDefault="00A843F5">
            <w:pPr>
              <w:spacing w:line="240" w:lineRule="auto"/>
              <w:jc w:val="center"/>
              <w:rPr>
                <w:rFonts w:ascii="Arial" w:hAnsi="Arial"/>
                <w:szCs w:val="21"/>
              </w:rPr>
            </w:pPr>
            <w:r>
              <w:rPr>
                <w:rFonts w:ascii="Arial" w:hAnsi="Arial"/>
                <w:szCs w:val="21"/>
              </w:rPr>
              <w:t>24</w:t>
            </w:r>
          </w:p>
        </w:tc>
        <w:tc>
          <w:tcPr>
            <w:tcW w:w="2208" w:type="dxa"/>
          </w:tcPr>
          <w:p w:rsidR="00C12EEE" w:rsidRDefault="00A843F5">
            <w:pPr>
              <w:spacing w:line="240" w:lineRule="auto"/>
              <w:jc w:val="center"/>
              <w:rPr>
                <w:rFonts w:ascii="Arial" w:hAnsi="Arial"/>
                <w:szCs w:val="21"/>
              </w:rPr>
            </w:pPr>
            <w:r>
              <w:rPr>
                <w:rFonts w:ascii="Arial" w:hAnsi="Arial"/>
                <w:szCs w:val="21"/>
              </w:rPr>
              <w:t>Barrel</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5</w:t>
            </w:r>
          </w:p>
        </w:tc>
        <w:tc>
          <w:tcPr>
            <w:tcW w:w="1902" w:type="dxa"/>
          </w:tcPr>
          <w:p w:rsidR="00C12EEE" w:rsidRDefault="00A843F5">
            <w:pPr>
              <w:spacing w:line="240" w:lineRule="auto"/>
              <w:jc w:val="center"/>
              <w:rPr>
                <w:rFonts w:ascii="Arial" w:hAnsi="Arial"/>
                <w:szCs w:val="21"/>
              </w:rPr>
            </w:pPr>
            <w:r>
              <w:rPr>
                <w:rFonts w:ascii="Arial" w:hAnsi="Arial" w:hint="eastAsia"/>
                <w:szCs w:val="21"/>
              </w:rPr>
              <w:t>MEDA solution</w:t>
            </w:r>
          </w:p>
        </w:tc>
        <w:tc>
          <w:tcPr>
            <w:tcW w:w="1417" w:type="dxa"/>
          </w:tcPr>
          <w:p w:rsidR="00C12EEE" w:rsidRDefault="00A843F5">
            <w:pPr>
              <w:spacing w:line="240" w:lineRule="auto"/>
              <w:jc w:val="center"/>
              <w:rPr>
                <w:rFonts w:ascii="Arial" w:hAnsi="Arial"/>
                <w:szCs w:val="21"/>
              </w:rPr>
            </w:pPr>
            <w:r>
              <w:rPr>
                <w:rFonts w:ascii="Arial" w:hAnsi="Arial"/>
                <w:szCs w:val="21"/>
              </w:rPr>
              <w:t>t/h</w:t>
            </w:r>
          </w:p>
        </w:tc>
        <w:tc>
          <w:tcPr>
            <w:tcW w:w="1560" w:type="dxa"/>
          </w:tcPr>
          <w:p w:rsidR="00C12EEE" w:rsidRDefault="00A843F5">
            <w:pPr>
              <w:spacing w:line="240" w:lineRule="auto"/>
              <w:jc w:val="center"/>
              <w:rPr>
                <w:rFonts w:ascii="Arial" w:hAnsi="Arial"/>
                <w:szCs w:val="21"/>
              </w:rPr>
            </w:pPr>
            <w:r>
              <w:rPr>
                <w:rFonts w:ascii="Arial" w:hAnsi="Arial"/>
                <w:szCs w:val="21"/>
              </w:rPr>
              <w:t>16</w:t>
            </w:r>
          </w:p>
        </w:tc>
        <w:tc>
          <w:tcPr>
            <w:tcW w:w="2208" w:type="dxa"/>
          </w:tcPr>
          <w:p w:rsidR="00C12EEE" w:rsidRDefault="00A843F5">
            <w:pPr>
              <w:spacing w:line="240" w:lineRule="auto"/>
              <w:jc w:val="center"/>
              <w:rPr>
                <w:rFonts w:ascii="Arial" w:hAnsi="Arial"/>
                <w:szCs w:val="21"/>
              </w:rPr>
            </w:pPr>
            <w:r>
              <w:rPr>
                <w:rFonts w:ascii="Arial" w:hAnsi="Arial"/>
                <w:szCs w:val="21"/>
              </w:rPr>
              <w:t>Piping, continuously</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t>表</w:t>
      </w:r>
      <w:r>
        <w:rPr>
          <w:rFonts w:ascii="Arial" w:hAnsi="Arial"/>
          <w:b/>
        </w:rPr>
        <w:t>13</w:t>
      </w:r>
      <w:r>
        <w:rPr>
          <w:rFonts w:ascii="Arial" w:hAnsi="Arial"/>
          <w:b/>
        </w:rPr>
        <w:t xml:space="preserve">　化工三剂消耗</w:t>
      </w:r>
    </w:p>
    <w:tbl>
      <w:tblPr>
        <w:tblW w:w="782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5"/>
        <w:gridCol w:w="1902"/>
        <w:gridCol w:w="1417"/>
        <w:gridCol w:w="1560"/>
        <w:gridCol w:w="2208"/>
      </w:tblGrid>
      <w:tr w:rsidR="00C12EEE">
        <w:trPr>
          <w:jc w:val="center"/>
        </w:trPr>
        <w:tc>
          <w:tcPr>
            <w:tcW w:w="735" w:type="dxa"/>
            <w:vAlign w:val="center"/>
          </w:tcPr>
          <w:p w:rsidR="00C12EEE" w:rsidRDefault="00A843F5">
            <w:pPr>
              <w:spacing w:line="240" w:lineRule="auto"/>
              <w:jc w:val="center"/>
              <w:rPr>
                <w:rFonts w:ascii="Arial" w:hAnsi="Arial"/>
                <w:szCs w:val="21"/>
              </w:rPr>
            </w:pPr>
            <w:r>
              <w:rPr>
                <w:rFonts w:ascii="Arial" w:hAnsi="Arial" w:hint="eastAsia"/>
                <w:szCs w:val="21"/>
              </w:rPr>
              <w:t>序号</w:t>
            </w:r>
          </w:p>
        </w:tc>
        <w:tc>
          <w:tcPr>
            <w:tcW w:w="1902" w:type="dxa"/>
            <w:vAlign w:val="center"/>
          </w:tcPr>
          <w:p w:rsidR="00C12EEE" w:rsidRDefault="00A843F5">
            <w:pPr>
              <w:spacing w:line="240" w:lineRule="auto"/>
              <w:jc w:val="center"/>
              <w:rPr>
                <w:rFonts w:ascii="Arial" w:hAnsi="Arial"/>
                <w:szCs w:val="21"/>
              </w:rPr>
            </w:pPr>
            <w:r>
              <w:rPr>
                <w:rFonts w:ascii="Arial" w:hAnsi="Arial" w:hint="eastAsia"/>
                <w:szCs w:val="21"/>
              </w:rPr>
              <w:t>项目名称</w:t>
            </w:r>
          </w:p>
        </w:tc>
        <w:tc>
          <w:tcPr>
            <w:tcW w:w="1417" w:type="dxa"/>
            <w:vAlign w:val="center"/>
          </w:tcPr>
          <w:p w:rsidR="00C12EEE" w:rsidRDefault="00A843F5">
            <w:pPr>
              <w:spacing w:line="240" w:lineRule="auto"/>
              <w:jc w:val="center"/>
              <w:rPr>
                <w:rFonts w:ascii="Arial" w:hAnsi="Arial"/>
                <w:szCs w:val="21"/>
              </w:rPr>
            </w:pPr>
            <w:r>
              <w:rPr>
                <w:rFonts w:ascii="Arial" w:hAnsi="Arial" w:hint="eastAsia"/>
                <w:szCs w:val="21"/>
              </w:rPr>
              <w:t>单位</w:t>
            </w:r>
          </w:p>
        </w:tc>
        <w:tc>
          <w:tcPr>
            <w:tcW w:w="1560" w:type="dxa"/>
            <w:vAlign w:val="center"/>
          </w:tcPr>
          <w:p w:rsidR="00C12EEE" w:rsidRDefault="00A843F5">
            <w:pPr>
              <w:spacing w:line="240" w:lineRule="auto"/>
              <w:jc w:val="center"/>
              <w:rPr>
                <w:rFonts w:ascii="Arial" w:hAnsi="Arial"/>
                <w:szCs w:val="21"/>
              </w:rPr>
            </w:pPr>
            <w:r>
              <w:rPr>
                <w:rFonts w:ascii="Arial" w:hAnsi="Arial" w:hint="eastAsia"/>
                <w:szCs w:val="21"/>
              </w:rPr>
              <w:t>年用量</w:t>
            </w:r>
          </w:p>
        </w:tc>
        <w:tc>
          <w:tcPr>
            <w:tcW w:w="2208" w:type="dxa"/>
            <w:vAlign w:val="center"/>
          </w:tcPr>
          <w:p w:rsidR="00C12EEE" w:rsidRDefault="00A843F5">
            <w:pPr>
              <w:spacing w:line="240" w:lineRule="auto"/>
              <w:jc w:val="center"/>
              <w:rPr>
                <w:rFonts w:ascii="Arial" w:hAnsi="Arial"/>
                <w:szCs w:val="21"/>
              </w:rPr>
            </w:pPr>
            <w:r>
              <w:rPr>
                <w:rFonts w:ascii="Arial" w:hAnsi="Arial" w:hint="eastAsia"/>
                <w:szCs w:val="21"/>
              </w:rPr>
              <w:t>备注</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lastRenderedPageBreak/>
              <w:t>1</w:t>
            </w:r>
          </w:p>
        </w:tc>
        <w:tc>
          <w:tcPr>
            <w:tcW w:w="1902" w:type="dxa"/>
          </w:tcPr>
          <w:p w:rsidR="00C12EEE" w:rsidRDefault="00A843F5">
            <w:pPr>
              <w:spacing w:line="240" w:lineRule="auto"/>
              <w:jc w:val="center"/>
              <w:rPr>
                <w:rFonts w:ascii="Arial" w:hAnsi="Arial"/>
                <w:szCs w:val="21"/>
              </w:rPr>
            </w:pPr>
            <w:r>
              <w:rPr>
                <w:rFonts w:ascii="Arial" w:hAnsi="Arial" w:hint="eastAsia"/>
                <w:szCs w:val="21"/>
              </w:rPr>
              <w:t>破乳剂</w:t>
            </w:r>
          </w:p>
        </w:tc>
        <w:tc>
          <w:tcPr>
            <w:tcW w:w="1417" w:type="dxa"/>
          </w:tcPr>
          <w:p w:rsidR="00C12EEE" w:rsidRDefault="00A843F5">
            <w:pPr>
              <w:spacing w:line="240" w:lineRule="auto"/>
              <w:jc w:val="center"/>
              <w:rPr>
                <w:rFonts w:ascii="Arial" w:hAnsi="Arial"/>
                <w:szCs w:val="21"/>
              </w:rPr>
            </w:pPr>
            <w:r>
              <w:rPr>
                <w:rFonts w:ascii="Arial" w:hAnsi="Arial" w:hint="eastAsia"/>
                <w:szCs w:val="21"/>
              </w:rPr>
              <w:t>t</w:t>
            </w:r>
          </w:p>
        </w:tc>
        <w:tc>
          <w:tcPr>
            <w:tcW w:w="1560" w:type="dxa"/>
          </w:tcPr>
          <w:p w:rsidR="00C12EEE" w:rsidRDefault="00A843F5">
            <w:pPr>
              <w:spacing w:line="240" w:lineRule="auto"/>
              <w:jc w:val="center"/>
              <w:rPr>
                <w:rFonts w:ascii="Arial" w:hAnsi="Arial"/>
                <w:szCs w:val="21"/>
              </w:rPr>
            </w:pPr>
            <w:r>
              <w:rPr>
                <w:rFonts w:ascii="Arial" w:hAnsi="Arial" w:hint="eastAsia"/>
                <w:szCs w:val="21"/>
              </w:rPr>
              <w:t>150</w:t>
            </w:r>
          </w:p>
        </w:tc>
        <w:tc>
          <w:tcPr>
            <w:tcW w:w="2208" w:type="dxa"/>
          </w:tcPr>
          <w:p w:rsidR="00C12EEE" w:rsidRDefault="00A843F5">
            <w:pPr>
              <w:spacing w:line="240" w:lineRule="auto"/>
              <w:jc w:val="center"/>
              <w:rPr>
                <w:rFonts w:ascii="Arial" w:hAnsi="Arial"/>
                <w:szCs w:val="21"/>
              </w:rPr>
            </w:pPr>
            <w:r>
              <w:rPr>
                <w:rFonts w:ascii="Arial" w:hAnsi="Arial" w:hint="eastAsia"/>
                <w:szCs w:val="21"/>
              </w:rPr>
              <w:t>桶装</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2</w:t>
            </w:r>
          </w:p>
        </w:tc>
        <w:tc>
          <w:tcPr>
            <w:tcW w:w="1902" w:type="dxa"/>
          </w:tcPr>
          <w:p w:rsidR="00C12EEE" w:rsidRDefault="00A843F5">
            <w:pPr>
              <w:spacing w:line="240" w:lineRule="auto"/>
              <w:jc w:val="center"/>
              <w:rPr>
                <w:rFonts w:ascii="Arial" w:hAnsi="Arial"/>
                <w:szCs w:val="21"/>
              </w:rPr>
            </w:pPr>
            <w:r>
              <w:rPr>
                <w:rFonts w:ascii="Arial" w:hAnsi="Arial" w:hint="eastAsia"/>
                <w:szCs w:val="21"/>
              </w:rPr>
              <w:t>中和缓蚀剂</w:t>
            </w:r>
          </w:p>
        </w:tc>
        <w:tc>
          <w:tcPr>
            <w:tcW w:w="1417" w:type="dxa"/>
          </w:tcPr>
          <w:p w:rsidR="00C12EEE" w:rsidRDefault="00A843F5">
            <w:pPr>
              <w:spacing w:line="240" w:lineRule="auto"/>
              <w:jc w:val="center"/>
              <w:rPr>
                <w:rFonts w:ascii="Arial" w:hAnsi="Arial"/>
                <w:szCs w:val="21"/>
              </w:rPr>
            </w:pPr>
            <w:r>
              <w:rPr>
                <w:rFonts w:ascii="Arial" w:hAnsi="Arial" w:hint="eastAsia"/>
                <w:szCs w:val="21"/>
              </w:rPr>
              <w:t>t</w:t>
            </w:r>
          </w:p>
        </w:tc>
        <w:tc>
          <w:tcPr>
            <w:tcW w:w="1560" w:type="dxa"/>
          </w:tcPr>
          <w:p w:rsidR="00C12EEE" w:rsidRDefault="00A843F5">
            <w:pPr>
              <w:spacing w:line="240" w:lineRule="auto"/>
              <w:jc w:val="center"/>
              <w:rPr>
                <w:rFonts w:ascii="Arial" w:hAnsi="Arial"/>
                <w:szCs w:val="21"/>
              </w:rPr>
            </w:pPr>
            <w:r>
              <w:rPr>
                <w:rFonts w:ascii="Arial" w:hAnsi="Arial" w:hint="eastAsia"/>
                <w:szCs w:val="21"/>
              </w:rPr>
              <w:t>120</w:t>
            </w:r>
          </w:p>
        </w:tc>
        <w:tc>
          <w:tcPr>
            <w:tcW w:w="2208" w:type="dxa"/>
          </w:tcPr>
          <w:p w:rsidR="00C12EEE" w:rsidRDefault="00A843F5">
            <w:pPr>
              <w:spacing w:line="240" w:lineRule="auto"/>
              <w:jc w:val="center"/>
              <w:rPr>
                <w:rFonts w:ascii="Arial" w:hAnsi="Arial"/>
                <w:szCs w:val="21"/>
              </w:rPr>
            </w:pPr>
            <w:r>
              <w:rPr>
                <w:rFonts w:ascii="Arial" w:hAnsi="Arial" w:hint="eastAsia"/>
                <w:szCs w:val="21"/>
              </w:rPr>
              <w:t>桶装</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3</w:t>
            </w:r>
          </w:p>
        </w:tc>
        <w:tc>
          <w:tcPr>
            <w:tcW w:w="1902" w:type="dxa"/>
          </w:tcPr>
          <w:p w:rsidR="00C12EEE" w:rsidRDefault="00A843F5">
            <w:pPr>
              <w:spacing w:line="240" w:lineRule="auto"/>
              <w:jc w:val="center"/>
              <w:rPr>
                <w:rFonts w:ascii="Arial" w:hAnsi="Arial"/>
                <w:szCs w:val="21"/>
              </w:rPr>
            </w:pPr>
            <w:r>
              <w:rPr>
                <w:rFonts w:ascii="Arial" w:hAnsi="Arial" w:hint="eastAsia"/>
                <w:szCs w:val="21"/>
              </w:rPr>
              <w:t>阻垢剂</w:t>
            </w:r>
          </w:p>
        </w:tc>
        <w:tc>
          <w:tcPr>
            <w:tcW w:w="1417" w:type="dxa"/>
          </w:tcPr>
          <w:p w:rsidR="00C12EEE" w:rsidRDefault="00A843F5">
            <w:pPr>
              <w:spacing w:line="240" w:lineRule="auto"/>
              <w:jc w:val="center"/>
              <w:rPr>
                <w:rFonts w:ascii="Arial" w:hAnsi="Arial"/>
                <w:szCs w:val="21"/>
              </w:rPr>
            </w:pPr>
            <w:r>
              <w:rPr>
                <w:rFonts w:ascii="Arial" w:hAnsi="Arial" w:hint="eastAsia"/>
                <w:szCs w:val="21"/>
              </w:rPr>
              <w:t>t</w:t>
            </w:r>
          </w:p>
        </w:tc>
        <w:tc>
          <w:tcPr>
            <w:tcW w:w="1560" w:type="dxa"/>
          </w:tcPr>
          <w:p w:rsidR="00C12EEE" w:rsidRDefault="00A843F5">
            <w:pPr>
              <w:spacing w:line="240" w:lineRule="auto"/>
              <w:jc w:val="center"/>
              <w:rPr>
                <w:rFonts w:ascii="Arial" w:hAnsi="Arial"/>
                <w:szCs w:val="21"/>
              </w:rPr>
            </w:pPr>
            <w:r>
              <w:rPr>
                <w:rFonts w:ascii="Arial" w:hAnsi="Arial" w:hint="eastAsia"/>
                <w:szCs w:val="21"/>
              </w:rPr>
              <w:t>32</w:t>
            </w:r>
          </w:p>
        </w:tc>
        <w:tc>
          <w:tcPr>
            <w:tcW w:w="2208" w:type="dxa"/>
          </w:tcPr>
          <w:p w:rsidR="00C12EEE" w:rsidRDefault="00A843F5">
            <w:pPr>
              <w:spacing w:line="240" w:lineRule="auto"/>
              <w:jc w:val="center"/>
              <w:rPr>
                <w:rFonts w:ascii="Arial" w:hAnsi="Arial"/>
                <w:szCs w:val="21"/>
              </w:rPr>
            </w:pPr>
            <w:r>
              <w:rPr>
                <w:rFonts w:ascii="Arial" w:hAnsi="Arial" w:hint="eastAsia"/>
                <w:szCs w:val="21"/>
              </w:rPr>
              <w:t>桶装</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4</w:t>
            </w:r>
          </w:p>
        </w:tc>
        <w:tc>
          <w:tcPr>
            <w:tcW w:w="1902" w:type="dxa"/>
          </w:tcPr>
          <w:p w:rsidR="00C12EEE" w:rsidRDefault="00A843F5">
            <w:pPr>
              <w:spacing w:line="240" w:lineRule="auto"/>
              <w:jc w:val="center"/>
              <w:rPr>
                <w:rFonts w:ascii="Arial" w:hAnsi="Arial"/>
                <w:szCs w:val="21"/>
              </w:rPr>
            </w:pPr>
            <w:r>
              <w:rPr>
                <w:rFonts w:ascii="Arial" w:hAnsi="Arial" w:hint="eastAsia"/>
                <w:szCs w:val="21"/>
              </w:rPr>
              <w:t>高温缓蚀剂</w:t>
            </w:r>
          </w:p>
        </w:tc>
        <w:tc>
          <w:tcPr>
            <w:tcW w:w="1417" w:type="dxa"/>
          </w:tcPr>
          <w:p w:rsidR="00C12EEE" w:rsidRDefault="00A843F5">
            <w:pPr>
              <w:spacing w:line="240" w:lineRule="auto"/>
              <w:jc w:val="center"/>
              <w:rPr>
                <w:rFonts w:ascii="Arial" w:hAnsi="Arial"/>
                <w:szCs w:val="21"/>
              </w:rPr>
            </w:pPr>
            <w:r>
              <w:rPr>
                <w:rFonts w:ascii="Arial" w:hAnsi="Arial" w:hint="eastAsia"/>
                <w:szCs w:val="21"/>
              </w:rPr>
              <w:t>t</w:t>
            </w:r>
          </w:p>
        </w:tc>
        <w:tc>
          <w:tcPr>
            <w:tcW w:w="1560" w:type="dxa"/>
          </w:tcPr>
          <w:p w:rsidR="00C12EEE" w:rsidRDefault="00A843F5">
            <w:pPr>
              <w:spacing w:line="240" w:lineRule="auto"/>
              <w:jc w:val="center"/>
              <w:rPr>
                <w:rFonts w:ascii="Arial" w:hAnsi="Arial"/>
                <w:szCs w:val="21"/>
              </w:rPr>
            </w:pPr>
            <w:r>
              <w:rPr>
                <w:rFonts w:ascii="Arial" w:hAnsi="Arial" w:hint="eastAsia"/>
                <w:szCs w:val="21"/>
              </w:rPr>
              <w:t>24</w:t>
            </w:r>
          </w:p>
        </w:tc>
        <w:tc>
          <w:tcPr>
            <w:tcW w:w="2208" w:type="dxa"/>
          </w:tcPr>
          <w:p w:rsidR="00C12EEE" w:rsidRDefault="00A843F5">
            <w:pPr>
              <w:spacing w:line="240" w:lineRule="auto"/>
              <w:jc w:val="center"/>
              <w:rPr>
                <w:rFonts w:ascii="Arial" w:hAnsi="Arial"/>
                <w:szCs w:val="21"/>
              </w:rPr>
            </w:pPr>
            <w:r>
              <w:rPr>
                <w:rFonts w:ascii="Arial" w:hAnsi="Arial" w:hint="eastAsia"/>
                <w:szCs w:val="21"/>
              </w:rPr>
              <w:t>桶装</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5</w:t>
            </w:r>
          </w:p>
        </w:tc>
        <w:tc>
          <w:tcPr>
            <w:tcW w:w="1902" w:type="dxa"/>
          </w:tcPr>
          <w:p w:rsidR="00C12EEE" w:rsidRDefault="00A843F5">
            <w:pPr>
              <w:spacing w:line="240" w:lineRule="auto"/>
              <w:jc w:val="center"/>
              <w:rPr>
                <w:rFonts w:ascii="Arial" w:hAnsi="Arial"/>
                <w:szCs w:val="21"/>
              </w:rPr>
            </w:pPr>
            <w:r>
              <w:rPr>
                <w:rFonts w:ascii="Arial" w:hAnsi="Arial" w:hint="eastAsia"/>
                <w:szCs w:val="21"/>
              </w:rPr>
              <w:t>胺液</w:t>
            </w:r>
          </w:p>
        </w:tc>
        <w:tc>
          <w:tcPr>
            <w:tcW w:w="1417" w:type="dxa"/>
          </w:tcPr>
          <w:p w:rsidR="00C12EEE" w:rsidRDefault="00A843F5">
            <w:pPr>
              <w:spacing w:line="240" w:lineRule="auto"/>
              <w:jc w:val="center"/>
              <w:rPr>
                <w:rFonts w:ascii="Arial" w:hAnsi="Arial"/>
                <w:szCs w:val="21"/>
              </w:rPr>
            </w:pPr>
            <w:r>
              <w:rPr>
                <w:rFonts w:ascii="Arial" w:hAnsi="Arial" w:hint="eastAsia"/>
                <w:szCs w:val="21"/>
              </w:rPr>
              <w:t>t/h</w:t>
            </w:r>
          </w:p>
        </w:tc>
        <w:tc>
          <w:tcPr>
            <w:tcW w:w="1560" w:type="dxa"/>
          </w:tcPr>
          <w:p w:rsidR="00C12EEE" w:rsidRDefault="00A843F5">
            <w:pPr>
              <w:spacing w:line="240" w:lineRule="auto"/>
              <w:jc w:val="center"/>
              <w:rPr>
                <w:rFonts w:ascii="Arial" w:hAnsi="Arial"/>
                <w:szCs w:val="21"/>
              </w:rPr>
            </w:pPr>
            <w:r>
              <w:rPr>
                <w:rFonts w:ascii="Arial" w:hAnsi="Arial" w:hint="eastAsia"/>
                <w:szCs w:val="21"/>
              </w:rPr>
              <w:t>16</w:t>
            </w:r>
          </w:p>
        </w:tc>
        <w:tc>
          <w:tcPr>
            <w:tcW w:w="2208" w:type="dxa"/>
          </w:tcPr>
          <w:p w:rsidR="00C12EEE" w:rsidRDefault="00A843F5">
            <w:pPr>
              <w:spacing w:line="240" w:lineRule="auto"/>
              <w:jc w:val="center"/>
              <w:rPr>
                <w:rFonts w:ascii="Arial" w:hAnsi="Arial"/>
                <w:szCs w:val="21"/>
              </w:rPr>
            </w:pPr>
            <w:r>
              <w:rPr>
                <w:rFonts w:ascii="Arial" w:hAnsi="Arial" w:hint="eastAsia"/>
                <w:szCs w:val="21"/>
              </w:rPr>
              <w:t>管道，连续进出</w:t>
            </w:r>
          </w:p>
        </w:tc>
      </w:tr>
    </w:tbl>
    <w:p w:rsidR="00C12EEE" w:rsidRDefault="00A843F5">
      <w:pPr>
        <w:adjustRightInd w:val="0"/>
        <w:snapToGrid w:val="0"/>
        <w:jc w:val="center"/>
        <w:rPr>
          <w:rFonts w:ascii="Arial" w:hAnsi="Arial"/>
          <w:b/>
        </w:rPr>
      </w:pPr>
      <w:r>
        <w:rPr>
          <w:rFonts w:ascii="Arial" w:hAnsi="Arial"/>
          <w:b/>
        </w:rPr>
        <w:t>Table 14</w:t>
      </w:r>
      <w:r>
        <w:rPr>
          <w:rFonts w:ascii="Arial" w:hAnsi="Arial"/>
          <w:b/>
        </w:rPr>
        <w:t xml:space="preserve">　</w:t>
      </w:r>
      <w:r>
        <w:rPr>
          <w:rFonts w:ascii="Arial" w:hAnsi="Arial"/>
          <w:b/>
        </w:rPr>
        <w:t>Water Consumption</w:t>
      </w:r>
    </w:p>
    <w:tbl>
      <w:tblPr>
        <w:tblW w:w="782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5"/>
        <w:gridCol w:w="1902"/>
        <w:gridCol w:w="1417"/>
        <w:gridCol w:w="1560"/>
        <w:gridCol w:w="2208"/>
      </w:tblGrid>
      <w:tr w:rsidR="00C12EEE">
        <w:trPr>
          <w:jc w:val="center"/>
        </w:trPr>
        <w:tc>
          <w:tcPr>
            <w:tcW w:w="735" w:type="dxa"/>
            <w:vAlign w:val="center"/>
          </w:tcPr>
          <w:p w:rsidR="00C12EEE" w:rsidRDefault="00A843F5">
            <w:pPr>
              <w:spacing w:line="240" w:lineRule="auto"/>
              <w:jc w:val="center"/>
              <w:rPr>
                <w:rFonts w:ascii="Arial" w:hAnsi="Arial"/>
                <w:szCs w:val="21"/>
              </w:rPr>
            </w:pPr>
            <w:r>
              <w:rPr>
                <w:rFonts w:ascii="Arial" w:hAnsi="Arial"/>
                <w:szCs w:val="21"/>
              </w:rPr>
              <w:t>S/N</w:t>
            </w:r>
          </w:p>
        </w:tc>
        <w:tc>
          <w:tcPr>
            <w:tcW w:w="1902" w:type="dxa"/>
            <w:vAlign w:val="center"/>
          </w:tcPr>
          <w:p w:rsidR="00C12EEE" w:rsidRDefault="00A843F5">
            <w:pPr>
              <w:spacing w:line="240" w:lineRule="auto"/>
              <w:jc w:val="center"/>
              <w:rPr>
                <w:rFonts w:ascii="Arial" w:hAnsi="Arial"/>
                <w:szCs w:val="21"/>
              </w:rPr>
            </w:pPr>
            <w:r>
              <w:rPr>
                <w:rFonts w:ascii="Arial" w:hAnsi="Arial"/>
                <w:szCs w:val="21"/>
              </w:rPr>
              <w:t>Project Name</w:t>
            </w:r>
          </w:p>
        </w:tc>
        <w:tc>
          <w:tcPr>
            <w:tcW w:w="1417" w:type="dxa"/>
            <w:vAlign w:val="center"/>
          </w:tcPr>
          <w:p w:rsidR="00C12EEE" w:rsidRDefault="00A843F5">
            <w:pPr>
              <w:spacing w:line="240" w:lineRule="auto"/>
              <w:jc w:val="center"/>
              <w:rPr>
                <w:rFonts w:ascii="Arial" w:hAnsi="Arial"/>
                <w:szCs w:val="21"/>
              </w:rPr>
            </w:pPr>
            <w:r>
              <w:rPr>
                <w:rFonts w:ascii="Arial" w:hAnsi="Arial"/>
                <w:szCs w:val="21"/>
              </w:rPr>
              <w:t>Unit</w:t>
            </w:r>
          </w:p>
        </w:tc>
        <w:tc>
          <w:tcPr>
            <w:tcW w:w="1560" w:type="dxa"/>
            <w:vAlign w:val="center"/>
          </w:tcPr>
          <w:p w:rsidR="00C12EEE" w:rsidRDefault="00A843F5">
            <w:pPr>
              <w:spacing w:line="240" w:lineRule="auto"/>
              <w:jc w:val="center"/>
              <w:rPr>
                <w:rFonts w:ascii="Arial" w:hAnsi="Arial"/>
                <w:szCs w:val="21"/>
              </w:rPr>
            </w:pPr>
            <w:r>
              <w:rPr>
                <w:rFonts w:ascii="Arial" w:hAnsi="Arial"/>
                <w:szCs w:val="21"/>
              </w:rPr>
              <w:t>Continuous</w:t>
            </w:r>
          </w:p>
        </w:tc>
        <w:tc>
          <w:tcPr>
            <w:tcW w:w="2208" w:type="dxa"/>
            <w:vAlign w:val="center"/>
          </w:tcPr>
          <w:p w:rsidR="00C12EEE" w:rsidRDefault="00A843F5">
            <w:pPr>
              <w:spacing w:line="240" w:lineRule="auto"/>
              <w:jc w:val="center"/>
              <w:rPr>
                <w:rFonts w:ascii="Arial" w:hAnsi="Arial"/>
                <w:szCs w:val="21"/>
              </w:rPr>
            </w:pPr>
            <w:r>
              <w:rPr>
                <w:rFonts w:ascii="Arial" w:hAnsi="Arial"/>
                <w:szCs w:val="21"/>
              </w:rPr>
              <w:t>Intermittent</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1</w:t>
            </w:r>
          </w:p>
        </w:tc>
        <w:tc>
          <w:tcPr>
            <w:tcW w:w="1902" w:type="dxa"/>
          </w:tcPr>
          <w:p w:rsidR="00C12EEE" w:rsidRDefault="00A843F5">
            <w:pPr>
              <w:spacing w:line="240" w:lineRule="auto"/>
              <w:jc w:val="center"/>
              <w:rPr>
                <w:rFonts w:ascii="Arial" w:hAnsi="Arial"/>
                <w:szCs w:val="21"/>
              </w:rPr>
            </w:pPr>
            <w:r>
              <w:rPr>
                <w:rFonts w:ascii="Arial" w:hAnsi="Arial" w:hint="eastAsia"/>
                <w:szCs w:val="21"/>
              </w:rPr>
              <w:t>Softened</w:t>
            </w:r>
            <w:r>
              <w:rPr>
                <w:rFonts w:ascii="Arial" w:hAnsi="Arial"/>
                <w:szCs w:val="21"/>
              </w:rPr>
              <w:t xml:space="preserve"> water</w:t>
            </w:r>
          </w:p>
        </w:tc>
        <w:tc>
          <w:tcPr>
            <w:tcW w:w="1417" w:type="dxa"/>
          </w:tcPr>
          <w:p w:rsidR="00C12EEE" w:rsidRDefault="00A843F5">
            <w:pPr>
              <w:spacing w:line="240" w:lineRule="auto"/>
              <w:jc w:val="center"/>
              <w:rPr>
                <w:rFonts w:ascii="Arial" w:hAnsi="Arial"/>
                <w:szCs w:val="21"/>
              </w:rPr>
            </w:pPr>
            <w:r>
              <w:rPr>
                <w:rFonts w:ascii="Arial" w:hAnsi="Arial"/>
                <w:szCs w:val="21"/>
              </w:rPr>
              <w:t>t/h</w:t>
            </w:r>
          </w:p>
        </w:tc>
        <w:tc>
          <w:tcPr>
            <w:tcW w:w="1560" w:type="dxa"/>
          </w:tcPr>
          <w:p w:rsidR="00C12EEE" w:rsidRDefault="00A843F5">
            <w:pPr>
              <w:spacing w:line="240" w:lineRule="auto"/>
              <w:jc w:val="center"/>
              <w:rPr>
                <w:rFonts w:ascii="Arial" w:hAnsi="Arial"/>
                <w:szCs w:val="21"/>
              </w:rPr>
            </w:pPr>
            <w:r>
              <w:rPr>
                <w:rFonts w:ascii="Arial" w:hAnsi="Arial"/>
                <w:szCs w:val="21"/>
              </w:rPr>
              <w:t>0</w:t>
            </w:r>
          </w:p>
        </w:tc>
        <w:tc>
          <w:tcPr>
            <w:tcW w:w="2208" w:type="dxa"/>
          </w:tcPr>
          <w:p w:rsidR="00C12EEE" w:rsidRDefault="00A843F5">
            <w:pPr>
              <w:spacing w:line="240" w:lineRule="auto"/>
              <w:jc w:val="center"/>
              <w:rPr>
                <w:rFonts w:ascii="Arial" w:hAnsi="Arial"/>
                <w:szCs w:val="21"/>
              </w:rPr>
            </w:pPr>
            <w:r>
              <w:rPr>
                <w:rFonts w:ascii="Arial" w:hAnsi="Arial"/>
                <w:szCs w:val="21"/>
              </w:rPr>
              <w:t>78.82</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2</w:t>
            </w:r>
          </w:p>
        </w:tc>
        <w:tc>
          <w:tcPr>
            <w:tcW w:w="1902" w:type="dxa"/>
          </w:tcPr>
          <w:p w:rsidR="00C12EEE" w:rsidRDefault="00A843F5">
            <w:pPr>
              <w:spacing w:line="240" w:lineRule="auto"/>
              <w:jc w:val="center"/>
              <w:rPr>
                <w:rFonts w:ascii="Arial" w:hAnsi="Arial"/>
                <w:szCs w:val="21"/>
              </w:rPr>
            </w:pPr>
            <w:r>
              <w:rPr>
                <w:rFonts w:ascii="Arial" w:hAnsi="Arial"/>
                <w:szCs w:val="21"/>
              </w:rPr>
              <w:t>Fresh water</w:t>
            </w:r>
          </w:p>
        </w:tc>
        <w:tc>
          <w:tcPr>
            <w:tcW w:w="1417" w:type="dxa"/>
          </w:tcPr>
          <w:p w:rsidR="00C12EEE" w:rsidRDefault="00A843F5">
            <w:pPr>
              <w:spacing w:line="240" w:lineRule="auto"/>
              <w:jc w:val="center"/>
              <w:rPr>
                <w:rFonts w:ascii="Arial" w:hAnsi="Arial"/>
                <w:szCs w:val="21"/>
              </w:rPr>
            </w:pPr>
            <w:r>
              <w:rPr>
                <w:rFonts w:ascii="Arial" w:hAnsi="Arial"/>
                <w:szCs w:val="21"/>
              </w:rPr>
              <w:t>t/h</w:t>
            </w:r>
          </w:p>
        </w:tc>
        <w:tc>
          <w:tcPr>
            <w:tcW w:w="1560" w:type="dxa"/>
          </w:tcPr>
          <w:p w:rsidR="00C12EEE" w:rsidRDefault="00A843F5">
            <w:pPr>
              <w:spacing w:line="240" w:lineRule="auto"/>
              <w:jc w:val="center"/>
              <w:rPr>
                <w:rFonts w:ascii="Arial" w:hAnsi="Arial"/>
                <w:szCs w:val="21"/>
              </w:rPr>
            </w:pPr>
            <w:r>
              <w:rPr>
                <w:rFonts w:ascii="Arial" w:hAnsi="Arial"/>
                <w:szCs w:val="21"/>
              </w:rPr>
              <w:t>0</w:t>
            </w:r>
          </w:p>
        </w:tc>
        <w:tc>
          <w:tcPr>
            <w:tcW w:w="2208" w:type="dxa"/>
          </w:tcPr>
          <w:p w:rsidR="00C12EEE" w:rsidRDefault="00A843F5">
            <w:pPr>
              <w:spacing w:line="240" w:lineRule="auto"/>
              <w:jc w:val="center"/>
              <w:rPr>
                <w:rFonts w:ascii="Arial" w:hAnsi="Arial"/>
                <w:szCs w:val="21"/>
              </w:rPr>
            </w:pPr>
            <w:r>
              <w:rPr>
                <w:rFonts w:ascii="Arial" w:hAnsi="Arial"/>
                <w:szCs w:val="21"/>
              </w:rPr>
              <w:t>653</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3</w:t>
            </w:r>
          </w:p>
        </w:tc>
        <w:tc>
          <w:tcPr>
            <w:tcW w:w="1902" w:type="dxa"/>
          </w:tcPr>
          <w:p w:rsidR="00C12EEE" w:rsidRDefault="00A843F5">
            <w:pPr>
              <w:spacing w:line="240" w:lineRule="auto"/>
              <w:jc w:val="center"/>
              <w:rPr>
                <w:rFonts w:ascii="Arial" w:hAnsi="Arial"/>
                <w:szCs w:val="21"/>
              </w:rPr>
            </w:pPr>
            <w:r>
              <w:rPr>
                <w:rFonts w:ascii="Arial" w:hAnsi="Arial"/>
                <w:szCs w:val="21"/>
              </w:rPr>
              <w:t>C</w:t>
            </w:r>
            <w:r>
              <w:rPr>
                <w:rFonts w:ascii="Arial" w:hAnsi="Arial" w:hint="eastAsia"/>
                <w:szCs w:val="21"/>
              </w:rPr>
              <w:t>WS</w:t>
            </w:r>
          </w:p>
        </w:tc>
        <w:tc>
          <w:tcPr>
            <w:tcW w:w="1417" w:type="dxa"/>
          </w:tcPr>
          <w:p w:rsidR="00C12EEE" w:rsidRDefault="00A843F5">
            <w:pPr>
              <w:spacing w:line="240" w:lineRule="auto"/>
              <w:jc w:val="center"/>
              <w:rPr>
                <w:rFonts w:ascii="Arial" w:hAnsi="Arial"/>
              </w:rPr>
            </w:pPr>
            <w:r>
              <w:rPr>
                <w:rFonts w:ascii="Arial" w:hAnsi="Arial"/>
                <w:szCs w:val="21"/>
              </w:rPr>
              <w:t>t/h</w:t>
            </w:r>
          </w:p>
        </w:tc>
        <w:tc>
          <w:tcPr>
            <w:tcW w:w="1560" w:type="dxa"/>
          </w:tcPr>
          <w:p w:rsidR="00C12EEE" w:rsidRDefault="00A843F5">
            <w:pPr>
              <w:spacing w:line="240" w:lineRule="auto"/>
              <w:jc w:val="center"/>
              <w:rPr>
                <w:rFonts w:ascii="Arial" w:hAnsi="Arial"/>
                <w:szCs w:val="21"/>
              </w:rPr>
            </w:pPr>
            <w:r>
              <w:rPr>
                <w:rFonts w:ascii="Arial" w:hAnsi="Arial"/>
                <w:szCs w:val="21"/>
              </w:rPr>
              <w:t>1908.83</w:t>
            </w:r>
          </w:p>
        </w:tc>
        <w:tc>
          <w:tcPr>
            <w:tcW w:w="2208" w:type="dxa"/>
          </w:tcPr>
          <w:p w:rsidR="00C12EEE" w:rsidRDefault="00A843F5">
            <w:pPr>
              <w:spacing w:line="240" w:lineRule="auto"/>
              <w:jc w:val="center"/>
              <w:rPr>
                <w:rFonts w:ascii="Arial" w:hAnsi="Arial"/>
                <w:szCs w:val="21"/>
              </w:rPr>
            </w:pPr>
            <w:r>
              <w:rPr>
                <w:rFonts w:ascii="Arial" w:hAnsi="Arial"/>
                <w:szCs w:val="21"/>
              </w:rPr>
              <w:t>1557.93</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4</w:t>
            </w:r>
          </w:p>
        </w:tc>
        <w:tc>
          <w:tcPr>
            <w:tcW w:w="1902" w:type="dxa"/>
          </w:tcPr>
          <w:p w:rsidR="00C12EEE" w:rsidRDefault="00A843F5">
            <w:pPr>
              <w:spacing w:line="240" w:lineRule="auto"/>
              <w:jc w:val="center"/>
              <w:rPr>
                <w:rFonts w:ascii="Arial" w:hAnsi="Arial"/>
                <w:szCs w:val="21"/>
              </w:rPr>
            </w:pPr>
            <w:r>
              <w:rPr>
                <w:rFonts w:ascii="Arial" w:hAnsi="Arial" w:hint="eastAsia"/>
                <w:szCs w:val="21"/>
              </w:rPr>
              <w:t>Demineralized</w:t>
            </w:r>
            <w:r>
              <w:rPr>
                <w:rFonts w:ascii="Arial" w:hAnsi="Arial"/>
                <w:szCs w:val="21"/>
              </w:rPr>
              <w:t xml:space="preserve"> water</w:t>
            </w:r>
          </w:p>
        </w:tc>
        <w:tc>
          <w:tcPr>
            <w:tcW w:w="1417" w:type="dxa"/>
          </w:tcPr>
          <w:p w:rsidR="00C12EEE" w:rsidRDefault="00A843F5">
            <w:pPr>
              <w:spacing w:line="240" w:lineRule="auto"/>
              <w:jc w:val="center"/>
              <w:rPr>
                <w:rFonts w:ascii="Arial" w:hAnsi="Arial"/>
              </w:rPr>
            </w:pPr>
            <w:r>
              <w:rPr>
                <w:rFonts w:ascii="Arial" w:hAnsi="Arial"/>
                <w:szCs w:val="21"/>
              </w:rPr>
              <w:t>t/h</w:t>
            </w:r>
          </w:p>
        </w:tc>
        <w:tc>
          <w:tcPr>
            <w:tcW w:w="1560" w:type="dxa"/>
          </w:tcPr>
          <w:p w:rsidR="00C12EEE" w:rsidRDefault="00A843F5">
            <w:pPr>
              <w:spacing w:line="240" w:lineRule="auto"/>
              <w:jc w:val="center"/>
              <w:rPr>
                <w:rFonts w:ascii="Arial" w:hAnsi="Arial"/>
                <w:szCs w:val="21"/>
              </w:rPr>
            </w:pPr>
            <w:r>
              <w:rPr>
                <w:rFonts w:ascii="Arial" w:hAnsi="Arial"/>
                <w:szCs w:val="21"/>
              </w:rPr>
              <w:t>0</w:t>
            </w:r>
          </w:p>
        </w:tc>
        <w:tc>
          <w:tcPr>
            <w:tcW w:w="2208" w:type="dxa"/>
          </w:tcPr>
          <w:p w:rsidR="00C12EEE" w:rsidRDefault="00A843F5">
            <w:pPr>
              <w:spacing w:line="240" w:lineRule="auto"/>
              <w:jc w:val="center"/>
              <w:rPr>
                <w:rFonts w:ascii="Arial" w:hAnsi="Arial"/>
                <w:szCs w:val="21"/>
              </w:rPr>
            </w:pPr>
            <w:r>
              <w:rPr>
                <w:rFonts w:ascii="Arial" w:hAnsi="Arial"/>
                <w:szCs w:val="21"/>
              </w:rPr>
              <w:t>0</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5</w:t>
            </w:r>
          </w:p>
        </w:tc>
        <w:tc>
          <w:tcPr>
            <w:tcW w:w="1902" w:type="dxa"/>
          </w:tcPr>
          <w:p w:rsidR="00C12EEE" w:rsidRDefault="00A843F5">
            <w:pPr>
              <w:spacing w:line="240" w:lineRule="auto"/>
              <w:jc w:val="center"/>
              <w:rPr>
                <w:rFonts w:ascii="Arial" w:hAnsi="Arial"/>
                <w:szCs w:val="21"/>
              </w:rPr>
            </w:pPr>
            <w:r>
              <w:rPr>
                <w:rFonts w:ascii="Arial" w:hAnsi="Arial" w:hint="eastAsia"/>
                <w:szCs w:val="21"/>
              </w:rPr>
              <w:t>Stripped</w:t>
            </w:r>
            <w:r>
              <w:rPr>
                <w:rFonts w:ascii="Arial" w:hAnsi="Arial"/>
                <w:szCs w:val="21"/>
              </w:rPr>
              <w:t xml:space="preserve"> water</w:t>
            </w:r>
          </w:p>
        </w:tc>
        <w:tc>
          <w:tcPr>
            <w:tcW w:w="1417" w:type="dxa"/>
          </w:tcPr>
          <w:p w:rsidR="00C12EEE" w:rsidRDefault="00A843F5">
            <w:pPr>
              <w:spacing w:line="240" w:lineRule="auto"/>
              <w:jc w:val="center"/>
              <w:rPr>
                <w:rFonts w:ascii="Arial" w:hAnsi="Arial"/>
              </w:rPr>
            </w:pPr>
            <w:r>
              <w:rPr>
                <w:rFonts w:ascii="Arial" w:hAnsi="Arial"/>
                <w:szCs w:val="21"/>
              </w:rPr>
              <w:t>t/h</w:t>
            </w:r>
          </w:p>
        </w:tc>
        <w:tc>
          <w:tcPr>
            <w:tcW w:w="1560" w:type="dxa"/>
          </w:tcPr>
          <w:p w:rsidR="00C12EEE" w:rsidRDefault="00A843F5">
            <w:pPr>
              <w:spacing w:line="240" w:lineRule="auto"/>
              <w:jc w:val="center"/>
              <w:rPr>
                <w:rFonts w:ascii="Arial" w:hAnsi="Arial"/>
                <w:szCs w:val="21"/>
              </w:rPr>
            </w:pPr>
            <w:r>
              <w:rPr>
                <w:rFonts w:ascii="Arial" w:hAnsi="Arial"/>
                <w:szCs w:val="21"/>
              </w:rPr>
              <w:t>73.82</w:t>
            </w:r>
          </w:p>
        </w:tc>
        <w:tc>
          <w:tcPr>
            <w:tcW w:w="2208" w:type="dxa"/>
          </w:tcPr>
          <w:p w:rsidR="00C12EEE" w:rsidRDefault="00A843F5">
            <w:pPr>
              <w:spacing w:line="240" w:lineRule="auto"/>
              <w:jc w:val="center"/>
              <w:rPr>
                <w:rFonts w:ascii="Arial" w:hAnsi="Arial"/>
                <w:szCs w:val="21"/>
              </w:rPr>
            </w:pPr>
            <w:r>
              <w:rPr>
                <w:rFonts w:ascii="Arial" w:hAnsi="Arial"/>
                <w:szCs w:val="21"/>
              </w:rPr>
              <w:t>108.55</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14</w:t>
      </w:r>
      <w:r>
        <w:rPr>
          <w:rFonts w:ascii="Arial" w:hAnsi="Arial"/>
          <w:b/>
        </w:rPr>
        <w:t xml:space="preserve">　用水量</w:t>
      </w:r>
    </w:p>
    <w:tbl>
      <w:tblPr>
        <w:tblW w:w="782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5"/>
        <w:gridCol w:w="1902"/>
        <w:gridCol w:w="1417"/>
        <w:gridCol w:w="1560"/>
        <w:gridCol w:w="2208"/>
      </w:tblGrid>
      <w:tr w:rsidR="00C12EEE">
        <w:trPr>
          <w:jc w:val="center"/>
        </w:trPr>
        <w:tc>
          <w:tcPr>
            <w:tcW w:w="735" w:type="dxa"/>
            <w:vAlign w:val="center"/>
          </w:tcPr>
          <w:p w:rsidR="00C12EEE" w:rsidRDefault="00A843F5">
            <w:pPr>
              <w:spacing w:line="240" w:lineRule="auto"/>
              <w:jc w:val="center"/>
              <w:rPr>
                <w:rFonts w:ascii="Arial" w:hAnsi="Arial"/>
                <w:szCs w:val="21"/>
              </w:rPr>
            </w:pPr>
            <w:r>
              <w:rPr>
                <w:rFonts w:ascii="Arial" w:hAnsi="Arial" w:hint="eastAsia"/>
                <w:szCs w:val="21"/>
              </w:rPr>
              <w:t>序号</w:t>
            </w:r>
          </w:p>
        </w:tc>
        <w:tc>
          <w:tcPr>
            <w:tcW w:w="1902" w:type="dxa"/>
            <w:vAlign w:val="center"/>
          </w:tcPr>
          <w:p w:rsidR="00C12EEE" w:rsidRDefault="00A843F5">
            <w:pPr>
              <w:spacing w:line="240" w:lineRule="auto"/>
              <w:jc w:val="center"/>
              <w:rPr>
                <w:rFonts w:ascii="Arial" w:hAnsi="Arial"/>
                <w:szCs w:val="21"/>
              </w:rPr>
            </w:pPr>
            <w:r>
              <w:rPr>
                <w:rFonts w:ascii="Arial" w:hAnsi="Arial" w:hint="eastAsia"/>
                <w:szCs w:val="21"/>
              </w:rPr>
              <w:t>项目名称</w:t>
            </w:r>
          </w:p>
        </w:tc>
        <w:tc>
          <w:tcPr>
            <w:tcW w:w="1417" w:type="dxa"/>
            <w:vAlign w:val="center"/>
          </w:tcPr>
          <w:p w:rsidR="00C12EEE" w:rsidRDefault="00A843F5">
            <w:pPr>
              <w:spacing w:line="240" w:lineRule="auto"/>
              <w:jc w:val="center"/>
              <w:rPr>
                <w:rFonts w:ascii="Arial" w:hAnsi="Arial"/>
                <w:szCs w:val="21"/>
              </w:rPr>
            </w:pPr>
            <w:r>
              <w:rPr>
                <w:rFonts w:ascii="Arial" w:hAnsi="Arial" w:hint="eastAsia"/>
                <w:szCs w:val="21"/>
              </w:rPr>
              <w:t>单位</w:t>
            </w:r>
          </w:p>
        </w:tc>
        <w:tc>
          <w:tcPr>
            <w:tcW w:w="1560" w:type="dxa"/>
            <w:vAlign w:val="center"/>
          </w:tcPr>
          <w:p w:rsidR="00C12EEE" w:rsidRDefault="00A843F5">
            <w:pPr>
              <w:spacing w:line="240" w:lineRule="auto"/>
              <w:jc w:val="center"/>
              <w:rPr>
                <w:rFonts w:ascii="Arial" w:hAnsi="Arial"/>
                <w:szCs w:val="21"/>
              </w:rPr>
            </w:pPr>
            <w:r>
              <w:rPr>
                <w:rFonts w:ascii="Arial" w:hAnsi="Arial" w:hint="eastAsia"/>
                <w:szCs w:val="21"/>
              </w:rPr>
              <w:t>连续</w:t>
            </w:r>
          </w:p>
        </w:tc>
        <w:tc>
          <w:tcPr>
            <w:tcW w:w="2208" w:type="dxa"/>
            <w:vAlign w:val="center"/>
          </w:tcPr>
          <w:p w:rsidR="00C12EEE" w:rsidRDefault="00A843F5">
            <w:pPr>
              <w:spacing w:line="240" w:lineRule="auto"/>
              <w:jc w:val="center"/>
              <w:rPr>
                <w:rFonts w:ascii="Arial" w:hAnsi="Arial"/>
                <w:szCs w:val="21"/>
              </w:rPr>
            </w:pPr>
            <w:r>
              <w:rPr>
                <w:rFonts w:ascii="Arial" w:hAnsi="Arial" w:hint="eastAsia"/>
                <w:szCs w:val="21"/>
              </w:rPr>
              <w:t>间断</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1</w:t>
            </w:r>
          </w:p>
        </w:tc>
        <w:tc>
          <w:tcPr>
            <w:tcW w:w="1902" w:type="dxa"/>
          </w:tcPr>
          <w:p w:rsidR="00C12EEE" w:rsidRDefault="00A843F5">
            <w:pPr>
              <w:spacing w:line="240" w:lineRule="auto"/>
              <w:jc w:val="center"/>
              <w:rPr>
                <w:rFonts w:ascii="Arial" w:hAnsi="Arial"/>
                <w:szCs w:val="21"/>
              </w:rPr>
            </w:pPr>
            <w:r>
              <w:rPr>
                <w:rFonts w:ascii="Arial" w:hAnsi="Arial" w:hint="eastAsia"/>
                <w:szCs w:val="21"/>
              </w:rPr>
              <w:t>软化水</w:t>
            </w:r>
          </w:p>
        </w:tc>
        <w:tc>
          <w:tcPr>
            <w:tcW w:w="1417" w:type="dxa"/>
          </w:tcPr>
          <w:p w:rsidR="00C12EEE" w:rsidRDefault="00A843F5">
            <w:pPr>
              <w:spacing w:line="240" w:lineRule="auto"/>
              <w:jc w:val="center"/>
              <w:rPr>
                <w:rFonts w:ascii="Arial" w:hAnsi="Arial"/>
                <w:szCs w:val="21"/>
              </w:rPr>
            </w:pPr>
            <w:r>
              <w:rPr>
                <w:rFonts w:ascii="Arial" w:hAnsi="Arial" w:hint="eastAsia"/>
                <w:szCs w:val="21"/>
              </w:rPr>
              <w:t>t/h</w:t>
            </w:r>
          </w:p>
        </w:tc>
        <w:tc>
          <w:tcPr>
            <w:tcW w:w="1560" w:type="dxa"/>
          </w:tcPr>
          <w:p w:rsidR="00C12EEE" w:rsidRDefault="00A843F5">
            <w:pPr>
              <w:spacing w:line="240" w:lineRule="auto"/>
              <w:jc w:val="center"/>
              <w:rPr>
                <w:rFonts w:ascii="Arial" w:hAnsi="Arial"/>
                <w:szCs w:val="21"/>
              </w:rPr>
            </w:pPr>
            <w:r>
              <w:rPr>
                <w:rFonts w:ascii="Arial" w:hAnsi="Arial" w:hint="eastAsia"/>
                <w:szCs w:val="21"/>
              </w:rPr>
              <w:t>0</w:t>
            </w:r>
          </w:p>
        </w:tc>
        <w:tc>
          <w:tcPr>
            <w:tcW w:w="2208" w:type="dxa"/>
          </w:tcPr>
          <w:p w:rsidR="00C12EEE" w:rsidRDefault="00A843F5">
            <w:pPr>
              <w:spacing w:line="240" w:lineRule="auto"/>
              <w:jc w:val="center"/>
              <w:rPr>
                <w:rFonts w:ascii="Arial" w:hAnsi="Arial"/>
                <w:szCs w:val="21"/>
              </w:rPr>
            </w:pPr>
            <w:r>
              <w:rPr>
                <w:rFonts w:ascii="Arial" w:hAnsi="Arial" w:hint="eastAsia"/>
                <w:szCs w:val="21"/>
              </w:rPr>
              <w:t>78.82</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2</w:t>
            </w:r>
          </w:p>
        </w:tc>
        <w:tc>
          <w:tcPr>
            <w:tcW w:w="1902" w:type="dxa"/>
          </w:tcPr>
          <w:p w:rsidR="00C12EEE" w:rsidRDefault="00A843F5">
            <w:pPr>
              <w:spacing w:line="240" w:lineRule="auto"/>
              <w:jc w:val="center"/>
              <w:rPr>
                <w:rFonts w:ascii="Arial" w:hAnsi="Arial"/>
                <w:szCs w:val="21"/>
              </w:rPr>
            </w:pPr>
            <w:r>
              <w:rPr>
                <w:rFonts w:ascii="Arial" w:hAnsi="Arial" w:hint="eastAsia"/>
                <w:szCs w:val="21"/>
              </w:rPr>
              <w:t>生产水</w:t>
            </w:r>
          </w:p>
        </w:tc>
        <w:tc>
          <w:tcPr>
            <w:tcW w:w="1417" w:type="dxa"/>
          </w:tcPr>
          <w:p w:rsidR="00C12EEE" w:rsidRDefault="00A843F5">
            <w:pPr>
              <w:spacing w:line="240" w:lineRule="auto"/>
              <w:jc w:val="center"/>
              <w:rPr>
                <w:rFonts w:ascii="Arial" w:hAnsi="Arial"/>
                <w:szCs w:val="21"/>
              </w:rPr>
            </w:pPr>
            <w:r>
              <w:rPr>
                <w:rFonts w:ascii="Arial" w:hAnsi="Arial" w:hint="eastAsia"/>
                <w:szCs w:val="21"/>
              </w:rPr>
              <w:t>t/h</w:t>
            </w:r>
          </w:p>
        </w:tc>
        <w:tc>
          <w:tcPr>
            <w:tcW w:w="1560" w:type="dxa"/>
          </w:tcPr>
          <w:p w:rsidR="00C12EEE" w:rsidRDefault="00A843F5">
            <w:pPr>
              <w:spacing w:line="240" w:lineRule="auto"/>
              <w:jc w:val="center"/>
              <w:rPr>
                <w:rFonts w:ascii="Arial" w:hAnsi="Arial"/>
                <w:szCs w:val="21"/>
              </w:rPr>
            </w:pPr>
            <w:r>
              <w:rPr>
                <w:rFonts w:ascii="Arial" w:hAnsi="Arial" w:hint="eastAsia"/>
                <w:szCs w:val="21"/>
              </w:rPr>
              <w:t>0</w:t>
            </w:r>
          </w:p>
        </w:tc>
        <w:tc>
          <w:tcPr>
            <w:tcW w:w="2208" w:type="dxa"/>
          </w:tcPr>
          <w:p w:rsidR="00C12EEE" w:rsidRDefault="00A843F5">
            <w:pPr>
              <w:spacing w:line="240" w:lineRule="auto"/>
              <w:jc w:val="center"/>
              <w:rPr>
                <w:rFonts w:ascii="Arial" w:hAnsi="Arial"/>
                <w:szCs w:val="21"/>
              </w:rPr>
            </w:pPr>
            <w:r>
              <w:rPr>
                <w:rFonts w:ascii="Arial" w:hAnsi="Arial" w:hint="eastAsia"/>
                <w:szCs w:val="21"/>
              </w:rPr>
              <w:t>653</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3</w:t>
            </w:r>
          </w:p>
        </w:tc>
        <w:tc>
          <w:tcPr>
            <w:tcW w:w="1902" w:type="dxa"/>
          </w:tcPr>
          <w:p w:rsidR="00C12EEE" w:rsidRDefault="00A843F5">
            <w:pPr>
              <w:spacing w:line="240" w:lineRule="auto"/>
              <w:jc w:val="center"/>
              <w:rPr>
                <w:rFonts w:ascii="Arial" w:hAnsi="Arial"/>
                <w:szCs w:val="21"/>
              </w:rPr>
            </w:pPr>
            <w:r>
              <w:rPr>
                <w:rFonts w:ascii="Arial" w:hAnsi="Arial" w:hint="eastAsia"/>
                <w:szCs w:val="21"/>
              </w:rPr>
              <w:t>循环水</w:t>
            </w:r>
          </w:p>
        </w:tc>
        <w:tc>
          <w:tcPr>
            <w:tcW w:w="1417" w:type="dxa"/>
          </w:tcPr>
          <w:p w:rsidR="00C12EEE" w:rsidRDefault="00A843F5">
            <w:pPr>
              <w:spacing w:line="240" w:lineRule="auto"/>
              <w:jc w:val="center"/>
              <w:rPr>
                <w:rFonts w:ascii="Arial" w:hAnsi="Arial"/>
              </w:rPr>
            </w:pPr>
            <w:r>
              <w:rPr>
                <w:rFonts w:ascii="Arial" w:hAnsi="Arial" w:hint="eastAsia"/>
                <w:szCs w:val="21"/>
              </w:rPr>
              <w:t>t/h</w:t>
            </w:r>
          </w:p>
        </w:tc>
        <w:tc>
          <w:tcPr>
            <w:tcW w:w="1560" w:type="dxa"/>
          </w:tcPr>
          <w:p w:rsidR="00C12EEE" w:rsidRDefault="00A843F5">
            <w:pPr>
              <w:spacing w:line="240" w:lineRule="auto"/>
              <w:jc w:val="center"/>
              <w:rPr>
                <w:rFonts w:ascii="Arial" w:hAnsi="Arial"/>
                <w:szCs w:val="21"/>
              </w:rPr>
            </w:pPr>
            <w:r>
              <w:rPr>
                <w:rFonts w:ascii="Arial" w:hAnsi="Arial" w:hint="eastAsia"/>
                <w:szCs w:val="21"/>
              </w:rPr>
              <w:t>1908.83</w:t>
            </w:r>
          </w:p>
        </w:tc>
        <w:tc>
          <w:tcPr>
            <w:tcW w:w="2208" w:type="dxa"/>
          </w:tcPr>
          <w:p w:rsidR="00C12EEE" w:rsidRDefault="00A843F5">
            <w:pPr>
              <w:spacing w:line="240" w:lineRule="auto"/>
              <w:jc w:val="center"/>
              <w:rPr>
                <w:rFonts w:ascii="Arial" w:hAnsi="Arial"/>
                <w:szCs w:val="21"/>
              </w:rPr>
            </w:pPr>
            <w:r>
              <w:rPr>
                <w:rFonts w:ascii="Arial" w:hAnsi="Arial" w:hint="eastAsia"/>
                <w:szCs w:val="21"/>
              </w:rPr>
              <w:t>1557.93</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4</w:t>
            </w:r>
          </w:p>
        </w:tc>
        <w:tc>
          <w:tcPr>
            <w:tcW w:w="1902" w:type="dxa"/>
          </w:tcPr>
          <w:p w:rsidR="00C12EEE" w:rsidRDefault="00A843F5">
            <w:pPr>
              <w:spacing w:line="240" w:lineRule="auto"/>
              <w:jc w:val="center"/>
              <w:rPr>
                <w:rFonts w:ascii="Arial" w:hAnsi="Arial"/>
                <w:szCs w:val="21"/>
              </w:rPr>
            </w:pPr>
            <w:r>
              <w:rPr>
                <w:rFonts w:ascii="Arial" w:hAnsi="Arial" w:hint="eastAsia"/>
                <w:szCs w:val="21"/>
              </w:rPr>
              <w:t>除盐水</w:t>
            </w:r>
          </w:p>
        </w:tc>
        <w:tc>
          <w:tcPr>
            <w:tcW w:w="1417" w:type="dxa"/>
          </w:tcPr>
          <w:p w:rsidR="00C12EEE" w:rsidRDefault="00A843F5">
            <w:pPr>
              <w:spacing w:line="240" w:lineRule="auto"/>
              <w:jc w:val="center"/>
              <w:rPr>
                <w:rFonts w:ascii="Arial" w:hAnsi="Arial"/>
              </w:rPr>
            </w:pPr>
            <w:r>
              <w:rPr>
                <w:rFonts w:ascii="Arial" w:hAnsi="Arial" w:hint="eastAsia"/>
                <w:szCs w:val="21"/>
              </w:rPr>
              <w:t>t/h</w:t>
            </w:r>
          </w:p>
        </w:tc>
        <w:tc>
          <w:tcPr>
            <w:tcW w:w="1560" w:type="dxa"/>
          </w:tcPr>
          <w:p w:rsidR="00C12EEE" w:rsidRDefault="00A843F5">
            <w:pPr>
              <w:spacing w:line="240" w:lineRule="auto"/>
              <w:jc w:val="center"/>
              <w:rPr>
                <w:rFonts w:ascii="Arial" w:hAnsi="Arial"/>
                <w:szCs w:val="21"/>
              </w:rPr>
            </w:pPr>
            <w:r>
              <w:rPr>
                <w:rFonts w:ascii="Arial" w:hAnsi="Arial" w:hint="eastAsia"/>
                <w:szCs w:val="21"/>
              </w:rPr>
              <w:t>0</w:t>
            </w:r>
          </w:p>
        </w:tc>
        <w:tc>
          <w:tcPr>
            <w:tcW w:w="2208" w:type="dxa"/>
          </w:tcPr>
          <w:p w:rsidR="00C12EEE" w:rsidRDefault="00A843F5">
            <w:pPr>
              <w:spacing w:line="240" w:lineRule="auto"/>
              <w:jc w:val="center"/>
              <w:rPr>
                <w:rFonts w:ascii="Arial" w:hAnsi="Arial"/>
                <w:szCs w:val="21"/>
              </w:rPr>
            </w:pPr>
            <w:r>
              <w:rPr>
                <w:rFonts w:ascii="Arial" w:hAnsi="Arial" w:hint="eastAsia"/>
                <w:szCs w:val="21"/>
              </w:rPr>
              <w:t>0</w:t>
            </w:r>
          </w:p>
        </w:tc>
      </w:tr>
      <w:tr w:rsidR="00C12EEE">
        <w:trPr>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5</w:t>
            </w:r>
          </w:p>
        </w:tc>
        <w:tc>
          <w:tcPr>
            <w:tcW w:w="1902" w:type="dxa"/>
          </w:tcPr>
          <w:p w:rsidR="00C12EEE" w:rsidRDefault="00A843F5">
            <w:pPr>
              <w:spacing w:line="240" w:lineRule="auto"/>
              <w:jc w:val="center"/>
              <w:rPr>
                <w:rFonts w:ascii="Arial" w:hAnsi="Arial"/>
                <w:szCs w:val="21"/>
              </w:rPr>
            </w:pPr>
            <w:r>
              <w:rPr>
                <w:rFonts w:ascii="Arial" w:hAnsi="Arial" w:hint="eastAsia"/>
                <w:szCs w:val="21"/>
              </w:rPr>
              <w:t>净化水</w:t>
            </w:r>
          </w:p>
        </w:tc>
        <w:tc>
          <w:tcPr>
            <w:tcW w:w="1417" w:type="dxa"/>
          </w:tcPr>
          <w:p w:rsidR="00C12EEE" w:rsidRDefault="00A843F5">
            <w:pPr>
              <w:spacing w:line="240" w:lineRule="auto"/>
              <w:jc w:val="center"/>
              <w:rPr>
                <w:rFonts w:ascii="Arial" w:hAnsi="Arial"/>
              </w:rPr>
            </w:pPr>
            <w:r>
              <w:rPr>
                <w:rFonts w:ascii="Arial" w:hAnsi="Arial" w:hint="eastAsia"/>
                <w:szCs w:val="21"/>
              </w:rPr>
              <w:t>t/h</w:t>
            </w:r>
          </w:p>
        </w:tc>
        <w:tc>
          <w:tcPr>
            <w:tcW w:w="1560" w:type="dxa"/>
          </w:tcPr>
          <w:p w:rsidR="00C12EEE" w:rsidRDefault="00A843F5">
            <w:pPr>
              <w:spacing w:line="240" w:lineRule="auto"/>
              <w:jc w:val="center"/>
              <w:rPr>
                <w:rFonts w:ascii="Arial" w:hAnsi="Arial"/>
                <w:szCs w:val="21"/>
              </w:rPr>
            </w:pPr>
            <w:r>
              <w:rPr>
                <w:rFonts w:ascii="Arial" w:hAnsi="Arial" w:hint="eastAsia"/>
                <w:szCs w:val="21"/>
              </w:rPr>
              <w:t>73.82</w:t>
            </w:r>
          </w:p>
        </w:tc>
        <w:tc>
          <w:tcPr>
            <w:tcW w:w="2208" w:type="dxa"/>
          </w:tcPr>
          <w:p w:rsidR="00C12EEE" w:rsidRDefault="00A843F5">
            <w:pPr>
              <w:spacing w:line="240" w:lineRule="auto"/>
              <w:jc w:val="center"/>
              <w:rPr>
                <w:rFonts w:ascii="Arial" w:hAnsi="Arial"/>
                <w:szCs w:val="21"/>
              </w:rPr>
            </w:pPr>
            <w:r>
              <w:rPr>
                <w:rFonts w:ascii="Arial" w:hAnsi="Arial" w:hint="eastAsia"/>
                <w:szCs w:val="21"/>
              </w:rPr>
              <w:t>108.55</w:t>
            </w:r>
          </w:p>
        </w:tc>
      </w:tr>
    </w:tbl>
    <w:p w:rsidR="00C12EEE" w:rsidRDefault="00A843F5">
      <w:pPr>
        <w:adjustRightInd w:val="0"/>
        <w:snapToGrid w:val="0"/>
        <w:jc w:val="center"/>
        <w:rPr>
          <w:rFonts w:ascii="Arial" w:hAnsi="Arial"/>
          <w:b/>
        </w:rPr>
      </w:pPr>
      <w:r>
        <w:rPr>
          <w:rFonts w:ascii="Arial" w:hAnsi="Arial"/>
          <w:b/>
        </w:rPr>
        <w:t>Table 15</w:t>
      </w:r>
      <w:r>
        <w:rPr>
          <w:rFonts w:ascii="Arial" w:hAnsi="Arial"/>
          <w:b/>
        </w:rPr>
        <w:t xml:space="preserve">　</w:t>
      </w:r>
      <w:r>
        <w:rPr>
          <w:rFonts w:ascii="Arial" w:hAnsi="Arial"/>
          <w:b/>
        </w:rPr>
        <w:t>Electric Power Consumption</w:t>
      </w:r>
    </w:p>
    <w:tbl>
      <w:tblPr>
        <w:tblW w:w="801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5"/>
        <w:gridCol w:w="1618"/>
        <w:gridCol w:w="993"/>
        <w:gridCol w:w="1275"/>
        <w:gridCol w:w="951"/>
        <w:gridCol w:w="1113"/>
        <w:gridCol w:w="1326"/>
      </w:tblGrid>
      <w:tr w:rsidR="00C12EEE">
        <w:trPr>
          <w:trHeight w:val="340"/>
          <w:jc w:val="center"/>
        </w:trPr>
        <w:tc>
          <w:tcPr>
            <w:tcW w:w="735" w:type="dxa"/>
            <w:vAlign w:val="center"/>
          </w:tcPr>
          <w:p w:rsidR="00C12EEE" w:rsidRDefault="00A843F5">
            <w:pPr>
              <w:spacing w:line="240" w:lineRule="auto"/>
              <w:jc w:val="center"/>
              <w:rPr>
                <w:rFonts w:ascii="Arial" w:hAnsi="Arial"/>
                <w:szCs w:val="21"/>
              </w:rPr>
            </w:pPr>
            <w:bookmarkStart w:id="97" w:name="_Hlk517684856"/>
            <w:r>
              <w:rPr>
                <w:rFonts w:ascii="Arial" w:hAnsi="Arial"/>
                <w:szCs w:val="21"/>
              </w:rPr>
              <w:t>S/N</w:t>
            </w:r>
          </w:p>
        </w:tc>
        <w:tc>
          <w:tcPr>
            <w:tcW w:w="1618" w:type="dxa"/>
            <w:vAlign w:val="center"/>
          </w:tcPr>
          <w:p w:rsidR="00C12EEE" w:rsidRDefault="00A843F5">
            <w:pPr>
              <w:spacing w:line="240" w:lineRule="auto"/>
              <w:jc w:val="center"/>
              <w:rPr>
                <w:rFonts w:ascii="Arial" w:hAnsi="Arial"/>
                <w:szCs w:val="21"/>
              </w:rPr>
            </w:pPr>
            <w:r>
              <w:rPr>
                <w:rFonts w:ascii="Arial" w:hAnsi="Arial"/>
                <w:szCs w:val="21"/>
              </w:rPr>
              <w:t>Item</w:t>
            </w:r>
          </w:p>
        </w:tc>
        <w:tc>
          <w:tcPr>
            <w:tcW w:w="993" w:type="dxa"/>
            <w:vAlign w:val="center"/>
          </w:tcPr>
          <w:p w:rsidR="00C12EEE" w:rsidRDefault="00A843F5">
            <w:pPr>
              <w:spacing w:line="240" w:lineRule="auto"/>
              <w:jc w:val="center"/>
              <w:rPr>
                <w:rFonts w:ascii="Arial" w:hAnsi="Arial"/>
                <w:szCs w:val="21"/>
              </w:rPr>
            </w:pPr>
            <w:r>
              <w:rPr>
                <w:rFonts w:ascii="Arial" w:hAnsi="Arial"/>
                <w:szCs w:val="21"/>
              </w:rPr>
              <w:t>Voltage, V</w:t>
            </w:r>
          </w:p>
        </w:tc>
        <w:tc>
          <w:tcPr>
            <w:tcW w:w="2226" w:type="dxa"/>
            <w:gridSpan w:val="2"/>
            <w:vAlign w:val="center"/>
          </w:tcPr>
          <w:p w:rsidR="00C12EEE" w:rsidRDefault="00A843F5">
            <w:pPr>
              <w:spacing w:line="240" w:lineRule="auto"/>
              <w:jc w:val="center"/>
              <w:rPr>
                <w:rFonts w:ascii="Arial" w:hAnsi="Arial"/>
                <w:szCs w:val="21"/>
              </w:rPr>
            </w:pPr>
            <w:r>
              <w:rPr>
                <w:rFonts w:ascii="Arial" w:hAnsi="Arial"/>
                <w:szCs w:val="21"/>
              </w:rPr>
              <w:t>Equipment Power, kW</w:t>
            </w:r>
          </w:p>
        </w:tc>
        <w:tc>
          <w:tcPr>
            <w:tcW w:w="1113" w:type="dxa"/>
          </w:tcPr>
          <w:p w:rsidR="00C12EEE" w:rsidRDefault="00A843F5">
            <w:pPr>
              <w:spacing w:line="240" w:lineRule="auto"/>
              <w:jc w:val="center"/>
              <w:rPr>
                <w:rFonts w:ascii="Arial" w:hAnsi="Arial"/>
                <w:szCs w:val="21"/>
              </w:rPr>
            </w:pPr>
            <w:r>
              <w:rPr>
                <w:rFonts w:ascii="Arial" w:hAnsi="Arial"/>
                <w:szCs w:val="21"/>
              </w:rPr>
              <w:t>Shaft Power</w:t>
            </w:r>
          </w:p>
        </w:tc>
        <w:tc>
          <w:tcPr>
            <w:tcW w:w="1326" w:type="dxa"/>
            <w:vAlign w:val="center"/>
          </w:tcPr>
          <w:p w:rsidR="00C12EEE" w:rsidRDefault="00A843F5">
            <w:pPr>
              <w:spacing w:line="240" w:lineRule="auto"/>
              <w:jc w:val="center"/>
              <w:rPr>
                <w:rFonts w:ascii="Arial" w:hAnsi="Arial"/>
                <w:szCs w:val="21"/>
              </w:rPr>
            </w:pPr>
            <w:r>
              <w:rPr>
                <w:rFonts w:ascii="Arial" w:hAnsi="Arial"/>
                <w:szCs w:val="21"/>
              </w:rPr>
              <w:t>Annual Power Consumption</w:t>
            </w:r>
          </w:p>
        </w:tc>
      </w:tr>
      <w:tr w:rsidR="00C12EEE">
        <w:trPr>
          <w:trHeight w:val="340"/>
          <w:jc w:val="center"/>
        </w:trPr>
        <w:tc>
          <w:tcPr>
            <w:tcW w:w="735" w:type="dxa"/>
          </w:tcPr>
          <w:p w:rsidR="00C12EEE" w:rsidRDefault="00C12EEE">
            <w:pPr>
              <w:spacing w:line="240" w:lineRule="auto"/>
              <w:jc w:val="center"/>
              <w:rPr>
                <w:rFonts w:ascii="Arial" w:hAnsi="Arial"/>
                <w:szCs w:val="21"/>
              </w:rPr>
            </w:pPr>
          </w:p>
        </w:tc>
        <w:tc>
          <w:tcPr>
            <w:tcW w:w="1618" w:type="dxa"/>
          </w:tcPr>
          <w:p w:rsidR="00C12EEE" w:rsidRDefault="00C12EEE">
            <w:pPr>
              <w:spacing w:line="240" w:lineRule="auto"/>
              <w:jc w:val="center"/>
              <w:rPr>
                <w:rFonts w:ascii="Arial" w:hAnsi="Arial"/>
                <w:szCs w:val="21"/>
              </w:rPr>
            </w:pPr>
          </w:p>
        </w:tc>
        <w:tc>
          <w:tcPr>
            <w:tcW w:w="993" w:type="dxa"/>
          </w:tcPr>
          <w:p w:rsidR="00C12EEE" w:rsidRDefault="00C12EEE">
            <w:pPr>
              <w:spacing w:line="240" w:lineRule="auto"/>
              <w:jc w:val="center"/>
              <w:rPr>
                <w:rFonts w:ascii="Arial" w:hAnsi="Arial"/>
                <w:szCs w:val="21"/>
              </w:rPr>
            </w:pPr>
          </w:p>
        </w:tc>
        <w:tc>
          <w:tcPr>
            <w:tcW w:w="1275" w:type="dxa"/>
          </w:tcPr>
          <w:p w:rsidR="00C12EEE" w:rsidRDefault="00A843F5">
            <w:pPr>
              <w:spacing w:line="240" w:lineRule="auto"/>
              <w:jc w:val="center"/>
              <w:rPr>
                <w:rFonts w:ascii="Arial" w:hAnsi="Arial"/>
                <w:szCs w:val="21"/>
              </w:rPr>
            </w:pPr>
            <w:r>
              <w:rPr>
                <w:rFonts w:ascii="Arial" w:hAnsi="Arial"/>
                <w:szCs w:val="21"/>
              </w:rPr>
              <w:t>For operation</w:t>
            </w:r>
          </w:p>
        </w:tc>
        <w:tc>
          <w:tcPr>
            <w:tcW w:w="951" w:type="dxa"/>
          </w:tcPr>
          <w:p w:rsidR="00C12EEE" w:rsidRDefault="00A843F5">
            <w:pPr>
              <w:spacing w:line="240" w:lineRule="auto"/>
              <w:jc w:val="center"/>
              <w:rPr>
                <w:rFonts w:ascii="Arial" w:hAnsi="Arial"/>
                <w:szCs w:val="21"/>
              </w:rPr>
            </w:pPr>
            <w:r>
              <w:rPr>
                <w:rFonts w:ascii="Arial" w:hAnsi="Arial"/>
                <w:szCs w:val="21"/>
              </w:rPr>
              <w:t>For backup</w:t>
            </w:r>
          </w:p>
        </w:tc>
        <w:tc>
          <w:tcPr>
            <w:tcW w:w="1113" w:type="dxa"/>
          </w:tcPr>
          <w:p w:rsidR="00C12EEE" w:rsidRDefault="00A843F5">
            <w:pPr>
              <w:spacing w:line="240" w:lineRule="auto"/>
              <w:jc w:val="center"/>
              <w:rPr>
                <w:rFonts w:ascii="Arial" w:hAnsi="Arial"/>
                <w:szCs w:val="21"/>
              </w:rPr>
            </w:pPr>
            <w:r>
              <w:rPr>
                <w:rFonts w:ascii="Arial" w:hAnsi="Arial"/>
                <w:szCs w:val="21"/>
              </w:rPr>
              <w:t>kW</w:t>
            </w:r>
          </w:p>
        </w:tc>
        <w:tc>
          <w:tcPr>
            <w:tcW w:w="1326" w:type="dxa"/>
          </w:tcPr>
          <w:p w:rsidR="00C12EEE" w:rsidRDefault="00A843F5">
            <w:pPr>
              <w:spacing w:line="240" w:lineRule="auto"/>
              <w:jc w:val="center"/>
              <w:rPr>
                <w:rFonts w:ascii="Arial" w:hAnsi="Arial"/>
                <w:szCs w:val="21"/>
              </w:rPr>
            </w:pPr>
            <w:r>
              <w:rPr>
                <w:rFonts w:ascii="Arial" w:hAnsi="Arial"/>
                <w:szCs w:val="21"/>
              </w:rPr>
              <w:t>×104kW</w:t>
            </w: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szCs w:val="21"/>
              </w:rPr>
              <w:t>１</w:t>
            </w:r>
          </w:p>
        </w:tc>
        <w:tc>
          <w:tcPr>
            <w:tcW w:w="1618" w:type="dxa"/>
          </w:tcPr>
          <w:p w:rsidR="00C12EEE" w:rsidRDefault="00A843F5">
            <w:pPr>
              <w:spacing w:line="240" w:lineRule="auto"/>
              <w:jc w:val="center"/>
              <w:rPr>
                <w:rFonts w:ascii="Arial" w:hAnsi="Arial"/>
                <w:szCs w:val="21"/>
              </w:rPr>
            </w:pPr>
            <w:r>
              <w:rPr>
                <w:rFonts w:ascii="Arial" w:hAnsi="Arial"/>
                <w:szCs w:val="21"/>
              </w:rPr>
              <w:t>Pumps</w:t>
            </w:r>
          </w:p>
        </w:tc>
        <w:tc>
          <w:tcPr>
            <w:tcW w:w="993" w:type="dxa"/>
          </w:tcPr>
          <w:p w:rsidR="00C12EEE" w:rsidRDefault="00A843F5">
            <w:pPr>
              <w:spacing w:line="240" w:lineRule="auto"/>
              <w:jc w:val="center"/>
              <w:rPr>
                <w:rFonts w:ascii="Arial" w:hAnsi="Arial"/>
                <w:szCs w:val="21"/>
              </w:rPr>
            </w:pPr>
            <w:r>
              <w:rPr>
                <w:rFonts w:ascii="Arial" w:hAnsi="Arial"/>
                <w:szCs w:val="21"/>
              </w:rPr>
              <w:t>10000</w:t>
            </w:r>
          </w:p>
        </w:tc>
        <w:tc>
          <w:tcPr>
            <w:tcW w:w="1275" w:type="dxa"/>
          </w:tcPr>
          <w:p w:rsidR="00C12EEE" w:rsidRDefault="00A843F5">
            <w:pPr>
              <w:spacing w:line="240" w:lineRule="auto"/>
              <w:jc w:val="center"/>
              <w:rPr>
                <w:rFonts w:ascii="Arial" w:hAnsi="Arial"/>
                <w:szCs w:val="21"/>
              </w:rPr>
            </w:pPr>
            <w:r>
              <w:rPr>
                <w:rFonts w:ascii="Arial" w:hAnsi="Arial"/>
                <w:szCs w:val="21"/>
              </w:rPr>
              <w:t>2255</w:t>
            </w:r>
          </w:p>
        </w:tc>
        <w:tc>
          <w:tcPr>
            <w:tcW w:w="951" w:type="dxa"/>
          </w:tcPr>
          <w:p w:rsidR="00C12EEE" w:rsidRDefault="00A843F5">
            <w:pPr>
              <w:spacing w:line="240" w:lineRule="auto"/>
              <w:jc w:val="center"/>
              <w:rPr>
                <w:rFonts w:ascii="Arial" w:hAnsi="Arial"/>
                <w:szCs w:val="21"/>
              </w:rPr>
            </w:pPr>
            <w:r>
              <w:rPr>
                <w:rFonts w:ascii="Arial" w:hAnsi="Arial"/>
                <w:szCs w:val="21"/>
              </w:rPr>
              <w:t>2255</w:t>
            </w:r>
          </w:p>
        </w:tc>
        <w:tc>
          <w:tcPr>
            <w:tcW w:w="1113" w:type="dxa"/>
          </w:tcPr>
          <w:p w:rsidR="00C12EEE" w:rsidRDefault="00A843F5">
            <w:pPr>
              <w:spacing w:line="240" w:lineRule="auto"/>
              <w:jc w:val="center"/>
              <w:rPr>
                <w:rFonts w:ascii="Arial" w:hAnsi="Arial"/>
                <w:szCs w:val="21"/>
              </w:rPr>
            </w:pPr>
            <w:r>
              <w:rPr>
                <w:rFonts w:ascii="Arial" w:hAnsi="Arial"/>
                <w:szCs w:val="21"/>
              </w:rPr>
              <w:t>1577</w:t>
            </w:r>
          </w:p>
        </w:tc>
        <w:tc>
          <w:tcPr>
            <w:tcW w:w="1326" w:type="dxa"/>
          </w:tcPr>
          <w:p w:rsidR="00C12EEE" w:rsidRDefault="00A843F5">
            <w:pPr>
              <w:spacing w:line="240" w:lineRule="auto"/>
              <w:jc w:val="center"/>
              <w:rPr>
                <w:rFonts w:ascii="Arial" w:hAnsi="Arial"/>
                <w:szCs w:val="21"/>
              </w:rPr>
            </w:pPr>
            <w:r>
              <w:rPr>
                <w:rFonts w:ascii="Arial" w:hAnsi="Arial"/>
                <w:szCs w:val="21"/>
              </w:rPr>
              <w:t>1408.68</w:t>
            </w:r>
          </w:p>
        </w:tc>
      </w:tr>
      <w:tr w:rsidR="00C12EEE">
        <w:trPr>
          <w:trHeight w:val="340"/>
          <w:jc w:val="center"/>
        </w:trPr>
        <w:tc>
          <w:tcPr>
            <w:tcW w:w="735" w:type="dxa"/>
          </w:tcPr>
          <w:p w:rsidR="00C12EEE" w:rsidRDefault="00C12EEE">
            <w:pPr>
              <w:spacing w:line="240" w:lineRule="auto"/>
              <w:jc w:val="center"/>
              <w:rPr>
                <w:rFonts w:ascii="Arial" w:hAnsi="Arial"/>
                <w:szCs w:val="21"/>
              </w:rPr>
            </w:pPr>
          </w:p>
        </w:tc>
        <w:tc>
          <w:tcPr>
            <w:tcW w:w="1618" w:type="dxa"/>
          </w:tcPr>
          <w:p w:rsidR="00C12EEE" w:rsidRDefault="00C12EEE">
            <w:pPr>
              <w:spacing w:line="240" w:lineRule="auto"/>
              <w:jc w:val="center"/>
              <w:rPr>
                <w:rFonts w:ascii="Arial" w:hAnsi="Arial"/>
                <w:szCs w:val="21"/>
              </w:rPr>
            </w:pPr>
          </w:p>
        </w:tc>
        <w:tc>
          <w:tcPr>
            <w:tcW w:w="993" w:type="dxa"/>
          </w:tcPr>
          <w:p w:rsidR="00C12EEE" w:rsidRDefault="00A843F5">
            <w:pPr>
              <w:spacing w:line="240" w:lineRule="auto"/>
              <w:jc w:val="center"/>
              <w:rPr>
                <w:rFonts w:ascii="Arial" w:hAnsi="Arial"/>
                <w:szCs w:val="21"/>
              </w:rPr>
            </w:pPr>
            <w:r>
              <w:rPr>
                <w:rFonts w:ascii="Arial" w:hAnsi="Arial"/>
                <w:szCs w:val="21"/>
              </w:rPr>
              <w:t>380</w:t>
            </w:r>
          </w:p>
        </w:tc>
        <w:tc>
          <w:tcPr>
            <w:tcW w:w="1275" w:type="dxa"/>
          </w:tcPr>
          <w:p w:rsidR="00C12EEE" w:rsidRDefault="00A843F5">
            <w:pPr>
              <w:spacing w:line="240" w:lineRule="auto"/>
              <w:jc w:val="center"/>
              <w:rPr>
                <w:rFonts w:ascii="Arial" w:hAnsi="Arial"/>
                <w:szCs w:val="21"/>
              </w:rPr>
            </w:pPr>
            <w:r>
              <w:rPr>
                <w:rFonts w:ascii="Arial" w:hAnsi="Arial"/>
                <w:szCs w:val="21"/>
              </w:rPr>
              <w:t>1562.5</w:t>
            </w:r>
          </w:p>
        </w:tc>
        <w:tc>
          <w:tcPr>
            <w:tcW w:w="951" w:type="dxa"/>
          </w:tcPr>
          <w:p w:rsidR="00C12EEE" w:rsidRDefault="00A843F5">
            <w:pPr>
              <w:spacing w:line="240" w:lineRule="auto"/>
              <w:jc w:val="center"/>
              <w:rPr>
                <w:rFonts w:ascii="Arial" w:hAnsi="Arial"/>
                <w:szCs w:val="21"/>
              </w:rPr>
            </w:pPr>
            <w:r>
              <w:rPr>
                <w:rFonts w:ascii="Arial" w:hAnsi="Arial"/>
                <w:szCs w:val="21"/>
              </w:rPr>
              <w:t>1562.5</w:t>
            </w:r>
          </w:p>
        </w:tc>
        <w:tc>
          <w:tcPr>
            <w:tcW w:w="1113" w:type="dxa"/>
          </w:tcPr>
          <w:p w:rsidR="00C12EEE" w:rsidRDefault="00A843F5">
            <w:pPr>
              <w:spacing w:line="240" w:lineRule="auto"/>
              <w:jc w:val="center"/>
              <w:rPr>
                <w:rFonts w:ascii="Arial" w:hAnsi="Arial"/>
                <w:szCs w:val="21"/>
              </w:rPr>
            </w:pPr>
            <w:r>
              <w:rPr>
                <w:rFonts w:ascii="Arial" w:hAnsi="Arial"/>
                <w:szCs w:val="21"/>
              </w:rPr>
              <w:t>1075.7</w:t>
            </w:r>
          </w:p>
        </w:tc>
        <w:tc>
          <w:tcPr>
            <w:tcW w:w="1326" w:type="dxa"/>
          </w:tcPr>
          <w:p w:rsidR="00C12EEE" w:rsidRDefault="00A843F5">
            <w:pPr>
              <w:spacing w:line="240" w:lineRule="auto"/>
              <w:jc w:val="center"/>
              <w:rPr>
                <w:rFonts w:ascii="Arial" w:hAnsi="Arial"/>
                <w:szCs w:val="21"/>
              </w:rPr>
            </w:pPr>
            <w:r>
              <w:rPr>
                <w:rFonts w:ascii="Arial" w:hAnsi="Arial"/>
                <w:szCs w:val="21"/>
              </w:rPr>
              <w:t>903.59</w:t>
            </w:r>
          </w:p>
        </w:tc>
      </w:tr>
      <w:tr w:rsidR="00C12EEE">
        <w:trPr>
          <w:trHeight w:val="340"/>
          <w:jc w:val="center"/>
        </w:trPr>
        <w:tc>
          <w:tcPr>
            <w:tcW w:w="735" w:type="dxa"/>
          </w:tcPr>
          <w:p w:rsidR="00C12EEE" w:rsidRDefault="00C12EEE">
            <w:pPr>
              <w:spacing w:line="240" w:lineRule="auto"/>
              <w:jc w:val="center"/>
              <w:rPr>
                <w:rFonts w:ascii="Arial" w:hAnsi="Arial"/>
                <w:szCs w:val="21"/>
              </w:rPr>
            </w:pPr>
          </w:p>
        </w:tc>
        <w:tc>
          <w:tcPr>
            <w:tcW w:w="1618" w:type="dxa"/>
          </w:tcPr>
          <w:p w:rsidR="00C12EEE" w:rsidRDefault="00C12EEE">
            <w:pPr>
              <w:spacing w:line="240" w:lineRule="auto"/>
              <w:jc w:val="center"/>
              <w:rPr>
                <w:rFonts w:ascii="Arial" w:hAnsi="Arial"/>
                <w:szCs w:val="21"/>
              </w:rPr>
            </w:pPr>
          </w:p>
        </w:tc>
        <w:tc>
          <w:tcPr>
            <w:tcW w:w="993" w:type="dxa"/>
          </w:tcPr>
          <w:p w:rsidR="00C12EEE" w:rsidRDefault="00A843F5">
            <w:pPr>
              <w:spacing w:line="240" w:lineRule="auto"/>
              <w:jc w:val="center"/>
              <w:rPr>
                <w:rFonts w:ascii="Arial" w:hAnsi="Arial"/>
                <w:szCs w:val="21"/>
              </w:rPr>
            </w:pPr>
            <w:r>
              <w:rPr>
                <w:rFonts w:ascii="Arial" w:hAnsi="Arial"/>
                <w:szCs w:val="21"/>
              </w:rPr>
              <w:t>380</w:t>
            </w:r>
          </w:p>
        </w:tc>
        <w:tc>
          <w:tcPr>
            <w:tcW w:w="1275" w:type="dxa"/>
          </w:tcPr>
          <w:p w:rsidR="00C12EEE" w:rsidRDefault="00A843F5">
            <w:pPr>
              <w:spacing w:line="240" w:lineRule="auto"/>
              <w:jc w:val="center"/>
              <w:rPr>
                <w:rFonts w:ascii="Arial" w:hAnsi="Arial"/>
                <w:szCs w:val="21"/>
              </w:rPr>
            </w:pPr>
            <w:r>
              <w:rPr>
                <w:rFonts w:ascii="Arial" w:hAnsi="Arial"/>
                <w:szCs w:val="21"/>
              </w:rPr>
              <w:t>130.5</w:t>
            </w:r>
          </w:p>
        </w:tc>
        <w:tc>
          <w:tcPr>
            <w:tcW w:w="951" w:type="dxa"/>
          </w:tcPr>
          <w:p w:rsidR="00C12EEE" w:rsidRDefault="00C12EEE">
            <w:pPr>
              <w:spacing w:line="240" w:lineRule="auto"/>
              <w:jc w:val="center"/>
              <w:rPr>
                <w:rFonts w:ascii="Arial" w:hAnsi="Arial"/>
                <w:szCs w:val="21"/>
              </w:rPr>
            </w:pPr>
          </w:p>
        </w:tc>
        <w:tc>
          <w:tcPr>
            <w:tcW w:w="1113" w:type="dxa"/>
          </w:tcPr>
          <w:p w:rsidR="00C12EEE" w:rsidRDefault="00C12EEE">
            <w:pPr>
              <w:spacing w:line="240" w:lineRule="auto"/>
              <w:jc w:val="center"/>
              <w:rPr>
                <w:rFonts w:ascii="Arial" w:hAnsi="Arial"/>
                <w:szCs w:val="21"/>
              </w:rPr>
            </w:pPr>
          </w:p>
        </w:tc>
        <w:tc>
          <w:tcPr>
            <w:tcW w:w="1326" w:type="dxa"/>
          </w:tcPr>
          <w:p w:rsidR="00C12EEE" w:rsidRDefault="00A843F5">
            <w:pPr>
              <w:spacing w:line="240" w:lineRule="auto"/>
              <w:jc w:val="center"/>
              <w:rPr>
                <w:rFonts w:ascii="Arial" w:hAnsi="Arial"/>
                <w:szCs w:val="21"/>
              </w:rPr>
            </w:pPr>
            <w:r>
              <w:rPr>
                <w:rFonts w:ascii="Arial" w:hAnsi="Arial"/>
                <w:szCs w:val="21"/>
              </w:rPr>
              <w:t>Intermittent</w:t>
            </w: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szCs w:val="21"/>
              </w:rPr>
              <w:t>２</w:t>
            </w:r>
          </w:p>
        </w:tc>
        <w:tc>
          <w:tcPr>
            <w:tcW w:w="1618" w:type="dxa"/>
          </w:tcPr>
          <w:p w:rsidR="00C12EEE" w:rsidRDefault="00A843F5">
            <w:pPr>
              <w:spacing w:line="240" w:lineRule="auto"/>
              <w:jc w:val="center"/>
              <w:rPr>
                <w:rFonts w:ascii="Arial" w:hAnsi="Arial"/>
                <w:szCs w:val="21"/>
              </w:rPr>
            </w:pPr>
            <w:r>
              <w:rPr>
                <w:rFonts w:ascii="Arial" w:hAnsi="Arial"/>
                <w:szCs w:val="21"/>
              </w:rPr>
              <w:t>Air coolers</w:t>
            </w:r>
          </w:p>
        </w:tc>
        <w:tc>
          <w:tcPr>
            <w:tcW w:w="993" w:type="dxa"/>
          </w:tcPr>
          <w:p w:rsidR="00C12EEE" w:rsidRDefault="00A843F5">
            <w:pPr>
              <w:spacing w:line="240" w:lineRule="auto"/>
              <w:jc w:val="center"/>
              <w:rPr>
                <w:rFonts w:ascii="Arial" w:hAnsi="Arial"/>
                <w:szCs w:val="21"/>
              </w:rPr>
            </w:pPr>
            <w:r>
              <w:rPr>
                <w:rFonts w:ascii="Arial" w:hAnsi="Arial"/>
                <w:szCs w:val="21"/>
              </w:rPr>
              <w:t>380</w:t>
            </w:r>
          </w:p>
        </w:tc>
        <w:tc>
          <w:tcPr>
            <w:tcW w:w="1275" w:type="dxa"/>
          </w:tcPr>
          <w:p w:rsidR="00C12EEE" w:rsidRDefault="00A843F5">
            <w:pPr>
              <w:spacing w:line="240" w:lineRule="auto"/>
              <w:jc w:val="center"/>
              <w:rPr>
                <w:rFonts w:ascii="Arial" w:hAnsi="Arial"/>
                <w:szCs w:val="21"/>
              </w:rPr>
            </w:pPr>
            <w:r>
              <w:rPr>
                <w:rFonts w:ascii="Arial" w:hAnsi="Arial"/>
                <w:szCs w:val="21"/>
              </w:rPr>
              <w:t>660</w:t>
            </w:r>
          </w:p>
        </w:tc>
        <w:tc>
          <w:tcPr>
            <w:tcW w:w="951" w:type="dxa"/>
          </w:tcPr>
          <w:p w:rsidR="00C12EEE" w:rsidRDefault="00C12EEE">
            <w:pPr>
              <w:spacing w:line="240" w:lineRule="auto"/>
              <w:jc w:val="center"/>
              <w:rPr>
                <w:rFonts w:ascii="Arial" w:hAnsi="Arial"/>
                <w:szCs w:val="21"/>
              </w:rPr>
            </w:pPr>
          </w:p>
        </w:tc>
        <w:tc>
          <w:tcPr>
            <w:tcW w:w="1113" w:type="dxa"/>
          </w:tcPr>
          <w:p w:rsidR="00C12EEE" w:rsidRDefault="00A843F5">
            <w:pPr>
              <w:spacing w:line="240" w:lineRule="auto"/>
              <w:jc w:val="center"/>
              <w:rPr>
                <w:rFonts w:ascii="Arial" w:hAnsi="Arial"/>
                <w:szCs w:val="21"/>
              </w:rPr>
            </w:pPr>
            <w:r>
              <w:rPr>
                <w:rFonts w:ascii="Arial" w:hAnsi="Arial"/>
                <w:szCs w:val="21"/>
              </w:rPr>
              <w:t>528</w:t>
            </w:r>
          </w:p>
        </w:tc>
        <w:tc>
          <w:tcPr>
            <w:tcW w:w="1326" w:type="dxa"/>
          </w:tcPr>
          <w:p w:rsidR="00C12EEE" w:rsidRDefault="00A843F5">
            <w:pPr>
              <w:spacing w:line="240" w:lineRule="auto"/>
              <w:jc w:val="center"/>
              <w:rPr>
                <w:rFonts w:ascii="Arial" w:hAnsi="Arial"/>
                <w:szCs w:val="21"/>
              </w:rPr>
            </w:pPr>
            <w:r>
              <w:rPr>
                <w:rFonts w:ascii="Arial" w:hAnsi="Arial"/>
                <w:szCs w:val="21"/>
              </w:rPr>
              <w:t>443.52</w:t>
            </w:r>
          </w:p>
        </w:tc>
      </w:tr>
      <w:bookmarkEnd w:id="97"/>
      <w:tr w:rsidR="00C12EEE">
        <w:trPr>
          <w:trHeight w:val="340"/>
          <w:jc w:val="center"/>
        </w:trPr>
        <w:tc>
          <w:tcPr>
            <w:tcW w:w="735" w:type="dxa"/>
          </w:tcPr>
          <w:p w:rsidR="00C12EEE" w:rsidRDefault="00A843F5">
            <w:pPr>
              <w:jc w:val="center"/>
              <w:rPr>
                <w:rFonts w:ascii="Arial" w:hAnsi="Arial"/>
                <w:szCs w:val="21"/>
              </w:rPr>
            </w:pPr>
            <w:r>
              <w:rPr>
                <w:rFonts w:ascii="Arial" w:hAnsi="Arial"/>
                <w:szCs w:val="21"/>
              </w:rPr>
              <w:t>3</w:t>
            </w:r>
          </w:p>
        </w:tc>
        <w:tc>
          <w:tcPr>
            <w:tcW w:w="1618" w:type="dxa"/>
          </w:tcPr>
          <w:p w:rsidR="00C12EEE" w:rsidRDefault="00A843F5">
            <w:pPr>
              <w:jc w:val="center"/>
              <w:rPr>
                <w:rFonts w:ascii="Arial" w:hAnsi="Arial"/>
                <w:szCs w:val="21"/>
              </w:rPr>
            </w:pPr>
            <w:r>
              <w:rPr>
                <w:rFonts w:ascii="Arial" w:hAnsi="Arial"/>
                <w:szCs w:val="21"/>
              </w:rPr>
              <w:t>Desalter</w:t>
            </w:r>
          </w:p>
        </w:tc>
        <w:tc>
          <w:tcPr>
            <w:tcW w:w="993" w:type="dxa"/>
          </w:tcPr>
          <w:p w:rsidR="00C12EEE" w:rsidRDefault="00A843F5">
            <w:pPr>
              <w:jc w:val="center"/>
              <w:rPr>
                <w:rFonts w:ascii="Arial" w:hAnsi="Arial"/>
              </w:rPr>
            </w:pPr>
            <w:r>
              <w:rPr>
                <w:rFonts w:ascii="Arial" w:hAnsi="Arial"/>
                <w:szCs w:val="21"/>
              </w:rPr>
              <w:t>10000</w:t>
            </w:r>
          </w:p>
        </w:tc>
        <w:tc>
          <w:tcPr>
            <w:tcW w:w="1275" w:type="dxa"/>
          </w:tcPr>
          <w:p w:rsidR="00C12EEE" w:rsidRDefault="00A843F5">
            <w:pPr>
              <w:jc w:val="center"/>
              <w:rPr>
                <w:rFonts w:ascii="Arial" w:hAnsi="Arial"/>
                <w:szCs w:val="21"/>
              </w:rPr>
            </w:pPr>
            <w:r>
              <w:rPr>
                <w:rFonts w:ascii="Arial" w:hAnsi="Arial"/>
                <w:szCs w:val="21"/>
              </w:rPr>
              <w:t>960kVA</w:t>
            </w: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szCs w:val="21"/>
              </w:rPr>
              <w:t>230</w:t>
            </w:r>
          </w:p>
        </w:tc>
        <w:tc>
          <w:tcPr>
            <w:tcW w:w="1326" w:type="dxa"/>
          </w:tcPr>
          <w:p w:rsidR="00C12EEE" w:rsidRDefault="00A843F5">
            <w:pPr>
              <w:jc w:val="center"/>
              <w:rPr>
                <w:rFonts w:ascii="Arial" w:hAnsi="Arial"/>
                <w:szCs w:val="21"/>
              </w:rPr>
            </w:pPr>
            <w:r>
              <w:rPr>
                <w:rFonts w:ascii="Arial" w:hAnsi="Arial"/>
                <w:szCs w:val="21"/>
              </w:rPr>
              <w:t>192</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4</w:t>
            </w:r>
          </w:p>
        </w:tc>
        <w:tc>
          <w:tcPr>
            <w:tcW w:w="1618" w:type="dxa"/>
          </w:tcPr>
          <w:p w:rsidR="00C12EEE" w:rsidRDefault="00A843F5">
            <w:pPr>
              <w:jc w:val="center"/>
              <w:rPr>
                <w:rFonts w:ascii="Arial" w:hAnsi="Arial"/>
                <w:szCs w:val="21"/>
              </w:rPr>
            </w:pPr>
            <w:r>
              <w:rPr>
                <w:rFonts w:ascii="Arial" w:hAnsi="Arial"/>
                <w:szCs w:val="21"/>
              </w:rPr>
              <w:t>Heaters</w:t>
            </w:r>
          </w:p>
        </w:tc>
        <w:tc>
          <w:tcPr>
            <w:tcW w:w="993" w:type="dxa"/>
          </w:tcPr>
          <w:p w:rsidR="00C12EEE" w:rsidRDefault="00A843F5">
            <w:pPr>
              <w:jc w:val="center"/>
              <w:rPr>
                <w:rFonts w:ascii="Arial" w:hAnsi="Arial"/>
              </w:rPr>
            </w:pPr>
            <w:r>
              <w:rPr>
                <w:rFonts w:ascii="Arial" w:hAnsi="Arial"/>
                <w:szCs w:val="21"/>
              </w:rPr>
              <w:t>10000</w:t>
            </w:r>
          </w:p>
        </w:tc>
        <w:tc>
          <w:tcPr>
            <w:tcW w:w="1275" w:type="dxa"/>
          </w:tcPr>
          <w:p w:rsidR="00C12EEE" w:rsidRDefault="00A843F5">
            <w:pPr>
              <w:jc w:val="center"/>
              <w:rPr>
                <w:rFonts w:ascii="Arial" w:hAnsi="Arial"/>
                <w:szCs w:val="21"/>
              </w:rPr>
            </w:pPr>
            <w:r>
              <w:rPr>
                <w:rFonts w:ascii="Arial" w:hAnsi="Arial"/>
                <w:szCs w:val="21"/>
              </w:rPr>
              <w:t>738</w:t>
            </w: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szCs w:val="21"/>
              </w:rPr>
              <w:t>607</w:t>
            </w:r>
          </w:p>
        </w:tc>
        <w:tc>
          <w:tcPr>
            <w:tcW w:w="1326" w:type="dxa"/>
          </w:tcPr>
          <w:p w:rsidR="00C12EEE" w:rsidRDefault="00A843F5">
            <w:pPr>
              <w:jc w:val="center"/>
              <w:rPr>
                <w:rFonts w:ascii="Arial" w:hAnsi="Arial"/>
                <w:szCs w:val="21"/>
              </w:rPr>
            </w:pPr>
            <w:r>
              <w:rPr>
                <w:rFonts w:ascii="Arial" w:hAnsi="Arial"/>
                <w:szCs w:val="21"/>
              </w:rPr>
              <w:t>509.88</w:t>
            </w:r>
          </w:p>
        </w:tc>
      </w:tr>
      <w:tr w:rsidR="00C12EEE">
        <w:trPr>
          <w:trHeight w:val="340"/>
          <w:jc w:val="center"/>
        </w:trPr>
        <w:tc>
          <w:tcPr>
            <w:tcW w:w="735" w:type="dxa"/>
          </w:tcPr>
          <w:p w:rsidR="00C12EEE" w:rsidRDefault="00C12EEE">
            <w:pPr>
              <w:jc w:val="center"/>
              <w:rPr>
                <w:rFonts w:ascii="Arial" w:hAnsi="Arial"/>
                <w:szCs w:val="21"/>
              </w:rPr>
            </w:pPr>
          </w:p>
        </w:tc>
        <w:tc>
          <w:tcPr>
            <w:tcW w:w="1618" w:type="dxa"/>
          </w:tcPr>
          <w:p w:rsidR="00C12EEE" w:rsidRDefault="00C12EEE">
            <w:pPr>
              <w:jc w:val="center"/>
              <w:rPr>
                <w:rFonts w:ascii="Arial" w:hAnsi="Arial"/>
                <w:szCs w:val="21"/>
              </w:rPr>
            </w:pPr>
          </w:p>
        </w:tc>
        <w:tc>
          <w:tcPr>
            <w:tcW w:w="993" w:type="dxa"/>
          </w:tcPr>
          <w:p w:rsidR="00C12EEE" w:rsidRDefault="00A843F5">
            <w:pPr>
              <w:jc w:val="center"/>
              <w:rPr>
                <w:rFonts w:ascii="Arial" w:hAnsi="Arial"/>
                <w:szCs w:val="21"/>
              </w:rPr>
            </w:pPr>
            <w:r>
              <w:rPr>
                <w:rFonts w:ascii="Arial" w:hAnsi="Arial"/>
                <w:szCs w:val="21"/>
              </w:rPr>
              <w:t>380</w:t>
            </w:r>
          </w:p>
        </w:tc>
        <w:tc>
          <w:tcPr>
            <w:tcW w:w="1275" w:type="dxa"/>
          </w:tcPr>
          <w:p w:rsidR="00C12EEE" w:rsidRDefault="00A843F5">
            <w:pPr>
              <w:jc w:val="center"/>
              <w:rPr>
                <w:rFonts w:ascii="Arial" w:hAnsi="Arial"/>
                <w:szCs w:val="21"/>
              </w:rPr>
            </w:pPr>
            <w:r>
              <w:rPr>
                <w:rFonts w:ascii="Arial" w:hAnsi="Arial"/>
                <w:szCs w:val="21"/>
              </w:rPr>
              <w:t>30</w:t>
            </w:r>
          </w:p>
        </w:tc>
        <w:tc>
          <w:tcPr>
            <w:tcW w:w="951" w:type="dxa"/>
          </w:tcPr>
          <w:p w:rsidR="00C12EEE" w:rsidRDefault="00C12EEE">
            <w:pPr>
              <w:jc w:val="center"/>
              <w:rPr>
                <w:rFonts w:ascii="Arial" w:hAnsi="Arial"/>
                <w:szCs w:val="21"/>
              </w:rPr>
            </w:pPr>
          </w:p>
        </w:tc>
        <w:tc>
          <w:tcPr>
            <w:tcW w:w="1113" w:type="dxa"/>
          </w:tcPr>
          <w:p w:rsidR="00C12EEE" w:rsidRDefault="00C12EEE">
            <w:pPr>
              <w:jc w:val="center"/>
              <w:rPr>
                <w:rFonts w:ascii="Arial" w:hAnsi="Arial"/>
                <w:szCs w:val="21"/>
              </w:rPr>
            </w:pPr>
          </w:p>
        </w:tc>
        <w:tc>
          <w:tcPr>
            <w:tcW w:w="1326" w:type="dxa"/>
          </w:tcPr>
          <w:p w:rsidR="00C12EEE" w:rsidRDefault="00A843F5">
            <w:pPr>
              <w:jc w:val="center"/>
              <w:rPr>
                <w:rFonts w:ascii="Arial" w:hAnsi="Arial"/>
                <w:szCs w:val="21"/>
              </w:rPr>
            </w:pPr>
            <w:r>
              <w:rPr>
                <w:rFonts w:ascii="Arial" w:hAnsi="Arial"/>
                <w:szCs w:val="21"/>
              </w:rPr>
              <w:t>Intermittent</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5</w:t>
            </w:r>
          </w:p>
        </w:tc>
        <w:tc>
          <w:tcPr>
            <w:tcW w:w="1618" w:type="dxa"/>
          </w:tcPr>
          <w:p w:rsidR="00C12EEE" w:rsidRDefault="00A843F5">
            <w:pPr>
              <w:jc w:val="center"/>
              <w:rPr>
                <w:rFonts w:ascii="Arial" w:hAnsi="Arial"/>
                <w:szCs w:val="21"/>
              </w:rPr>
            </w:pPr>
            <w:r>
              <w:rPr>
                <w:rFonts w:ascii="Arial" w:hAnsi="Arial"/>
                <w:szCs w:val="21"/>
              </w:rPr>
              <w:t>Instruments</w:t>
            </w:r>
          </w:p>
        </w:tc>
        <w:tc>
          <w:tcPr>
            <w:tcW w:w="993" w:type="dxa"/>
          </w:tcPr>
          <w:p w:rsidR="00C12EEE" w:rsidRDefault="00A843F5">
            <w:pPr>
              <w:jc w:val="center"/>
              <w:rPr>
                <w:rFonts w:ascii="Arial" w:hAnsi="Arial"/>
                <w:szCs w:val="21"/>
              </w:rPr>
            </w:pPr>
            <w:r>
              <w:rPr>
                <w:rFonts w:ascii="Arial" w:hAnsi="Arial"/>
                <w:szCs w:val="21"/>
              </w:rPr>
              <w:t>220</w:t>
            </w:r>
          </w:p>
        </w:tc>
        <w:tc>
          <w:tcPr>
            <w:tcW w:w="1275" w:type="dxa"/>
          </w:tcPr>
          <w:p w:rsidR="00C12EEE" w:rsidRDefault="00C12EEE">
            <w:pPr>
              <w:jc w:val="center"/>
              <w:rPr>
                <w:rFonts w:ascii="Arial" w:hAnsi="Arial"/>
                <w:szCs w:val="21"/>
              </w:rPr>
            </w:pP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szCs w:val="21"/>
              </w:rPr>
              <w:t>24</w:t>
            </w:r>
          </w:p>
        </w:tc>
        <w:tc>
          <w:tcPr>
            <w:tcW w:w="1326" w:type="dxa"/>
          </w:tcPr>
          <w:p w:rsidR="00C12EEE" w:rsidRDefault="00A843F5">
            <w:pPr>
              <w:jc w:val="center"/>
              <w:rPr>
                <w:rFonts w:ascii="Arial" w:hAnsi="Arial"/>
                <w:szCs w:val="21"/>
              </w:rPr>
            </w:pPr>
            <w:r>
              <w:rPr>
                <w:rFonts w:ascii="Arial" w:hAnsi="Arial"/>
                <w:szCs w:val="21"/>
              </w:rPr>
              <w:t>20.16</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6</w:t>
            </w:r>
          </w:p>
        </w:tc>
        <w:tc>
          <w:tcPr>
            <w:tcW w:w="1618" w:type="dxa"/>
          </w:tcPr>
          <w:p w:rsidR="00C12EEE" w:rsidRDefault="00A843F5">
            <w:pPr>
              <w:jc w:val="center"/>
              <w:rPr>
                <w:rFonts w:ascii="Arial" w:hAnsi="Arial"/>
                <w:szCs w:val="21"/>
              </w:rPr>
            </w:pPr>
            <w:r>
              <w:rPr>
                <w:rFonts w:ascii="Arial" w:hAnsi="Arial" w:hint="eastAsia"/>
                <w:szCs w:val="21"/>
              </w:rPr>
              <w:t>Heating and Ventilation Electricitv</w:t>
            </w:r>
          </w:p>
        </w:tc>
        <w:tc>
          <w:tcPr>
            <w:tcW w:w="993" w:type="dxa"/>
          </w:tcPr>
          <w:p w:rsidR="00C12EEE" w:rsidRDefault="00A843F5">
            <w:pPr>
              <w:jc w:val="center"/>
              <w:rPr>
                <w:rFonts w:ascii="Arial" w:hAnsi="Arial"/>
                <w:szCs w:val="21"/>
              </w:rPr>
            </w:pPr>
            <w:r>
              <w:rPr>
                <w:rFonts w:ascii="Arial" w:hAnsi="Arial"/>
                <w:szCs w:val="21"/>
              </w:rPr>
              <w:t>380</w:t>
            </w:r>
          </w:p>
        </w:tc>
        <w:tc>
          <w:tcPr>
            <w:tcW w:w="1275" w:type="dxa"/>
          </w:tcPr>
          <w:p w:rsidR="00C12EEE" w:rsidRDefault="00C12EEE">
            <w:pPr>
              <w:jc w:val="center"/>
              <w:rPr>
                <w:rFonts w:ascii="Arial" w:hAnsi="Arial"/>
                <w:szCs w:val="21"/>
              </w:rPr>
            </w:pP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szCs w:val="21"/>
              </w:rPr>
              <w:t>50</w:t>
            </w:r>
          </w:p>
        </w:tc>
        <w:tc>
          <w:tcPr>
            <w:tcW w:w="1326" w:type="dxa"/>
          </w:tcPr>
          <w:p w:rsidR="00C12EEE" w:rsidRDefault="00A843F5">
            <w:pPr>
              <w:jc w:val="center"/>
              <w:rPr>
                <w:rFonts w:ascii="Arial" w:hAnsi="Arial"/>
                <w:szCs w:val="21"/>
              </w:rPr>
            </w:pPr>
            <w:r>
              <w:rPr>
                <w:rFonts w:ascii="Arial" w:hAnsi="Arial"/>
                <w:szCs w:val="21"/>
              </w:rPr>
              <w:t>42</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7</w:t>
            </w:r>
          </w:p>
        </w:tc>
        <w:tc>
          <w:tcPr>
            <w:tcW w:w="1618" w:type="dxa"/>
          </w:tcPr>
          <w:p w:rsidR="00C12EEE" w:rsidRDefault="00A843F5">
            <w:pPr>
              <w:jc w:val="center"/>
              <w:rPr>
                <w:rFonts w:ascii="Arial" w:hAnsi="Arial"/>
                <w:szCs w:val="21"/>
              </w:rPr>
            </w:pPr>
            <w:r>
              <w:rPr>
                <w:rFonts w:ascii="Arial" w:hAnsi="Arial"/>
                <w:szCs w:val="21"/>
              </w:rPr>
              <w:t>Lighting fixtures</w:t>
            </w:r>
          </w:p>
        </w:tc>
        <w:tc>
          <w:tcPr>
            <w:tcW w:w="993" w:type="dxa"/>
          </w:tcPr>
          <w:p w:rsidR="00C12EEE" w:rsidRDefault="00A843F5">
            <w:pPr>
              <w:jc w:val="center"/>
              <w:rPr>
                <w:rFonts w:ascii="Arial" w:hAnsi="Arial"/>
                <w:szCs w:val="21"/>
              </w:rPr>
            </w:pPr>
            <w:r>
              <w:rPr>
                <w:rFonts w:ascii="Arial" w:hAnsi="Arial"/>
                <w:szCs w:val="21"/>
              </w:rPr>
              <w:t>220</w:t>
            </w:r>
          </w:p>
        </w:tc>
        <w:tc>
          <w:tcPr>
            <w:tcW w:w="1275" w:type="dxa"/>
          </w:tcPr>
          <w:p w:rsidR="00C12EEE" w:rsidRDefault="00C12EEE">
            <w:pPr>
              <w:jc w:val="center"/>
              <w:rPr>
                <w:rFonts w:ascii="Arial" w:hAnsi="Arial"/>
                <w:szCs w:val="21"/>
              </w:rPr>
            </w:pP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szCs w:val="21"/>
              </w:rPr>
              <w:t>100</w:t>
            </w:r>
          </w:p>
        </w:tc>
        <w:tc>
          <w:tcPr>
            <w:tcW w:w="1326" w:type="dxa"/>
          </w:tcPr>
          <w:p w:rsidR="00C12EEE" w:rsidRDefault="00A843F5">
            <w:pPr>
              <w:jc w:val="center"/>
              <w:rPr>
                <w:rFonts w:ascii="Arial" w:hAnsi="Arial"/>
                <w:szCs w:val="21"/>
              </w:rPr>
            </w:pPr>
            <w:r>
              <w:rPr>
                <w:rFonts w:ascii="Arial" w:hAnsi="Arial"/>
                <w:szCs w:val="21"/>
              </w:rPr>
              <w:t>42</w:t>
            </w:r>
          </w:p>
        </w:tc>
      </w:tr>
    </w:tbl>
    <w:p w:rsidR="00C12EEE" w:rsidRDefault="00A843F5">
      <w:pPr>
        <w:adjustRightInd w:val="0"/>
        <w:snapToGrid w:val="0"/>
        <w:jc w:val="center"/>
        <w:rPr>
          <w:rFonts w:ascii="Arial" w:hAnsi="Arial"/>
          <w:b/>
        </w:rPr>
      </w:pPr>
      <w:r>
        <w:rPr>
          <w:rFonts w:ascii="Arial" w:hAnsi="Arial"/>
          <w:b/>
        </w:rPr>
        <w:t>Table 15(continued)</w:t>
      </w:r>
      <w:r>
        <w:rPr>
          <w:rFonts w:ascii="Arial" w:hAnsi="Arial"/>
          <w:b/>
        </w:rPr>
        <w:t xml:space="preserve">　</w:t>
      </w:r>
      <w:r>
        <w:rPr>
          <w:rFonts w:ascii="Arial" w:hAnsi="Arial"/>
          <w:b/>
        </w:rPr>
        <w:t>Electric Power Consumption</w:t>
      </w:r>
    </w:p>
    <w:tbl>
      <w:tblPr>
        <w:tblW w:w="801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5"/>
        <w:gridCol w:w="1618"/>
        <w:gridCol w:w="993"/>
        <w:gridCol w:w="1275"/>
        <w:gridCol w:w="951"/>
        <w:gridCol w:w="1113"/>
        <w:gridCol w:w="1326"/>
      </w:tblGrid>
      <w:tr w:rsidR="00C12EEE">
        <w:trPr>
          <w:trHeight w:val="340"/>
          <w:jc w:val="center"/>
        </w:trPr>
        <w:tc>
          <w:tcPr>
            <w:tcW w:w="735" w:type="dxa"/>
            <w:vAlign w:val="center"/>
          </w:tcPr>
          <w:p w:rsidR="00C12EEE" w:rsidRDefault="00A843F5">
            <w:pPr>
              <w:spacing w:line="240" w:lineRule="auto"/>
              <w:jc w:val="center"/>
              <w:rPr>
                <w:rFonts w:ascii="Arial" w:hAnsi="Arial"/>
                <w:szCs w:val="21"/>
              </w:rPr>
            </w:pPr>
            <w:r>
              <w:rPr>
                <w:rFonts w:ascii="Arial" w:hAnsi="Arial"/>
                <w:szCs w:val="21"/>
              </w:rPr>
              <w:lastRenderedPageBreak/>
              <w:t>S/N</w:t>
            </w:r>
          </w:p>
        </w:tc>
        <w:tc>
          <w:tcPr>
            <w:tcW w:w="1618" w:type="dxa"/>
            <w:vAlign w:val="center"/>
          </w:tcPr>
          <w:p w:rsidR="00C12EEE" w:rsidRDefault="00A843F5">
            <w:pPr>
              <w:spacing w:line="240" w:lineRule="auto"/>
              <w:jc w:val="center"/>
              <w:rPr>
                <w:rFonts w:ascii="Arial" w:hAnsi="Arial"/>
                <w:szCs w:val="21"/>
              </w:rPr>
            </w:pPr>
            <w:r>
              <w:rPr>
                <w:rFonts w:ascii="Arial" w:hAnsi="Arial"/>
                <w:szCs w:val="21"/>
              </w:rPr>
              <w:t>Item</w:t>
            </w:r>
          </w:p>
        </w:tc>
        <w:tc>
          <w:tcPr>
            <w:tcW w:w="993" w:type="dxa"/>
            <w:vAlign w:val="center"/>
          </w:tcPr>
          <w:p w:rsidR="00C12EEE" w:rsidRDefault="00A843F5">
            <w:pPr>
              <w:spacing w:line="240" w:lineRule="auto"/>
              <w:jc w:val="center"/>
              <w:rPr>
                <w:rFonts w:ascii="Arial" w:hAnsi="Arial"/>
                <w:szCs w:val="21"/>
              </w:rPr>
            </w:pPr>
            <w:r>
              <w:rPr>
                <w:rFonts w:ascii="Arial" w:hAnsi="Arial"/>
                <w:szCs w:val="21"/>
              </w:rPr>
              <w:t>Voltage, V</w:t>
            </w:r>
          </w:p>
        </w:tc>
        <w:tc>
          <w:tcPr>
            <w:tcW w:w="2226" w:type="dxa"/>
            <w:gridSpan w:val="2"/>
            <w:vAlign w:val="center"/>
          </w:tcPr>
          <w:p w:rsidR="00C12EEE" w:rsidRDefault="00A843F5">
            <w:pPr>
              <w:spacing w:line="240" w:lineRule="auto"/>
              <w:jc w:val="center"/>
              <w:rPr>
                <w:rFonts w:ascii="Arial" w:hAnsi="Arial"/>
                <w:szCs w:val="21"/>
              </w:rPr>
            </w:pPr>
            <w:r>
              <w:rPr>
                <w:rFonts w:ascii="Arial" w:hAnsi="Arial"/>
                <w:szCs w:val="21"/>
              </w:rPr>
              <w:t>Equipment Power, kW</w:t>
            </w:r>
          </w:p>
        </w:tc>
        <w:tc>
          <w:tcPr>
            <w:tcW w:w="1113" w:type="dxa"/>
          </w:tcPr>
          <w:p w:rsidR="00C12EEE" w:rsidRDefault="00A843F5">
            <w:pPr>
              <w:spacing w:line="240" w:lineRule="auto"/>
              <w:jc w:val="center"/>
              <w:rPr>
                <w:rFonts w:ascii="Arial" w:hAnsi="Arial"/>
                <w:szCs w:val="21"/>
              </w:rPr>
            </w:pPr>
            <w:r>
              <w:rPr>
                <w:rFonts w:ascii="Arial" w:hAnsi="Arial"/>
                <w:szCs w:val="21"/>
              </w:rPr>
              <w:t>Shaft Power</w:t>
            </w:r>
          </w:p>
        </w:tc>
        <w:tc>
          <w:tcPr>
            <w:tcW w:w="1326" w:type="dxa"/>
            <w:vAlign w:val="center"/>
          </w:tcPr>
          <w:p w:rsidR="00C12EEE" w:rsidRDefault="00A843F5">
            <w:pPr>
              <w:spacing w:line="240" w:lineRule="auto"/>
              <w:jc w:val="center"/>
              <w:rPr>
                <w:rFonts w:ascii="Arial" w:hAnsi="Arial"/>
                <w:szCs w:val="21"/>
              </w:rPr>
            </w:pPr>
            <w:r>
              <w:rPr>
                <w:rFonts w:ascii="Arial" w:hAnsi="Arial"/>
                <w:szCs w:val="21"/>
              </w:rPr>
              <w:t>Annual Power Consumption</w:t>
            </w:r>
          </w:p>
        </w:tc>
      </w:tr>
      <w:tr w:rsidR="00C12EEE">
        <w:trPr>
          <w:trHeight w:val="340"/>
          <w:jc w:val="center"/>
        </w:trPr>
        <w:tc>
          <w:tcPr>
            <w:tcW w:w="735" w:type="dxa"/>
          </w:tcPr>
          <w:p w:rsidR="00C12EEE" w:rsidRDefault="00C12EEE">
            <w:pPr>
              <w:spacing w:line="240" w:lineRule="auto"/>
              <w:jc w:val="center"/>
              <w:rPr>
                <w:rFonts w:ascii="Arial" w:hAnsi="Arial"/>
                <w:szCs w:val="21"/>
              </w:rPr>
            </w:pPr>
          </w:p>
        </w:tc>
        <w:tc>
          <w:tcPr>
            <w:tcW w:w="1618" w:type="dxa"/>
          </w:tcPr>
          <w:p w:rsidR="00C12EEE" w:rsidRDefault="00C12EEE">
            <w:pPr>
              <w:spacing w:line="240" w:lineRule="auto"/>
              <w:jc w:val="center"/>
              <w:rPr>
                <w:rFonts w:ascii="Arial" w:hAnsi="Arial"/>
                <w:szCs w:val="21"/>
              </w:rPr>
            </w:pPr>
          </w:p>
        </w:tc>
        <w:tc>
          <w:tcPr>
            <w:tcW w:w="993" w:type="dxa"/>
          </w:tcPr>
          <w:p w:rsidR="00C12EEE" w:rsidRDefault="00C12EEE">
            <w:pPr>
              <w:spacing w:line="240" w:lineRule="auto"/>
              <w:jc w:val="center"/>
              <w:rPr>
                <w:rFonts w:ascii="Arial" w:hAnsi="Arial"/>
                <w:szCs w:val="21"/>
              </w:rPr>
            </w:pPr>
          </w:p>
        </w:tc>
        <w:tc>
          <w:tcPr>
            <w:tcW w:w="1275" w:type="dxa"/>
          </w:tcPr>
          <w:p w:rsidR="00C12EEE" w:rsidRDefault="00A843F5">
            <w:pPr>
              <w:spacing w:line="240" w:lineRule="auto"/>
              <w:jc w:val="center"/>
              <w:rPr>
                <w:rFonts w:ascii="Arial" w:hAnsi="Arial"/>
                <w:szCs w:val="21"/>
              </w:rPr>
            </w:pPr>
            <w:r>
              <w:rPr>
                <w:rFonts w:ascii="Arial" w:hAnsi="Arial"/>
                <w:szCs w:val="21"/>
              </w:rPr>
              <w:t>For operation</w:t>
            </w:r>
          </w:p>
        </w:tc>
        <w:tc>
          <w:tcPr>
            <w:tcW w:w="951" w:type="dxa"/>
          </w:tcPr>
          <w:p w:rsidR="00C12EEE" w:rsidRDefault="00A843F5">
            <w:pPr>
              <w:spacing w:line="240" w:lineRule="auto"/>
              <w:jc w:val="center"/>
              <w:rPr>
                <w:rFonts w:ascii="Arial" w:hAnsi="Arial"/>
                <w:szCs w:val="21"/>
              </w:rPr>
            </w:pPr>
            <w:r>
              <w:rPr>
                <w:rFonts w:ascii="Arial" w:hAnsi="Arial"/>
                <w:szCs w:val="21"/>
              </w:rPr>
              <w:t>For backup</w:t>
            </w:r>
          </w:p>
        </w:tc>
        <w:tc>
          <w:tcPr>
            <w:tcW w:w="1113" w:type="dxa"/>
          </w:tcPr>
          <w:p w:rsidR="00C12EEE" w:rsidRDefault="00A843F5">
            <w:pPr>
              <w:spacing w:line="240" w:lineRule="auto"/>
              <w:jc w:val="center"/>
              <w:rPr>
                <w:rFonts w:ascii="Arial" w:hAnsi="Arial"/>
                <w:szCs w:val="21"/>
              </w:rPr>
            </w:pPr>
            <w:r>
              <w:rPr>
                <w:rFonts w:ascii="Arial" w:hAnsi="Arial"/>
                <w:szCs w:val="21"/>
              </w:rPr>
              <w:t>kW</w:t>
            </w:r>
          </w:p>
        </w:tc>
        <w:tc>
          <w:tcPr>
            <w:tcW w:w="1326" w:type="dxa"/>
          </w:tcPr>
          <w:p w:rsidR="00C12EEE" w:rsidRDefault="00A843F5">
            <w:pPr>
              <w:spacing w:line="240" w:lineRule="auto"/>
              <w:jc w:val="center"/>
              <w:rPr>
                <w:rFonts w:ascii="Arial" w:hAnsi="Arial"/>
                <w:szCs w:val="21"/>
              </w:rPr>
            </w:pPr>
            <w:r>
              <w:rPr>
                <w:rFonts w:ascii="Arial" w:hAnsi="Arial"/>
                <w:szCs w:val="21"/>
              </w:rPr>
              <w:t>×104kW</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8</w:t>
            </w:r>
          </w:p>
        </w:tc>
        <w:tc>
          <w:tcPr>
            <w:tcW w:w="1618" w:type="dxa"/>
          </w:tcPr>
          <w:p w:rsidR="00C12EEE" w:rsidRDefault="00A843F5">
            <w:pPr>
              <w:jc w:val="center"/>
              <w:rPr>
                <w:rFonts w:ascii="Arial" w:hAnsi="Arial"/>
                <w:szCs w:val="21"/>
              </w:rPr>
            </w:pPr>
            <w:r>
              <w:rPr>
                <w:rFonts w:ascii="Arial" w:hAnsi="Arial"/>
                <w:szCs w:val="21"/>
              </w:rPr>
              <w:t>Liquid ring pumps</w:t>
            </w:r>
          </w:p>
        </w:tc>
        <w:tc>
          <w:tcPr>
            <w:tcW w:w="993" w:type="dxa"/>
          </w:tcPr>
          <w:p w:rsidR="00C12EEE" w:rsidRDefault="00A843F5">
            <w:pPr>
              <w:jc w:val="center"/>
              <w:rPr>
                <w:rFonts w:ascii="Arial" w:hAnsi="Arial"/>
                <w:szCs w:val="21"/>
              </w:rPr>
            </w:pPr>
            <w:r>
              <w:rPr>
                <w:rFonts w:ascii="Arial" w:hAnsi="Arial"/>
                <w:szCs w:val="21"/>
              </w:rPr>
              <w:t>380</w:t>
            </w:r>
          </w:p>
        </w:tc>
        <w:tc>
          <w:tcPr>
            <w:tcW w:w="1275" w:type="dxa"/>
          </w:tcPr>
          <w:p w:rsidR="00C12EEE" w:rsidRDefault="00C12EEE">
            <w:pPr>
              <w:jc w:val="center"/>
              <w:rPr>
                <w:rFonts w:ascii="Arial" w:hAnsi="Arial"/>
                <w:szCs w:val="21"/>
              </w:rPr>
            </w:pP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szCs w:val="21"/>
              </w:rPr>
              <w:t>63.6</w:t>
            </w:r>
          </w:p>
        </w:tc>
        <w:tc>
          <w:tcPr>
            <w:tcW w:w="1326" w:type="dxa"/>
          </w:tcPr>
          <w:p w:rsidR="00C12EEE" w:rsidRDefault="00A843F5">
            <w:pPr>
              <w:jc w:val="center"/>
              <w:rPr>
                <w:rFonts w:ascii="Arial" w:hAnsi="Arial"/>
                <w:szCs w:val="21"/>
              </w:rPr>
            </w:pPr>
            <w:r>
              <w:rPr>
                <w:rFonts w:ascii="Arial" w:hAnsi="Arial"/>
                <w:szCs w:val="21"/>
              </w:rPr>
              <w:t>53.42</w:t>
            </w:r>
          </w:p>
        </w:tc>
      </w:tr>
      <w:tr w:rsidR="00C12EEE">
        <w:trPr>
          <w:trHeight w:val="340"/>
          <w:jc w:val="center"/>
        </w:trPr>
        <w:tc>
          <w:tcPr>
            <w:tcW w:w="735" w:type="dxa"/>
          </w:tcPr>
          <w:p w:rsidR="00C12EEE" w:rsidRDefault="00C12EEE">
            <w:pPr>
              <w:jc w:val="center"/>
              <w:rPr>
                <w:rFonts w:ascii="Arial" w:hAnsi="Arial"/>
                <w:szCs w:val="21"/>
              </w:rPr>
            </w:pPr>
          </w:p>
        </w:tc>
        <w:tc>
          <w:tcPr>
            <w:tcW w:w="1618" w:type="dxa"/>
          </w:tcPr>
          <w:p w:rsidR="00C12EEE" w:rsidRDefault="00A843F5">
            <w:pPr>
              <w:jc w:val="center"/>
              <w:rPr>
                <w:rFonts w:ascii="Arial" w:hAnsi="Arial"/>
                <w:szCs w:val="21"/>
              </w:rPr>
            </w:pPr>
            <w:r>
              <w:rPr>
                <w:rFonts w:ascii="Arial" w:hAnsi="Arial"/>
                <w:szCs w:val="21"/>
              </w:rPr>
              <w:t>Total</w:t>
            </w:r>
          </w:p>
        </w:tc>
        <w:tc>
          <w:tcPr>
            <w:tcW w:w="993" w:type="dxa"/>
          </w:tcPr>
          <w:p w:rsidR="00C12EEE" w:rsidRDefault="00C12EEE">
            <w:pPr>
              <w:jc w:val="center"/>
              <w:rPr>
                <w:rFonts w:ascii="Arial" w:hAnsi="Arial"/>
              </w:rPr>
            </w:pPr>
          </w:p>
        </w:tc>
        <w:tc>
          <w:tcPr>
            <w:tcW w:w="1275" w:type="dxa"/>
          </w:tcPr>
          <w:p w:rsidR="00C12EEE" w:rsidRDefault="00C12EEE">
            <w:pPr>
              <w:jc w:val="center"/>
              <w:rPr>
                <w:rFonts w:ascii="Arial" w:hAnsi="Arial"/>
                <w:szCs w:val="21"/>
              </w:rPr>
            </w:pP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szCs w:val="21"/>
              </w:rPr>
              <w:t>4355.3</w:t>
            </w:r>
          </w:p>
        </w:tc>
        <w:tc>
          <w:tcPr>
            <w:tcW w:w="1326" w:type="dxa"/>
          </w:tcPr>
          <w:p w:rsidR="00C12EEE" w:rsidRDefault="00A843F5">
            <w:pPr>
              <w:jc w:val="center"/>
              <w:rPr>
                <w:rFonts w:ascii="Arial" w:hAnsi="Arial"/>
                <w:szCs w:val="21"/>
              </w:rPr>
            </w:pPr>
            <w:r>
              <w:rPr>
                <w:rFonts w:ascii="Arial" w:hAnsi="Arial"/>
                <w:szCs w:val="21"/>
              </w:rPr>
              <w:t>3615.25</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15</w:t>
      </w:r>
      <w:r>
        <w:rPr>
          <w:rFonts w:ascii="Arial" w:hAnsi="Arial"/>
          <w:b/>
        </w:rPr>
        <w:t xml:space="preserve">　用电量</w:t>
      </w:r>
    </w:p>
    <w:tbl>
      <w:tblPr>
        <w:tblW w:w="801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5"/>
        <w:gridCol w:w="1618"/>
        <w:gridCol w:w="993"/>
        <w:gridCol w:w="1275"/>
        <w:gridCol w:w="951"/>
        <w:gridCol w:w="1113"/>
        <w:gridCol w:w="1326"/>
      </w:tblGrid>
      <w:tr w:rsidR="00C12EEE">
        <w:trPr>
          <w:trHeight w:val="340"/>
          <w:jc w:val="center"/>
        </w:trPr>
        <w:tc>
          <w:tcPr>
            <w:tcW w:w="735" w:type="dxa"/>
            <w:vAlign w:val="center"/>
          </w:tcPr>
          <w:p w:rsidR="00C12EEE" w:rsidRDefault="00A843F5">
            <w:pPr>
              <w:spacing w:line="240" w:lineRule="auto"/>
              <w:jc w:val="center"/>
              <w:rPr>
                <w:rFonts w:ascii="Arial" w:hAnsi="Arial"/>
                <w:szCs w:val="21"/>
              </w:rPr>
            </w:pPr>
            <w:r>
              <w:rPr>
                <w:rFonts w:ascii="Arial" w:hAnsi="Arial" w:hint="eastAsia"/>
                <w:szCs w:val="21"/>
              </w:rPr>
              <w:t>序号</w:t>
            </w:r>
          </w:p>
        </w:tc>
        <w:tc>
          <w:tcPr>
            <w:tcW w:w="1618" w:type="dxa"/>
            <w:vAlign w:val="center"/>
          </w:tcPr>
          <w:p w:rsidR="00C12EEE" w:rsidRDefault="00A843F5">
            <w:pPr>
              <w:spacing w:line="240" w:lineRule="auto"/>
              <w:jc w:val="center"/>
              <w:rPr>
                <w:rFonts w:ascii="Arial" w:hAnsi="Arial"/>
                <w:szCs w:val="21"/>
              </w:rPr>
            </w:pPr>
            <w:r>
              <w:rPr>
                <w:rFonts w:ascii="Arial" w:hAnsi="Arial" w:hint="eastAsia"/>
                <w:szCs w:val="21"/>
              </w:rPr>
              <w:t>使用地点</w:t>
            </w:r>
          </w:p>
        </w:tc>
        <w:tc>
          <w:tcPr>
            <w:tcW w:w="993" w:type="dxa"/>
            <w:vAlign w:val="center"/>
          </w:tcPr>
          <w:p w:rsidR="00C12EEE" w:rsidRDefault="00A843F5">
            <w:pPr>
              <w:spacing w:line="240" w:lineRule="auto"/>
              <w:jc w:val="center"/>
              <w:rPr>
                <w:rFonts w:ascii="Arial" w:hAnsi="Arial"/>
                <w:szCs w:val="21"/>
              </w:rPr>
            </w:pPr>
            <w:r>
              <w:rPr>
                <w:rFonts w:ascii="Arial" w:hAnsi="Arial" w:hint="eastAsia"/>
                <w:szCs w:val="21"/>
              </w:rPr>
              <w:t>电压</w:t>
            </w:r>
            <w:r>
              <w:rPr>
                <w:rFonts w:ascii="Arial" w:hAnsi="Arial" w:hint="eastAsia"/>
                <w:szCs w:val="21"/>
              </w:rPr>
              <w:t>V</w:t>
            </w:r>
          </w:p>
        </w:tc>
        <w:tc>
          <w:tcPr>
            <w:tcW w:w="2226" w:type="dxa"/>
            <w:gridSpan w:val="2"/>
            <w:vAlign w:val="center"/>
          </w:tcPr>
          <w:p w:rsidR="00C12EEE" w:rsidRDefault="00A843F5">
            <w:pPr>
              <w:spacing w:line="240" w:lineRule="auto"/>
              <w:jc w:val="center"/>
              <w:rPr>
                <w:rFonts w:ascii="Arial" w:hAnsi="Arial"/>
                <w:szCs w:val="21"/>
              </w:rPr>
            </w:pPr>
            <w:r>
              <w:rPr>
                <w:rFonts w:ascii="Arial" w:hAnsi="Arial" w:hint="eastAsia"/>
                <w:szCs w:val="21"/>
              </w:rPr>
              <w:t>设备容量</w:t>
            </w:r>
            <w:r>
              <w:rPr>
                <w:rFonts w:ascii="Arial" w:hAnsi="Arial" w:hint="eastAsia"/>
                <w:szCs w:val="21"/>
              </w:rPr>
              <w:t>kW</w:t>
            </w:r>
          </w:p>
        </w:tc>
        <w:tc>
          <w:tcPr>
            <w:tcW w:w="1113" w:type="dxa"/>
          </w:tcPr>
          <w:p w:rsidR="00C12EEE" w:rsidRDefault="00A843F5">
            <w:pPr>
              <w:spacing w:line="240" w:lineRule="auto"/>
              <w:jc w:val="center"/>
              <w:rPr>
                <w:rFonts w:ascii="Arial" w:hAnsi="Arial"/>
                <w:szCs w:val="21"/>
              </w:rPr>
            </w:pPr>
            <w:r>
              <w:rPr>
                <w:rFonts w:ascii="Arial" w:hAnsi="Arial" w:hint="eastAsia"/>
                <w:szCs w:val="21"/>
              </w:rPr>
              <w:t>轴功率</w:t>
            </w:r>
          </w:p>
        </w:tc>
        <w:tc>
          <w:tcPr>
            <w:tcW w:w="1326" w:type="dxa"/>
            <w:vAlign w:val="center"/>
          </w:tcPr>
          <w:p w:rsidR="00C12EEE" w:rsidRDefault="00A843F5">
            <w:pPr>
              <w:spacing w:line="240" w:lineRule="auto"/>
              <w:jc w:val="center"/>
              <w:rPr>
                <w:rFonts w:ascii="Arial" w:hAnsi="Arial"/>
                <w:szCs w:val="21"/>
              </w:rPr>
            </w:pPr>
            <w:r>
              <w:rPr>
                <w:rFonts w:ascii="Arial" w:hAnsi="Arial" w:hint="eastAsia"/>
                <w:szCs w:val="21"/>
              </w:rPr>
              <w:t>年用电量</w:t>
            </w:r>
          </w:p>
        </w:tc>
      </w:tr>
      <w:tr w:rsidR="00C12EEE">
        <w:trPr>
          <w:trHeight w:val="340"/>
          <w:jc w:val="center"/>
        </w:trPr>
        <w:tc>
          <w:tcPr>
            <w:tcW w:w="735" w:type="dxa"/>
          </w:tcPr>
          <w:p w:rsidR="00C12EEE" w:rsidRDefault="00C12EEE">
            <w:pPr>
              <w:spacing w:line="240" w:lineRule="auto"/>
              <w:jc w:val="center"/>
              <w:rPr>
                <w:rFonts w:ascii="Arial" w:hAnsi="Arial"/>
                <w:szCs w:val="21"/>
              </w:rPr>
            </w:pPr>
          </w:p>
        </w:tc>
        <w:tc>
          <w:tcPr>
            <w:tcW w:w="1618" w:type="dxa"/>
          </w:tcPr>
          <w:p w:rsidR="00C12EEE" w:rsidRDefault="00C12EEE">
            <w:pPr>
              <w:spacing w:line="240" w:lineRule="auto"/>
              <w:jc w:val="center"/>
              <w:rPr>
                <w:rFonts w:ascii="Arial" w:hAnsi="Arial"/>
                <w:szCs w:val="21"/>
              </w:rPr>
            </w:pPr>
          </w:p>
        </w:tc>
        <w:tc>
          <w:tcPr>
            <w:tcW w:w="993" w:type="dxa"/>
          </w:tcPr>
          <w:p w:rsidR="00C12EEE" w:rsidRDefault="00C12EEE">
            <w:pPr>
              <w:spacing w:line="240" w:lineRule="auto"/>
              <w:jc w:val="center"/>
              <w:rPr>
                <w:rFonts w:ascii="Arial" w:hAnsi="Arial"/>
                <w:szCs w:val="21"/>
              </w:rPr>
            </w:pPr>
          </w:p>
        </w:tc>
        <w:tc>
          <w:tcPr>
            <w:tcW w:w="1275" w:type="dxa"/>
          </w:tcPr>
          <w:p w:rsidR="00C12EEE" w:rsidRDefault="00A843F5">
            <w:pPr>
              <w:spacing w:line="240" w:lineRule="auto"/>
              <w:jc w:val="center"/>
              <w:rPr>
                <w:rFonts w:ascii="Arial" w:hAnsi="Arial"/>
                <w:szCs w:val="21"/>
              </w:rPr>
            </w:pPr>
            <w:r>
              <w:rPr>
                <w:rFonts w:ascii="Arial" w:hAnsi="Arial" w:hint="eastAsia"/>
                <w:szCs w:val="21"/>
              </w:rPr>
              <w:t>操作</w:t>
            </w:r>
          </w:p>
        </w:tc>
        <w:tc>
          <w:tcPr>
            <w:tcW w:w="951" w:type="dxa"/>
          </w:tcPr>
          <w:p w:rsidR="00C12EEE" w:rsidRDefault="00A843F5">
            <w:pPr>
              <w:spacing w:line="240" w:lineRule="auto"/>
              <w:jc w:val="center"/>
              <w:rPr>
                <w:rFonts w:ascii="Arial" w:hAnsi="Arial"/>
                <w:szCs w:val="21"/>
              </w:rPr>
            </w:pPr>
            <w:r>
              <w:rPr>
                <w:rFonts w:ascii="Arial" w:hAnsi="Arial" w:hint="eastAsia"/>
                <w:szCs w:val="21"/>
              </w:rPr>
              <w:t>备用</w:t>
            </w:r>
          </w:p>
        </w:tc>
        <w:tc>
          <w:tcPr>
            <w:tcW w:w="1113" w:type="dxa"/>
          </w:tcPr>
          <w:p w:rsidR="00C12EEE" w:rsidRDefault="00A843F5">
            <w:pPr>
              <w:spacing w:line="240" w:lineRule="auto"/>
              <w:jc w:val="center"/>
              <w:rPr>
                <w:rFonts w:ascii="Arial" w:hAnsi="Arial"/>
                <w:szCs w:val="21"/>
              </w:rPr>
            </w:pPr>
            <w:r>
              <w:rPr>
                <w:rFonts w:ascii="Arial" w:hAnsi="Arial" w:hint="eastAsia"/>
                <w:szCs w:val="21"/>
              </w:rPr>
              <w:t>kW</w:t>
            </w:r>
          </w:p>
        </w:tc>
        <w:tc>
          <w:tcPr>
            <w:tcW w:w="1326" w:type="dxa"/>
          </w:tcPr>
          <w:p w:rsidR="00C12EEE" w:rsidRDefault="00A843F5">
            <w:pPr>
              <w:spacing w:line="240" w:lineRule="auto"/>
              <w:jc w:val="center"/>
              <w:rPr>
                <w:rFonts w:ascii="Arial" w:hAnsi="Arial"/>
                <w:szCs w:val="21"/>
              </w:rPr>
            </w:pPr>
            <w:r>
              <w:rPr>
                <w:rFonts w:ascii="Arial" w:hAnsi="Arial" w:hint="eastAsia"/>
                <w:szCs w:val="21"/>
              </w:rPr>
              <w:t>×</w:t>
            </w:r>
            <w:r>
              <w:rPr>
                <w:rFonts w:ascii="Arial" w:hAnsi="Arial" w:hint="eastAsia"/>
                <w:szCs w:val="21"/>
              </w:rPr>
              <w:t>10</w:t>
            </w:r>
            <w:r>
              <w:rPr>
                <w:rFonts w:ascii="Arial" w:hAnsi="Arial" w:hint="eastAsia"/>
                <w:szCs w:val="21"/>
                <w:vertAlign w:val="superscript"/>
              </w:rPr>
              <w:t>4</w:t>
            </w:r>
            <w:r>
              <w:rPr>
                <w:rFonts w:ascii="Arial" w:hAnsi="Arial" w:hint="eastAsia"/>
                <w:szCs w:val="21"/>
              </w:rPr>
              <w:t>kW</w:t>
            </w: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1</w:t>
            </w:r>
          </w:p>
        </w:tc>
        <w:tc>
          <w:tcPr>
            <w:tcW w:w="1618" w:type="dxa"/>
          </w:tcPr>
          <w:p w:rsidR="00C12EEE" w:rsidRDefault="00A843F5">
            <w:pPr>
              <w:spacing w:line="240" w:lineRule="auto"/>
              <w:jc w:val="center"/>
              <w:rPr>
                <w:rFonts w:ascii="Arial" w:hAnsi="Arial"/>
                <w:szCs w:val="21"/>
              </w:rPr>
            </w:pPr>
            <w:r>
              <w:rPr>
                <w:rFonts w:ascii="Arial" w:hAnsi="Arial" w:hint="eastAsia"/>
                <w:szCs w:val="21"/>
              </w:rPr>
              <w:t>机泵用电</w:t>
            </w:r>
          </w:p>
        </w:tc>
        <w:tc>
          <w:tcPr>
            <w:tcW w:w="993" w:type="dxa"/>
          </w:tcPr>
          <w:p w:rsidR="00C12EEE" w:rsidRDefault="00A843F5">
            <w:pPr>
              <w:spacing w:line="240" w:lineRule="auto"/>
              <w:jc w:val="center"/>
              <w:rPr>
                <w:rFonts w:ascii="Arial" w:hAnsi="Arial"/>
                <w:szCs w:val="21"/>
              </w:rPr>
            </w:pPr>
            <w:r>
              <w:rPr>
                <w:rFonts w:ascii="Arial" w:hAnsi="Arial" w:hint="eastAsia"/>
                <w:szCs w:val="21"/>
              </w:rPr>
              <w:t>10000</w:t>
            </w:r>
          </w:p>
        </w:tc>
        <w:tc>
          <w:tcPr>
            <w:tcW w:w="1275" w:type="dxa"/>
          </w:tcPr>
          <w:p w:rsidR="00C12EEE" w:rsidRDefault="00A843F5">
            <w:pPr>
              <w:spacing w:line="240" w:lineRule="auto"/>
              <w:jc w:val="center"/>
              <w:rPr>
                <w:rFonts w:ascii="Arial" w:hAnsi="Arial"/>
                <w:szCs w:val="21"/>
              </w:rPr>
            </w:pPr>
            <w:r>
              <w:rPr>
                <w:rFonts w:ascii="Arial" w:hAnsi="Arial" w:hint="eastAsia"/>
                <w:szCs w:val="21"/>
              </w:rPr>
              <w:t>2255</w:t>
            </w:r>
          </w:p>
        </w:tc>
        <w:tc>
          <w:tcPr>
            <w:tcW w:w="951" w:type="dxa"/>
          </w:tcPr>
          <w:p w:rsidR="00C12EEE" w:rsidRDefault="00A843F5">
            <w:pPr>
              <w:spacing w:line="240" w:lineRule="auto"/>
              <w:jc w:val="center"/>
              <w:rPr>
                <w:rFonts w:ascii="Arial" w:hAnsi="Arial"/>
                <w:szCs w:val="21"/>
              </w:rPr>
            </w:pPr>
            <w:r>
              <w:rPr>
                <w:rFonts w:ascii="Arial" w:hAnsi="Arial" w:hint="eastAsia"/>
                <w:szCs w:val="21"/>
              </w:rPr>
              <w:t>2255</w:t>
            </w:r>
          </w:p>
        </w:tc>
        <w:tc>
          <w:tcPr>
            <w:tcW w:w="1113" w:type="dxa"/>
          </w:tcPr>
          <w:p w:rsidR="00C12EEE" w:rsidRDefault="00A843F5">
            <w:pPr>
              <w:spacing w:line="240" w:lineRule="auto"/>
              <w:jc w:val="center"/>
              <w:rPr>
                <w:rFonts w:ascii="Arial" w:hAnsi="Arial"/>
                <w:szCs w:val="21"/>
              </w:rPr>
            </w:pPr>
            <w:r>
              <w:rPr>
                <w:rFonts w:ascii="Arial" w:hAnsi="Arial" w:hint="eastAsia"/>
                <w:szCs w:val="21"/>
              </w:rPr>
              <w:t>1577</w:t>
            </w:r>
          </w:p>
        </w:tc>
        <w:tc>
          <w:tcPr>
            <w:tcW w:w="1326" w:type="dxa"/>
          </w:tcPr>
          <w:p w:rsidR="00C12EEE" w:rsidRDefault="00A843F5">
            <w:pPr>
              <w:spacing w:line="240" w:lineRule="auto"/>
              <w:jc w:val="center"/>
              <w:rPr>
                <w:rFonts w:ascii="Arial" w:hAnsi="Arial"/>
                <w:szCs w:val="21"/>
              </w:rPr>
            </w:pPr>
            <w:r>
              <w:rPr>
                <w:rFonts w:ascii="Arial" w:hAnsi="Arial" w:hint="eastAsia"/>
                <w:szCs w:val="21"/>
              </w:rPr>
              <w:t>1408.68</w:t>
            </w:r>
          </w:p>
        </w:tc>
      </w:tr>
      <w:tr w:rsidR="00C12EEE">
        <w:trPr>
          <w:trHeight w:val="340"/>
          <w:jc w:val="center"/>
        </w:trPr>
        <w:tc>
          <w:tcPr>
            <w:tcW w:w="735" w:type="dxa"/>
          </w:tcPr>
          <w:p w:rsidR="00C12EEE" w:rsidRDefault="00C12EEE">
            <w:pPr>
              <w:spacing w:line="240" w:lineRule="auto"/>
              <w:jc w:val="center"/>
              <w:rPr>
                <w:rFonts w:ascii="Arial" w:hAnsi="Arial"/>
                <w:szCs w:val="21"/>
              </w:rPr>
            </w:pPr>
          </w:p>
        </w:tc>
        <w:tc>
          <w:tcPr>
            <w:tcW w:w="1618" w:type="dxa"/>
          </w:tcPr>
          <w:p w:rsidR="00C12EEE" w:rsidRDefault="00C12EEE">
            <w:pPr>
              <w:spacing w:line="240" w:lineRule="auto"/>
              <w:jc w:val="center"/>
              <w:rPr>
                <w:rFonts w:ascii="Arial" w:hAnsi="Arial"/>
                <w:szCs w:val="21"/>
              </w:rPr>
            </w:pPr>
          </w:p>
        </w:tc>
        <w:tc>
          <w:tcPr>
            <w:tcW w:w="993" w:type="dxa"/>
          </w:tcPr>
          <w:p w:rsidR="00C12EEE" w:rsidRDefault="00A843F5">
            <w:pPr>
              <w:spacing w:line="240" w:lineRule="auto"/>
              <w:jc w:val="center"/>
              <w:rPr>
                <w:rFonts w:ascii="Arial" w:hAnsi="Arial"/>
                <w:szCs w:val="21"/>
              </w:rPr>
            </w:pPr>
            <w:r>
              <w:rPr>
                <w:rFonts w:ascii="Arial" w:hAnsi="Arial" w:hint="eastAsia"/>
                <w:szCs w:val="21"/>
              </w:rPr>
              <w:t>380</w:t>
            </w:r>
          </w:p>
        </w:tc>
        <w:tc>
          <w:tcPr>
            <w:tcW w:w="1275" w:type="dxa"/>
          </w:tcPr>
          <w:p w:rsidR="00C12EEE" w:rsidRDefault="00A843F5">
            <w:pPr>
              <w:spacing w:line="240" w:lineRule="auto"/>
              <w:jc w:val="center"/>
              <w:rPr>
                <w:rFonts w:ascii="Arial" w:hAnsi="Arial"/>
                <w:szCs w:val="21"/>
              </w:rPr>
            </w:pPr>
            <w:r>
              <w:rPr>
                <w:rFonts w:ascii="Arial" w:hAnsi="Arial" w:hint="eastAsia"/>
                <w:szCs w:val="21"/>
              </w:rPr>
              <w:t>1562.5</w:t>
            </w:r>
          </w:p>
        </w:tc>
        <w:tc>
          <w:tcPr>
            <w:tcW w:w="951" w:type="dxa"/>
          </w:tcPr>
          <w:p w:rsidR="00C12EEE" w:rsidRDefault="00A843F5">
            <w:pPr>
              <w:spacing w:line="240" w:lineRule="auto"/>
              <w:jc w:val="center"/>
              <w:rPr>
                <w:rFonts w:ascii="Arial" w:hAnsi="Arial"/>
                <w:szCs w:val="21"/>
              </w:rPr>
            </w:pPr>
            <w:r>
              <w:rPr>
                <w:rFonts w:ascii="Arial" w:hAnsi="Arial" w:hint="eastAsia"/>
                <w:szCs w:val="21"/>
              </w:rPr>
              <w:t>1562.5</w:t>
            </w:r>
          </w:p>
        </w:tc>
        <w:tc>
          <w:tcPr>
            <w:tcW w:w="1113" w:type="dxa"/>
          </w:tcPr>
          <w:p w:rsidR="00C12EEE" w:rsidRDefault="00A843F5">
            <w:pPr>
              <w:spacing w:line="240" w:lineRule="auto"/>
              <w:jc w:val="center"/>
              <w:rPr>
                <w:rFonts w:ascii="Arial" w:hAnsi="Arial"/>
                <w:szCs w:val="21"/>
              </w:rPr>
            </w:pPr>
            <w:r>
              <w:rPr>
                <w:rFonts w:ascii="Arial" w:hAnsi="Arial" w:hint="eastAsia"/>
                <w:szCs w:val="21"/>
              </w:rPr>
              <w:t>1075.7</w:t>
            </w:r>
          </w:p>
        </w:tc>
        <w:tc>
          <w:tcPr>
            <w:tcW w:w="1326" w:type="dxa"/>
          </w:tcPr>
          <w:p w:rsidR="00C12EEE" w:rsidRDefault="00A843F5">
            <w:pPr>
              <w:spacing w:line="240" w:lineRule="auto"/>
              <w:jc w:val="center"/>
              <w:rPr>
                <w:rFonts w:ascii="Arial" w:hAnsi="Arial"/>
                <w:szCs w:val="21"/>
              </w:rPr>
            </w:pPr>
            <w:r>
              <w:rPr>
                <w:rFonts w:ascii="Arial" w:hAnsi="Arial" w:hint="eastAsia"/>
                <w:szCs w:val="21"/>
              </w:rPr>
              <w:t>903.59</w:t>
            </w:r>
          </w:p>
        </w:tc>
      </w:tr>
      <w:tr w:rsidR="00C12EEE">
        <w:trPr>
          <w:trHeight w:val="340"/>
          <w:jc w:val="center"/>
        </w:trPr>
        <w:tc>
          <w:tcPr>
            <w:tcW w:w="735" w:type="dxa"/>
          </w:tcPr>
          <w:p w:rsidR="00C12EEE" w:rsidRDefault="00C12EEE">
            <w:pPr>
              <w:spacing w:line="240" w:lineRule="auto"/>
              <w:jc w:val="center"/>
              <w:rPr>
                <w:rFonts w:ascii="Arial" w:hAnsi="Arial"/>
                <w:szCs w:val="21"/>
              </w:rPr>
            </w:pPr>
          </w:p>
        </w:tc>
        <w:tc>
          <w:tcPr>
            <w:tcW w:w="1618" w:type="dxa"/>
          </w:tcPr>
          <w:p w:rsidR="00C12EEE" w:rsidRDefault="00C12EEE">
            <w:pPr>
              <w:spacing w:line="240" w:lineRule="auto"/>
              <w:jc w:val="center"/>
              <w:rPr>
                <w:rFonts w:ascii="Arial" w:hAnsi="Arial"/>
                <w:szCs w:val="21"/>
              </w:rPr>
            </w:pPr>
          </w:p>
        </w:tc>
        <w:tc>
          <w:tcPr>
            <w:tcW w:w="993" w:type="dxa"/>
          </w:tcPr>
          <w:p w:rsidR="00C12EEE" w:rsidRDefault="00A843F5">
            <w:pPr>
              <w:spacing w:line="240" w:lineRule="auto"/>
              <w:jc w:val="center"/>
              <w:rPr>
                <w:rFonts w:ascii="Arial" w:hAnsi="Arial"/>
                <w:szCs w:val="21"/>
              </w:rPr>
            </w:pPr>
            <w:r>
              <w:rPr>
                <w:rFonts w:ascii="Arial" w:hAnsi="Arial" w:hint="eastAsia"/>
                <w:szCs w:val="21"/>
              </w:rPr>
              <w:t>380</w:t>
            </w:r>
          </w:p>
        </w:tc>
        <w:tc>
          <w:tcPr>
            <w:tcW w:w="1275" w:type="dxa"/>
          </w:tcPr>
          <w:p w:rsidR="00C12EEE" w:rsidRDefault="00A843F5">
            <w:pPr>
              <w:spacing w:line="240" w:lineRule="auto"/>
              <w:jc w:val="center"/>
              <w:rPr>
                <w:rFonts w:ascii="Arial" w:hAnsi="Arial"/>
                <w:szCs w:val="21"/>
              </w:rPr>
            </w:pPr>
            <w:r>
              <w:rPr>
                <w:rFonts w:ascii="Arial" w:hAnsi="Arial" w:hint="eastAsia"/>
                <w:szCs w:val="21"/>
              </w:rPr>
              <w:t>130.5</w:t>
            </w:r>
          </w:p>
        </w:tc>
        <w:tc>
          <w:tcPr>
            <w:tcW w:w="951" w:type="dxa"/>
          </w:tcPr>
          <w:p w:rsidR="00C12EEE" w:rsidRDefault="00C12EEE">
            <w:pPr>
              <w:spacing w:line="240" w:lineRule="auto"/>
              <w:jc w:val="center"/>
              <w:rPr>
                <w:rFonts w:ascii="Arial" w:hAnsi="Arial"/>
                <w:szCs w:val="21"/>
              </w:rPr>
            </w:pPr>
          </w:p>
        </w:tc>
        <w:tc>
          <w:tcPr>
            <w:tcW w:w="1113" w:type="dxa"/>
          </w:tcPr>
          <w:p w:rsidR="00C12EEE" w:rsidRDefault="00C12EEE">
            <w:pPr>
              <w:spacing w:line="240" w:lineRule="auto"/>
              <w:jc w:val="center"/>
              <w:rPr>
                <w:rFonts w:ascii="Arial" w:hAnsi="Arial"/>
                <w:szCs w:val="21"/>
              </w:rPr>
            </w:pPr>
          </w:p>
        </w:tc>
        <w:tc>
          <w:tcPr>
            <w:tcW w:w="1326" w:type="dxa"/>
          </w:tcPr>
          <w:p w:rsidR="00C12EEE" w:rsidRDefault="00A843F5">
            <w:pPr>
              <w:spacing w:line="240" w:lineRule="auto"/>
              <w:jc w:val="center"/>
              <w:rPr>
                <w:rFonts w:ascii="Arial" w:hAnsi="Arial"/>
                <w:szCs w:val="21"/>
              </w:rPr>
            </w:pPr>
            <w:r>
              <w:rPr>
                <w:rFonts w:ascii="Arial" w:hAnsi="Arial" w:hint="eastAsia"/>
                <w:szCs w:val="21"/>
              </w:rPr>
              <w:t>间断</w:t>
            </w: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2</w:t>
            </w:r>
          </w:p>
        </w:tc>
        <w:tc>
          <w:tcPr>
            <w:tcW w:w="1618" w:type="dxa"/>
          </w:tcPr>
          <w:p w:rsidR="00C12EEE" w:rsidRDefault="00A843F5">
            <w:pPr>
              <w:spacing w:line="240" w:lineRule="auto"/>
              <w:jc w:val="center"/>
              <w:rPr>
                <w:rFonts w:ascii="Arial" w:hAnsi="Arial"/>
                <w:szCs w:val="21"/>
              </w:rPr>
            </w:pPr>
            <w:r>
              <w:rPr>
                <w:rFonts w:ascii="Arial" w:hAnsi="Arial" w:hint="eastAsia"/>
                <w:szCs w:val="21"/>
              </w:rPr>
              <w:t>空冷器</w:t>
            </w:r>
          </w:p>
        </w:tc>
        <w:tc>
          <w:tcPr>
            <w:tcW w:w="993" w:type="dxa"/>
          </w:tcPr>
          <w:p w:rsidR="00C12EEE" w:rsidRDefault="00A843F5">
            <w:pPr>
              <w:spacing w:line="240" w:lineRule="auto"/>
              <w:jc w:val="center"/>
              <w:rPr>
                <w:rFonts w:ascii="Arial" w:hAnsi="Arial"/>
                <w:szCs w:val="21"/>
              </w:rPr>
            </w:pPr>
            <w:r>
              <w:rPr>
                <w:rFonts w:ascii="Arial" w:hAnsi="Arial" w:hint="eastAsia"/>
                <w:szCs w:val="21"/>
              </w:rPr>
              <w:t>380</w:t>
            </w:r>
          </w:p>
        </w:tc>
        <w:tc>
          <w:tcPr>
            <w:tcW w:w="1275" w:type="dxa"/>
          </w:tcPr>
          <w:p w:rsidR="00C12EEE" w:rsidRDefault="00A843F5">
            <w:pPr>
              <w:spacing w:line="240" w:lineRule="auto"/>
              <w:jc w:val="center"/>
              <w:rPr>
                <w:rFonts w:ascii="Arial" w:hAnsi="Arial"/>
                <w:szCs w:val="21"/>
              </w:rPr>
            </w:pPr>
            <w:r>
              <w:rPr>
                <w:rFonts w:ascii="Arial" w:hAnsi="Arial" w:hint="eastAsia"/>
                <w:szCs w:val="21"/>
              </w:rPr>
              <w:t>660</w:t>
            </w:r>
          </w:p>
        </w:tc>
        <w:tc>
          <w:tcPr>
            <w:tcW w:w="951" w:type="dxa"/>
          </w:tcPr>
          <w:p w:rsidR="00C12EEE" w:rsidRDefault="00C12EEE">
            <w:pPr>
              <w:spacing w:line="240" w:lineRule="auto"/>
              <w:jc w:val="center"/>
              <w:rPr>
                <w:rFonts w:ascii="Arial" w:hAnsi="Arial"/>
                <w:szCs w:val="21"/>
              </w:rPr>
            </w:pPr>
          </w:p>
        </w:tc>
        <w:tc>
          <w:tcPr>
            <w:tcW w:w="1113" w:type="dxa"/>
          </w:tcPr>
          <w:p w:rsidR="00C12EEE" w:rsidRDefault="00A843F5">
            <w:pPr>
              <w:spacing w:line="240" w:lineRule="auto"/>
              <w:jc w:val="center"/>
              <w:rPr>
                <w:rFonts w:ascii="Arial" w:hAnsi="Arial"/>
                <w:szCs w:val="21"/>
              </w:rPr>
            </w:pPr>
            <w:r>
              <w:rPr>
                <w:rFonts w:ascii="Arial" w:hAnsi="Arial" w:hint="eastAsia"/>
                <w:szCs w:val="21"/>
              </w:rPr>
              <w:t>528</w:t>
            </w:r>
          </w:p>
        </w:tc>
        <w:tc>
          <w:tcPr>
            <w:tcW w:w="1326" w:type="dxa"/>
          </w:tcPr>
          <w:p w:rsidR="00C12EEE" w:rsidRDefault="00A843F5">
            <w:pPr>
              <w:spacing w:line="240" w:lineRule="auto"/>
              <w:jc w:val="center"/>
              <w:rPr>
                <w:rFonts w:ascii="Arial" w:hAnsi="Arial"/>
                <w:szCs w:val="21"/>
              </w:rPr>
            </w:pPr>
            <w:r>
              <w:rPr>
                <w:rFonts w:ascii="Arial" w:hAnsi="Arial" w:hint="eastAsia"/>
                <w:szCs w:val="21"/>
              </w:rPr>
              <w:t>443.52</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3</w:t>
            </w:r>
          </w:p>
        </w:tc>
        <w:tc>
          <w:tcPr>
            <w:tcW w:w="1618" w:type="dxa"/>
          </w:tcPr>
          <w:p w:rsidR="00C12EEE" w:rsidRDefault="00A843F5">
            <w:pPr>
              <w:jc w:val="center"/>
              <w:rPr>
                <w:rFonts w:ascii="Arial" w:hAnsi="Arial"/>
                <w:szCs w:val="21"/>
              </w:rPr>
            </w:pPr>
            <w:r>
              <w:rPr>
                <w:rFonts w:ascii="Arial" w:hAnsi="Arial" w:hint="eastAsia"/>
                <w:szCs w:val="21"/>
              </w:rPr>
              <w:t>电脱盐</w:t>
            </w:r>
          </w:p>
        </w:tc>
        <w:tc>
          <w:tcPr>
            <w:tcW w:w="993" w:type="dxa"/>
          </w:tcPr>
          <w:p w:rsidR="00C12EEE" w:rsidRDefault="00A843F5">
            <w:pPr>
              <w:jc w:val="center"/>
              <w:rPr>
                <w:rFonts w:ascii="Arial" w:hAnsi="Arial"/>
              </w:rPr>
            </w:pPr>
            <w:r>
              <w:rPr>
                <w:rFonts w:ascii="Arial" w:hAnsi="Arial" w:hint="eastAsia"/>
                <w:szCs w:val="21"/>
              </w:rPr>
              <w:t>10000</w:t>
            </w:r>
          </w:p>
        </w:tc>
        <w:tc>
          <w:tcPr>
            <w:tcW w:w="1275" w:type="dxa"/>
          </w:tcPr>
          <w:p w:rsidR="00C12EEE" w:rsidRDefault="00A843F5">
            <w:pPr>
              <w:jc w:val="center"/>
              <w:rPr>
                <w:rFonts w:ascii="Arial" w:hAnsi="Arial"/>
                <w:szCs w:val="21"/>
              </w:rPr>
            </w:pPr>
            <w:r>
              <w:rPr>
                <w:rFonts w:ascii="Arial" w:hAnsi="Arial" w:hint="eastAsia"/>
                <w:szCs w:val="21"/>
              </w:rPr>
              <w:t>960kVA</w:t>
            </w: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hint="eastAsia"/>
                <w:szCs w:val="21"/>
              </w:rPr>
              <w:t>230</w:t>
            </w:r>
          </w:p>
        </w:tc>
        <w:tc>
          <w:tcPr>
            <w:tcW w:w="1326" w:type="dxa"/>
          </w:tcPr>
          <w:p w:rsidR="00C12EEE" w:rsidRDefault="00A843F5">
            <w:pPr>
              <w:jc w:val="center"/>
              <w:rPr>
                <w:rFonts w:ascii="Arial" w:hAnsi="Arial"/>
                <w:szCs w:val="21"/>
              </w:rPr>
            </w:pPr>
            <w:r>
              <w:rPr>
                <w:rFonts w:ascii="Arial" w:hAnsi="Arial" w:hint="eastAsia"/>
                <w:szCs w:val="21"/>
              </w:rPr>
              <w:t>192</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4</w:t>
            </w:r>
          </w:p>
        </w:tc>
        <w:tc>
          <w:tcPr>
            <w:tcW w:w="1618" w:type="dxa"/>
          </w:tcPr>
          <w:p w:rsidR="00C12EEE" w:rsidRDefault="00A843F5">
            <w:pPr>
              <w:jc w:val="center"/>
              <w:rPr>
                <w:rFonts w:ascii="Arial" w:hAnsi="Arial"/>
                <w:szCs w:val="21"/>
              </w:rPr>
            </w:pPr>
            <w:r>
              <w:rPr>
                <w:rFonts w:ascii="Arial" w:hAnsi="Arial" w:hint="eastAsia"/>
                <w:szCs w:val="21"/>
              </w:rPr>
              <w:t>加热炉</w:t>
            </w:r>
          </w:p>
        </w:tc>
        <w:tc>
          <w:tcPr>
            <w:tcW w:w="993" w:type="dxa"/>
          </w:tcPr>
          <w:p w:rsidR="00C12EEE" w:rsidRDefault="00A843F5">
            <w:pPr>
              <w:jc w:val="center"/>
              <w:rPr>
                <w:rFonts w:ascii="Arial" w:hAnsi="Arial"/>
              </w:rPr>
            </w:pPr>
            <w:r>
              <w:rPr>
                <w:rFonts w:ascii="Arial" w:hAnsi="Arial" w:hint="eastAsia"/>
                <w:szCs w:val="21"/>
              </w:rPr>
              <w:t>10000</w:t>
            </w:r>
          </w:p>
        </w:tc>
        <w:tc>
          <w:tcPr>
            <w:tcW w:w="1275" w:type="dxa"/>
          </w:tcPr>
          <w:p w:rsidR="00C12EEE" w:rsidRDefault="00A843F5">
            <w:pPr>
              <w:jc w:val="center"/>
              <w:rPr>
                <w:rFonts w:ascii="Arial" w:hAnsi="Arial"/>
                <w:szCs w:val="21"/>
              </w:rPr>
            </w:pPr>
            <w:r>
              <w:rPr>
                <w:rFonts w:ascii="Arial" w:hAnsi="Arial" w:hint="eastAsia"/>
                <w:szCs w:val="21"/>
              </w:rPr>
              <w:t>738</w:t>
            </w: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hint="eastAsia"/>
                <w:szCs w:val="21"/>
              </w:rPr>
              <w:t>607</w:t>
            </w:r>
          </w:p>
        </w:tc>
        <w:tc>
          <w:tcPr>
            <w:tcW w:w="1326" w:type="dxa"/>
          </w:tcPr>
          <w:p w:rsidR="00C12EEE" w:rsidRDefault="00A843F5">
            <w:pPr>
              <w:jc w:val="center"/>
              <w:rPr>
                <w:rFonts w:ascii="Arial" w:hAnsi="Arial"/>
                <w:szCs w:val="21"/>
              </w:rPr>
            </w:pPr>
            <w:r>
              <w:rPr>
                <w:rFonts w:ascii="Arial" w:hAnsi="Arial" w:hint="eastAsia"/>
                <w:szCs w:val="21"/>
              </w:rPr>
              <w:t>509.88</w:t>
            </w:r>
          </w:p>
        </w:tc>
      </w:tr>
      <w:tr w:rsidR="00C12EEE">
        <w:trPr>
          <w:trHeight w:val="340"/>
          <w:jc w:val="center"/>
        </w:trPr>
        <w:tc>
          <w:tcPr>
            <w:tcW w:w="735" w:type="dxa"/>
          </w:tcPr>
          <w:p w:rsidR="00C12EEE" w:rsidRDefault="00C12EEE">
            <w:pPr>
              <w:jc w:val="center"/>
              <w:rPr>
                <w:rFonts w:ascii="Arial" w:hAnsi="Arial"/>
                <w:szCs w:val="21"/>
              </w:rPr>
            </w:pPr>
          </w:p>
        </w:tc>
        <w:tc>
          <w:tcPr>
            <w:tcW w:w="1618" w:type="dxa"/>
          </w:tcPr>
          <w:p w:rsidR="00C12EEE" w:rsidRDefault="00C12EEE">
            <w:pPr>
              <w:jc w:val="center"/>
              <w:rPr>
                <w:rFonts w:ascii="Arial" w:hAnsi="Arial"/>
                <w:szCs w:val="21"/>
              </w:rPr>
            </w:pPr>
          </w:p>
        </w:tc>
        <w:tc>
          <w:tcPr>
            <w:tcW w:w="993" w:type="dxa"/>
          </w:tcPr>
          <w:p w:rsidR="00C12EEE" w:rsidRDefault="00A843F5">
            <w:pPr>
              <w:jc w:val="center"/>
              <w:rPr>
                <w:rFonts w:ascii="Arial" w:hAnsi="Arial"/>
                <w:szCs w:val="21"/>
              </w:rPr>
            </w:pPr>
            <w:r>
              <w:rPr>
                <w:rFonts w:ascii="Arial" w:hAnsi="Arial" w:hint="eastAsia"/>
                <w:szCs w:val="21"/>
              </w:rPr>
              <w:t>380</w:t>
            </w:r>
          </w:p>
        </w:tc>
        <w:tc>
          <w:tcPr>
            <w:tcW w:w="1275" w:type="dxa"/>
          </w:tcPr>
          <w:p w:rsidR="00C12EEE" w:rsidRDefault="00A843F5">
            <w:pPr>
              <w:jc w:val="center"/>
              <w:rPr>
                <w:rFonts w:ascii="Arial" w:hAnsi="Arial"/>
                <w:szCs w:val="21"/>
              </w:rPr>
            </w:pPr>
            <w:r>
              <w:rPr>
                <w:rFonts w:ascii="Arial" w:hAnsi="Arial" w:hint="eastAsia"/>
                <w:szCs w:val="21"/>
              </w:rPr>
              <w:t>30</w:t>
            </w:r>
          </w:p>
        </w:tc>
        <w:tc>
          <w:tcPr>
            <w:tcW w:w="951" w:type="dxa"/>
          </w:tcPr>
          <w:p w:rsidR="00C12EEE" w:rsidRDefault="00C12EEE">
            <w:pPr>
              <w:jc w:val="center"/>
              <w:rPr>
                <w:rFonts w:ascii="Arial" w:hAnsi="Arial"/>
                <w:szCs w:val="21"/>
              </w:rPr>
            </w:pPr>
          </w:p>
        </w:tc>
        <w:tc>
          <w:tcPr>
            <w:tcW w:w="1113" w:type="dxa"/>
          </w:tcPr>
          <w:p w:rsidR="00C12EEE" w:rsidRDefault="00C12EEE">
            <w:pPr>
              <w:jc w:val="center"/>
              <w:rPr>
                <w:rFonts w:ascii="Arial" w:hAnsi="Arial"/>
                <w:szCs w:val="21"/>
              </w:rPr>
            </w:pPr>
          </w:p>
        </w:tc>
        <w:tc>
          <w:tcPr>
            <w:tcW w:w="1326" w:type="dxa"/>
          </w:tcPr>
          <w:p w:rsidR="00C12EEE" w:rsidRDefault="00A843F5">
            <w:pPr>
              <w:jc w:val="center"/>
              <w:rPr>
                <w:rFonts w:ascii="Arial" w:hAnsi="Arial"/>
                <w:szCs w:val="21"/>
              </w:rPr>
            </w:pPr>
            <w:r>
              <w:rPr>
                <w:rFonts w:ascii="Arial" w:hAnsi="Arial" w:hint="eastAsia"/>
                <w:szCs w:val="21"/>
              </w:rPr>
              <w:t>间断</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5</w:t>
            </w:r>
          </w:p>
        </w:tc>
        <w:tc>
          <w:tcPr>
            <w:tcW w:w="1618" w:type="dxa"/>
          </w:tcPr>
          <w:p w:rsidR="00C12EEE" w:rsidRDefault="00A843F5">
            <w:pPr>
              <w:jc w:val="center"/>
              <w:rPr>
                <w:rFonts w:ascii="Arial" w:hAnsi="Arial"/>
                <w:szCs w:val="21"/>
              </w:rPr>
            </w:pPr>
            <w:r>
              <w:rPr>
                <w:rFonts w:ascii="Arial" w:hAnsi="Arial" w:hint="eastAsia"/>
                <w:szCs w:val="21"/>
              </w:rPr>
              <w:t>仪表用电</w:t>
            </w:r>
          </w:p>
        </w:tc>
        <w:tc>
          <w:tcPr>
            <w:tcW w:w="993" w:type="dxa"/>
          </w:tcPr>
          <w:p w:rsidR="00C12EEE" w:rsidRDefault="00A843F5">
            <w:pPr>
              <w:jc w:val="center"/>
              <w:rPr>
                <w:rFonts w:ascii="Arial" w:hAnsi="Arial"/>
                <w:szCs w:val="21"/>
              </w:rPr>
            </w:pPr>
            <w:r>
              <w:rPr>
                <w:rFonts w:ascii="Arial" w:hAnsi="Arial" w:hint="eastAsia"/>
                <w:szCs w:val="21"/>
              </w:rPr>
              <w:t>220</w:t>
            </w:r>
          </w:p>
        </w:tc>
        <w:tc>
          <w:tcPr>
            <w:tcW w:w="1275" w:type="dxa"/>
          </w:tcPr>
          <w:p w:rsidR="00C12EEE" w:rsidRDefault="00C12EEE">
            <w:pPr>
              <w:jc w:val="center"/>
              <w:rPr>
                <w:rFonts w:ascii="Arial" w:hAnsi="Arial"/>
                <w:szCs w:val="21"/>
              </w:rPr>
            </w:pP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hint="eastAsia"/>
                <w:szCs w:val="21"/>
              </w:rPr>
              <w:t>24</w:t>
            </w:r>
          </w:p>
        </w:tc>
        <w:tc>
          <w:tcPr>
            <w:tcW w:w="1326" w:type="dxa"/>
          </w:tcPr>
          <w:p w:rsidR="00C12EEE" w:rsidRDefault="00A843F5">
            <w:pPr>
              <w:jc w:val="center"/>
              <w:rPr>
                <w:rFonts w:ascii="Arial" w:hAnsi="Arial"/>
                <w:szCs w:val="21"/>
              </w:rPr>
            </w:pPr>
            <w:r>
              <w:rPr>
                <w:rFonts w:ascii="Arial" w:hAnsi="Arial" w:hint="eastAsia"/>
                <w:szCs w:val="21"/>
              </w:rPr>
              <w:t>20.16</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6</w:t>
            </w:r>
          </w:p>
        </w:tc>
        <w:tc>
          <w:tcPr>
            <w:tcW w:w="1618" w:type="dxa"/>
          </w:tcPr>
          <w:p w:rsidR="00C12EEE" w:rsidRDefault="00A843F5">
            <w:pPr>
              <w:jc w:val="center"/>
              <w:rPr>
                <w:rFonts w:ascii="Arial" w:hAnsi="Arial"/>
                <w:szCs w:val="21"/>
              </w:rPr>
            </w:pPr>
            <w:r>
              <w:rPr>
                <w:rFonts w:ascii="Arial" w:hAnsi="Arial" w:hint="eastAsia"/>
                <w:szCs w:val="21"/>
              </w:rPr>
              <w:t>采暖通风</w:t>
            </w:r>
          </w:p>
        </w:tc>
        <w:tc>
          <w:tcPr>
            <w:tcW w:w="993" w:type="dxa"/>
          </w:tcPr>
          <w:p w:rsidR="00C12EEE" w:rsidRDefault="00A843F5">
            <w:pPr>
              <w:jc w:val="center"/>
              <w:rPr>
                <w:rFonts w:ascii="Arial" w:hAnsi="Arial"/>
                <w:szCs w:val="21"/>
              </w:rPr>
            </w:pPr>
            <w:r>
              <w:rPr>
                <w:rFonts w:ascii="Arial" w:hAnsi="Arial" w:hint="eastAsia"/>
                <w:szCs w:val="21"/>
              </w:rPr>
              <w:t>380</w:t>
            </w:r>
          </w:p>
        </w:tc>
        <w:tc>
          <w:tcPr>
            <w:tcW w:w="1275" w:type="dxa"/>
          </w:tcPr>
          <w:p w:rsidR="00C12EEE" w:rsidRDefault="00C12EEE">
            <w:pPr>
              <w:jc w:val="center"/>
              <w:rPr>
                <w:rFonts w:ascii="Arial" w:hAnsi="Arial"/>
                <w:szCs w:val="21"/>
              </w:rPr>
            </w:pP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hint="eastAsia"/>
                <w:szCs w:val="21"/>
              </w:rPr>
              <w:t>50</w:t>
            </w:r>
          </w:p>
        </w:tc>
        <w:tc>
          <w:tcPr>
            <w:tcW w:w="1326" w:type="dxa"/>
          </w:tcPr>
          <w:p w:rsidR="00C12EEE" w:rsidRDefault="00A843F5">
            <w:pPr>
              <w:jc w:val="center"/>
              <w:rPr>
                <w:rFonts w:ascii="Arial" w:hAnsi="Arial"/>
                <w:szCs w:val="21"/>
              </w:rPr>
            </w:pPr>
            <w:r>
              <w:rPr>
                <w:rFonts w:ascii="Arial" w:hAnsi="Arial" w:hint="eastAsia"/>
                <w:szCs w:val="21"/>
              </w:rPr>
              <w:t>42</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7</w:t>
            </w:r>
          </w:p>
        </w:tc>
        <w:tc>
          <w:tcPr>
            <w:tcW w:w="1618" w:type="dxa"/>
          </w:tcPr>
          <w:p w:rsidR="00C12EEE" w:rsidRDefault="00A843F5">
            <w:pPr>
              <w:jc w:val="center"/>
              <w:rPr>
                <w:rFonts w:ascii="Arial" w:hAnsi="Arial"/>
                <w:szCs w:val="21"/>
              </w:rPr>
            </w:pPr>
            <w:r>
              <w:rPr>
                <w:rFonts w:ascii="Arial" w:hAnsi="Arial" w:hint="eastAsia"/>
                <w:szCs w:val="21"/>
              </w:rPr>
              <w:t>照明</w:t>
            </w:r>
          </w:p>
        </w:tc>
        <w:tc>
          <w:tcPr>
            <w:tcW w:w="993" w:type="dxa"/>
          </w:tcPr>
          <w:p w:rsidR="00C12EEE" w:rsidRDefault="00A843F5">
            <w:pPr>
              <w:jc w:val="center"/>
              <w:rPr>
                <w:rFonts w:ascii="Arial" w:hAnsi="Arial"/>
                <w:szCs w:val="21"/>
              </w:rPr>
            </w:pPr>
            <w:r>
              <w:rPr>
                <w:rFonts w:ascii="Arial" w:hAnsi="Arial" w:hint="eastAsia"/>
                <w:szCs w:val="21"/>
              </w:rPr>
              <w:t>220</w:t>
            </w:r>
          </w:p>
        </w:tc>
        <w:tc>
          <w:tcPr>
            <w:tcW w:w="1275" w:type="dxa"/>
          </w:tcPr>
          <w:p w:rsidR="00C12EEE" w:rsidRDefault="00C12EEE">
            <w:pPr>
              <w:jc w:val="center"/>
              <w:rPr>
                <w:rFonts w:ascii="Arial" w:hAnsi="Arial"/>
                <w:szCs w:val="21"/>
              </w:rPr>
            </w:pP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hint="eastAsia"/>
                <w:szCs w:val="21"/>
              </w:rPr>
              <w:t>100</w:t>
            </w:r>
          </w:p>
        </w:tc>
        <w:tc>
          <w:tcPr>
            <w:tcW w:w="1326" w:type="dxa"/>
          </w:tcPr>
          <w:p w:rsidR="00C12EEE" w:rsidRDefault="00A843F5">
            <w:pPr>
              <w:jc w:val="center"/>
              <w:rPr>
                <w:rFonts w:ascii="Arial" w:hAnsi="Arial"/>
                <w:szCs w:val="21"/>
              </w:rPr>
            </w:pPr>
            <w:r>
              <w:rPr>
                <w:rFonts w:ascii="Arial" w:hAnsi="Arial" w:hint="eastAsia"/>
                <w:szCs w:val="21"/>
              </w:rPr>
              <w:t>42</w:t>
            </w:r>
          </w:p>
        </w:tc>
      </w:tr>
      <w:tr w:rsidR="00C12EEE">
        <w:trPr>
          <w:trHeight w:val="340"/>
          <w:jc w:val="center"/>
        </w:trPr>
        <w:tc>
          <w:tcPr>
            <w:tcW w:w="735" w:type="dxa"/>
          </w:tcPr>
          <w:p w:rsidR="00C12EEE" w:rsidRDefault="00A843F5">
            <w:pPr>
              <w:jc w:val="center"/>
              <w:rPr>
                <w:rFonts w:ascii="Arial" w:hAnsi="Arial"/>
                <w:szCs w:val="21"/>
              </w:rPr>
            </w:pPr>
            <w:r>
              <w:rPr>
                <w:rFonts w:ascii="Arial" w:hAnsi="Arial" w:hint="eastAsia"/>
                <w:szCs w:val="21"/>
              </w:rPr>
              <w:t>8</w:t>
            </w:r>
          </w:p>
        </w:tc>
        <w:tc>
          <w:tcPr>
            <w:tcW w:w="1618" w:type="dxa"/>
          </w:tcPr>
          <w:p w:rsidR="00C12EEE" w:rsidRDefault="00A843F5">
            <w:pPr>
              <w:jc w:val="center"/>
              <w:rPr>
                <w:rFonts w:ascii="Arial" w:hAnsi="Arial"/>
                <w:szCs w:val="21"/>
              </w:rPr>
            </w:pPr>
            <w:r>
              <w:rPr>
                <w:rFonts w:ascii="Arial" w:hAnsi="Arial" w:hint="eastAsia"/>
                <w:szCs w:val="21"/>
              </w:rPr>
              <w:t>液环泵</w:t>
            </w:r>
          </w:p>
        </w:tc>
        <w:tc>
          <w:tcPr>
            <w:tcW w:w="993" w:type="dxa"/>
          </w:tcPr>
          <w:p w:rsidR="00C12EEE" w:rsidRDefault="00A843F5">
            <w:pPr>
              <w:jc w:val="center"/>
              <w:rPr>
                <w:rFonts w:ascii="Arial" w:hAnsi="Arial"/>
                <w:szCs w:val="21"/>
              </w:rPr>
            </w:pPr>
            <w:r>
              <w:rPr>
                <w:rFonts w:ascii="Arial" w:hAnsi="Arial" w:hint="eastAsia"/>
                <w:szCs w:val="21"/>
              </w:rPr>
              <w:t>380</w:t>
            </w:r>
          </w:p>
        </w:tc>
        <w:tc>
          <w:tcPr>
            <w:tcW w:w="1275" w:type="dxa"/>
          </w:tcPr>
          <w:p w:rsidR="00C12EEE" w:rsidRDefault="00C12EEE">
            <w:pPr>
              <w:jc w:val="center"/>
              <w:rPr>
                <w:rFonts w:ascii="Arial" w:hAnsi="Arial"/>
                <w:szCs w:val="21"/>
              </w:rPr>
            </w:pP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hint="eastAsia"/>
                <w:szCs w:val="21"/>
              </w:rPr>
              <w:t>63.6</w:t>
            </w:r>
          </w:p>
        </w:tc>
        <w:tc>
          <w:tcPr>
            <w:tcW w:w="1326" w:type="dxa"/>
          </w:tcPr>
          <w:p w:rsidR="00C12EEE" w:rsidRDefault="00A843F5">
            <w:pPr>
              <w:jc w:val="center"/>
              <w:rPr>
                <w:rFonts w:ascii="Arial" w:hAnsi="Arial"/>
                <w:szCs w:val="21"/>
              </w:rPr>
            </w:pPr>
            <w:r>
              <w:rPr>
                <w:rFonts w:ascii="Arial" w:hAnsi="Arial" w:hint="eastAsia"/>
                <w:szCs w:val="21"/>
              </w:rPr>
              <w:t>53.42</w:t>
            </w:r>
          </w:p>
        </w:tc>
      </w:tr>
      <w:tr w:rsidR="00C12EEE">
        <w:trPr>
          <w:trHeight w:val="340"/>
          <w:jc w:val="center"/>
        </w:trPr>
        <w:tc>
          <w:tcPr>
            <w:tcW w:w="735" w:type="dxa"/>
          </w:tcPr>
          <w:p w:rsidR="00C12EEE" w:rsidRDefault="00C12EEE">
            <w:pPr>
              <w:jc w:val="center"/>
              <w:rPr>
                <w:rFonts w:ascii="Arial" w:hAnsi="Arial"/>
                <w:szCs w:val="21"/>
              </w:rPr>
            </w:pPr>
          </w:p>
        </w:tc>
        <w:tc>
          <w:tcPr>
            <w:tcW w:w="1618" w:type="dxa"/>
          </w:tcPr>
          <w:p w:rsidR="00C12EEE" w:rsidRDefault="00A843F5">
            <w:pPr>
              <w:jc w:val="center"/>
              <w:rPr>
                <w:rFonts w:ascii="Arial" w:hAnsi="Arial"/>
                <w:szCs w:val="21"/>
              </w:rPr>
            </w:pPr>
            <w:r>
              <w:rPr>
                <w:rFonts w:ascii="Arial" w:hAnsi="Arial" w:hint="eastAsia"/>
                <w:szCs w:val="21"/>
              </w:rPr>
              <w:t>合计</w:t>
            </w:r>
          </w:p>
        </w:tc>
        <w:tc>
          <w:tcPr>
            <w:tcW w:w="993" w:type="dxa"/>
          </w:tcPr>
          <w:p w:rsidR="00C12EEE" w:rsidRDefault="00C12EEE">
            <w:pPr>
              <w:jc w:val="center"/>
              <w:rPr>
                <w:rFonts w:ascii="Arial" w:hAnsi="Arial"/>
              </w:rPr>
            </w:pPr>
          </w:p>
        </w:tc>
        <w:tc>
          <w:tcPr>
            <w:tcW w:w="1275" w:type="dxa"/>
          </w:tcPr>
          <w:p w:rsidR="00C12EEE" w:rsidRDefault="00C12EEE">
            <w:pPr>
              <w:jc w:val="center"/>
              <w:rPr>
                <w:rFonts w:ascii="Arial" w:hAnsi="Arial"/>
                <w:szCs w:val="21"/>
              </w:rPr>
            </w:pPr>
          </w:p>
        </w:tc>
        <w:tc>
          <w:tcPr>
            <w:tcW w:w="951" w:type="dxa"/>
          </w:tcPr>
          <w:p w:rsidR="00C12EEE" w:rsidRDefault="00C12EEE">
            <w:pPr>
              <w:jc w:val="center"/>
              <w:rPr>
                <w:rFonts w:ascii="Arial" w:hAnsi="Arial"/>
                <w:szCs w:val="21"/>
              </w:rPr>
            </w:pPr>
          </w:p>
        </w:tc>
        <w:tc>
          <w:tcPr>
            <w:tcW w:w="1113" w:type="dxa"/>
          </w:tcPr>
          <w:p w:rsidR="00C12EEE" w:rsidRDefault="00A843F5">
            <w:pPr>
              <w:jc w:val="center"/>
              <w:rPr>
                <w:rFonts w:ascii="Arial" w:hAnsi="Arial"/>
                <w:szCs w:val="21"/>
              </w:rPr>
            </w:pPr>
            <w:r>
              <w:rPr>
                <w:rFonts w:ascii="Arial" w:hAnsi="Arial" w:hint="eastAsia"/>
                <w:szCs w:val="21"/>
              </w:rPr>
              <w:t>4355.3</w:t>
            </w:r>
          </w:p>
        </w:tc>
        <w:tc>
          <w:tcPr>
            <w:tcW w:w="1326" w:type="dxa"/>
          </w:tcPr>
          <w:p w:rsidR="00C12EEE" w:rsidRDefault="00A843F5">
            <w:pPr>
              <w:jc w:val="center"/>
              <w:rPr>
                <w:rFonts w:ascii="Arial" w:hAnsi="Arial"/>
                <w:szCs w:val="21"/>
              </w:rPr>
            </w:pPr>
            <w:r>
              <w:rPr>
                <w:rFonts w:ascii="Arial" w:hAnsi="Arial" w:hint="eastAsia"/>
                <w:szCs w:val="21"/>
              </w:rPr>
              <w:t>3615.25</w:t>
            </w:r>
          </w:p>
        </w:tc>
      </w:tr>
    </w:tbl>
    <w:p w:rsidR="00C12EEE" w:rsidRDefault="00A843F5">
      <w:pPr>
        <w:adjustRightInd w:val="0"/>
        <w:snapToGrid w:val="0"/>
        <w:jc w:val="center"/>
        <w:rPr>
          <w:rFonts w:ascii="Arial" w:hAnsi="Arial"/>
          <w:b/>
        </w:rPr>
      </w:pPr>
      <w:r>
        <w:rPr>
          <w:rFonts w:ascii="Arial" w:hAnsi="Arial"/>
          <w:b/>
        </w:rPr>
        <w:t>Table 16</w:t>
      </w:r>
      <w:r>
        <w:rPr>
          <w:rFonts w:ascii="Arial" w:hAnsi="Arial"/>
          <w:b/>
        </w:rPr>
        <w:t xml:space="preserve">　</w:t>
      </w:r>
      <w:r>
        <w:rPr>
          <w:rFonts w:ascii="Arial" w:hAnsi="Arial"/>
          <w:b/>
        </w:rPr>
        <w:t>Fuel Consumption</w:t>
      </w:r>
    </w:p>
    <w:tbl>
      <w:tblPr>
        <w:tblW w:w="816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75"/>
        <w:gridCol w:w="1902"/>
        <w:gridCol w:w="1417"/>
        <w:gridCol w:w="1560"/>
        <w:gridCol w:w="2208"/>
      </w:tblGrid>
      <w:tr w:rsidR="00C12EEE">
        <w:trPr>
          <w:jc w:val="center"/>
        </w:trPr>
        <w:tc>
          <w:tcPr>
            <w:tcW w:w="1075" w:type="dxa"/>
            <w:vMerge w:val="restart"/>
            <w:vAlign w:val="center"/>
          </w:tcPr>
          <w:p w:rsidR="00C12EEE" w:rsidRDefault="00A843F5">
            <w:pPr>
              <w:spacing w:line="240" w:lineRule="auto"/>
              <w:jc w:val="center"/>
              <w:rPr>
                <w:rFonts w:ascii="Arial" w:hAnsi="Arial"/>
                <w:szCs w:val="21"/>
              </w:rPr>
            </w:pPr>
            <w:r>
              <w:rPr>
                <w:rFonts w:ascii="Arial" w:hAnsi="Arial"/>
                <w:szCs w:val="21"/>
              </w:rPr>
              <w:t>Item</w:t>
            </w:r>
          </w:p>
        </w:tc>
        <w:tc>
          <w:tcPr>
            <w:tcW w:w="3319" w:type="dxa"/>
            <w:gridSpan w:val="2"/>
            <w:vAlign w:val="center"/>
          </w:tcPr>
          <w:p w:rsidR="00C12EEE" w:rsidRDefault="00A843F5">
            <w:pPr>
              <w:spacing w:line="240" w:lineRule="auto"/>
              <w:jc w:val="center"/>
              <w:rPr>
                <w:rFonts w:ascii="Arial" w:hAnsi="Arial"/>
                <w:szCs w:val="21"/>
              </w:rPr>
            </w:pPr>
            <w:r>
              <w:rPr>
                <w:rFonts w:ascii="Arial" w:hAnsi="Arial"/>
                <w:szCs w:val="21"/>
              </w:rPr>
              <w:t>Fuel Oil Only</w:t>
            </w:r>
          </w:p>
        </w:tc>
        <w:tc>
          <w:tcPr>
            <w:tcW w:w="3768" w:type="dxa"/>
            <w:gridSpan w:val="2"/>
            <w:vAlign w:val="center"/>
          </w:tcPr>
          <w:p w:rsidR="00C12EEE" w:rsidRDefault="00A843F5">
            <w:pPr>
              <w:spacing w:line="240" w:lineRule="auto"/>
              <w:jc w:val="center"/>
              <w:rPr>
                <w:rFonts w:ascii="Arial" w:hAnsi="Arial"/>
                <w:szCs w:val="21"/>
              </w:rPr>
            </w:pPr>
            <w:r>
              <w:rPr>
                <w:rFonts w:ascii="Arial" w:hAnsi="Arial"/>
                <w:szCs w:val="21"/>
              </w:rPr>
              <w:t>Fuel Gas Only</w:t>
            </w:r>
          </w:p>
        </w:tc>
      </w:tr>
      <w:tr w:rsidR="00C12EEE">
        <w:trPr>
          <w:jc w:val="center"/>
        </w:trPr>
        <w:tc>
          <w:tcPr>
            <w:tcW w:w="1075" w:type="dxa"/>
            <w:vMerge/>
          </w:tcPr>
          <w:p w:rsidR="00C12EEE" w:rsidRDefault="00C12EEE">
            <w:pPr>
              <w:spacing w:line="240" w:lineRule="auto"/>
              <w:jc w:val="center"/>
              <w:rPr>
                <w:rFonts w:ascii="Arial" w:hAnsi="Arial"/>
                <w:szCs w:val="21"/>
              </w:rPr>
            </w:pPr>
          </w:p>
        </w:tc>
        <w:tc>
          <w:tcPr>
            <w:tcW w:w="1902" w:type="dxa"/>
          </w:tcPr>
          <w:p w:rsidR="00C12EEE" w:rsidRDefault="00A843F5">
            <w:pPr>
              <w:spacing w:line="240" w:lineRule="auto"/>
              <w:jc w:val="center"/>
              <w:rPr>
                <w:rFonts w:ascii="Arial" w:hAnsi="Arial"/>
                <w:szCs w:val="21"/>
              </w:rPr>
            </w:pPr>
            <w:r>
              <w:rPr>
                <w:rFonts w:ascii="Arial" w:hAnsi="Arial"/>
                <w:szCs w:val="21"/>
              </w:rPr>
              <w:t>Heat Value, kJ/kg</w:t>
            </w:r>
          </w:p>
        </w:tc>
        <w:tc>
          <w:tcPr>
            <w:tcW w:w="1417" w:type="dxa"/>
          </w:tcPr>
          <w:p w:rsidR="00C12EEE" w:rsidRDefault="00A843F5">
            <w:pPr>
              <w:spacing w:line="240" w:lineRule="auto"/>
              <w:jc w:val="center"/>
              <w:rPr>
                <w:rFonts w:ascii="Arial" w:hAnsi="Arial"/>
                <w:szCs w:val="21"/>
              </w:rPr>
            </w:pPr>
            <w:r>
              <w:rPr>
                <w:rFonts w:ascii="Arial" w:hAnsi="Arial"/>
                <w:szCs w:val="21"/>
              </w:rPr>
              <w:t>41868</w:t>
            </w:r>
          </w:p>
        </w:tc>
        <w:tc>
          <w:tcPr>
            <w:tcW w:w="1560" w:type="dxa"/>
          </w:tcPr>
          <w:p w:rsidR="00C12EEE" w:rsidRDefault="00A843F5">
            <w:pPr>
              <w:spacing w:line="240" w:lineRule="auto"/>
              <w:jc w:val="center"/>
              <w:rPr>
                <w:rFonts w:ascii="Arial" w:hAnsi="Arial"/>
                <w:szCs w:val="21"/>
              </w:rPr>
            </w:pPr>
            <w:r>
              <w:rPr>
                <w:rFonts w:ascii="Arial" w:hAnsi="Arial"/>
                <w:szCs w:val="21"/>
              </w:rPr>
              <w:t>Heat Value, kJ/kg</w:t>
            </w:r>
          </w:p>
        </w:tc>
        <w:tc>
          <w:tcPr>
            <w:tcW w:w="2208" w:type="dxa"/>
          </w:tcPr>
          <w:p w:rsidR="00C12EEE" w:rsidRDefault="00A843F5">
            <w:pPr>
              <w:spacing w:line="240" w:lineRule="auto"/>
              <w:jc w:val="center"/>
              <w:rPr>
                <w:rFonts w:ascii="Arial" w:hAnsi="Arial"/>
                <w:szCs w:val="21"/>
              </w:rPr>
            </w:pPr>
            <w:r>
              <w:rPr>
                <w:rFonts w:ascii="Arial" w:hAnsi="Arial"/>
                <w:szCs w:val="21"/>
              </w:rPr>
              <w:t>49777</w:t>
            </w:r>
          </w:p>
        </w:tc>
      </w:tr>
      <w:tr w:rsidR="00C12EEE">
        <w:trPr>
          <w:jc w:val="center"/>
        </w:trPr>
        <w:tc>
          <w:tcPr>
            <w:tcW w:w="1075" w:type="dxa"/>
            <w:vMerge/>
          </w:tcPr>
          <w:p w:rsidR="00C12EEE" w:rsidRDefault="00C12EEE">
            <w:pPr>
              <w:spacing w:line="240" w:lineRule="auto"/>
              <w:jc w:val="center"/>
              <w:rPr>
                <w:rFonts w:ascii="Arial" w:hAnsi="Arial"/>
                <w:szCs w:val="21"/>
              </w:rPr>
            </w:pPr>
          </w:p>
        </w:tc>
        <w:tc>
          <w:tcPr>
            <w:tcW w:w="1902" w:type="dxa"/>
          </w:tcPr>
          <w:p w:rsidR="00C12EEE" w:rsidRDefault="00A843F5">
            <w:pPr>
              <w:spacing w:line="240" w:lineRule="auto"/>
              <w:jc w:val="center"/>
              <w:rPr>
                <w:rFonts w:ascii="Arial" w:hAnsi="Arial"/>
                <w:szCs w:val="21"/>
              </w:rPr>
            </w:pPr>
            <w:r>
              <w:rPr>
                <w:rFonts w:ascii="Arial" w:hAnsi="Arial"/>
                <w:szCs w:val="21"/>
              </w:rPr>
              <w:t>kg/h</w:t>
            </w:r>
          </w:p>
        </w:tc>
        <w:tc>
          <w:tcPr>
            <w:tcW w:w="1417" w:type="dxa"/>
          </w:tcPr>
          <w:p w:rsidR="00C12EEE" w:rsidRDefault="00A843F5">
            <w:pPr>
              <w:spacing w:line="240" w:lineRule="auto"/>
              <w:jc w:val="center"/>
              <w:rPr>
                <w:rFonts w:ascii="Arial" w:hAnsi="Arial"/>
                <w:szCs w:val="21"/>
              </w:rPr>
            </w:pPr>
            <w:r>
              <w:rPr>
                <w:rFonts w:ascii="Arial" w:hAnsi="Arial"/>
                <w:szCs w:val="21"/>
              </w:rPr>
              <w:t>t/a</w:t>
            </w:r>
          </w:p>
        </w:tc>
        <w:tc>
          <w:tcPr>
            <w:tcW w:w="1560" w:type="dxa"/>
          </w:tcPr>
          <w:p w:rsidR="00C12EEE" w:rsidRDefault="00A843F5">
            <w:pPr>
              <w:spacing w:line="240" w:lineRule="auto"/>
              <w:jc w:val="center"/>
              <w:rPr>
                <w:rFonts w:ascii="Arial" w:hAnsi="Arial"/>
                <w:szCs w:val="21"/>
              </w:rPr>
            </w:pPr>
            <w:r>
              <w:rPr>
                <w:rFonts w:ascii="Arial" w:hAnsi="Arial"/>
                <w:szCs w:val="21"/>
              </w:rPr>
              <w:t>kg/h</w:t>
            </w:r>
          </w:p>
        </w:tc>
        <w:tc>
          <w:tcPr>
            <w:tcW w:w="2208" w:type="dxa"/>
          </w:tcPr>
          <w:p w:rsidR="00C12EEE" w:rsidRDefault="00A843F5">
            <w:pPr>
              <w:spacing w:line="240" w:lineRule="auto"/>
              <w:jc w:val="center"/>
              <w:rPr>
                <w:rFonts w:ascii="Arial" w:hAnsi="Arial"/>
                <w:szCs w:val="21"/>
              </w:rPr>
            </w:pPr>
            <w:r>
              <w:rPr>
                <w:rFonts w:ascii="Arial" w:hAnsi="Arial"/>
                <w:szCs w:val="21"/>
              </w:rPr>
              <w:t>t/a</w:t>
            </w:r>
          </w:p>
        </w:tc>
      </w:tr>
      <w:tr w:rsidR="00C12EEE">
        <w:trPr>
          <w:jc w:val="center"/>
        </w:trPr>
        <w:tc>
          <w:tcPr>
            <w:tcW w:w="1075" w:type="dxa"/>
          </w:tcPr>
          <w:p w:rsidR="00C12EEE" w:rsidRDefault="00A843F5">
            <w:pPr>
              <w:spacing w:line="240" w:lineRule="auto"/>
              <w:jc w:val="center"/>
              <w:rPr>
                <w:rFonts w:ascii="Arial" w:hAnsi="Arial"/>
                <w:szCs w:val="21"/>
              </w:rPr>
            </w:pPr>
            <w:r>
              <w:rPr>
                <w:rFonts w:ascii="Arial" w:hAnsi="Arial"/>
                <w:szCs w:val="21"/>
              </w:rPr>
              <w:t xml:space="preserve">Atmospheric </w:t>
            </w:r>
            <w:r>
              <w:rPr>
                <w:rFonts w:ascii="Arial" w:hAnsi="Arial" w:hint="eastAsia"/>
                <w:szCs w:val="21"/>
              </w:rPr>
              <w:t>heater</w:t>
            </w:r>
          </w:p>
        </w:tc>
        <w:tc>
          <w:tcPr>
            <w:tcW w:w="1902" w:type="dxa"/>
          </w:tcPr>
          <w:p w:rsidR="00C12EEE" w:rsidRDefault="00A843F5">
            <w:pPr>
              <w:spacing w:line="240" w:lineRule="auto"/>
              <w:jc w:val="center"/>
              <w:rPr>
                <w:rFonts w:ascii="Arial" w:hAnsi="Arial"/>
                <w:szCs w:val="21"/>
              </w:rPr>
            </w:pPr>
            <w:r>
              <w:rPr>
                <w:rFonts w:ascii="Arial" w:hAnsi="Arial"/>
                <w:szCs w:val="21"/>
              </w:rPr>
              <w:t>7236</w:t>
            </w:r>
          </w:p>
        </w:tc>
        <w:tc>
          <w:tcPr>
            <w:tcW w:w="1417" w:type="dxa"/>
          </w:tcPr>
          <w:p w:rsidR="00C12EEE" w:rsidRDefault="00A843F5">
            <w:pPr>
              <w:spacing w:line="240" w:lineRule="auto"/>
              <w:jc w:val="center"/>
              <w:rPr>
                <w:rFonts w:ascii="Arial" w:hAnsi="Arial"/>
              </w:rPr>
            </w:pPr>
            <w:r>
              <w:rPr>
                <w:rFonts w:ascii="Arial" w:hAnsi="Arial"/>
              </w:rPr>
              <w:t>60783</w:t>
            </w:r>
          </w:p>
        </w:tc>
        <w:tc>
          <w:tcPr>
            <w:tcW w:w="1560" w:type="dxa"/>
          </w:tcPr>
          <w:p w:rsidR="00C12EEE" w:rsidRDefault="00A843F5">
            <w:pPr>
              <w:spacing w:line="240" w:lineRule="auto"/>
              <w:jc w:val="center"/>
              <w:rPr>
                <w:rFonts w:ascii="Arial" w:hAnsi="Arial"/>
                <w:szCs w:val="21"/>
              </w:rPr>
            </w:pPr>
            <w:r>
              <w:rPr>
                <w:rFonts w:ascii="Arial" w:hAnsi="Arial"/>
                <w:szCs w:val="21"/>
              </w:rPr>
              <w:t>6086</w:t>
            </w:r>
          </w:p>
        </w:tc>
        <w:tc>
          <w:tcPr>
            <w:tcW w:w="2208" w:type="dxa"/>
          </w:tcPr>
          <w:p w:rsidR="00C12EEE" w:rsidRDefault="00A843F5">
            <w:pPr>
              <w:spacing w:line="240" w:lineRule="auto"/>
              <w:jc w:val="center"/>
              <w:rPr>
                <w:rFonts w:ascii="Arial" w:hAnsi="Arial"/>
                <w:szCs w:val="21"/>
              </w:rPr>
            </w:pPr>
            <w:r>
              <w:rPr>
                <w:rFonts w:ascii="Arial" w:hAnsi="Arial"/>
                <w:szCs w:val="21"/>
              </w:rPr>
              <w:t>51125</w:t>
            </w:r>
          </w:p>
        </w:tc>
      </w:tr>
      <w:tr w:rsidR="00C12EEE">
        <w:trPr>
          <w:jc w:val="center"/>
        </w:trPr>
        <w:tc>
          <w:tcPr>
            <w:tcW w:w="1075" w:type="dxa"/>
          </w:tcPr>
          <w:p w:rsidR="00C12EEE" w:rsidRDefault="00A843F5">
            <w:pPr>
              <w:spacing w:line="240" w:lineRule="auto"/>
              <w:jc w:val="center"/>
              <w:rPr>
                <w:rFonts w:ascii="Arial" w:hAnsi="Arial"/>
                <w:szCs w:val="21"/>
              </w:rPr>
            </w:pPr>
            <w:r>
              <w:rPr>
                <w:rFonts w:ascii="Arial" w:hAnsi="Arial"/>
                <w:szCs w:val="21"/>
              </w:rPr>
              <w:t xml:space="preserve">Vacuum </w:t>
            </w:r>
            <w:r>
              <w:rPr>
                <w:rFonts w:ascii="Arial" w:hAnsi="Arial" w:hint="eastAsia"/>
                <w:szCs w:val="21"/>
              </w:rPr>
              <w:t>heater</w:t>
            </w:r>
          </w:p>
        </w:tc>
        <w:tc>
          <w:tcPr>
            <w:tcW w:w="1902" w:type="dxa"/>
          </w:tcPr>
          <w:p w:rsidR="00C12EEE" w:rsidRDefault="00A843F5">
            <w:pPr>
              <w:spacing w:line="240" w:lineRule="auto"/>
              <w:jc w:val="center"/>
              <w:rPr>
                <w:rFonts w:ascii="Arial" w:hAnsi="Arial"/>
                <w:szCs w:val="21"/>
              </w:rPr>
            </w:pPr>
            <w:r>
              <w:rPr>
                <w:rFonts w:ascii="Arial" w:hAnsi="Arial"/>
                <w:szCs w:val="21"/>
              </w:rPr>
              <w:t>1719</w:t>
            </w:r>
          </w:p>
        </w:tc>
        <w:tc>
          <w:tcPr>
            <w:tcW w:w="1417" w:type="dxa"/>
          </w:tcPr>
          <w:p w:rsidR="00C12EEE" w:rsidRDefault="00A843F5">
            <w:pPr>
              <w:spacing w:line="240" w:lineRule="auto"/>
              <w:jc w:val="center"/>
              <w:rPr>
                <w:rFonts w:ascii="Arial" w:hAnsi="Arial"/>
              </w:rPr>
            </w:pPr>
            <w:r>
              <w:rPr>
                <w:rFonts w:ascii="Arial" w:hAnsi="Arial"/>
              </w:rPr>
              <w:t>14439</w:t>
            </w:r>
          </w:p>
        </w:tc>
        <w:tc>
          <w:tcPr>
            <w:tcW w:w="1560" w:type="dxa"/>
          </w:tcPr>
          <w:p w:rsidR="00C12EEE" w:rsidRDefault="00A843F5">
            <w:pPr>
              <w:spacing w:line="240" w:lineRule="auto"/>
              <w:jc w:val="center"/>
              <w:rPr>
                <w:rFonts w:ascii="Arial" w:hAnsi="Arial"/>
                <w:szCs w:val="21"/>
              </w:rPr>
            </w:pPr>
            <w:r>
              <w:rPr>
                <w:rFonts w:ascii="Arial" w:hAnsi="Arial"/>
                <w:szCs w:val="21"/>
              </w:rPr>
              <w:t>1446</w:t>
            </w:r>
          </w:p>
        </w:tc>
        <w:tc>
          <w:tcPr>
            <w:tcW w:w="2208" w:type="dxa"/>
          </w:tcPr>
          <w:p w:rsidR="00C12EEE" w:rsidRDefault="00A843F5">
            <w:pPr>
              <w:spacing w:line="240" w:lineRule="auto"/>
              <w:jc w:val="center"/>
              <w:rPr>
                <w:rFonts w:ascii="Arial" w:hAnsi="Arial"/>
                <w:szCs w:val="21"/>
              </w:rPr>
            </w:pPr>
            <w:r>
              <w:rPr>
                <w:rFonts w:ascii="Arial" w:hAnsi="Arial"/>
                <w:szCs w:val="21"/>
              </w:rPr>
              <w:t>12145</w:t>
            </w:r>
          </w:p>
        </w:tc>
      </w:tr>
      <w:tr w:rsidR="00C12EEE">
        <w:trPr>
          <w:jc w:val="center"/>
        </w:trPr>
        <w:tc>
          <w:tcPr>
            <w:tcW w:w="1075" w:type="dxa"/>
          </w:tcPr>
          <w:p w:rsidR="00C12EEE" w:rsidRDefault="00A843F5">
            <w:pPr>
              <w:spacing w:line="240" w:lineRule="auto"/>
              <w:jc w:val="center"/>
              <w:rPr>
                <w:rFonts w:ascii="Arial" w:hAnsi="Arial"/>
                <w:szCs w:val="21"/>
              </w:rPr>
            </w:pPr>
            <w:r>
              <w:rPr>
                <w:rFonts w:ascii="Arial" w:hAnsi="Arial"/>
                <w:szCs w:val="21"/>
              </w:rPr>
              <w:t>Total</w:t>
            </w:r>
          </w:p>
        </w:tc>
        <w:tc>
          <w:tcPr>
            <w:tcW w:w="1902" w:type="dxa"/>
          </w:tcPr>
          <w:p w:rsidR="00C12EEE" w:rsidRDefault="00A843F5">
            <w:pPr>
              <w:spacing w:line="240" w:lineRule="auto"/>
              <w:jc w:val="center"/>
              <w:rPr>
                <w:rFonts w:ascii="Arial" w:hAnsi="Arial"/>
                <w:szCs w:val="21"/>
              </w:rPr>
            </w:pPr>
            <w:r>
              <w:rPr>
                <w:rFonts w:ascii="Arial" w:hAnsi="Arial"/>
                <w:szCs w:val="21"/>
              </w:rPr>
              <w:t>8955</w:t>
            </w:r>
          </w:p>
        </w:tc>
        <w:tc>
          <w:tcPr>
            <w:tcW w:w="1417" w:type="dxa"/>
          </w:tcPr>
          <w:p w:rsidR="00C12EEE" w:rsidRDefault="00A843F5">
            <w:pPr>
              <w:spacing w:line="240" w:lineRule="auto"/>
              <w:jc w:val="center"/>
              <w:rPr>
                <w:rFonts w:ascii="Arial" w:hAnsi="Arial"/>
              </w:rPr>
            </w:pPr>
            <w:r>
              <w:rPr>
                <w:rFonts w:ascii="Arial" w:hAnsi="Arial"/>
              </w:rPr>
              <w:t>75222</w:t>
            </w:r>
          </w:p>
        </w:tc>
        <w:tc>
          <w:tcPr>
            <w:tcW w:w="1560" w:type="dxa"/>
          </w:tcPr>
          <w:p w:rsidR="00C12EEE" w:rsidRDefault="00A843F5">
            <w:pPr>
              <w:spacing w:line="240" w:lineRule="auto"/>
              <w:jc w:val="center"/>
              <w:rPr>
                <w:rFonts w:ascii="Arial" w:hAnsi="Arial"/>
                <w:szCs w:val="21"/>
              </w:rPr>
            </w:pPr>
            <w:r>
              <w:rPr>
                <w:rFonts w:ascii="Arial" w:hAnsi="Arial"/>
                <w:szCs w:val="21"/>
              </w:rPr>
              <w:t>7532</w:t>
            </w:r>
          </w:p>
        </w:tc>
        <w:tc>
          <w:tcPr>
            <w:tcW w:w="2208" w:type="dxa"/>
          </w:tcPr>
          <w:p w:rsidR="00C12EEE" w:rsidRDefault="00A843F5">
            <w:pPr>
              <w:spacing w:line="240" w:lineRule="auto"/>
              <w:jc w:val="center"/>
              <w:rPr>
                <w:rFonts w:ascii="Arial" w:hAnsi="Arial"/>
                <w:szCs w:val="21"/>
              </w:rPr>
            </w:pPr>
            <w:r>
              <w:rPr>
                <w:rFonts w:ascii="Arial" w:hAnsi="Arial"/>
                <w:szCs w:val="21"/>
              </w:rPr>
              <w:t>63270</w:t>
            </w:r>
          </w:p>
        </w:tc>
      </w:tr>
    </w:tbl>
    <w:p w:rsidR="00C12EEE" w:rsidRDefault="00C12EEE">
      <w:pPr>
        <w:ind w:right="-108" w:hanging="105"/>
        <w:jc w:val="center"/>
        <w:rPr>
          <w:rFonts w:ascii="Arial" w:hAnsi="Arial"/>
          <w:b/>
        </w:rPr>
      </w:pPr>
    </w:p>
    <w:p w:rsidR="00C12EEE" w:rsidRDefault="00C12EEE">
      <w:pPr>
        <w:ind w:right="-108" w:hanging="105"/>
        <w:jc w:val="center"/>
        <w:rPr>
          <w:rFonts w:ascii="Arial" w:hAnsi="Arial"/>
          <w:b/>
        </w:rPr>
      </w:pPr>
    </w:p>
    <w:p w:rsidR="00C12EEE" w:rsidRDefault="00C12EEE">
      <w:pPr>
        <w:ind w:right="-108" w:hanging="105"/>
        <w:jc w:val="center"/>
        <w:rPr>
          <w:rFonts w:ascii="Arial" w:hAnsi="Arial"/>
          <w:b/>
        </w:rPr>
      </w:pPr>
    </w:p>
    <w:p w:rsidR="00C12EEE" w:rsidRDefault="00A843F5">
      <w:pPr>
        <w:ind w:right="-108" w:hanging="105"/>
        <w:jc w:val="center"/>
        <w:rPr>
          <w:rFonts w:ascii="Arial" w:hAnsi="Arial"/>
          <w:b/>
        </w:rPr>
      </w:pPr>
      <w:r>
        <w:rPr>
          <w:rFonts w:ascii="Arial" w:hAnsi="Arial"/>
          <w:b/>
        </w:rPr>
        <w:t>表</w:t>
      </w:r>
      <w:r>
        <w:rPr>
          <w:rFonts w:ascii="Arial" w:hAnsi="Arial"/>
          <w:b/>
        </w:rPr>
        <w:t>16</w:t>
      </w:r>
      <w:r>
        <w:rPr>
          <w:rFonts w:ascii="Arial" w:hAnsi="Arial"/>
          <w:b/>
        </w:rPr>
        <w:t xml:space="preserve">　燃料消耗</w:t>
      </w:r>
    </w:p>
    <w:tbl>
      <w:tblPr>
        <w:tblW w:w="816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75"/>
        <w:gridCol w:w="1902"/>
        <w:gridCol w:w="1417"/>
        <w:gridCol w:w="1560"/>
        <w:gridCol w:w="2208"/>
      </w:tblGrid>
      <w:tr w:rsidR="00C12EEE">
        <w:trPr>
          <w:jc w:val="center"/>
        </w:trPr>
        <w:tc>
          <w:tcPr>
            <w:tcW w:w="1075"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使用地点</w:t>
            </w:r>
          </w:p>
        </w:tc>
        <w:tc>
          <w:tcPr>
            <w:tcW w:w="3319" w:type="dxa"/>
            <w:gridSpan w:val="2"/>
            <w:vAlign w:val="center"/>
          </w:tcPr>
          <w:p w:rsidR="00C12EEE" w:rsidRDefault="00A843F5">
            <w:pPr>
              <w:spacing w:line="240" w:lineRule="auto"/>
              <w:jc w:val="center"/>
              <w:rPr>
                <w:rFonts w:ascii="Arial" w:hAnsi="Arial"/>
                <w:szCs w:val="21"/>
              </w:rPr>
            </w:pPr>
            <w:r>
              <w:rPr>
                <w:rFonts w:ascii="Arial" w:hAnsi="Arial" w:hint="eastAsia"/>
                <w:szCs w:val="21"/>
              </w:rPr>
              <w:t>单烧燃料油</w:t>
            </w:r>
          </w:p>
        </w:tc>
        <w:tc>
          <w:tcPr>
            <w:tcW w:w="3768" w:type="dxa"/>
            <w:gridSpan w:val="2"/>
            <w:vAlign w:val="center"/>
          </w:tcPr>
          <w:p w:rsidR="00C12EEE" w:rsidRDefault="00A843F5">
            <w:pPr>
              <w:spacing w:line="240" w:lineRule="auto"/>
              <w:jc w:val="center"/>
              <w:rPr>
                <w:rFonts w:ascii="Arial" w:hAnsi="Arial"/>
                <w:szCs w:val="21"/>
              </w:rPr>
            </w:pPr>
            <w:r>
              <w:rPr>
                <w:rFonts w:ascii="Arial" w:hAnsi="Arial" w:hint="eastAsia"/>
                <w:szCs w:val="21"/>
              </w:rPr>
              <w:t>单烧燃料气</w:t>
            </w:r>
          </w:p>
        </w:tc>
      </w:tr>
      <w:tr w:rsidR="00C12EEE">
        <w:trPr>
          <w:jc w:val="center"/>
        </w:trPr>
        <w:tc>
          <w:tcPr>
            <w:tcW w:w="1075" w:type="dxa"/>
            <w:vMerge/>
          </w:tcPr>
          <w:p w:rsidR="00C12EEE" w:rsidRDefault="00C12EEE">
            <w:pPr>
              <w:spacing w:line="240" w:lineRule="auto"/>
              <w:jc w:val="center"/>
              <w:rPr>
                <w:rFonts w:ascii="Arial" w:hAnsi="Arial"/>
                <w:szCs w:val="21"/>
              </w:rPr>
            </w:pPr>
          </w:p>
        </w:tc>
        <w:tc>
          <w:tcPr>
            <w:tcW w:w="1902" w:type="dxa"/>
          </w:tcPr>
          <w:p w:rsidR="00C12EEE" w:rsidRDefault="00A843F5">
            <w:pPr>
              <w:spacing w:line="240" w:lineRule="auto"/>
              <w:jc w:val="center"/>
              <w:rPr>
                <w:rFonts w:ascii="Arial" w:hAnsi="Arial"/>
                <w:szCs w:val="21"/>
              </w:rPr>
            </w:pPr>
            <w:r>
              <w:rPr>
                <w:rFonts w:ascii="Arial" w:hAnsi="Arial" w:hint="eastAsia"/>
                <w:szCs w:val="21"/>
              </w:rPr>
              <w:t>热值</w:t>
            </w:r>
            <w:r>
              <w:rPr>
                <w:rFonts w:ascii="Arial" w:hAnsi="Arial" w:hint="eastAsia"/>
                <w:szCs w:val="21"/>
              </w:rPr>
              <w:t>kJ/kg</w:t>
            </w:r>
          </w:p>
        </w:tc>
        <w:tc>
          <w:tcPr>
            <w:tcW w:w="1417" w:type="dxa"/>
          </w:tcPr>
          <w:p w:rsidR="00C12EEE" w:rsidRDefault="00A843F5">
            <w:pPr>
              <w:spacing w:line="240" w:lineRule="auto"/>
              <w:jc w:val="center"/>
              <w:rPr>
                <w:rFonts w:ascii="Arial" w:hAnsi="Arial"/>
                <w:szCs w:val="21"/>
              </w:rPr>
            </w:pPr>
            <w:r>
              <w:rPr>
                <w:rFonts w:ascii="Arial" w:hAnsi="Arial" w:hint="eastAsia"/>
                <w:szCs w:val="21"/>
              </w:rPr>
              <w:t>41868</w:t>
            </w:r>
          </w:p>
        </w:tc>
        <w:tc>
          <w:tcPr>
            <w:tcW w:w="1560" w:type="dxa"/>
          </w:tcPr>
          <w:p w:rsidR="00C12EEE" w:rsidRDefault="00A843F5">
            <w:pPr>
              <w:spacing w:line="240" w:lineRule="auto"/>
              <w:jc w:val="center"/>
              <w:rPr>
                <w:rFonts w:ascii="Arial" w:hAnsi="Arial"/>
                <w:szCs w:val="21"/>
              </w:rPr>
            </w:pPr>
            <w:r>
              <w:rPr>
                <w:rFonts w:ascii="Arial" w:hAnsi="Arial" w:hint="eastAsia"/>
                <w:szCs w:val="21"/>
              </w:rPr>
              <w:t>热值</w:t>
            </w:r>
            <w:r>
              <w:rPr>
                <w:rFonts w:ascii="Arial" w:hAnsi="Arial" w:hint="eastAsia"/>
                <w:szCs w:val="21"/>
              </w:rPr>
              <w:t>kJ/kg</w:t>
            </w:r>
          </w:p>
        </w:tc>
        <w:tc>
          <w:tcPr>
            <w:tcW w:w="2208" w:type="dxa"/>
          </w:tcPr>
          <w:p w:rsidR="00C12EEE" w:rsidRDefault="00A843F5">
            <w:pPr>
              <w:spacing w:line="240" w:lineRule="auto"/>
              <w:jc w:val="center"/>
              <w:rPr>
                <w:rFonts w:ascii="Arial" w:hAnsi="Arial"/>
                <w:szCs w:val="21"/>
              </w:rPr>
            </w:pPr>
            <w:r>
              <w:rPr>
                <w:rFonts w:ascii="Arial" w:hAnsi="Arial" w:hint="eastAsia"/>
                <w:szCs w:val="21"/>
              </w:rPr>
              <w:t>49777</w:t>
            </w:r>
          </w:p>
        </w:tc>
      </w:tr>
      <w:tr w:rsidR="00C12EEE">
        <w:trPr>
          <w:jc w:val="center"/>
        </w:trPr>
        <w:tc>
          <w:tcPr>
            <w:tcW w:w="1075" w:type="dxa"/>
            <w:vMerge/>
          </w:tcPr>
          <w:p w:rsidR="00C12EEE" w:rsidRDefault="00C12EEE">
            <w:pPr>
              <w:spacing w:line="240" w:lineRule="auto"/>
              <w:jc w:val="center"/>
              <w:rPr>
                <w:rFonts w:ascii="Arial" w:hAnsi="Arial"/>
                <w:szCs w:val="21"/>
              </w:rPr>
            </w:pPr>
          </w:p>
        </w:tc>
        <w:tc>
          <w:tcPr>
            <w:tcW w:w="1902" w:type="dxa"/>
          </w:tcPr>
          <w:p w:rsidR="00C12EEE" w:rsidRDefault="00A843F5">
            <w:pPr>
              <w:spacing w:line="240" w:lineRule="auto"/>
              <w:jc w:val="center"/>
              <w:rPr>
                <w:rFonts w:ascii="Arial" w:hAnsi="Arial"/>
                <w:szCs w:val="21"/>
              </w:rPr>
            </w:pPr>
            <w:r>
              <w:rPr>
                <w:rFonts w:ascii="Arial" w:hAnsi="Arial" w:hint="eastAsia"/>
                <w:szCs w:val="21"/>
              </w:rPr>
              <w:t>kg/h</w:t>
            </w:r>
          </w:p>
        </w:tc>
        <w:tc>
          <w:tcPr>
            <w:tcW w:w="1417" w:type="dxa"/>
          </w:tcPr>
          <w:p w:rsidR="00C12EEE" w:rsidRDefault="00A843F5">
            <w:pPr>
              <w:spacing w:line="240" w:lineRule="auto"/>
              <w:jc w:val="center"/>
              <w:rPr>
                <w:rFonts w:ascii="Arial" w:hAnsi="Arial"/>
                <w:szCs w:val="21"/>
              </w:rPr>
            </w:pPr>
            <w:r>
              <w:rPr>
                <w:rFonts w:ascii="Arial" w:hAnsi="Arial" w:hint="eastAsia"/>
                <w:szCs w:val="21"/>
              </w:rPr>
              <w:t>t/a</w:t>
            </w:r>
          </w:p>
        </w:tc>
        <w:tc>
          <w:tcPr>
            <w:tcW w:w="1560" w:type="dxa"/>
          </w:tcPr>
          <w:p w:rsidR="00C12EEE" w:rsidRDefault="00A843F5">
            <w:pPr>
              <w:spacing w:line="240" w:lineRule="auto"/>
              <w:jc w:val="center"/>
              <w:rPr>
                <w:rFonts w:ascii="Arial" w:hAnsi="Arial"/>
                <w:szCs w:val="21"/>
              </w:rPr>
            </w:pPr>
            <w:r>
              <w:rPr>
                <w:rFonts w:ascii="Arial" w:hAnsi="Arial" w:hint="eastAsia"/>
                <w:szCs w:val="21"/>
              </w:rPr>
              <w:t>kg/h</w:t>
            </w:r>
          </w:p>
        </w:tc>
        <w:tc>
          <w:tcPr>
            <w:tcW w:w="2208" w:type="dxa"/>
          </w:tcPr>
          <w:p w:rsidR="00C12EEE" w:rsidRDefault="00A843F5">
            <w:pPr>
              <w:spacing w:line="240" w:lineRule="auto"/>
              <w:jc w:val="center"/>
              <w:rPr>
                <w:rFonts w:ascii="Arial" w:hAnsi="Arial"/>
                <w:szCs w:val="21"/>
              </w:rPr>
            </w:pPr>
            <w:r>
              <w:rPr>
                <w:rFonts w:ascii="Arial" w:hAnsi="Arial" w:hint="eastAsia"/>
                <w:szCs w:val="21"/>
              </w:rPr>
              <w:t>t/a</w:t>
            </w:r>
          </w:p>
        </w:tc>
      </w:tr>
      <w:tr w:rsidR="00C12EEE">
        <w:trPr>
          <w:jc w:val="center"/>
        </w:trPr>
        <w:tc>
          <w:tcPr>
            <w:tcW w:w="1075" w:type="dxa"/>
          </w:tcPr>
          <w:p w:rsidR="00C12EEE" w:rsidRDefault="00A843F5">
            <w:pPr>
              <w:spacing w:line="240" w:lineRule="auto"/>
              <w:jc w:val="center"/>
              <w:rPr>
                <w:rFonts w:ascii="Arial" w:hAnsi="Arial"/>
                <w:szCs w:val="21"/>
              </w:rPr>
            </w:pPr>
            <w:r>
              <w:rPr>
                <w:rFonts w:ascii="Arial" w:hAnsi="Arial" w:hint="eastAsia"/>
                <w:szCs w:val="21"/>
              </w:rPr>
              <w:t>常压炉</w:t>
            </w:r>
          </w:p>
        </w:tc>
        <w:tc>
          <w:tcPr>
            <w:tcW w:w="1902" w:type="dxa"/>
          </w:tcPr>
          <w:p w:rsidR="00C12EEE" w:rsidRDefault="00A843F5">
            <w:pPr>
              <w:spacing w:line="240" w:lineRule="auto"/>
              <w:jc w:val="center"/>
              <w:rPr>
                <w:rFonts w:ascii="Arial" w:hAnsi="Arial"/>
                <w:szCs w:val="21"/>
              </w:rPr>
            </w:pPr>
            <w:r>
              <w:rPr>
                <w:rFonts w:ascii="Arial" w:hAnsi="Arial" w:hint="eastAsia"/>
                <w:szCs w:val="21"/>
              </w:rPr>
              <w:t>7236</w:t>
            </w:r>
          </w:p>
        </w:tc>
        <w:tc>
          <w:tcPr>
            <w:tcW w:w="1417" w:type="dxa"/>
          </w:tcPr>
          <w:p w:rsidR="00C12EEE" w:rsidRDefault="00A843F5">
            <w:pPr>
              <w:spacing w:line="240" w:lineRule="auto"/>
              <w:jc w:val="center"/>
              <w:rPr>
                <w:rFonts w:ascii="Arial" w:hAnsi="Arial"/>
              </w:rPr>
            </w:pPr>
            <w:r>
              <w:rPr>
                <w:rFonts w:ascii="Arial" w:hAnsi="Arial" w:hint="eastAsia"/>
              </w:rPr>
              <w:t>60783</w:t>
            </w:r>
          </w:p>
        </w:tc>
        <w:tc>
          <w:tcPr>
            <w:tcW w:w="1560" w:type="dxa"/>
          </w:tcPr>
          <w:p w:rsidR="00C12EEE" w:rsidRDefault="00A843F5">
            <w:pPr>
              <w:spacing w:line="240" w:lineRule="auto"/>
              <w:jc w:val="center"/>
              <w:rPr>
                <w:rFonts w:ascii="Arial" w:hAnsi="Arial"/>
                <w:szCs w:val="21"/>
              </w:rPr>
            </w:pPr>
            <w:r>
              <w:rPr>
                <w:rFonts w:ascii="Arial" w:hAnsi="Arial" w:hint="eastAsia"/>
                <w:szCs w:val="21"/>
              </w:rPr>
              <w:t>6086</w:t>
            </w:r>
          </w:p>
        </w:tc>
        <w:tc>
          <w:tcPr>
            <w:tcW w:w="2208" w:type="dxa"/>
          </w:tcPr>
          <w:p w:rsidR="00C12EEE" w:rsidRDefault="00A843F5">
            <w:pPr>
              <w:spacing w:line="240" w:lineRule="auto"/>
              <w:jc w:val="center"/>
              <w:rPr>
                <w:rFonts w:ascii="Arial" w:hAnsi="Arial"/>
                <w:szCs w:val="21"/>
              </w:rPr>
            </w:pPr>
            <w:r>
              <w:rPr>
                <w:rFonts w:ascii="Arial" w:hAnsi="Arial" w:hint="eastAsia"/>
                <w:szCs w:val="21"/>
              </w:rPr>
              <w:t>51125</w:t>
            </w:r>
          </w:p>
        </w:tc>
      </w:tr>
      <w:tr w:rsidR="00C12EEE">
        <w:trPr>
          <w:jc w:val="center"/>
        </w:trPr>
        <w:tc>
          <w:tcPr>
            <w:tcW w:w="1075" w:type="dxa"/>
          </w:tcPr>
          <w:p w:rsidR="00C12EEE" w:rsidRDefault="00A843F5">
            <w:pPr>
              <w:spacing w:line="240" w:lineRule="auto"/>
              <w:jc w:val="center"/>
              <w:rPr>
                <w:rFonts w:ascii="Arial" w:hAnsi="Arial"/>
                <w:szCs w:val="21"/>
              </w:rPr>
            </w:pPr>
            <w:r>
              <w:rPr>
                <w:rFonts w:ascii="Arial" w:hAnsi="Arial" w:hint="eastAsia"/>
                <w:szCs w:val="21"/>
              </w:rPr>
              <w:t>减压炉</w:t>
            </w:r>
          </w:p>
        </w:tc>
        <w:tc>
          <w:tcPr>
            <w:tcW w:w="1902" w:type="dxa"/>
          </w:tcPr>
          <w:p w:rsidR="00C12EEE" w:rsidRDefault="00A843F5">
            <w:pPr>
              <w:spacing w:line="240" w:lineRule="auto"/>
              <w:jc w:val="center"/>
              <w:rPr>
                <w:rFonts w:ascii="Arial" w:hAnsi="Arial"/>
                <w:szCs w:val="21"/>
              </w:rPr>
            </w:pPr>
            <w:r>
              <w:rPr>
                <w:rFonts w:ascii="Arial" w:hAnsi="Arial" w:hint="eastAsia"/>
                <w:szCs w:val="21"/>
              </w:rPr>
              <w:t>1719</w:t>
            </w:r>
          </w:p>
        </w:tc>
        <w:tc>
          <w:tcPr>
            <w:tcW w:w="1417" w:type="dxa"/>
          </w:tcPr>
          <w:p w:rsidR="00C12EEE" w:rsidRDefault="00A843F5">
            <w:pPr>
              <w:spacing w:line="240" w:lineRule="auto"/>
              <w:jc w:val="center"/>
              <w:rPr>
                <w:rFonts w:ascii="Arial" w:hAnsi="Arial"/>
              </w:rPr>
            </w:pPr>
            <w:r>
              <w:rPr>
                <w:rFonts w:ascii="Arial" w:hAnsi="Arial" w:hint="eastAsia"/>
              </w:rPr>
              <w:t>14439</w:t>
            </w:r>
          </w:p>
        </w:tc>
        <w:tc>
          <w:tcPr>
            <w:tcW w:w="1560" w:type="dxa"/>
          </w:tcPr>
          <w:p w:rsidR="00C12EEE" w:rsidRDefault="00A843F5">
            <w:pPr>
              <w:spacing w:line="240" w:lineRule="auto"/>
              <w:jc w:val="center"/>
              <w:rPr>
                <w:rFonts w:ascii="Arial" w:hAnsi="Arial"/>
                <w:szCs w:val="21"/>
              </w:rPr>
            </w:pPr>
            <w:r>
              <w:rPr>
                <w:rFonts w:ascii="Arial" w:hAnsi="Arial" w:hint="eastAsia"/>
                <w:szCs w:val="21"/>
              </w:rPr>
              <w:t>1446</w:t>
            </w:r>
          </w:p>
        </w:tc>
        <w:tc>
          <w:tcPr>
            <w:tcW w:w="2208" w:type="dxa"/>
          </w:tcPr>
          <w:p w:rsidR="00C12EEE" w:rsidRDefault="00A843F5">
            <w:pPr>
              <w:spacing w:line="240" w:lineRule="auto"/>
              <w:jc w:val="center"/>
              <w:rPr>
                <w:rFonts w:ascii="Arial" w:hAnsi="Arial"/>
                <w:szCs w:val="21"/>
              </w:rPr>
            </w:pPr>
            <w:r>
              <w:rPr>
                <w:rFonts w:ascii="Arial" w:hAnsi="Arial" w:hint="eastAsia"/>
                <w:szCs w:val="21"/>
              </w:rPr>
              <w:t>12145</w:t>
            </w:r>
          </w:p>
        </w:tc>
      </w:tr>
      <w:tr w:rsidR="00C12EEE">
        <w:trPr>
          <w:jc w:val="center"/>
        </w:trPr>
        <w:tc>
          <w:tcPr>
            <w:tcW w:w="1075" w:type="dxa"/>
          </w:tcPr>
          <w:p w:rsidR="00C12EEE" w:rsidRDefault="00A843F5">
            <w:pPr>
              <w:spacing w:line="240" w:lineRule="auto"/>
              <w:jc w:val="center"/>
              <w:rPr>
                <w:rFonts w:ascii="Arial" w:hAnsi="Arial"/>
                <w:szCs w:val="21"/>
              </w:rPr>
            </w:pPr>
            <w:r>
              <w:rPr>
                <w:rFonts w:ascii="Arial" w:hAnsi="Arial" w:hint="eastAsia"/>
                <w:szCs w:val="21"/>
              </w:rPr>
              <w:t>合计</w:t>
            </w:r>
          </w:p>
        </w:tc>
        <w:tc>
          <w:tcPr>
            <w:tcW w:w="1902" w:type="dxa"/>
          </w:tcPr>
          <w:p w:rsidR="00C12EEE" w:rsidRDefault="00A843F5">
            <w:pPr>
              <w:spacing w:line="240" w:lineRule="auto"/>
              <w:jc w:val="center"/>
              <w:rPr>
                <w:rFonts w:ascii="Arial" w:hAnsi="Arial"/>
                <w:szCs w:val="21"/>
              </w:rPr>
            </w:pPr>
            <w:r>
              <w:rPr>
                <w:rFonts w:ascii="Arial" w:hAnsi="Arial" w:hint="eastAsia"/>
                <w:szCs w:val="21"/>
              </w:rPr>
              <w:t>8955</w:t>
            </w:r>
          </w:p>
        </w:tc>
        <w:tc>
          <w:tcPr>
            <w:tcW w:w="1417" w:type="dxa"/>
          </w:tcPr>
          <w:p w:rsidR="00C12EEE" w:rsidRDefault="00A843F5">
            <w:pPr>
              <w:spacing w:line="240" w:lineRule="auto"/>
              <w:jc w:val="center"/>
              <w:rPr>
                <w:rFonts w:ascii="Arial" w:hAnsi="Arial"/>
              </w:rPr>
            </w:pPr>
            <w:r>
              <w:rPr>
                <w:rFonts w:ascii="Arial" w:hAnsi="Arial" w:hint="eastAsia"/>
              </w:rPr>
              <w:t>75222</w:t>
            </w:r>
          </w:p>
        </w:tc>
        <w:tc>
          <w:tcPr>
            <w:tcW w:w="1560" w:type="dxa"/>
          </w:tcPr>
          <w:p w:rsidR="00C12EEE" w:rsidRDefault="00A843F5">
            <w:pPr>
              <w:spacing w:line="240" w:lineRule="auto"/>
              <w:jc w:val="center"/>
              <w:rPr>
                <w:rFonts w:ascii="Arial" w:hAnsi="Arial"/>
                <w:szCs w:val="21"/>
              </w:rPr>
            </w:pPr>
            <w:r>
              <w:rPr>
                <w:rFonts w:ascii="Arial" w:hAnsi="Arial" w:hint="eastAsia"/>
                <w:szCs w:val="21"/>
              </w:rPr>
              <w:t>7532</w:t>
            </w:r>
          </w:p>
        </w:tc>
        <w:tc>
          <w:tcPr>
            <w:tcW w:w="2208" w:type="dxa"/>
          </w:tcPr>
          <w:p w:rsidR="00C12EEE" w:rsidRDefault="00A843F5">
            <w:pPr>
              <w:spacing w:line="240" w:lineRule="auto"/>
              <w:jc w:val="center"/>
              <w:rPr>
                <w:rFonts w:ascii="Arial" w:hAnsi="Arial"/>
                <w:szCs w:val="21"/>
              </w:rPr>
            </w:pPr>
            <w:r>
              <w:rPr>
                <w:rFonts w:ascii="Arial" w:hAnsi="Arial" w:hint="eastAsia"/>
                <w:szCs w:val="21"/>
              </w:rPr>
              <w:t>63270</w:t>
            </w:r>
          </w:p>
        </w:tc>
      </w:tr>
    </w:tbl>
    <w:p w:rsidR="00C12EEE" w:rsidRDefault="00A843F5">
      <w:pPr>
        <w:jc w:val="left"/>
        <w:rPr>
          <w:rFonts w:ascii="Arial" w:hAnsi="Arial"/>
        </w:rPr>
      </w:pPr>
      <w:r>
        <w:rPr>
          <w:rFonts w:ascii="Arial" w:hAnsi="Arial"/>
        </w:rPr>
        <w:t>Note: the data in this table is sourced from BED. In DED, fuel oil and fuel gas are designed for the Atm. heater, while fuel gas is only designed for the Vac. heater.</w:t>
      </w:r>
    </w:p>
    <w:p w:rsidR="00C12EEE" w:rsidRDefault="00A843F5">
      <w:pPr>
        <w:ind w:right="-108" w:hanging="105"/>
        <w:jc w:val="left"/>
        <w:rPr>
          <w:rFonts w:ascii="Arial" w:hAnsi="Arial"/>
        </w:rPr>
      </w:pPr>
      <w:r>
        <w:rPr>
          <w:rFonts w:ascii="Arial" w:hAnsi="Arial"/>
        </w:rPr>
        <w:t>注：本表数据为基础设计数据，详细设计时常压炉烧燃料油和燃料气，减压炉只烧燃料气</w:t>
      </w:r>
    </w:p>
    <w:p w:rsidR="00C12EEE" w:rsidRDefault="00A843F5">
      <w:pPr>
        <w:adjustRightInd w:val="0"/>
        <w:snapToGrid w:val="0"/>
        <w:jc w:val="center"/>
        <w:rPr>
          <w:rFonts w:ascii="Arial" w:hAnsi="Arial"/>
          <w:b/>
        </w:rPr>
      </w:pPr>
      <w:r>
        <w:rPr>
          <w:rFonts w:ascii="Arial" w:hAnsi="Arial"/>
          <w:b/>
        </w:rPr>
        <w:t>Table 17</w:t>
      </w:r>
      <w:r>
        <w:rPr>
          <w:rFonts w:ascii="Arial" w:hAnsi="Arial"/>
          <w:b/>
        </w:rPr>
        <w:t xml:space="preserve">　</w:t>
      </w:r>
      <w:r>
        <w:rPr>
          <w:rFonts w:ascii="Arial" w:hAnsi="Arial"/>
          <w:b/>
        </w:rPr>
        <w:t>Other Utilities Consumptions</w:t>
      </w:r>
    </w:p>
    <w:tbl>
      <w:tblPr>
        <w:tblW w:w="782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5"/>
        <w:gridCol w:w="1902"/>
        <w:gridCol w:w="1417"/>
        <w:gridCol w:w="1560"/>
        <w:gridCol w:w="2208"/>
      </w:tblGrid>
      <w:tr w:rsidR="00C12EEE">
        <w:trPr>
          <w:trHeight w:val="340"/>
          <w:jc w:val="center"/>
        </w:trPr>
        <w:tc>
          <w:tcPr>
            <w:tcW w:w="735" w:type="dxa"/>
            <w:vAlign w:val="center"/>
          </w:tcPr>
          <w:p w:rsidR="00C12EEE" w:rsidRDefault="00A843F5">
            <w:pPr>
              <w:spacing w:line="240" w:lineRule="auto"/>
              <w:jc w:val="center"/>
              <w:rPr>
                <w:rFonts w:ascii="Arial" w:hAnsi="Arial"/>
                <w:szCs w:val="21"/>
              </w:rPr>
            </w:pPr>
            <w:r>
              <w:rPr>
                <w:rFonts w:ascii="Arial" w:hAnsi="Arial"/>
                <w:szCs w:val="21"/>
              </w:rPr>
              <w:t>S/N</w:t>
            </w:r>
          </w:p>
        </w:tc>
        <w:tc>
          <w:tcPr>
            <w:tcW w:w="1902" w:type="dxa"/>
            <w:vAlign w:val="center"/>
          </w:tcPr>
          <w:p w:rsidR="00C12EEE" w:rsidRDefault="00A843F5">
            <w:pPr>
              <w:spacing w:line="240" w:lineRule="auto"/>
              <w:jc w:val="center"/>
              <w:rPr>
                <w:rFonts w:ascii="Arial" w:hAnsi="Arial"/>
                <w:szCs w:val="21"/>
              </w:rPr>
            </w:pPr>
            <w:r>
              <w:rPr>
                <w:rFonts w:ascii="Arial" w:hAnsi="Arial"/>
                <w:szCs w:val="21"/>
              </w:rPr>
              <w:t>Project Name</w:t>
            </w:r>
          </w:p>
        </w:tc>
        <w:tc>
          <w:tcPr>
            <w:tcW w:w="1417" w:type="dxa"/>
            <w:vAlign w:val="center"/>
          </w:tcPr>
          <w:p w:rsidR="00C12EEE" w:rsidRDefault="00A843F5">
            <w:pPr>
              <w:spacing w:line="240" w:lineRule="auto"/>
              <w:jc w:val="center"/>
              <w:rPr>
                <w:rFonts w:ascii="Arial" w:hAnsi="Arial"/>
                <w:szCs w:val="21"/>
              </w:rPr>
            </w:pPr>
            <w:r>
              <w:rPr>
                <w:rFonts w:ascii="Arial" w:hAnsi="Arial"/>
                <w:szCs w:val="21"/>
              </w:rPr>
              <w:t>Unit</w:t>
            </w:r>
          </w:p>
        </w:tc>
        <w:tc>
          <w:tcPr>
            <w:tcW w:w="1560" w:type="dxa"/>
            <w:vAlign w:val="center"/>
          </w:tcPr>
          <w:p w:rsidR="00C12EEE" w:rsidRDefault="00A843F5">
            <w:pPr>
              <w:spacing w:line="240" w:lineRule="auto"/>
              <w:jc w:val="center"/>
              <w:rPr>
                <w:rFonts w:ascii="Arial" w:hAnsi="Arial"/>
                <w:szCs w:val="21"/>
              </w:rPr>
            </w:pPr>
            <w:r>
              <w:rPr>
                <w:rFonts w:ascii="Arial" w:hAnsi="Arial"/>
                <w:szCs w:val="21"/>
              </w:rPr>
              <w:t>Continuous</w:t>
            </w:r>
          </w:p>
        </w:tc>
        <w:tc>
          <w:tcPr>
            <w:tcW w:w="2208" w:type="dxa"/>
            <w:vAlign w:val="center"/>
          </w:tcPr>
          <w:p w:rsidR="00C12EEE" w:rsidRDefault="00A843F5">
            <w:pPr>
              <w:spacing w:line="240" w:lineRule="auto"/>
              <w:jc w:val="center"/>
              <w:rPr>
                <w:rFonts w:ascii="Arial" w:hAnsi="Arial"/>
                <w:szCs w:val="21"/>
              </w:rPr>
            </w:pPr>
            <w:r>
              <w:rPr>
                <w:rFonts w:ascii="Arial" w:hAnsi="Arial"/>
                <w:szCs w:val="21"/>
              </w:rPr>
              <w:t>Intermittent</w:t>
            </w: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1</w:t>
            </w:r>
          </w:p>
        </w:tc>
        <w:tc>
          <w:tcPr>
            <w:tcW w:w="1902" w:type="dxa"/>
          </w:tcPr>
          <w:p w:rsidR="00C12EEE" w:rsidRDefault="00A843F5">
            <w:pPr>
              <w:spacing w:line="240" w:lineRule="auto"/>
              <w:jc w:val="center"/>
              <w:rPr>
                <w:rFonts w:ascii="Arial" w:hAnsi="Arial"/>
                <w:szCs w:val="21"/>
              </w:rPr>
            </w:pPr>
            <w:r>
              <w:rPr>
                <w:rFonts w:ascii="Arial" w:hAnsi="Arial"/>
                <w:szCs w:val="21"/>
              </w:rPr>
              <w:t>0.5MPa steam</w:t>
            </w:r>
          </w:p>
        </w:tc>
        <w:tc>
          <w:tcPr>
            <w:tcW w:w="1417" w:type="dxa"/>
          </w:tcPr>
          <w:p w:rsidR="00C12EEE" w:rsidRDefault="00A843F5">
            <w:pPr>
              <w:spacing w:line="240" w:lineRule="auto"/>
              <w:jc w:val="center"/>
              <w:rPr>
                <w:rFonts w:ascii="Arial" w:hAnsi="Arial"/>
                <w:szCs w:val="21"/>
              </w:rPr>
            </w:pPr>
            <w:r>
              <w:rPr>
                <w:rFonts w:ascii="Arial" w:hAnsi="Arial"/>
                <w:szCs w:val="21"/>
              </w:rPr>
              <w:t>t/h</w:t>
            </w:r>
          </w:p>
        </w:tc>
        <w:tc>
          <w:tcPr>
            <w:tcW w:w="1560" w:type="dxa"/>
          </w:tcPr>
          <w:p w:rsidR="00C12EEE" w:rsidRDefault="00A843F5">
            <w:pPr>
              <w:spacing w:line="240" w:lineRule="auto"/>
              <w:jc w:val="center"/>
              <w:rPr>
                <w:rFonts w:ascii="Arial" w:hAnsi="Arial"/>
                <w:szCs w:val="21"/>
              </w:rPr>
            </w:pPr>
            <w:r>
              <w:rPr>
                <w:rFonts w:ascii="Arial" w:hAnsi="Arial"/>
                <w:szCs w:val="21"/>
              </w:rPr>
              <w:t>3.45</w:t>
            </w:r>
          </w:p>
        </w:tc>
        <w:tc>
          <w:tcPr>
            <w:tcW w:w="2208" w:type="dxa"/>
          </w:tcPr>
          <w:p w:rsidR="00C12EEE" w:rsidRDefault="00C12EEE">
            <w:pPr>
              <w:spacing w:line="240" w:lineRule="auto"/>
              <w:jc w:val="center"/>
              <w:rPr>
                <w:rFonts w:ascii="Arial" w:hAnsi="Arial"/>
                <w:szCs w:val="21"/>
              </w:rPr>
            </w:pP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2</w:t>
            </w:r>
          </w:p>
        </w:tc>
        <w:tc>
          <w:tcPr>
            <w:tcW w:w="1902" w:type="dxa"/>
          </w:tcPr>
          <w:p w:rsidR="00C12EEE" w:rsidRDefault="00A843F5">
            <w:pPr>
              <w:spacing w:line="240" w:lineRule="auto"/>
              <w:jc w:val="center"/>
              <w:rPr>
                <w:rFonts w:ascii="Arial" w:hAnsi="Arial"/>
                <w:szCs w:val="21"/>
              </w:rPr>
            </w:pPr>
            <w:r>
              <w:rPr>
                <w:rFonts w:ascii="Arial" w:hAnsi="Arial"/>
                <w:szCs w:val="21"/>
              </w:rPr>
              <w:t>1.0MPa steam</w:t>
            </w:r>
          </w:p>
        </w:tc>
        <w:tc>
          <w:tcPr>
            <w:tcW w:w="1417" w:type="dxa"/>
          </w:tcPr>
          <w:p w:rsidR="00C12EEE" w:rsidRDefault="00A843F5">
            <w:pPr>
              <w:spacing w:line="240" w:lineRule="auto"/>
              <w:jc w:val="center"/>
              <w:rPr>
                <w:rFonts w:ascii="Arial" w:hAnsi="Arial"/>
                <w:szCs w:val="21"/>
              </w:rPr>
            </w:pPr>
            <w:r>
              <w:rPr>
                <w:rFonts w:ascii="Arial" w:hAnsi="Arial"/>
                <w:szCs w:val="21"/>
              </w:rPr>
              <w:t>t/h</w:t>
            </w:r>
          </w:p>
        </w:tc>
        <w:tc>
          <w:tcPr>
            <w:tcW w:w="1560" w:type="dxa"/>
          </w:tcPr>
          <w:p w:rsidR="00C12EEE" w:rsidRDefault="00A843F5">
            <w:pPr>
              <w:spacing w:line="240" w:lineRule="auto"/>
              <w:jc w:val="center"/>
              <w:rPr>
                <w:rFonts w:ascii="Arial" w:hAnsi="Arial"/>
                <w:szCs w:val="21"/>
              </w:rPr>
            </w:pPr>
            <w:r>
              <w:rPr>
                <w:rFonts w:ascii="Arial" w:hAnsi="Arial"/>
                <w:szCs w:val="21"/>
              </w:rPr>
              <w:t>9.426</w:t>
            </w:r>
          </w:p>
        </w:tc>
        <w:tc>
          <w:tcPr>
            <w:tcW w:w="2208" w:type="dxa"/>
          </w:tcPr>
          <w:p w:rsidR="00C12EEE" w:rsidRDefault="00A843F5">
            <w:pPr>
              <w:spacing w:line="240" w:lineRule="auto"/>
              <w:jc w:val="center"/>
              <w:rPr>
                <w:rFonts w:ascii="Arial" w:hAnsi="Arial"/>
                <w:szCs w:val="21"/>
              </w:rPr>
            </w:pPr>
            <w:r>
              <w:rPr>
                <w:rFonts w:ascii="Arial" w:hAnsi="Arial"/>
                <w:szCs w:val="21"/>
              </w:rPr>
              <w:t>23.713</w:t>
            </w:r>
          </w:p>
        </w:tc>
      </w:tr>
    </w:tbl>
    <w:p w:rsidR="00C12EEE" w:rsidRDefault="00A843F5">
      <w:pPr>
        <w:adjustRightInd w:val="0"/>
        <w:snapToGrid w:val="0"/>
        <w:jc w:val="center"/>
        <w:rPr>
          <w:rFonts w:ascii="Arial" w:hAnsi="Arial"/>
          <w:b/>
        </w:rPr>
      </w:pPr>
      <w:r>
        <w:rPr>
          <w:rFonts w:ascii="Arial" w:hAnsi="Arial"/>
          <w:b/>
        </w:rPr>
        <w:t>Table 17</w:t>
      </w:r>
      <w:r>
        <w:rPr>
          <w:rFonts w:ascii="Arial" w:hAnsi="Arial"/>
          <w:b/>
        </w:rPr>
        <w:t xml:space="preserve">　</w:t>
      </w:r>
      <w:r>
        <w:rPr>
          <w:rFonts w:ascii="Arial" w:hAnsi="Arial"/>
          <w:b/>
        </w:rPr>
        <w:t>Other Utilities Consumptions(continued)</w:t>
      </w:r>
    </w:p>
    <w:tbl>
      <w:tblPr>
        <w:tblW w:w="782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5"/>
        <w:gridCol w:w="1902"/>
        <w:gridCol w:w="1417"/>
        <w:gridCol w:w="1560"/>
        <w:gridCol w:w="2208"/>
      </w:tblGrid>
      <w:tr w:rsidR="00C12EEE">
        <w:trPr>
          <w:trHeight w:val="340"/>
          <w:jc w:val="center"/>
        </w:trPr>
        <w:tc>
          <w:tcPr>
            <w:tcW w:w="735" w:type="dxa"/>
            <w:vAlign w:val="center"/>
          </w:tcPr>
          <w:p w:rsidR="00C12EEE" w:rsidRDefault="00A843F5">
            <w:pPr>
              <w:spacing w:line="240" w:lineRule="auto"/>
              <w:jc w:val="center"/>
              <w:rPr>
                <w:rFonts w:ascii="Arial" w:hAnsi="Arial"/>
                <w:szCs w:val="21"/>
              </w:rPr>
            </w:pPr>
            <w:r>
              <w:rPr>
                <w:rFonts w:ascii="Arial" w:hAnsi="Arial"/>
                <w:szCs w:val="21"/>
              </w:rPr>
              <w:t>S/N</w:t>
            </w:r>
          </w:p>
        </w:tc>
        <w:tc>
          <w:tcPr>
            <w:tcW w:w="1902" w:type="dxa"/>
            <w:vAlign w:val="center"/>
          </w:tcPr>
          <w:p w:rsidR="00C12EEE" w:rsidRDefault="00A843F5">
            <w:pPr>
              <w:spacing w:line="240" w:lineRule="auto"/>
              <w:jc w:val="center"/>
              <w:rPr>
                <w:rFonts w:ascii="Arial" w:hAnsi="Arial"/>
                <w:szCs w:val="21"/>
              </w:rPr>
            </w:pPr>
            <w:r>
              <w:rPr>
                <w:rFonts w:ascii="Arial" w:hAnsi="Arial"/>
                <w:szCs w:val="21"/>
              </w:rPr>
              <w:t>Project Name</w:t>
            </w:r>
          </w:p>
        </w:tc>
        <w:tc>
          <w:tcPr>
            <w:tcW w:w="1417" w:type="dxa"/>
            <w:vAlign w:val="center"/>
          </w:tcPr>
          <w:p w:rsidR="00C12EEE" w:rsidRDefault="00A843F5">
            <w:pPr>
              <w:spacing w:line="240" w:lineRule="auto"/>
              <w:jc w:val="center"/>
              <w:rPr>
                <w:rFonts w:ascii="Arial" w:hAnsi="Arial"/>
                <w:szCs w:val="21"/>
              </w:rPr>
            </w:pPr>
            <w:r>
              <w:rPr>
                <w:rFonts w:ascii="Arial" w:hAnsi="Arial"/>
                <w:szCs w:val="21"/>
              </w:rPr>
              <w:t>Unit</w:t>
            </w:r>
          </w:p>
        </w:tc>
        <w:tc>
          <w:tcPr>
            <w:tcW w:w="1560" w:type="dxa"/>
            <w:vAlign w:val="center"/>
          </w:tcPr>
          <w:p w:rsidR="00C12EEE" w:rsidRDefault="00A843F5">
            <w:pPr>
              <w:spacing w:line="240" w:lineRule="auto"/>
              <w:jc w:val="center"/>
              <w:rPr>
                <w:rFonts w:ascii="Arial" w:hAnsi="Arial"/>
                <w:szCs w:val="21"/>
              </w:rPr>
            </w:pPr>
            <w:r>
              <w:rPr>
                <w:rFonts w:ascii="Arial" w:hAnsi="Arial"/>
                <w:szCs w:val="21"/>
              </w:rPr>
              <w:t>Continuous</w:t>
            </w:r>
          </w:p>
        </w:tc>
        <w:tc>
          <w:tcPr>
            <w:tcW w:w="2208" w:type="dxa"/>
            <w:vAlign w:val="center"/>
          </w:tcPr>
          <w:p w:rsidR="00C12EEE" w:rsidRDefault="00A843F5">
            <w:pPr>
              <w:spacing w:line="240" w:lineRule="auto"/>
              <w:jc w:val="center"/>
              <w:rPr>
                <w:rFonts w:ascii="Arial" w:hAnsi="Arial"/>
                <w:szCs w:val="21"/>
              </w:rPr>
            </w:pPr>
            <w:r>
              <w:rPr>
                <w:rFonts w:ascii="Arial" w:hAnsi="Arial"/>
                <w:szCs w:val="21"/>
              </w:rPr>
              <w:t>Intermittent</w:t>
            </w: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3</w:t>
            </w:r>
          </w:p>
        </w:tc>
        <w:tc>
          <w:tcPr>
            <w:tcW w:w="1902" w:type="dxa"/>
          </w:tcPr>
          <w:p w:rsidR="00C12EEE" w:rsidRDefault="00A843F5">
            <w:pPr>
              <w:spacing w:line="240" w:lineRule="auto"/>
              <w:jc w:val="center"/>
              <w:rPr>
                <w:rFonts w:ascii="Arial" w:hAnsi="Arial"/>
                <w:szCs w:val="21"/>
              </w:rPr>
            </w:pPr>
            <w:r>
              <w:rPr>
                <w:rFonts w:ascii="Arial" w:hAnsi="Arial"/>
                <w:szCs w:val="21"/>
              </w:rPr>
              <w:t>Plant air</w:t>
            </w:r>
          </w:p>
        </w:tc>
        <w:tc>
          <w:tcPr>
            <w:tcW w:w="1417" w:type="dxa"/>
          </w:tcPr>
          <w:p w:rsidR="00C12EEE" w:rsidRDefault="00A843F5">
            <w:pPr>
              <w:spacing w:line="240" w:lineRule="auto"/>
              <w:jc w:val="center"/>
              <w:rPr>
                <w:rFonts w:ascii="Arial" w:hAnsi="Arial"/>
              </w:rPr>
            </w:pPr>
            <w:r>
              <w:rPr>
                <w:rFonts w:ascii="Arial" w:hAnsi="Arial"/>
                <w:szCs w:val="21"/>
              </w:rPr>
              <w:t>Nm</w:t>
            </w:r>
            <w:r>
              <w:rPr>
                <w:rFonts w:ascii="Arial" w:hAnsi="Arial"/>
                <w:szCs w:val="21"/>
                <w:vertAlign w:val="superscript"/>
              </w:rPr>
              <w:t>3</w:t>
            </w:r>
            <w:r>
              <w:rPr>
                <w:rFonts w:ascii="Arial" w:hAnsi="Arial"/>
                <w:szCs w:val="21"/>
              </w:rPr>
              <w:t>/h</w:t>
            </w:r>
          </w:p>
        </w:tc>
        <w:tc>
          <w:tcPr>
            <w:tcW w:w="1560" w:type="dxa"/>
          </w:tcPr>
          <w:p w:rsidR="00C12EEE" w:rsidRDefault="00C12EEE">
            <w:pPr>
              <w:spacing w:line="240" w:lineRule="auto"/>
              <w:jc w:val="center"/>
              <w:rPr>
                <w:rFonts w:ascii="Arial" w:hAnsi="Arial"/>
                <w:szCs w:val="21"/>
              </w:rPr>
            </w:pPr>
          </w:p>
        </w:tc>
        <w:tc>
          <w:tcPr>
            <w:tcW w:w="2208" w:type="dxa"/>
          </w:tcPr>
          <w:p w:rsidR="00C12EEE" w:rsidRDefault="00A843F5">
            <w:pPr>
              <w:spacing w:line="240" w:lineRule="auto"/>
              <w:jc w:val="center"/>
              <w:rPr>
                <w:rFonts w:ascii="Arial" w:hAnsi="Arial"/>
                <w:szCs w:val="21"/>
              </w:rPr>
            </w:pPr>
            <w:r>
              <w:rPr>
                <w:rFonts w:ascii="Arial" w:hAnsi="Arial"/>
                <w:szCs w:val="21"/>
              </w:rPr>
              <w:t>800</w:t>
            </w: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4</w:t>
            </w:r>
          </w:p>
        </w:tc>
        <w:tc>
          <w:tcPr>
            <w:tcW w:w="1902" w:type="dxa"/>
          </w:tcPr>
          <w:p w:rsidR="00C12EEE" w:rsidRDefault="00A843F5">
            <w:pPr>
              <w:spacing w:line="240" w:lineRule="auto"/>
              <w:jc w:val="center"/>
              <w:rPr>
                <w:rFonts w:ascii="Arial" w:hAnsi="Arial"/>
                <w:szCs w:val="21"/>
              </w:rPr>
            </w:pPr>
            <w:r>
              <w:rPr>
                <w:rFonts w:ascii="Arial" w:hAnsi="Arial"/>
                <w:szCs w:val="21"/>
              </w:rPr>
              <w:t>Instrument air</w:t>
            </w:r>
          </w:p>
        </w:tc>
        <w:tc>
          <w:tcPr>
            <w:tcW w:w="1417" w:type="dxa"/>
          </w:tcPr>
          <w:p w:rsidR="00C12EEE" w:rsidRDefault="00A843F5">
            <w:pPr>
              <w:spacing w:line="240" w:lineRule="auto"/>
              <w:jc w:val="center"/>
              <w:rPr>
                <w:rFonts w:ascii="Arial" w:hAnsi="Arial"/>
              </w:rPr>
            </w:pPr>
            <w:r>
              <w:rPr>
                <w:rFonts w:ascii="Arial" w:hAnsi="Arial"/>
                <w:szCs w:val="21"/>
              </w:rPr>
              <w:t>Nm</w:t>
            </w:r>
            <w:r>
              <w:rPr>
                <w:rFonts w:ascii="Arial" w:hAnsi="Arial"/>
                <w:szCs w:val="21"/>
                <w:vertAlign w:val="superscript"/>
              </w:rPr>
              <w:t>3</w:t>
            </w:r>
            <w:r>
              <w:rPr>
                <w:rFonts w:ascii="Arial" w:hAnsi="Arial"/>
                <w:szCs w:val="21"/>
              </w:rPr>
              <w:t>/h</w:t>
            </w:r>
          </w:p>
        </w:tc>
        <w:tc>
          <w:tcPr>
            <w:tcW w:w="1560" w:type="dxa"/>
          </w:tcPr>
          <w:p w:rsidR="00C12EEE" w:rsidRDefault="00A843F5">
            <w:pPr>
              <w:spacing w:line="240" w:lineRule="auto"/>
              <w:jc w:val="center"/>
              <w:rPr>
                <w:rFonts w:ascii="Arial" w:hAnsi="Arial"/>
                <w:szCs w:val="21"/>
              </w:rPr>
            </w:pPr>
            <w:r>
              <w:rPr>
                <w:rFonts w:ascii="Arial" w:hAnsi="Arial"/>
                <w:szCs w:val="21"/>
              </w:rPr>
              <w:t>200</w:t>
            </w:r>
          </w:p>
        </w:tc>
        <w:tc>
          <w:tcPr>
            <w:tcW w:w="2208" w:type="dxa"/>
          </w:tcPr>
          <w:p w:rsidR="00C12EEE" w:rsidRDefault="00C12EEE">
            <w:pPr>
              <w:spacing w:line="240" w:lineRule="auto"/>
              <w:jc w:val="center"/>
              <w:rPr>
                <w:rFonts w:ascii="Arial" w:hAnsi="Arial"/>
                <w:szCs w:val="21"/>
              </w:rPr>
            </w:pP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5</w:t>
            </w:r>
          </w:p>
        </w:tc>
        <w:tc>
          <w:tcPr>
            <w:tcW w:w="1902" w:type="dxa"/>
          </w:tcPr>
          <w:p w:rsidR="00C12EEE" w:rsidRDefault="00A843F5">
            <w:pPr>
              <w:spacing w:line="240" w:lineRule="auto"/>
              <w:jc w:val="center"/>
              <w:rPr>
                <w:rFonts w:ascii="Arial" w:hAnsi="Arial"/>
                <w:szCs w:val="21"/>
              </w:rPr>
            </w:pPr>
            <w:r>
              <w:rPr>
                <w:rFonts w:ascii="Arial" w:hAnsi="Arial"/>
                <w:szCs w:val="21"/>
              </w:rPr>
              <w:t>Nitrogen</w:t>
            </w:r>
          </w:p>
        </w:tc>
        <w:tc>
          <w:tcPr>
            <w:tcW w:w="1417" w:type="dxa"/>
          </w:tcPr>
          <w:p w:rsidR="00C12EEE" w:rsidRDefault="00A843F5">
            <w:pPr>
              <w:spacing w:line="240" w:lineRule="auto"/>
              <w:jc w:val="center"/>
              <w:rPr>
                <w:rFonts w:ascii="Arial" w:hAnsi="Arial"/>
              </w:rPr>
            </w:pPr>
            <w:r>
              <w:rPr>
                <w:rFonts w:ascii="Arial" w:hAnsi="Arial"/>
                <w:szCs w:val="21"/>
              </w:rPr>
              <w:t>Nm</w:t>
            </w:r>
            <w:r>
              <w:rPr>
                <w:rFonts w:ascii="Arial" w:hAnsi="Arial"/>
                <w:szCs w:val="21"/>
                <w:vertAlign w:val="superscript"/>
              </w:rPr>
              <w:t>3</w:t>
            </w:r>
            <w:r>
              <w:rPr>
                <w:rFonts w:ascii="Arial" w:hAnsi="Arial"/>
                <w:szCs w:val="21"/>
              </w:rPr>
              <w:t>/h</w:t>
            </w:r>
          </w:p>
        </w:tc>
        <w:tc>
          <w:tcPr>
            <w:tcW w:w="1560" w:type="dxa"/>
          </w:tcPr>
          <w:p w:rsidR="00C12EEE" w:rsidRDefault="00C12EEE">
            <w:pPr>
              <w:spacing w:line="240" w:lineRule="auto"/>
              <w:jc w:val="center"/>
              <w:rPr>
                <w:rFonts w:ascii="Arial" w:hAnsi="Arial"/>
                <w:szCs w:val="21"/>
              </w:rPr>
            </w:pPr>
          </w:p>
        </w:tc>
        <w:tc>
          <w:tcPr>
            <w:tcW w:w="2208" w:type="dxa"/>
          </w:tcPr>
          <w:p w:rsidR="00C12EEE" w:rsidRDefault="00A843F5">
            <w:pPr>
              <w:spacing w:line="240" w:lineRule="auto"/>
              <w:jc w:val="center"/>
              <w:rPr>
                <w:rFonts w:ascii="Arial" w:hAnsi="Arial"/>
                <w:szCs w:val="21"/>
              </w:rPr>
            </w:pPr>
            <w:r>
              <w:rPr>
                <w:rFonts w:ascii="Arial" w:hAnsi="Arial"/>
                <w:szCs w:val="21"/>
              </w:rPr>
              <w:t>200</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17</w:t>
      </w:r>
      <w:r>
        <w:rPr>
          <w:rFonts w:ascii="Arial" w:hAnsi="Arial"/>
          <w:b/>
        </w:rPr>
        <w:t xml:space="preserve">　其它公用工程消耗</w:t>
      </w:r>
    </w:p>
    <w:tbl>
      <w:tblPr>
        <w:tblW w:w="782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35"/>
        <w:gridCol w:w="1902"/>
        <w:gridCol w:w="1417"/>
        <w:gridCol w:w="1560"/>
        <w:gridCol w:w="2208"/>
      </w:tblGrid>
      <w:tr w:rsidR="00C12EEE">
        <w:trPr>
          <w:trHeight w:val="340"/>
          <w:jc w:val="center"/>
        </w:trPr>
        <w:tc>
          <w:tcPr>
            <w:tcW w:w="735" w:type="dxa"/>
            <w:vAlign w:val="center"/>
          </w:tcPr>
          <w:p w:rsidR="00C12EEE" w:rsidRDefault="00A843F5">
            <w:pPr>
              <w:spacing w:line="240" w:lineRule="auto"/>
              <w:jc w:val="center"/>
              <w:rPr>
                <w:rFonts w:ascii="Arial" w:hAnsi="Arial"/>
                <w:szCs w:val="21"/>
              </w:rPr>
            </w:pPr>
            <w:r>
              <w:rPr>
                <w:rFonts w:ascii="Arial" w:hAnsi="Arial" w:hint="eastAsia"/>
                <w:szCs w:val="21"/>
              </w:rPr>
              <w:t>序号</w:t>
            </w:r>
          </w:p>
        </w:tc>
        <w:tc>
          <w:tcPr>
            <w:tcW w:w="1902" w:type="dxa"/>
            <w:vAlign w:val="center"/>
          </w:tcPr>
          <w:p w:rsidR="00C12EEE" w:rsidRDefault="00A843F5">
            <w:pPr>
              <w:spacing w:line="240" w:lineRule="auto"/>
              <w:jc w:val="center"/>
              <w:rPr>
                <w:rFonts w:ascii="Arial" w:hAnsi="Arial"/>
                <w:szCs w:val="21"/>
              </w:rPr>
            </w:pPr>
            <w:r>
              <w:rPr>
                <w:rFonts w:ascii="Arial" w:hAnsi="Arial" w:hint="eastAsia"/>
                <w:szCs w:val="21"/>
              </w:rPr>
              <w:t>项目名称</w:t>
            </w:r>
          </w:p>
        </w:tc>
        <w:tc>
          <w:tcPr>
            <w:tcW w:w="1417" w:type="dxa"/>
            <w:vAlign w:val="center"/>
          </w:tcPr>
          <w:p w:rsidR="00C12EEE" w:rsidRDefault="00A843F5">
            <w:pPr>
              <w:spacing w:line="240" w:lineRule="auto"/>
              <w:jc w:val="center"/>
              <w:rPr>
                <w:rFonts w:ascii="Arial" w:hAnsi="Arial"/>
                <w:szCs w:val="21"/>
              </w:rPr>
            </w:pPr>
            <w:r>
              <w:rPr>
                <w:rFonts w:ascii="Arial" w:hAnsi="Arial" w:hint="eastAsia"/>
                <w:szCs w:val="21"/>
              </w:rPr>
              <w:t>单位</w:t>
            </w:r>
          </w:p>
        </w:tc>
        <w:tc>
          <w:tcPr>
            <w:tcW w:w="1560" w:type="dxa"/>
            <w:vAlign w:val="center"/>
          </w:tcPr>
          <w:p w:rsidR="00C12EEE" w:rsidRDefault="00A843F5">
            <w:pPr>
              <w:spacing w:line="240" w:lineRule="auto"/>
              <w:jc w:val="center"/>
              <w:rPr>
                <w:rFonts w:ascii="Arial" w:hAnsi="Arial"/>
                <w:szCs w:val="21"/>
              </w:rPr>
            </w:pPr>
            <w:r>
              <w:rPr>
                <w:rFonts w:ascii="Arial" w:hAnsi="Arial" w:hint="eastAsia"/>
                <w:szCs w:val="21"/>
              </w:rPr>
              <w:t>连续</w:t>
            </w:r>
          </w:p>
        </w:tc>
        <w:tc>
          <w:tcPr>
            <w:tcW w:w="2208" w:type="dxa"/>
            <w:vAlign w:val="center"/>
          </w:tcPr>
          <w:p w:rsidR="00C12EEE" w:rsidRDefault="00A843F5">
            <w:pPr>
              <w:spacing w:line="240" w:lineRule="auto"/>
              <w:jc w:val="center"/>
              <w:rPr>
                <w:rFonts w:ascii="Arial" w:hAnsi="Arial"/>
                <w:szCs w:val="21"/>
              </w:rPr>
            </w:pPr>
            <w:r>
              <w:rPr>
                <w:rFonts w:ascii="Arial" w:hAnsi="Arial" w:hint="eastAsia"/>
                <w:szCs w:val="21"/>
              </w:rPr>
              <w:t>间断</w:t>
            </w: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1</w:t>
            </w:r>
          </w:p>
        </w:tc>
        <w:tc>
          <w:tcPr>
            <w:tcW w:w="1902" w:type="dxa"/>
          </w:tcPr>
          <w:p w:rsidR="00C12EEE" w:rsidRDefault="00A843F5">
            <w:pPr>
              <w:spacing w:line="240" w:lineRule="auto"/>
              <w:jc w:val="center"/>
              <w:rPr>
                <w:rFonts w:ascii="Arial" w:hAnsi="Arial"/>
                <w:szCs w:val="21"/>
              </w:rPr>
            </w:pPr>
            <w:r>
              <w:rPr>
                <w:rFonts w:ascii="Arial" w:hAnsi="Arial" w:hint="eastAsia"/>
                <w:szCs w:val="21"/>
              </w:rPr>
              <w:t>0.5MPa</w:t>
            </w:r>
            <w:r>
              <w:rPr>
                <w:rFonts w:ascii="Arial" w:hAnsi="Arial" w:hint="eastAsia"/>
                <w:szCs w:val="21"/>
              </w:rPr>
              <w:t>蒸汽</w:t>
            </w:r>
          </w:p>
        </w:tc>
        <w:tc>
          <w:tcPr>
            <w:tcW w:w="1417" w:type="dxa"/>
          </w:tcPr>
          <w:p w:rsidR="00C12EEE" w:rsidRDefault="00A843F5">
            <w:pPr>
              <w:spacing w:line="240" w:lineRule="auto"/>
              <w:jc w:val="center"/>
              <w:rPr>
                <w:rFonts w:ascii="Arial" w:hAnsi="Arial"/>
                <w:szCs w:val="21"/>
              </w:rPr>
            </w:pPr>
            <w:r>
              <w:rPr>
                <w:rFonts w:ascii="Arial" w:hAnsi="Arial" w:hint="eastAsia"/>
                <w:szCs w:val="21"/>
              </w:rPr>
              <w:t>t/h</w:t>
            </w:r>
          </w:p>
        </w:tc>
        <w:tc>
          <w:tcPr>
            <w:tcW w:w="1560" w:type="dxa"/>
          </w:tcPr>
          <w:p w:rsidR="00C12EEE" w:rsidRDefault="00A843F5">
            <w:pPr>
              <w:spacing w:line="240" w:lineRule="auto"/>
              <w:jc w:val="center"/>
              <w:rPr>
                <w:rFonts w:ascii="Arial" w:hAnsi="Arial"/>
                <w:szCs w:val="21"/>
              </w:rPr>
            </w:pPr>
            <w:r>
              <w:rPr>
                <w:rFonts w:ascii="Arial" w:hAnsi="Arial" w:hint="eastAsia"/>
                <w:szCs w:val="21"/>
              </w:rPr>
              <w:t>3.45</w:t>
            </w:r>
          </w:p>
        </w:tc>
        <w:tc>
          <w:tcPr>
            <w:tcW w:w="2208" w:type="dxa"/>
          </w:tcPr>
          <w:p w:rsidR="00C12EEE" w:rsidRDefault="00C12EEE">
            <w:pPr>
              <w:spacing w:line="240" w:lineRule="auto"/>
              <w:jc w:val="center"/>
              <w:rPr>
                <w:rFonts w:ascii="Arial" w:hAnsi="Arial"/>
                <w:szCs w:val="21"/>
              </w:rPr>
            </w:pP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2</w:t>
            </w:r>
          </w:p>
        </w:tc>
        <w:tc>
          <w:tcPr>
            <w:tcW w:w="1902" w:type="dxa"/>
          </w:tcPr>
          <w:p w:rsidR="00C12EEE" w:rsidRDefault="00A843F5">
            <w:pPr>
              <w:spacing w:line="240" w:lineRule="auto"/>
              <w:jc w:val="center"/>
              <w:rPr>
                <w:rFonts w:ascii="Arial" w:hAnsi="Arial"/>
                <w:szCs w:val="21"/>
              </w:rPr>
            </w:pPr>
            <w:r>
              <w:rPr>
                <w:rFonts w:ascii="Arial" w:hAnsi="Arial" w:hint="eastAsia"/>
                <w:szCs w:val="21"/>
              </w:rPr>
              <w:t>1.0MPa</w:t>
            </w:r>
            <w:r>
              <w:rPr>
                <w:rFonts w:ascii="Arial" w:hAnsi="Arial" w:hint="eastAsia"/>
                <w:szCs w:val="21"/>
              </w:rPr>
              <w:t>蒸汽</w:t>
            </w:r>
          </w:p>
        </w:tc>
        <w:tc>
          <w:tcPr>
            <w:tcW w:w="1417" w:type="dxa"/>
          </w:tcPr>
          <w:p w:rsidR="00C12EEE" w:rsidRDefault="00A843F5">
            <w:pPr>
              <w:spacing w:line="240" w:lineRule="auto"/>
              <w:jc w:val="center"/>
              <w:rPr>
                <w:rFonts w:ascii="Arial" w:hAnsi="Arial"/>
                <w:szCs w:val="21"/>
              </w:rPr>
            </w:pPr>
            <w:r>
              <w:rPr>
                <w:rFonts w:ascii="Arial" w:hAnsi="Arial" w:hint="eastAsia"/>
                <w:szCs w:val="21"/>
              </w:rPr>
              <w:t>t/h</w:t>
            </w:r>
          </w:p>
        </w:tc>
        <w:tc>
          <w:tcPr>
            <w:tcW w:w="1560" w:type="dxa"/>
          </w:tcPr>
          <w:p w:rsidR="00C12EEE" w:rsidRDefault="00A843F5">
            <w:pPr>
              <w:spacing w:line="240" w:lineRule="auto"/>
              <w:jc w:val="center"/>
              <w:rPr>
                <w:rFonts w:ascii="Arial" w:hAnsi="Arial"/>
                <w:szCs w:val="21"/>
              </w:rPr>
            </w:pPr>
            <w:r>
              <w:rPr>
                <w:rFonts w:ascii="Arial" w:hAnsi="Arial" w:hint="eastAsia"/>
                <w:szCs w:val="21"/>
              </w:rPr>
              <w:t>9.426</w:t>
            </w:r>
          </w:p>
        </w:tc>
        <w:tc>
          <w:tcPr>
            <w:tcW w:w="2208" w:type="dxa"/>
          </w:tcPr>
          <w:p w:rsidR="00C12EEE" w:rsidRDefault="00A843F5">
            <w:pPr>
              <w:spacing w:line="240" w:lineRule="auto"/>
              <w:jc w:val="center"/>
              <w:rPr>
                <w:rFonts w:ascii="Arial" w:hAnsi="Arial"/>
                <w:szCs w:val="21"/>
              </w:rPr>
            </w:pPr>
            <w:r>
              <w:rPr>
                <w:rFonts w:ascii="Arial" w:hAnsi="Arial" w:hint="eastAsia"/>
                <w:szCs w:val="21"/>
              </w:rPr>
              <w:t>23.713</w:t>
            </w: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3</w:t>
            </w:r>
          </w:p>
        </w:tc>
        <w:tc>
          <w:tcPr>
            <w:tcW w:w="1902" w:type="dxa"/>
          </w:tcPr>
          <w:p w:rsidR="00C12EEE" w:rsidRDefault="00A843F5">
            <w:pPr>
              <w:spacing w:line="240" w:lineRule="auto"/>
              <w:jc w:val="center"/>
              <w:rPr>
                <w:rFonts w:ascii="Arial" w:hAnsi="Arial"/>
                <w:szCs w:val="21"/>
              </w:rPr>
            </w:pPr>
            <w:r>
              <w:rPr>
                <w:rFonts w:ascii="Arial" w:hAnsi="Arial" w:hint="eastAsia"/>
                <w:szCs w:val="21"/>
              </w:rPr>
              <w:t>非仪表风</w:t>
            </w:r>
          </w:p>
        </w:tc>
        <w:tc>
          <w:tcPr>
            <w:tcW w:w="1417" w:type="dxa"/>
          </w:tcPr>
          <w:p w:rsidR="00C12EEE" w:rsidRDefault="00A843F5">
            <w:pPr>
              <w:spacing w:line="240" w:lineRule="auto"/>
              <w:jc w:val="center"/>
              <w:rPr>
                <w:rFonts w:ascii="Arial" w:hAnsi="Arial"/>
              </w:rPr>
            </w:pPr>
            <w:r>
              <w:rPr>
                <w:rFonts w:ascii="Arial" w:hAnsi="Arial" w:hint="eastAsia"/>
                <w:szCs w:val="21"/>
              </w:rPr>
              <w:t>Nm</w:t>
            </w:r>
            <w:r>
              <w:rPr>
                <w:rFonts w:ascii="Arial" w:hAnsi="Arial" w:hint="eastAsia"/>
                <w:szCs w:val="21"/>
                <w:vertAlign w:val="superscript"/>
              </w:rPr>
              <w:t>3</w:t>
            </w:r>
            <w:r>
              <w:rPr>
                <w:rFonts w:ascii="Arial" w:hAnsi="Arial" w:hint="eastAsia"/>
                <w:szCs w:val="21"/>
              </w:rPr>
              <w:t>/h</w:t>
            </w:r>
          </w:p>
        </w:tc>
        <w:tc>
          <w:tcPr>
            <w:tcW w:w="1560" w:type="dxa"/>
          </w:tcPr>
          <w:p w:rsidR="00C12EEE" w:rsidRDefault="00C12EEE">
            <w:pPr>
              <w:spacing w:line="240" w:lineRule="auto"/>
              <w:jc w:val="center"/>
              <w:rPr>
                <w:rFonts w:ascii="Arial" w:hAnsi="Arial"/>
                <w:szCs w:val="21"/>
              </w:rPr>
            </w:pPr>
          </w:p>
        </w:tc>
        <w:tc>
          <w:tcPr>
            <w:tcW w:w="2208" w:type="dxa"/>
          </w:tcPr>
          <w:p w:rsidR="00C12EEE" w:rsidRDefault="00A843F5">
            <w:pPr>
              <w:spacing w:line="240" w:lineRule="auto"/>
              <w:jc w:val="center"/>
              <w:rPr>
                <w:rFonts w:ascii="Arial" w:hAnsi="Arial"/>
                <w:szCs w:val="21"/>
              </w:rPr>
            </w:pPr>
            <w:r>
              <w:rPr>
                <w:rFonts w:ascii="Arial" w:hAnsi="Arial" w:hint="eastAsia"/>
                <w:szCs w:val="21"/>
              </w:rPr>
              <w:t>800</w:t>
            </w: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4</w:t>
            </w:r>
          </w:p>
        </w:tc>
        <w:tc>
          <w:tcPr>
            <w:tcW w:w="1902" w:type="dxa"/>
          </w:tcPr>
          <w:p w:rsidR="00C12EEE" w:rsidRDefault="00A843F5">
            <w:pPr>
              <w:spacing w:line="240" w:lineRule="auto"/>
              <w:jc w:val="center"/>
              <w:rPr>
                <w:rFonts w:ascii="Arial" w:hAnsi="Arial"/>
                <w:szCs w:val="21"/>
              </w:rPr>
            </w:pPr>
            <w:r>
              <w:rPr>
                <w:rFonts w:ascii="Arial" w:hAnsi="Arial" w:hint="eastAsia"/>
                <w:szCs w:val="21"/>
              </w:rPr>
              <w:t>仪表风</w:t>
            </w:r>
          </w:p>
        </w:tc>
        <w:tc>
          <w:tcPr>
            <w:tcW w:w="1417" w:type="dxa"/>
          </w:tcPr>
          <w:p w:rsidR="00C12EEE" w:rsidRDefault="00A843F5">
            <w:pPr>
              <w:spacing w:line="240" w:lineRule="auto"/>
              <w:jc w:val="center"/>
              <w:rPr>
                <w:rFonts w:ascii="Arial" w:hAnsi="Arial"/>
              </w:rPr>
            </w:pPr>
            <w:r>
              <w:rPr>
                <w:rFonts w:ascii="Arial" w:hAnsi="Arial" w:hint="eastAsia"/>
                <w:szCs w:val="21"/>
              </w:rPr>
              <w:t>Nm</w:t>
            </w:r>
            <w:r>
              <w:rPr>
                <w:rFonts w:ascii="Arial" w:hAnsi="Arial" w:hint="eastAsia"/>
                <w:szCs w:val="21"/>
                <w:vertAlign w:val="superscript"/>
              </w:rPr>
              <w:t>3</w:t>
            </w:r>
            <w:r>
              <w:rPr>
                <w:rFonts w:ascii="Arial" w:hAnsi="Arial" w:hint="eastAsia"/>
                <w:szCs w:val="21"/>
              </w:rPr>
              <w:t>/h</w:t>
            </w:r>
          </w:p>
        </w:tc>
        <w:tc>
          <w:tcPr>
            <w:tcW w:w="1560" w:type="dxa"/>
          </w:tcPr>
          <w:p w:rsidR="00C12EEE" w:rsidRDefault="00A843F5">
            <w:pPr>
              <w:spacing w:line="240" w:lineRule="auto"/>
              <w:jc w:val="center"/>
              <w:rPr>
                <w:rFonts w:ascii="Arial" w:hAnsi="Arial"/>
                <w:szCs w:val="21"/>
              </w:rPr>
            </w:pPr>
            <w:r>
              <w:rPr>
                <w:rFonts w:ascii="Arial" w:hAnsi="Arial" w:hint="eastAsia"/>
                <w:szCs w:val="21"/>
              </w:rPr>
              <w:t>200</w:t>
            </w:r>
          </w:p>
        </w:tc>
        <w:tc>
          <w:tcPr>
            <w:tcW w:w="2208" w:type="dxa"/>
          </w:tcPr>
          <w:p w:rsidR="00C12EEE" w:rsidRDefault="00C12EEE">
            <w:pPr>
              <w:spacing w:line="240" w:lineRule="auto"/>
              <w:jc w:val="center"/>
              <w:rPr>
                <w:rFonts w:ascii="Arial" w:hAnsi="Arial"/>
                <w:szCs w:val="21"/>
              </w:rPr>
            </w:pPr>
          </w:p>
        </w:tc>
      </w:tr>
      <w:tr w:rsidR="00C12EEE">
        <w:trPr>
          <w:trHeight w:val="340"/>
          <w:jc w:val="center"/>
        </w:trPr>
        <w:tc>
          <w:tcPr>
            <w:tcW w:w="735" w:type="dxa"/>
          </w:tcPr>
          <w:p w:rsidR="00C12EEE" w:rsidRDefault="00A843F5">
            <w:pPr>
              <w:spacing w:line="240" w:lineRule="auto"/>
              <w:jc w:val="center"/>
              <w:rPr>
                <w:rFonts w:ascii="Arial" w:hAnsi="Arial"/>
                <w:szCs w:val="21"/>
              </w:rPr>
            </w:pPr>
            <w:r>
              <w:rPr>
                <w:rFonts w:ascii="Arial" w:hAnsi="Arial" w:hint="eastAsia"/>
                <w:szCs w:val="21"/>
              </w:rPr>
              <w:t>5</w:t>
            </w:r>
          </w:p>
        </w:tc>
        <w:tc>
          <w:tcPr>
            <w:tcW w:w="1902" w:type="dxa"/>
          </w:tcPr>
          <w:p w:rsidR="00C12EEE" w:rsidRDefault="00A843F5">
            <w:pPr>
              <w:spacing w:line="240" w:lineRule="auto"/>
              <w:jc w:val="center"/>
              <w:rPr>
                <w:rFonts w:ascii="Arial" w:hAnsi="Arial"/>
                <w:szCs w:val="21"/>
              </w:rPr>
            </w:pPr>
            <w:r>
              <w:rPr>
                <w:rFonts w:ascii="Arial" w:hAnsi="Arial" w:hint="eastAsia"/>
                <w:szCs w:val="21"/>
              </w:rPr>
              <w:t>氮气</w:t>
            </w:r>
          </w:p>
        </w:tc>
        <w:tc>
          <w:tcPr>
            <w:tcW w:w="1417" w:type="dxa"/>
          </w:tcPr>
          <w:p w:rsidR="00C12EEE" w:rsidRDefault="00A843F5">
            <w:pPr>
              <w:spacing w:line="240" w:lineRule="auto"/>
              <w:jc w:val="center"/>
              <w:rPr>
                <w:rFonts w:ascii="Arial" w:hAnsi="Arial"/>
              </w:rPr>
            </w:pPr>
            <w:r>
              <w:rPr>
                <w:rFonts w:ascii="Arial" w:hAnsi="Arial" w:hint="eastAsia"/>
                <w:szCs w:val="21"/>
              </w:rPr>
              <w:t>Nm</w:t>
            </w:r>
            <w:r>
              <w:rPr>
                <w:rFonts w:ascii="Arial" w:hAnsi="Arial" w:hint="eastAsia"/>
                <w:szCs w:val="21"/>
                <w:vertAlign w:val="superscript"/>
              </w:rPr>
              <w:t>3</w:t>
            </w:r>
            <w:r>
              <w:rPr>
                <w:rFonts w:ascii="Arial" w:hAnsi="Arial" w:hint="eastAsia"/>
                <w:szCs w:val="21"/>
              </w:rPr>
              <w:t>/h</w:t>
            </w:r>
          </w:p>
        </w:tc>
        <w:tc>
          <w:tcPr>
            <w:tcW w:w="1560" w:type="dxa"/>
          </w:tcPr>
          <w:p w:rsidR="00C12EEE" w:rsidRDefault="00C12EEE">
            <w:pPr>
              <w:spacing w:line="240" w:lineRule="auto"/>
              <w:jc w:val="center"/>
              <w:rPr>
                <w:rFonts w:ascii="Arial" w:hAnsi="Arial"/>
                <w:szCs w:val="21"/>
              </w:rPr>
            </w:pPr>
          </w:p>
        </w:tc>
        <w:tc>
          <w:tcPr>
            <w:tcW w:w="2208" w:type="dxa"/>
          </w:tcPr>
          <w:p w:rsidR="00C12EEE" w:rsidRDefault="00A843F5">
            <w:pPr>
              <w:spacing w:line="240" w:lineRule="auto"/>
              <w:jc w:val="center"/>
              <w:rPr>
                <w:rFonts w:ascii="Arial" w:hAnsi="Arial"/>
                <w:szCs w:val="21"/>
              </w:rPr>
            </w:pPr>
            <w:r>
              <w:rPr>
                <w:rFonts w:ascii="Arial" w:hAnsi="Arial" w:hint="eastAsia"/>
                <w:szCs w:val="21"/>
              </w:rPr>
              <w:t>200</w:t>
            </w:r>
          </w:p>
        </w:tc>
      </w:tr>
    </w:tbl>
    <w:p w:rsidR="00C12EEE" w:rsidRDefault="00A843F5">
      <w:pPr>
        <w:adjustRightInd w:val="0"/>
        <w:snapToGrid w:val="0"/>
        <w:jc w:val="center"/>
        <w:rPr>
          <w:rFonts w:ascii="Arial" w:hAnsi="Arial"/>
          <w:b/>
        </w:rPr>
      </w:pPr>
      <w:r>
        <w:rPr>
          <w:rFonts w:ascii="Arial" w:hAnsi="Arial"/>
          <w:b/>
        </w:rPr>
        <w:t>Table 18</w:t>
      </w:r>
      <w:r>
        <w:rPr>
          <w:rFonts w:ascii="Arial" w:hAnsi="Arial"/>
          <w:b/>
        </w:rPr>
        <w:t xml:space="preserve">　</w:t>
      </w:r>
      <w:r>
        <w:rPr>
          <w:rFonts w:ascii="Arial" w:hAnsi="Arial"/>
          <w:b/>
        </w:rPr>
        <w:t>Energy Consumption Indicators</w:t>
      </w:r>
    </w:p>
    <w:tbl>
      <w:tblPr>
        <w:tblW w:w="873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43"/>
        <w:gridCol w:w="1599"/>
        <w:gridCol w:w="851"/>
        <w:gridCol w:w="1082"/>
        <w:gridCol w:w="975"/>
        <w:gridCol w:w="981"/>
        <w:gridCol w:w="1454"/>
        <w:gridCol w:w="1150"/>
      </w:tblGrid>
      <w:tr w:rsidR="00C12EEE">
        <w:trPr>
          <w:trHeight w:val="340"/>
          <w:jc w:val="center"/>
        </w:trPr>
        <w:tc>
          <w:tcPr>
            <w:tcW w:w="643" w:type="dxa"/>
            <w:vMerge w:val="restart"/>
            <w:shd w:val="clear" w:color="auto" w:fill="auto"/>
            <w:vAlign w:val="center"/>
          </w:tcPr>
          <w:p w:rsidR="00C12EEE" w:rsidRDefault="00A843F5">
            <w:pPr>
              <w:spacing w:line="240" w:lineRule="auto"/>
              <w:jc w:val="center"/>
              <w:rPr>
                <w:rFonts w:ascii="Arial" w:hAnsi="Arial"/>
                <w:szCs w:val="21"/>
              </w:rPr>
            </w:pPr>
            <w:bookmarkStart w:id="98" w:name="_Hlk520356600"/>
            <w:r>
              <w:rPr>
                <w:rFonts w:ascii="Arial" w:hAnsi="Arial"/>
                <w:szCs w:val="21"/>
              </w:rPr>
              <w:t>S/N</w:t>
            </w:r>
          </w:p>
        </w:tc>
        <w:tc>
          <w:tcPr>
            <w:tcW w:w="1599"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szCs w:val="21"/>
              </w:rPr>
              <w:t>Item</w:t>
            </w:r>
          </w:p>
        </w:tc>
        <w:tc>
          <w:tcPr>
            <w:tcW w:w="1933"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Consumption</w:t>
            </w:r>
          </w:p>
        </w:tc>
        <w:tc>
          <w:tcPr>
            <w:tcW w:w="1956"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Energy Equivalent Value</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Energy Consumption</w:t>
            </w:r>
          </w:p>
        </w:tc>
        <w:tc>
          <w:tcPr>
            <w:tcW w:w="1150"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szCs w:val="21"/>
              </w:rPr>
              <w:t>Remarks</w:t>
            </w:r>
          </w:p>
        </w:tc>
      </w:tr>
      <w:tr w:rsidR="00C12EEE">
        <w:trPr>
          <w:trHeight w:val="340"/>
          <w:jc w:val="center"/>
        </w:trPr>
        <w:tc>
          <w:tcPr>
            <w:tcW w:w="643" w:type="dxa"/>
            <w:vMerge/>
            <w:vAlign w:val="center"/>
          </w:tcPr>
          <w:p w:rsidR="00C12EEE" w:rsidRDefault="00C12EEE">
            <w:pPr>
              <w:spacing w:line="240" w:lineRule="auto"/>
              <w:jc w:val="center"/>
              <w:rPr>
                <w:rFonts w:ascii="Arial" w:hAnsi="Arial"/>
                <w:szCs w:val="21"/>
              </w:rPr>
            </w:pPr>
          </w:p>
        </w:tc>
        <w:tc>
          <w:tcPr>
            <w:tcW w:w="1599" w:type="dxa"/>
            <w:vMerge/>
            <w:vAlign w:val="center"/>
          </w:tcPr>
          <w:p w:rsidR="00C12EEE" w:rsidRDefault="00C12EEE">
            <w:pPr>
              <w:spacing w:line="240" w:lineRule="auto"/>
              <w:jc w:val="center"/>
              <w:rPr>
                <w:rFonts w:ascii="Arial" w:hAnsi="Arial"/>
                <w:szCs w:val="21"/>
              </w:rPr>
            </w:pP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Unit</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Q’ty</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Unit</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Q’ty</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MJ/t</w:t>
            </w:r>
          </w:p>
        </w:tc>
        <w:tc>
          <w:tcPr>
            <w:tcW w:w="1150" w:type="dxa"/>
            <w:vMerge/>
            <w:vAlign w:val="center"/>
          </w:tcPr>
          <w:p w:rsidR="00C12EEE" w:rsidRDefault="00C12EEE">
            <w:pPr>
              <w:spacing w:line="240" w:lineRule="auto"/>
              <w:jc w:val="center"/>
              <w:rPr>
                <w:rFonts w:ascii="Arial" w:hAnsi="Arial"/>
                <w:szCs w:val="21"/>
              </w:rPr>
            </w:pPr>
          </w:p>
        </w:tc>
      </w:tr>
      <w:bookmarkEnd w:id="98"/>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Electric power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3615.3</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MJ/kWh</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10.89</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49.21</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Fresh water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t/h</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0</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MJ/t</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6.28</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0</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CWS</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t/h</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1909</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MJ/t</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4.19</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8.4</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hint="eastAsia"/>
              </w:rPr>
              <w:t>Softened water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t/h</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0</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MJ/t</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10.47</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0</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5</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Purified water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t/h</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73.8</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MJ/t</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96.3</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7.46</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6</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Wastewater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t/h</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99.7</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MJ/t</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46.05</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4.82</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7</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1.0MPa steam</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t/h</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9.4</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MJ/t</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3182</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31.49</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0.3MPa steam</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t/h</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3.5</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MJ/t</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2763</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l0.01</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10</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Instrument air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Nm3/h</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200</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MJ/Nm</w:t>
            </w:r>
            <w:r>
              <w:rPr>
                <w:rFonts w:ascii="Arial" w:hAnsi="Arial"/>
                <w:szCs w:val="21"/>
                <w:vertAlign w:val="superscript"/>
              </w:rPr>
              <w:t>3</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1.59</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0.33</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r>
    </w:tbl>
    <w:p w:rsidR="00C12EEE" w:rsidRDefault="00A843F5">
      <w:pPr>
        <w:adjustRightInd w:val="0"/>
        <w:snapToGrid w:val="0"/>
        <w:jc w:val="center"/>
        <w:rPr>
          <w:rFonts w:ascii="Arial" w:hAnsi="Arial"/>
          <w:b/>
        </w:rPr>
      </w:pPr>
      <w:r>
        <w:rPr>
          <w:rFonts w:ascii="Arial" w:hAnsi="Arial"/>
          <w:b/>
        </w:rPr>
        <w:t>Table 18(continued)</w:t>
      </w:r>
      <w:r>
        <w:rPr>
          <w:rFonts w:ascii="Arial" w:hAnsi="Arial"/>
          <w:b/>
        </w:rPr>
        <w:t xml:space="preserve">　</w:t>
      </w:r>
      <w:r>
        <w:rPr>
          <w:rFonts w:ascii="Arial" w:hAnsi="Arial"/>
          <w:b/>
        </w:rPr>
        <w:t>Energy Consumption Indicators</w:t>
      </w:r>
    </w:p>
    <w:tbl>
      <w:tblPr>
        <w:tblW w:w="873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43"/>
        <w:gridCol w:w="1599"/>
        <w:gridCol w:w="851"/>
        <w:gridCol w:w="1082"/>
        <w:gridCol w:w="975"/>
        <w:gridCol w:w="981"/>
        <w:gridCol w:w="1454"/>
        <w:gridCol w:w="1150"/>
      </w:tblGrid>
      <w:tr w:rsidR="00C12EEE">
        <w:trPr>
          <w:trHeight w:val="340"/>
          <w:jc w:val="center"/>
        </w:trPr>
        <w:tc>
          <w:tcPr>
            <w:tcW w:w="643"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szCs w:val="21"/>
              </w:rPr>
              <w:t>S/N</w:t>
            </w:r>
          </w:p>
        </w:tc>
        <w:tc>
          <w:tcPr>
            <w:tcW w:w="1599"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szCs w:val="21"/>
              </w:rPr>
              <w:t>Item</w:t>
            </w:r>
          </w:p>
        </w:tc>
        <w:tc>
          <w:tcPr>
            <w:tcW w:w="1933"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Consumption</w:t>
            </w:r>
          </w:p>
        </w:tc>
        <w:tc>
          <w:tcPr>
            <w:tcW w:w="1956"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Energy Equivalent </w:t>
            </w:r>
            <w:r>
              <w:rPr>
                <w:rFonts w:ascii="Arial" w:hAnsi="Arial"/>
                <w:szCs w:val="21"/>
              </w:rPr>
              <w:lastRenderedPageBreak/>
              <w:t>Value</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lastRenderedPageBreak/>
              <w:t xml:space="preserve">Energy </w:t>
            </w:r>
            <w:r>
              <w:rPr>
                <w:rFonts w:ascii="Arial" w:hAnsi="Arial"/>
                <w:szCs w:val="21"/>
              </w:rPr>
              <w:lastRenderedPageBreak/>
              <w:t>Consumption</w:t>
            </w:r>
          </w:p>
        </w:tc>
        <w:tc>
          <w:tcPr>
            <w:tcW w:w="1150"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szCs w:val="21"/>
              </w:rPr>
              <w:lastRenderedPageBreak/>
              <w:t>Remarks</w:t>
            </w:r>
          </w:p>
        </w:tc>
      </w:tr>
      <w:tr w:rsidR="00C12EEE">
        <w:trPr>
          <w:trHeight w:val="340"/>
          <w:jc w:val="center"/>
        </w:trPr>
        <w:tc>
          <w:tcPr>
            <w:tcW w:w="643" w:type="dxa"/>
            <w:vMerge/>
            <w:vAlign w:val="center"/>
          </w:tcPr>
          <w:p w:rsidR="00C12EEE" w:rsidRDefault="00C12EEE">
            <w:pPr>
              <w:spacing w:line="240" w:lineRule="auto"/>
              <w:jc w:val="center"/>
              <w:rPr>
                <w:rFonts w:ascii="Arial" w:hAnsi="Arial"/>
                <w:szCs w:val="21"/>
              </w:rPr>
            </w:pPr>
          </w:p>
        </w:tc>
        <w:tc>
          <w:tcPr>
            <w:tcW w:w="1599" w:type="dxa"/>
            <w:vMerge/>
            <w:vAlign w:val="center"/>
          </w:tcPr>
          <w:p w:rsidR="00C12EEE" w:rsidRDefault="00C12EEE">
            <w:pPr>
              <w:spacing w:line="240" w:lineRule="auto"/>
              <w:jc w:val="center"/>
              <w:rPr>
                <w:rFonts w:ascii="Arial" w:hAnsi="Arial"/>
                <w:szCs w:val="21"/>
              </w:rPr>
            </w:pP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Unit</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Q’ty</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Unit</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Q’ty</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MJ/t</w:t>
            </w:r>
          </w:p>
        </w:tc>
        <w:tc>
          <w:tcPr>
            <w:tcW w:w="1150" w:type="dxa"/>
            <w:vMerge/>
            <w:vAlign w:val="center"/>
          </w:tcPr>
          <w:p w:rsidR="00C12EEE" w:rsidRDefault="00C12EEE">
            <w:pPr>
              <w:spacing w:line="240" w:lineRule="auto"/>
              <w:jc w:val="center"/>
              <w:rPr>
                <w:rFonts w:ascii="Arial" w:hAnsi="Arial"/>
                <w:szCs w:val="21"/>
              </w:rPr>
            </w:pP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11</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Fuel oil</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t/h</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8.95</w:t>
            </w:r>
          </w:p>
        </w:tc>
        <w:tc>
          <w:tcPr>
            <w:tcW w:w="975"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MJ/t</w:t>
            </w: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41868</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393.67</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Typical fuel oil</w:t>
            </w:r>
          </w:p>
        </w:tc>
      </w:tr>
      <w:tr w:rsidR="00C12EEE">
        <w:trPr>
          <w:trHeight w:val="340"/>
          <w:jc w:val="center"/>
        </w:trPr>
        <w:tc>
          <w:tcPr>
            <w:tcW w:w="643" w:type="dxa"/>
            <w:shd w:val="clear" w:color="auto" w:fill="auto"/>
            <w:vAlign w:val="center"/>
          </w:tcPr>
          <w:p w:rsidR="00C12EEE" w:rsidRDefault="00A843F5">
            <w:pPr>
              <w:jc w:val="center"/>
              <w:rPr>
                <w:rFonts w:ascii="Arial" w:hAnsi="Arial"/>
              </w:rPr>
            </w:pPr>
            <w:r>
              <w:rPr>
                <w:rFonts w:ascii="Arial" w:hAnsi="Arial"/>
                <w:szCs w:val="21"/>
              </w:rPr>
              <w:t>12</w:t>
            </w:r>
          </w:p>
        </w:tc>
        <w:tc>
          <w:tcPr>
            <w:tcW w:w="1599" w:type="dxa"/>
            <w:shd w:val="clear" w:color="auto" w:fill="auto"/>
            <w:vAlign w:val="center"/>
          </w:tcPr>
          <w:p w:rsidR="00C12EEE" w:rsidRDefault="00A843F5">
            <w:pPr>
              <w:rPr>
                <w:rFonts w:ascii="Arial" w:hAnsi="Arial"/>
              </w:rPr>
            </w:pPr>
            <w:r>
              <w:rPr>
                <w:rFonts w:ascii="Arial" w:hAnsi="Arial"/>
              </w:rPr>
              <w:t xml:space="preserve">Heat </w:t>
            </w:r>
            <w:r>
              <w:rPr>
                <w:rFonts w:ascii="Arial" w:hAnsi="Arial" w:hint="eastAsia"/>
              </w:rPr>
              <w:t>transfer</w:t>
            </w:r>
            <w:r>
              <w:rPr>
                <w:rFonts w:ascii="Arial" w:hAnsi="Arial"/>
              </w:rPr>
              <w:t xml:space="preserve"> </w:t>
            </w:r>
            <w:r>
              <w:rPr>
                <w:rFonts w:ascii="Arial" w:hAnsi="Arial" w:hint="eastAsia"/>
              </w:rPr>
              <w:t>out of the plant</w:t>
            </w:r>
          </w:p>
        </w:tc>
        <w:tc>
          <w:tcPr>
            <w:tcW w:w="851" w:type="dxa"/>
            <w:shd w:val="clear" w:color="auto" w:fill="auto"/>
            <w:vAlign w:val="center"/>
          </w:tcPr>
          <w:p w:rsidR="00C12EEE" w:rsidRDefault="00A843F5">
            <w:pPr>
              <w:rPr>
                <w:rFonts w:ascii="Arial" w:hAnsi="Arial"/>
              </w:rPr>
            </w:pPr>
            <w:r>
              <w:rPr>
                <w:rFonts w:ascii="Arial" w:hAnsi="Arial"/>
              </w:rPr>
              <w:t>MW</w:t>
            </w:r>
          </w:p>
        </w:tc>
        <w:tc>
          <w:tcPr>
            <w:tcW w:w="1082" w:type="dxa"/>
            <w:shd w:val="clear" w:color="auto" w:fill="auto"/>
            <w:vAlign w:val="center"/>
          </w:tcPr>
          <w:p w:rsidR="00C12EEE" w:rsidRDefault="00A843F5">
            <w:pPr>
              <w:rPr>
                <w:rFonts w:ascii="Arial" w:hAnsi="Arial"/>
              </w:rPr>
            </w:pPr>
            <w:r>
              <w:rPr>
                <w:rFonts w:ascii="Arial" w:hAnsi="Arial"/>
              </w:rPr>
              <w:t>-13.956</w:t>
            </w:r>
          </w:p>
        </w:tc>
        <w:tc>
          <w:tcPr>
            <w:tcW w:w="975" w:type="dxa"/>
            <w:shd w:val="clear" w:color="auto" w:fill="auto"/>
            <w:vAlign w:val="center"/>
          </w:tcPr>
          <w:p w:rsidR="00C12EEE" w:rsidRDefault="00C12EEE">
            <w:pPr>
              <w:rPr>
                <w:rFonts w:ascii="Arial" w:hAnsi="Arial"/>
              </w:rPr>
            </w:pPr>
          </w:p>
        </w:tc>
        <w:tc>
          <w:tcPr>
            <w:tcW w:w="981" w:type="dxa"/>
            <w:shd w:val="clear" w:color="auto" w:fill="auto"/>
            <w:vAlign w:val="center"/>
          </w:tcPr>
          <w:p w:rsidR="00C12EEE" w:rsidRDefault="00A843F5">
            <w:pPr>
              <w:rPr>
                <w:rFonts w:ascii="Arial" w:hAnsi="Arial"/>
              </w:rPr>
            </w:pPr>
            <w:r>
              <w:rPr>
                <w:rFonts w:ascii="Arial" w:hAnsi="Arial"/>
              </w:rPr>
              <w:t>１</w:t>
            </w:r>
          </w:p>
        </w:tc>
        <w:tc>
          <w:tcPr>
            <w:tcW w:w="1454" w:type="dxa"/>
            <w:shd w:val="clear" w:color="auto" w:fill="auto"/>
            <w:vAlign w:val="center"/>
          </w:tcPr>
          <w:p w:rsidR="00C12EEE" w:rsidRDefault="00A843F5">
            <w:pPr>
              <w:rPr>
                <w:rFonts w:ascii="Arial" w:hAnsi="Arial"/>
              </w:rPr>
            </w:pPr>
            <w:r>
              <w:rPr>
                <w:rFonts w:ascii="Arial" w:hAnsi="Arial"/>
              </w:rPr>
              <w:t>-52.75</w:t>
            </w:r>
          </w:p>
        </w:tc>
        <w:tc>
          <w:tcPr>
            <w:tcW w:w="1150" w:type="dxa"/>
            <w:shd w:val="clear" w:color="auto" w:fill="auto"/>
            <w:vAlign w:val="center"/>
          </w:tcPr>
          <w:p w:rsidR="00C12EEE" w:rsidRDefault="00A843F5">
            <w:pPr>
              <w:rPr>
                <w:rFonts w:ascii="Arial" w:hAnsi="Arial"/>
              </w:rPr>
            </w:pPr>
            <w:r>
              <w:rPr>
                <w:rFonts w:ascii="Arial" w:hAnsi="Arial"/>
              </w:rPr>
              <w:t xml:space="preserve">　</w:t>
            </w: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13</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Heat-triggered material</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MW</w:t>
            </w:r>
          </w:p>
        </w:tc>
        <w:tc>
          <w:tcPr>
            <w:tcW w:w="1082"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-10.615</w:t>
            </w:r>
          </w:p>
        </w:tc>
        <w:tc>
          <w:tcPr>
            <w:tcW w:w="975" w:type="dxa"/>
            <w:shd w:val="clear" w:color="auto" w:fill="auto"/>
            <w:vAlign w:val="center"/>
          </w:tcPr>
          <w:p w:rsidR="00C12EEE" w:rsidRDefault="00C12EEE">
            <w:pPr>
              <w:spacing w:line="240" w:lineRule="auto"/>
              <w:jc w:val="center"/>
              <w:rPr>
                <w:rFonts w:ascii="Arial" w:hAnsi="Arial"/>
                <w:szCs w:val="21"/>
              </w:rPr>
            </w:pPr>
          </w:p>
        </w:tc>
        <w:tc>
          <w:tcPr>
            <w:tcW w:w="981"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１</w:t>
            </w: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-40.13</w:t>
            </w:r>
          </w:p>
        </w:tc>
        <w:tc>
          <w:tcPr>
            <w:tcW w:w="1150" w:type="dxa"/>
            <w:shd w:val="clear" w:color="auto" w:fill="auto"/>
            <w:vAlign w:val="center"/>
          </w:tcPr>
          <w:p w:rsidR="00C12EEE" w:rsidRDefault="00C12EEE">
            <w:pPr>
              <w:spacing w:line="240" w:lineRule="auto"/>
              <w:jc w:val="center"/>
              <w:rPr>
                <w:rFonts w:ascii="Arial" w:hAnsi="Arial"/>
                <w:szCs w:val="21"/>
              </w:rPr>
            </w:pPr>
          </w:p>
        </w:tc>
      </w:tr>
      <w:tr w:rsidR="00C12EEE">
        <w:trPr>
          <w:trHeight w:val="340"/>
          <w:jc w:val="center"/>
        </w:trPr>
        <w:tc>
          <w:tcPr>
            <w:tcW w:w="643"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14</w:t>
            </w:r>
          </w:p>
        </w:tc>
        <w:tc>
          <w:tcPr>
            <w:tcW w:w="159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Total</w:t>
            </w:r>
          </w:p>
        </w:tc>
        <w:tc>
          <w:tcPr>
            <w:tcW w:w="851" w:type="dxa"/>
            <w:shd w:val="clear" w:color="auto" w:fill="auto"/>
            <w:vAlign w:val="center"/>
          </w:tcPr>
          <w:p w:rsidR="00C12EEE" w:rsidRDefault="00C12EEE">
            <w:pPr>
              <w:spacing w:line="240" w:lineRule="auto"/>
              <w:jc w:val="center"/>
              <w:rPr>
                <w:rFonts w:ascii="Arial" w:hAnsi="Arial"/>
                <w:szCs w:val="21"/>
              </w:rPr>
            </w:pPr>
          </w:p>
        </w:tc>
        <w:tc>
          <w:tcPr>
            <w:tcW w:w="1082" w:type="dxa"/>
            <w:shd w:val="clear" w:color="auto" w:fill="auto"/>
            <w:vAlign w:val="center"/>
          </w:tcPr>
          <w:p w:rsidR="00C12EEE" w:rsidRDefault="00C12EEE">
            <w:pPr>
              <w:spacing w:line="240" w:lineRule="auto"/>
              <w:jc w:val="center"/>
              <w:rPr>
                <w:rFonts w:ascii="Arial" w:hAnsi="Arial"/>
                <w:szCs w:val="21"/>
              </w:rPr>
            </w:pPr>
          </w:p>
        </w:tc>
        <w:tc>
          <w:tcPr>
            <w:tcW w:w="975" w:type="dxa"/>
            <w:shd w:val="clear" w:color="auto" w:fill="auto"/>
            <w:vAlign w:val="center"/>
          </w:tcPr>
          <w:p w:rsidR="00C12EEE" w:rsidRDefault="00C12EEE">
            <w:pPr>
              <w:spacing w:line="240" w:lineRule="auto"/>
              <w:jc w:val="center"/>
              <w:rPr>
                <w:rFonts w:ascii="Arial" w:hAnsi="Arial"/>
                <w:szCs w:val="21"/>
              </w:rPr>
            </w:pPr>
          </w:p>
        </w:tc>
        <w:tc>
          <w:tcPr>
            <w:tcW w:w="981" w:type="dxa"/>
            <w:shd w:val="clear" w:color="auto" w:fill="auto"/>
            <w:vAlign w:val="center"/>
          </w:tcPr>
          <w:p w:rsidR="00C12EEE" w:rsidRDefault="00C12EEE">
            <w:pPr>
              <w:spacing w:line="240" w:lineRule="auto"/>
              <w:jc w:val="center"/>
              <w:rPr>
                <w:rFonts w:ascii="Arial" w:hAnsi="Arial"/>
                <w:szCs w:val="21"/>
              </w:rPr>
            </w:pPr>
          </w:p>
        </w:tc>
        <w:tc>
          <w:tcPr>
            <w:tcW w:w="145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412.5l</w:t>
            </w:r>
          </w:p>
        </w:tc>
        <w:tc>
          <w:tcPr>
            <w:tcW w:w="115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r>
      <w:tr w:rsidR="00C12EEE">
        <w:trPr>
          <w:trHeight w:val="340"/>
          <w:jc w:val="center"/>
        </w:trPr>
        <w:tc>
          <w:tcPr>
            <w:tcW w:w="643" w:type="dxa"/>
            <w:shd w:val="clear" w:color="auto" w:fill="auto"/>
            <w:vAlign w:val="center"/>
          </w:tcPr>
          <w:p w:rsidR="00C12EEE" w:rsidRDefault="00C12EEE">
            <w:pPr>
              <w:spacing w:line="240" w:lineRule="auto"/>
              <w:jc w:val="center"/>
              <w:rPr>
                <w:rFonts w:ascii="Arial" w:hAnsi="Arial"/>
                <w:szCs w:val="21"/>
              </w:rPr>
            </w:pPr>
          </w:p>
        </w:tc>
        <w:tc>
          <w:tcPr>
            <w:tcW w:w="1599" w:type="dxa"/>
            <w:shd w:val="clear" w:color="auto" w:fill="auto"/>
            <w:vAlign w:val="center"/>
          </w:tcPr>
          <w:p w:rsidR="00C12EEE" w:rsidRDefault="00C12EEE">
            <w:pPr>
              <w:spacing w:line="240" w:lineRule="auto"/>
              <w:jc w:val="center"/>
              <w:rPr>
                <w:rFonts w:ascii="Arial" w:hAnsi="Arial"/>
                <w:szCs w:val="21"/>
              </w:rPr>
            </w:pPr>
          </w:p>
        </w:tc>
        <w:tc>
          <w:tcPr>
            <w:tcW w:w="851" w:type="dxa"/>
            <w:shd w:val="clear" w:color="auto" w:fill="auto"/>
            <w:vAlign w:val="center"/>
          </w:tcPr>
          <w:p w:rsidR="00C12EEE" w:rsidRDefault="00C12EEE">
            <w:pPr>
              <w:spacing w:line="240" w:lineRule="auto"/>
              <w:jc w:val="center"/>
              <w:rPr>
                <w:rFonts w:ascii="Arial" w:hAnsi="Arial"/>
                <w:szCs w:val="21"/>
              </w:rPr>
            </w:pPr>
          </w:p>
        </w:tc>
        <w:tc>
          <w:tcPr>
            <w:tcW w:w="1082" w:type="dxa"/>
            <w:shd w:val="clear" w:color="auto" w:fill="auto"/>
            <w:vAlign w:val="center"/>
          </w:tcPr>
          <w:p w:rsidR="00C12EEE" w:rsidRDefault="00C12EEE">
            <w:pPr>
              <w:spacing w:line="240" w:lineRule="auto"/>
              <w:jc w:val="center"/>
              <w:rPr>
                <w:rFonts w:ascii="Arial" w:hAnsi="Arial"/>
                <w:szCs w:val="21"/>
              </w:rPr>
            </w:pPr>
          </w:p>
        </w:tc>
        <w:tc>
          <w:tcPr>
            <w:tcW w:w="975" w:type="dxa"/>
            <w:shd w:val="clear" w:color="auto" w:fill="auto"/>
            <w:vAlign w:val="center"/>
          </w:tcPr>
          <w:p w:rsidR="00C12EEE" w:rsidRDefault="00C12EEE">
            <w:pPr>
              <w:spacing w:line="240" w:lineRule="auto"/>
              <w:jc w:val="center"/>
              <w:rPr>
                <w:rFonts w:ascii="Arial" w:hAnsi="Arial"/>
                <w:szCs w:val="21"/>
              </w:rPr>
            </w:pPr>
          </w:p>
        </w:tc>
        <w:tc>
          <w:tcPr>
            <w:tcW w:w="981" w:type="dxa"/>
            <w:shd w:val="clear" w:color="auto" w:fill="auto"/>
            <w:vAlign w:val="center"/>
          </w:tcPr>
          <w:p w:rsidR="00C12EEE" w:rsidRDefault="00C12EEE">
            <w:pPr>
              <w:spacing w:line="240" w:lineRule="auto"/>
              <w:jc w:val="center"/>
              <w:rPr>
                <w:rFonts w:ascii="Arial" w:hAnsi="Arial"/>
                <w:szCs w:val="21"/>
              </w:rPr>
            </w:pPr>
          </w:p>
        </w:tc>
        <w:tc>
          <w:tcPr>
            <w:tcW w:w="2604"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(9.85×10</w:t>
            </w:r>
            <w:r>
              <w:rPr>
                <w:rFonts w:ascii="Arial" w:hAnsi="Arial"/>
                <w:szCs w:val="21"/>
                <w:vertAlign w:val="superscript"/>
              </w:rPr>
              <w:t>4</w:t>
            </w:r>
            <w:r>
              <w:rPr>
                <w:rFonts w:ascii="Arial" w:hAnsi="Arial"/>
                <w:szCs w:val="21"/>
              </w:rPr>
              <w:t>kgEo/t crude)</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18</w:t>
      </w:r>
      <w:r>
        <w:rPr>
          <w:rFonts w:ascii="Arial" w:hAnsi="Arial"/>
          <w:b/>
        </w:rPr>
        <w:t xml:space="preserve">　装置能耗指标</w:t>
      </w:r>
    </w:p>
    <w:tbl>
      <w:tblPr>
        <w:tblW w:w="873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81"/>
        <w:gridCol w:w="1498"/>
        <w:gridCol w:w="957"/>
        <w:gridCol w:w="959"/>
        <w:gridCol w:w="998"/>
        <w:gridCol w:w="956"/>
        <w:gridCol w:w="1078"/>
        <w:gridCol w:w="1408"/>
      </w:tblGrid>
      <w:tr w:rsidR="00C12EEE">
        <w:trPr>
          <w:trHeight w:val="340"/>
          <w:jc w:val="center"/>
        </w:trPr>
        <w:tc>
          <w:tcPr>
            <w:tcW w:w="881"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序号</w:t>
            </w:r>
          </w:p>
        </w:tc>
        <w:tc>
          <w:tcPr>
            <w:tcW w:w="1498"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项目</w:t>
            </w:r>
          </w:p>
        </w:tc>
        <w:tc>
          <w:tcPr>
            <w:tcW w:w="1916"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耗量</w:t>
            </w:r>
          </w:p>
        </w:tc>
        <w:tc>
          <w:tcPr>
            <w:tcW w:w="1954"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能量折算值</w:t>
            </w:r>
          </w:p>
        </w:tc>
        <w:tc>
          <w:tcPr>
            <w:tcW w:w="107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能耗</w:t>
            </w:r>
          </w:p>
        </w:tc>
        <w:tc>
          <w:tcPr>
            <w:tcW w:w="1408"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备注</w:t>
            </w:r>
          </w:p>
        </w:tc>
      </w:tr>
      <w:tr w:rsidR="00C12EEE">
        <w:trPr>
          <w:trHeight w:val="340"/>
          <w:jc w:val="center"/>
        </w:trPr>
        <w:tc>
          <w:tcPr>
            <w:tcW w:w="881" w:type="dxa"/>
            <w:vMerge/>
            <w:vAlign w:val="center"/>
          </w:tcPr>
          <w:p w:rsidR="00C12EEE" w:rsidRDefault="00C12EEE">
            <w:pPr>
              <w:spacing w:line="240" w:lineRule="auto"/>
              <w:jc w:val="center"/>
              <w:rPr>
                <w:rFonts w:ascii="Arial" w:hAnsi="Arial"/>
                <w:szCs w:val="21"/>
              </w:rPr>
            </w:pPr>
          </w:p>
        </w:tc>
        <w:tc>
          <w:tcPr>
            <w:tcW w:w="1498" w:type="dxa"/>
            <w:vMerge/>
            <w:vAlign w:val="center"/>
          </w:tcPr>
          <w:p w:rsidR="00C12EEE" w:rsidRDefault="00C12EEE">
            <w:pPr>
              <w:spacing w:line="240" w:lineRule="auto"/>
              <w:jc w:val="center"/>
              <w:rPr>
                <w:rFonts w:ascii="Arial" w:hAnsi="Arial"/>
                <w:szCs w:val="21"/>
              </w:rPr>
            </w:pPr>
          </w:p>
        </w:tc>
        <w:tc>
          <w:tcPr>
            <w:tcW w:w="957"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単位</w:t>
            </w:r>
          </w:p>
        </w:tc>
        <w:tc>
          <w:tcPr>
            <w:tcW w:w="95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数量</w:t>
            </w:r>
          </w:p>
        </w:tc>
        <w:tc>
          <w:tcPr>
            <w:tcW w:w="99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单位</w:t>
            </w:r>
          </w:p>
        </w:tc>
        <w:tc>
          <w:tcPr>
            <w:tcW w:w="95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数量</w:t>
            </w:r>
          </w:p>
        </w:tc>
        <w:tc>
          <w:tcPr>
            <w:tcW w:w="107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MJ/t</w:t>
            </w:r>
          </w:p>
        </w:tc>
        <w:tc>
          <w:tcPr>
            <w:tcW w:w="1408" w:type="dxa"/>
            <w:vMerge/>
            <w:vAlign w:val="center"/>
          </w:tcPr>
          <w:p w:rsidR="00C12EEE" w:rsidRDefault="00C12EEE">
            <w:pPr>
              <w:spacing w:line="240" w:lineRule="auto"/>
              <w:jc w:val="center"/>
              <w:rPr>
                <w:rFonts w:ascii="Arial" w:hAnsi="Arial"/>
                <w:szCs w:val="21"/>
              </w:rPr>
            </w:pPr>
          </w:p>
        </w:tc>
      </w:tr>
      <w:tr w:rsidR="00C12EEE">
        <w:trPr>
          <w:trHeight w:val="340"/>
          <w:jc w:val="center"/>
        </w:trPr>
        <w:tc>
          <w:tcPr>
            <w:tcW w:w="88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149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电</w:t>
            </w:r>
          </w:p>
        </w:tc>
        <w:tc>
          <w:tcPr>
            <w:tcW w:w="957"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c>
          <w:tcPr>
            <w:tcW w:w="95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3615.3</w:t>
            </w:r>
          </w:p>
        </w:tc>
        <w:tc>
          <w:tcPr>
            <w:tcW w:w="99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MJ/kWh</w:t>
            </w:r>
          </w:p>
        </w:tc>
        <w:tc>
          <w:tcPr>
            <w:tcW w:w="95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10.89</w:t>
            </w:r>
          </w:p>
        </w:tc>
        <w:tc>
          <w:tcPr>
            <w:tcW w:w="107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49.21</w:t>
            </w:r>
          </w:p>
        </w:tc>
        <w:tc>
          <w:tcPr>
            <w:tcW w:w="140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w:t>
            </w:r>
          </w:p>
        </w:tc>
        <w:tc>
          <w:tcPr>
            <w:tcW w:w="149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新鲜水</w:t>
            </w:r>
          </w:p>
        </w:tc>
        <w:tc>
          <w:tcPr>
            <w:tcW w:w="957"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t/h</w:t>
            </w:r>
          </w:p>
        </w:tc>
        <w:tc>
          <w:tcPr>
            <w:tcW w:w="95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w:t>
            </w:r>
          </w:p>
        </w:tc>
        <w:tc>
          <w:tcPr>
            <w:tcW w:w="99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MJ/t</w:t>
            </w:r>
          </w:p>
        </w:tc>
        <w:tc>
          <w:tcPr>
            <w:tcW w:w="95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6.28</w:t>
            </w:r>
          </w:p>
        </w:tc>
        <w:tc>
          <w:tcPr>
            <w:tcW w:w="107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w:t>
            </w:r>
          </w:p>
        </w:tc>
        <w:tc>
          <w:tcPr>
            <w:tcW w:w="140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w:t>
            </w:r>
          </w:p>
        </w:tc>
        <w:tc>
          <w:tcPr>
            <w:tcW w:w="149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循环水</w:t>
            </w:r>
          </w:p>
        </w:tc>
        <w:tc>
          <w:tcPr>
            <w:tcW w:w="957"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t/h</w:t>
            </w:r>
          </w:p>
        </w:tc>
        <w:tc>
          <w:tcPr>
            <w:tcW w:w="95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1909</w:t>
            </w:r>
          </w:p>
        </w:tc>
        <w:tc>
          <w:tcPr>
            <w:tcW w:w="99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MJ/t</w:t>
            </w:r>
          </w:p>
        </w:tc>
        <w:tc>
          <w:tcPr>
            <w:tcW w:w="95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4.19</w:t>
            </w:r>
          </w:p>
        </w:tc>
        <w:tc>
          <w:tcPr>
            <w:tcW w:w="107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8.4</w:t>
            </w:r>
          </w:p>
        </w:tc>
        <w:tc>
          <w:tcPr>
            <w:tcW w:w="140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软化水</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t/h</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MJ/t</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10.47</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w:t>
            </w:r>
          </w:p>
        </w:tc>
        <w:tc>
          <w:tcPr>
            <w:tcW w:w="1408"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5</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净化水</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t/h</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73.8</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MJ/t</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96.3</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7.46</w:t>
            </w:r>
          </w:p>
        </w:tc>
        <w:tc>
          <w:tcPr>
            <w:tcW w:w="1408"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6</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污水</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t/h</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99.7</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MJ/t</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46.05</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4.82</w:t>
            </w:r>
          </w:p>
        </w:tc>
        <w:tc>
          <w:tcPr>
            <w:tcW w:w="1408"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7</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1.0MPa</w:t>
            </w:r>
            <w:r>
              <w:rPr>
                <w:rFonts w:ascii="Arial" w:hAnsi="Arial" w:hint="eastAsia"/>
                <w:szCs w:val="21"/>
              </w:rPr>
              <w:t>蒸汽</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t/h</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9.4</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MJ/t</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3182</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31.49</w:t>
            </w:r>
          </w:p>
        </w:tc>
        <w:tc>
          <w:tcPr>
            <w:tcW w:w="1408"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0.3MPa</w:t>
            </w:r>
            <w:r>
              <w:rPr>
                <w:rFonts w:ascii="Arial" w:hAnsi="Arial" w:hint="eastAsia"/>
                <w:szCs w:val="21"/>
              </w:rPr>
              <w:t>蒸汽</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t/h</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3.5</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MJ/t</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2763</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l0.01</w:t>
            </w:r>
          </w:p>
        </w:tc>
        <w:tc>
          <w:tcPr>
            <w:tcW w:w="1408"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10</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仪表风</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Nm3/h</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200</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MJ/Nm3</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1.59</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0.33</w:t>
            </w:r>
          </w:p>
        </w:tc>
        <w:tc>
          <w:tcPr>
            <w:tcW w:w="1408"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11</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燃料油</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t/h</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8.95</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MJ/t</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41868</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393.67</w:t>
            </w:r>
          </w:p>
        </w:tc>
        <w:tc>
          <w:tcPr>
            <w:tcW w:w="1408"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标准燃料油</w:t>
            </w:r>
          </w:p>
        </w:tc>
      </w:tr>
      <w:tr w:rsidR="00C12EEE">
        <w:trPr>
          <w:trHeight w:val="340"/>
          <w:jc w:val="center"/>
        </w:trPr>
        <w:tc>
          <w:tcPr>
            <w:tcW w:w="88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w:t>
            </w:r>
            <w:r>
              <w:rPr>
                <w:rFonts w:ascii="Arial" w:hAnsi="Arial"/>
                <w:szCs w:val="21"/>
              </w:rPr>
              <w:t>2</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装置外输热</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MW</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-13.956</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Cs w:val="21"/>
              </w:rPr>
            </w:pP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-52.75</w:t>
            </w:r>
          </w:p>
        </w:tc>
        <w:tc>
          <w:tcPr>
            <w:tcW w:w="1408"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szCs w:val="21"/>
              </w:rPr>
              <w:t>13</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装置热出料</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MW</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-10.615</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Cs w:val="21"/>
              </w:rPr>
            </w:pP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-40.13</w:t>
            </w:r>
          </w:p>
        </w:tc>
        <w:tc>
          <w:tcPr>
            <w:tcW w:w="1408"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C12EEE">
            <w:pPr>
              <w:spacing w:line="240" w:lineRule="auto"/>
              <w:jc w:val="center"/>
              <w:rPr>
                <w:rFonts w:ascii="Arial" w:hAnsi="Arial"/>
                <w:szCs w:val="21"/>
              </w:rPr>
            </w:pPr>
          </w:p>
        </w:tc>
      </w:tr>
      <w:tr w:rsidR="00C12EEE">
        <w:trPr>
          <w:trHeight w:val="340"/>
          <w:jc w:val="center"/>
        </w:trPr>
        <w:tc>
          <w:tcPr>
            <w:tcW w:w="88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szCs w:val="21"/>
              </w:rPr>
              <w:t>14</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能耗合计</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Cs w:val="21"/>
              </w:rPr>
            </w:pP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Cs w:val="21"/>
              </w:rPr>
            </w:pP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Cs w:val="21"/>
              </w:rPr>
            </w:pP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Cs w:val="21"/>
              </w:rPr>
            </w:pP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412.5l</w:t>
            </w:r>
          </w:p>
        </w:tc>
        <w:tc>
          <w:tcPr>
            <w:tcW w:w="1408"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40"/>
          <w:jc w:val="center"/>
        </w:trPr>
        <w:tc>
          <w:tcPr>
            <w:tcW w:w="881" w:type="dxa"/>
            <w:shd w:val="clear" w:color="auto" w:fill="auto"/>
            <w:vAlign w:val="center"/>
          </w:tcPr>
          <w:p w:rsidR="00C12EEE" w:rsidRDefault="00C12EEE">
            <w:pPr>
              <w:spacing w:line="240" w:lineRule="auto"/>
              <w:jc w:val="center"/>
              <w:rPr>
                <w:rFonts w:ascii="Arial" w:hAnsi="Arial"/>
                <w:szCs w:val="21"/>
              </w:rPr>
            </w:pPr>
          </w:p>
        </w:tc>
        <w:tc>
          <w:tcPr>
            <w:tcW w:w="1498" w:type="dxa"/>
            <w:shd w:val="clear" w:color="auto" w:fill="auto"/>
            <w:vAlign w:val="center"/>
          </w:tcPr>
          <w:p w:rsidR="00C12EEE" w:rsidRDefault="00C12EEE">
            <w:pPr>
              <w:spacing w:line="240" w:lineRule="auto"/>
              <w:jc w:val="center"/>
              <w:rPr>
                <w:rFonts w:ascii="Arial" w:hAnsi="Arial"/>
                <w:szCs w:val="21"/>
              </w:rPr>
            </w:pPr>
          </w:p>
        </w:tc>
        <w:tc>
          <w:tcPr>
            <w:tcW w:w="957" w:type="dxa"/>
            <w:shd w:val="clear" w:color="auto" w:fill="auto"/>
            <w:vAlign w:val="center"/>
          </w:tcPr>
          <w:p w:rsidR="00C12EEE" w:rsidRDefault="00C12EEE">
            <w:pPr>
              <w:spacing w:line="240" w:lineRule="auto"/>
              <w:jc w:val="center"/>
              <w:rPr>
                <w:rFonts w:ascii="Arial" w:hAnsi="Arial"/>
                <w:szCs w:val="21"/>
              </w:rPr>
            </w:pPr>
          </w:p>
        </w:tc>
        <w:tc>
          <w:tcPr>
            <w:tcW w:w="959" w:type="dxa"/>
            <w:shd w:val="clear" w:color="auto" w:fill="auto"/>
            <w:vAlign w:val="center"/>
          </w:tcPr>
          <w:p w:rsidR="00C12EEE" w:rsidRDefault="00C12EEE">
            <w:pPr>
              <w:spacing w:line="240" w:lineRule="auto"/>
              <w:jc w:val="center"/>
              <w:rPr>
                <w:rFonts w:ascii="Arial" w:hAnsi="Arial"/>
                <w:szCs w:val="21"/>
              </w:rPr>
            </w:pPr>
          </w:p>
        </w:tc>
        <w:tc>
          <w:tcPr>
            <w:tcW w:w="998" w:type="dxa"/>
            <w:shd w:val="clear" w:color="auto" w:fill="auto"/>
            <w:vAlign w:val="center"/>
          </w:tcPr>
          <w:p w:rsidR="00C12EEE" w:rsidRDefault="00C12EEE">
            <w:pPr>
              <w:spacing w:line="240" w:lineRule="auto"/>
              <w:jc w:val="center"/>
              <w:rPr>
                <w:rFonts w:ascii="Arial" w:hAnsi="Arial"/>
                <w:szCs w:val="21"/>
              </w:rPr>
            </w:pPr>
          </w:p>
        </w:tc>
        <w:tc>
          <w:tcPr>
            <w:tcW w:w="956" w:type="dxa"/>
            <w:shd w:val="clear" w:color="auto" w:fill="auto"/>
            <w:vAlign w:val="center"/>
          </w:tcPr>
          <w:p w:rsidR="00C12EEE" w:rsidRDefault="00C12EEE">
            <w:pPr>
              <w:spacing w:line="240" w:lineRule="auto"/>
              <w:jc w:val="center"/>
              <w:rPr>
                <w:rFonts w:ascii="Arial" w:hAnsi="Arial"/>
                <w:szCs w:val="21"/>
              </w:rPr>
            </w:pPr>
          </w:p>
        </w:tc>
        <w:tc>
          <w:tcPr>
            <w:tcW w:w="2486"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(9.85</w:t>
            </w:r>
            <w:r>
              <w:rPr>
                <w:rFonts w:ascii="Arial" w:hAnsi="Arial" w:hint="eastAsia"/>
                <w:szCs w:val="21"/>
              </w:rPr>
              <w:t>×</w:t>
            </w:r>
            <w:r>
              <w:rPr>
                <w:rFonts w:ascii="Arial" w:hAnsi="Arial" w:hint="eastAsia"/>
                <w:szCs w:val="21"/>
              </w:rPr>
              <w:t>10</w:t>
            </w:r>
            <w:r>
              <w:rPr>
                <w:rFonts w:ascii="Arial" w:hAnsi="Arial" w:hint="eastAsia"/>
                <w:szCs w:val="21"/>
                <w:vertAlign w:val="superscript"/>
              </w:rPr>
              <w:t>4</w:t>
            </w:r>
            <w:r>
              <w:rPr>
                <w:rFonts w:ascii="Arial" w:hAnsi="Arial" w:hint="eastAsia"/>
                <w:szCs w:val="21"/>
              </w:rPr>
              <w:t>kgEo/t</w:t>
            </w:r>
            <w:r>
              <w:rPr>
                <w:rFonts w:ascii="Arial" w:hAnsi="Arial" w:hint="eastAsia"/>
                <w:szCs w:val="21"/>
              </w:rPr>
              <w:t>原油</w:t>
            </w:r>
            <w:r>
              <w:rPr>
                <w:rFonts w:ascii="Arial" w:hAnsi="Arial" w:hint="eastAsia"/>
                <w:szCs w:val="21"/>
              </w:rPr>
              <w:t>)</w:t>
            </w:r>
          </w:p>
        </w:tc>
      </w:tr>
    </w:tbl>
    <w:p w:rsidR="00C12EEE" w:rsidRDefault="00C12EEE">
      <w:pPr>
        <w:adjustRightInd w:val="0"/>
        <w:snapToGrid w:val="0"/>
        <w:jc w:val="center"/>
        <w:rPr>
          <w:rFonts w:ascii="Arial" w:hAnsi="Arial"/>
          <w:b/>
        </w:rPr>
      </w:pPr>
    </w:p>
    <w:p w:rsidR="00C12EEE" w:rsidRDefault="00A843F5">
      <w:pPr>
        <w:pStyle w:val="2a"/>
        <w:outlineLvl w:val="0"/>
        <w:rPr>
          <w:rFonts w:ascii="Arial" w:eastAsia="宋体" w:hAnsi="Arial"/>
        </w:rPr>
      </w:pPr>
      <w:bookmarkStart w:id="99" w:name="_Toc519599299"/>
      <w:bookmarkStart w:id="100" w:name="_Toc527014120"/>
      <w:r>
        <w:rPr>
          <w:rFonts w:ascii="Arial" w:eastAsia="宋体" w:hAnsi="Arial"/>
        </w:rPr>
        <w:t>1.3</w:t>
      </w:r>
      <w:r>
        <w:rPr>
          <w:rFonts w:ascii="Arial" w:eastAsia="宋体" w:hAnsi="Arial"/>
        </w:rPr>
        <w:t xml:space="preserve">　</w:t>
      </w:r>
      <w:r>
        <w:rPr>
          <w:rFonts w:ascii="Arial" w:eastAsia="宋体" w:hAnsi="Arial"/>
          <w:bCs/>
        </w:rPr>
        <w:t>Emission treatment</w:t>
      </w:r>
      <w:r>
        <w:rPr>
          <w:rFonts w:ascii="Arial" w:hAnsi="Arial"/>
          <w:b/>
        </w:rPr>
        <w:t xml:space="preserve">　</w:t>
      </w:r>
      <w:r>
        <w:rPr>
          <w:rFonts w:ascii="Arial" w:hAnsi="Arial"/>
        </w:rPr>
        <w:t>三废处理</w:t>
      </w:r>
      <w:bookmarkEnd w:id="99"/>
      <w:bookmarkEnd w:id="100"/>
    </w:p>
    <w:p w:rsidR="00C12EEE" w:rsidRDefault="00C12EEE">
      <w:pPr>
        <w:pStyle w:val="2a"/>
        <w:rPr>
          <w:rFonts w:ascii="Arial" w:eastAsia="宋体" w:hAnsi="Arial"/>
        </w:rPr>
      </w:pPr>
    </w:p>
    <w:p w:rsidR="00C12EEE" w:rsidRDefault="00A843F5">
      <w:pPr>
        <w:pStyle w:val="2a"/>
        <w:rPr>
          <w:rFonts w:ascii="Arial" w:eastAsia="宋体" w:hAnsi="Arial"/>
        </w:rPr>
      </w:pPr>
      <w:bookmarkStart w:id="101" w:name="_Toc514854692"/>
      <w:bookmarkStart w:id="102" w:name="_Toc514692821"/>
      <w:r>
        <w:rPr>
          <w:rFonts w:ascii="Arial" w:eastAsia="宋体" w:hAnsi="Arial"/>
        </w:rPr>
        <w:t>1.3.1</w:t>
      </w:r>
      <w:r>
        <w:rPr>
          <w:rFonts w:ascii="Arial" w:eastAsia="宋体" w:hAnsi="Arial"/>
        </w:rPr>
        <w:t xml:space="preserve">　</w:t>
      </w:r>
      <w:r>
        <w:rPr>
          <w:rFonts w:ascii="Arial" w:eastAsia="宋体" w:hAnsi="Arial"/>
          <w:bCs/>
        </w:rPr>
        <w:t>Wastewater</w:t>
      </w:r>
      <w:r>
        <w:rPr>
          <w:rFonts w:ascii="Arial" w:hAnsi="Arial"/>
          <w:b/>
        </w:rPr>
        <w:t xml:space="preserve">　</w:t>
      </w:r>
      <w:r>
        <w:rPr>
          <w:rFonts w:ascii="Arial" w:hAnsi="Arial"/>
        </w:rPr>
        <w:t>废水</w:t>
      </w:r>
      <w:bookmarkEnd w:id="101"/>
      <w:bookmarkEnd w:id="102"/>
    </w:p>
    <w:p w:rsidR="00C12EEE" w:rsidRDefault="00C12EEE">
      <w:pPr>
        <w:pStyle w:val="2a"/>
        <w:rPr>
          <w:rFonts w:ascii="Arial" w:eastAsia="宋体" w:hAnsi="Arial"/>
        </w:rPr>
      </w:pPr>
    </w:p>
    <w:p w:rsidR="00C12EEE" w:rsidRDefault="00A843F5">
      <w:pPr>
        <w:rPr>
          <w:rFonts w:ascii="Arial" w:hAnsi="Arial"/>
          <w:szCs w:val="21"/>
        </w:rPr>
      </w:pPr>
      <w:r>
        <w:rPr>
          <w:rFonts w:ascii="Arial" w:hAnsi="Arial"/>
          <w:szCs w:val="21"/>
        </w:rPr>
        <w:t xml:space="preserve">Wastewater discharged from the process units includes sour water, </w:t>
      </w:r>
      <w:r>
        <w:rPr>
          <w:rFonts w:ascii="Arial" w:hAnsi="Arial" w:hint="eastAsia"/>
          <w:szCs w:val="21"/>
        </w:rPr>
        <w:t>brine</w:t>
      </w:r>
      <w:r>
        <w:rPr>
          <w:rFonts w:ascii="Arial" w:hAnsi="Arial"/>
          <w:szCs w:val="21"/>
        </w:rPr>
        <w:t xml:space="preserve"> and oily water. The wastewater discharged from the process unit shall be categorized and treated on a principle of separation of non-contaminated and contaminated wastewater.</w:t>
      </w:r>
    </w:p>
    <w:p w:rsidR="00C12EEE" w:rsidRDefault="00A843F5">
      <w:pPr>
        <w:rPr>
          <w:rFonts w:ascii="Arial" w:hAnsi="Arial"/>
          <w:szCs w:val="21"/>
        </w:rPr>
      </w:pPr>
      <w:r>
        <w:rPr>
          <w:rFonts w:ascii="Arial" w:hAnsi="Arial"/>
          <w:szCs w:val="21"/>
        </w:rPr>
        <w:t>本装置在生产过程中排出的废水有含硫污水、含盐污水、含油污水。按照清污分流、污污分流的原则对装置排水进行分类处理。</w:t>
      </w:r>
    </w:p>
    <w:p w:rsidR="00C12EEE" w:rsidRDefault="00A843F5">
      <w:pPr>
        <w:rPr>
          <w:rFonts w:ascii="Arial" w:hAnsi="Arial"/>
          <w:szCs w:val="21"/>
        </w:rPr>
      </w:pPr>
      <w:r>
        <w:rPr>
          <w:rFonts w:ascii="Arial" w:hAnsi="Arial"/>
          <w:szCs w:val="21"/>
        </w:rPr>
        <w:t>The wastewater streams discharged from the process unit mainly include:</w:t>
      </w:r>
    </w:p>
    <w:p w:rsidR="00C12EEE" w:rsidRDefault="00A843F5">
      <w:pPr>
        <w:rPr>
          <w:rFonts w:ascii="Arial" w:hAnsi="Arial"/>
          <w:szCs w:val="21"/>
        </w:rPr>
      </w:pPr>
      <w:r>
        <w:rPr>
          <w:rFonts w:ascii="Arial" w:hAnsi="Arial"/>
          <w:szCs w:val="21"/>
        </w:rPr>
        <w:t>装置废水主要有</w:t>
      </w:r>
    </w:p>
    <w:p w:rsidR="00C12EEE" w:rsidRDefault="00A843F5">
      <w:pPr>
        <w:adjustRightInd w:val="0"/>
        <w:snapToGrid w:val="0"/>
        <w:rPr>
          <w:rFonts w:ascii="Arial" w:hAnsi="Arial"/>
        </w:rPr>
      </w:pPr>
      <w:r>
        <w:rPr>
          <w:rFonts w:ascii="Arial" w:hAnsi="Arial"/>
        </w:rPr>
        <w:lastRenderedPageBreak/>
        <w:t>1.3.1.1</w:t>
      </w:r>
      <w:r>
        <w:rPr>
          <w:rFonts w:ascii="Arial" w:hAnsi="Arial"/>
        </w:rPr>
        <w:t xml:space="preserve">　</w:t>
      </w:r>
      <w:r>
        <w:rPr>
          <w:rFonts w:ascii="Arial" w:hAnsi="Arial"/>
        </w:rPr>
        <w:t xml:space="preserve">The sour water from the </w:t>
      </w:r>
      <w:r>
        <w:rPr>
          <w:rFonts w:ascii="Arial" w:hAnsi="Arial" w:hint="eastAsia"/>
        </w:rPr>
        <w:t>Pre-dist. OVHD</w:t>
      </w:r>
      <w:r>
        <w:rPr>
          <w:rFonts w:ascii="Arial" w:hAnsi="Arial"/>
        </w:rPr>
        <w:t xml:space="preserve">, </w:t>
      </w:r>
      <w:r>
        <w:rPr>
          <w:rFonts w:ascii="Arial" w:hAnsi="Arial" w:hint="eastAsia"/>
        </w:rPr>
        <w:t>Atm. OVHD and Vac. OVHD</w:t>
      </w:r>
      <w:r>
        <w:rPr>
          <w:rFonts w:ascii="Arial" w:hAnsi="Arial"/>
        </w:rPr>
        <w:t xml:space="preserve"> in design flowrate of 33.39~50.3t/h: it is sent to the Sour Water Stripping Unit, and the main pollutants include sulfide (620mg/l), COD (2500mg/l), petroleum pollutants (150 mg/l) and NH3-N (620 mg/l).</w:t>
      </w:r>
    </w:p>
    <w:p w:rsidR="00C12EEE" w:rsidRDefault="00A843F5">
      <w:pPr>
        <w:adjustRightInd w:val="0"/>
        <w:snapToGrid w:val="0"/>
        <w:rPr>
          <w:rFonts w:ascii="Arial" w:hAnsi="Arial"/>
        </w:rPr>
      </w:pPr>
      <w:r>
        <w:rPr>
          <w:rFonts w:ascii="Arial" w:hAnsi="Arial"/>
        </w:rPr>
        <w:t>初顶、常顶和减顶的含硫污水，设计流量</w:t>
      </w:r>
      <w:r>
        <w:rPr>
          <w:rFonts w:ascii="Arial" w:hAnsi="Arial"/>
        </w:rPr>
        <w:t>33.39~50.3t/h</w:t>
      </w:r>
      <w:r>
        <w:rPr>
          <w:rFonts w:ascii="Arial" w:hAnsi="Arial"/>
        </w:rPr>
        <w:t>、送至污水汽提装置，主要污染组份为：硫化物</w:t>
      </w:r>
      <w:r>
        <w:rPr>
          <w:rFonts w:ascii="Arial" w:hAnsi="Arial"/>
        </w:rPr>
        <w:t>620mg/l</w:t>
      </w:r>
      <w:r>
        <w:rPr>
          <w:rFonts w:ascii="Arial" w:hAnsi="Arial"/>
        </w:rPr>
        <w:t>、</w:t>
      </w:r>
      <w:r>
        <w:rPr>
          <w:rFonts w:ascii="Arial" w:hAnsi="Arial"/>
        </w:rPr>
        <w:t>COD2500mg/l</w:t>
      </w:r>
      <w:r>
        <w:rPr>
          <w:rFonts w:ascii="Arial" w:hAnsi="Arial"/>
        </w:rPr>
        <w:t>、石油类</w:t>
      </w:r>
      <w:r>
        <w:rPr>
          <w:rFonts w:ascii="Arial" w:hAnsi="Arial"/>
        </w:rPr>
        <w:t>150mg/l</w:t>
      </w:r>
      <w:r>
        <w:rPr>
          <w:rFonts w:ascii="Arial" w:hAnsi="Arial"/>
        </w:rPr>
        <w:t>、氨氮</w:t>
      </w:r>
      <w:r>
        <w:rPr>
          <w:rFonts w:ascii="Arial" w:hAnsi="Arial"/>
        </w:rPr>
        <w:t>620mg/l</w:t>
      </w:r>
      <w:r>
        <w:rPr>
          <w:rFonts w:ascii="Arial" w:hAnsi="Arial"/>
        </w:rPr>
        <w:t>。</w:t>
      </w:r>
      <w:r>
        <w:rPr>
          <w:rFonts w:ascii="Arial" w:hAnsi="Arial"/>
        </w:rPr>
        <w:br/>
        <w:t>1.3.1.2</w:t>
      </w:r>
      <w:r>
        <w:rPr>
          <w:rFonts w:ascii="Arial" w:hAnsi="Arial"/>
        </w:rPr>
        <w:t xml:space="preserve">　</w:t>
      </w:r>
      <w:r>
        <w:rPr>
          <w:rFonts w:ascii="Arial" w:hAnsi="Arial" w:hint="eastAsia"/>
        </w:rPr>
        <w:t>Brine</w:t>
      </w:r>
      <w:r>
        <w:rPr>
          <w:rFonts w:ascii="Arial" w:hAnsi="Arial"/>
        </w:rPr>
        <w:t xml:space="preserve"> in design flowrate of 64.7~89.5t/h: the </w:t>
      </w:r>
      <w:r>
        <w:rPr>
          <w:rFonts w:ascii="Arial" w:hAnsi="Arial" w:hint="eastAsia"/>
        </w:rPr>
        <w:t>brine</w:t>
      </w:r>
      <w:r>
        <w:rPr>
          <w:rFonts w:ascii="Arial" w:hAnsi="Arial"/>
        </w:rPr>
        <w:t xml:space="preserve"> from the 2nd stage desalter is recycled to the 1st stage desalter to reduce </w:t>
      </w:r>
      <w:r>
        <w:rPr>
          <w:rFonts w:ascii="Arial" w:hAnsi="Arial" w:hint="eastAsia"/>
        </w:rPr>
        <w:t>brine</w:t>
      </w:r>
      <w:r>
        <w:rPr>
          <w:rFonts w:ascii="Arial" w:hAnsi="Arial"/>
        </w:rPr>
        <w:t xml:space="preserve"> drainage and water demand. The </w:t>
      </w:r>
      <w:r>
        <w:rPr>
          <w:rFonts w:ascii="Arial" w:hAnsi="Arial" w:hint="eastAsia"/>
        </w:rPr>
        <w:t>brine</w:t>
      </w:r>
      <w:r>
        <w:rPr>
          <w:rFonts w:ascii="Arial" w:hAnsi="Arial"/>
        </w:rPr>
        <w:t xml:space="preserve"> from the 1st stage desalter is heat exchanged from 127 °C to 40 °C, then it is sent to the Wastewater Treatment Plant via the sewer chambers. When it is treated and satisfies the discharge standards, it is discharged. The main pollution components include sulfide (20mg/l), COD (1500mg/l), petroleum pollutants (150mg/l) and NH3-N (100mg/l).</w:t>
      </w:r>
    </w:p>
    <w:p w:rsidR="00C12EEE" w:rsidRDefault="00A843F5">
      <w:pPr>
        <w:adjustRightInd w:val="0"/>
        <w:snapToGrid w:val="0"/>
        <w:rPr>
          <w:rFonts w:ascii="Arial" w:hAnsi="Arial"/>
        </w:rPr>
      </w:pPr>
      <w:r>
        <w:rPr>
          <w:rFonts w:ascii="Arial" w:hAnsi="Arial"/>
        </w:rPr>
        <w:t>电脱盐的含盐污水，设计流量</w:t>
      </w:r>
      <w:r>
        <w:rPr>
          <w:rFonts w:ascii="Arial" w:hAnsi="Arial"/>
        </w:rPr>
        <w:t>64.7~89.5t/h</w:t>
      </w:r>
      <w:r>
        <w:rPr>
          <w:rFonts w:ascii="Arial" w:hAnsi="Arial"/>
        </w:rPr>
        <w:t>，将二级脱盐切水回注到一级，减少含盐污水的排放量和水用量。一级排水经换热后由</w:t>
      </w:r>
      <w:r>
        <w:rPr>
          <w:rFonts w:ascii="Arial" w:hAnsi="Arial"/>
        </w:rPr>
        <w:t>127</w:t>
      </w:r>
      <w:r>
        <w:rPr>
          <w:rFonts w:ascii="Arial" w:eastAsia="微软雅黑" w:hAnsi="Arial" w:cs="微软雅黑" w:hint="eastAsia"/>
        </w:rPr>
        <w:t>℃</w:t>
      </w:r>
      <w:r>
        <w:rPr>
          <w:rFonts w:ascii="Arial" w:hAnsi="Arial"/>
        </w:rPr>
        <w:t>降至</w:t>
      </w:r>
      <w:r>
        <w:rPr>
          <w:rFonts w:ascii="Arial" w:hAnsi="Arial"/>
        </w:rPr>
        <w:t>40</w:t>
      </w:r>
      <w:r>
        <w:rPr>
          <w:rFonts w:ascii="Arial" w:eastAsia="微软雅黑" w:hAnsi="Arial" w:cs="微软雅黑" w:hint="eastAsia"/>
        </w:rPr>
        <w:t>℃</w:t>
      </w:r>
      <w:r>
        <w:rPr>
          <w:rFonts w:ascii="Arial" w:hAnsi="Arial"/>
        </w:rPr>
        <w:t>，经下水井排至污水处理场处理，合格后排放。主要污染组份为：硫化物</w:t>
      </w:r>
      <w:r>
        <w:rPr>
          <w:rFonts w:ascii="Arial" w:hAnsi="Arial"/>
        </w:rPr>
        <w:t>20mg/l</w:t>
      </w:r>
      <w:r>
        <w:rPr>
          <w:rFonts w:ascii="Arial" w:hAnsi="Arial"/>
        </w:rPr>
        <w:t>、</w:t>
      </w:r>
      <w:r>
        <w:rPr>
          <w:rFonts w:ascii="Arial" w:hAnsi="Arial"/>
        </w:rPr>
        <w:t>COD1500mg/l</w:t>
      </w:r>
      <w:r>
        <w:rPr>
          <w:rFonts w:ascii="Arial" w:hAnsi="Arial"/>
        </w:rPr>
        <w:t>、石油类</w:t>
      </w:r>
      <w:r>
        <w:rPr>
          <w:rFonts w:ascii="Arial" w:hAnsi="Arial"/>
        </w:rPr>
        <w:t>150mg/l</w:t>
      </w:r>
      <w:r>
        <w:rPr>
          <w:rFonts w:ascii="Arial" w:hAnsi="Arial"/>
        </w:rPr>
        <w:t>、氨氮</w:t>
      </w:r>
      <w:r>
        <w:rPr>
          <w:rFonts w:ascii="Arial" w:hAnsi="Arial"/>
        </w:rPr>
        <w:t>100mg/l</w:t>
      </w:r>
      <w:r>
        <w:rPr>
          <w:rFonts w:ascii="Arial" w:hAnsi="Arial"/>
        </w:rPr>
        <w:t>。</w:t>
      </w:r>
      <w:r>
        <w:rPr>
          <w:rFonts w:ascii="Arial" w:hAnsi="Arial"/>
        </w:rPr>
        <w:br/>
        <w:t>1.3.1.3</w:t>
      </w:r>
      <w:r>
        <w:rPr>
          <w:rFonts w:ascii="Arial" w:hAnsi="Arial"/>
        </w:rPr>
        <w:t xml:space="preserve">　</w:t>
      </w:r>
      <w:r>
        <w:rPr>
          <w:rFonts w:ascii="Arial" w:hAnsi="Arial"/>
        </w:rPr>
        <w:t>Oily wastewater includes blowdown wastewater from pump cooling water systems and C</w:t>
      </w:r>
      <w:r>
        <w:rPr>
          <w:rFonts w:ascii="Arial" w:hAnsi="Arial" w:hint="eastAsia"/>
        </w:rPr>
        <w:t>WS</w:t>
      </w:r>
      <w:r>
        <w:rPr>
          <w:rFonts w:ascii="Arial" w:hAnsi="Arial"/>
        </w:rPr>
        <w:t>, wastewater from floor drains, ground flushing water and polluted rainwater in the cofferdam. The oily wastewater from the process unit is sent to the Waste Water Treatment Plant. When it is treated and satisfies the discharge standards, it is discharged. The main pollution components include COD (250mg/l) and petroleum pollutants (150 ~ 200mg/l). Oily wastewater also includes the oily wastewater generated from the ground and the trenches along the pump area in design flowrate of 5~8.5t/h.</w:t>
      </w:r>
    </w:p>
    <w:p w:rsidR="00C12EEE" w:rsidRDefault="00A843F5">
      <w:pPr>
        <w:adjustRightInd w:val="0"/>
        <w:snapToGrid w:val="0"/>
        <w:rPr>
          <w:rFonts w:ascii="Arial" w:hAnsi="Arial"/>
        </w:rPr>
      </w:pPr>
      <w:r>
        <w:rPr>
          <w:rFonts w:ascii="Arial" w:hAnsi="Arial"/>
        </w:rPr>
        <w:t>含油污水来自机泵冷却水、循环水排污、地漏排水、地面冲洗水和围堰内被污染的雨水。装置排出的含油污水经下水井排至污水处理场处理，合格后排放。主要污染组份为：</w:t>
      </w:r>
      <w:r>
        <w:rPr>
          <w:rFonts w:ascii="Arial" w:hAnsi="Arial"/>
        </w:rPr>
        <w:t>COD250mg/l</w:t>
      </w:r>
      <w:r>
        <w:rPr>
          <w:rFonts w:ascii="Arial" w:hAnsi="Arial"/>
        </w:rPr>
        <w:t>、石油类</w:t>
      </w:r>
      <w:r>
        <w:rPr>
          <w:rFonts w:ascii="Arial" w:hAnsi="Arial"/>
        </w:rPr>
        <w:t>150~200mg/l</w:t>
      </w:r>
      <w:r>
        <w:rPr>
          <w:rFonts w:ascii="Arial" w:hAnsi="Arial"/>
        </w:rPr>
        <w:t>。地面以及泵区边沟产生的含油污水，设计流量</w:t>
      </w:r>
      <w:r>
        <w:rPr>
          <w:rFonts w:ascii="Arial" w:hAnsi="Arial"/>
        </w:rPr>
        <w:t>5~8.5t/h</w:t>
      </w:r>
      <w:r>
        <w:rPr>
          <w:rFonts w:ascii="Arial" w:hAnsi="Arial"/>
        </w:rPr>
        <w:t>。</w:t>
      </w:r>
    </w:p>
    <w:p w:rsidR="00C12EEE" w:rsidRDefault="00A843F5">
      <w:pPr>
        <w:adjustRightInd w:val="0"/>
        <w:snapToGrid w:val="0"/>
        <w:jc w:val="center"/>
        <w:rPr>
          <w:rFonts w:ascii="Arial" w:hAnsi="Arial"/>
          <w:b/>
        </w:rPr>
      </w:pPr>
      <w:r>
        <w:rPr>
          <w:rFonts w:ascii="Arial" w:hAnsi="Arial"/>
          <w:b/>
        </w:rPr>
        <w:t>Table 19</w:t>
      </w:r>
      <w:r>
        <w:rPr>
          <w:rFonts w:ascii="Arial" w:hAnsi="Arial"/>
          <w:b/>
        </w:rPr>
        <w:t xml:space="preserve">　</w:t>
      </w:r>
      <w:r>
        <w:rPr>
          <w:rFonts w:ascii="Arial" w:hAnsi="Arial"/>
          <w:b/>
        </w:rPr>
        <w:t>Major Pollutants, Their Properties and Hazards</w:t>
      </w:r>
    </w:p>
    <w:tbl>
      <w:tblPr>
        <w:tblW w:w="896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97"/>
        <w:gridCol w:w="3881"/>
        <w:gridCol w:w="3582"/>
      </w:tblGrid>
      <w:tr w:rsidR="00C12EEE">
        <w:trPr>
          <w:trHeight w:val="397"/>
          <w:tblHeader/>
          <w:jc w:val="center"/>
        </w:trPr>
        <w:tc>
          <w:tcPr>
            <w:tcW w:w="1497"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Main Pollutants</w:t>
            </w:r>
          </w:p>
        </w:tc>
        <w:tc>
          <w:tcPr>
            <w:tcW w:w="3881" w:type="dxa"/>
            <w:tcMar>
              <w:top w:w="0" w:type="dxa"/>
              <w:left w:w="85" w:type="dxa"/>
              <w:bottom w:w="0" w:type="dxa"/>
              <w:right w:w="85" w:type="dxa"/>
            </w:tcMar>
            <w:vAlign w:val="center"/>
          </w:tcPr>
          <w:p w:rsidR="00C12EEE" w:rsidRDefault="00A843F5">
            <w:pPr>
              <w:spacing w:line="240" w:lineRule="auto"/>
              <w:jc w:val="center"/>
              <w:rPr>
                <w:rFonts w:ascii="Arial" w:hAnsi="Arial"/>
                <w:szCs w:val="21"/>
              </w:rPr>
            </w:pPr>
            <w:r>
              <w:rPr>
                <w:rFonts w:ascii="Arial" w:hAnsi="Arial"/>
                <w:szCs w:val="21"/>
              </w:rPr>
              <w:t>Properties</w:t>
            </w:r>
          </w:p>
        </w:tc>
        <w:tc>
          <w:tcPr>
            <w:tcW w:w="3582" w:type="dxa"/>
            <w:tcMar>
              <w:top w:w="0" w:type="dxa"/>
              <w:left w:w="85" w:type="dxa"/>
              <w:bottom w:w="0" w:type="dxa"/>
              <w:right w:w="85" w:type="dxa"/>
            </w:tcMar>
            <w:vAlign w:val="center"/>
          </w:tcPr>
          <w:p w:rsidR="00C12EEE" w:rsidRDefault="00A843F5">
            <w:pPr>
              <w:spacing w:line="240" w:lineRule="auto"/>
              <w:jc w:val="center"/>
              <w:rPr>
                <w:rFonts w:ascii="Arial" w:hAnsi="Arial"/>
                <w:szCs w:val="21"/>
              </w:rPr>
            </w:pPr>
            <w:r>
              <w:rPr>
                <w:rFonts w:ascii="Arial" w:hAnsi="Arial"/>
                <w:szCs w:val="21"/>
              </w:rPr>
              <w:t>Hazards</w:t>
            </w:r>
          </w:p>
        </w:tc>
      </w:tr>
      <w:tr w:rsidR="00C12EEE">
        <w:trPr>
          <w:trHeight w:val="397"/>
          <w:jc w:val="center"/>
        </w:trPr>
        <w:tc>
          <w:tcPr>
            <w:tcW w:w="1497"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Petroleum hydrocarbons</w:t>
            </w:r>
          </w:p>
        </w:tc>
        <w:tc>
          <w:tcPr>
            <w:tcW w:w="3881"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They are low-toxic substances and stable in water. Petroleum hydrocarbons in content of 0.2-0.4mg/L can form oil film on the water surface, which has a slight inhibition effect on water biochemical oxygen consumption process.</w:t>
            </w:r>
          </w:p>
        </w:tc>
        <w:tc>
          <w:tcPr>
            <w:tcW w:w="3582"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After the oil is discharged into the water body, a film is formed on the water surface to prevent the oxygen in the atmosphere from being dissolved in the water, which affects the cleanness of the water body and endangers the survival of the aquatic organism.</w:t>
            </w:r>
          </w:p>
        </w:tc>
      </w:tr>
    </w:tbl>
    <w:p w:rsidR="00C12EEE" w:rsidRDefault="00C12EEE">
      <w:pPr>
        <w:pStyle w:val="affffb"/>
        <w:spacing w:line="400" w:lineRule="exact"/>
        <w:ind w:firstLineChars="0" w:firstLine="0"/>
        <w:jc w:val="center"/>
        <w:rPr>
          <w:rFonts w:ascii="Arial" w:hAnsi="Arial"/>
          <w:b/>
        </w:rPr>
      </w:pPr>
    </w:p>
    <w:p w:rsidR="00C12EEE" w:rsidRDefault="00C12EEE">
      <w:pPr>
        <w:pStyle w:val="affffb"/>
        <w:spacing w:line="400" w:lineRule="exact"/>
        <w:ind w:firstLineChars="0" w:firstLine="0"/>
        <w:jc w:val="center"/>
        <w:rPr>
          <w:rFonts w:ascii="Arial" w:hAnsi="Arial"/>
          <w:b/>
        </w:rPr>
      </w:pPr>
    </w:p>
    <w:p w:rsidR="00C12EEE" w:rsidRDefault="00C12EEE">
      <w:pPr>
        <w:adjustRightInd w:val="0"/>
        <w:snapToGrid w:val="0"/>
        <w:jc w:val="center"/>
        <w:rPr>
          <w:rFonts w:ascii="Arial" w:hAnsi="Arial"/>
          <w:b/>
        </w:rPr>
      </w:pPr>
    </w:p>
    <w:p w:rsidR="00A843F5" w:rsidRDefault="00A843F5">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Table 19(continued)</w:t>
      </w:r>
      <w:r>
        <w:rPr>
          <w:rFonts w:ascii="Arial" w:hAnsi="Arial"/>
          <w:b/>
        </w:rPr>
        <w:t xml:space="preserve">　</w:t>
      </w:r>
      <w:r>
        <w:rPr>
          <w:rFonts w:ascii="Arial" w:hAnsi="Arial"/>
          <w:b/>
        </w:rPr>
        <w:t>Major Pollutants, Their Properties and Hazards</w:t>
      </w:r>
    </w:p>
    <w:tbl>
      <w:tblPr>
        <w:tblW w:w="896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97"/>
        <w:gridCol w:w="3881"/>
        <w:gridCol w:w="3582"/>
      </w:tblGrid>
      <w:tr w:rsidR="00C12EEE">
        <w:trPr>
          <w:trHeight w:val="397"/>
          <w:tblHeader/>
          <w:jc w:val="center"/>
        </w:trPr>
        <w:tc>
          <w:tcPr>
            <w:tcW w:w="1497"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Main Pollutants</w:t>
            </w:r>
          </w:p>
        </w:tc>
        <w:tc>
          <w:tcPr>
            <w:tcW w:w="3881" w:type="dxa"/>
            <w:tcMar>
              <w:top w:w="0" w:type="dxa"/>
              <w:left w:w="85" w:type="dxa"/>
              <w:bottom w:w="0" w:type="dxa"/>
              <w:right w:w="85" w:type="dxa"/>
            </w:tcMar>
            <w:vAlign w:val="center"/>
          </w:tcPr>
          <w:p w:rsidR="00C12EEE" w:rsidRDefault="00A843F5">
            <w:pPr>
              <w:spacing w:line="240" w:lineRule="auto"/>
              <w:jc w:val="center"/>
              <w:rPr>
                <w:rFonts w:ascii="Arial" w:hAnsi="Arial"/>
                <w:szCs w:val="21"/>
              </w:rPr>
            </w:pPr>
            <w:r>
              <w:rPr>
                <w:rFonts w:ascii="Arial" w:hAnsi="Arial"/>
                <w:szCs w:val="21"/>
              </w:rPr>
              <w:t>Properties</w:t>
            </w:r>
          </w:p>
        </w:tc>
        <w:tc>
          <w:tcPr>
            <w:tcW w:w="3582" w:type="dxa"/>
            <w:tcMar>
              <w:top w:w="0" w:type="dxa"/>
              <w:left w:w="85" w:type="dxa"/>
              <w:bottom w:w="0" w:type="dxa"/>
              <w:right w:w="85" w:type="dxa"/>
            </w:tcMar>
            <w:vAlign w:val="center"/>
          </w:tcPr>
          <w:p w:rsidR="00C12EEE" w:rsidRDefault="00A843F5">
            <w:pPr>
              <w:spacing w:line="240" w:lineRule="auto"/>
              <w:jc w:val="center"/>
              <w:rPr>
                <w:rFonts w:ascii="Arial" w:hAnsi="Arial"/>
                <w:szCs w:val="21"/>
              </w:rPr>
            </w:pPr>
            <w:r>
              <w:rPr>
                <w:rFonts w:ascii="Arial" w:hAnsi="Arial"/>
                <w:szCs w:val="21"/>
              </w:rPr>
              <w:t>Hazards</w:t>
            </w:r>
          </w:p>
        </w:tc>
      </w:tr>
      <w:tr w:rsidR="00C12EEE">
        <w:trPr>
          <w:trHeight w:val="397"/>
          <w:jc w:val="center"/>
        </w:trPr>
        <w:tc>
          <w:tcPr>
            <w:tcW w:w="1497"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Sulfide</w:t>
            </w:r>
          </w:p>
        </w:tc>
        <w:tc>
          <w:tcPr>
            <w:tcW w:w="3881"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Hydrogen sulfide is a toxic and colorless substance with rotten egg smell. It is soluble in water, and shows acidity.</w:t>
            </w:r>
          </w:p>
        </w:tc>
        <w:tc>
          <w:tcPr>
            <w:tcW w:w="3582"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It can enter the human body through breathing. It can cause tissue hypoxia, central nervous system poisoning, and even death in severe cases.</w:t>
            </w:r>
          </w:p>
        </w:tc>
      </w:tr>
      <w:tr w:rsidR="00C12EEE">
        <w:trPr>
          <w:trHeight w:val="397"/>
          <w:jc w:val="center"/>
        </w:trPr>
        <w:tc>
          <w:tcPr>
            <w:tcW w:w="1497"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NH3-N</w:t>
            </w:r>
          </w:p>
        </w:tc>
        <w:tc>
          <w:tcPr>
            <w:tcW w:w="3881"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It is a colorless, spicy gas, and it is easily soluble in water to form ammonia.</w:t>
            </w:r>
          </w:p>
        </w:tc>
        <w:tc>
          <w:tcPr>
            <w:tcW w:w="3582"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szCs w:val="21"/>
              </w:rPr>
              <w:t>Ammonia enters the respiratory tract and can damage the mucous membranes. It can also cause pulmonary hemorrhage, pulmonary edema and even life-threatening.</w:t>
            </w:r>
          </w:p>
        </w:tc>
      </w:tr>
    </w:tbl>
    <w:p w:rsidR="00C12EEE" w:rsidRDefault="00A843F5">
      <w:pPr>
        <w:pStyle w:val="affffb"/>
        <w:spacing w:line="400" w:lineRule="exact"/>
        <w:ind w:firstLineChars="0" w:firstLine="0"/>
        <w:jc w:val="center"/>
        <w:rPr>
          <w:rFonts w:ascii="Arial" w:hAnsi="Arial"/>
          <w:b/>
        </w:rPr>
      </w:pPr>
      <w:r>
        <w:rPr>
          <w:rFonts w:ascii="Arial" w:hAnsi="Arial"/>
          <w:b/>
        </w:rPr>
        <w:t>表</w:t>
      </w:r>
      <w:r>
        <w:rPr>
          <w:rFonts w:ascii="Arial" w:hAnsi="Arial"/>
          <w:b/>
        </w:rPr>
        <w:t>19</w:t>
      </w:r>
      <w:r>
        <w:rPr>
          <w:rFonts w:ascii="Arial" w:hAnsi="Arial"/>
          <w:b/>
        </w:rPr>
        <w:t xml:space="preserve">　主要污染物性质危害</w:t>
      </w:r>
    </w:p>
    <w:tbl>
      <w:tblPr>
        <w:tblW w:w="896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97"/>
        <w:gridCol w:w="3881"/>
        <w:gridCol w:w="3582"/>
      </w:tblGrid>
      <w:tr w:rsidR="00C12EEE">
        <w:trPr>
          <w:trHeight w:val="397"/>
          <w:tblHeader/>
          <w:jc w:val="center"/>
        </w:trPr>
        <w:tc>
          <w:tcPr>
            <w:tcW w:w="1497"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hint="eastAsia"/>
                <w:szCs w:val="21"/>
              </w:rPr>
              <w:t>主要污染物</w:t>
            </w:r>
          </w:p>
        </w:tc>
        <w:tc>
          <w:tcPr>
            <w:tcW w:w="3881" w:type="dxa"/>
            <w:tcMar>
              <w:top w:w="0" w:type="dxa"/>
              <w:left w:w="85" w:type="dxa"/>
              <w:bottom w:w="0" w:type="dxa"/>
              <w:right w:w="85" w:type="dxa"/>
            </w:tcMar>
            <w:vAlign w:val="center"/>
          </w:tcPr>
          <w:p w:rsidR="00C12EEE" w:rsidRDefault="00A843F5">
            <w:pPr>
              <w:spacing w:line="240" w:lineRule="auto"/>
              <w:jc w:val="center"/>
              <w:rPr>
                <w:rFonts w:ascii="Arial" w:hAnsi="Arial"/>
                <w:szCs w:val="21"/>
              </w:rPr>
            </w:pPr>
            <w:r>
              <w:rPr>
                <w:rFonts w:ascii="Arial" w:hAnsi="Arial" w:hint="eastAsia"/>
                <w:szCs w:val="21"/>
              </w:rPr>
              <w:t>性质</w:t>
            </w:r>
          </w:p>
        </w:tc>
        <w:tc>
          <w:tcPr>
            <w:tcW w:w="3582" w:type="dxa"/>
            <w:tcMar>
              <w:top w:w="0" w:type="dxa"/>
              <w:left w:w="85" w:type="dxa"/>
              <w:bottom w:w="0" w:type="dxa"/>
              <w:right w:w="85" w:type="dxa"/>
            </w:tcMar>
            <w:vAlign w:val="center"/>
          </w:tcPr>
          <w:p w:rsidR="00C12EEE" w:rsidRDefault="00A843F5">
            <w:pPr>
              <w:spacing w:line="240" w:lineRule="auto"/>
              <w:jc w:val="center"/>
              <w:rPr>
                <w:rFonts w:ascii="Arial" w:hAnsi="Arial"/>
                <w:szCs w:val="21"/>
              </w:rPr>
            </w:pPr>
            <w:r>
              <w:rPr>
                <w:rFonts w:ascii="Arial" w:hAnsi="Arial" w:hint="eastAsia"/>
                <w:szCs w:val="21"/>
              </w:rPr>
              <w:t>危害</w:t>
            </w:r>
          </w:p>
        </w:tc>
      </w:tr>
      <w:tr w:rsidR="00C12EEE">
        <w:trPr>
          <w:trHeight w:val="397"/>
          <w:jc w:val="center"/>
        </w:trPr>
        <w:tc>
          <w:tcPr>
            <w:tcW w:w="1497"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hint="eastAsia"/>
                <w:szCs w:val="21"/>
              </w:rPr>
              <w:t>石油烃</w:t>
            </w:r>
          </w:p>
        </w:tc>
        <w:tc>
          <w:tcPr>
            <w:tcW w:w="3881"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hint="eastAsia"/>
                <w:szCs w:val="21"/>
              </w:rPr>
              <w:t>属低毒物质，在水中稳定，含量</w:t>
            </w:r>
            <w:r>
              <w:rPr>
                <w:rFonts w:ascii="Arial" w:hAnsi="Arial" w:hint="eastAsia"/>
                <w:szCs w:val="21"/>
              </w:rPr>
              <w:t>0.2</w:t>
            </w:r>
            <w:r>
              <w:rPr>
                <w:rFonts w:ascii="Arial" w:hAnsi="Arial" w:hint="eastAsia"/>
                <w:szCs w:val="21"/>
              </w:rPr>
              <w:t>～</w:t>
            </w:r>
            <w:r>
              <w:rPr>
                <w:rFonts w:ascii="Arial" w:hAnsi="Arial" w:hint="eastAsia"/>
                <w:szCs w:val="21"/>
              </w:rPr>
              <w:t>0.4mg/L</w:t>
            </w:r>
            <w:r>
              <w:rPr>
                <w:rFonts w:ascii="Arial" w:hAnsi="Arial" w:hint="eastAsia"/>
                <w:szCs w:val="21"/>
              </w:rPr>
              <w:t>可在水面形成油膜，对水的生化耗氧过程有轻度抑制作用。</w:t>
            </w:r>
          </w:p>
        </w:tc>
        <w:tc>
          <w:tcPr>
            <w:tcW w:w="3582"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hint="eastAsia"/>
                <w:szCs w:val="21"/>
              </w:rPr>
              <w:t>油类排入水体后，在水面形成薄膜，阻止大气中的氧溶于水中，影响水体干净，危害水生物的生存。</w:t>
            </w:r>
          </w:p>
        </w:tc>
      </w:tr>
      <w:tr w:rsidR="00C12EEE">
        <w:trPr>
          <w:trHeight w:val="397"/>
          <w:jc w:val="center"/>
        </w:trPr>
        <w:tc>
          <w:tcPr>
            <w:tcW w:w="1497"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hint="eastAsia"/>
                <w:szCs w:val="21"/>
              </w:rPr>
              <w:t>硫化物</w:t>
            </w:r>
          </w:p>
        </w:tc>
        <w:tc>
          <w:tcPr>
            <w:tcW w:w="3881"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hint="eastAsia"/>
                <w:szCs w:val="21"/>
              </w:rPr>
              <w:t>硫化氢是无色、有臭鸡蛋味的有毒物质。溶于水中呈酸性</w:t>
            </w:r>
          </w:p>
        </w:tc>
        <w:tc>
          <w:tcPr>
            <w:tcW w:w="3582"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hint="eastAsia"/>
                <w:szCs w:val="21"/>
              </w:rPr>
              <w:t>经呼吸进入人体。可引起组织缺氧、中枢神经中毒、严重时可致死亡。</w:t>
            </w:r>
          </w:p>
        </w:tc>
      </w:tr>
      <w:tr w:rsidR="00C12EEE">
        <w:trPr>
          <w:trHeight w:val="397"/>
          <w:jc w:val="center"/>
        </w:trPr>
        <w:tc>
          <w:tcPr>
            <w:tcW w:w="1497"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hint="eastAsia"/>
                <w:szCs w:val="21"/>
              </w:rPr>
              <w:t>氨氮</w:t>
            </w:r>
          </w:p>
        </w:tc>
        <w:tc>
          <w:tcPr>
            <w:tcW w:w="3881"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hint="eastAsia"/>
                <w:szCs w:val="21"/>
              </w:rPr>
              <w:t>无色、有辛辣味气体，易溶于水形成氨水</w:t>
            </w:r>
          </w:p>
        </w:tc>
        <w:tc>
          <w:tcPr>
            <w:tcW w:w="3582" w:type="dxa"/>
            <w:tcMar>
              <w:top w:w="0" w:type="dxa"/>
              <w:left w:w="85" w:type="dxa"/>
              <w:bottom w:w="0" w:type="dxa"/>
              <w:right w:w="85" w:type="dxa"/>
            </w:tcMar>
            <w:vAlign w:val="center"/>
          </w:tcPr>
          <w:p w:rsidR="00C12EEE" w:rsidRDefault="00A843F5">
            <w:pPr>
              <w:spacing w:line="240" w:lineRule="auto"/>
              <w:rPr>
                <w:rFonts w:ascii="Arial" w:hAnsi="Arial"/>
                <w:szCs w:val="21"/>
              </w:rPr>
            </w:pPr>
            <w:r>
              <w:rPr>
                <w:rFonts w:ascii="Arial" w:hAnsi="Arial" w:hint="eastAsia"/>
                <w:szCs w:val="21"/>
              </w:rPr>
              <w:t>氨从呼吸道进入，可损害粘膜，也可致肺出血、肺水肿甚至危及生命。</w:t>
            </w:r>
          </w:p>
        </w:tc>
      </w:tr>
    </w:tbl>
    <w:p w:rsidR="00C12EEE" w:rsidRDefault="00C12EEE">
      <w:pPr>
        <w:pStyle w:val="affffb"/>
        <w:spacing w:line="400" w:lineRule="exact"/>
        <w:ind w:firstLineChars="0" w:firstLine="0"/>
        <w:rPr>
          <w:rFonts w:ascii="Arial" w:hAnsi="Arial"/>
          <w:szCs w:val="21"/>
        </w:rPr>
      </w:pPr>
    </w:p>
    <w:p w:rsidR="00C12EEE" w:rsidRDefault="00A843F5">
      <w:pPr>
        <w:pStyle w:val="2a"/>
        <w:rPr>
          <w:rFonts w:ascii="Arial" w:eastAsia="宋体" w:hAnsi="Arial"/>
        </w:rPr>
      </w:pPr>
      <w:bookmarkStart w:id="103" w:name="_Toc514854693"/>
      <w:bookmarkStart w:id="104" w:name="_Toc514692822"/>
      <w:r>
        <w:rPr>
          <w:rFonts w:ascii="Arial" w:eastAsia="宋体" w:hAnsi="Arial"/>
        </w:rPr>
        <w:t>1.3.2</w:t>
      </w:r>
      <w:r>
        <w:rPr>
          <w:rFonts w:ascii="Arial" w:eastAsia="宋体" w:hAnsi="Arial"/>
        </w:rPr>
        <w:t xml:space="preserve">　</w:t>
      </w:r>
      <w:r>
        <w:rPr>
          <w:rFonts w:ascii="Arial" w:eastAsia="宋体" w:hAnsi="Arial"/>
          <w:bCs/>
        </w:rPr>
        <w:t>Waste gas</w:t>
      </w:r>
      <w:r>
        <w:rPr>
          <w:rFonts w:ascii="Arial" w:hAnsi="Arial"/>
          <w:b/>
        </w:rPr>
        <w:t xml:space="preserve">　</w:t>
      </w:r>
      <w:r>
        <w:rPr>
          <w:rFonts w:ascii="Arial" w:hAnsi="Arial"/>
        </w:rPr>
        <w:t>废气</w:t>
      </w:r>
      <w:bookmarkEnd w:id="103"/>
      <w:bookmarkEnd w:id="104"/>
    </w:p>
    <w:p w:rsidR="00C12EEE" w:rsidRDefault="00A843F5">
      <w:pPr>
        <w:rPr>
          <w:rFonts w:ascii="Arial" w:hAnsi="Arial"/>
          <w:szCs w:val="21"/>
        </w:rPr>
      </w:pPr>
      <w:r>
        <w:rPr>
          <w:rFonts w:ascii="Arial" w:hAnsi="Arial"/>
          <w:szCs w:val="21"/>
        </w:rPr>
        <w:br/>
        <w:t>The waste gas includes the flue gas from the Atm. heater and Vac. heater during operation, and it is directly discharged to the atmosphere via independent chimney. The harmful substances in the flue gas mainly include: SO</w:t>
      </w:r>
      <w:r>
        <w:rPr>
          <w:rFonts w:ascii="Arial" w:hAnsi="Arial"/>
          <w:szCs w:val="21"/>
          <w:vertAlign w:val="subscript"/>
        </w:rPr>
        <w:t>2</w:t>
      </w:r>
      <w:r>
        <w:rPr>
          <w:rFonts w:ascii="Arial" w:hAnsi="Arial"/>
          <w:szCs w:val="21"/>
        </w:rPr>
        <w:t>, NO</w:t>
      </w:r>
      <w:r>
        <w:rPr>
          <w:rFonts w:ascii="Arial" w:hAnsi="Arial"/>
          <w:szCs w:val="21"/>
          <w:vertAlign w:val="subscript"/>
        </w:rPr>
        <w:t>2</w:t>
      </w:r>
      <w:r>
        <w:rPr>
          <w:rFonts w:ascii="Arial" w:hAnsi="Arial"/>
          <w:szCs w:val="21"/>
        </w:rPr>
        <w:t>, CO, H</w:t>
      </w:r>
      <w:r>
        <w:rPr>
          <w:rFonts w:ascii="Arial" w:hAnsi="Arial"/>
          <w:szCs w:val="21"/>
          <w:vertAlign w:val="subscript"/>
        </w:rPr>
        <w:t>2</w:t>
      </w:r>
      <w:r>
        <w:rPr>
          <w:rFonts w:ascii="Arial" w:hAnsi="Arial"/>
          <w:szCs w:val="21"/>
        </w:rPr>
        <w:t>S, and flue dust.</w:t>
      </w:r>
    </w:p>
    <w:p w:rsidR="00C12EEE" w:rsidRDefault="00A843F5">
      <w:pPr>
        <w:rPr>
          <w:rFonts w:ascii="Arial" w:hAnsi="Arial"/>
          <w:szCs w:val="21"/>
        </w:rPr>
      </w:pPr>
      <w:r>
        <w:rPr>
          <w:rFonts w:ascii="Arial" w:hAnsi="Arial"/>
          <w:szCs w:val="21"/>
        </w:rPr>
        <w:t>本装置在生产过程中排出的废气有常压炉、减压炉烟气，通过独立烟囱直接排往大气。烟气中有害物质主要有：</w:t>
      </w:r>
      <w:r>
        <w:rPr>
          <w:rFonts w:ascii="Arial" w:hAnsi="Arial"/>
          <w:szCs w:val="21"/>
        </w:rPr>
        <w:t>SO</w:t>
      </w:r>
      <w:r>
        <w:rPr>
          <w:rFonts w:ascii="Arial" w:hAnsi="Arial"/>
          <w:szCs w:val="21"/>
          <w:vertAlign w:val="subscript"/>
        </w:rPr>
        <w:t>2</w:t>
      </w:r>
      <w:r>
        <w:rPr>
          <w:rFonts w:ascii="Arial" w:hAnsi="Arial"/>
          <w:szCs w:val="21"/>
        </w:rPr>
        <w:t>、</w:t>
      </w:r>
      <w:r>
        <w:rPr>
          <w:rFonts w:ascii="Arial" w:hAnsi="Arial"/>
          <w:szCs w:val="21"/>
        </w:rPr>
        <w:t>NO</w:t>
      </w:r>
      <w:r>
        <w:rPr>
          <w:rFonts w:ascii="Arial" w:hAnsi="Arial"/>
          <w:szCs w:val="21"/>
          <w:vertAlign w:val="subscript"/>
        </w:rPr>
        <w:t>2</w:t>
      </w:r>
      <w:r>
        <w:rPr>
          <w:rFonts w:ascii="Arial" w:hAnsi="Arial"/>
          <w:szCs w:val="21"/>
        </w:rPr>
        <w:t>、</w:t>
      </w:r>
      <w:r>
        <w:rPr>
          <w:rFonts w:ascii="Arial" w:hAnsi="Arial"/>
          <w:szCs w:val="21"/>
        </w:rPr>
        <w:t>CO</w:t>
      </w:r>
      <w:r>
        <w:rPr>
          <w:rFonts w:ascii="Arial" w:hAnsi="Arial"/>
          <w:szCs w:val="21"/>
        </w:rPr>
        <w:t>、</w:t>
      </w:r>
      <w:r>
        <w:rPr>
          <w:rFonts w:ascii="Arial" w:hAnsi="Arial"/>
          <w:szCs w:val="21"/>
        </w:rPr>
        <w:t>H</w:t>
      </w:r>
      <w:r>
        <w:rPr>
          <w:rFonts w:ascii="Arial" w:hAnsi="Arial"/>
          <w:szCs w:val="21"/>
          <w:vertAlign w:val="subscript"/>
        </w:rPr>
        <w:t>2</w:t>
      </w:r>
      <w:r>
        <w:rPr>
          <w:rFonts w:ascii="Arial" w:hAnsi="Arial"/>
          <w:szCs w:val="21"/>
        </w:rPr>
        <w:t>S</w:t>
      </w:r>
      <w:r>
        <w:rPr>
          <w:rFonts w:ascii="Arial" w:hAnsi="Arial"/>
          <w:szCs w:val="21"/>
        </w:rPr>
        <w:t>、烟尘。</w:t>
      </w:r>
    </w:p>
    <w:p w:rsidR="00C12EEE" w:rsidRDefault="00A843F5">
      <w:pPr>
        <w:rPr>
          <w:rFonts w:ascii="Arial" w:hAnsi="Arial"/>
          <w:szCs w:val="21"/>
        </w:rPr>
      </w:pPr>
      <w:r>
        <w:rPr>
          <w:rFonts w:ascii="Arial" w:hAnsi="Arial"/>
          <w:szCs w:val="21"/>
        </w:rPr>
        <w:t>The waste gas also includes the non-condensible, such as light hydrocarbons generated from sampling, purging and venting, light hydrocarbons leaked from piping, valves and pumps, light hydrocarbons volatilized from oily water chambers. These light hydrocarbons are not desulphurization and generally contain sulfides.</w:t>
      </w:r>
    </w:p>
    <w:p w:rsidR="00C12EEE" w:rsidRDefault="00A843F5">
      <w:pPr>
        <w:rPr>
          <w:rFonts w:ascii="Arial" w:hAnsi="Arial"/>
          <w:szCs w:val="21"/>
        </w:rPr>
      </w:pPr>
      <w:r>
        <w:rPr>
          <w:rFonts w:ascii="Arial" w:hAnsi="Arial"/>
          <w:szCs w:val="21"/>
        </w:rPr>
        <w:t>此外还有不凝气，如：采样、吹扫放空产生的轻烃；管线、阀门、机泵等泄漏出的轻烃；含油污水井挥发出的轻烃。这些轻烃未经脱硫，一般还含有硫化物。</w:t>
      </w:r>
    </w:p>
    <w:p w:rsidR="00C12EEE" w:rsidRDefault="00A843F5">
      <w:pPr>
        <w:rPr>
          <w:rFonts w:ascii="Arial" w:hAnsi="Arial"/>
          <w:szCs w:val="21"/>
        </w:rPr>
      </w:pPr>
      <w:r>
        <w:rPr>
          <w:rFonts w:ascii="Arial" w:hAnsi="Arial"/>
          <w:szCs w:val="21"/>
        </w:rPr>
        <w:t xml:space="preserve">Waste gas treatment is considered in design: desulphurization fuel gas is used as the fuel for the heaters and the heater flue gas is vented into the air via chimney, the column OVHD vapor is compressed and then sent to the Light Ends Recovery Unit, the column OVHD flammable gas, vessel OVHD flammable gas and the flammable gas from the relief valves during startup, </w:t>
      </w:r>
      <w:r>
        <w:rPr>
          <w:rFonts w:ascii="Arial" w:hAnsi="Arial"/>
          <w:szCs w:val="21"/>
        </w:rPr>
        <w:lastRenderedPageBreak/>
        <w:t>shutdown and abnormal operation are sent to the flare system in an enclosed way.</w:t>
      </w:r>
    </w:p>
    <w:p w:rsidR="00C12EEE" w:rsidRDefault="00A843F5">
      <w:pPr>
        <w:rPr>
          <w:rFonts w:ascii="Arial" w:hAnsi="Arial"/>
          <w:szCs w:val="21"/>
        </w:rPr>
      </w:pPr>
      <w:r>
        <w:rPr>
          <w:rFonts w:ascii="Arial" w:hAnsi="Arial"/>
          <w:szCs w:val="21"/>
        </w:rPr>
        <w:t>本装置在设计过程中就考虑到废气的处理：加热炉以脱硫燃料气为燃料，烟气通过烟囱排入大气；塔顶产生的气体经压缩机加压后去轻烃回收装置；开停工及不正常操作时塔顶、容器顶安全阀起跳所泄放的可燃气体，均密闭送往火炬系统处理。</w:t>
      </w:r>
    </w:p>
    <w:p w:rsidR="00C12EEE" w:rsidRDefault="00A843F5">
      <w:pPr>
        <w:adjustRightInd w:val="0"/>
        <w:snapToGrid w:val="0"/>
        <w:jc w:val="center"/>
        <w:rPr>
          <w:rFonts w:ascii="Arial" w:hAnsi="Arial"/>
          <w:b/>
        </w:rPr>
      </w:pPr>
      <w:r>
        <w:rPr>
          <w:rFonts w:ascii="Arial" w:hAnsi="Arial"/>
          <w:b/>
        </w:rPr>
        <w:t>Table 20</w:t>
      </w:r>
      <w:r>
        <w:rPr>
          <w:rFonts w:ascii="Arial" w:hAnsi="Arial"/>
          <w:b/>
        </w:rPr>
        <w:t xml:space="preserve">　</w:t>
      </w:r>
      <w:r>
        <w:rPr>
          <w:rFonts w:ascii="Arial" w:hAnsi="Arial"/>
          <w:b/>
        </w:rPr>
        <w:t>Waste Gas Emission Volume and Destination</w:t>
      </w:r>
    </w:p>
    <w:tbl>
      <w:tblPr>
        <w:tblW w:w="8960"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195"/>
        <w:gridCol w:w="1160"/>
        <w:gridCol w:w="992"/>
        <w:gridCol w:w="1194"/>
        <w:gridCol w:w="1075"/>
        <w:gridCol w:w="1075"/>
        <w:gridCol w:w="1075"/>
        <w:gridCol w:w="1194"/>
      </w:tblGrid>
      <w:tr w:rsidR="00C12EEE">
        <w:trPr>
          <w:trHeight w:val="454"/>
          <w:tblHeader/>
          <w:jc w:val="center"/>
        </w:trPr>
        <w:tc>
          <w:tcPr>
            <w:tcW w:w="1195" w:type="dxa"/>
            <w:vMerge w:val="restart"/>
            <w:tcBorders>
              <w:top w:val="single" w:sz="8" w:space="0" w:color="000000"/>
              <w:left w:val="single" w:sz="8"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Pollution Source Description</w:t>
            </w:r>
          </w:p>
        </w:tc>
        <w:tc>
          <w:tcPr>
            <w:tcW w:w="1160" w:type="dxa"/>
            <w:vMerge w:val="restart"/>
            <w:tcBorders>
              <w:top w:val="single" w:sz="8" w:space="0" w:color="000000"/>
              <w:left w:val="single" w:sz="4"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Emission Volume</w:t>
            </w:r>
          </w:p>
        </w:tc>
        <w:tc>
          <w:tcPr>
            <w:tcW w:w="992" w:type="dxa"/>
            <w:vMerge w:val="restart"/>
            <w:tcBorders>
              <w:top w:val="single" w:sz="8" w:space="0" w:color="000000"/>
              <w:left w:val="single" w:sz="4"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Emission Mode</w:t>
            </w:r>
          </w:p>
        </w:tc>
        <w:tc>
          <w:tcPr>
            <w:tcW w:w="1194" w:type="dxa"/>
            <w:vMerge w:val="restart"/>
            <w:tcBorders>
              <w:top w:val="single" w:sz="8" w:space="0" w:color="000000"/>
              <w:left w:val="single" w:sz="4"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Stack Height</w:t>
            </w:r>
          </w:p>
          <w:p w:rsidR="00C12EEE" w:rsidRDefault="00A843F5">
            <w:pPr>
              <w:spacing w:line="240" w:lineRule="auto"/>
              <w:jc w:val="center"/>
              <w:rPr>
                <w:rFonts w:ascii="Arial" w:hAnsi="Arial"/>
                <w:sz w:val="18"/>
                <w:szCs w:val="18"/>
              </w:rPr>
            </w:pPr>
            <w:r>
              <w:rPr>
                <w:rFonts w:ascii="Arial" w:hAnsi="Arial"/>
                <w:sz w:val="18"/>
                <w:szCs w:val="18"/>
              </w:rPr>
              <w:t>m</w:t>
            </w:r>
          </w:p>
        </w:tc>
        <w:tc>
          <w:tcPr>
            <w:tcW w:w="3225" w:type="dxa"/>
            <w:gridSpan w:val="3"/>
            <w:tcBorders>
              <w:top w:val="single" w:sz="8"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Main Pollutant Content (mg/m</w:t>
            </w:r>
            <w:r>
              <w:rPr>
                <w:rFonts w:ascii="Arial" w:hAnsi="Arial"/>
                <w:sz w:val="18"/>
                <w:szCs w:val="18"/>
                <w:vertAlign w:val="superscript"/>
              </w:rPr>
              <w:t>3</w:t>
            </w:r>
            <w:r>
              <w:rPr>
                <w:rFonts w:ascii="Arial" w:hAnsi="Arial"/>
                <w:sz w:val="18"/>
                <w:szCs w:val="18"/>
              </w:rPr>
              <w:t>)</w:t>
            </w:r>
          </w:p>
        </w:tc>
        <w:tc>
          <w:tcPr>
            <w:tcW w:w="1194" w:type="dxa"/>
            <w:tcBorders>
              <w:top w:val="single" w:sz="8" w:space="0" w:color="000000"/>
              <w:left w:val="single" w:sz="4" w:space="0" w:color="000000"/>
              <w:bottom w:val="single" w:sz="4" w:space="0" w:color="000000"/>
              <w:right w:val="single" w:sz="8"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Emission</w:t>
            </w:r>
          </w:p>
        </w:tc>
      </w:tr>
      <w:tr w:rsidR="00C12EEE">
        <w:trPr>
          <w:trHeight w:val="454"/>
          <w:jc w:val="center"/>
        </w:trPr>
        <w:tc>
          <w:tcPr>
            <w:tcW w:w="1195" w:type="dxa"/>
            <w:vMerge/>
            <w:tcBorders>
              <w:left w:val="single" w:sz="8" w:space="0" w:color="000000"/>
              <w:bottom w:val="single" w:sz="4" w:space="0" w:color="000000"/>
              <w:right w:val="single" w:sz="4" w:space="0" w:color="000000"/>
            </w:tcBorders>
            <w:vAlign w:val="center"/>
          </w:tcPr>
          <w:p w:rsidR="00C12EEE" w:rsidRDefault="00C12EEE">
            <w:pPr>
              <w:spacing w:line="240" w:lineRule="auto"/>
              <w:jc w:val="center"/>
              <w:rPr>
                <w:rFonts w:ascii="Arial" w:hAnsi="Arial"/>
                <w:sz w:val="18"/>
                <w:szCs w:val="18"/>
              </w:rPr>
            </w:pPr>
          </w:p>
        </w:tc>
        <w:tc>
          <w:tcPr>
            <w:tcW w:w="1160" w:type="dxa"/>
            <w:vMerge/>
            <w:tcBorders>
              <w:left w:val="single" w:sz="4" w:space="0" w:color="000000"/>
              <w:bottom w:val="single" w:sz="4" w:space="0" w:color="000000"/>
              <w:right w:val="single" w:sz="4" w:space="0" w:color="000000"/>
            </w:tcBorders>
            <w:vAlign w:val="center"/>
          </w:tcPr>
          <w:p w:rsidR="00C12EEE" w:rsidRDefault="00C12EEE">
            <w:pPr>
              <w:spacing w:line="240" w:lineRule="auto"/>
              <w:jc w:val="center"/>
              <w:rPr>
                <w:rFonts w:ascii="Arial" w:hAnsi="Arial"/>
                <w:sz w:val="18"/>
                <w:szCs w:val="18"/>
              </w:rPr>
            </w:pPr>
          </w:p>
        </w:tc>
        <w:tc>
          <w:tcPr>
            <w:tcW w:w="992" w:type="dxa"/>
            <w:vMerge/>
            <w:tcBorders>
              <w:left w:val="single" w:sz="4" w:space="0" w:color="000000"/>
              <w:bottom w:val="single" w:sz="4" w:space="0" w:color="000000"/>
              <w:right w:val="single" w:sz="4" w:space="0" w:color="000000"/>
            </w:tcBorders>
            <w:vAlign w:val="center"/>
          </w:tcPr>
          <w:p w:rsidR="00C12EEE" w:rsidRDefault="00C12EEE">
            <w:pPr>
              <w:spacing w:line="240" w:lineRule="auto"/>
              <w:jc w:val="center"/>
              <w:rPr>
                <w:rFonts w:ascii="Arial" w:hAnsi="Arial"/>
                <w:sz w:val="18"/>
                <w:szCs w:val="18"/>
              </w:rPr>
            </w:pPr>
          </w:p>
        </w:tc>
        <w:tc>
          <w:tcPr>
            <w:tcW w:w="1194" w:type="dxa"/>
            <w:vMerge/>
            <w:tcBorders>
              <w:left w:val="single" w:sz="4" w:space="0" w:color="000000"/>
              <w:bottom w:val="single" w:sz="4" w:space="0" w:color="000000"/>
              <w:right w:val="single" w:sz="4" w:space="0" w:color="000000"/>
            </w:tcBorders>
            <w:vAlign w:val="center"/>
          </w:tcPr>
          <w:p w:rsidR="00C12EEE" w:rsidRDefault="00C12EEE">
            <w:pPr>
              <w:spacing w:line="240" w:lineRule="auto"/>
              <w:jc w:val="center"/>
              <w:rPr>
                <w:rFonts w:ascii="Arial" w:hAnsi="Arial"/>
                <w:sz w:val="18"/>
                <w:szCs w:val="18"/>
              </w:rPr>
            </w:pPr>
          </w:p>
        </w:tc>
        <w:tc>
          <w:tcPr>
            <w:tcW w:w="1075" w:type="dxa"/>
            <w:tcBorders>
              <w:top w:val="single" w:sz="4"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SO</w:t>
            </w:r>
            <w:r>
              <w:rPr>
                <w:rFonts w:ascii="Arial" w:hAnsi="Arial"/>
                <w:sz w:val="18"/>
                <w:szCs w:val="18"/>
                <w:vertAlign w:val="subscript"/>
              </w:rPr>
              <w:t>2</w:t>
            </w:r>
          </w:p>
        </w:tc>
        <w:tc>
          <w:tcPr>
            <w:tcW w:w="1075" w:type="dxa"/>
            <w:tcBorders>
              <w:top w:val="single" w:sz="4"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NOx</w:t>
            </w:r>
          </w:p>
        </w:tc>
        <w:tc>
          <w:tcPr>
            <w:tcW w:w="1075" w:type="dxa"/>
            <w:tcBorders>
              <w:top w:val="single" w:sz="4"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Flue Dust</w:t>
            </w:r>
          </w:p>
        </w:tc>
        <w:tc>
          <w:tcPr>
            <w:tcW w:w="1194" w:type="dxa"/>
            <w:tcBorders>
              <w:top w:val="single" w:sz="4" w:space="0" w:color="000000"/>
              <w:left w:val="single" w:sz="4" w:space="0" w:color="000000"/>
              <w:bottom w:val="single" w:sz="4" w:space="0" w:color="000000"/>
              <w:right w:val="single" w:sz="8"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Destination</w:t>
            </w:r>
          </w:p>
        </w:tc>
      </w:tr>
      <w:tr w:rsidR="00C12EEE">
        <w:trPr>
          <w:trHeight w:val="454"/>
          <w:jc w:val="center"/>
        </w:trPr>
        <w:tc>
          <w:tcPr>
            <w:tcW w:w="1195" w:type="dxa"/>
            <w:tcBorders>
              <w:top w:val="single" w:sz="4" w:space="0" w:color="000000"/>
              <w:left w:val="single" w:sz="8" w:space="0" w:color="000000"/>
              <w:bottom w:val="single" w:sz="8"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Heater flue gas</w:t>
            </w:r>
          </w:p>
        </w:tc>
        <w:tc>
          <w:tcPr>
            <w:tcW w:w="1160"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160718~197324Nm</w:t>
            </w:r>
            <w:r>
              <w:rPr>
                <w:rFonts w:ascii="Arial" w:hAnsi="Arial"/>
                <w:sz w:val="18"/>
                <w:szCs w:val="18"/>
                <w:vertAlign w:val="superscript"/>
              </w:rPr>
              <w:t>3</w:t>
            </w:r>
            <w:r>
              <w:rPr>
                <w:rFonts w:ascii="Arial" w:hAnsi="Arial"/>
                <w:sz w:val="18"/>
                <w:szCs w:val="18"/>
              </w:rPr>
              <w:t>/a</w:t>
            </w:r>
          </w:p>
        </w:tc>
        <w:tc>
          <w:tcPr>
            <w:tcW w:w="992"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Continuous</w:t>
            </w:r>
          </w:p>
        </w:tc>
        <w:tc>
          <w:tcPr>
            <w:tcW w:w="1194"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80</w:t>
            </w:r>
          </w:p>
        </w:tc>
        <w:tc>
          <w:tcPr>
            <w:tcW w:w="1075"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28.26</w:t>
            </w:r>
          </w:p>
        </w:tc>
        <w:tc>
          <w:tcPr>
            <w:tcW w:w="1075"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200</w:t>
            </w:r>
          </w:p>
        </w:tc>
        <w:tc>
          <w:tcPr>
            <w:tcW w:w="1075"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30</w:t>
            </w:r>
          </w:p>
        </w:tc>
        <w:tc>
          <w:tcPr>
            <w:tcW w:w="1194" w:type="dxa"/>
            <w:tcBorders>
              <w:top w:val="single" w:sz="4" w:space="0" w:color="000000"/>
              <w:left w:val="single" w:sz="4" w:space="0" w:color="000000"/>
              <w:bottom w:val="single" w:sz="8" w:space="0" w:color="000000"/>
              <w:right w:val="single" w:sz="8" w:space="0" w:color="000000"/>
            </w:tcBorders>
            <w:vAlign w:val="center"/>
          </w:tcPr>
          <w:p w:rsidR="00C12EEE" w:rsidRDefault="00A843F5">
            <w:pPr>
              <w:spacing w:line="240" w:lineRule="auto"/>
              <w:jc w:val="center"/>
              <w:rPr>
                <w:rFonts w:ascii="Arial" w:hAnsi="Arial"/>
                <w:sz w:val="18"/>
                <w:szCs w:val="18"/>
              </w:rPr>
            </w:pPr>
            <w:r>
              <w:rPr>
                <w:rFonts w:ascii="Arial" w:hAnsi="Arial"/>
                <w:sz w:val="18"/>
                <w:szCs w:val="18"/>
              </w:rPr>
              <w:t>Air</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20</w:t>
      </w:r>
      <w:r>
        <w:rPr>
          <w:rFonts w:ascii="Arial" w:hAnsi="Arial"/>
          <w:b/>
        </w:rPr>
        <w:t xml:space="preserve">　装置废气排放量及去向</w:t>
      </w:r>
    </w:p>
    <w:tbl>
      <w:tblPr>
        <w:tblW w:w="8960"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195"/>
        <w:gridCol w:w="1160"/>
        <w:gridCol w:w="992"/>
        <w:gridCol w:w="1194"/>
        <w:gridCol w:w="1075"/>
        <w:gridCol w:w="1075"/>
        <w:gridCol w:w="1075"/>
        <w:gridCol w:w="1194"/>
      </w:tblGrid>
      <w:tr w:rsidR="00C12EEE">
        <w:trPr>
          <w:trHeight w:val="454"/>
          <w:tblHeader/>
          <w:jc w:val="center"/>
        </w:trPr>
        <w:tc>
          <w:tcPr>
            <w:tcW w:w="1195" w:type="dxa"/>
            <w:vMerge w:val="restart"/>
            <w:tcBorders>
              <w:top w:val="single" w:sz="8" w:space="0" w:color="000000"/>
              <w:left w:val="single" w:sz="8"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污染源名称</w:t>
            </w:r>
          </w:p>
        </w:tc>
        <w:tc>
          <w:tcPr>
            <w:tcW w:w="1160" w:type="dxa"/>
            <w:vMerge w:val="restart"/>
            <w:tcBorders>
              <w:top w:val="single" w:sz="8" w:space="0" w:color="000000"/>
              <w:left w:val="single" w:sz="4"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废气量</w:t>
            </w:r>
          </w:p>
        </w:tc>
        <w:tc>
          <w:tcPr>
            <w:tcW w:w="992" w:type="dxa"/>
            <w:vMerge w:val="restart"/>
            <w:tcBorders>
              <w:top w:val="single" w:sz="8" w:space="0" w:color="000000"/>
              <w:left w:val="single" w:sz="4"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排放规律</w:t>
            </w:r>
          </w:p>
        </w:tc>
        <w:tc>
          <w:tcPr>
            <w:tcW w:w="1194" w:type="dxa"/>
            <w:vMerge w:val="restart"/>
            <w:tcBorders>
              <w:top w:val="single" w:sz="8" w:space="0" w:color="000000"/>
              <w:left w:val="single" w:sz="4"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排气筒高度</w:t>
            </w:r>
          </w:p>
          <w:p w:rsidR="00C12EEE" w:rsidRDefault="00A843F5">
            <w:pPr>
              <w:spacing w:line="240" w:lineRule="auto"/>
              <w:jc w:val="center"/>
              <w:rPr>
                <w:rFonts w:ascii="Arial" w:hAnsi="Arial"/>
                <w:szCs w:val="21"/>
              </w:rPr>
            </w:pPr>
            <w:r>
              <w:rPr>
                <w:rFonts w:ascii="Arial" w:hAnsi="Arial" w:hint="eastAsia"/>
                <w:szCs w:val="21"/>
              </w:rPr>
              <w:t>m</w:t>
            </w:r>
          </w:p>
        </w:tc>
        <w:tc>
          <w:tcPr>
            <w:tcW w:w="3225" w:type="dxa"/>
            <w:gridSpan w:val="3"/>
            <w:tcBorders>
              <w:top w:val="single" w:sz="8"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主要污染物排放量（</w:t>
            </w:r>
            <w:r>
              <w:rPr>
                <w:rFonts w:ascii="Arial" w:hAnsi="Arial" w:hint="eastAsia"/>
                <w:szCs w:val="21"/>
              </w:rPr>
              <w:t>mg/m</w:t>
            </w:r>
            <w:r>
              <w:rPr>
                <w:rFonts w:ascii="Arial" w:hAnsi="Arial" w:hint="eastAsia"/>
                <w:szCs w:val="21"/>
                <w:vertAlign w:val="superscript"/>
              </w:rPr>
              <w:t>3</w:t>
            </w:r>
            <w:r>
              <w:rPr>
                <w:rFonts w:ascii="Arial" w:hAnsi="Arial" w:hint="eastAsia"/>
                <w:szCs w:val="21"/>
              </w:rPr>
              <w:t>）</w:t>
            </w:r>
          </w:p>
        </w:tc>
        <w:tc>
          <w:tcPr>
            <w:tcW w:w="1194" w:type="dxa"/>
            <w:tcBorders>
              <w:top w:val="single" w:sz="8" w:space="0" w:color="000000"/>
              <w:left w:val="single" w:sz="4" w:space="0" w:color="000000"/>
              <w:bottom w:val="single" w:sz="4" w:space="0" w:color="000000"/>
              <w:right w:val="single" w:sz="8"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排放</w:t>
            </w:r>
          </w:p>
        </w:tc>
      </w:tr>
      <w:tr w:rsidR="00C12EEE">
        <w:trPr>
          <w:trHeight w:val="454"/>
          <w:jc w:val="center"/>
        </w:trPr>
        <w:tc>
          <w:tcPr>
            <w:tcW w:w="1195" w:type="dxa"/>
            <w:vMerge/>
            <w:tcBorders>
              <w:left w:val="single" w:sz="8" w:space="0" w:color="000000"/>
              <w:bottom w:val="single" w:sz="4" w:space="0" w:color="000000"/>
              <w:right w:val="single" w:sz="4" w:space="0" w:color="000000"/>
            </w:tcBorders>
            <w:vAlign w:val="center"/>
          </w:tcPr>
          <w:p w:rsidR="00C12EEE" w:rsidRDefault="00C12EEE">
            <w:pPr>
              <w:spacing w:line="240" w:lineRule="auto"/>
              <w:jc w:val="center"/>
              <w:rPr>
                <w:rFonts w:ascii="Arial" w:hAnsi="Arial"/>
                <w:szCs w:val="21"/>
              </w:rPr>
            </w:pPr>
          </w:p>
        </w:tc>
        <w:tc>
          <w:tcPr>
            <w:tcW w:w="1160" w:type="dxa"/>
            <w:vMerge/>
            <w:tcBorders>
              <w:left w:val="single" w:sz="4" w:space="0" w:color="000000"/>
              <w:bottom w:val="single" w:sz="4" w:space="0" w:color="000000"/>
              <w:right w:val="single" w:sz="4" w:space="0" w:color="000000"/>
            </w:tcBorders>
            <w:vAlign w:val="center"/>
          </w:tcPr>
          <w:p w:rsidR="00C12EEE" w:rsidRDefault="00C12EEE">
            <w:pPr>
              <w:spacing w:line="240" w:lineRule="auto"/>
              <w:jc w:val="center"/>
              <w:rPr>
                <w:rFonts w:ascii="Arial" w:hAnsi="Arial"/>
                <w:szCs w:val="21"/>
              </w:rPr>
            </w:pPr>
          </w:p>
        </w:tc>
        <w:tc>
          <w:tcPr>
            <w:tcW w:w="992" w:type="dxa"/>
            <w:vMerge/>
            <w:tcBorders>
              <w:left w:val="single" w:sz="4" w:space="0" w:color="000000"/>
              <w:bottom w:val="single" w:sz="4" w:space="0" w:color="000000"/>
              <w:right w:val="single" w:sz="4" w:space="0" w:color="000000"/>
            </w:tcBorders>
            <w:vAlign w:val="center"/>
          </w:tcPr>
          <w:p w:rsidR="00C12EEE" w:rsidRDefault="00C12EEE">
            <w:pPr>
              <w:spacing w:line="240" w:lineRule="auto"/>
              <w:jc w:val="center"/>
              <w:rPr>
                <w:rFonts w:ascii="Arial" w:hAnsi="Arial"/>
                <w:szCs w:val="21"/>
              </w:rPr>
            </w:pPr>
          </w:p>
        </w:tc>
        <w:tc>
          <w:tcPr>
            <w:tcW w:w="1194" w:type="dxa"/>
            <w:vMerge/>
            <w:tcBorders>
              <w:left w:val="single" w:sz="4" w:space="0" w:color="000000"/>
              <w:bottom w:val="single" w:sz="4" w:space="0" w:color="000000"/>
              <w:right w:val="single" w:sz="4" w:space="0" w:color="000000"/>
            </w:tcBorders>
            <w:vAlign w:val="center"/>
          </w:tcPr>
          <w:p w:rsidR="00C12EEE" w:rsidRDefault="00C12EEE">
            <w:pPr>
              <w:spacing w:line="240" w:lineRule="auto"/>
              <w:jc w:val="center"/>
              <w:rPr>
                <w:rFonts w:ascii="Arial" w:hAnsi="Arial"/>
                <w:szCs w:val="21"/>
              </w:rPr>
            </w:pPr>
          </w:p>
        </w:tc>
        <w:tc>
          <w:tcPr>
            <w:tcW w:w="1075" w:type="dxa"/>
            <w:tcBorders>
              <w:top w:val="single" w:sz="4"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SO</w:t>
            </w:r>
            <w:r>
              <w:rPr>
                <w:rFonts w:ascii="Arial" w:hAnsi="Arial" w:hint="eastAsia"/>
                <w:szCs w:val="21"/>
                <w:vertAlign w:val="subscript"/>
              </w:rPr>
              <w:t>2</w:t>
            </w:r>
          </w:p>
        </w:tc>
        <w:tc>
          <w:tcPr>
            <w:tcW w:w="1075" w:type="dxa"/>
            <w:tcBorders>
              <w:top w:val="single" w:sz="4"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NOx</w:t>
            </w:r>
          </w:p>
        </w:tc>
        <w:tc>
          <w:tcPr>
            <w:tcW w:w="1075" w:type="dxa"/>
            <w:tcBorders>
              <w:top w:val="single" w:sz="4"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烟尘</w:t>
            </w:r>
          </w:p>
        </w:tc>
        <w:tc>
          <w:tcPr>
            <w:tcW w:w="1194" w:type="dxa"/>
            <w:tcBorders>
              <w:top w:val="single" w:sz="4" w:space="0" w:color="000000"/>
              <w:left w:val="single" w:sz="4" w:space="0" w:color="000000"/>
              <w:bottom w:val="single" w:sz="4" w:space="0" w:color="000000"/>
              <w:right w:val="single" w:sz="8"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去向</w:t>
            </w:r>
          </w:p>
        </w:tc>
      </w:tr>
      <w:tr w:rsidR="00C12EEE">
        <w:trPr>
          <w:trHeight w:val="454"/>
          <w:jc w:val="center"/>
        </w:trPr>
        <w:tc>
          <w:tcPr>
            <w:tcW w:w="1195" w:type="dxa"/>
            <w:tcBorders>
              <w:top w:val="single" w:sz="4" w:space="0" w:color="000000"/>
              <w:left w:val="single" w:sz="8" w:space="0" w:color="000000"/>
              <w:bottom w:val="single" w:sz="8"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加热炉烟气</w:t>
            </w:r>
          </w:p>
        </w:tc>
        <w:tc>
          <w:tcPr>
            <w:tcW w:w="1160"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160718</w:t>
            </w:r>
            <w:r>
              <w:rPr>
                <w:rFonts w:ascii="Arial" w:hAnsi="Arial"/>
                <w:szCs w:val="21"/>
              </w:rPr>
              <w:t>~</w:t>
            </w:r>
            <w:r>
              <w:rPr>
                <w:rFonts w:ascii="Arial" w:hAnsi="Arial" w:hint="eastAsia"/>
                <w:szCs w:val="21"/>
              </w:rPr>
              <w:t>197324Nm</w:t>
            </w:r>
            <w:r>
              <w:rPr>
                <w:rFonts w:ascii="Arial" w:hAnsi="Arial" w:hint="eastAsia"/>
                <w:szCs w:val="21"/>
                <w:vertAlign w:val="superscript"/>
              </w:rPr>
              <w:t>3</w:t>
            </w:r>
            <w:r>
              <w:rPr>
                <w:rFonts w:ascii="Arial" w:hAnsi="Arial" w:hint="eastAsia"/>
                <w:szCs w:val="21"/>
              </w:rPr>
              <w:t>/a</w:t>
            </w:r>
          </w:p>
        </w:tc>
        <w:tc>
          <w:tcPr>
            <w:tcW w:w="992"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连续</w:t>
            </w:r>
          </w:p>
        </w:tc>
        <w:tc>
          <w:tcPr>
            <w:tcW w:w="1194"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80</w:t>
            </w:r>
          </w:p>
        </w:tc>
        <w:tc>
          <w:tcPr>
            <w:tcW w:w="1075"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28.26</w:t>
            </w:r>
          </w:p>
        </w:tc>
        <w:tc>
          <w:tcPr>
            <w:tcW w:w="1075"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200</w:t>
            </w:r>
          </w:p>
        </w:tc>
        <w:tc>
          <w:tcPr>
            <w:tcW w:w="1075"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30</w:t>
            </w:r>
          </w:p>
        </w:tc>
        <w:tc>
          <w:tcPr>
            <w:tcW w:w="1194" w:type="dxa"/>
            <w:tcBorders>
              <w:top w:val="single" w:sz="4" w:space="0" w:color="000000"/>
              <w:left w:val="single" w:sz="4" w:space="0" w:color="000000"/>
              <w:bottom w:val="single" w:sz="8" w:space="0" w:color="000000"/>
              <w:right w:val="single" w:sz="8"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大气</w:t>
            </w:r>
          </w:p>
        </w:tc>
      </w:tr>
    </w:tbl>
    <w:p w:rsidR="00C12EEE" w:rsidRDefault="00A843F5">
      <w:pPr>
        <w:adjustRightInd w:val="0"/>
        <w:snapToGrid w:val="0"/>
        <w:jc w:val="center"/>
        <w:rPr>
          <w:rFonts w:ascii="Arial" w:hAnsi="Arial"/>
          <w:b/>
        </w:rPr>
      </w:pPr>
      <w:r>
        <w:rPr>
          <w:rFonts w:ascii="Arial" w:hAnsi="Arial"/>
          <w:b/>
        </w:rPr>
        <w:t>Table 21</w:t>
      </w:r>
      <w:r>
        <w:rPr>
          <w:rFonts w:ascii="Arial" w:hAnsi="Arial"/>
          <w:b/>
        </w:rPr>
        <w:t xml:space="preserve">　</w:t>
      </w:r>
      <w:r>
        <w:rPr>
          <w:rFonts w:ascii="Arial" w:hAnsi="Arial"/>
          <w:b/>
        </w:rPr>
        <w:t>Major Pollutants, Their Properties and Hazards</w:t>
      </w:r>
    </w:p>
    <w:tbl>
      <w:tblPr>
        <w:tblW w:w="8960"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1494"/>
        <w:gridCol w:w="3285"/>
        <w:gridCol w:w="4181"/>
      </w:tblGrid>
      <w:tr w:rsidR="00C12EEE">
        <w:trPr>
          <w:trHeight w:val="500"/>
          <w:tblHeader/>
          <w:jc w:val="center"/>
        </w:trPr>
        <w:tc>
          <w:tcPr>
            <w:tcW w:w="1494" w:type="dxa"/>
            <w:tcBorders>
              <w:top w:val="single" w:sz="8" w:space="0" w:color="000000"/>
              <w:left w:val="single" w:sz="8"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szCs w:val="21"/>
              </w:rPr>
              <w:t>Main Pollutants</w:t>
            </w:r>
          </w:p>
        </w:tc>
        <w:tc>
          <w:tcPr>
            <w:tcW w:w="3285" w:type="dxa"/>
            <w:tcBorders>
              <w:top w:val="single" w:sz="8"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szCs w:val="21"/>
              </w:rPr>
              <w:t>Properties</w:t>
            </w:r>
          </w:p>
        </w:tc>
        <w:tc>
          <w:tcPr>
            <w:tcW w:w="4181" w:type="dxa"/>
            <w:tcBorders>
              <w:top w:val="single" w:sz="8" w:space="0" w:color="000000"/>
              <w:left w:val="single" w:sz="4" w:space="0" w:color="000000"/>
              <w:bottom w:val="single" w:sz="4" w:space="0" w:color="000000"/>
              <w:right w:val="single" w:sz="8" w:space="0" w:color="000000"/>
            </w:tcBorders>
            <w:vAlign w:val="center"/>
          </w:tcPr>
          <w:p w:rsidR="00C12EEE" w:rsidRDefault="00A843F5">
            <w:pPr>
              <w:spacing w:line="240" w:lineRule="auto"/>
              <w:jc w:val="center"/>
              <w:rPr>
                <w:rFonts w:ascii="Arial" w:hAnsi="Arial"/>
                <w:szCs w:val="21"/>
              </w:rPr>
            </w:pPr>
            <w:r>
              <w:rPr>
                <w:rFonts w:ascii="Arial" w:hAnsi="Arial"/>
                <w:szCs w:val="21"/>
              </w:rPr>
              <w:t>Hazards</w:t>
            </w:r>
          </w:p>
        </w:tc>
      </w:tr>
      <w:tr w:rsidR="00C12EEE">
        <w:trPr>
          <w:trHeight w:val="397"/>
          <w:jc w:val="center"/>
        </w:trPr>
        <w:tc>
          <w:tcPr>
            <w:tcW w:w="1494" w:type="dxa"/>
            <w:tcBorders>
              <w:top w:val="single" w:sz="4" w:space="0" w:color="000000"/>
              <w:left w:val="single" w:sz="8"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szCs w:val="21"/>
              </w:rPr>
              <w:t>Sulfide</w:t>
            </w:r>
          </w:p>
        </w:tc>
        <w:tc>
          <w:tcPr>
            <w:tcW w:w="3285" w:type="dxa"/>
            <w:tcBorders>
              <w:top w:val="single" w:sz="4" w:space="0" w:color="000000"/>
              <w:left w:val="single" w:sz="4"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szCs w:val="21"/>
              </w:rPr>
              <w:t>It is a colorless, intensely pungent, irritating gas.</w:t>
            </w:r>
          </w:p>
        </w:tc>
        <w:tc>
          <w:tcPr>
            <w:tcW w:w="4181" w:type="dxa"/>
            <w:tcBorders>
              <w:top w:val="single" w:sz="4" w:space="0" w:color="000000"/>
              <w:left w:val="single" w:sz="4" w:space="0" w:color="000000"/>
              <w:bottom w:val="single" w:sz="4" w:space="0" w:color="000000"/>
              <w:right w:val="single" w:sz="8" w:space="0" w:color="000000"/>
            </w:tcBorders>
            <w:vAlign w:val="center"/>
          </w:tcPr>
          <w:p w:rsidR="00C12EEE" w:rsidRDefault="00A843F5">
            <w:pPr>
              <w:spacing w:line="240" w:lineRule="auto"/>
              <w:rPr>
                <w:rFonts w:ascii="Arial" w:hAnsi="Arial"/>
                <w:szCs w:val="21"/>
              </w:rPr>
            </w:pPr>
            <w:r>
              <w:rPr>
                <w:rFonts w:ascii="Arial" w:hAnsi="Arial"/>
                <w:szCs w:val="21"/>
              </w:rPr>
              <w:t>It can stimulate the throat and conjunctiva. It can cause cough, chest stress level. When the concentration is above 1000mg/L, it is dangerous even if contact for a short time.</w:t>
            </w:r>
          </w:p>
        </w:tc>
      </w:tr>
      <w:tr w:rsidR="00C12EEE">
        <w:trPr>
          <w:trHeight w:val="397"/>
          <w:jc w:val="center"/>
        </w:trPr>
        <w:tc>
          <w:tcPr>
            <w:tcW w:w="1494" w:type="dxa"/>
            <w:tcBorders>
              <w:top w:val="single" w:sz="4" w:space="0" w:color="000000"/>
              <w:left w:val="single" w:sz="8"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szCs w:val="21"/>
              </w:rPr>
              <w:t>CO</w:t>
            </w:r>
          </w:p>
        </w:tc>
        <w:tc>
          <w:tcPr>
            <w:tcW w:w="3285" w:type="dxa"/>
            <w:tcBorders>
              <w:top w:val="single" w:sz="4" w:space="0" w:color="000000"/>
              <w:left w:val="single" w:sz="4"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szCs w:val="21"/>
              </w:rPr>
              <w:t>It is a colorless, odorless gas, it is soluble in alcohol, benzene, acetic acid, copper oxide solution but with low solubility in water.</w:t>
            </w:r>
          </w:p>
        </w:tc>
        <w:tc>
          <w:tcPr>
            <w:tcW w:w="4181" w:type="dxa"/>
            <w:tcBorders>
              <w:top w:val="single" w:sz="4" w:space="0" w:color="000000"/>
              <w:left w:val="single" w:sz="4" w:space="0" w:color="000000"/>
              <w:bottom w:val="single" w:sz="4" w:space="0" w:color="000000"/>
              <w:right w:val="single" w:sz="8" w:space="0" w:color="000000"/>
            </w:tcBorders>
            <w:vAlign w:val="center"/>
          </w:tcPr>
          <w:p w:rsidR="00C12EEE" w:rsidRDefault="00A843F5">
            <w:pPr>
              <w:spacing w:line="240" w:lineRule="auto"/>
              <w:rPr>
                <w:rFonts w:ascii="Arial" w:hAnsi="Arial"/>
                <w:szCs w:val="21"/>
              </w:rPr>
            </w:pPr>
            <w:r>
              <w:rPr>
                <w:rFonts w:ascii="Arial" w:hAnsi="Arial"/>
                <w:szCs w:val="21"/>
              </w:rPr>
              <w:t>It has an effect on the central nervous system, causing headache, nausea, collapse, paralysis, and coma, even death.</w:t>
            </w:r>
          </w:p>
        </w:tc>
      </w:tr>
      <w:tr w:rsidR="00C12EEE">
        <w:trPr>
          <w:trHeight w:val="397"/>
          <w:jc w:val="center"/>
        </w:trPr>
        <w:tc>
          <w:tcPr>
            <w:tcW w:w="1494" w:type="dxa"/>
            <w:tcBorders>
              <w:top w:val="single" w:sz="4" w:space="0" w:color="000000"/>
              <w:left w:val="single" w:sz="8" w:space="0" w:color="000000"/>
              <w:bottom w:val="single" w:sz="8"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szCs w:val="21"/>
              </w:rPr>
              <w:t>Dust</w:t>
            </w:r>
          </w:p>
        </w:tc>
        <w:tc>
          <w:tcPr>
            <w:tcW w:w="3285"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szCs w:val="21"/>
              </w:rPr>
              <w:t>It is a solid particle, adhering to gas and liquid. The dust in diameter larger than 10μm is classified as fall dust, and the dust in diameter less than 10μm is classified as drifting dust</w:t>
            </w:r>
          </w:p>
        </w:tc>
        <w:tc>
          <w:tcPr>
            <w:tcW w:w="4181" w:type="dxa"/>
            <w:tcBorders>
              <w:top w:val="single" w:sz="4" w:space="0" w:color="000000"/>
              <w:left w:val="single" w:sz="4" w:space="0" w:color="000000"/>
              <w:bottom w:val="single" w:sz="8" w:space="0" w:color="000000"/>
              <w:right w:val="single" w:sz="8" w:space="0" w:color="000000"/>
            </w:tcBorders>
            <w:vAlign w:val="center"/>
          </w:tcPr>
          <w:p w:rsidR="00C12EEE" w:rsidRDefault="00A843F5">
            <w:pPr>
              <w:spacing w:line="240" w:lineRule="auto"/>
              <w:rPr>
                <w:rFonts w:ascii="Arial" w:hAnsi="Arial"/>
                <w:szCs w:val="21"/>
              </w:rPr>
            </w:pPr>
            <w:r>
              <w:rPr>
                <w:rFonts w:ascii="Arial" w:hAnsi="Arial"/>
                <w:szCs w:val="21"/>
              </w:rPr>
              <w:t>Pneumoconiosis will occur when inhaled into the lungs. It can cause shortness of breath, chest pain, cough and other accompanied diseases.</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21</w:t>
      </w:r>
      <w:r>
        <w:rPr>
          <w:rFonts w:ascii="Arial" w:hAnsi="Arial"/>
          <w:b/>
        </w:rPr>
        <w:t xml:space="preserve">　主要污染物性质及危害</w:t>
      </w:r>
    </w:p>
    <w:tbl>
      <w:tblPr>
        <w:tblW w:w="8960"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1494"/>
        <w:gridCol w:w="3285"/>
        <w:gridCol w:w="4181"/>
      </w:tblGrid>
      <w:tr w:rsidR="00C12EEE">
        <w:trPr>
          <w:trHeight w:val="397"/>
          <w:tblHeader/>
          <w:jc w:val="center"/>
        </w:trPr>
        <w:tc>
          <w:tcPr>
            <w:tcW w:w="1494" w:type="dxa"/>
            <w:tcBorders>
              <w:top w:val="single" w:sz="8" w:space="0" w:color="000000"/>
              <w:left w:val="single" w:sz="8"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hint="eastAsia"/>
                <w:szCs w:val="21"/>
              </w:rPr>
              <w:t>主要污染物</w:t>
            </w:r>
          </w:p>
        </w:tc>
        <w:tc>
          <w:tcPr>
            <w:tcW w:w="3285" w:type="dxa"/>
            <w:tcBorders>
              <w:top w:val="single" w:sz="8"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性质</w:t>
            </w:r>
          </w:p>
        </w:tc>
        <w:tc>
          <w:tcPr>
            <w:tcW w:w="4181" w:type="dxa"/>
            <w:tcBorders>
              <w:top w:val="single" w:sz="8" w:space="0" w:color="000000"/>
              <w:left w:val="single" w:sz="4" w:space="0" w:color="000000"/>
              <w:bottom w:val="single" w:sz="4" w:space="0" w:color="000000"/>
              <w:right w:val="single" w:sz="8"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危害</w:t>
            </w:r>
          </w:p>
        </w:tc>
      </w:tr>
      <w:tr w:rsidR="00C12EEE">
        <w:trPr>
          <w:trHeight w:val="397"/>
          <w:jc w:val="center"/>
        </w:trPr>
        <w:tc>
          <w:tcPr>
            <w:tcW w:w="1494" w:type="dxa"/>
            <w:tcBorders>
              <w:top w:val="single" w:sz="4" w:space="0" w:color="000000"/>
              <w:left w:val="single" w:sz="8"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hint="eastAsia"/>
                <w:szCs w:val="21"/>
              </w:rPr>
              <w:t>硫化物</w:t>
            </w:r>
          </w:p>
        </w:tc>
        <w:tc>
          <w:tcPr>
            <w:tcW w:w="3285" w:type="dxa"/>
            <w:tcBorders>
              <w:top w:val="single" w:sz="4" w:space="0" w:color="000000"/>
              <w:left w:val="single" w:sz="4"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hint="eastAsia"/>
                <w:szCs w:val="21"/>
              </w:rPr>
              <w:t>无色，强烈辛辣恶臭的刺激性气体。</w:t>
            </w:r>
          </w:p>
        </w:tc>
        <w:tc>
          <w:tcPr>
            <w:tcW w:w="4181" w:type="dxa"/>
            <w:tcBorders>
              <w:top w:val="single" w:sz="4" w:space="0" w:color="000000"/>
              <w:left w:val="single" w:sz="4" w:space="0" w:color="000000"/>
              <w:bottom w:val="single" w:sz="4" w:space="0" w:color="000000"/>
              <w:right w:val="single" w:sz="8" w:space="0" w:color="000000"/>
            </w:tcBorders>
            <w:vAlign w:val="center"/>
          </w:tcPr>
          <w:p w:rsidR="00C12EEE" w:rsidRDefault="00A843F5">
            <w:pPr>
              <w:spacing w:line="240" w:lineRule="auto"/>
              <w:rPr>
                <w:rFonts w:ascii="Arial" w:hAnsi="Arial"/>
                <w:szCs w:val="21"/>
              </w:rPr>
            </w:pPr>
            <w:r>
              <w:rPr>
                <w:rFonts w:ascii="Arial" w:hAnsi="Arial" w:hint="eastAsia"/>
                <w:szCs w:val="21"/>
              </w:rPr>
              <w:t>刺激喉头、限结膜。引起咳嗽、胸部有迫感浓度在</w:t>
            </w:r>
            <w:r>
              <w:rPr>
                <w:rFonts w:ascii="Arial" w:hAnsi="Arial" w:hint="eastAsia"/>
                <w:szCs w:val="21"/>
              </w:rPr>
              <w:t>1000mg/L</w:t>
            </w:r>
            <w:r>
              <w:rPr>
                <w:rFonts w:ascii="Arial" w:hAnsi="Arial" w:hint="eastAsia"/>
                <w:szCs w:val="21"/>
              </w:rPr>
              <w:t>以上，即使短时间接触也有危险。</w:t>
            </w:r>
          </w:p>
        </w:tc>
      </w:tr>
      <w:tr w:rsidR="00C12EEE">
        <w:trPr>
          <w:trHeight w:val="397"/>
          <w:jc w:val="center"/>
        </w:trPr>
        <w:tc>
          <w:tcPr>
            <w:tcW w:w="1494" w:type="dxa"/>
            <w:tcBorders>
              <w:top w:val="single" w:sz="4" w:space="0" w:color="000000"/>
              <w:left w:val="single" w:sz="8"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hint="eastAsia"/>
                <w:szCs w:val="21"/>
              </w:rPr>
              <w:t>一氧化碳</w:t>
            </w:r>
          </w:p>
        </w:tc>
        <w:tc>
          <w:tcPr>
            <w:tcW w:w="3285" w:type="dxa"/>
            <w:tcBorders>
              <w:top w:val="single" w:sz="4" w:space="0" w:color="000000"/>
              <w:left w:val="single" w:sz="4"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hint="eastAsia"/>
                <w:szCs w:val="21"/>
              </w:rPr>
              <w:t>无色、无味的气体，能溶于酒精、苯、醋酸、氧化铜溶液中，在水中溶解度很小。</w:t>
            </w:r>
          </w:p>
        </w:tc>
        <w:tc>
          <w:tcPr>
            <w:tcW w:w="4181" w:type="dxa"/>
            <w:tcBorders>
              <w:top w:val="single" w:sz="4" w:space="0" w:color="000000"/>
              <w:left w:val="single" w:sz="4" w:space="0" w:color="000000"/>
              <w:bottom w:val="single" w:sz="4" w:space="0" w:color="000000"/>
              <w:right w:val="single" w:sz="8" w:space="0" w:color="000000"/>
            </w:tcBorders>
            <w:vAlign w:val="center"/>
          </w:tcPr>
          <w:p w:rsidR="00C12EEE" w:rsidRDefault="00A843F5">
            <w:pPr>
              <w:spacing w:line="240" w:lineRule="auto"/>
              <w:rPr>
                <w:rFonts w:ascii="Arial" w:hAnsi="Arial"/>
                <w:szCs w:val="21"/>
              </w:rPr>
            </w:pPr>
            <w:r>
              <w:rPr>
                <w:rFonts w:ascii="Arial" w:hAnsi="Arial" w:hint="eastAsia"/>
                <w:szCs w:val="21"/>
              </w:rPr>
              <w:t>对中枢神经有影响，引起头痛恶心、虚脱、痉挛、昏迷可致死亡。</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21</w:t>
      </w:r>
      <w:r>
        <w:rPr>
          <w:rFonts w:ascii="Arial" w:hAnsi="Arial" w:hint="eastAsia"/>
          <w:b/>
        </w:rPr>
        <w:t>（续）</w:t>
      </w:r>
      <w:r>
        <w:rPr>
          <w:rFonts w:ascii="Arial" w:hAnsi="Arial"/>
          <w:b/>
        </w:rPr>
        <w:t xml:space="preserve">　主要污染物性质及危害</w:t>
      </w:r>
    </w:p>
    <w:tbl>
      <w:tblPr>
        <w:tblW w:w="8960"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1494"/>
        <w:gridCol w:w="3285"/>
        <w:gridCol w:w="4181"/>
      </w:tblGrid>
      <w:tr w:rsidR="00C12EEE">
        <w:trPr>
          <w:trHeight w:val="397"/>
          <w:tblHeader/>
          <w:jc w:val="center"/>
        </w:trPr>
        <w:tc>
          <w:tcPr>
            <w:tcW w:w="1494" w:type="dxa"/>
            <w:tcBorders>
              <w:top w:val="single" w:sz="8" w:space="0" w:color="000000"/>
              <w:left w:val="single" w:sz="8" w:space="0" w:color="000000"/>
              <w:bottom w:val="single" w:sz="4"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hint="eastAsia"/>
                <w:szCs w:val="21"/>
              </w:rPr>
              <w:t>主要污染物</w:t>
            </w:r>
          </w:p>
        </w:tc>
        <w:tc>
          <w:tcPr>
            <w:tcW w:w="3285" w:type="dxa"/>
            <w:tcBorders>
              <w:top w:val="single" w:sz="8" w:space="0" w:color="000000"/>
              <w:left w:val="single" w:sz="4" w:space="0" w:color="000000"/>
              <w:bottom w:val="single" w:sz="4" w:space="0" w:color="000000"/>
              <w:right w:val="single" w:sz="4"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性质</w:t>
            </w:r>
          </w:p>
        </w:tc>
        <w:tc>
          <w:tcPr>
            <w:tcW w:w="4181" w:type="dxa"/>
            <w:tcBorders>
              <w:top w:val="single" w:sz="8" w:space="0" w:color="000000"/>
              <w:left w:val="single" w:sz="4" w:space="0" w:color="000000"/>
              <w:bottom w:val="single" w:sz="4" w:space="0" w:color="000000"/>
              <w:right w:val="single" w:sz="8" w:space="0" w:color="000000"/>
            </w:tcBorders>
            <w:vAlign w:val="center"/>
          </w:tcPr>
          <w:p w:rsidR="00C12EEE" w:rsidRDefault="00A843F5">
            <w:pPr>
              <w:spacing w:line="240" w:lineRule="auto"/>
              <w:jc w:val="center"/>
              <w:rPr>
                <w:rFonts w:ascii="Arial" w:hAnsi="Arial"/>
                <w:szCs w:val="21"/>
              </w:rPr>
            </w:pPr>
            <w:r>
              <w:rPr>
                <w:rFonts w:ascii="Arial" w:hAnsi="Arial" w:hint="eastAsia"/>
                <w:szCs w:val="21"/>
              </w:rPr>
              <w:t>危害</w:t>
            </w:r>
          </w:p>
        </w:tc>
      </w:tr>
      <w:tr w:rsidR="00C12EEE">
        <w:trPr>
          <w:trHeight w:val="397"/>
          <w:jc w:val="center"/>
        </w:trPr>
        <w:tc>
          <w:tcPr>
            <w:tcW w:w="1494" w:type="dxa"/>
            <w:tcBorders>
              <w:top w:val="single" w:sz="4" w:space="0" w:color="000000"/>
              <w:left w:val="single" w:sz="8" w:space="0" w:color="000000"/>
              <w:bottom w:val="single" w:sz="8"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hint="eastAsia"/>
                <w:szCs w:val="21"/>
              </w:rPr>
              <w:t>粉尘</w:t>
            </w:r>
          </w:p>
        </w:tc>
        <w:tc>
          <w:tcPr>
            <w:tcW w:w="3285" w:type="dxa"/>
            <w:tcBorders>
              <w:top w:val="single" w:sz="4" w:space="0" w:color="000000"/>
              <w:left w:val="single" w:sz="4" w:space="0" w:color="000000"/>
              <w:bottom w:val="single" w:sz="8" w:space="0" w:color="000000"/>
              <w:right w:val="single" w:sz="4" w:space="0" w:color="000000"/>
            </w:tcBorders>
            <w:vAlign w:val="center"/>
          </w:tcPr>
          <w:p w:rsidR="00C12EEE" w:rsidRDefault="00A843F5">
            <w:pPr>
              <w:spacing w:line="240" w:lineRule="auto"/>
              <w:rPr>
                <w:rFonts w:ascii="Arial" w:hAnsi="Arial"/>
                <w:szCs w:val="21"/>
              </w:rPr>
            </w:pPr>
            <w:r>
              <w:rPr>
                <w:rFonts w:ascii="Arial" w:hAnsi="Arial" w:hint="eastAsia"/>
                <w:szCs w:val="21"/>
              </w:rPr>
              <w:t>是固体微粒、粘附着气体和液体。直径大于</w:t>
            </w:r>
            <w:r>
              <w:rPr>
                <w:rFonts w:ascii="Arial" w:hAnsi="Arial" w:hint="eastAsia"/>
                <w:szCs w:val="21"/>
              </w:rPr>
              <w:t>10</w:t>
            </w:r>
            <w:r>
              <w:rPr>
                <w:rFonts w:ascii="Arial" w:hAnsi="Arial" w:hint="eastAsia"/>
                <w:szCs w:val="21"/>
              </w:rPr>
              <w:t>μ</w:t>
            </w:r>
            <w:r>
              <w:rPr>
                <w:rFonts w:ascii="Arial" w:hAnsi="Arial" w:hint="eastAsia"/>
                <w:szCs w:val="21"/>
              </w:rPr>
              <w:t>m</w:t>
            </w:r>
            <w:r>
              <w:rPr>
                <w:rFonts w:ascii="Arial" w:hAnsi="Arial" w:hint="eastAsia"/>
                <w:szCs w:val="21"/>
              </w:rPr>
              <w:t>为落尘（降尘），小于</w:t>
            </w:r>
            <w:r>
              <w:rPr>
                <w:rFonts w:ascii="Arial" w:hAnsi="Arial" w:hint="eastAsia"/>
                <w:szCs w:val="21"/>
              </w:rPr>
              <w:t>l0</w:t>
            </w:r>
            <w:r>
              <w:rPr>
                <w:rFonts w:ascii="Arial" w:hAnsi="Arial" w:hint="eastAsia"/>
                <w:szCs w:val="21"/>
              </w:rPr>
              <w:t>μ</w:t>
            </w:r>
            <w:r>
              <w:rPr>
                <w:rFonts w:ascii="Arial" w:hAnsi="Arial" w:hint="eastAsia"/>
                <w:szCs w:val="21"/>
              </w:rPr>
              <w:t>m</w:t>
            </w:r>
            <w:r>
              <w:rPr>
                <w:rFonts w:ascii="Arial" w:hAnsi="Arial" w:hint="eastAsia"/>
                <w:szCs w:val="21"/>
              </w:rPr>
              <w:t>为漂尘</w:t>
            </w:r>
          </w:p>
        </w:tc>
        <w:tc>
          <w:tcPr>
            <w:tcW w:w="4181" w:type="dxa"/>
            <w:tcBorders>
              <w:top w:val="single" w:sz="4" w:space="0" w:color="000000"/>
              <w:left w:val="single" w:sz="4" w:space="0" w:color="000000"/>
              <w:bottom w:val="single" w:sz="8" w:space="0" w:color="000000"/>
              <w:right w:val="single" w:sz="8" w:space="0" w:color="000000"/>
            </w:tcBorders>
            <w:vAlign w:val="center"/>
          </w:tcPr>
          <w:p w:rsidR="00C12EEE" w:rsidRDefault="00A843F5">
            <w:pPr>
              <w:spacing w:line="240" w:lineRule="auto"/>
              <w:rPr>
                <w:rFonts w:ascii="Arial" w:hAnsi="Arial"/>
                <w:szCs w:val="21"/>
              </w:rPr>
            </w:pPr>
            <w:r>
              <w:rPr>
                <w:rFonts w:ascii="Arial" w:hAnsi="Arial" w:hint="eastAsia"/>
                <w:szCs w:val="21"/>
              </w:rPr>
              <w:t>吸入肺部楞发生尘肺。出现气短、胸痛、咳等症状，并伴发其他疾病。</w:t>
            </w:r>
          </w:p>
        </w:tc>
      </w:tr>
    </w:tbl>
    <w:p w:rsidR="00C12EEE" w:rsidRDefault="00C12EEE">
      <w:pPr>
        <w:adjustRightInd w:val="0"/>
        <w:snapToGrid w:val="0"/>
        <w:rPr>
          <w:rFonts w:ascii="Arial" w:hAnsi="Arial"/>
        </w:rPr>
      </w:pPr>
    </w:p>
    <w:p w:rsidR="00C12EEE" w:rsidRDefault="00A843F5">
      <w:pPr>
        <w:pStyle w:val="2a"/>
        <w:rPr>
          <w:rFonts w:ascii="Arial" w:eastAsia="宋体" w:hAnsi="Arial"/>
        </w:rPr>
      </w:pPr>
      <w:bookmarkStart w:id="105" w:name="_Toc514854694"/>
      <w:bookmarkStart w:id="106" w:name="_Toc514692823"/>
      <w:r>
        <w:rPr>
          <w:rFonts w:ascii="Arial" w:eastAsia="宋体" w:hAnsi="Arial"/>
        </w:rPr>
        <w:t>1.3.3</w:t>
      </w:r>
      <w:r>
        <w:rPr>
          <w:rFonts w:ascii="Arial" w:eastAsia="宋体" w:hAnsi="Arial"/>
        </w:rPr>
        <w:t xml:space="preserve">　</w:t>
      </w:r>
      <w:r>
        <w:rPr>
          <w:rFonts w:ascii="Arial" w:eastAsia="宋体" w:hAnsi="Arial"/>
          <w:bCs/>
        </w:rPr>
        <w:t>Solid waste</w:t>
      </w:r>
      <w:r>
        <w:rPr>
          <w:rFonts w:ascii="Arial" w:hAnsi="Arial"/>
          <w:b/>
        </w:rPr>
        <w:t xml:space="preserve">　</w:t>
      </w:r>
      <w:r>
        <w:rPr>
          <w:rFonts w:ascii="Arial" w:hAnsi="Arial"/>
        </w:rPr>
        <w:t>固体废弃物</w:t>
      </w:r>
      <w:bookmarkEnd w:id="105"/>
      <w:bookmarkEnd w:id="106"/>
    </w:p>
    <w:p w:rsidR="00C12EEE" w:rsidRDefault="00C12EEE">
      <w:pPr>
        <w:pStyle w:val="2a"/>
        <w:rPr>
          <w:rFonts w:ascii="Arial" w:eastAsia="宋体" w:hAnsi="Arial"/>
        </w:rPr>
      </w:pPr>
    </w:p>
    <w:p w:rsidR="00C12EEE" w:rsidRDefault="00A843F5">
      <w:pPr>
        <w:rPr>
          <w:rFonts w:ascii="Arial" w:hAnsi="Arial"/>
          <w:szCs w:val="21"/>
        </w:rPr>
      </w:pPr>
      <w:r>
        <w:rPr>
          <w:rFonts w:ascii="Arial" w:hAnsi="Arial"/>
          <w:szCs w:val="21"/>
        </w:rPr>
        <w:t>The solid waste generated from the process unit mainly include the oil sludge and spent mineral oil generated during equipment and vessel maintenance and cleaning, they are stored at the specified locations and recycled by special vehicles to reduce pollution to the surrounding environment. No solid waste is generated during normal operation.</w:t>
      </w:r>
    </w:p>
    <w:p w:rsidR="00C12EEE" w:rsidRDefault="00A843F5">
      <w:pPr>
        <w:rPr>
          <w:rFonts w:ascii="Arial" w:hAnsi="Arial"/>
          <w:szCs w:val="21"/>
        </w:rPr>
      </w:pPr>
      <w:r>
        <w:rPr>
          <w:rFonts w:ascii="Arial" w:hAnsi="Arial"/>
          <w:szCs w:val="21"/>
        </w:rPr>
        <w:t>本装置固体废弃物主要是在检修时清理设备、容器等产生的油泥等矿物油，均按照体系要求地点存放、专车回收处理，减少对周围环境的污染。正常生产过程不产生固体废弃物。</w:t>
      </w:r>
    </w:p>
    <w:p w:rsidR="00C12EEE" w:rsidRDefault="00C12EEE">
      <w:pPr>
        <w:rPr>
          <w:rFonts w:ascii="Arial" w:hAnsi="Arial"/>
          <w:szCs w:val="21"/>
        </w:rPr>
      </w:pPr>
    </w:p>
    <w:p w:rsidR="00C12EEE" w:rsidRDefault="00A843F5">
      <w:pPr>
        <w:pStyle w:val="2a"/>
        <w:rPr>
          <w:rFonts w:ascii="Arial" w:eastAsia="宋体" w:hAnsi="Arial"/>
        </w:rPr>
      </w:pPr>
      <w:bookmarkStart w:id="107" w:name="_Toc514692824"/>
      <w:bookmarkStart w:id="108" w:name="_Toc514854695"/>
      <w:r>
        <w:rPr>
          <w:rFonts w:ascii="Arial" w:eastAsia="宋体" w:hAnsi="Arial"/>
        </w:rPr>
        <w:t>1.3.4</w:t>
      </w:r>
      <w:r>
        <w:rPr>
          <w:rFonts w:ascii="Arial" w:eastAsia="宋体" w:hAnsi="Arial"/>
        </w:rPr>
        <w:t xml:space="preserve">　</w:t>
      </w:r>
      <w:r>
        <w:rPr>
          <w:rFonts w:ascii="Arial" w:eastAsia="宋体" w:hAnsi="Arial"/>
          <w:bCs/>
        </w:rPr>
        <w:t>Noises</w:t>
      </w:r>
      <w:r>
        <w:rPr>
          <w:rFonts w:ascii="Arial" w:hAnsi="Arial"/>
          <w:b/>
        </w:rPr>
        <w:t xml:space="preserve">　</w:t>
      </w:r>
      <w:r>
        <w:rPr>
          <w:rFonts w:ascii="Arial" w:hAnsi="Arial"/>
        </w:rPr>
        <w:t>噪音</w:t>
      </w:r>
      <w:bookmarkEnd w:id="107"/>
      <w:bookmarkEnd w:id="108"/>
    </w:p>
    <w:p w:rsidR="00C12EEE" w:rsidRDefault="00C12EEE">
      <w:pPr>
        <w:pStyle w:val="2a"/>
        <w:rPr>
          <w:rFonts w:ascii="Arial" w:eastAsia="宋体" w:hAnsi="Arial"/>
        </w:rPr>
      </w:pPr>
    </w:p>
    <w:p w:rsidR="00C12EEE" w:rsidRDefault="00A843F5">
      <w:pPr>
        <w:rPr>
          <w:rFonts w:ascii="Arial" w:hAnsi="Arial"/>
          <w:szCs w:val="21"/>
        </w:rPr>
      </w:pPr>
      <w:r>
        <w:rPr>
          <w:rFonts w:ascii="Arial" w:hAnsi="Arial"/>
          <w:szCs w:val="21"/>
        </w:rPr>
        <w:t>The main noise sources in the process unit include high-power pumps, air coolers, heater burners, and temporary steam venting during startup and shutdown. The sound pressure level is 100dB (A). The noise sources in the process unit are shown in the table below.</w:t>
      </w:r>
    </w:p>
    <w:p w:rsidR="00C12EEE" w:rsidRDefault="00A843F5">
      <w:pPr>
        <w:rPr>
          <w:rFonts w:ascii="Arial" w:hAnsi="Arial"/>
          <w:szCs w:val="21"/>
        </w:rPr>
      </w:pPr>
      <w:r>
        <w:rPr>
          <w:rFonts w:ascii="Arial" w:hAnsi="Arial"/>
          <w:szCs w:val="21"/>
        </w:rPr>
        <w:t>装置主要噪声源有大功率机泵、空冷器、加热炉火嘴，及开停工期间短期蒸汽放空等，其声压级为</w:t>
      </w:r>
      <w:r>
        <w:rPr>
          <w:rFonts w:ascii="Arial" w:hAnsi="Arial"/>
          <w:szCs w:val="21"/>
        </w:rPr>
        <w:t>100dB</w:t>
      </w:r>
      <w:r>
        <w:rPr>
          <w:rFonts w:ascii="Arial" w:hAnsi="Arial"/>
          <w:szCs w:val="21"/>
        </w:rPr>
        <w:t>（</w:t>
      </w:r>
      <w:r>
        <w:rPr>
          <w:rFonts w:ascii="Arial" w:hAnsi="Arial"/>
          <w:szCs w:val="21"/>
        </w:rPr>
        <w:t>A</w:t>
      </w:r>
      <w:r>
        <w:rPr>
          <w:rFonts w:ascii="Arial" w:hAnsi="Arial"/>
          <w:szCs w:val="21"/>
        </w:rPr>
        <w:t>）。装置的噪声源见下表</w:t>
      </w:r>
    </w:p>
    <w:p w:rsidR="00C12EEE" w:rsidRDefault="00A843F5">
      <w:pPr>
        <w:adjustRightInd w:val="0"/>
        <w:snapToGrid w:val="0"/>
        <w:jc w:val="center"/>
        <w:rPr>
          <w:rFonts w:ascii="Arial" w:hAnsi="Arial"/>
          <w:b/>
        </w:rPr>
      </w:pPr>
      <w:r>
        <w:rPr>
          <w:rFonts w:ascii="Arial" w:hAnsi="Arial"/>
          <w:b/>
        </w:rPr>
        <w:t>Table 22</w:t>
      </w:r>
      <w:r>
        <w:rPr>
          <w:rFonts w:ascii="Arial" w:hAnsi="Arial"/>
          <w:b/>
        </w:rPr>
        <w:t xml:space="preserve">　</w:t>
      </w:r>
      <w:r>
        <w:rPr>
          <w:rFonts w:ascii="Arial" w:hAnsi="Arial"/>
          <w:b/>
        </w:rPr>
        <w:t>Noise Sources</w:t>
      </w:r>
    </w:p>
    <w:tbl>
      <w:tblPr>
        <w:tblW w:w="896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791"/>
        <w:gridCol w:w="1494"/>
        <w:gridCol w:w="1434"/>
        <w:gridCol w:w="2270"/>
        <w:gridCol w:w="1971"/>
      </w:tblGrid>
      <w:tr w:rsidR="00C12EEE">
        <w:trPr>
          <w:trHeight w:val="477"/>
          <w:jc w:val="center"/>
        </w:trPr>
        <w:tc>
          <w:tcPr>
            <w:tcW w:w="1791" w:type="dxa"/>
            <w:vAlign w:val="center"/>
          </w:tcPr>
          <w:p w:rsidR="00C12EEE" w:rsidRDefault="00A843F5">
            <w:pPr>
              <w:spacing w:line="240" w:lineRule="auto"/>
              <w:jc w:val="center"/>
              <w:rPr>
                <w:rFonts w:ascii="Arial" w:hAnsi="Arial"/>
              </w:rPr>
            </w:pPr>
            <w:r>
              <w:rPr>
                <w:rFonts w:ascii="Arial" w:hAnsi="Arial"/>
              </w:rPr>
              <w:t>Noise Source</w:t>
            </w:r>
          </w:p>
        </w:tc>
        <w:tc>
          <w:tcPr>
            <w:tcW w:w="1494" w:type="dxa"/>
            <w:vAlign w:val="center"/>
          </w:tcPr>
          <w:p w:rsidR="00C12EEE" w:rsidRDefault="00A843F5">
            <w:pPr>
              <w:spacing w:line="240" w:lineRule="auto"/>
              <w:jc w:val="center"/>
              <w:rPr>
                <w:rFonts w:ascii="Arial" w:hAnsi="Arial"/>
              </w:rPr>
            </w:pPr>
            <w:r>
              <w:rPr>
                <w:rFonts w:ascii="Arial" w:hAnsi="Arial"/>
              </w:rPr>
              <w:t>Height from Ground, m</w:t>
            </w:r>
          </w:p>
        </w:tc>
        <w:tc>
          <w:tcPr>
            <w:tcW w:w="1434" w:type="dxa"/>
            <w:vAlign w:val="center"/>
          </w:tcPr>
          <w:p w:rsidR="00C12EEE" w:rsidRDefault="00A843F5">
            <w:pPr>
              <w:spacing w:line="240" w:lineRule="auto"/>
              <w:jc w:val="center"/>
              <w:rPr>
                <w:rFonts w:ascii="Arial" w:hAnsi="Arial"/>
              </w:rPr>
            </w:pPr>
            <w:r>
              <w:rPr>
                <w:rFonts w:ascii="Arial" w:hAnsi="Arial"/>
              </w:rPr>
              <w:t>Indoor/Outdoor</w:t>
            </w:r>
          </w:p>
        </w:tc>
        <w:tc>
          <w:tcPr>
            <w:tcW w:w="2270" w:type="dxa"/>
            <w:vAlign w:val="center"/>
          </w:tcPr>
          <w:p w:rsidR="00C12EEE" w:rsidRDefault="00A843F5">
            <w:pPr>
              <w:spacing w:line="240" w:lineRule="auto"/>
              <w:jc w:val="center"/>
              <w:rPr>
                <w:rFonts w:ascii="Arial" w:hAnsi="Arial"/>
              </w:rPr>
            </w:pPr>
            <w:r>
              <w:rPr>
                <w:rFonts w:ascii="Arial" w:hAnsi="Arial"/>
              </w:rPr>
              <w:t>Noise Reduction (Control) Measures</w:t>
            </w:r>
          </w:p>
        </w:tc>
        <w:tc>
          <w:tcPr>
            <w:tcW w:w="1971" w:type="dxa"/>
            <w:vAlign w:val="center"/>
          </w:tcPr>
          <w:p w:rsidR="00C12EEE" w:rsidRDefault="00A843F5">
            <w:pPr>
              <w:spacing w:line="240" w:lineRule="auto"/>
              <w:jc w:val="center"/>
              <w:rPr>
                <w:rFonts w:ascii="Arial" w:hAnsi="Arial"/>
              </w:rPr>
            </w:pPr>
            <w:r>
              <w:rPr>
                <w:rFonts w:ascii="Arial" w:hAnsi="Arial"/>
              </w:rPr>
              <w:t>Noise Level after Reduction, dB(A)</w:t>
            </w:r>
          </w:p>
        </w:tc>
      </w:tr>
      <w:tr w:rsidR="00C12EEE">
        <w:trPr>
          <w:trHeight w:val="340"/>
          <w:jc w:val="center"/>
        </w:trPr>
        <w:tc>
          <w:tcPr>
            <w:tcW w:w="1791" w:type="dxa"/>
            <w:vAlign w:val="center"/>
          </w:tcPr>
          <w:p w:rsidR="00C12EEE" w:rsidRDefault="00A843F5">
            <w:pPr>
              <w:spacing w:line="240" w:lineRule="auto"/>
              <w:jc w:val="center"/>
              <w:rPr>
                <w:rFonts w:ascii="Arial" w:hAnsi="Arial"/>
              </w:rPr>
            </w:pPr>
            <w:r>
              <w:rPr>
                <w:rFonts w:ascii="Arial" w:hAnsi="Arial"/>
              </w:rPr>
              <w:t>Pumps</w:t>
            </w:r>
          </w:p>
        </w:tc>
        <w:tc>
          <w:tcPr>
            <w:tcW w:w="1494" w:type="dxa"/>
            <w:vAlign w:val="center"/>
          </w:tcPr>
          <w:p w:rsidR="00C12EEE" w:rsidRDefault="00A843F5">
            <w:pPr>
              <w:spacing w:line="240" w:lineRule="auto"/>
              <w:jc w:val="center"/>
              <w:rPr>
                <w:rFonts w:ascii="Arial" w:hAnsi="Arial"/>
              </w:rPr>
            </w:pPr>
            <w:r>
              <w:rPr>
                <w:rFonts w:ascii="Arial" w:hAnsi="Arial"/>
              </w:rPr>
              <w:t>0.2</w:t>
            </w:r>
          </w:p>
        </w:tc>
        <w:tc>
          <w:tcPr>
            <w:tcW w:w="1434" w:type="dxa"/>
            <w:vAlign w:val="center"/>
          </w:tcPr>
          <w:p w:rsidR="00C12EEE" w:rsidRDefault="00A843F5">
            <w:pPr>
              <w:spacing w:line="240" w:lineRule="auto"/>
              <w:jc w:val="center"/>
              <w:rPr>
                <w:rFonts w:ascii="Arial" w:hAnsi="Arial"/>
              </w:rPr>
            </w:pPr>
            <w:r>
              <w:rPr>
                <w:rFonts w:ascii="Arial" w:hAnsi="Arial"/>
              </w:rPr>
              <w:t>Outdoor</w:t>
            </w:r>
          </w:p>
        </w:tc>
        <w:tc>
          <w:tcPr>
            <w:tcW w:w="2270" w:type="dxa"/>
            <w:vAlign w:val="center"/>
          </w:tcPr>
          <w:p w:rsidR="00C12EEE" w:rsidRDefault="00A843F5">
            <w:pPr>
              <w:spacing w:line="240" w:lineRule="auto"/>
              <w:jc w:val="center"/>
              <w:rPr>
                <w:rFonts w:ascii="Arial" w:hAnsi="Arial"/>
              </w:rPr>
            </w:pPr>
            <w:r>
              <w:rPr>
                <w:rFonts w:ascii="Arial" w:hAnsi="Arial"/>
              </w:rPr>
              <w:t>Employ low noise motors</w:t>
            </w:r>
          </w:p>
        </w:tc>
        <w:tc>
          <w:tcPr>
            <w:tcW w:w="1971" w:type="dxa"/>
            <w:vAlign w:val="center"/>
          </w:tcPr>
          <w:p w:rsidR="00C12EEE" w:rsidRDefault="00A843F5">
            <w:pPr>
              <w:spacing w:line="240" w:lineRule="auto"/>
              <w:jc w:val="center"/>
              <w:rPr>
                <w:rFonts w:ascii="Arial" w:hAnsi="Arial"/>
              </w:rPr>
            </w:pPr>
            <w:r>
              <w:rPr>
                <w:rFonts w:ascii="Arial" w:hAnsi="Arial"/>
              </w:rPr>
              <w:t>80~91</w:t>
            </w:r>
          </w:p>
        </w:tc>
      </w:tr>
      <w:tr w:rsidR="00C12EEE">
        <w:trPr>
          <w:trHeight w:val="340"/>
          <w:jc w:val="center"/>
        </w:trPr>
        <w:tc>
          <w:tcPr>
            <w:tcW w:w="1791" w:type="dxa"/>
            <w:vAlign w:val="center"/>
          </w:tcPr>
          <w:p w:rsidR="00C12EEE" w:rsidRDefault="00A843F5">
            <w:pPr>
              <w:spacing w:line="240" w:lineRule="auto"/>
              <w:jc w:val="center"/>
              <w:rPr>
                <w:rFonts w:ascii="Arial" w:hAnsi="Arial"/>
              </w:rPr>
            </w:pPr>
            <w:r>
              <w:rPr>
                <w:rFonts w:ascii="Arial" w:hAnsi="Arial"/>
              </w:rPr>
              <w:t>Heaters</w:t>
            </w:r>
          </w:p>
        </w:tc>
        <w:tc>
          <w:tcPr>
            <w:tcW w:w="1494" w:type="dxa"/>
            <w:vAlign w:val="center"/>
          </w:tcPr>
          <w:p w:rsidR="00C12EEE" w:rsidRDefault="00A843F5">
            <w:pPr>
              <w:spacing w:line="240" w:lineRule="auto"/>
              <w:jc w:val="center"/>
              <w:rPr>
                <w:rFonts w:ascii="Arial" w:hAnsi="Arial"/>
              </w:rPr>
            </w:pPr>
            <w:r>
              <w:rPr>
                <w:rFonts w:ascii="Arial" w:hAnsi="Arial"/>
              </w:rPr>
              <w:t>4.0</w:t>
            </w:r>
          </w:p>
        </w:tc>
        <w:tc>
          <w:tcPr>
            <w:tcW w:w="1434" w:type="dxa"/>
            <w:vAlign w:val="center"/>
          </w:tcPr>
          <w:p w:rsidR="00C12EEE" w:rsidRDefault="00A843F5">
            <w:pPr>
              <w:spacing w:line="240" w:lineRule="auto"/>
              <w:jc w:val="center"/>
              <w:rPr>
                <w:rFonts w:ascii="Arial" w:hAnsi="Arial"/>
              </w:rPr>
            </w:pPr>
            <w:r>
              <w:rPr>
                <w:rFonts w:ascii="Arial" w:hAnsi="Arial"/>
              </w:rPr>
              <w:t>Outdoor</w:t>
            </w:r>
          </w:p>
        </w:tc>
        <w:tc>
          <w:tcPr>
            <w:tcW w:w="2270" w:type="dxa"/>
            <w:vAlign w:val="center"/>
          </w:tcPr>
          <w:p w:rsidR="00C12EEE" w:rsidRDefault="00A843F5">
            <w:pPr>
              <w:spacing w:line="240" w:lineRule="auto"/>
              <w:jc w:val="center"/>
              <w:rPr>
                <w:rFonts w:ascii="Arial" w:hAnsi="Arial"/>
              </w:rPr>
            </w:pPr>
            <w:r>
              <w:rPr>
                <w:rFonts w:ascii="Arial" w:hAnsi="Arial"/>
              </w:rPr>
              <w:t>Employ low-noise motors and fans</w:t>
            </w:r>
          </w:p>
        </w:tc>
        <w:tc>
          <w:tcPr>
            <w:tcW w:w="1971" w:type="dxa"/>
            <w:vAlign w:val="center"/>
          </w:tcPr>
          <w:p w:rsidR="00C12EEE" w:rsidRDefault="00A843F5">
            <w:pPr>
              <w:spacing w:line="240" w:lineRule="auto"/>
              <w:jc w:val="center"/>
              <w:rPr>
                <w:rFonts w:ascii="Arial" w:hAnsi="Arial"/>
              </w:rPr>
            </w:pPr>
            <w:r>
              <w:rPr>
                <w:rFonts w:ascii="Arial" w:hAnsi="Arial"/>
              </w:rPr>
              <w:t>80~85</w:t>
            </w:r>
          </w:p>
        </w:tc>
      </w:tr>
      <w:tr w:rsidR="00C12EEE">
        <w:trPr>
          <w:trHeight w:val="340"/>
          <w:jc w:val="center"/>
        </w:trPr>
        <w:tc>
          <w:tcPr>
            <w:tcW w:w="1791" w:type="dxa"/>
            <w:vAlign w:val="center"/>
          </w:tcPr>
          <w:p w:rsidR="00C12EEE" w:rsidRDefault="00A843F5">
            <w:pPr>
              <w:spacing w:line="240" w:lineRule="auto"/>
              <w:jc w:val="center"/>
              <w:rPr>
                <w:rFonts w:ascii="Arial" w:hAnsi="Arial"/>
              </w:rPr>
            </w:pPr>
            <w:r>
              <w:rPr>
                <w:rFonts w:ascii="Arial" w:hAnsi="Arial"/>
              </w:rPr>
              <w:t>Steam venting</w:t>
            </w:r>
          </w:p>
        </w:tc>
        <w:tc>
          <w:tcPr>
            <w:tcW w:w="1494" w:type="dxa"/>
            <w:vAlign w:val="center"/>
          </w:tcPr>
          <w:p w:rsidR="00C12EEE" w:rsidRDefault="00A843F5">
            <w:pPr>
              <w:spacing w:line="240" w:lineRule="auto"/>
              <w:jc w:val="center"/>
              <w:rPr>
                <w:rFonts w:ascii="Arial" w:hAnsi="Arial"/>
              </w:rPr>
            </w:pPr>
            <w:r>
              <w:rPr>
                <w:rFonts w:ascii="Arial" w:hAnsi="Arial"/>
              </w:rPr>
              <w:t>15</w:t>
            </w:r>
          </w:p>
        </w:tc>
        <w:tc>
          <w:tcPr>
            <w:tcW w:w="1434" w:type="dxa"/>
            <w:vAlign w:val="center"/>
          </w:tcPr>
          <w:p w:rsidR="00C12EEE" w:rsidRDefault="00A843F5">
            <w:pPr>
              <w:spacing w:line="240" w:lineRule="auto"/>
              <w:jc w:val="center"/>
              <w:rPr>
                <w:rFonts w:ascii="Arial" w:hAnsi="Arial"/>
              </w:rPr>
            </w:pPr>
            <w:r>
              <w:rPr>
                <w:rFonts w:ascii="Arial" w:hAnsi="Arial"/>
              </w:rPr>
              <w:t>Outdoor</w:t>
            </w:r>
          </w:p>
        </w:tc>
        <w:tc>
          <w:tcPr>
            <w:tcW w:w="2270" w:type="dxa"/>
            <w:vAlign w:val="center"/>
          </w:tcPr>
          <w:p w:rsidR="00C12EEE" w:rsidRDefault="00A843F5">
            <w:pPr>
              <w:spacing w:line="240" w:lineRule="auto"/>
              <w:jc w:val="center"/>
              <w:rPr>
                <w:rFonts w:ascii="Arial" w:hAnsi="Arial"/>
              </w:rPr>
            </w:pPr>
            <w:r>
              <w:rPr>
                <w:rFonts w:ascii="Arial" w:hAnsi="Arial"/>
              </w:rPr>
              <w:t>Employ silencers</w:t>
            </w:r>
          </w:p>
        </w:tc>
        <w:tc>
          <w:tcPr>
            <w:tcW w:w="1971" w:type="dxa"/>
            <w:vAlign w:val="center"/>
          </w:tcPr>
          <w:p w:rsidR="00C12EEE" w:rsidRDefault="00A843F5">
            <w:pPr>
              <w:spacing w:line="240" w:lineRule="auto"/>
              <w:jc w:val="center"/>
              <w:rPr>
                <w:rFonts w:ascii="Arial" w:hAnsi="Arial"/>
              </w:rPr>
            </w:pPr>
            <w:r>
              <w:rPr>
                <w:rFonts w:ascii="Arial" w:hAnsi="Arial"/>
              </w:rPr>
              <w:t>100</w:t>
            </w:r>
          </w:p>
        </w:tc>
      </w:tr>
      <w:tr w:rsidR="00C12EEE">
        <w:trPr>
          <w:trHeight w:val="340"/>
          <w:jc w:val="center"/>
        </w:trPr>
        <w:tc>
          <w:tcPr>
            <w:tcW w:w="1791" w:type="dxa"/>
            <w:vAlign w:val="center"/>
          </w:tcPr>
          <w:p w:rsidR="00C12EEE" w:rsidRDefault="00A843F5">
            <w:pPr>
              <w:spacing w:line="240" w:lineRule="auto"/>
              <w:jc w:val="center"/>
              <w:rPr>
                <w:rFonts w:ascii="Arial" w:hAnsi="Arial"/>
              </w:rPr>
            </w:pPr>
            <w:r>
              <w:rPr>
                <w:rFonts w:ascii="Arial" w:hAnsi="Arial"/>
              </w:rPr>
              <w:t>Air coolers</w:t>
            </w:r>
          </w:p>
        </w:tc>
        <w:tc>
          <w:tcPr>
            <w:tcW w:w="1494" w:type="dxa"/>
            <w:vAlign w:val="center"/>
          </w:tcPr>
          <w:p w:rsidR="00C12EEE" w:rsidRDefault="00A843F5">
            <w:pPr>
              <w:spacing w:line="240" w:lineRule="auto"/>
              <w:jc w:val="center"/>
              <w:rPr>
                <w:rFonts w:ascii="Arial" w:hAnsi="Arial"/>
              </w:rPr>
            </w:pPr>
            <w:r>
              <w:rPr>
                <w:rFonts w:ascii="Arial" w:hAnsi="Arial"/>
              </w:rPr>
              <w:t>20</w:t>
            </w:r>
          </w:p>
        </w:tc>
        <w:tc>
          <w:tcPr>
            <w:tcW w:w="1434" w:type="dxa"/>
            <w:vAlign w:val="center"/>
          </w:tcPr>
          <w:p w:rsidR="00C12EEE" w:rsidRDefault="00A843F5">
            <w:pPr>
              <w:spacing w:line="240" w:lineRule="auto"/>
              <w:jc w:val="center"/>
              <w:rPr>
                <w:rFonts w:ascii="Arial" w:hAnsi="Arial"/>
              </w:rPr>
            </w:pPr>
            <w:r>
              <w:rPr>
                <w:rFonts w:ascii="Arial" w:hAnsi="Arial"/>
              </w:rPr>
              <w:t>Outdoor</w:t>
            </w:r>
          </w:p>
        </w:tc>
        <w:tc>
          <w:tcPr>
            <w:tcW w:w="2270" w:type="dxa"/>
            <w:vAlign w:val="center"/>
          </w:tcPr>
          <w:p w:rsidR="00C12EEE" w:rsidRDefault="00A843F5">
            <w:pPr>
              <w:spacing w:line="240" w:lineRule="auto"/>
              <w:jc w:val="center"/>
              <w:rPr>
                <w:rFonts w:ascii="Arial" w:hAnsi="Arial"/>
              </w:rPr>
            </w:pPr>
            <w:r>
              <w:rPr>
                <w:rFonts w:ascii="Arial" w:hAnsi="Arial"/>
              </w:rPr>
              <w:t>Employ low-noise motors and fans</w:t>
            </w:r>
          </w:p>
        </w:tc>
        <w:tc>
          <w:tcPr>
            <w:tcW w:w="1971" w:type="dxa"/>
            <w:vAlign w:val="center"/>
          </w:tcPr>
          <w:p w:rsidR="00C12EEE" w:rsidRDefault="00A843F5">
            <w:pPr>
              <w:spacing w:line="240" w:lineRule="auto"/>
              <w:jc w:val="center"/>
              <w:rPr>
                <w:rFonts w:ascii="Arial" w:hAnsi="Arial"/>
              </w:rPr>
            </w:pPr>
            <w:r>
              <w:rPr>
                <w:rFonts w:ascii="Arial" w:hAnsi="Arial"/>
              </w:rPr>
              <w:t>90~93</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22</w:t>
      </w:r>
      <w:r>
        <w:rPr>
          <w:rFonts w:ascii="Arial" w:hAnsi="Arial"/>
          <w:b/>
        </w:rPr>
        <w:t xml:space="preserve">　噪声源</w:t>
      </w:r>
    </w:p>
    <w:tbl>
      <w:tblPr>
        <w:tblW w:w="896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791"/>
        <w:gridCol w:w="1494"/>
        <w:gridCol w:w="1434"/>
        <w:gridCol w:w="2270"/>
        <w:gridCol w:w="1971"/>
      </w:tblGrid>
      <w:tr w:rsidR="00C12EEE">
        <w:trPr>
          <w:trHeight w:val="340"/>
          <w:jc w:val="center"/>
        </w:trPr>
        <w:tc>
          <w:tcPr>
            <w:tcW w:w="1791" w:type="dxa"/>
            <w:vAlign w:val="center"/>
          </w:tcPr>
          <w:p w:rsidR="00C12EEE" w:rsidRDefault="00A843F5">
            <w:pPr>
              <w:spacing w:line="240" w:lineRule="auto"/>
              <w:jc w:val="center"/>
              <w:rPr>
                <w:rFonts w:ascii="Arial" w:hAnsi="Arial"/>
              </w:rPr>
            </w:pPr>
            <w:r>
              <w:rPr>
                <w:rFonts w:ascii="Arial" w:hAnsi="Arial" w:hint="eastAsia"/>
              </w:rPr>
              <w:t>噪声源</w:t>
            </w:r>
          </w:p>
        </w:tc>
        <w:tc>
          <w:tcPr>
            <w:tcW w:w="1494" w:type="dxa"/>
            <w:vAlign w:val="center"/>
          </w:tcPr>
          <w:p w:rsidR="00C12EEE" w:rsidRDefault="00A843F5">
            <w:pPr>
              <w:spacing w:line="240" w:lineRule="auto"/>
              <w:jc w:val="center"/>
              <w:rPr>
                <w:rFonts w:ascii="Arial" w:hAnsi="Arial"/>
              </w:rPr>
            </w:pPr>
            <w:r>
              <w:rPr>
                <w:rFonts w:ascii="Arial" w:hAnsi="Arial" w:hint="eastAsia"/>
              </w:rPr>
              <w:t>距地高度</w:t>
            </w:r>
            <w:r>
              <w:rPr>
                <w:rFonts w:ascii="Arial" w:hAnsi="Arial" w:hint="eastAsia"/>
              </w:rPr>
              <w:t>m</w:t>
            </w:r>
          </w:p>
        </w:tc>
        <w:tc>
          <w:tcPr>
            <w:tcW w:w="1434" w:type="dxa"/>
            <w:vAlign w:val="center"/>
          </w:tcPr>
          <w:p w:rsidR="00C12EEE" w:rsidRDefault="00A843F5">
            <w:pPr>
              <w:spacing w:line="240" w:lineRule="auto"/>
              <w:jc w:val="center"/>
              <w:rPr>
                <w:rFonts w:ascii="Arial" w:hAnsi="Arial"/>
              </w:rPr>
            </w:pPr>
            <w:r>
              <w:rPr>
                <w:rFonts w:ascii="Arial" w:hAnsi="Arial" w:hint="eastAsia"/>
              </w:rPr>
              <w:t>室内</w:t>
            </w:r>
            <w:r>
              <w:rPr>
                <w:rFonts w:ascii="Arial" w:hAnsi="Arial" w:hint="eastAsia"/>
              </w:rPr>
              <w:t>/</w:t>
            </w:r>
            <w:r>
              <w:rPr>
                <w:rFonts w:ascii="Arial" w:hAnsi="Arial" w:hint="eastAsia"/>
              </w:rPr>
              <w:t>室外</w:t>
            </w:r>
          </w:p>
        </w:tc>
        <w:tc>
          <w:tcPr>
            <w:tcW w:w="2270" w:type="dxa"/>
            <w:vAlign w:val="center"/>
          </w:tcPr>
          <w:p w:rsidR="00C12EEE" w:rsidRDefault="00A843F5">
            <w:pPr>
              <w:spacing w:line="240" w:lineRule="auto"/>
              <w:jc w:val="center"/>
              <w:rPr>
                <w:rFonts w:ascii="Arial" w:hAnsi="Arial"/>
              </w:rPr>
            </w:pPr>
            <w:r>
              <w:rPr>
                <w:rFonts w:ascii="Arial" w:hAnsi="Arial" w:hint="eastAsia"/>
              </w:rPr>
              <w:t>减（防）噪措施</w:t>
            </w:r>
          </w:p>
        </w:tc>
        <w:tc>
          <w:tcPr>
            <w:tcW w:w="1971" w:type="dxa"/>
            <w:vAlign w:val="center"/>
          </w:tcPr>
          <w:p w:rsidR="00C12EEE" w:rsidRDefault="00A843F5">
            <w:pPr>
              <w:spacing w:line="240" w:lineRule="auto"/>
              <w:jc w:val="center"/>
              <w:rPr>
                <w:rFonts w:ascii="Arial" w:hAnsi="Arial"/>
              </w:rPr>
            </w:pPr>
            <w:r>
              <w:rPr>
                <w:rFonts w:ascii="Arial" w:hAnsi="Arial" w:hint="eastAsia"/>
              </w:rPr>
              <w:t>降噪后噪声值</w:t>
            </w:r>
            <w:r>
              <w:rPr>
                <w:rFonts w:ascii="Arial" w:hAnsi="Arial" w:hint="eastAsia"/>
              </w:rPr>
              <w:t>dB(A)</w:t>
            </w:r>
          </w:p>
        </w:tc>
      </w:tr>
      <w:tr w:rsidR="00C12EEE">
        <w:trPr>
          <w:trHeight w:val="340"/>
          <w:jc w:val="center"/>
        </w:trPr>
        <w:tc>
          <w:tcPr>
            <w:tcW w:w="1791" w:type="dxa"/>
            <w:vAlign w:val="center"/>
          </w:tcPr>
          <w:p w:rsidR="00C12EEE" w:rsidRDefault="00A843F5">
            <w:pPr>
              <w:spacing w:line="240" w:lineRule="auto"/>
              <w:jc w:val="center"/>
              <w:rPr>
                <w:rFonts w:ascii="Arial" w:hAnsi="Arial"/>
              </w:rPr>
            </w:pPr>
            <w:r>
              <w:rPr>
                <w:rFonts w:ascii="Arial" w:hAnsi="Arial" w:hint="eastAsia"/>
              </w:rPr>
              <w:t>机泵</w:t>
            </w:r>
          </w:p>
        </w:tc>
        <w:tc>
          <w:tcPr>
            <w:tcW w:w="1494" w:type="dxa"/>
            <w:vAlign w:val="center"/>
          </w:tcPr>
          <w:p w:rsidR="00C12EEE" w:rsidRDefault="00A843F5">
            <w:pPr>
              <w:spacing w:line="240" w:lineRule="auto"/>
              <w:jc w:val="center"/>
              <w:rPr>
                <w:rFonts w:ascii="Arial" w:hAnsi="Arial"/>
              </w:rPr>
            </w:pPr>
            <w:r>
              <w:rPr>
                <w:rFonts w:ascii="Arial" w:hAnsi="Arial" w:hint="eastAsia"/>
              </w:rPr>
              <w:t>0.2</w:t>
            </w:r>
          </w:p>
        </w:tc>
        <w:tc>
          <w:tcPr>
            <w:tcW w:w="1434" w:type="dxa"/>
            <w:vAlign w:val="center"/>
          </w:tcPr>
          <w:p w:rsidR="00C12EEE" w:rsidRDefault="00A843F5">
            <w:pPr>
              <w:spacing w:line="240" w:lineRule="auto"/>
              <w:jc w:val="center"/>
              <w:rPr>
                <w:rFonts w:ascii="Arial" w:hAnsi="Arial"/>
              </w:rPr>
            </w:pPr>
            <w:r>
              <w:rPr>
                <w:rFonts w:ascii="Arial" w:hAnsi="Arial" w:hint="eastAsia"/>
              </w:rPr>
              <w:t>室外</w:t>
            </w:r>
          </w:p>
        </w:tc>
        <w:tc>
          <w:tcPr>
            <w:tcW w:w="2270" w:type="dxa"/>
            <w:vAlign w:val="center"/>
          </w:tcPr>
          <w:p w:rsidR="00C12EEE" w:rsidRDefault="00A843F5">
            <w:pPr>
              <w:spacing w:line="240" w:lineRule="auto"/>
              <w:jc w:val="center"/>
              <w:rPr>
                <w:rFonts w:ascii="Arial" w:hAnsi="Arial"/>
              </w:rPr>
            </w:pPr>
            <w:r>
              <w:rPr>
                <w:rFonts w:ascii="Arial" w:hAnsi="Arial" w:hint="eastAsia"/>
              </w:rPr>
              <w:t>低噪声电机</w:t>
            </w:r>
          </w:p>
        </w:tc>
        <w:tc>
          <w:tcPr>
            <w:tcW w:w="1971" w:type="dxa"/>
            <w:vAlign w:val="center"/>
          </w:tcPr>
          <w:p w:rsidR="00C12EEE" w:rsidRDefault="00A843F5">
            <w:pPr>
              <w:spacing w:line="240" w:lineRule="auto"/>
              <w:jc w:val="center"/>
              <w:rPr>
                <w:rFonts w:ascii="Arial" w:hAnsi="Arial"/>
              </w:rPr>
            </w:pPr>
            <w:r>
              <w:rPr>
                <w:rFonts w:ascii="Arial" w:hAnsi="Arial" w:hint="eastAsia"/>
              </w:rPr>
              <w:t>80</w:t>
            </w:r>
            <w:r>
              <w:rPr>
                <w:rFonts w:ascii="Arial" w:hAnsi="Arial"/>
              </w:rPr>
              <w:t>~</w:t>
            </w:r>
            <w:r>
              <w:rPr>
                <w:rFonts w:ascii="Arial" w:hAnsi="Arial" w:hint="eastAsia"/>
              </w:rPr>
              <w:t>91</w:t>
            </w:r>
          </w:p>
        </w:tc>
      </w:tr>
      <w:tr w:rsidR="00C12EEE">
        <w:trPr>
          <w:trHeight w:val="340"/>
          <w:jc w:val="center"/>
        </w:trPr>
        <w:tc>
          <w:tcPr>
            <w:tcW w:w="1791" w:type="dxa"/>
            <w:vAlign w:val="center"/>
          </w:tcPr>
          <w:p w:rsidR="00C12EEE" w:rsidRDefault="00A843F5">
            <w:pPr>
              <w:spacing w:line="240" w:lineRule="auto"/>
              <w:jc w:val="center"/>
              <w:rPr>
                <w:rFonts w:ascii="Arial" w:hAnsi="Arial"/>
              </w:rPr>
            </w:pPr>
            <w:r>
              <w:rPr>
                <w:rFonts w:ascii="Arial" w:hAnsi="Arial" w:hint="eastAsia"/>
              </w:rPr>
              <w:t>加热炉</w:t>
            </w:r>
          </w:p>
        </w:tc>
        <w:tc>
          <w:tcPr>
            <w:tcW w:w="1494" w:type="dxa"/>
            <w:vAlign w:val="center"/>
          </w:tcPr>
          <w:p w:rsidR="00C12EEE" w:rsidRDefault="00A843F5">
            <w:pPr>
              <w:spacing w:line="240" w:lineRule="auto"/>
              <w:jc w:val="center"/>
              <w:rPr>
                <w:rFonts w:ascii="Arial" w:hAnsi="Arial"/>
              </w:rPr>
            </w:pPr>
            <w:r>
              <w:rPr>
                <w:rFonts w:ascii="Arial" w:hAnsi="Arial" w:hint="eastAsia"/>
              </w:rPr>
              <w:t>4.0</w:t>
            </w:r>
          </w:p>
        </w:tc>
        <w:tc>
          <w:tcPr>
            <w:tcW w:w="1434" w:type="dxa"/>
            <w:vAlign w:val="center"/>
          </w:tcPr>
          <w:p w:rsidR="00C12EEE" w:rsidRDefault="00A843F5">
            <w:pPr>
              <w:spacing w:line="240" w:lineRule="auto"/>
              <w:jc w:val="center"/>
              <w:rPr>
                <w:rFonts w:ascii="Arial" w:hAnsi="Arial"/>
              </w:rPr>
            </w:pPr>
            <w:r>
              <w:rPr>
                <w:rFonts w:ascii="Arial" w:hAnsi="Arial" w:hint="eastAsia"/>
              </w:rPr>
              <w:t>室外</w:t>
            </w:r>
          </w:p>
        </w:tc>
        <w:tc>
          <w:tcPr>
            <w:tcW w:w="2270" w:type="dxa"/>
            <w:vAlign w:val="center"/>
          </w:tcPr>
          <w:p w:rsidR="00C12EEE" w:rsidRDefault="00A843F5">
            <w:pPr>
              <w:spacing w:line="240" w:lineRule="auto"/>
              <w:jc w:val="center"/>
              <w:rPr>
                <w:rFonts w:ascii="Arial" w:hAnsi="Arial"/>
              </w:rPr>
            </w:pPr>
            <w:r>
              <w:rPr>
                <w:rFonts w:ascii="Arial" w:hAnsi="Arial" w:hint="eastAsia"/>
              </w:rPr>
              <w:t>低噪声电机、风机</w:t>
            </w:r>
          </w:p>
        </w:tc>
        <w:tc>
          <w:tcPr>
            <w:tcW w:w="1971" w:type="dxa"/>
            <w:vAlign w:val="center"/>
          </w:tcPr>
          <w:p w:rsidR="00C12EEE" w:rsidRDefault="00A843F5">
            <w:pPr>
              <w:spacing w:line="240" w:lineRule="auto"/>
              <w:jc w:val="center"/>
              <w:rPr>
                <w:rFonts w:ascii="Arial" w:hAnsi="Arial"/>
              </w:rPr>
            </w:pPr>
            <w:r>
              <w:rPr>
                <w:rFonts w:ascii="Arial" w:hAnsi="Arial" w:hint="eastAsia"/>
              </w:rPr>
              <w:t>80</w:t>
            </w:r>
            <w:r>
              <w:rPr>
                <w:rFonts w:ascii="Arial" w:hAnsi="Arial"/>
              </w:rPr>
              <w:t>~</w:t>
            </w:r>
            <w:r>
              <w:rPr>
                <w:rFonts w:ascii="Arial" w:hAnsi="Arial" w:hint="eastAsia"/>
              </w:rPr>
              <w:t>85</w:t>
            </w:r>
          </w:p>
        </w:tc>
      </w:tr>
      <w:tr w:rsidR="00C12EEE">
        <w:trPr>
          <w:trHeight w:val="340"/>
          <w:jc w:val="center"/>
        </w:trPr>
        <w:tc>
          <w:tcPr>
            <w:tcW w:w="1791" w:type="dxa"/>
            <w:vAlign w:val="center"/>
          </w:tcPr>
          <w:p w:rsidR="00C12EEE" w:rsidRDefault="00A843F5">
            <w:pPr>
              <w:spacing w:line="240" w:lineRule="auto"/>
              <w:jc w:val="center"/>
              <w:rPr>
                <w:rFonts w:ascii="Arial" w:hAnsi="Arial"/>
              </w:rPr>
            </w:pPr>
            <w:r>
              <w:rPr>
                <w:rFonts w:ascii="Arial" w:hAnsi="Arial" w:hint="eastAsia"/>
              </w:rPr>
              <w:t>蒸汽放空</w:t>
            </w:r>
          </w:p>
        </w:tc>
        <w:tc>
          <w:tcPr>
            <w:tcW w:w="1494" w:type="dxa"/>
            <w:vAlign w:val="center"/>
          </w:tcPr>
          <w:p w:rsidR="00C12EEE" w:rsidRDefault="00A843F5">
            <w:pPr>
              <w:spacing w:line="240" w:lineRule="auto"/>
              <w:jc w:val="center"/>
              <w:rPr>
                <w:rFonts w:ascii="Arial" w:hAnsi="Arial"/>
              </w:rPr>
            </w:pPr>
            <w:r>
              <w:rPr>
                <w:rFonts w:ascii="Arial" w:hAnsi="Arial" w:hint="eastAsia"/>
              </w:rPr>
              <w:t>15</w:t>
            </w:r>
          </w:p>
        </w:tc>
        <w:tc>
          <w:tcPr>
            <w:tcW w:w="1434" w:type="dxa"/>
            <w:vAlign w:val="center"/>
          </w:tcPr>
          <w:p w:rsidR="00C12EEE" w:rsidRDefault="00A843F5">
            <w:pPr>
              <w:spacing w:line="240" w:lineRule="auto"/>
              <w:jc w:val="center"/>
              <w:rPr>
                <w:rFonts w:ascii="Arial" w:hAnsi="Arial"/>
              </w:rPr>
            </w:pPr>
            <w:r>
              <w:rPr>
                <w:rFonts w:ascii="Arial" w:hAnsi="Arial" w:hint="eastAsia"/>
              </w:rPr>
              <w:t>室外</w:t>
            </w:r>
          </w:p>
        </w:tc>
        <w:tc>
          <w:tcPr>
            <w:tcW w:w="2270" w:type="dxa"/>
            <w:vAlign w:val="center"/>
          </w:tcPr>
          <w:p w:rsidR="00C12EEE" w:rsidRDefault="00A843F5">
            <w:pPr>
              <w:spacing w:line="240" w:lineRule="auto"/>
              <w:jc w:val="center"/>
              <w:rPr>
                <w:rFonts w:ascii="Arial" w:hAnsi="Arial"/>
              </w:rPr>
            </w:pPr>
            <w:r>
              <w:rPr>
                <w:rFonts w:ascii="Arial" w:hAnsi="Arial" w:hint="eastAsia"/>
              </w:rPr>
              <w:t>设消声器</w:t>
            </w:r>
          </w:p>
        </w:tc>
        <w:tc>
          <w:tcPr>
            <w:tcW w:w="1971" w:type="dxa"/>
            <w:vAlign w:val="center"/>
          </w:tcPr>
          <w:p w:rsidR="00C12EEE" w:rsidRDefault="00A843F5">
            <w:pPr>
              <w:spacing w:line="240" w:lineRule="auto"/>
              <w:jc w:val="center"/>
              <w:rPr>
                <w:rFonts w:ascii="Arial" w:hAnsi="Arial"/>
              </w:rPr>
            </w:pPr>
            <w:r>
              <w:rPr>
                <w:rFonts w:ascii="Arial" w:hAnsi="Arial" w:hint="eastAsia"/>
              </w:rPr>
              <w:t>100</w:t>
            </w:r>
          </w:p>
        </w:tc>
      </w:tr>
      <w:tr w:rsidR="00C12EEE">
        <w:trPr>
          <w:trHeight w:val="340"/>
          <w:jc w:val="center"/>
        </w:trPr>
        <w:tc>
          <w:tcPr>
            <w:tcW w:w="1791" w:type="dxa"/>
            <w:vAlign w:val="center"/>
          </w:tcPr>
          <w:p w:rsidR="00C12EEE" w:rsidRDefault="00A843F5">
            <w:pPr>
              <w:spacing w:line="240" w:lineRule="auto"/>
              <w:jc w:val="center"/>
              <w:rPr>
                <w:rFonts w:ascii="Arial" w:hAnsi="Arial"/>
              </w:rPr>
            </w:pPr>
            <w:r>
              <w:rPr>
                <w:rFonts w:ascii="Arial" w:hAnsi="Arial" w:hint="eastAsia"/>
              </w:rPr>
              <w:t>空冷器</w:t>
            </w:r>
          </w:p>
        </w:tc>
        <w:tc>
          <w:tcPr>
            <w:tcW w:w="1494" w:type="dxa"/>
            <w:vAlign w:val="center"/>
          </w:tcPr>
          <w:p w:rsidR="00C12EEE" w:rsidRDefault="00A843F5">
            <w:pPr>
              <w:spacing w:line="240" w:lineRule="auto"/>
              <w:jc w:val="center"/>
              <w:rPr>
                <w:rFonts w:ascii="Arial" w:hAnsi="Arial"/>
              </w:rPr>
            </w:pPr>
            <w:r>
              <w:rPr>
                <w:rFonts w:ascii="Arial" w:hAnsi="Arial" w:hint="eastAsia"/>
              </w:rPr>
              <w:t>20</w:t>
            </w:r>
          </w:p>
        </w:tc>
        <w:tc>
          <w:tcPr>
            <w:tcW w:w="1434" w:type="dxa"/>
            <w:vAlign w:val="center"/>
          </w:tcPr>
          <w:p w:rsidR="00C12EEE" w:rsidRDefault="00A843F5">
            <w:pPr>
              <w:spacing w:line="240" w:lineRule="auto"/>
              <w:jc w:val="center"/>
              <w:rPr>
                <w:rFonts w:ascii="Arial" w:hAnsi="Arial"/>
              </w:rPr>
            </w:pPr>
            <w:r>
              <w:rPr>
                <w:rFonts w:ascii="Arial" w:hAnsi="Arial" w:hint="eastAsia"/>
              </w:rPr>
              <w:t>室外</w:t>
            </w:r>
          </w:p>
        </w:tc>
        <w:tc>
          <w:tcPr>
            <w:tcW w:w="2270" w:type="dxa"/>
            <w:vAlign w:val="center"/>
          </w:tcPr>
          <w:p w:rsidR="00C12EEE" w:rsidRDefault="00A843F5">
            <w:pPr>
              <w:spacing w:line="240" w:lineRule="auto"/>
              <w:jc w:val="center"/>
              <w:rPr>
                <w:rFonts w:ascii="Arial" w:hAnsi="Arial"/>
              </w:rPr>
            </w:pPr>
            <w:r>
              <w:rPr>
                <w:rFonts w:ascii="Arial" w:hAnsi="Arial" w:hint="eastAsia"/>
              </w:rPr>
              <w:t>低噪声电机、风机</w:t>
            </w:r>
          </w:p>
        </w:tc>
        <w:tc>
          <w:tcPr>
            <w:tcW w:w="1971" w:type="dxa"/>
            <w:vAlign w:val="center"/>
          </w:tcPr>
          <w:p w:rsidR="00C12EEE" w:rsidRDefault="00A843F5">
            <w:pPr>
              <w:spacing w:line="240" w:lineRule="auto"/>
              <w:jc w:val="center"/>
              <w:rPr>
                <w:rFonts w:ascii="Arial" w:hAnsi="Arial"/>
              </w:rPr>
            </w:pPr>
            <w:r>
              <w:rPr>
                <w:rFonts w:ascii="Arial" w:hAnsi="Arial" w:hint="eastAsia"/>
              </w:rPr>
              <w:t>90</w:t>
            </w:r>
            <w:r>
              <w:rPr>
                <w:rFonts w:ascii="Arial" w:hAnsi="Arial"/>
              </w:rPr>
              <w:t>~</w:t>
            </w:r>
            <w:r>
              <w:rPr>
                <w:rFonts w:ascii="Arial" w:hAnsi="Arial" w:hint="eastAsia"/>
              </w:rPr>
              <w:t>93</w:t>
            </w:r>
          </w:p>
        </w:tc>
      </w:tr>
    </w:tbl>
    <w:p w:rsidR="00C12EEE" w:rsidRDefault="00C12EEE">
      <w:pPr>
        <w:adjustRightInd w:val="0"/>
        <w:snapToGrid w:val="0"/>
        <w:rPr>
          <w:rFonts w:ascii="Arial" w:hAnsi="Arial"/>
        </w:rPr>
      </w:pPr>
    </w:p>
    <w:p w:rsidR="00C12EEE" w:rsidRDefault="00A843F5">
      <w:pPr>
        <w:pStyle w:val="2a"/>
        <w:rPr>
          <w:rFonts w:ascii="Arial" w:eastAsia="宋体" w:hAnsi="Arial"/>
        </w:rPr>
      </w:pPr>
      <w:bookmarkStart w:id="109" w:name="_Toc514854696"/>
      <w:bookmarkStart w:id="110" w:name="_Toc514692825"/>
      <w:r>
        <w:rPr>
          <w:rFonts w:ascii="Arial" w:eastAsia="宋体" w:hAnsi="Arial"/>
        </w:rPr>
        <w:lastRenderedPageBreak/>
        <w:t>1.3.5</w:t>
      </w:r>
      <w:r>
        <w:rPr>
          <w:rFonts w:ascii="Arial" w:hAnsi="Arial"/>
        </w:rPr>
        <w:t xml:space="preserve">　</w:t>
      </w:r>
      <w:r>
        <w:rPr>
          <w:rFonts w:ascii="Arial" w:eastAsia="宋体" w:hAnsi="Arial"/>
          <w:bCs/>
        </w:rPr>
        <w:t>Environment protection indicators</w:t>
      </w:r>
      <w:r>
        <w:rPr>
          <w:rFonts w:ascii="Arial" w:hAnsi="Arial"/>
          <w:b/>
        </w:rPr>
        <w:t xml:space="preserve">　</w:t>
      </w:r>
      <w:r>
        <w:rPr>
          <w:rFonts w:ascii="Arial" w:hAnsi="Arial"/>
        </w:rPr>
        <w:t>环保指标</w:t>
      </w:r>
      <w:bookmarkEnd w:id="109"/>
      <w:bookmarkEnd w:id="110"/>
    </w:p>
    <w:p w:rsidR="00C12EEE" w:rsidRDefault="00C12EEE">
      <w:pPr>
        <w:pStyle w:val="2a"/>
        <w:rPr>
          <w:rFonts w:ascii="Arial" w:eastAsia="宋体" w:hAnsi="Arial"/>
        </w:rPr>
      </w:pPr>
    </w:p>
    <w:p w:rsidR="00C12EEE" w:rsidRDefault="00A843F5">
      <w:pPr>
        <w:adjustRightInd w:val="0"/>
        <w:snapToGrid w:val="0"/>
        <w:jc w:val="center"/>
        <w:rPr>
          <w:rFonts w:ascii="Arial" w:hAnsi="Arial"/>
          <w:b/>
        </w:rPr>
      </w:pPr>
      <w:r>
        <w:rPr>
          <w:rFonts w:ascii="Arial" w:hAnsi="Arial"/>
          <w:b/>
        </w:rPr>
        <w:t xml:space="preserve">Table </w:t>
      </w:r>
      <w:r>
        <w:rPr>
          <w:rFonts w:ascii="Arial" w:hAnsi="Arial" w:hint="eastAsia"/>
          <w:b/>
        </w:rPr>
        <w:t>23</w:t>
      </w:r>
      <w:r>
        <w:rPr>
          <w:rFonts w:ascii="Arial" w:hAnsi="Arial"/>
          <w:b/>
        </w:rPr>
        <w:t xml:space="preserve">　</w:t>
      </w:r>
      <w:r>
        <w:rPr>
          <w:rFonts w:ascii="Arial" w:hAnsi="Arial"/>
          <w:b/>
        </w:rPr>
        <w:t>Environment Protection Indicators</w:t>
      </w:r>
    </w:p>
    <w:tbl>
      <w:tblPr>
        <w:tblW w:w="6207"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95"/>
        <w:gridCol w:w="3260"/>
        <w:gridCol w:w="992"/>
        <w:gridCol w:w="1260"/>
      </w:tblGrid>
      <w:tr w:rsidR="00C12EEE">
        <w:trPr>
          <w:trHeight w:val="340"/>
          <w:jc w:val="center"/>
        </w:trPr>
        <w:tc>
          <w:tcPr>
            <w:tcW w:w="695" w:type="dxa"/>
            <w:shd w:val="clear" w:color="auto" w:fill="auto"/>
            <w:vAlign w:val="center"/>
          </w:tcPr>
          <w:p w:rsidR="00C12EEE" w:rsidRDefault="00A843F5">
            <w:pPr>
              <w:spacing w:line="240" w:lineRule="auto"/>
              <w:ind w:right="-108" w:hanging="105"/>
              <w:jc w:val="center"/>
              <w:rPr>
                <w:rFonts w:ascii="Arial" w:hAnsi="Arial"/>
              </w:rPr>
            </w:pPr>
            <w:r>
              <w:rPr>
                <w:rFonts w:ascii="Arial" w:hAnsi="Arial"/>
              </w:rPr>
              <w:t>S/N</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rPr>
              <w:t>Parameter</w:t>
            </w:r>
          </w:p>
        </w:tc>
        <w:tc>
          <w:tcPr>
            <w:tcW w:w="992" w:type="dxa"/>
            <w:shd w:val="clear" w:color="auto" w:fill="auto"/>
            <w:vAlign w:val="center"/>
          </w:tcPr>
          <w:p w:rsidR="00C12EEE" w:rsidRDefault="00A843F5">
            <w:pPr>
              <w:pStyle w:val="afff3"/>
              <w:spacing w:line="240" w:lineRule="auto"/>
              <w:ind w:left="-82" w:right="-108"/>
              <w:jc w:val="center"/>
              <w:rPr>
                <w:rFonts w:ascii="Arial" w:hAnsi="Arial"/>
              </w:rPr>
            </w:pPr>
            <w:r>
              <w:rPr>
                <w:rFonts w:ascii="Arial" w:hAnsi="Arial"/>
              </w:rPr>
              <w:t>Unit</w:t>
            </w:r>
          </w:p>
        </w:tc>
        <w:tc>
          <w:tcPr>
            <w:tcW w:w="1260" w:type="dxa"/>
            <w:shd w:val="clear" w:color="auto" w:fill="auto"/>
            <w:vAlign w:val="center"/>
          </w:tcPr>
          <w:p w:rsidR="00C12EEE" w:rsidRDefault="00A843F5">
            <w:pPr>
              <w:spacing w:line="240" w:lineRule="auto"/>
              <w:ind w:left="-82" w:right="-108"/>
              <w:jc w:val="center"/>
              <w:rPr>
                <w:rFonts w:ascii="Arial" w:hAnsi="Arial"/>
              </w:rPr>
            </w:pPr>
            <w:r>
              <w:rPr>
                <w:rFonts w:ascii="Arial" w:hAnsi="Arial"/>
              </w:rPr>
              <w:t>Control Indicator</w:t>
            </w:r>
          </w:p>
        </w:tc>
      </w:tr>
      <w:tr w:rsidR="00C12EEE">
        <w:trPr>
          <w:trHeight w:val="340"/>
          <w:jc w:val="center"/>
        </w:trPr>
        <w:tc>
          <w:tcPr>
            <w:tcW w:w="695" w:type="dxa"/>
            <w:shd w:val="clear" w:color="auto" w:fill="auto"/>
            <w:vAlign w:val="center"/>
          </w:tcPr>
          <w:p w:rsidR="00C12EEE" w:rsidRDefault="00A843F5">
            <w:pPr>
              <w:spacing w:line="240" w:lineRule="auto"/>
              <w:jc w:val="center"/>
              <w:rPr>
                <w:rFonts w:ascii="Arial" w:hAnsi="Arial"/>
              </w:rPr>
            </w:pPr>
            <w:r>
              <w:rPr>
                <w:rFonts w:ascii="Arial" w:hAnsi="Arial" w:hint="eastAsia"/>
              </w:rPr>
              <w:t>1</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rPr>
              <w:t xml:space="preserve">Oil content in </w:t>
            </w:r>
            <w:r>
              <w:rPr>
                <w:rFonts w:ascii="Arial" w:hAnsi="Arial" w:hint="eastAsia"/>
              </w:rPr>
              <w:t>brine</w:t>
            </w:r>
          </w:p>
        </w:tc>
        <w:tc>
          <w:tcPr>
            <w:tcW w:w="992" w:type="dxa"/>
            <w:shd w:val="clear" w:color="auto" w:fill="auto"/>
            <w:vAlign w:val="center"/>
          </w:tcPr>
          <w:p w:rsidR="00C12EEE" w:rsidRDefault="00A843F5">
            <w:pPr>
              <w:spacing w:line="240" w:lineRule="auto"/>
              <w:jc w:val="center"/>
              <w:rPr>
                <w:rFonts w:ascii="Arial" w:hAnsi="Arial"/>
              </w:rPr>
            </w:pPr>
            <w:r>
              <w:rPr>
                <w:rFonts w:ascii="Arial" w:hAnsi="Arial"/>
              </w:rPr>
              <w:t>mg/L</w:t>
            </w:r>
          </w:p>
        </w:tc>
        <w:tc>
          <w:tcPr>
            <w:tcW w:w="1260" w:type="dxa"/>
            <w:shd w:val="clear" w:color="auto" w:fill="auto"/>
            <w:vAlign w:val="center"/>
          </w:tcPr>
          <w:p w:rsidR="00C12EEE" w:rsidRDefault="00A843F5">
            <w:pPr>
              <w:spacing w:line="240" w:lineRule="auto"/>
              <w:jc w:val="center"/>
              <w:rPr>
                <w:rFonts w:ascii="Arial" w:hAnsi="Arial"/>
              </w:rPr>
            </w:pPr>
            <w:r>
              <w:rPr>
                <w:rFonts w:ascii="Arial" w:hAnsi="Arial"/>
              </w:rPr>
              <w:t>≤</w:t>
            </w:r>
            <w:r>
              <w:rPr>
                <w:rFonts w:ascii="Arial" w:hAnsi="Arial" w:hint="eastAsia"/>
              </w:rPr>
              <w:t>2</w:t>
            </w:r>
            <w:r>
              <w:rPr>
                <w:rFonts w:ascii="Arial" w:hAnsi="Arial"/>
              </w:rPr>
              <w:t>00</w:t>
            </w:r>
          </w:p>
        </w:tc>
      </w:tr>
      <w:tr w:rsidR="00C12EEE">
        <w:trPr>
          <w:trHeight w:val="340"/>
          <w:jc w:val="center"/>
        </w:trPr>
        <w:tc>
          <w:tcPr>
            <w:tcW w:w="695" w:type="dxa"/>
            <w:shd w:val="clear" w:color="auto" w:fill="auto"/>
            <w:vAlign w:val="center"/>
          </w:tcPr>
          <w:p w:rsidR="00C12EEE" w:rsidRDefault="00A843F5">
            <w:pPr>
              <w:spacing w:line="240" w:lineRule="auto"/>
              <w:jc w:val="center"/>
              <w:rPr>
                <w:rFonts w:ascii="Arial" w:hAnsi="Arial"/>
              </w:rPr>
            </w:pPr>
            <w:r>
              <w:rPr>
                <w:rFonts w:ascii="Arial" w:hAnsi="Arial" w:hint="eastAsia"/>
              </w:rPr>
              <w:t>2</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hint="eastAsia"/>
              </w:rPr>
              <w:t>COD</w:t>
            </w:r>
            <w:r>
              <w:rPr>
                <w:rFonts w:ascii="Arial" w:hAnsi="Arial"/>
              </w:rPr>
              <w:t xml:space="preserve"> of </w:t>
            </w:r>
            <w:r>
              <w:rPr>
                <w:rFonts w:ascii="Arial" w:hAnsi="Arial" w:hint="eastAsia"/>
              </w:rPr>
              <w:t>brine</w:t>
            </w:r>
          </w:p>
        </w:tc>
        <w:tc>
          <w:tcPr>
            <w:tcW w:w="992" w:type="dxa"/>
            <w:shd w:val="clear" w:color="auto" w:fill="auto"/>
            <w:vAlign w:val="center"/>
          </w:tcPr>
          <w:p w:rsidR="00C12EEE" w:rsidRDefault="00A843F5">
            <w:pPr>
              <w:spacing w:line="240" w:lineRule="auto"/>
              <w:jc w:val="center"/>
              <w:rPr>
                <w:rFonts w:ascii="Arial" w:hAnsi="Arial"/>
              </w:rPr>
            </w:pPr>
            <w:r>
              <w:rPr>
                <w:rFonts w:ascii="Arial" w:hAnsi="Arial"/>
              </w:rPr>
              <w:t>mg/L</w:t>
            </w:r>
          </w:p>
        </w:tc>
        <w:tc>
          <w:tcPr>
            <w:tcW w:w="1260" w:type="dxa"/>
            <w:shd w:val="clear" w:color="auto" w:fill="auto"/>
            <w:vAlign w:val="center"/>
          </w:tcPr>
          <w:p w:rsidR="00C12EEE" w:rsidRDefault="00A843F5">
            <w:pPr>
              <w:spacing w:line="240" w:lineRule="auto"/>
              <w:jc w:val="center"/>
              <w:rPr>
                <w:rFonts w:ascii="Arial" w:hAnsi="Arial"/>
              </w:rPr>
            </w:pPr>
            <w:r>
              <w:rPr>
                <w:rFonts w:ascii="Arial" w:hAnsi="Arial"/>
              </w:rPr>
              <w:t>≤</w:t>
            </w:r>
            <w:r>
              <w:rPr>
                <w:rFonts w:ascii="Arial" w:hAnsi="Arial" w:hint="eastAsia"/>
              </w:rPr>
              <w:t>15</w:t>
            </w:r>
            <w:r>
              <w:rPr>
                <w:rFonts w:ascii="Arial" w:hAnsi="Arial"/>
              </w:rPr>
              <w:t>00</w:t>
            </w:r>
          </w:p>
        </w:tc>
      </w:tr>
      <w:tr w:rsidR="00C12EEE">
        <w:trPr>
          <w:trHeight w:val="340"/>
          <w:jc w:val="center"/>
        </w:trPr>
        <w:tc>
          <w:tcPr>
            <w:tcW w:w="695" w:type="dxa"/>
            <w:shd w:val="clear" w:color="auto" w:fill="auto"/>
            <w:vAlign w:val="center"/>
          </w:tcPr>
          <w:p w:rsidR="00C12EEE" w:rsidRDefault="00A843F5">
            <w:pPr>
              <w:spacing w:line="240" w:lineRule="auto"/>
              <w:jc w:val="center"/>
              <w:rPr>
                <w:rFonts w:ascii="Arial" w:hAnsi="Arial"/>
              </w:rPr>
            </w:pPr>
            <w:r>
              <w:rPr>
                <w:rFonts w:ascii="Arial" w:hAnsi="Arial" w:hint="eastAsia"/>
              </w:rPr>
              <w:t>3</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rPr>
              <w:t>Oil content in the oily wastewater</w:t>
            </w:r>
          </w:p>
        </w:tc>
        <w:tc>
          <w:tcPr>
            <w:tcW w:w="992" w:type="dxa"/>
            <w:shd w:val="clear" w:color="auto" w:fill="auto"/>
            <w:vAlign w:val="center"/>
          </w:tcPr>
          <w:p w:rsidR="00C12EEE" w:rsidRDefault="00A843F5">
            <w:pPr>
              <w:spacing w:line="240" w:lineRule="auto"/>
              <w:jc w:val="center"/>
              <w:rPr>
                <w:rFonts w:ascii="Arial" w:hAnsi="Arial"/>
              </w:rPr>
            </w:pPr>
            <w:r>
              <w:rPr>
                <w:rFonts w:ascii="Arial" w:hAnsi="Arial"/>
              </w:rPr>
              <w:t>mg/L</w:t>
            </w:r>
          </w:p>
        </w:tc>
        <w:tc>
          <w:tcPr>
            <w:tcW w:w="1260" w:type="dxa"/>
            <w:shd w:val="clear" w:color="auto" w:fill="auto"/>
            <w:vAlign w:val="center"/>
          </w:tcPr>
          <w:p w:rsidR="00C12EEE" w:rsidRDefault="00A843F5">
            <w:pPr>
              <w:spacing w:line="240" w:lineRule="auto"/>
              <w:jc w:val="center"/>
              <w:rPr>
                <w:rFonts w:ascii="Arial" w:hAnsi="Arial"/>
              </w:rPr>
            </w:pPr>
            <w:r>
              <w:rPr>
                <w:rFonts w:ascii="Arial" w:hAnsi="Arial"/>
              </w:rPr>
              <w:t>≤300</w:t>
            </w:r>
          </w:p>
        </w:tc>
      </w:tr>
      <w:tr w:rsidR="00C12EEE">
        <w:trPr>
          <w:trHeight w:val="340"/>
          <w:jc w:val="center"/>
        </w:trPr>
        <w:tc>
          <w:tcPr>
            <w:tcW w:w="695" w:type="dxa"/>
            <w:shd w:val="clear" w:color="auto" w:fill="auto"/>
            <w:vAlign w:val="center"/>
          </w:tcPr>
          <w:p w:rsidR="00C12EEE" w:rsidRDefault="00A843F5">
            <w:pPr>
              <w:spacing w:line="240" w:lineRule="auto"/>
              <w:jc w:val="center"/>
              <w:rPr>
                <w:rFonts w:ascii="Arial" w:hAnsi="Arial"/>
              </w:rPr>
            </w:pPr>
            <w:r>
              <w:rPr>
                <w:rFonts w:ascii="Arial" w:hAnsi="Arial" w:hint="eastAsia"/>
              </w:rPr>
              <w:t>4</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rPr>
              <w:t>pH value of oily wastewater</w:t>
            </w:r>
          </w:p>
        </w:tc>
        <w:tc>
          <w:tcPr>
            <w:tcW w:w="992" w:type="dxa"/>
            <w:shd w:val="clear" w:color="auto" w:fill="auto"/>
            <w:vAlign w:val="center"/>
          </w:tcPr>
          <w:p w:rsidR="00C12EEE" w:rsidRDefault="00C12EEE">
            <w:pPr>
              <w:spacing w:line="240" w:lineRule="auto"/>
              <w:jc w:val="center"/>
              <w:rPr>
                <w:rFonts w:ascii="Arial" w:hAnsi="Arial"/>
                <w:color w:val="000000"/>
                <w:szCs w:val="21"/>
              </w:rPr>
            </w:pPr>
          </w:p>
        </w:tc>
        <w:tc>
          <w:tcPr>
            <w:tcW w:w="1260" w:type="dxa"/>
            <w:shd w:val="clear" w:color="auto" w:fill="auto"/>
            <w:vAlign w:val="center"/>
          </w:tcPr>
          <w:p w:rsidR="00C12EEE" w:rsidRDefault="00A843F5">
            <w:pPr>
              <w:spacing w:line="240" w:lineRule="auto"/>
              <w:jc w:val="center"/>
              <w:rPr>
                <w:rFonts w:ascii="Arial" w:hAnsi="Arial"/>
                <w:color w:val="000000"/>
                <w:szCs w:val="21"/>
              </w:rPr>
            </w:pPr>
            <w:r>
              <w:rPr>
                <w:rFonts w:ascii="Arial" w:hAnsi="Arial"/>
                <w:color w:val="000000"/>
                <w:szCs w:val="21"/>
              </w:rPr>
              <w:t>6</w:t>
            </w:r>
            <w:r>
              <w:rPr>
                <w:rFonts w:ascii="Arial" w:hAnsi="Arial"/>
                <w:color w:val="000000"/>
                <w:szCs w:val="21"/>
              </w:rPr>
              <w:t>～</w:t>
            </w:r>
            <w:r>
              <w:rPr>
                <w:rFonts w:ascii="Arial" w:hAnsi="Arial"/>
                <w:color w:val="000000"/>
                <w:szCs w:val="21"/>
              </w:rPr>
              <w:t>9</w:t>
            </w:r>
          </w:p>
        </w:tc>
      </w:tr>
      <w:tr w:rsidR="00C12EEE">
        <w:trPr>
          <w:trHeight w:val="340"/>
          <w:jc w:val="center"/>
        </w:trPr>
        <w:tc>
          <w:tcPr>
            <w:tcW w:w="695" w:type="dxa"/>
            <w:shd w:val="clear" w:color="auto" w:fill="auto"/>
            <w:vAlign w:val="center"/>
          </w:tcPr>
          <w:p w:rsidR="00C12EEE" w:rsidRDefault="00A843F5">
            <w:pPr>
              <w:spacing w:line="240" w:lineRule="auto"/>
              <w:jc w:val="center"/>
              <w:rPr>
                <w:rFonts w:ascii="Arial" w:hAnsi="Arial"/>
              </w:rPr>
            </w:pPr>
            <w:r>
              <w:rPr>
                <w:rFonts w:ascii="Arial" w:hAnsi="Arial" w:hint="eastAsia"/>
              </w:rPr>
              <w:t>5</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rPr>
              <w:t>Sulfide content in oily wastewater</w:t>
            </w:r>
          </w:p>
        </w:tc>
        <w:tc>
          <w:tcPr>
            <w:tcW w:w="992" w:type="dxa"/>
            <w:shd w:val="clear" w:color="auto" w:fill="auto"/>
            <w:vAlign w:val="center"/>
          </w:tcPr>
          <w:p w:rsidR="00C12EEE" w:rsidRDefault="00A843F5">
            <w:pPr>
              <w:spacing w:line="240" w:lineRule="auto"/>
              <w:jc w:val="center"/>
              <w:rPr>
                <w:rFonts w:ascii="Arial" w:hAnsi="Arial"/>
                <w:color w:val="000000"/>
                <w:szCs w:val="21"/>
              </w:rPr>
            </w:pPr>
            <w:r>
              <w:rPr>
                <w:rFonts w:ascii="Arial" w:hAnsi="Arial"/>
              </w:rPr>
              <w:t>mg/l</w:t>
            </w:r>
          </w:p>
        </w:tc>
        <w:tc>
          <w:tcPr>
            <w:tcW w:w="1260" w:type="dxa"/>
            <w:shd w:val="clear" w:color="auto" w:fill="auto"/>
            <w:vAlign w:val="center"/>
          </w:tcPr>
          <w:p w:rsidR="00C12EEE" w:rsidRDefault="00A843F5">
            <w:pPr>
              <w:spacing w:line="240" w:lineRule="auto"/>
              <w:jc w:val="center"/>
              <w:rPr>
                <w:rFonts w:ascii="Arial" w:hAnsi="Arial"/>
                <w:color w:val="000000"/>
                <w:szCs w:val="21"/>
              </w:rPr>
            </w:pPr>
            <w:r>
              <w:rPr>
                <w:rFonts w:ascii="Arial" w:hAnsi="Arial"/>
                <w:color w:val="000000"/>
                <w:szCs w:val="21"/>
              </w:rPr>
              <w:t>５</w:t>
            </w:r>
          </w:p>
        </w:tc>
      </w:tr>
      <w:tr w:rsidR="00C12EEE">
        <w:trPr>
          <w:trHeight w:val="340"/>
          <w:jc w:val="center"/>
        </w:trPr>
        <w:tc>
          <w:tcPr>
            <w:tcW w:w="695" w:type="dxa"/>
            <w:shd w:val="clear" w:color="auto" w:fill="auto"/>
            <w:vAlign w:val="center"/>
          </w:tcPr>
          <w:p w:rsidR="00C12EEE" w:rsidRDefault="00A843F5">
            <w:pPr>
              <w:spacing w:line="240" w:lineRule="auto"/>
              <w:jc w:val="center"/>
              <w:rPr>
                <w:rFonts w:ascii="Arial" w:hAnsi="Arial"/>
              </w:rPr>
            </w:pPr>
            <w:r>
              <w:rPr>
                <w:rFonts w:ascii="Arial" w:hAnsi="Arial" w:hint="eastAsia"/>
              </w:rPr>
              <w:t>6</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rPr>
              <w:t>COD of oily wastewater</w:t>
            </w:r>
          </w:p>
        </w:tc>
        <w:tc>
          <w:tcPr>
            <w:tcW w:w="992" w:type="dxa"/>
            <w:shd w:val="clear" w:color="auto" w:fill="auto"/>
            <w:vAlign w:val="center"/>
          </w:tcPr>
          <w:p w:rsidR="00C12EEE" w:rsidRDefault="00C12EEE">
            <w:pPr>
              <w:spacing w:line="240" w:lineRule="auto"/>
              <w:jc w:val="center"/>
              <w:rPr>
                <w:rFonts w:ascii="Arial" w:hAnsi="Arial"/>
                <w:color w:val="000000"/>
                <w:szCs w:val="21"/>
              </w:rPr>
            </w:pPr>
          </w:p>
        </w:tc>
        <w:tc>
          <w:tcPr>
            <w:tcW w:w="1260" w:type="dxa"/>
            <w:shd w:val="clear" w:color="auto" w:fill="auto"/>
            <w:vAlign w:val="center"/>
          </w:tcPr>
          <w:p w:rsidR="00C12EEE" w:rsidRDefault="00A843F5">
            <w:pPr>
              <w:spacing w:line="240" w:lineRule="auto"/>
              <w:jc w:val="center"/>
              <w:rPr>
                <w:rFonts w:ascii="Arial" w:hAnsi="Arial"/>
                <w:color w:val="000000"/>
                <w:szCs w:val="21"/>
              </w:rPr>
            </w:pPr>
            <w:r>
              <w:rPr>
                <w:rFonts w:ascii="Arial" w:hAnsi="Arial"/>
                <w:color w:val="000000"/>
                <w:szCs w:val="21"/>
              </w:rPr>
              <w:t>800</w:t>
            </w:r>
          </w:p>
        </w:tc>
      </w:tr>
      <w:tr w:rsidR="00C12EEE">
        <w:trPr>
          <w:trHeight w:val="340"/>
          <w:jc w:val="center"/>
        </w:trPr>
        <w:tc>
          <w:tcPr>
            <w:tcW w:w="695" w:type="dxa"/>
            <w:shd w:val="clear" w:color="auto" w:fill="auto"/>
            <w:vAlign w:val="center"/>
          </w:tcPr>
          <w:p w:rsidR="00C12EEE" w:rsidRDefault="00A843F5">
            <w:pPr>
              <w:spacing w:line="240" w:lineRule="auto"/>
              <w:jc w:val="center"/>
              <w:rPr>
                <w:rFonts w:ascii="Arial" w:hAnsi="Arial"/>
              </w:rPr>
            </w:pPr>
            <w:r>
              <w:rPr>
                <w:rFonts w:ascii="Arial" w:hAnsi="Arial" w:hint="eastAsia"/>
              </w:rPr>
              <w:t>7</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rPr>
              <w:t>SO</w:t>
            </w:r>
            <w:r>
              <w:rPr>
                <w:rFonts w:ascii="Arial" w:hAnsi="Arial"/>
                <w:vertAlign w:val="subscript"/>
              </w:rPr>
              <w:t>2</w:t>
            </w:r>
            <w:r>
              <w:rPr>
                <w:rFonts w:ascii="Arial" w:hAnsi="Arial"/>
              </w:rPr>
              <w:t xml:space="preserve"> content in heater flue gas</w:t>
            </w:r>
          </w:p>
        </w:tc>
        <w:tc>
          <w:tcPr>
            <w:tcW w:w="992"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color w:val="000000"/>
                <w:szCs w:val="21"/>
              </w:rPr>
              <w:t>mg/Nm</w:t>
            </w:r>
            <w:r>
              <w:rPr>
                <w:rFonts w:ascii="Arial" w:hAnsi="Arial"/>
                <w:color w:val="000000"/>
                <w:szCs w:val="21"/>
                <w:vertAlign w:val="superscript"/>
              </w:rPr>
              <w:t>3</w:t>
            </w:r>
          </w:p>
        </w:tc>
        <w:tc>
          <w:tcPr>
            <w:tcW w:w="1260"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color w:val="000000"/>
                <w:szCs w:val="21"/>
              </w:rPr>
              <w:t>≤100</w:t>
            </w:r>
          </w:p>
        </w:tc>
      </w:tr>
      <w:tr w:rsidR="00C12EEE">
        <w:trPr>
          <w:trHeight w:val="340"/>
          <w:jc w:val="center"/>
        </w:trPr>
        <w:tc>
          <w:tcPr>
            <w:tcW w:w="695" w:type="dxa"/>
            <w:shd w:val="clear" w:color="auto" w:fill="auto"/>
            <w:vAlign w:val="center"/>
          </w:tcPr>
          <w:p w:rsidR="00C12EEE" w:rsidRDefault="00A843F5">
            <w:pPr>
              <w:spacing w:line="240" w:lineRule="auto"/>
              <w:jc w:val="center"/>
              <w:rPr>
                <w:rFonts w:ascii="Arial" w:hAnsi="Arial"/>
              </w:rPr>
            </w:pPr>
            <w:r>
              <w:rPr>
                <w:rFonts w:ascii="Arial" w:hAnsi="Arial" w:hint="eastAsia"/>
              </w:rPr>
              <w:t>8</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rPr>
              <w:t>NO</w:t>
            </w:r>
            <w:r>
              <w:rPr>
                <w:rFonts w:ascii="Arial" w:hAnsi="Arial"/>
                <w:vertAlign w:val="subscript"/>
              </w:rPr>
              <w:t>X</w:t>
            </w:r>
            <w:r>
              <w:rPr>
                <w:rFonts w:ascii="Arial" w:hAnsi="Arial"/>
              </w:rPr>
              <w:t xml:space="preserve"> content in heater flue gas</w:t>
            </w:r>
          </w:p>
        </w:tc>
        <w:tc>
          <w:tcPr>
            <w:tcW w:w="992"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color w:val="000000"/>
                <w:szCs w:val="21"/>
              </w:rPr>
              <w:t>mg/Nm</w:t>
            </w:r>
            <w:r>
              <w:rPr>
                <w:rFonts w:ascii="Arial" w:hAnsi="Arial"/>
                <w:color w:val="000000"/>
                <w:szCs w:val="21"/>
                <w:vertAlign w:val="superscript"/>
              </w:rPr>
              <w:t>3</w:t>
            </w:r>
          </w:p>
        </w:tc>
        <w:tc>
          <w:tcPr>
            <w:tcW w:w="1260"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color w:val="000000"/>
                <w:szCs w:val="21"/>
              </w:rPr>
              <w:t>≤150</w:t>
            </w:r>
          </w:p>
        </w:tc>
      </w:tr>
      <w:tr w:rsidR="00C12EEE">
        <w:trPr>
          <w:trHeight w:val="340"/>
          <w:jc w:val="center"/>
        </w:trPr>
        <w:tc>
          <w:tcPr>
            <w:tcW w:w="695" w:type="dxa"/>
            <w:shd w:val="clear" w:color="auto" w:fill="auto"/>
            <w:vAlign w:val="center"/>
          </w:tcPr>
          <w:p w:rsidR="00C12EEE" w:rsidRDefault="00A843F5">
            <w:pPr>
              <w:spacing w:line="240" w:lineRule="auto"/>
              <w:jc w:val="center"/>
              <w:rPr>
                <w:rFonts w:ascii="Arial" w:hAnsi="Arial"/>
              </w:rPr>
            </w:pPr>
            <w:r>
              <w:rPr>
                <w:rFonts w:ascii="Arial" w:hAnsi="Arial" w:hint="eastAsia"/>
              </w:rPr>
              <w:t>9</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rPr>
              <w:t>Dust content in heater flue gas</w:t>
            </w:r>
          </w:p>
        </w:tc>
        <w:tc>
          <w:tcPr>
            <w:tcW w:w="992"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color w:val="000000"/>
                <w:szCs w:val="21"/>
              </w:rPr>
              <w:t>mg/Nm</w:t>
            </w:r>
            <w:r>
              <w:rPr>
                <w:rFonts w:ascii="Arial" w:hAnsi="Arial"/>
                <w:color w:val="000000"/>
                <w:szCs w:val="21"/>
                <w:vertAlign w:val="superscript"/>
              </w:rPr>
              <w:t>3</w:t>
            </w:r>
          </w:p>
        </w:tc>
        <w:tc>
          <w:tcPr>
            <w:tcW w:w="1260"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color w:val="000000"/>
                <w:szCs w:val="21"/>
              </w:rPr>
              <w:t>≤25</w:t>
            </w:r>
          </w:p>
        </w:tc>
      </w:tr>
      <w:tr w:rsidR="00C12EEE">
        <w:trPr>
          <w:trHeight w:val="340"/>
          <w:jc w:val="center"/>
        </w:trPr>
        <w:tc>
          <w:tcPr>
            <w:tcW w:w="695" w:type="dxa"/>
            <w:shd w:val="clear" w:color="auto" w:fill="auto"/>
            <w:vAlign w:val="center"/>
          </w:tcPr>
          <w:p w:rsidR="00C12EEE" w:rsidRDefault="00A843F5">
            <w:pPr>
              <w:spacing w:line="240" w:lineRule="auto"/>
              <w:jc w:val="center"/>
              <w:rPr>
                <w:rFonts w:ascii="Arial" w:hAnsi="Arial"/>
              </w:rPr>
            </w:pPr>
            <w:r>
              <w:rPr>
                <w:rFonts w:ascii="Arial" w:hAnsi="Arial" w:hint="eastAsia"/>
              </w:rPr>
              <w:t>10</w:t>
            </w:r>
          </w:p>
        </w:tc>
        <w:tc>
          <w:tcPr>
            <w:tcW w:w="3260" w:type="dxa"/>
            <w:shd w:val="clear" w:color="auto" w:fill="auto"/>
            <w:vAlign w:val="center"/>
          </w:tcPr>
          <w:p w:rsidR="00C12EEE" w:rsidRDefault="00A843F5">
            <w:pPr>
              <w:spacing w:line="240" w:lineRule="auto"/>
              <w:jc w:val="center"/>
              <w:rPr>
                <w:rFonts w:ascii="Arial" w:hAnsi="Arial"/>
              </w:rPr>
            </w:pPr>
            <w:r>
              <w:rPr>
                <w:rFonts w:ascii="Arial" w:hAnsi="Arial"/>
              </w:rPr>
              <w:t>Ringelman emittance of heater flue gas</w:t>
            </w:r>
          </w:p>
        </w:tc>
        <w:tc>
          <w:tcPr>
            <w:tcW w:w="992"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color w:val="000000"/>
                <w:szCs w:val="21"/>
              </w:rPr>
              <w:t>Level</w:t>
            </w:r>
          </w:p>
        </w:tc>
        <w:tc>
          <w:tcPr>
            <w:tcW w:w="1260"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color w:val="000000"/>
                <w:szCs w:val="21"/>
              </w:rPr>
              <w:t>≤1</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23</w:t>
      </w:r>
      <w:r>
        <w:rPr>
          <w:rFonts w:ascii="Arial" w:hAnsi="Arial"/>
          <w:b/>
        </w:rPr>
        <w:t xml:space="preserve">　环保指标</w:t>
      </w:r>
    </w:p>
    <w:tbl>
      <w:tblPr>
        <w:tblW w:w="6207"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21"/>
        <w:gridCol w:w="2755"/>
        <w:gridCol w:w="1299"/>
        <w:gridCol w:w="1332"/>
      </w:tblGrid>
      <w:tr w:rsidR="00C12EEE">
        <w:trPr>
          <w:trHeight w:val="340"/>
          <w:jc w:val="center"/>
        </w:trPr>
        <w:tc>
          <w:tcPr>
            <w:tcW w:w="821" w:type="dxa"/>
            <w:shd w:val="clear" w:color="auto" w:fill="auto"/>
            <w:vAlign w:val="center"/>
          </w:tcPr>
          <w:p w:rsidR="00C12EEE" w:rsidRDefault="00A843F5">
            <w:pPr>
              <w:spacing w:line="240" w:lineRule="auto"/>
              <w:ind w:right="-108" w:hanging="105"/>
              <w:jc w:val="center"/>
              <w:rPr>
                <w:rFonts w:ascii="Arial" w:hAnsi="Arial"/>
              </w:rPr>
            </w:pPr>
            <w:r>
              <w:rPr>
                <w:rFonts w:ascii="Arial" w:hAnsi="Arial"/>
              </w:rPr>
              <w:t>序号</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rPr>
              <w:t>参数名称</w:t>
            </w:r>
          </w:p>
        </w:tc>
        <w:tc>
          <w:tcPr>
            <w:tcW w:w="1299" w:type="dxa"/>
            <w:shd w:val="clear" w:color="auto" w:fill="auto"/>
            <w:vAlign w:val="center"/>
          </w:tcPr>
          <w:p w:rsidR="00C12EEE" w:rsidRDefault="00A843F5">
            <w:pPr>
              <w:pStyle w:val="afff3"/>
              <w:spacing w:line="240" w:lineRule="auto"/>
              <w:ind w:left="-82" w:right="-108"/>
              <w:jc w:val="center"/>
              <w:rPr>
                <w:rFonts w:ascii="Arial" w:hAnsi="Arial"/>
              </w:rPr>
            </w:pPr>
            <w:r>
              <w:rPr>
                <w:rFonts w:ascii="Arial" w:hAnsi="Arial"/>
              </w:rPr>
              <w:t>单位</w:t>
            </w:r>
          </w:p>
        </w:tc>
        <w:tc>
          <w:tcPr>
            <w:tcW w:w="1332" w:type="dxa"/>
            <w:shd w:val="clear" w:color="auto" w:fill="auto"/>
            <w:vAlign w:val="center"/>
          </w:tcPr>
          <w:p w:rsidR="00C12EEE" w:rsidRDefault="00A843F5">
            <w:pPr>
              <w:spacing w:line="240" w:lineRule="auto"/>
              <w:ind w:left="-82" w:right="-108"/>
              <w:jc w:val="center"/>
              <w:rPr>
                <w:rFonts w:ascii="Arial" w:hAnsi="Arial"/>
              </w:rPr>
            </w:pPr>
            <w:r>
              <w:rPr>
                <w:rFonts w:ascii="Arial" w:hAnsi="Arial"/>
              </w:rPr>
              <w:t>控制指标</w:t>
            </w:r>
          </w:p>
        </w:tc>
      </w:tr>
      <w:tr w:rsidR="00C12EEE">
        <w:trPr>
          <w:trHeight w:val="340"/>
          <w:jc w:val="center"/>
        </w:trPr>
        <w:tc>
          <w:tcPr>
            <w:tcW w:w="821" w:type="dxa"/>
            <w:shd w:val="clear" w:color="auto" w:fill="auto"/>
            <w:vAlign w:val="center"/>
          </w:tcPr>
          <w:p w:rsidR="00C12EEE" w:rsidRDefault="00A843F5">
            <w:pPr>
              <w:spacing w:line="240" w:lineRule="auto"/>
              <w:jc w:val="center"/>
              <w:rPr>
                <w:rFonts w:ascii="Arial" w:hAnsi="Arial"/>
              </w:rPr>
            </w:pPr>
            <w:r>
              <w:rPr>
                <w:rFonts w:ascii="Arial" w:hAnsi="Arial" w:hint="eastAsia"/>
              </w:rPr>
              <w:t>1</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hint="eastAsia"/>
              </w:rPr>
              <w:t>电脱盐切水含油</w:t>
            </w:r>
          </w:p>
        </w:tc>
        <w:tc>
          <w:tcPr>
            <w:tcW w:w="1299" w:type="dxa"/>
            <w:shd w:val="clear" w:color="auto" w:fill="auto"/>
            <w:vAlign w:val="center"/>
          </w:tcPr>
          <w:p w:rsidR="00C12EEE" w:rsidRDefault="00A843F5">
            <w:pPr>
              <w:spacing w:line="240" w:lineRule="auto"/>
              <w:jc w:val="center"/>
              <w:rPr>
                <w:rFonts w:ascii="Arial" w:hAnsi="Arial"/>
              </w:rPr>
            </w:pPr>
            <w:r>
              <w:rPr>
                <w:rFonts w:ascii="Arial" w:hAnsi="Arial"/>
              </w:rPr>
              <w:t>mg/</w:t>
            </w:r>
            <w:r>
              <w:rPr>
                <w:rFonts w:ascii="Arial" w:hAnsi="Arial" w:hint="eastAsia"/>
              </w:rPr>
              <w:t>L</w:t>
            </w:r>
          </w:p>
        </w:tc>
        <w:tc>
          <w:tcPr>
            <w:tcW w:w="1332"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hint="eastAsia"/>
              </w:rPr>
              <w:t>300</w:t>
            </w:r>
          </w:p>
        </w:tc>
      </w:tr>
      <w:tr w:rsidR="00C12EEE">
        <w:trPr>
          <w:trHeight w:val="340"/>
          <w:jc w:val="center"/>
        </w:trPr>
        <w:tc>
          <w:tcPr>
            <w:tcW w:w="821" w:type="dxa"/>
            <w:shd w:val="clear" w:color="auto" w:fill="auto"/>
            <w:vAlign w:val="center"/>
          </w:tcPr>
          <w:p w:rsidR="00C12EEE" w:rsidRDefault="00A843F5">
            <w:pPr>
              <w:spacing w:line="240" w:lineRule="auto"/>
              <w:jc w:val="center"/>
              <w:rPr>
                <w:rFonts w:ascii="Arial" w:hAnsi="Arial"/>
              </w:rPr>
            </w:pPr>
            <w:r>
              <w:rPr>
                <w:rFonts w:ascii="Arial" w:hAnsi="Arial" w:hint="eastAsia"/>
              </w:rPr>
              <w:t>2</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hint="eastAsia"/>
              </w:rPr>
              <w:t>电脱盐切水</w:t>
            </w:r>
            <w:r>
              <w:rPr>
                <w:rFonts w:ascii="Arial" w:hAnsi="Arial" w:hint="eastAsia"/>
              </w:rPr>
              <w:t>pH</w:t>
            </w:r>
            <w:r>
              <w:rPr>
                <w:rFonts w:ascii="Arial" w:hAnsi="Arial" w:hint="eastAsia"/>
              </w:rPr>
              <w:t>值</w:t>
            </w:r>
          </w:p>
        </w:tc>
        <w:tc>
          <w:tcPr>
            <w:tcW w:w="1299" w:type="dxa"/>
            <w:shd w:val="clear" w:color="auto" w:fill="auto"/>
            <w:vAlign w:val="center"/>
          </w:tcPr>
          <w:p w:rsidR="00C12EEE" w:rsidRDefault="00C12EEE">
            <w:pPr>
              <w:spacing w:line="240" w:lineRule="auto"/>
              <w:jc w:val="center"/>
              <w:rPr>
                <w:rFonts w:ascii="Arial" w:hAnsi="Arial"/>
              </w:rPr>
            </w:pPr>
          </w:p>
        </w:tc>
        <w:tc>
          <w:tcPr>
            <w:tcW w:w="1332" w:type="dxa"/>
            <w:shd w:val="clear" w:color="auto" w:fill="auto"/>
            <w:vAlign w:val="center"/>
          </w:tcPr>
          <w:p w:rsidR="00C12EEE" w:rsidRDefault="00A843F5">
            <w:pPr>
              <w:spacing w:line="240" w:lineRule="auto"/>
              <w:jc w:val="center"/>
              <w:rPr>
                <w:rFonts w:ascii="Arial" w:hAnsi="Arial"/>
              </w:rPr>
            </w:pPr>
            <w:r>
              <w:rPr>
                <w:rFonts w:ascii="Arial" w:hAnsi="Arial" w:hint="eastAsia"/>
              </w:rPr>
              <w:t>6</w:t>
            </w:r>
            <w:r>
              <w:rPr>
                <w:rFonts w:ascii="Arial" w:hAnsi="Arial" w:hint="eastAsia"/>
              </w:rPr>
              <w:t>～</w:t>
            </w:r>
            <w:r>
              <w:rPr>
                <w:rFonts w:ascii="Arial" w:hAnsi="Arial" w:hint="eastAsia"/>
              </w:rPr>
              <w:t>9</w:t>
            </w:r>
          </w:p>
        </w:tc>
      </w:tr>
      <w:tr w:rsidR="00C12EEE">
        <w:trPr>
          <w:trHeight w:val="340"/>
          <w:jc w:val="center"/>
        </w:trPr>
        <w:tc>
          <w:tcPr>
            <w:tcW w:w="821" w:type="dxa"/>
            <w:shd w:val="clear" w:color="auto" w:fill="auto"/>
            <w:vAlign w:val="center"/>
          </w:tcPr>
          <w:p w:rsidR="00C12EEE" w:rsidRDefault="00A843F5">
            <w:pPr>
              <w:spacing w:line="240" w:lineRule="auto"/>
              <w:jc w:val="center"/>
              <w:rPr>
                <w:rFonts w:ascii="Arial" w:hAnsi="Arial"/>
              </w:rPr>
            </w:pPr>
            <w:r>
              <w:rPr>
                <w:rFonts w:ascii="Arial" w:hAnsi="Arial" w:hint="eastAsia"/>
              </w:rPr>
              <w:t>3</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hint="eastAsia"/>
              </w:rPr>
              <w:t>含油污水含油</w:t>
            </w:r>
          </w:p>
        </w:tc>
        <w:tc>
          <w:tcPr>
            <w:tcW w:w="1299" w:type="dxa"/>
            <w:shd w:val="clear" w:color="auto" w:fill="auto"/>
            <w:vAlign w:val="center"/>
          </w:tcPr>
          <w:p w:rsidR="00C12EEE" w:rsidRDefault="00A843F5">
            <w:pPr>
              <w:spacing w:line="240" w:lineRule="auto"/>
              <w:jc w:val="center"/>
              <w:rPr>
                <w:rFonts w:ascii="Arial" w:hAnsi="Arial"/>
              </w:rPr>
            </w:pPr>
            <w:r>
              <w:rPr>
                <w:rFonts w:ascii="Arial" w:hAnsi="Arial"/>
              </w:rPr>
              <w:t>mg/</w:t>
            </w:r>
            <w:r>
              <w:rPr>
                <w:rFonts w:ascii="Arial" w:hAnsi="Arial" w:hint="eastAsia"/>
              </w:rPr>
              <w:t>L</w:t>
            </w:r>
          </w:p>
        </w:tc>
        <w:tc>
          <w:tcPr>
            <w:tcW w:w="1332" w:type="dxa"/>
            <w:shd w:val="clear" w:color="auto" w:fill="auto"/>
            <w:vAlign w:val="center"/>
          </w:tcPr>
          <w:p w:rsidR="00C12EEE" w:rsidRDefault="00A843F5">
            <w:pPr>
              <w:spacing w:line="240" w:lineRule="auto"/>
              <w:jc w:val="center"/>
              <w:rPr>
                <w:rFonts w:ascii="Arial" w:hAnsi="Arial"/>
              </w:rPr>
            </w:pPr>
            <w:r>
              <w:rPr>
                <w:rFonts w:ascii="Arial" w:hAnsi="Arial" w:hint="eastAsia"/>
              </w:rPr>
              <w:t>≤</w:t>
            </w:r>
            <w:r>
              <w:rPr>
                <w:rFonts w:ascii="Arial" w:hAnsi="Arial"/>
              </w:rPr>
              <w:t>300</w:t>
            </w:r>
          </w:p>
        </w:tc>
      </w:tr>
      <w:tr w:rsidR="00C12EEE">
        <w:trPr>
          <w:trHeight w:val="340"/>
          <w:jc w:val="center"/>
        </w:trPr>
        <w:tc>
          <w:tcPr>
            <w:tcW w:w="821" w:type="dxa"/>
            <w:shd w:val="clear" w:color="auto" w:fill="auto"/>
            <w:vAlign w:val="center"/>
          </w:tcPr>
          <w:p w:rsidR="00C12EEE" w:rsidRDefault="00A843F5">
            <w:pPr>
              <w:spacing w:line="240" w:lineRule="auto"/>
              <w:jc w:val="center"/>
              <w:rPr>
                <w:rFonts w:ascii="Arial" w:hAnsi="Arial"/>
              </w:rPr>
            </w:pPr>
            <w:r>
              <w:rPr>
                <w:rFonts w:ascii="Arial" w:hAnsi="Arial" w:hint="eastAsia"/>
              </w:rPr>
              <w:t>4</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hint="eastAsia"/>
              </w:rPr>
              <w:t>含油污水</w:t>
            </w:r>
            <w:r>
              <w:rPr>
                <w:rFonts w:ascii="Arial" w:hAnsi="Arial" w:hint="eastAsia"/>
              </w:rPr>
              <w:t>pH</w:t>
            </w:r>
            <w:r>
              <w:rPr>
                <w:rFonts w:ascii="Arial" w:hAnsi="Arial" w:hint="eastAsia"/>
              </w:rPr>
              <w:t>值</w:t>
            </w:r>
          </w:p>
        </w:tc>
        <w:tc>
          <w:tcPr>
            <w:tcW w:w="1299" w:type="dxa"/>
            <w:shd w:val="clear" w:color="auto" w:fill="auto"/>
            <w:vAlign w:val="center"/>
          </w:tcPr>
          <w:p w:rsidR="00C12EEE" w:rsidRDefault="00C12EEE">
            <w:pPr>
              <w:spacing w:line="240" w:lineRule="auto"/>
              <w:jc w:val="center"/>
              <w:rPr>
                <w:rFonts w:ascii="Arial" w:hAnsi="Arial"/>
                <w:color w:val="000000"/>
                <w:szCs w:val="21"/>
              </w:rPr>
            </w:pPr>
          </w:p>
        </w:tc>
        <w:tc>
          <w:tcPr>
            <w:tcW w:w="1332" w:type="dxa"/>
            <w:shd w:val="clear" w:color="auto" w:fill="auto"/>
            <w:vAlign w:val="center"/>
          </w:tcPr>
          <w:p w:rsidR="00C12EEE" w:rsidRDefault="00A843F5">
            <w:pPr>
              <w:spacing w:line="240" w:lineRule="auto"/>
              <w:jc w:val="center"/>
              <w:rPr>
                <w:rFonts w:ascii="Arial" w:hAnsi="Arial"/>
                <w:color w:val="000000"/>
                <w:szCs w:val="21"/>
              </w:rPr>
            </w:pPr>
            <w:r>
              <w:rPr>
                <w:rFonts w:ascii="Arial" w:hAnsi="Arial"/>
                <w:color w:val="000000"/>
                <w:szCs w:val="21"/>
              </w:rPr>
              <w:t>6</w:t>
            </w:r>
            <w:r>
              <w:rPr>
                <w:rFonts w:ascii="Arial" w:hAnsi="Arial" w:hint="eastAsia"/>
                <w:color w:val="000000"/>
                <w:szCs w:val="21"/>
              </w:rPr>
              <w:t>～</w:t>
            </w:r>
            <w:r>
              <w:rPr>
                <w:rFonts w:ascii="Arial" w:hAnsi="Arial"/>
                <w:color w:val="000000"/>
                <w:szCs w:val="21"/>
              </w:rPr>
              <w:t>9</w:t>
            </w:r>
          </w:p>
        </w:tc>
      </w:tr>
      <w:tr w:rsidR="00C12EEE">
        <w:trPr>
          <w:trHeight w:val="340"/>
          <w:jc w:val="center"/>
        </w:trPr>
        <w:tc>
          <w:tcPr>
            <w:tcW w:w="821" w:type="dxa"/>
            <w:shd w:val="clear" w:color="auto" w:fill="auto"/>
            <w:vAlign w:val="center"/>
          </w:tcPr>
          <w:p w:rsidR="00C12EEE" w:rsidRDefault="00A843F5">
            <w:pPr>
              <w:spacing w:line="240" w:lineRule="auto"/>
              <w:jc w:val="center"/>
              <w:rPr>
                <w:rFonts w:ascii="Arial" w:hAnsi="Arial"/>
              </w:rPr>
            </w:pPr>
            <w:r>
              <w:rPr>
                <w:rFonts w:ascii="Arial" w:hAnsi="Arial" w:hint="eastAsia"/>
              </w:rPr>
              <w:t>5</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hint="eastAsia"/>
              </w:rPr>
              <w:t>含油污水硫化物</w:t>
            </w:r>
          </w:p>
        </w:tc>
        <w:tc>
          <w:tcPr>
            <w:tcW w:w="1299" w:type="dxa"/>
            <w:shd w:val="clear" w:color="auto" w:fill="auto"/>
            <w:vAlign w:val="center"/>
          </w:tcPr>
          <w:p w:rsidR="00C12EEE" w:rsidRDefault="00A843F5">
            <w:pPr>
              <w:spacing w:line="240" w:lineRule="auto"/>
              <w:jc w:val="center"/>
              <w:rPr>
                <w:rFonts w:ascii="Arial" w:hAnsi="Arial"/>
                <w:color w:val="000000"/>
                <w:szCs w:val="21"/>
              </w:rPr>
            </w:pPr>
            <w:r>
              <w:rPr>
                <w:rFonts w:ascii="Arial" w:hAnsi="Arial"/>
              </w:rPr>
              <w:t>mg/l</w:t>
            </w:r>
          </w:p>
        </w:tc>
        <w:tc>
          <w:tcPr>
            <w:tcW w:w="1332" w:type="dxa"/>
            <w:shd w:val="clear" w:color="auto" w:fill="auto"/>
            <w:vAlign w:val="center"/>
          </w:tcPr>
          <w:p w:rsidR="00C12EEE" w:rsidRDefault="00A843F5">
            <w:pPr>
              <w:spacing w:line="240" w:lineRule="auto"/>
              <w:jc w:val="center"/>
              <w:rPr>
                <w:rFonts w:ascii="Arial" w:hAnsi="Arial"/>
                <w:color w:val="000000"/>
                <w:szCs w:val="21"/>
              </w:rPr>
            </w:pPr>
            <w:r>
              <w:rPr>
                <w:rFonts w:ascii="Arial" w:hAnsi="Arial" w:hint="eastAsia"/>
                <w:color w:val="000000"/>
                <w:szCs w:val="21"/>
              </w:rPr>
              <w:t>5</w:t>
            </w:r>
          </w:p>
        </w:tc>
      </w:tr>
      <w:tr w:rsidR="00C12EEE">
        <w:trPr>
          <w:trHeight w:val="340"/>
          <w:jc w:val="center"/>
        </w:trPr>
        <w:tc>
          <w:tcPr>
            <w:tcW w:w="821" w:type="dxa"/>
            <w:shd w:val="clear" w:color="auto" w:fill="auto"/>
            <w:vAlign w:val="center"/>
          </w:tcPr>
          <w:p w:rsidR="00C12EEE" w:rsidRDefault="00A843F5">
            <w:pPr>
              <w:spacing w:line="240" w:lineRule="auto"/>
              <w:jc w:val="center"/>
              <w:rPr>
                <w:rFonts w:ascii="Arial" w:hAnsi="Arial"/>
              </w:rPr>
            </w:pPr>
            <w:r>
              <w:rPr>
                <w:rFonts w:ascii="Arial" w:hAnsi="Arial" w:hint="eastAsia"/>
              </w:rPr>
              <w:t>6</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hint="eastAsia"/>
              </w:rPr>
              <w:t>含油污水</w:t>
            </w:r>
            <w:r>
              <w:rPr>
                <w:rFonts w:ascii="Arial" w:hAnsi="Arial" w:hint="eastAsia"/>
              </w:rPr>
              <w:t>COD</w:t>
            </w:r>
          </w:p>
        </w:tc>
        <w:tc>
          <w:tcPr>
            <w:tcW w:w="1299" w:type="dxa"/>
            <w:shd w:val="clear" w:color="auto" w:fill="auto"/>
            <w:vAlign w:val="center"/>
          </w:tcPr>
          <w:p w:rsidR="00C12EEE" w:rsidRDefault="00C12EEE">
            <w:pPr>
              <w:spacing w:line="240" w:lineRule="auto"/>
              <w:jc w:val="center"/>
              <w:rPr>
                <w:rFonts w:ascii="Arial" w:hAnsi="Arial"/>
                <w:color w:val="000000"/>
                <w:szCs w:val="21"/>
              </w:rPr>
            </w:pPr>
          </w:p>
        </w:tc>
        <w:tc>
          <w:tcPr>
            <w:tcW w:w="1332" w:type="dxa"/>
            <w:shd w:val="clear" w:color="auto" w:fill="auto"/>
            <w:vAlign w:val="center"/>
          </w:tcPr>
          <w:p w:rsidR="00C12EEE" w:rsidRDefault="00A843F5">
            <w:pPr>
              <w:spacing w:line="240" w:lineRule="auto"/>
              <w:jc w:val="center"/>
              <w:rPr>
                <w:rFonts w:ascii="Arial" w:hAnsi="Arial"/>
                <w:color w:val="000000"/>
                <w:szCs w:val="21"/>
              </w:rPr>
            </w:pPr>
            <w:r>
              <w:rPr>
                <w:rFonts w:ascii="Arial" w:hAnsi="Arial" w:hint="eastAsia"/>
                <w:color w:val="000000"/>
                <w:szCs w:val="21"/>
              </w:rPr>
              <w:t>≤</w:t>
            </w:r>
            <w:r>
              <w:rPr>
                <w:rFonts w:ascii="Arial" w:hAnsi="Arial" w:hint="eastAsia"/>
                <w:color w:val="000000"/>
                <w:szCs w:val="21"/>
              </w:rPr>
              <w:t>800</w:t>
            </w:r>
          </w:p>
        </w:tc>
      </w:tr>
      <w:tr w:rsidR="00C12EEE">
        <w:trPr>
          <w:trHeight w:val="340"/>
          <w:jc w:val="center"/>
        </w:trPr>
        <w:tc>
          <w:tcPr>
            <w:tcW w:w="821" w:type="dxa"/>
            <w:shd w:val="clear" w:color="auto" w:fill="auto"/>
            <w:vAlign w:val="center"/>
          </w:tcPr>
          <w:p w:rsidR="00C12EEE" w:rsidRDefault="00A843F5">
            <w:pPr>
              <w:spacing w:line="240" w:lineRule="auto"/>
              <w:jc w:val="center"/>
              <w:rPr>
                <w:rFonts w:ascii="Arial" w:hAnsi="Arial"/>
              </w:rPr>
            </w:pPr>
            <w:r>
              <w:rPr>
                <w:rFonts w:ascii="Arial" w:hAnsi="Arial" w:hint="eastAsia"/>
              </w:rPr>
              <w:t>7</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hint="eastAsia"/>
              </w:rPr>
              <w:t>加热炉烟气</w:t>
            </w:r>
            <w:r>
              <w:rPr>
                <w:rFonts w:ascii="Arial" w:hAnsi="Arial"/>
              </w:rPr>
              <w:t>SO</w:t>
            </w:r>
            <w:r>
              <w:rPr>
                <w:rFonts w:ascii="Arial" w:hAnsi="Arial"/>
                <w:vertAlign w:val="subscript"/>
              </w:rPr>
              <w:t>2</w:t>
            </w:r>
          </w:p>
        </w:tc>
        <w:tc>
          <w:tcPr>
            <w:tcW w:w="1299"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hint="eastAsia"/>
                <w:color w:val="000000"/>
                <w:szCs w:val="21"/>
              </w:rPr>
              <w:t>mg/Nm</w:t>
            </w:r>
            <w:r>
              <w:rPr>
                <w:rFonts w:ascii="Arial" w:hAnsi="Arial" w:hint="eastAsia"/>
                <w:color w:val="000000"/>
                <w:szCs w:val="21"/>
                <w:vertAlign w:val="superscript"/>
              </w:rPr>
              <w:t>3</w:t>
            </w:r>
          </w:p>
        </w:tc>
        <w:tc>
          <w:tcPr>
            <w:tcW w:w="1332"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hint="eastAsia"/>
                <w:color w:val="000000"/>
                <w:szCs w:val="21"/>
              </w:rPr>
              <w:t>≤</w:t>
            </w:r>
            <w:r>
              <w:rPr>
                <w:rFonts w:ascii="Arial" w:hAnsi="Arial" w:hint="eastAsia"/>
                <w:color w:val="000000"/>
                <w:szCs w:val="21"/>
              </w:rPr>
              <w:t>100</w:t>
            </w:r>
          </w:p>
        </w:tc>
      </w:tr>
      <w:tr w:rsidR="00C12EEE">
        <w:trPr>
          <w:trHeight w:val="340"/>
          <w:jc w:val="center"/>
        </w:trPr>
        <w:tc>
          <w:tcPr>
            <w:tcW w:w="821" w:type="dxa"/>
            <w:shd w:val="clear" w:color="auto" w:fill="auto"/>
            <w:vAlign w:val="center"/>
          </w:tcPr>
          <w:p w:rsidR="00C12EEE" w:rsidRDefault="00A843F5">
            <w:pPr>
              <w:spacing w:line="240" w:lineRule="auto"/>
              <w:jc w:val="center"/>
              <w:rPr>
                <w:rFonts w:ascii="Arial" w:hAnsi="Arial"/>
              </w:rPr>
            </w:pPr>
            <w:r>
              <w:rPr>
                <w:rFonts w:ascii="Arial" w:hAnsi="Arial" w:hint="eastAsia"/>
              </w:rPr>
              <w:t>8</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hint="eastAsia"/>
              </w:rPr>
              <w:t>加热炉烟气</w:t>
            </w:r>
            <w:r>
              <w:rPr>
                <w:rFonts w:ascii="Arial" w:hAnsi="Arial"/>
              </w:rPr>
              <w:t>NO</w:t>
            </w:r>
            <w:r>
              <w:rPr>
                <w:rFonts w:ascii="Arial" w:hAnsi="Arial"/>
                <w:vertAlign w:val="subscript"/>
              </w:rPr>
              <w:t>X</w:t>
            </w:r>
          </w:p>
        </w:tc>
        <w:tc>
          <w:tcPr>
            <w:tcW w:w="1299"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hint="eastAsia"/>
                <w:color w:val="000000"/>
                <w:szCs w:val="21"/>
              </w:rPr>
              <w:t>mg/Nm</w:t>
            </w:r>
            <w:r>
              <w:rPr>
                <w:rFonts w:ascii="Arial" w:hAnsi="Arial" w:hint="eastAsia"/>
                <w:color w:val="000000"/>
                <w:szCs w:val="21"/>
                <w:vertAlign w:val="superscript"/>
              </w:rPr>
              <w:t>3</w:t>
            </w:r>
          </w:p>
        </w:tc>
        <w:tc>
          <w:tcPr>
            <w:tcW w:w="1332"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hint="eastAsia"/>
                <w:color w:val="000000"/>
                <w:szCs w:val="21"/>
              </w:rPr>
              <w:t>≤</w:t>
            </w:r>
            <w:r>
              <w:rPr>
                <w:rFonts w:ascii="Arial" w:hAnsi="Arial" w:hint="eastAsia"/>
                <w:color w:val="000000"/>
                <w:szCs w:val="21"/>
              </w:rPr>
              <w:t>150</w:t>
            </w:r>
          </w:p>
        </w:tc>
      </w:tr>
      <w:tr w:rsidR="00C12EEE">
        <w:trPr>
          <w:trHeight w:val="340"/>
          <w:jc w:val="center"/>
        </w:trPr>
        <w:tc>
          <w:tcPr>
            <w:tcW w:w="821" w:type="dxa"/>
            <w:shd w:val="clear" w:color="auto" w:fill="auto"/>
            <w:vAlign w:val="center"/>
          </w:tcPr>
          <w:p w:rsidR="00C12EEE" w:rsidRDefault="00A843F5">
            <w:pPr>
              <w:spacing w:line="240" w:lineRule="auto"/>
              <w:jc w:val="center"/>
              <w:rPr>
                <w:rFonts w:ascii="Arial" w:hAnsi="Arial"/>
              </w:rPr>
            </w:pPr>
            <w:r>
              <w:rPr>
                <w:rFonts w:ascii="Arial" w:hAnsi="Arial" w:hint="eastAsia"/>
              </w:rPr>
              <w:t>9</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hint="eastAsia"/>
              </w:rPr>
              <w:t>加热炉烟气烟尘</w:t>
            </w:r>
          </w:p>
        </w:tc>
        <w:tc>
          <w:tcPr>
            <w:tcW w:w="1299"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hint="eastAsia"/>
                <w:color w:val="000000"/>
                <w:szCs w:val="21"/>
              </w:rPr>
              <w:t>mg/Nm</w:t>
            </w:r>
            <w:r>
              <w:rPr>
                <w:rFonts w:ascii="Arial" w:hAnsi="Arial" w:hint="eastAsia"/>
                <w:color w:val="000000"/>
                <w:szCs w:val="21"/>
                <w:vertAlign w:val="superscript"/>
              </w:rPr>
              <w:t>3</w:t>
            </w:r>
          </w:p>
        </w:tc>
        <w:tc>
          <w:tcPr>
            <w:tcW w:w="1332"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hint="eastAsia"/>
                <w:color w:val="000000"/>
                <w:szCs w:val="21"/>
              </w:rPr>
              <w:t>≤</w:t>
            </w:r>
            <w:r>
              <w:rPr>
                <w:rFonts w:ascii="Arial" w:hAnsi="Arial" w:hint="eastAsia"/>
                <w:color w:val="000000"/>
                <w:szCs w:val="21"/>
              </w:rPr>
              <w:t>25</w:t>
            </w:r>
          </w:p>
        </w:tc>
      </w:tr>
      <w:tr w:rsidR="00C12EEE">
        <w:trPr>
          <w:trHeight w:val="340"/>
          <w:jc w:val="center"/>
        </w:trPr>
        <w:tc>
          <w:tcPr>
            <w:tcW w:w="821" w:type="dxa"/>
            <w:shd w:val="clear" w:color="auto" w:fill="auto"/>
            <w:vAlign w:val="center"/>
          </w:tcPr>
          <w:p w:rsidR="00C12EEE" w:rsidRDefault="00A843F5">
            <w:pPr>
              <w:spacing w:line="240" w:lineRule="auto"/>
              <w:jc w:val="center"/>
              <w:rPr>
                <w:rFonts w:ascii="Arial" w:hAnsi="Arial"/>
              </w:rPr>
            </w:pPr>
            <w:r>
              <w:rPr>
                <w:rFonts w:ascii="Arial" w:hAnsi="Arial" w:hint="eastAsia"/>
              </w:rPr>
              <w:t>10</w:t>
            </w:r>
          </w:p>
        </w:tc>
        <w:tc>
          <w:tcPr>
            <w:tcW w:w="2755" w:type="dxa"/>
            <w:shd w:val="clear" w:color="auto" w:fill="auto"/>
            <w:vAlign w:val="center"/>
          </w:tcPr>
          <w:p w:rsidR="00C12EEE" w:rsidRDefault="00A843F5">
            <w:pPr>
              <w:spacing w:line="240" w:lineRule="auto"/>
              <w:jc w:val="center"/>
              <w:rPr>
                <w:rFonts w:ascii="Arial" w:hAnsi="Arial"/>
              </w:rPr>
            </w:pPr>
            <w:r>
              <w:rPr>
                <w:rFonts w:ascii="Arial" w:hAnsi="Arial" w:hint="eastAsia"/>
              </w:rPr>
              <w:t>加热炉烟气林格曼黑度</w:t>
            </w:r>
          </w:p>
        </w:tc>
        <w:tc>
          <w:tcPr>
            <w:tcW w:w="1299"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hint="eastAsia"/>
                <w:color w:val="000000"/>
                <w:szCs w:val="21"/>
              </w:rPr>
              <w:t>级</w:t>
            </w:r>
          </w:p>
        </w:tc>
        <w:tc>
          <w:tcPr>
            <w:tcW w:w="1332" w:type="dxa"/>
            <w:shd w:val="clear" w:color="auto" w:fill="auto"/>
            <w:vAlign w:val="center"/>
          </w:tcPr>
          <w:p w:rsidR="00C12EEE" w:rsidRDefault="00A843F5">
            <w:pPr>
              <w:spacing w:line="240" w:lineRule="auto"/>
              <w:jc w:val="center"/>
              <w:rPr>
                <w:rFonts w:ascii="Arial" w:hAnsi="Arial" w:cs="宋体"/>
                <w:color w:val="000000"/>
                <w:szCs w:val="21"/>
              </w:rPr>
            </w:pPr>
            <w:r>
              <w:rPr>
                <w:rFonts w:ascii="Arial" w:hAnsi="Arial" w:hint="eastAsia"/>
                <w:color w:val="000000"/>
                <w:szCs w:val="21"/>
              </w:rPr>
              <w:t>≤</w:t>
            </w:r>
            <w:r>
              <w:rPr>
                <w:rFonts w:ascii="Arial" w:hAnsi="Arial" w:hint="eastAsia"/>
                <w:color w:val="000000"/>
                <w:szCs w:val="21"/>
              </w:rPr>
              <w:t>1</w:t>
            </w:r>
          </w:p>
        </w:tc>
      </w:tr>
    </w:tbl>
    <w:p w:rsidR="00C12EEE" w:rsidRDefault="00C12EEE">
      <w:pPr>
        <w:adjustRightInd w:val="0"/>
        <w:snapToGrid w:val="0"/>
        <w:rPr>
          <w:rFonts w:ascii="Arial" w:hAnsi="Arial"/>
        </w:rPr>
      </w:pPr>
    </w:p>
    <w:p w:rsidR="00C12EEE" w:rsidRDefault="00A843F5">
      <w:pPr>
        <w:pStyle w:val="2a"/>
        <w:outlineLvl w:val="0"/>
        <w:rPr>
          <w:rFonts w:ascii="Arial" w:eastAsia="宋体" w:hAnsi="Arial"/>
        </w:rPr>
      </w:pPr>
      <w:bookmarkStart w:id="111" w:name="_Toc519599300"/>
      <w:bookmarkStart w:id="112" w:name="_Toc527014121"/>
      <w:r>
        <w:rPr>
          <w:rFonts w:ascii="Arial" w:eastAsia="宋体" w:hAnsi="Arial"/>
        </w:rPr>
        <w:t>1.4</w:t>
      </w:r>
      <w:r>
        <w:rPr>
          <w:rFonts w:ascii="Arial" w:eastAsia="宋体" w:hAnsi="Arial"/>
        </w:rPr>
        <w:t xml:space="preserve">　</w:t>
      </w:r>
      <w:r>
        <w:rPr>
          <w:rFonts w:ascii="Arial" w:eastAsia="宋体" w:hAnsi="Arial"/>
          <w:bCs/>
        </w:rPr>
        <w:t>Equipment</w:t>
      </w:r>
      <w:r>
        <w:rPr>
          <w:rFonts w:ascii="Arial" w:hAnsi="Arial"/>
          <w:b/>
        </w:rPr>
        <w:t xml:space="preserve">　</w:t>
      </w:r>
      <w:r>
        <w:rPr>
          <w:rFonts w:ascii="Arial" w:hAnsi="Arial"/>
        </w:rPr>
        <w:t>装置设备</w:t>
      </w:r>
      <w:bookmarkEnd w:id="111"/>
      <w:bookmarkEnd w:id="112"/>
    </w:p>
    <w:p w:rsidR="00C12EEE" w:rsidRDefault="00C12EEE">
      <w:pPr>
        <w:pStyle w:val="2a"/>
        <w:rPr>
          <w:rFonts w:ascii="Arial" w:eastAsia="宋体" w:hAnsi="Arial"/>
        </w:rPr>
      </w:pPr>
    </w:p>
    <w:p w:rsidR="00C12EEE" w:rsidRDefault="00A843F5">
      <w:pPr>
        <w:pStyle w:val="2a"/>
        <w:rPr>
          <w:rFonts w:ascii="Arial" w:eastAsia="宋体" w:hAnsi="Arial"/>
        </w:rPr>
      </w:pPr>
      <w:bookmarkStart w:id="113" w:name="_Toc514692827"/>
      <w:bookmarkStart w:id="114" w:name="_Toc514854698"/>
      <w:r>
        <w:rPr>
          <w:rFonts w:ascii="Arial" w:eastAsia="宋体" w:hAnsi="Arial"/>
        </w:rPr>
        <w:t>1.4.1</w:t>
      </w:r>
      <w:r>
        <w:rPr>
          <w:rFonts w:ascii="Arial" w:eastAsia="宋体" w:hAnsi="Arial"/>
        </w:rPr>
        <w:t xml:space="preserve">　</w:t>
      </w:r>
      <w:r>
        <w:rPr>
          <w:rFonts w:ascii="Arial" w:eastAsia="宋体" w:hAnsi="Arial"/>
          <w:bCs/>
        </w:rPr>
        <w:t>List of Equipment and Their Main Design Parameters</w:t>
      </w:r>
      <w:r>
        <w:rPr>
          <w:rFonts w:ascii="Arial" w:hAnsi="Arial"/>
          <w:b/>
        </w:rPr>
        <w:t xml:space="preserve">　</w:t>
      </w:r>
      <w:r>
        <w:rPr>
          <w:rFonts w:ascii="Arial" w:hAnsi="Arial"/>
        </w:rPr>
        <w:t>设备一览表及主要设计参数</w:t>
      </w:r>
      <w:bookmarkEnd w:id="113"/>
      <w:bookmarkEnd w:id="114"/>
    </w:p>
    <w:p w:rsidR="00C12EEE" w:rsidRDefault="00C12EEE">
      <w:pPr>
        <w:pStyle w:val="2a"/>
        <w:rPr>
          <w:rFonts w:ascii="Arial" w:eastAsia="宋体" w:hAnsi="Arial"/>
        </w:rPr>
      </w:pPr>
    </w:p>
    <w:p w:rsidR="00C12EEE" w:rsidRDefault="00C12EEE">
      <w:pPr>
        <w:pStyle w:val="2a"/>
        <w:rPr>
          <w:rFonts w:ascii="Arial" w:eastAsia="宋体" w:hAnsi="Arial"/>
        </w:rPr>
        <w:sectPr w:rsidR="00C12EEE">
          <w:headerReference w:type="default" r:id="rId41"/>
          <w:footerReference w:type="default" r:id="rId42"/>
          <w:headerReference w:type="first" r:id="rId43"/>
          <w:footerReference w:type="first" r:id="rId44"/>
          <w:pgSz w:w="11906" w:h="16838"/>
          <w:pgMar w:top="1134" w:right="1418" w:bottom="1134" w:left="1701" w:header="1134" w:footer="850" w:gutter="0"/>
          <w:cols w:space="425"/>
          <w:titlePg/>
          <w:docGrid w:type="lines" w:linePitch="312"/>
        </w:sectPr>
      </w:pPr>
    </w:p>
    <w:p w:rsidR="00C12EEE" w:rsidRDefault="00A843F5">
      <w:pPr>
        <w:adjustRightInd w:val="0"/>
        <w:snapToGrid w:val="0"/>
        <w:jc w:val="center"/>
        <w:rPr>
          <w:rFonts w:ascii="Arial" w:hAnsi="Arial"/>
          <w:b/>
        </w:rPr>
      </w:pPr>
      <w:r>
        <w:rPr>
          <w:rFonts w:ascii="Arial" w:hAnsi="Arial"/>
          <w:b/>
        </w:rPr>
        <w:lastRenderedPageBreak/>
        <w:t>Table 2</w:t>
      </w:r>
      <w:r>
        <w:rPr>
          <w:rFonts w:ascii="Arial" w:hAnsi="Arial" w:hint="eastAsia"/>
          <w:b/>
        </w:rPr>
        <w:t>4</w:t>
      </w:r>
      <w:r>
        <w:rPr>
          <w:rFonts w:ascii="Arial" w:hAnsi="Arial"/>
          <w:b/>
        </w:rPr>
        <w:t xml:space="preserve">　</w:t>
      </w:r>
      <w:r>
        <w:rPr>
          <w:rFonts w:ascii="Arial" w:hAnsi="Arial"/>
          <w:b/>
        </w:rPr>
        <w:t>List of Columns and Their Main Design Parameters</w:t>
      </w:r>
    </w:p>
    <w:tbl>
      <w:tblPr>
        <w:tblW w:w="146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25"/>
        <w:gridCol w:w="993"/>
        <w:gridCol w:w="1417"/>
        <w:gridCol w:w="992"/>
        <w:gridCol w:w="2200"/>
        <w:gridCol w:w="635"/>
        <w:gridCol w:w="851"/>
        <w:gridCol w:w="850"/>
        <w:gridCol w:w="993"/>
        <w:gridCol w:w="1559"/>
        <w:gridCol w:w="1134"/>
        <w:gridCol w:w="1721"/>
        <w:gridCol w:w="716"/>
      </w:tblGrid>
      <w:tr w:rsidR="00C12EEE">
        <w:trPr>
          <w:trHeight w:val="255"/>
          <w:jc w:val="center"/>
        </w:trPr>
        <w:tc>
          <w:tcPr>
            <w:tcW w:w="625" w:type="dxa"/>
            <w:vMerge w:val="restart"/>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S/N</w:t>
            </w:r>
          </w:p>
        </w:tc>
        <w:tc>
          <w:tcPr>
            <w:tcW w:w="993" w:type="dxa"/>
            <w:vMerge w:val="restart"/>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Equipment Tag No</w:t>
            </w:r>
          </w:p>
        </w:tc>
        <w:tc>
          <w:tcPr>
            <w:tcW w:w="1417" w:type="dxa"/>
            <w:vMerge w:val="restart"/>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Equipment name:</w:t>
            </w:r>
          </w:p>
        </w:tc>
        <w:tc>
          <w:tcPr>
            <w:tcW w:w="992" w:type="dxa"/>
            <w:vMerge w:val="restart"/>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Process Fluid</w:t>
            </w:r>
          </w:p>
        </w:tc>
        <w:tc>
          <w:tcPr>
            <w:tcW w:w="220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Specifications</w:t>
            </w:r>
          </w:p>
        </w:tc>
        <w:tc>
          <w:tcPr>
            <w:tcW w:w="1486" w:type="dxa"/>
            <w:gridSpan w:val="2"/>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Pressure (MPaG)</w:t>
            </w:r>
          </w:p>
        </w:tc>
        <w:tc>
          <w:tcPr>
            <w:tcW w:w="1843" w:type="dxa"/>
            <w:gridSpan w:val="2"/>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Temperature (</w:t>
            </w:r>
            <w:r>
              <w:rPr>
                <w:rFonts w:ascii="Arial" w:hAnsi="Arial" w:cs="微软雅黑" w:hint="eastAsia"/>
                <w:szCs w:val="16"/>
              </w:rPr>
              <w:t>℃</w:t>
            </w:r>
            <w:r>
              <w:rPr>
                <w:rFonts w:ascii="Arial" w:hAnsi="Arial"/>
                <w:szCs w:val="16"/>
              </w:rPr>
              <w:t>)</w:t>
            </w:r>
          </w:p>
        </w:tc>
        <w:tc>
          <w:tcPr>
            <w:tcW w:w="2693" w:type="dxa"/>
            <w:gridSpan w:val="2"/>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Internal Structure</w:t>
            </w:r>
          </w:p>
        </w:tc>
        <w:tc>
          <w:tcPr>
            <w:tcW w:w="1721" w:type="dxa"/>
            <w:vMerge w:val="restart"/>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Shell Material</w:t>
            </w:r>
          </w:p>
        </w:tc>
        <w:tc>
          <w:tcPr>
            <w:tcW w:w="716" w:type="dxa"/>
            <w:vMerge w:val="restart"/>
            <w:vAlign w:val="center"/>
          </w:tcPr>
          <w:p w:rsidR="00C12EEE" w:rsidRDefault="00A843F5">
            <w:pPr>
              <w:spacing w:line="240" w:lineRule="auto"/>
              <w:jc w:val="center"/>
              <w:rPr>
                <w:rFonts w:ascii="Arial" w:hAnsi="Arial"/>
                <w:szCs w:val="16"/>
              </w:rPr>
            </w:pPr>
            <w:r>
              <w:rPr>
                <w:rFonts w:ascii="Arial" w:hAnsi="Arial"/>
                <w:szCs w:val="16"/>
              </w:rPr>
              <w:t>Volume</w:t>
            </w:r>
          </w:p>
          <w:p w:rsidR="00C12EEE" w:rsidRDefault="00A843F5">
            <w:pPr>
              <w:spacing w:line="240" w:lineRule="auto"/>
              <w:jc w:val="center"/>
              <w:rPr>
                <w:rFonts w:ascii="Arial" w:hAnsi="Arial"/>
                <w:szCs w:val="16"/>
              </w:rPr>
            </w:pPr>
            <w:r>
              <w:rPr>
                <w:rFonts w:ascii="Arial" w:hAnsi="Arial"/>
                <w:szCs w:val="16"/>
              </w:rPr>
              <w:t>（</w:t>
            </w:r>
            <w:r>
              <w:rPr>
                <w:rFonts w:ascii="Arial" w:hAnsi="Arial"/>
                <w:szCs w:val="16"/>
              </w:rPr>
              <w:t>m</w:t>
            </w:r>
            <w:r>
              <w:rPr>
                <w:rFonts w:ascii="Arial" w:hAnsi="Arial"/>
                <w:szCs w:val="16"/>
                <w:vertAlign w:val="superscript"/>
              </w:rPr>
              <w:t>3</w:t>
            </w:r>
            <w:r>
              <w:rPr>
                <w:rFonts w:ascii="Arial" w:hAnsi="Arial"/>
                <w:szCs w:val="16"/>
              </w:rPr>
              <w:t>）</w:t>
            </w:r>
          </w:p>
        </w:tc>
      </w:tr>
      <w:tr w:rsidR="00C12EEE">
        <w:trPr>
          <w:trHeight w:val="642"/>
          <w:jc w:val="center"/>
        </w:trPr>
        <w:tc>
          <w:tcPr>
            <w:tcW w:w="625" w:type="dxa"/>
            <w:vMerge/>
            <w:vAlign w:val="center"/>
          </w:tcPr>
          <w:p w:rsidR="00C12EEE" w:rsidRDefault="00C12EEE">
            <w:pPr>
              <w:spacing w:line="240" w:lineRule="auto"/>
              <w:jc w:val="center"/>
              <w:rPr>
                <w:rFonts w:ascii="Arial" w:hAnsi="Arial"/>
                <w:szCs w:val="16"/>
              </w:rPr>
            </w:pPr>
          </w:p>
        </w:tc>
        <w:tc>
          <w:tcPr>
            <w:tcW w:w="993" w:type="dxa"/>
            <w:vMerge/>
            <w:vAlign w:val="center"/>
          </w:tcPr>
          <w:p w:rsidR="00C12EEE" w:rsidRDefault="00C12EEE">
            <w:pPr>
              <w:spacing w:line="240" w:lineRule="auto"/>
              <w:jc w:val="center"/>
              <w:rPr>
                <w:rFonts w:ascii="Arial" w:hAnsi="Arial"/>
                <w:szCs w:val="16"/>
              </w:rPr>
            </w:pPr>
          </w:p>
        </w:tc>
        <w:tc>
          <w:tcPr>
            <w:tcW w:w="1417" w:type="dxa"/>
            <w:vMerge/>
            <w:vAlign w:val="center"/>
          </w:tcPr>
          <w:p w:rsidR="00C12EEE" w:rsidRDefault="00C12EEE">
            <w:pPr>
              <w:spacing w:line="240" w:lineRule="auto"/>
              <w:jc w:val="center"/>
              <w:rPr>
                <w:rFonts w:ascii="Arial" w:hAnsi="Arial"/>
                <w:szCs w:val="16"/>
              </w:rPr>
            </w:pPr>
          </w:p>
        </w:tc>
        <w:tc>
          <w:tcPr>
            <w:tcW w:w="992" w:type="dxa"/>
            <w:vMerge/>
            <w:vAlign w:val="center"/>
          </w:tcPr>
          <w:p w:rsidR="00C12EEE" w:rsidRDefault="00C12EEE">
            <w:pPr>
              <w:spacing w:line="240" w:lineRule="auto"/>
              <w:jc w:val="center"/>
              <w:rPr>
                <w:rFonts w:ascii="Arial" w:hAnsi="Arial"/>
                <w:szCs w:val="16"/>
              </w:rPr>
            </w:pPr>
          </w:p>
        </w:tc>
        <w:tc>
          <w:tcPr>
            <w:tcW w:w="220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Diameter (D) × length (tangent line) × wall thickness (mm)</w:t>
            </w:r>
          </w:p>
        </w:tc>
        <w:tc>
          <w:tcPr>
            <w:tcW w:w="63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Design</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Operation</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Design</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Operation</w:t>
            </w:r>
          </w:p>
          <w:p w:rsidR="00C12EEE" w:rsidRDefault="00A843F5">
            <w:pPr>
              <w:spacing w:line="240" w:lineRule="auto"/>
              <w:jc w:val="center"/>
              <w:rPr>
                <w:rFonts w:ascii="Arial" w:hAnsi="Arial"/>
                <w:szCs w:val="16"/>
              </w:rPr>
            </w:pPr>
            <w:r>
              <w:rPr>
                <w:rFonts w:ascii="Arial" w:hAnsi="Arial"/>
                <w:szCs w:val="16"/>
              </w:rPr>
              <w:t>OVHD/bottom</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Number of trays or number of packing layers</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Material</w:t>
            </w:r>
          </w:p>
        </w:tc>
        <w:tc>
          <w:tcPr>
            <w:tcW w:w="1721" w:type="dxa"/>
            <w:vMerge/>
            <w:vAlign w:val="center"/>
          </w:tcPr>
          <w:p w:rsidR="00C12EEE" w:rsidRDefault="00C12EEE">
            <w:pPr>
              <w:spacing w:line="240" w:lineRule="auto"/>
              <w:jc w:val="center"/>
              <w:rPr>
                <w:rFonts w:ascii="Arial" w:hAnsi="Arial"/>
                <w:szCs w:val="16"/>
              </w:rPr>
            </w:pPr>
          </w:p>
        </w:tc>
        <w:tc>
          <w:tcPr>
            <w:tcW w:w="716" w:type="dxa"/>
            <w:vMerge/>
            <w:vAlign w:val="center"/>
          </w:tcPr>
          <w:p w:rsidR="00C12EEE" w:rsidRDefault="00C12EEE">
            <w:pPr>
              <w:spacing w:line="240" w:lineRule="auto"/>
              <w:jc w:val="center"/>
              <w:rPr>
                <w:rFonts w:ascii="Arial" w:hAnsi="Arial"/>
                <w:szCs w:val="16"/>
              </w:rPr>
            </w:pPr>
          </w:p>
        </w:tc>
      </w:tr>
      <w:tr w:rsidR="00C12EEE">
        <w:trPr>
          <w:trHeight w:val="510"/>
          <w:jc w:val="center"/>
        </w:trPr>
        <w:tc>
          <w:tcPr>
            <w:tcW w:w="62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1</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 xml:space="preserve">C-200 </w:t>
            </w:r>
          </w:p>
        </w:tc>
        <w:tc>
          <w:tcPr>
            <w:tcW w:w="1417"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Pre-dist column</w:t>
            </w:r>
          </w:p>
        </w:tc>
        <w:tc>
          <w:tcPr>
            <w:tcW w:w="992"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Oil, oil vapor, water vapor</w:t>
            </w:r>
          </w:p>
        </w:tc>
        <w:tc>
          <w:tcPr>
            <w:tcW w:w="220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Φ4600/5200×47707×22/24/14+3</w:t>
            </w:r>
            <w:r>
              <w:rPr>
                <w:rFonts w:ascii="Arial" w:hAnsi="Arial"/>
                <w:szCs w:val="16"/>
              </w:rPr>
              <w:t>（</w:t>
            </w:r>
            <w:r>
              <w:rPr>
                <w:rFonts w:ascii="Arial" w:hAnsi="Arial"/>
                <w:szCs w:val="16"/>
              </w:rPr>
              <w:t>T/T</w:t>
            </w:r>
            <w:r>
              <w:rPr>
                <w:rFonts w:ascii="Arial" w:hAnsi="Arial"/>
                <w:szCs w:val="16"/>
              </w:rPr>
              <w:t>）</w:t>
            </w:r>
          </w:p>
        </w:tc>
        <w:tc>
          <w:tcPr>
            <w:tcW w:w="63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0.56/-0.1</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0.4</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80/250</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132/211</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22 high efficiency valve tray, 1 accumulator tray, 4 chevron baffles</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S31106/Q235</w:t>
            </w:r>
          </w:p>
        </w:tc>
        <w:tc>
          <w:tcPr>
            <w:tcW w:w="172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 xml:space="preserve">Top and upper shell S11306+Q345R </w:t>
            </w:r>
          </w:p>
        </w:tc>
        <w:tc>
          <w:tcPr>
            <w:tcW w:w="716" w:type="dxa"/>
            <w:vAlign w:val="center"/>
          </w:tcPr>
          <w:p w:rsidR="00C12EEE" w:rsidRDefault="00A843F5">
            <w:pPr>
              <w:spacing w:line="240" w:lineRule="auto"/>
              <w:jc w:val="center"/>
              <w:rPr>
                <w:rFonts w:ascii="Arial" w:hAnsi="Arial"/>
                <w:szCs w:val="16"/>
              </w:rPr>
            </w:pPr>
            <w:r>
              <w:rPr>
                <w:rFonts w:ascii="Arial" w:hAnsi="Arial"/>
                <w:szCs w:val="16"/>
              </w:rPr>
              <w:t>817</w:t>
            </w:r>
          </w:p>
        </w:tc>
      </w:tr>
      <w:tr w:rsidR="00C12EEE">
        <w:trPr>
          <w:trHeight w:val="510"/>
          <w:jc w:val="center"/>
        </w:trPr>
        <w:tc>
          <w:tcPr>
            <w:tcW w:w="62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2</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 xml:space="preserve">C-300 </w:t>
            </w:r>
          </w:p>
        </w:tc>
        <w:tc>
          <w:tcPr>
            <w:tcW w:w="1417"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Atm.</w:t>
            </w:r>
          </w:p>
        </w:tc>
        <w:tc>
          <w:tcPr>
            <w:tcW w:w="992"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Oil, oil vapor</w:t>
            </w:r>
          </w:p>
        </w:tc>
        <w:tc>
          <w:tcPr>
            <w:tcW w:w="220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Φ7200×65267×24+3</w:t>
            </w:r>
            <w:r>
              <w:rPr>
                <w:rFonts w:ascii="Arial" w:hAnsi="Arial"/>
                <w:szCs w:val="16"/>
              </w:rPr>
              <w:t>（</w:t>
            </w:r>
            <w:r>
              <w:rPr>
                <w:rFonts w:ascii="Arial" w:hAnsi="Arial"/>
                <w:szCs w:val="16"/>
              </w:rPr>
              <w:t>T/T</w:t>
            </w:r>
            <w:r>
              <w:rPr>
                <w:rFonts w:ascii="Arial" w:hAnsi="Arial"/>
                <w:szCs w:val="16"/>
              </w:rPr>
              <w:t>）</w:t>
            </w:r>
          </w:p>
        </w:tc>
        <w:tc>
          <w:tcPr>
            <w:tcW w:w="63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0.35/-0.1</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0.17</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80/380</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151/353</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55 high efficiency valve trays</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S30403/UNSN06625</w:t>
            </w:r>
          </w:p>
        </w:tc>
        <w:tc>
          <w:tcPr>
            <w:tcW w:w="172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Top and heads: UNSNO6625+Q345R, the remaining: S30403+Q345R</w:t>
            </w:r>
          </w:p>
        </w:tc>
        <w:tc>
          <w:tcPr>
            <w:tcW w:w="716" w:type="dxa"/>
            <w:vAlign w:val="center"/>
          </w:tcPr>
          <w:p w:rsidR="00C12EEE" w:rsidRDefault="00A843F5">
            <w:pPr>
              <w:spacing w:line="240" w:lineRule="auto"/>
              <w:jc w:val="center"/>
              <w:rPr>
                <w:rFonts w:ascii="Arial" w:hAnsi="Arial"/>
                <w:szCs w:val="16"/>
              </w:rPr>
            </w:pPr>
            <w:r>
              <w:rPr>
                <w:rFonts w:ascii="Arial" w:hAnsi="Arial"/>
                <w:szCs w:val="16"/>
              </w:rPr>
              <w:t>2440</w:t>
            </w:r>
          </w:p>
        </w:tc>
      </w:tr>
      <w:tr w:rsidR="00C12EEE">
        <w:trPr>
          <w:trHeight w:val="510"/>
          <w:jc w:val="center"/>
        </w:trPr>
        <w:tc>
          <w:tcPr>
            <w:tcW w:w="62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3</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C-301</w:t>
            </w:r>
          </w:p>
        </w:tc>
        <w:tc>
          <w:tcPr>
            <w:tcW w:w="1417"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 xml:space="preserve">Atmospheric </w:t>
            </w:r>
            <w:r>
              <w:rPr>
                <w:rFonts w:ascii="Arial" w:hAnsi="Arial" w:hint="eastAsia"/>
                <w:szCs w:val="16"/>
              </w:rPr>
              <w:t>side</w:t>
            </w:r>
            <w:r>
              <w:rPr>
                <w:rFonts w:ascii="Arial" w:hAnsi="Arial"/>
                <w:szCs w:val="16"/>
              </w:rPr>
              <w:t xml:space="preserve"> stripper</w:t>
            </w:r>
          </w:p>
        </w:tc>
        <w:tc>
          <w:tcPr>
            <w:tcW w:w="992"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Oil, oil vapor</w:t>
            </w:r>
          </w:p>
        </w:tc>
        <w:tc>
          <w:tcPr>
            <w:tcW w:w="220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Φ3200×46400×14/12+3</w:t>
            </w:r>
            <w:r>
              <w:rPr>
                <w:rFonts w:ascii="Arial" w:hAnsi="Arial"/>
                <w:szCs w:val="16"/>
              </w:rPr>
              <w:t>（</w:t>
            </w:r>
            <w:r>
              <w:rPr>
                <w:rFonts w:ascii="Arial" w:hAnsi="Arial"/>
                <w:szCs w:val="16"/>
              </w:rPr>
              <w:t>T/T</w:t>
            </w:r>
            <w:r>
              <w:rPr>
                <w:rFonts w:ascii="Arial" w:hAnsi="Arial"/>
                <w:szCs w:val="16"/>
              </w:rPr>
              <w:t>）</w:t>
            </w:r>
          </w:p>
        </w:tc>
        <w:tc>
          <w:tcPr>
            <w:tcW w:w="63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0.35/-0.1</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0.13-0.15</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260/290/330</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232/267/302</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12+6+0 high efficiency valve trays</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S11306/Q235B</w:t>
            </w:r>
          </w:p>
        </w:tc>
        <w:tc>
          <w:tcPr>
            <w:tcW w:w="172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 xml:space="preserve">S11306+Q345R </w:t>
            </w:r>
          </w:p>
        </w:tc>
        <w:tc>
          <w:tcPr>
            <w:tcW w:w="716" w:type="dxa"/>
            <w:vAlign w:val="center"/>
          </w:tcPr>
          <w:p w:rsidR="00C12EEE" w:rsidRDefault="00A843F5">
            <w:pPr>
              <w:spacing w:line="240" w:lineRule="auto"/>
              <w:jc w:val="center"/>
              <w:rPr>
                <w:rFonts w:ascii="Arial" w:hAnsi="Arial"/>
                <w:szCs w:val="16"/>
              </w:rPr>
            </w:pPr>
            <w:r>
              <w:rPr>
                <w:rFonts w:ascii="Arial" w:hAnsi="Arial"/>
                <w:szCs w:val="16"/>
              </w:rPr>
              <w:t>190/74/60</w:t>
            </w:r>
          </w:p>
        </w:tc>
      </w:tr>
      <w:tr w:rsidR="00C12EEE">
        <w:trPr>
          <w:trHeight w:val="510"/>
          <w:jc w:val="center"/>
        </w:trPr>
        <w:tc>
          <w:tcPr>
            <w:tcW w:w="62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4</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C-400</w:t>
            </w:r>
          </w:p>
        </w:tc>
        <w:tc>
          <w:tcPr>
            <w:tcW w:w="1417"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Vac. column</w:t>
            </w:r>
          </w:p>
        </w:tc>
        <w:tc>
          <w:tcPr>
            <w:tcW w:w="992"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Oil, oil vapor</w:t>
            </w:r>
          </w:p>
        </w:tc>
        <w:tc>
          <w:tcPr>
            <w:tcW w:w="220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Φ5600/9800/5600×50545×20+3/32+3</w:t>
            </w:r>
            <w:r>
              <w:rPr>
                <w:rFonts w:ascii="Arial" w:hAnsi="Arial"/>
                <w:szCs w:val="16"/>
              </w:rPr>
              <w:t>（</w:t>
            </w:r>
            <w:r>
              <w:rPr>
                <w:rFonts w:ascii="Arial" w:hAnsi="Arial"/>
                <w:szCs w:val="16"/>
              </w:rPr>
              <w:t>T/T</w:t>
            </w:r>
            <w:r>
              <w:rPr>
                <w:rFonts w:ascii="Arial" w:hAnsi="Arial"/>
                <w:szCs w:val="16"/>
              </w:rPr>
              <w:t>）</w:t>
            </w:r>
          </w:p>
        </w:tc>
        <w:tc>
          <w:tcPr>
            <w:tcW w:w="63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0.35/-0.1</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12mmHg</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420</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70/360</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4 packing layers, 6 high efficiency valve trays</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S11306/S31603</w:t>
            </w:r>
          </w:p>
        </w:tc>
        <w:tc>
          <w:tcPr>
            <w:tcW w:w="172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S31603+Q345R</w:t>
            </w:r>
          </w:p>
        </w:tc>
        <w:tc>
          <w:tcPr>
            <w:tcW w:w="716" w:type="dxa"/>
            <w:vAlign w:val="center"/>
          </w:tcPr>
          <w:p w:rsidR="00C12EEE" w:rsidRDefault="00A843F5">
            <w:pPr>
              <w:spacing w:line="240" w:lineRule="auto"/>
              <w:jc w:val="center"/>
              <w:rPr>
                <w:rFonts w:ascii="Arial" w:hAnsi="Arial"/>
                <w:szCs w:val="16"/>
              </w:rPr>
            </w:pPr>
            <w:r>
              <w:rPr>
                <w:rFonts w:ascii="Arial" w:hAnsi="Arial"/>
                <w:szCs w:val="16"/>
              </w:rPr>
              <w:t>2690</w:t>
            </w:r>
          </w:p>
        </w:tc>
      </w:tr>
      <w:tr w:rsidR="00C12EEE">
        <w:trPr>
          <w:trHeight w:val="510"/>
          <w:jc w:val="center"/>
        </w:trPr>
        <w:tc>
          <w:tcPr>
            <w:tcW w:w="62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5</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C-410</w:t>
            </w:r>
          </w:p>
        </w:tc>
        <w:tc>
          <w:tcPr>
            <w:tcW w:w="1417"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 xml:space="preserve">Vac. OVHD gas </w:t>
            </w:r>
            <w:r>
              <w:rPr>
                <w:rFonts w:ascii="Arial" w:hAnsi="Arial" w:hint="eastAsia"/>
                <w:szCs w:val="16"/>
              </w:rPr>
              <w:lastRenderedPageBreak/>
              <w:t>desulfuration tower</w:t>
            </w:r>
          </w:p>
        </w:tc>
        <w:tc>
          <w:tcPr>
            <w:tcW w:w="992"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lastRenderedPageBreak/>
              <w:t>Oil, oil vapor</w:t>
            </w:r>
          </w:p>
        </w:tc>
        <w:tc>
          <w:tcPr>
            <w:tcW w:w="220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Ф2000×18187×12+3</w:t>
            </w:r>
            <w:r>
              <w:rPr>
                <w:rFonts w:ascii="Arial" w:hAnsi="Arial"/>
                <w:szCs w:val="16"/>
              </w:rPr>
              <w:t>（</w:t>
            </w:r>
            <w:r>
              <w:rPr>
                <w:rFonts w:ascii="Arial" w:hAnsi="Arial"/>
                <w:szCs w:val="16"/>
              </w:rPr>
              <w:t>T/T</w:t>
            </w:r>
            <w:r>
              <w:rPr>
                <w:rFonts w:ascii="Arial" w:hAnsi="Arial"/>
                <w:szCs w:val="16"/>
              </w:rPr>
              <w:t>）</w:t>
            </w:r>
          </w:p>
        </w:tc>
        <w:tc>
          <w:tcPr>
            <w:tcW w:w="63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0.01</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0.35/-0.1</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90</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43/45</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2 packing layers</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S30403/S11306</w:t>
            </w:r>
          </w:p>
        </w:tc>
        <w:tc>
          <w:tcPr>
            <w:tcW w:w="172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S11306+Q245R</w:t>
            </w:r>
          </w:p>
        </w:tc>
        <w:tc>
          <w:tcPr>
            <w:tcW w:w="716" w:type="dxa"/>
            <w:vAlign w:val="center"/>
          </w:tcPr>
          <w:p w:rsidR="00C12EEE" w:rsidRDefault="00A843F5">
            <w:pPr>
              <w:spacing w:line="240" w:lineRule="auto"/>
              <w:jc w:val="center"/>
              <w:rPr>
                <w:rFonts w:ascii="Arial" w:hAnsi="Arial"/>
                <w:szCs w:val="16"/>
              </w:rPr>
            </w:pPr>
            <w:r>
              <w:rPr>
                <w:rFonts w:ascii="Arial" w:hAnsi="Arial"/>
                <w:szCs w:val="16"/>
              </w:rPr>
              <w:t>381</w:t>
            </w:r>
          </w:p>
        </w:tc>
      </w:tr>
    </w:tbl>
    <w:p w:rsidR="00C12EEE" w:rsidRDefault="00A843F5">
      <w:pPr>
        <w:adjustRightInd w:val="0"/>
        <w:snapToGrid w:val="0"/>
        <w:jc w:val="center"/>
        <w:rPr>
          <w:rFonts w:ascii="Arial" w:hAnsi="Arial"/>
          <w:b/>
        </w:rPr>
      </w:pPr>
      <w:bookmarkStart w:id="115" w:name="_Hlk517358204"/>
      <w:r>
        <w:rPr>
          <w:rFonts w:ascii="Arial" w:hAnsi="Arial"/>
          <w:b/>
        </w:rPr>
        <w:t>表</w:t>
      </w:r>
      <w:r>
        <w:rPr>
          <w:rFonts w:ascii="Arial" w:hAnsi="Arial"/>
          <w:b/>
        </w:rPr>
        <w:t>2</w:t>
      </w:r>
      <w:r>
        <w:rPr>
          <w:rFonts w:ascii="Arial" w:hAnsi="Arial" w:hint="eastAsia"/>
          <w:b/>
        </w:rPr>
        <w:t>4</w:t>
      </w:r>
      <w:r>
        <w:rPr>
          <w:rFonts w:ascii="Arial" w:hAnsi="Arial"/>
          <w:b/>
        </w:rPr>
        <w:t xml:space="preserve">　塔器一览表及主要设计参数</w:t>
      </w:r>
    </w:p>
    <w:tbl>
      <w:tblPr>
        <w:tblW w:w="146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25"/>
        <w:gridCol w:w="993"/>
        <w:gridCol w:w="1417"/>
        <w:gridCol w:w="992"/>
        <w:gridCol w:w="1985"/>
        <w:gridCol w:w="850"/>
        <w:gridCol w:w="851"/>
        <w:gridCol w:w="850"/>
        <w:gridCol w:w="993"/>
        <w:gridCol w:w="1559"/>
        <w:gridCol w:w="1134"/>
        <w:gridCol w:w="1721"/>
        <w:gridCol w:w="716"/>
      </w:tblGrid>
      <w:tr w:rsidR="00C12EEE">
        <w:trPr>
          <w:trHeight w:val="255"/>
          <w:jc w:val="center"/>
        </w:trPr>
        <w:tc>
          <w:tcPr>
            <w:tcW w:w="625" w:type="dxa"/>
            <w:vMerge w:val="restart"/>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序号</w:t>
            </w:r>
          </w:p>
        </w:tc>
        <w:tc>
          <w:tcPr>
            <w:tcW w:w="993" w:type="dxa"/>
            <w:vMerge w:val="restart"/>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设备位号</w:t>
            </w:r>
          </w:p>
        </w:tc>
        <w:tc>
          <w:tcPr>
            <w:tcW w:w="1417" w:type="dxa"/>
            <w:vMerge w:val="restart"/>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设备名称</w:t>
            </w:r>
          </w:p>
        </w:tc>
        <w:tc>
          <w:tcPr>
            <w:tcW w:w="992" w:type="dxa"/>
            <w:vMerge w:val="restart"/>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介质</w:t>
            </w:r>
          </w:p>
        </w:tc>
        <w:tc>
          <w:tcPr>
            <w:tcW w:w="198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规格尺寸</w:t>
            </w:r>
          </w:p>
        </w:tc>
        <w:tc>
          <w:tcPr>
            <w:tcW w:w="1701" w:type="dxa"/>
            <w:gridSpan w:val="2"/>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压力</w:t>
            </w:r>
            <w:r>
              <w:rPr>
                <w:rFonts w:ascii="Arial" w:hAnsi="Arial"/>
                <w:szCs w:val="16"/>
              </w:rPr>
              <w:t>(MPaG)</w:t>
            </w:r>
          </w:p>
        </w:tc>
        <w:tc>
          <w:tcPr>
            <w:tcW w:w="1843" w:type="dxa"/>
            <w:gridSpan w:val="2"/>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温度</w:t>
            </w:r>
            <w:r>
              <w:rPr>
                <w:rFonts w:ascii="Arial" w:hAnsi="Arial"/>
                <w:szCs w:val="16"/>
              </w:rPr>
              <w:t>(</w:t>
            </w:r>
            <w:r>
              <w:rPr>
                <w:rFonts w:ascii="Arial" w:hAnsi="Arial" w:hint="eastAsia"/>
                <w:szCs w:val="16"/>
              </w:rPr>
              <w:t>℃</w:t>
            </w:r>
            <w:r>
              <w:rPr>
                <w:rFonts w:ascii="Arial" w:hAnsi="Arial"/>
                <w:szCs w:val="16"/>
              </w:rPr>
              <w:t>)</w:t>
            </w:r>
          </w:p>
        </w:tc>
        <w:tc>
          <w:tcPr>
            <w:tcW w:w="2693" w:type="dxa"/>
            <w:gridSpan w:val="2"/>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内部结构</w:t>
            </w:r>
          </w:p>
        </w:tc>
        <w:tc>
          <w:tcPr>
            <w:tcW w:w="1721" w:type="dxa"/>
            <w:vMerge w:val="restart"/>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塔</w:t>
            </w:r>
            <w:r>
              <w:rPr>
                <w:rFonts w:ascii="Arial" w:hAnsi="Arial"/>
                <w:szCs w:val="16"/>
              </w:rPr>
              <w:t>体材质</w:t>
            </w:r>
          </w:p>
        </w:tc>
        <w:tc>
          <w:tcPr>
            <w:tcW w:w="716" w:type="dxa"/>
            <w:vMerge w:val="restart"/>
            <w:vAlign w:val="center"/>
          </w:tcPr>
          <w:p w:rsidR="00C12EEE" w:rsidRDefault="00A843F5">
            <w:pPr>
              <w:spacing w:line="240" w:lineRule="auto"/>
              <w:jc w:val="center"/>
              <w:rPr>
                <w:rFonts w:ascii="Arial" w:hAnsi="Arial"/>
                <w:szCs w:val="16"/>
              </w:rPr>
            </w:pPr>
            <w:r>
              <w:rPr>
                <w:rFonts w:ascii="Arial" w:hAnsi="Arial" w:hint="eastAsia"/>
                <w:szCs w:val="16"/>
              </w:rPr>
              <w:t>容积</w:t>
            </w:r>
          </w:p>
          <w:p w:rsidR="00C12EEE" w:rsidRDefault="00A843F5">
            <w:pPr>
              <w:spacing w:line="240" w:lineRule="auto"/>
              <w:jc w:val="center"/>
              <w:rPr>
                <w:rFonts w:ascii="Arial" w:hAnsi="Arial"/>
                <w:szCs w:val="16"/>
              </w:rPr>
            </w:pPr>
            <w:r>
              <w:rPr>
                <w:rFonts w:ascii="Arial" w:hAnsi="Arial" w:hint="eastAsia"/>
                <w:szCs w:val="16"/>
              </w:rPr>
              <w:t>（</w:t>
            </w:r>
            <w:r>
              <w:rPr>
                <w:rFonts w:ascii="Arial" w:hAnsi="Arial"/>
                <w:szCs w:val="16"/>
              </w:rPr>
              <w:t>m</w:t>
            </w:r>
            <w:r>
              <w:rPr>
                <w:rFonts w:ascii="Arial" w:hAnsi="Arial"/>
                <w:szCs w:val="16"/>
                <w:vertAlign w:val="superscript"/>
              </w:rPr>
              <w:t>3</w:t>
            </w:r>
            <w:r>
              <w:rPr>
                <w:rFonts w:ascii="Arial" w:hAnsi="Arial" w:hint="eastAsia"/>
                <w:szCs w:val="16"/>
              </w:rPr>
              <w:t>）</w:t>
            </w:r>
          </w:p>
        </w:tc>
      </w:tr>
      <w:tr w:rsidR="00C12EEE">
        <w:trPr>
          <w:trHeight w:val="642"/>
          <w:jc w:val="center"/>
        </w:trPr>
        <w:tc>
          <w:tcPr>
            <w:tcW w:w="625" w:type="dxa"/>
            <w:vMerge/>
            <w:vAlign w:val="center"/>
          </w:tcPr>
          <w:p w:rsidR="00C12EEE" w:rsidRDefault="00C12EEE">
            <w:pPr>
              <w:spacing w:line="240" w:lineRule="auto"/>
              <w:jc w:val="center"/>
              <w:rPr>
                <w:rFonts w:ascii="Arial" w:hAnsi="Arial"/>
                <w:szCs w:val="16"/>
              </w:rPr>
            </w:pPr>
          </w:p>
        </w:tc>
        <w:tc>
          <w:tcPr>
            <w:tcW w:w="993" w:type="dxa"/>
            <w:vMerge/>
            <w:vAlign w:val="center"/>
          </w:tcPr>
          <w:p w:rsidR="00C12EEE" w:rsidRDefault="00C12EEE">
            <w:pPr>
              <w:spacing w:line="240" w:lineRule="auto"/>
              <w:jc w:val="center"/>
              <w:rPr>
                <w:rFonts w:ascii="Arial" w:hAnsi="Arial"/>
                <w:szCs w:val="16"/>
              </w:rPr>
            </w:pPr>
          </w:p>
        </w:tc>
        <w:tc>
          <w:tcPr>
            <w:tcW w:w="1417" w:type="dxa"/>
            <w:vMerge/>
            <w:vAlign w:val="center"/>
          </w:tcPr>
          <w:p w:rsidR="00C12EEE" w:rsidRDefault="00C12EEE">
            <w:pPr>
              <w:spacing w:line="240" w:lineRule="auto"/>
              <w:jc w:val="center"/>
              <w:rPr>
                <w:rFonts w:ascii="Arial" w:hAnsi="Arial"/>
                <w:szCs w:val="16"/>
              </w:rPr>
            </w:pPr>
          </w:p>
        </w:tc>
        <w:tc>
          <w:tcPr>
            <w:tcW w:w="992" w:type="dxa"/>
            <w:vMerge/>
            <w:vAlign w:val="center"/>
          </w:tcPr>
          <w:p w:rsidR="00C12EEE" w:rsidRDefault="00C12EEE">
            <w:pPr>
              <w:spacing w:line="240" w:lineRule="auto"/>
              <w:jc w:val="center"/>
              <w:rPr>
                <w:rFonts w:ascii="Arial" w:hAnsi="Arial"/>
                <w:szCs w:val="16"/>
              </w:rPr>
            </w:pPr>
          </w:p>
        </w:tc>
        <w:tc>
          <w:tcPr>
            <w:tcW w:w="198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直径</w:t>
            </w:r>
            <w:r>
              <w:rPr>
                <w:rFonts w:ascii="Arial" w:hAnsi="Arial"/>
                <w:szCs w:val="16"/>
              </w:rPr>
              <w:t>×</w:t>
            </w:r>
            <w:r>
              <w:rPr>
                <w:rFonts w:ascii="Arial" w:hAnsi="Arial"/>
                <w:szCs w:val="16"/>
              </w:rPr>
              <w:t>高度</w:t>
            </w:r>
            <w:r>
              <w:rPr>
                <w:rFonts w:ascii="Arial" w:hAnsi="Arial" w:hint="eastAsia"/>
                <w:szCs w:val="16"/>
              </w:rPr>
              <w:t>（切线）</w:t>
            </w:r>
            <w:r>
              <w:rPr>
                <w:rFonts w:ascii="Arial" w:hAnsi="Arial"/>
                <w:szCs w:val="16"/>
              </w:rPr>
              <w:t>×</w:t>
            </w:r>
            <w:r>
              <w:rPr>
                <w:rFonts w:ascii="Arial" w:hAnsi="Arial"/>
                <w:szCs w:val="16"/>
              </w:rPr>
              <w:t>壁厚</w:t>
            </w:r>
            <w:r>
              <w:rPr>
                <w:rFonts w:ascii="Arial" w:hAnsi="Arial"/>
                <w:szCs w:val="16"/>
              </w:rPr>
              <w:t>(mm)</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设计</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操作</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设计</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操作</w:t>
            </w:r>
          </w:p>
          <w:p w:rsidR="00C12EEE" w:rsidRDefault="00A843F5">
            <w:pPr>
              <w:spacing w:line="240" w:lineRule="auto"/>
              <w:jc w:val="center"/>
              <w:rPr>
                <w:rFonts w:ascii="Arial" w:hAnsi="Arial"/>
                <w:szCs w:val="16"/>
              </w:rPr>
            </w:pPr>
            <w:r>
              <w:rPr>
                <w:rFonts w:ascii="Arial" w:hAnsi="Arial" w:hint="eastAsia"/>
                <w:szCs w:val="16"/>
              </w:rPr>
              <w:t>上</w:t>
            </w:r>
            <w:r>
              <w:rPr>
                <w:rFonts w:ascii="Arial" w:hAnsi="Arial" w:hint="eastAsia"/>
                <w:szCs w:val="16"/>
              </w:rPr>
              <w:t>/</w:t>
            </w:r>
            <w:r>
              <w:rPr>
                <w:rFonts w:ascii="Arial" w:hAnsi="Arial" w:hint="eastAsia"/>
                <w:szCs w:val="16"/>
              </w:rPr>
              <w:t>下</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塔板数或填料层数</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szCs w:val="16"/>
              </w:rPr>
              <w:t>材质</w:t>
            </w:r>
          </w:p>
        </w:tc>
        <w:tc>
          <w:tcPr>
            <w:tcW w:w="1721" w:type="dxa"/>
            <w:vMerge/>
            <w:vAlign w:val="center"/>
          </w:tcPr>
          <w:p w:rsidR="00C12EEE" w:rsidRDefault="00C12EEE">
            <w:pPr>
              <w:spacing w:line="240" w:lineRule="auto"/>
              <w:jc w:val="center"/>
              <w:rPr>
                <w:rFonts w:ascii="Arial" w:hAnsi="Arial"/>
                <w:szCs w:val="16"/>
              </w:rPr>
            </w:pPr>
          </w:p>
        </w:tc>
        <w:tc>
          <w:tcPr>
            <w:tcW w:w="716" w:type="dxa"/>
            <w:vMerge/>
            <w:vAlign w:val="center"/>
          </w:tcPr>
          <w:p w:rsidR="00C12EEE" w:rsidRDefault="00C12EEE">
            <w:pPr>
              <w:spacing w:line="240" w:lineRule="auto"/>
              <w:jc w:val="center"/>
              <w:rPr>
                <w:rFonts w:ascii="Arial" w:hAnsi="Arial"/>
                <w:szCs w:val="16"/>
              </w:rPr>
            </w:pPr>
          </w:p>
        </w:tc>
      </w:tr>
      <w:tr w:rsidR="00C12EEE">
        <w:trPr>
          <w:trHeight w:val="510"/>
          <w:jc w:val="center"/>
        </w:trPr>
        <w:tc>
          <w:tcPr>
            <w:tcW w:w="62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1</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 xml:space="preserve">C-200 </w:t>
            </w:r>
          </w:p>
        </w:tc>
        <w:tc>
          <w:tcPr>
            <w:tcW w:w="1417"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初馏塔</w:t>
            </w:r>
          </w:p>
        </w:tc>
        <w:tc>
          <w:tcPr>
            <w:tcW w:w="992"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油、油气、水蒸气</w:t>
            </w:r>
          </w:p>
        </w:tc>
        <w:tc>
          <w:tcPr>
            <w:tcW w:w="198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Φ</w:t>
            </w:r>
            <w:r>
              <w:rPr>
                <w:rFonts w:ascii="Arial" w:hAnsi="Arial" w:hint="eastAsia"/>
                <w:szCs w:val="16"/>
              </w:rPr>
              <w:t>4600/5200</w:t>
            </w:r>
            <w:r>
              <w:rPr>
                <w:rFonts w:ascii="Arial" w:hAnsi="Arial" w:hint="eastAsia"/>
                <w:szCs w:val="16"/>
              </w:rPr>
              <w:t>×</w:t>
            </w:r>
            <w:r>
              <w:rPr>
                <w:rFonts w:ascii="Arial" w:hAnsi="Arial" w:hint="eastAsia"/>
                <w:szCs w:val="16"/>
              </w:rPr>
              <w:t>47707</w:t>
            </w:r>
            <w:r>
              <w:rPr>
                <w:rFonts w:ascii="Arial" w:hAnsi="Arial" w:hint="eastAsia"/>
                <w:szCs w:val="16"/>
              </w:rPr>
              <w:t>×</w:t>
            </w:r>
            <w:r>
              <w:rPr>
                <w:rFonts w:ascii="Arial" w:hAnsi="Arial" w:hint="eastAsia"/>
                <w:szCs w:val="16"/>
              </w:rPr>
              <w:t>22/24/14+3</w:t>
            </w:r>
            <w:r>
              <w:rPr>
                <w:rFonts w:ascii="Arial" w:hAnsi="Arial" w:hint="eastAsia"/>
                <w:szCs w:val="16"/>
              </w:rPr>
              <w:t>（</w:t>
            </w:r>
            <w:r>
              <w:rPr>
                <w:rFonts w:ascii="Arial" w:hAnsi="Arial" w:hint="eastAsia"/>
                <w:szCs w:val="16"/>
              </w:rPr>
              <w:t>T/T</w:t>
            </w:r>
            <w:r>
              <w:rPr>
                <w:rFonts w:ascii="Arial" w:hAnsi="Arial" w:hint="eastAsia"/>
                <w:szCs w:val="16"/>
              </w:rPr>
              <w:t>）</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0.56/-0.1</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0.4</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80/250</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132/211</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22</w:t>
            </w:r>
            <w:r>
              <w:rPr>
                <w:rFonts w:ascii="Arial" w:hAnsi="Arial" w:hint="eastAsia"/>
                <w:szCs w:val="16"/>
              </w:rPr>
              <w:t>层高效浮阀塔盘</w:t>
            </w:r>
            <w:r>
              <w:rPr>
                <w:rFonts w:ascii="Arial" w:hAnsi="Arial" w:hint="eastAsia"/>
                <w:szCs w:val="16"/>
              </w:rPr>
              <w:t>,1</w:t>
            </w:r>
            <w:r>
              <w:rPr>
                <w:rFonts w:ascii="Arial" w:hAnsi="Arial" w:hint="eastAsia"/>
                <w:szCs w:val="16"/>
              </w:rPr>
              <w:t>层集油箱，</w:t>
            </w:r>
            <w:r>
              <w:rPr>
                <w:rFonts w:ascii="Arial" w:hAnsi="Arial" w:hint="eastAsia"/>
                <w:szCs w:val="16"/>
              </w:rPr>
              <w:t>4</w:t>
            </w:r>
            <w:r>
              <w:rPr>
                <w:rFonts w:ascii="Arial" w:hAnsi="Arial" w:hint="eastAsia"/>
                <w:szCs w:val="16"/>
              </w:rPr>
              <w:t>层人字挡板</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S31106/Q235</w:t>
            </w:r>
          </w:p>
        </w:tc>
        <w:tc>
          <w:tcPr>
            <w:tcW w:w="172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顶部及上部壳体</w:t>
            </w:r>
            <w:r>
              <w:rPr>
                <w:rFonts w:ascii="Arial" w:hAnsi="Arial" w:hint="eastAsia"/>
                <w:szCs w:val="16"/>
              </w:rPr>
              <w:t xml:space="preserve">S11306+Q345R </w:t>
            </w:r>
          </w:p>
        </w:tc>
        <w:tc>
          <w:tcPr>
            <w:tcW w:w="716" w:type="dxa"/>
            <w:vAlign w:val="center"/>
          </w:tcPr>
          <w:p w:rsidR="00C12EEE" w:rsidRDefault="00A843F5">
            <w:pPr>
              <w:spacing w:line="240" w:lineRule="auto"/>
              <w:jc w:val="center"/>
              <w:rPr>
                <w:rFonts w:ascii="Arial" w:hAnsi="Arial"/>
                <w:szCs w:val="16"/>
              </w:rPr>
            </w:pPr>
            <w:r>
              <w:rPr>
                <w:rFonts w:ascii="Arial" w:hAnsi="Arial" w:hint="eastAsia"/>
                <w:szCs w:val="16"/>
              </w:rPr>
              <w:t>817</w:t>
            </w:r>
          </w:p>
        </w:tc>
      </w:tr>
      <w:tr w:rsidR="00C12EEE">
        <w:trPr>
          <w:trHeight w:val="510"/>
          <w:jc w:val="center"/>
        </w:trPr>
        <w:tc>
          <w:tcPr>
            <w:tcW w:w="62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2</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 xml:space="preserve">C-300 </w:t>
            </w:r>
          </w:p>
        </w:tc>
        <w:tc>
          <w:tcPr>
            <w:tcW w:w="1417"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常压塔</w:t>
            </w:r>
          </w:p>
        </w:tc>
        <w:tc>
          <w:tcPr>
            <w:tcW w:w="992"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油、油气</w:t>
            </w:r>
          </w:p>
        </w:tc>
        <w:tc>
          <w:tcPr>
            <w:tcW w:w="198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Φ</w:t>
            </w:r>
            <w:r>
              <w:rPr>
                <w:rFonts w:ascii="Arial" w:hAnsi="Arial" w:hint="eastAsia"/>
                <w:szCs w:val="16"/>
              </w:rPr>
              <w:t>7200</w:t>
            </w:r>
            <w:r>
              <w:rPr>
                <w:rFonts w:ascii="Arial" w:hAnsi="Arial" w:hint="eastAsia"/>
                <w:szCs w:val="16"/>
              </w:rPr>
              <w:t>×</w:t>
            </w:r>
            <w:r>
              <w:rPr>
                <w:rFonts w:ascii="Arial" w:hAnsi="Arial" w:hint="eastAsia"/>
                <w:szCs w:val="16"/>
              </w:rPr>
              <w:t>65267</w:t>
            </w:r>
            <w:r>
              <w:rPr>
                <w:rFonts w:ascii="Arial" w:hAnsi="Arial" w:hint="eastAsia"/>
                <w:szCs w:val="16"/>
              </w:rPr>
              <w:t>×</w:t>
            </w:r>
            <w:r>
              <w:rPr>
                <w:rFonts w:ascii="Arial" w:hAnsi="Arial" w:hint="eastAsia"/>
                <w:szCs w:val="16"/>
              </w:rPr>
              <w:t>24+3</w:t>
            </w:r>
            <w:r>
              <w:rPr>
                <w:rFonts w:ascii="Arial" w:hAnsi="Arial" w:hint="eastAsia"/>
                <w:szCs w:val="16"/>
              </w:rPr>
              <w:t>（</w:t>
            </w:r>
            <w:r>
              <w:rPr>
                <w:rFonts w:ascii="Arial" w:hAnsi="Arial" w:hint="eastAsia"/>
                <w:szCs w:val="16"/>
              </w:rPr>
              <w:t>T/T</w:t>
            </w:r>
            <w:r>
              <w:rPr>
                <w:rFonts w:ascii="Arial" w:hAnsi="Arial" w:hint="eastAsia"/>
                <w:szCs w:val="16"/>
              </w:rPr>
              <w:t>）</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0.35/-0.1</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0.17</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80/380</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151/353</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52</w:t>
            </w:r>
            <w:r>
              <w:rPr>
                <w:rFonts w:ascii="Arial" w:hAnsi="Arial" w:hint="eastAsia"/>
                <w:szCs w:val="16"/>
              </w:rPr>
              <w:t>层高效浮阀塔盘</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S30403/UNSN06625</w:t>
            </w:r>
          </w:p>
        </w:tc>
        <w:tc>
          <w:tcPr>
            <w:tcW w:w="172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顶部及封头</w:t>
            </w:r>
            <w:r>
              <w:rPr>
                <w:rFonts w:ascii="Arial" w:hAnsi="Arial" w:hint="eastAsia"/>
                <w:szCs w:val="16"/>
              </w:rPr>
              <w:t>UNSNO6625+Q345R</w:t>
            </w:r>
            <w:r>
              <w:rPr>
                <w:rFonts w:ascii="Arial" w:hAnsi="Arial" w:hint="eastAsia"/>
                <w:szCs w:val="16"/>
              </w:rPr>
              <w:t>其余</w:t>
            </w:r>
            <w:r>
              <w:rPr>
                <w:rFonts w:ascii="Arial" w:hAnsi="Arial" w:hint="eastAsia"/>
                <w:szCs w:val="16"/>
              </w:rPr>
              <w:t>S30403+Q345R</w:t>
            </w:r>
          </w:p>
        </w:tc>
        <w:tc>
          <w:tcPr>
            <w:tcW w:w="716" w:type="dxa"/>
            <w:vAlign w:val="center"/>
          </w:tcPr>
          <w:p w:rsidR="00C12EEE" w:rsidRDefault="00A843F5">
            <w:pPr>
              <w:spacing w:line="240" w:lineRule="auto"/>
              <w:jc w:val="center"/>
              <w:rPr>
                <w:rFonts w:ascii="Arial" w:hAnsi="Arial"/>
                <w:szCs w:val="16"/>
              </w:rPr>
            </w:pPr>
            <w:r>
              <w:rPr>
                <w:rFonts w:ascii="Arial" w:hAnsi="Arial" w:hint="eastAsia"/>
                <w:szCs w:val="16"/>
              </w:rPr>
              <w:t>2440</w:t>
            </w:r>
          </w:p>
        </w:tc>
      </w:tr>
      <w:tr w:rsidR="00C12EEE">
        <w:trPr>
          <w:trHeight w:val="510"/>
          <w:jc w:val="center"/>
        </w:trPr>
        <w:tc>
          <w:tcPr>
            <w:tcW w:w="62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3</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C-301</w:t>
            </w:r>
          </w:p>
        </w:tc>
        <w:tc>
          <w:tcPr>
            <w:tcW w:w="1417"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常压汽提塔</w:t>
            </w:r>
          </w:p>
        </w:tc>
        <w:tc>
          <w:tcPr>
            <w:tcW w:w="992"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油、油气</w:t>
            </w:r>
          </w:p>
        </w:tc>
        <w:tc>
          <w:tcPr>
            <w:tcW w:w="198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Φ</w:t>
            </w:r>
            <w:r>
              <w:rPr>
                <w:rFonts w:ascii="Arial" w:hAnsi="Arial" w:hint="eastAsia"/>
                <w:szCs w:val="16"/>
              </w:rPr>
              <w:t>3200</w:t>
            </w:r>
            <w:r>
              <w:rPr>
                <w:rFonts w:ascii="Arial" w:hAnsi="Arial" w:hint="eastAsia"/>
                <w:szCs w:val="16"/>
              </w:rPr>
              <w:t>×</w:t>
            </w:r>
            <w:r>
              <w:rPr>
                <w:rFonts w:ascii="Arial" w:hAnsi="Arial" w:hint="eastAsia"/>
                <w:szCs w:val="16"/>
              </w:rPr>
              <w:t>46400</w:t>
            </w:r>
            <w:r>
              <w:rPr>
                <w:rFonts w:ascii="Arial" w:hAnsi="Arial" w:hint="eastAsia"/>
                <w:szCs w:val="16"/>
              </w:rPr>
              <w:t>×</w:t>
            </w:r>
            <w:r>
              <w:rPr>
                <w:rFonts w:ascii="Arial" w:hAnsi="Arial" w:hint="eastAsia"/>
                <w:szCs w:val="16"/>
              </w:rPr>
              <w:t>14/12+3</w:t>
            </w:r>
            <w:r>
              <w:rPr>
                <w:rFonts w:ascii="Arial" w:hAnsi="Arial" w:hint="eastAsia"/>
                <w:szCs w:val="16"/>
              </w:rPr>
              <w:t>（</w:t>
            </w:r>
            <w:r>
              <w:rPr>
                <w:rFonts w:ascii="Arial" w:hAnsi="Arial" w:hint="eastAsia"/>
                <w:szCs w:val="16"/>
              </w:rPr>
              <w:t>T/T</w:t>
            </w:r>
            <w:r>
              <w:rPr>
                <w:rFonts w:ascii="Arial" w:hAnsi="Arial" w:hint="eastAsia"/>
                <w:szCs w:val="16"/>
              </w:rPr>
              <w:t>）</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0.35/-0.1</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0.13-0.15</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260/290/330</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232/267/302</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12+6+0</w:t>
            </w:r>
            <w:r>
              <w:rPr>
                <w:rFonts w:ascii="Arial" w:hAnsi="Arial" w:hint="eastAsia"/>
                <w:szCs w:val="16"/>
              </w:rPr>
              <w:t>层高效浮阀塔盘</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S11306/Q235B</w:t>
            </w:r>
          </w:p>
        </w:tc>
        <w:tc>
          <w:tcPr>
            <w:tcW w:w="172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 xml:space="preserve">S11306+Q345R </w:t>
            </w:r>
          </w:p>
        </w:tc>
        <w:tc>
          <w:tcPr>
            <w:tcW w:w="716" w:type="dxa"/>
            <w:vAlign w:val="center"/>
          </w:tcPr>
          <w:p w:rsidR="00C12EEE" w:rsidRDefault="00A843F5">
            <w:pPr>
              <w:spacing w:line="240" w:lineRule="auto"/>
              <w:jc w:val="center"/>
              <w:rPr>
                <w:rFonts w:ascii="Arial" w:hAnsi="Arial"/>
                <w:szCs w:val="16"/>
              </w:rPr>
            </w:pPr>
            <w:r>
              <w:rPr>
                <w:rFonts w:ascii="Arial" w:hAnsi="Arial" w:hint="eastAsia"/>
                <w:szCs w:val="16"/>
              </w:rPr>
              <w:t>190/74/60</w:t>
            </w:r>
          </w:p>
        </w:tc>
      </w:tr>
      <w:tr w:rsidR="00C12EEE">
        <w:trPr>
          <w:trHeight w:val="510"/>
          <w:jc w:val="center"/>
        </w:trPr>
        <w:tc>
          <w:tcPr>
            <w:tcW w:w="62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4</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C-400</w:t>
            </w:r>
          </w:p>
        </w:tc>
        <w:tc>
          <w:tcPr>
            <w:tcW w:w="1417"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减压塔</w:t>
            </w:r>
          </w:p>
        </w:tc>
        <w:tc>
          <w:tcPr>
            <w:tcW w:w="992"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油、油气</w:t>
            </w:r>
          </w:p>
        </w:tc>
        <w:tc>
          <w:tcPr>
            <w:tcW w:w="198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Φ</w:t>
            </w:r>
            <w:r>
              <w:rPr>
                <w:rFonts w:ascii="Arial" w:hAnsi="Arial" w:hint="eastAsia"/>
                <w:szCs w:val="16"/>
              </w:rPr>
              <w:t>5600/9800/5600</w:t>
            </w:r>
            <w:r>
              <w:rPr>
                <w:rFonts w:ascii="Arial" w:hAnsi="Arial" w:hint="eastAsia"/>
                <w:szCs w:val="16"/>
              </w:rPr>
              <w:t>×</w:t>
            </w:r>
            <w:r>
              <w:rPr>
                <w:rFonts w:ascii="Arial" w:hAnsi="Arial" w:hint="eastAsia"/>
                <w:szCs w:val="16"/>
              </w:rPr>
              <w:t>50545</w:t>
            </w:r>
            <w:r>
              <w:rPr>
                <w:rFonts w:ascii="Arial" w:hAnsi="Arial" w:hint="eastAsia"/>
                <w:szCs w:val="16"/>
              </w:rPr>
              <w:t>×</w:t>
            </w:r>
            <w:r>
              <w:rPr>
                <w:rFonts w:ascii="Arial" w:hAnsi="Arial" w:hint="eastAsia"/>
                <w:szCs w:val="16"/>
              </w:rPr>
              <w:t>20+3/32+3</w:t>
            </w:r>
            <w:r>
              <w:rPr>
                <w:rFonts w:ascii="Arial" w:hAnsi="Arial" w:hint="eastAsia"/>
                <w:szCs w:val="16"/>
              </w:rPr>
              <w:t>（</w:t>
            </w:r>
            <w:r>
              <w:rPr>
                <w:rFonts w:ascii="Arial" w:hAnsi="Arial" w:hint="eastAsia"/>
                <w:szCs w:val="16"/>
              </w:rPr>
              <w:t>T/T</w:t>
            </w:r>
            <w:r>
              <w:rPr>
                <w:rFonts w:ascii="Arial" w:hAnsi="Arial" w:hint="eastAsia"/>
                <w:szCs w:val="16"/>
              </w:rPr>
              <w:t>）</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0.35/-0.1</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12mmHg</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420</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70/360</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四段填料</w:t>
            </w:r>
            <w:r>
              <w:rPr>
                <w:rFonts w:ascii="Arial" w:hAnsi="Arial" w:hint="eastAsia"/>
                <w:szCs w:val="16"/>
              </w:rPr>
              <w:t>,6</w:t>
            </w:r>
            <w:r>
              <w:rPr>
                <w:rFonts w:ascii="Arial" w:hAnsi="Arial" w:hint="eastAsia"/>
                <w:szCs w:val="16"/>
              </w:rPr>
              <w:t>层高效浮阀塔盘</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S11306/S31603</w:t>
            </w:r>
          </w:p>
        </w:tc>
        <w:tc>
          <w:tcPr>
            <w:tcW w:w="172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S31603+Q345R</w:t>
            </w:r>
          </w:p>
        </w:tc>
        <w:tc>
          <w:tcPr>
            <w:tcW w:w="716" w:type="dxa"/>
            <w:vAlign w:val="center"/>
          </w:tcPr>
          <w:p w:rsidR="00C12EEE" w:rsidRDefault="00A843F5">
            <w:pPr>
              <w:spacing w:line="240" w:lineRule="auto"/>
              <w:jc w:val="center"/>
              <w:rPr>
                <w:rFonts w:ascii="Arial" w:hAnsi="Arial"/>
                <w:szCs w:val="16"/>
              </w:rPr>
            </w:pPr>
            <w:r>
              <w:rPr>
                <w:rFonts w:ascii="Arial" w:hAnsi="Arial" w:hint="eastAsia"/>
                <w:szCs w:val="16"/>
              </w:rPr>
              <w:t>2690</w:t>
            </w:r>
          </w:p>
        </w:tc>
      </w:tr>
      <w:tr w:rsidR="00C12EEE">
        <w:trPr>
          <w:trHeight w:val="510"/>
          <w:jc w:val="center"/>
        </w:trPr>
        <w:tc>
          <w:tcPr>
            <w:tcW w:w="62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5</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C-410</w:t>
            </w:r>
          </w:p>
        </w:tc>
        <w:tc>
          <w:tcPr>
            <w:tcW w:w="1417"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减顶气脱硫塔</w:t>
            </w:r>
          </w:p>
        </w:tc>
        <w:tc>
          <w:tcPr>
            <w:tcW w:w="992"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油、油气</w:t>
            </w:r>
          </w:p>
        </w:tc>
        <w:tc>
          <w:tcPr>
            <w:tcW w:w="1985"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Ф</w:t>
            </w:r>
            <w:r>
              <w:rPr>
                <w:rFonts w:ascii="Arial" w:hAnsi="Arial" w:hint="eastAsia"/>
                <w:szCs w:val="16"/>
              </w:rPr>
              <w:t>2000</w:t>
            </w:r>
            <w:r>
              <w:rPr>
                <w:rFonts w:ascii="Arial" w:hAnsi="Arial" w:hint="eastAsia"/>
                <w:szCs w:val="16"/>
              </w:rPr>
              <w:t>×</w:t>
            </w:r>
            <w:r>
              <w:rPr>
                <w:rFonts w:ascii="Arial" w:hAnsi="Arial" w:hint="eastAsia"/>
                <w:szCs w:val="16"/>
              </w:rPr>
              <w:t>18187</w:t>
            </w:r>
            <w:r>
              <w:rPr>
                <w:rFonts w:ascii="Arial" w:hAnsi="Arial" w:hint="eastAsia"/>
                <w:szCs w:val="16"/>
              </w:rPr>
              <w:t>×</w:t>
            </w:r>
            <w:r>
              <w:rPr>
                <w:rFonts w:ascii="Arial" w:hAnsi="Arial" w:hint="eastAsia"/>
                <w:szCs w:val="16"/>
              </w:rPr>
              <w:t>12+3</w:t>
            </w:r>
            <w:r>
              <w:rPr>
                <w:rFonts w:ascii="Arial" w:hAnsi="Arial" w:hint="eastAsia"/>
                <w:szCs w:val="16"/>
              </w:rPr>
              <w:t>（</w:t>
            </w:r>
            <w:r>
              <w:rPr>
                <w:rFonts w:ascii="Arial" w:hAnsi="Arial" w:hint="eastAsia"/>
                <w:szCs w:val="16"/>
              </w:rPr>
              <w:t>T/T</w:t>
            </w:r>
            <w:r>
              <w:rPr>
                <w:rFonts w:ascii="Arial" w:hAnsi="Arial" w:hint="eastAsia"/>
                <w:szCs w:val="16"/>
              </w:rPr>
              <w:t>）</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0.01</w:t>
            </w:r>
          </w:p>
        </w:tc>
        <w:tc>
          <w:tcPr>
            <w:tcW w:w="85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0.35/-0.1</w:t>
            </w:r>
          </w:p>
        </w:tc>
        <w:tc>
          <w:tcPr>
            <w:tcW w:w="850"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90</w:t>
            </w:r>
          </w:p>
        </w:tc>
        <w:tc>
          <w:tcPr>
            <w:tcW w:w="993"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43/45</w:t>
            </w:r>
          </w:p>
        </w:tc>
        <w:tc>
          <w:tcPr>
            <w:tcW w:w="1559"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2</w:t>
            </w:r>
            <w:r>
              <w:rPr>
                <w:rFonts w:ascii="Arial" w:hAnsi="Arial" w:hint="eastAsia"/>
                <w:szCs w:val="16"/>
              </w:rPr>
              <w:t>段填料</w:t>
            </w:r>
          </w:p>
        </w:tc>
        <w:tc>
          <w:tcPr>
            <w:tcW w:w="1134"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S30403/S11306</w:t>
            </w:r>
          </w:p>
        </w:tc>
        <w:tc>
          <w:tcPr>
            <w:tcW w:w="1721" w:type="dxa"/>
            <w:tcMar>
              <w:top w:w="15" w:type="dxa"/>
              <w:left w:w="15" w:type="dxa"/>
              <w:bottom w:w="0" w:type="dxa"/>
              <w:right w:w="15" w:type="dxa"/>
            </w:tcMar>
            <w:vAlign w:val="center"/>
          </w:tcPr>
          <w:p w:rsidR="00C12EEE" w:rsidRDefault="00A843F5">
            <w:pPr>
              <w:spacing w:line="240" w:lineRule="auto"/>
              <w:jc w:val="center"/>
              <w:rPr>
                <w:rFonts w:ascii="Arial" w:hAnsi="Arial"/>
                <w:szCs w:val="16"/>
              </w:rPr>
            </w:pPr>
            <w:r>
              <w:rPr>
                <w:rFonts w:ascii="Arial" w:hAnsi="Arial" w:hint="eastAsia"/>
                <w:szCs w:val="16"/>
              </w:rPr>
              <w:t>S11306+Q245R</w:t>
            </w:r>
          </w:p>
        </w:tc>
        <w:tc>
          <w:tcPr>
            <w:tcW w:w="716" w:type="dxa"/>
            <w:vAlign w:val="center"/>
          </w:tcPr>
          <w:p w:rsidR="00C12EEE" w:rsidRDefault="00A843F5">
            <w:pPr>
              <w:spacing w:line="240" w:lineRule="auto"/>
              <w:jc w:val="center"/>
              <w:rPr>
                <w:rFonts w:ascii="Arial" w:hAnsi="Arial"/>
                <w:szCs w:val="16"/>
              </w:rPr>
            </w:pPr>
            <w:r>
              <w:rPr>
                <w:rFonts w:ascii="Arial" w:hAnsi="Arial" w:hint="eastAsia"/>
                <w:szCs w:val="16"/>
              </w:rPr>
              <w:t>381</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Table 2</w:t>
      </w:r>
      <w:r>
        <w:rPr>
          <w:rFonts w:ascii="Arial" w:hAnsi="Arial" w:hint="eastAsia"/>
          <w:b/>
        </w:rPr>
        <w:t>5</w:t>
      </w:r>
      <w:r>
        <w:rPr>
          <w:rFonts w:ascii="Arial" w:hAnsi="Arial"/>
          <w:b/>
        </w:rPr>
        <w:t xml:space="preserve">　</w:t>
      </w:r>
      <w:r>
        <w:rPr>
          <w:rFonts w:ascii="Arial" w:hAnsi="Arial"/>
          <w:b/>
        </w:rPr>
        <w:t>List of Vessels and Their Main Design Parameters</w:t>
      </w:r>
    </w:p>
    <w:tbl>
      <w:tblPr>
        <w:tblW w:w="1449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70"/>
        <w:gridCol w:w="851"/>
        <w:gridCol w:w="1984"/>
        <w:gridCol w:w="1701"/>
        <w:gridCol w:w="3239"/>
        <w:gridCol w:w="1722"/>
        <w:gridCol w:w="851"/>
        <w:gridCol w:w="709"/>
        <w:gridCol w:w="828"/>
        <w:gridCol w:w="873"/>
        <w:gridCol w:w="1064"/>
      </w:tblGrid>
      <w:tr w:rsidR="00C12EEE">
        <w:trPr>
          <w:jc w:val="center"/>
        </w:trPr>
        <w:tc>
          <w:tcPr>
            <w:tcW w:w="670" w:type="dxa"/>
            <w:vMerge w:val="restart"/>
            <w:shd w:val="clear" w:color="auto" w:fill="auto"/>
            <w:vAlign w:val="center"/>
          </w:tcPr>
          <w:bookmarkEnd w:id="115"/>
          <w:p w:rsidR="00C12EEE" w:rsidRDefault="00A843F5">
            <w:pPr>
              <w:spacing w:line="240" w:lineRule="auto"/>
              <w:jc w:val="center"/>
              <w:rPr>
                <w:rFonts w:ascii="Arial" w:hAnsi="Arial"/>
                <w:szCs w:val="16"/>
              </w:rPr>
            </w:pPr>
            <w:r>
              <w:rPr>
                <w:rFonts w:ascii="Arial" w:hAnsi="Arial"/>
                <w:szCs w:val="16"/>
              </w:rPr>
              <w:t>S/N</w:t>
            </w:r>
          </w:p>
        </w:tc>
        <w:tc>
          <w:tcPr>
            <w:tcW w:w="851"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Tag No</w:t>
            </w:r>
          </w:p>
        </w:tc>
        <w:tc>
          <w:tcPr>
            <w:tcW w:w="1984"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Description</w:t>
            </w:r>
          </w:p>
        </w:tc>
        <w:tc>
          <w:tcPr>
            <w:tcW w:w="1701" w:type="dxa"/>
            <w:vMerge w:val="restart"/>
            <w:vAlign w:val="center"/>
          </w:tcPr>
          <w:p w:rsidR="00C12EEE" w:rsidRDefault="00A843F5">
            <w:pPr>
              <w:spacing w:line="240" w:lineRule="auto"/>
              <w:jc w:val="center"/>
              <w:rPr>
                <w:rFonts w:ascii="Arial" w:hAnsi="Arial"/>
                <w:szCs w:val="16"/>
              </w:rPr>
            </w:pPr>
            <w:r>
              <w:rPr>
                <w:rFonts w:ascii="Arial" w:hAnsi="Arial"/>
                <w:szCs w:val="16"/>
              </w:rPr>
              <w:t>Process Fluid</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Specifications</w:t>
            </w:r>
          </w:p>
        </w:tc>
        <w:tc>
          <w:tcPr>
            <w:tcW w:w="1722"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Material</w:t>
            </w:r>
          </w:p>
        </w:tc>
        <w:tc>
          <w:tcPr>
            <w:tcW w:w="1560" w:type="dxa"/>
            <w:gridSpan w:val="2"/>
            <w:shd w:val="clear" w:color="auto" w:fill="auto"/>
            <w:vAlign w:val="center"/>
          </w:tcPr>
          <w:p w:rsidR="00C12EEE" w:rsidRDefault="00A843F5">
            <w:pPr>
              <w:spacing w:line="240" w:lineRule="auto"/>
              <w:jc w:val="center"/>
              <w:rPr>
                <w:rFonts w:ascii="Arial" w:hAnsi="Arial"/>
                <w:szCs w:val="16"/>
              </w:rPr>
            </w:pPr>
            <w:r>
              <w:rPr>
                <w:rFonts w:ascii="Arial" w:hAnsi="Arial"/>
                <w:szCs w:val="16"/>
              </w:rPr>
              <w:t>Temperature (</w:t>
            </w:r>
            <w:r>
              <w:rPr>
                <w:rFonts w:ascii="Arial" w:hAnsi="Arial" w:cs="微软雅黑" w:hint="eastAsia"/>
                <w:szCs w:val="16"/>
              </w:rPr>
              <w:t>℃</w:t>
            </w:r>
            <w:r>
              <w:rPr>
                <w:rFonts w:ascii="Arial" w:hAnsi="Arial"/>
                <w:szCs w:val="16"/>
              </w:rPr>
              <w:t>)</w:t>
            </w:r>
          </w:p>
        </w:tc>
        <w:tc>
          <w:tcPr>
            <w:tcW w:w="1701" w:type="dxa"/>
            <w:gridSpan w:val="2"/>
            <w:shd w:val="clear" w:color="auto" w:fill="auto"/>
            <w:vAlign w:val="center"/>
          </w:tcPr>
          <w:p w:rsidR="00C12EEE" w:rsidRDefault="00A843F5">
            <w:pPr>
              <w:spacing w:line="240" w:lineRule="auto"/>
              <w:jc w:val="center"/>
              <w:rPr>
                <w:rFonts w:ascii="Arial" w:hAnsi="Arial"/>
                <w:szCs w:val="16"/>
              </w:rPr>
            </w:pPr>
            <w:r>
              <w:rPr>
                <w:rFonts w:ascii="Arial" w:hAnsi="Arial"/>
                <w:szCs w:val="16"/>
              </w:rPr>
              <w:t>Pressure (MPa·G)</w:t>
            </w:r>
          </w:p>
        </w:tc>
        <w:tc>
          <w:tcPr>
            <w:tcW w:w="1064"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Volume</w:t>
            </w:r>
          </w:p>
          <w:p w:rsidR="00C12EEE" w:rsidRDefault="00A843F5">
            <w:pPr>
              <w:spacing w:line="240" w:lineRule="auto"/>
              <w:jc w:val="center"/>
              <w:rPr>
                <w:rFonts w:ascii="Arial" w:hAnsi="Arial"/>
                <w:szCs w:val="16"/>
              </w:rPr>
            </w:pPr>
            <w:r>
              <w:rPr>
                <w:rFonts w:ascii="Arial" w:hAnsi="Arial"/>
                <w:szCs w:val="16"/>
              </w:rPr>
              <w:t>（</w:t>
            </w:r>
            <w:r>
              <w:rPr>
                <w:rFonts w:ascii="Arial" w:hAnsi="Arial"/>
                <w:szCs w:val="16"/>
              </w:rPr>
              <w:t>m</w:t>
            </w:r>
            <w:r>
              <w:rPr>
                <w:rFonts w:ascii="Arial" w:hAnsi="Arial"/>
                <w:szCs w:val="16"/>
                <w:vertAlign w:val="superscript"/>
              </w:rPr>
              <w:t>3</w:t>
            </w:r>
            <w:r>
              <w:rPr>
                <w:rFonts w:ascii="Arial" w:hAnsi="Arial"/>
                <w:szCs w:val="16"/>
              </w:rPr>
              <w:t>）</w:t>
            </w:r>
          </w:p>
        </w:tc>
      </w:tr>
      <w:tr w:rsidR="00C12EEE">
        <w:trPr>
          <w:jc w:val="center"/>
        </w:trPr>
        <w:tc>
          <w:tcPr>
            <w:tcW w:w="670" w:type="dxa"/>
            <w:vMerge/>
            <w:vAlign w:val="center"/>
          </w:tcPr>
          <w:p w:rsidR="00C12EEE" w:rsidRDefault="00C12EEE">
            <w:pPr>
              <w:spacing w:line="240" w:lineRule="auto"/>
              <w:jc w:val="center"/>
              <w:rPr>
                <w:rFonts w:ascii="Arial" w:hAnsi="Arial"/>
                <w:szCs w:val="16"/>
              </w:rPr>
            </w:pPr>
          </w:p>
        </w:tc>
        <w:tc>
          <w:tcPr>
            <w:tcW w:w="851" w:type="dxa"/>
            <w:vMerge/>
            <w:vAlign w:val="center"/>
          </w:tcPr>
          <w:p w:rsidR="00C12EEE" w:rsidRDefault="00C12EEE">
            <w:pPr>
              <w:spacing w:line="240" w:lineRule="auto"/>
              <w:jc w:val="center"/>
              <w:rPr>
                <w:rFonts w:ascii="Arial" w:hAnsi="Arial"/>
                <w:szCs w:val="16"/>
              </w:rPr>
            </w:pPr>
          </w:p>
        </w:tc>
        <w:tc>
          <w:tcPr>
            <w:tcW w:w="1984" w:type="dxa"/>
            <w:vMerge/>
            <w:vAlign w:val="center"/>
          </w:tcPr>
          <w:p w:rsidR="00C12EEE" w:rsidRDefault="00C12EEE">
            <w:pPr>
              <w:spacing w:line="240" w:lineRule="auto"/>
              <w:jc w:val="center"/>
              <w:rPr>
                <w:rFonts w:ascii="Arial" w:hAnsi="Arial"/>
                <w:szCs w:val="16"/>
              </w:rPr>
            </w:pPr>
          </w:p>
        </w:tc>
        <w:tc>
          <w:tcPr>
            <w:tcW w:w="1701" w:type="dxa"/>
            <w:vMerge/>
            <w:vAlign w:val="center"/>
          </w:tcPr>
          <w:p w:rsidR="00C12EEE" w:rsidRDefault="00C12EEE">
            <w:pPr>
              <w:spacing w:line="240" w:lineRule="auto"/>
              <w:jc w:val="center"/>
              <w:rPr>
                <w:rFonts w:ascii="Arial" w:hAnsi="Arial"/>
                <w:szCs w:val="16"/>
              </w:rPr>
            </w:pP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Diameter (D) × length (tangent line) × wall thickness (δ), mm</w:t>
            </w:r>
          </w:p>
        </w:tc>
        <w:tc>
          <w:tcPr>
            <w:tcW w:w="1722" w:type="dxa"/>
            <w:vMerge/>
            <w:vAlign w:val="center"/>
          </w:tcPr>
          <w:p w:rsidR="00C12EEE" w:rsidRDefault="00C12EEE">
            <w:pPr>
              <w:spacing w:line="240" w:lineRule="auto"/>
              <w:jc w:val="center"/>
              <w:rPr>
                <w:rFonts w:ascii="Arial" w:hAnsi="Arial"/>
                <w:szCs w:val="16"/>
              </w:rPr>
            </w:pP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Design</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Operation</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Design</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Operation</w:t>
            </w:r>
          </w:p>
        </w:tc>
        <w:tc>
          <w:tcPr>
            <w:tcW w:w="1064" w:type="dxa"/>
            <w:vMerge/>
            <w:vAlign w:val="center"/>
          </w:tcPr>
          <w:p w:rsidR="00C12EEE" w:rsidRDefault="00C12EEE">
            <w:pPr>
              <w:spacing w:line="240" w:lineRule="auto"/>
              <w:jc w:val="center"/>
              <w:rPr>
                <w:rFonts w:ascii="Arial" w:hAnsi="Arial"/>
                <w:szCs w:val="16"/>
              </w:rPr>
            </w:pP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1</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D-101</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1st stage desalter</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Crude</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Ф4000×30000×12</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Q345R PWHT</w:t>
            </w:r>
            <w:r>
              <w:rPr>
                <w:rFonts w:ascii="Arial" w:hAnsi="Arial"/>
                <w:szCs w:val="16"/>
              </w:rPr>
              <w:br/>
              <w:t>Q345R + PWHT</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170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127</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2.2</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1.5</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360</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2</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D-102</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2nd stage desalter</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Crude</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Ф4000×30000×12</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Q345R PWHT</w:t>
            </w:r>
            <w:r>
              <w:rPr>
                <w:rFonts w:ascii="Arial" w:hAnsi="Arial"/>
                <w:szCs w:val="16"/>
              </w:rPr>
              <w:br/>
              <w:t>Q345R + PWHT</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170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127</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2.2</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1.3</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360</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3</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D-110</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 xml:space="preserve">Desalter </w:t>
            </w:r>
            <w:r>
              <w:rPr>
                <w:rFonts w:ascii="Arial" w:hAnsi="Arial" w:hint="eastAsia"/>
                <w:szCs w:val="16"/>
              </w:rPr>
              <w:t xml:space="preserve">feed </w:t>
            </w:r>
            <w:r>
              <w:rPr>
                <w:rFonts w:ascii="Arial" w:hAnsi="Arial"/>
                <w:szCs w:val="16"/>
              </w:rPr>
              <w:t>water</w:t>
            </w:r>
          </w:p>
        </w:tc>
        <w:tc>
          <w:tcPr>
            <w:tcW w:w="1701" w:type="dxa"/>
            <w:vAlign w:val="center"/>
          </w:tcPr>
          <w:p w:rsidR="00C12EEE" w:rsidRDefault="00A843F5">
            <w:pPr>
              <w:spacing w:line="240" w:lineRule="auto"/>
              <w:jc w:val="center"/>
              <w:rPr>
                <w:rFonts w:ascii="Arial" w:hAnsi="Arial"/>
                <w:szCs w:val="16"/>
              </w:rPr>
            </w:pPr>
            <w:r>
              <w:rPr>
                <w:rFonts w:ascii="Arial" w:hAnsi="Arial" w:hint="eastAsia"/>
                <w:szCs w:val="16"/>
              </w:rPr>
              <w:t>Stripped</w:t>
            </w:r>
            <w:r>
              <w:rPr>
                <w:rFonts w:ascii="Arial" w:hAnsi="Arial"/>
                <w:szCs w:val="16"/>
              </w:rPr>
              <w:t xml:space="preserve"> Water</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Ф3000×10302×12</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 xml:space="preserve">Q245R </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Atmospheric pressure</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44</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4</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D-120</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Brine drum</w:t>
            </w:r>
          </w:p>
        </w:tc>
        <w:tc>
          <w:tcPr>
            <w:tcW w:w="1701" w:type="dxa"/>
            <w:vAlign w:val="center"/>
          </w:tcPr>
          <w:p w:rsidR="00C12EEE" w:rsidRDefault="00A843F5">
            <w:pPr>
              <w:spacing w:line="240" w:lineRule="auto"/>
              <w:jc w:val="center"/>
              <w:rPr>
                <w:rFonts w:ascii="Arial" w:hAnsi="Arial"/>
                <w:szCs w:val="16"/>
              </w:rPr>
            </w:pPr>
            <w:r>
              <w:rPr>
                <w:rFonts w:ascii="Arial" w:hAnsi="Arial" w:hint="eastAsia"/>
                <w:szCs w:val="16"/>
              </w:rPr>
              <w:t>Brine</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Ф2000×8000×</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 PWHT</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170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127</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2.2</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1.5</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41.7</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5</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D-201</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Pre-dist. OVHD product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Naphtha, oil vapor, water, water vapor</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Ф3600×9924×22</w:t>
            </w:r>
            <w:r>
              <w:rPr>
                <w:rFonts w:ascii="Arial" w:hAnsi="Arial"/>
                <w:szCs w:val="16"/>
              </w:rPr>
              <w:t>（</w:t>
            </w:r>
            <w:r>
              <w:rPr>
                <w:rFonts w:ascii="Arial" w:hAnsi="Arial"/>
                <w:szCs w:val="16"/>
              </w:rPr>
              <w:t>T/T</w:t>
            </w:r>
            <w:r>
              <w:rPr>
                <w:rFonts w:ascii="Arial" w:hAnsi="Arial"/>
                <w:szCs w:val="16"/>
              </w:rPr>
              <w:t>）</w:t>
            </w:r>
          </w:p>
          <w:p w:rsidR="00C12EEE" w:rsidRDefault="00A843F5">
            <w:pPr>
              <w:spacing w:line="240" w:lineRule="auto"/>
              <w:jc w:val="center"/>
              <w:rPr>
                <w:rFonts w:ascii="Arial" w:hAnsi="Arial"/>
                <w:szCs w:val="16"/>
              </w:rPr>
            </w:pPr>
            <w:r>
              <w:rPr>
                <w:rFonts w:ascii="Arial" w:hAnsi="Arial"/>
                <w:szCs w:val="16"/>
              </w:rPr>
              <w:t>Water boot,Ф1400×1200×10+3</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 PWHT</w:t>
            </w:r>
          </w:p>
          <w:p w:rsidR="00C12EEE" w:rsidRDefault="00A843F5">
            <w:pPr>
              <w:spacing w:line="240" w:lineRule="auto"/>
              <w:jc w:val="center"/>
              <w:rPr>
                <w:rFonts w:ascii="Arial" w:hAnsi="Arial"/>
                <w:szCs w:val="16"/>
              </w:rPr>
            </w:pPr>
            <w:r>
              <w:rPr>
                <w:rFonts w:ascii="Arial" w:hAnsi="Arial"/>
                <w:szCs w:val="16"/>
              </w:rPr>
              <w:t>S11306+Q245R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0.9/-0.1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0.3</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97</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6</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D-202</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Pre-dist. OVHD reflux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Naphtha, oil vapor, water, water vapor</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Ф3800×10024×22</w:t>
            </w:r>
            <w:r>
              <w:rPr>
                <w:rFonts w:ascii="Arial" w:hAnsi="Arial"/>
                <w:szCs w:val="16"/>
              </w:rPr>
              <w:t>（</w:t>
            </w:r>
            <w:r>
              <w:rPr>
                <w:rFonts w:ascii="Arial" w:hAnsi="Arial"/>
                <w:szCs w:val="16"/>
              </w:rPr>
              <w:t>T/T</w:t>
            </w:r>
            <w:r>
              <w:rPr>
                <w:rFonts w:ascii="Arial" w:hAnsi="Arial"/>
                <w:szCs w:val="16"/>
              </w:rPr>
              <w:t>）</w:t>
            </w:r>
          </w:p>
          <w:p w:rsidR="00C12EEE" w:rsidRDefault="00A843F5">
            <w:pPr>
              <w:spacing w:line="240" w:lineRule="auto"/>
              <w:jc w:val="center"/>
              <w:rPr>
                <w:rFonts w:ascii="Arial" w:hAnsi="Arial"/>
                <w:szCs w:val="16"/>
              </w:rPr>
            </w:pPr>
            <w:r>
              <w:rPr>
                <w:rFonts w:ascii="Arial" w:hAnsi="Arial"/>
                <w:szCs w:val="16"/>
              </w:rPr>
              <w:t>Water boot,Ф1000×600×14+3</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 PWHT</w:t>
            </w:r>
          </w:p>
          <w:p w:rsidR="00C12EEE" w:rsidRDefault="00A843F5">
            <w:pPr>
              <w:spacing w:line="240" w:lineRule="auto"/>
              <w:jc w:val="center"/>
              <w:rPr>
                <w:rFonts w:ascii="Arial" w:hAnsi="Arial"/>
                <w:szCs w:val="16"/>
              </w:rPr>
            </w:pPr>
            <w:r>
              <w:rPr>
                <w:rFonts w:ascii="Arial" w:hAnsi="Arial"/>
                <w:szCs w:val="16"/>
              </w:rPr>
              <w:t>S11306+Q245R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150/80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98</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0.8/-0.1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0.35</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60</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7</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D-301</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Atm OVHD product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Naphtha, oil vapor, water vapor</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Ф4600×10424×22/24</w:t>
            </w:r>
            <w:r>
              <w:rPr>
                <w:rFonts w:ascii="Arial" w:hAnsi="Arial"/>
                <w:szCs w:val="16"/>
              </w:rPr>
              <w:t>（</w:t>
            </w:r>
            <w:r>
              <w:rPr>
                <w:rFonts w:ascii="Arial" w:hAnsi="Arial"/>
                <w:szCs w:val="16"/>
              </w:rPr>
              <w:t>T/T</w:t>
            </w:r>
            <w:r>
              <w:rPr>
                <w:rFonts w:ascii="Arial" w:hAnsi="Arial"/>
                <w:szCs w:val="16"/>
              </w:rPr>
              <w:t>）</w:t>
            </w:r>
          </w:p>
          <w:p w:rsidR="00C12EEE" w:rsidRDefault="00A843F5">
            <w:pPr>
              <w:spacing w:line="240" w:lineRule="auto"/>
              <w:jc w:val="center"/>
              <w:rPr>
                <w:rFonts w:ascii="Arial" w:hAnsi="Arial"/>
                <w:szCs w:val="16"/>
              </w:rPr>
            </w:pPr>
            <w:r>
              <w:rPr>
                <w:rFonts w:ascii="Arial" w:hAnsi="Arial"/>
                <w:szCs w:val="16"/>
              </w:rPr>
              <w:t>Water boot, Ф1400×1400×10+3</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p w:rsidR="00C12EEE" w:rsidRDefault="00A843F5">
            <w:pPr>
              <w:spacing w:line="240" w:lineRule="auto"/>
              <w:jc w:val="center"/>
              <w:rPr>
                <w:rFonts w:ascii="Arial" w:hAnsi="Arial"/>
                <w:szCs w:val="16"/>
              </w:rPr>
            </w:pPr>
            <w:r>
              <w:rPr>
                <w:rFonts w:ascii="Arial" w:hAnsi="Arial"/>
                <w:szCs w:val="16"/>
              </w:rPr>
              <w:t>S11306+Q245R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0.8/-0.1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0.1</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163</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8</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D-302</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Atm. OVHD reflux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Naphtha, oil vapor, water vapor</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Ф4800×11528×24</w:t>
            </w:r>
            <w:r>
              <w:rPr>
                <w:rFonts w:ascii="Arial" w:hAnsi="Arial"/>
                <w:szCs w:val="16"/>
              </w:rPr>
              <w:t>（</w:t>
            </w:r>
            <w:r>
              <w:rPr>
                <w:rFonts w:ascii="Arial" w:hAnsi="Arial"/>
                <w:szCs w:val="16"/>
              </w:rPr>
              <w:t>T/T</w:t>
            </w:r>
            <w:r>
              <w:rPr>
                <w:rFonts w:ascii="Arial" w:hAnsi="Arial"/>
                <w:szCs w:val="16"/>
              </w:rPr>
              <w:t>）</w:t>
            </w:r>
          </w:p>
          <w:p w:rsidR="00C12EEE" w:rsidRDefault="00A843F5">
            <w:pPr>
              <w:spacing w:line="240" w:lineRule="auto"/>
              <w:jc w:val="center"/>
              <w:rPr>
                <w:rFonts w:ascii="Arial" w:hAnsi="Arial"/>
                <w:szCs w:val="16"/>
              </w:rPr>
            </w:pPr>
            <w:r>
              <w:rPr>
                <w:rFonts w:ascii="Arial" w:hAnsi="Arial"/>
                <w:szCs w:val="16"/>
              </w:rPr>
              <w:t>Water boot, Ф1000×1000×22/+3</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 PWHT</w:t>
            </w:r>
          </w:p>
          <w:p w:rsidR="00C12EEE" w:rsidRDefault="00A843F5">
            <w:pPr>
              <w:spacing w:line="240" w:lineRule="auto"/>
              <w:jc w:val="center"/>
              <w:rPr>
                <w:rFonts w:ascii="Arial" w:hAnsi="Arial"/>
                <w:szCs w:val="16"/>
              </w:rPr>
            </w:pPr>
            <w:r>
              <w:rPr>
                <w:rFonts w:ascii="Arial" w:hAnsi="Arial"/>
                <w:szCs w:val="16"/>
              </w:rPr>
              <w:t>S11306+Q245R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150/80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116</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0.75/-0.1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0.1</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194</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9</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D-401</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Vac. OVHD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 xml:space="preserve">Naphtha, oil </w:t>
            </w:r>
            <w:r>
              <w:rPr>
                <w:rFonts w:ascii="Arial" w:hAnsi="Arial"/>
                <w:szCs w:val="16"/>
              </w:rPr>
              <w:lastRenderedPageBreak/>
              <w:t>vapor, water vapor</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lastRenderedPageBreak/>
              <w:t>Ф4200×10224×22</w:t>
            </w:r>
            <w:r>
              <w:rPr>
                <w:rFonts w:ascii="Arial" w:hAnsi="Arial"/>
                <w:szCs w:val="16"/>
              </w:rPr>
              <w:t>（</w:t>
            </w:r>
            <w:r>
              <w:rPr>
                <w:rFonts w:ascii="Arial" w:hAnsi="Arial"/>
                <w:szCs w:val="16"/>
              </w:rPr>
              <w:t>T/T</w:t>
            </w:r>
            <w:r>
              <w:rPr>
                <w:rFonts w:ascii="Arial" w:hAnsi="Arial"/>
                <w:szCs w:val="16"/>
              </w:rPr>
              <w:t>）</w:t>
            </w:r>
          </w:p>
          <w:p w:rsidR="00C12EEE" w:rsidRDefault="00A843F5">
            <w:pPr>
              <w:spacing w:line="240" w:lineRule="auto"/>
              <w:jc w:val="center"/>
              <w:rPr>
                <w:rFonts w:ascii="Arial" w:hAnsi="Arial"/>
                <w:szCs w:val="16"/>
              </w:rPr>
            </w:pPr>
            <w:r>
              <w:rPr>
                <w:rFonts w:ascii="Arial" w:hAnsi="Arial"/>
                <w:szCs w:val="16"/>
              </w:rPr>
              <w:lastRenderedPageBreak/>
              <w:t>Water boot, Ф1600×1600×10+3</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lastRenderedPageBreak/>
              <w:t>Q245R PWHT</w:t>
            </w:r>
          </w:p>
          <w:p w:rsidR="00C12EEE" w:rsidRDefault="00A843F5">
            <w:pPr>
              <w:spacing w:line="240" w:lineRule="auto"/>
              <w:jc w:val="center"/>
              <w:rPr>
                <w:rFonts w:ascii="Arial" w:hAnsi="Arial"/>
                <w:szCs w:val="16"/>
              </w:rPr>
            </w:pPr>
            <w:r>
              <w:rPr>
                <w:rFonts w:ascii="Arial" w:hAnsi="Arial"/>
                <w:szCs w:val="16"/>
              </w:rPr>
              <w:lastRenderedPageBreak/>
              <w:t>S11306+Q245R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lastRenderedPageBreak/>
              <w:t>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0.55/-0.</w:t>
            </w:r>
            <w:r>
              <w:rPr>
                <w:rFonts w:ascii="Arial" w:hAnsi="Arial"/>
                <w:szCs w:val="16"/>
              </w:rPr>
              <w:lastRenderedPageBreak/>
              <w:t>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lastRenderedPageBreak/>
              <w:t>0.1</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136</w:t>
            </w:r>
          </w:p>
        </w:tc>
      </w:tr>
    </w:tbl>
    <w:p w:rsidR="00C12EEE" w:rsidRDefault="00A843F5">
      <w:pPr>
        <w:adjustRightInd w:val="0"/>
        <w:snapToGrid w:val="0"/>
        <w:jc w:val="center"/>
        <w:rPr>
          <w:rFonts w:ascii="Arial" w:hAnsi="Arial"/>
          <w:b/>
        </w:rPr>
      </w:pPr>
      <w:bookmarkStart w:id="116" w:name="_Toc514854701"/>
      <w:bookmarkStart w:id="117" w:name="_Toc514692830"/>
      <w:r>
        <w:rPr>
          <w:rFonts w:ascii="Arial" w:hAnsi="Arial"/>
          <w:b/>
        </w:rPr>
        <w:t>Table 2</w:t>
      </w:r>
      <w:r>
        <w:rPr>
          <w:rFonts w:ascii="Arial" w:hAnsi="Arial" w:hint="eastAsia"/>
          <w:b/>
        </w:rPr>
        <w:t>5</w:t>
      </w:r>
      <w:r>
        <w:rPr>
          <w:rFonts w:ascii="Arial" w:hAnsi="Arial"/>
          <w:b/>
        </w:rPr>
        <w:t xml:space="preserve">　</w:t>
      </w:r>
      <w:r>
        <w:rPr>
          <w:rFonts w:ascii="Arial" w:hAnsi="Arial"/>
          <w:b/>
        </w:rPr>
        <w:t>List of Vessels and Their Main Design Parameters (Continued)</w:t>
      </w:r>
    </w:p>
    <w:tbl>
      <w:tblPr>
        <w:tblW w:w="1449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70"/>
        <w:gridCol w:w="851"/>
        <w:gridCol w:w="1984"/>
        <w:gridCol w:w="1701"/>
        <w:gridCol w:w="3239"/>
        <w:gridCol w:w="1722"/>
        <w:gridCol w:w="851"/>
        <w:gridCol w:w="709"/>
        <w:gridCol w:w="828"/>
        <w:gridCol w:w="873"/>
        <w:gridCol w:w="1064"/>
      </w:tblGrid>
      <w:tr w:rsidR="00C12EEE">
        <w:trPr>
          <w:jc w:val="center"/>
        </w:trPr>
        <w:tc>
          <w:tcPr>
            <w:tcW w:w="670"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S/N</w:t>
            </w:r>
          </w:p>
        </w:tc>
        <w:tc>
          <w:tcPr>
            <w:tcW w:w="851"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Tag No</w:t>
            </w:r>
          </w:p>
        </w:tc>
        <w:tc>
          <w:tcPr>
            <w:tcW w:w="1984"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Description</w:t>
            </w:r>
          </w:p>
        </w:tc>
        <w:tc>
          <w:tcPr>
            <w:tcW w:w="1701" w:type="dxa"/>
            <w:vMerge w:val="restart"/>
            <w:vAlign w:val="center"/>
          </w:tcPr>
          <w:p w:rsidR="00C12EEE" w:rsidRDefault="00A843F5">
            <w:pPr>
              <w:spacing w:line="240" w:lineRule="auto"/>
              <w:jc w:val="center"/>
              <w:rPr>
                <w:rFonts w:ascii="Arial" w:hAnsi="Arial"/>
                <w:szCs w:val="16"/>
              </w:rPr>
            </w:pPr>
            <w:r>
              <w:rPr>
                <w:rFonts w:ascii="Arial" w:hAnsi="Arial"/>
                <w:szCs w:val="16"/>
              </w:rPr>
              <w:t>Process Fluid</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Specifications</w:t>
            </w:r>
          </w:p>
        </w:tc>
        <w:tc>
          <w:tcPr>
            <w:tcW w:w="1722"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Material</w:t>
            </w:r>
          </w:p>
        </w:tc>
        <w:tc>
          <w:tcPr>
            <w:tcW w:w="1560" w:type="dxa"/>
            <w:gridSpan w:val="2"/>
            <w:shd w:val="clear" w:color="auto" w:fill="auto"/>
            <w:vAlign w:val="center"/>
          </w:tcPr>
          <w:p w:rsidR="00C12EEE" w:rsidRDefault="00A843F5">
            <w:pPr>
              <w:spacing w:line="240" w:lineRule="auto"/>
              <w:jc w:val="center"/>
              <w:rPr>
                <w:rFonts w:ascii="Arial" w:hAnsi="Arial"/>
                <w:szCs w:val="16"/>
              </w:rPr>
            </w:pPr>
            <w:r>
              <w:rPr>
                <w:rFonts w:ascii="Arial" w:hAnsi="Arial"/>
                <w:szCs w:val="16"/>
              </w:rPr>
              <w:t>Temperature (</w:t>
            </w:r>
            <w:r>
              <w:rPr>
                <w:rFonts w:ascii="Arial" w:hAnsi="Arial" w:cs="微软雅黑" w:hint="eastAsia"/>
                <w:szCs w:val="16"/>
              </w:rPr>
              <w:t>℃</w:t>
            </w:r>
            <w:r>
              <w:rPr>
                <w:rFonts w:ascii="Arial" w:hAnsi="Arial"/>
                <w:szCs w:val="16"/>
              </w:rPr>
              <w:t>)</w:t>
            </w:r>
          </w:p>
        </w:tc>
        <w:tc>
          <w:tcPr>
            <w:tcW w:w="1701" w:type="dxa"/>
            <w:gridSpan w:val="2"/>
            <w:shd w:val="clear" w:color="auto" w:fill="auto"/>
            <w:vAlign w:val="center"/>
          </w:tcPr>
          <w:p w:rsidR="00C12EEE" w:rsidRDefault="00A843F5">
            <w:pPr>
              <w:spacing w:line="240" w:lineRule="auto"/>
              <w:jc w:val="center"/>
              <w:rPr>
                <w:rFonts w:ascii="Arial" w:hAnsi="Arial"/>
                <w:szCs w:val="16"/>
              </w:rPr>
            </w:pPr>
            <w:r>
              <w:rPr>
                <w:rFonts w:ascii="Arial" w:hAnsi="Arial"/>
                <w:szCs w:val="16"/>
              </w:rPr>
              <w:t>Pressure (MPa·G)</w:t>
            </w:r>
          </w:p>
        </w:tc>
        <w:tc>
          <w:tcPr>
            <w:tcW w:w="1064"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Volume</w:t>
            </w:r>
          </w:p>
          <w:p w:rsidR="00C12EEE" w:rsidRDefault="00A843F5">
            <w:pPr>
              <w:spacing w:line="240" w:lineRule="auto"/>
              <w:jc w:val="center"/>
              <w:rPr>
                <w:rFonts w:ascii="Arial" w:hAnsi="Arial"/>
                <w:szCs w:val="16"/>
              </w:rPr>
            </w:pPr>
            <w:r>
              <w:rPr>
                <w:rFonts w:ascii="Arial" w:hAnsi="Arial"/>
                <w:szCs w:val="16"/>
              </w:rPr>
              <w:t>(m</w:t>
            </w:r>
            <w:r>
              <w:rPr>
                <w:rFonts w:ascii="Arial" w:hAnsi="Arial"/>
                <w:szCs w:val="16"/>
                <w:vertAlign w:val="superscript"/>
              </w:rPr>
              <w:t>3</w:t>
            </w:r>
            <w:r>
              <w:rPr>
                <w:rFonts w:ascii="Arial" w:hAnsi="Arial"/>
                <w:szCs w:val="16"/>
              </w:rPr>
              <w:t>)</w:t>
            </w:r>
          </w:p>
        </w:tc>
      </w:tr>
      <w:tr w:rsidR="00C12EEE">
        <w:trPr>
          <w:jc w:val="center"/>
        </w:trPr>
        <w:tc>
          <w:tcPr>
            <w:tcW w:w="670" w:type="dxa"/>
            <w:vMerge/>
            <w:vAlign w:val="center"/>
          </w:tcPr>
          <w:p w:rsidR="00C12EEE" w:rsidRDefault="00C12EEE">
            <w:pPr>
              <w:spacing w:line="240" w:lineRule="auto"/>
              <w:jc w:val="center"/>
              <w:rPr>
                <w:rFonts w:ascii="Arial" w:hAnsi="Arial"/>
                <w:szCs w:val="16"/>
              </w:rPr>
            </w:pPr>
          </w:p>
        </w:tc>
        <w:tc>
          <w:tcPr>
            <w:tcW w:w="851" w:type="dxa"/>
            <w:vMerge/>
            <w:vAlign w:val="center"/>
          </w:tcPr>
          <w:p w:rsidR="00C12EEE" w:rsidRDefault="00C12EEE">
            <w:pPr>
              <w:spacing w:line="240" w:lineRule="auto"/>
              <w:jc w:val="center"/>
              <w:rPr>
                <w:rFonts w:ascii="Arial" w:hAnsi="Arial"/>
                <w:szCs w:val="16"/>
              </w:rPr>
            </w:pPr>
          </w:p>
        </w:tc>
        <w:tc>
          <w:tcPr>
            <w:tcW w:w="1984" w:type="dxa"/>
            <w:vMerge/>
            <w:vAlign w:val="center"/>
          </w:tcPr>
          <w:p w:rsidR="00C12EEE" w:rsidRDefault="00C12EEE">
            <w:pPr>
              <w:spacing w:line="240" w:lineRule="auto"/>
              <w:jc w:val="center"/>
              <w:rPr>
                <w:rFonts w:ascii="Arial" w:hAnsi="Arial"/>
                <w:szCs w:val="16"/>
              </w:rPr>
            </w:pPr>
          </w:p>
        </w:tc>
        <w:tc>
          <w:tcPr>
            <w:tcW w:w="1701" w:type="dxa"/>
            <w:vMerge/>
            <w:vAlign w:val="center"/>
          </w:tcPr>
          <w:p w:rsidR="00C12EEE" w:rsidRDefault="00C12EEE">
            <w:pPr>
              <w:spacing w:line="240" w:lineRule="auto"/>
              <w:jc w:val="center"/>
              <w:rPr>
                <w:rFonts w:ascii="Arial" w:hAnsi="Arial"/>
                <w:szCs w:val="16"/>
              </w:rPr>
            </w:pP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Diameter (D) × length (tangent line) × wall thickness (δ), mm</w:t>
            </w:r>
          </w:p>
        </w:tc>
        <w:tc>
          <w:tcPr>
            <w:tcW w:w="1722" w:type="dxa"/>
            <w:vMerge/>
            <w:vAlign w:val="center"/>
          </w:tcPr>
          <w:p w:rsidR="00C12EEE" w:rsidRDefault="00C12EEE">
            <w:pPr>
              <w:spacing w:line="240" w:lineRule="auto"/>
              <w:jc w:val="center"/>
              <w:rPr>
                <w:rFonts w:ascii="Arial" w:hAnsi="Arial"/>
                <w:szCs w:val="16"/>
              </w:rPr>
            </w:pP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Design</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Operation</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Design</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Operation</w:t>
            </w:r>
          </w:p>
        </w:tc>
        <w:tc>
          <w:tcPr>
            <w:tcW w:w="1064" w:type="dxa"/>
            <w:vMerge/>
            <w:vAlign w:val="center"/>
          </w:tcPr>
          <w:p w:rsidR="00C12EEE" w:rsidRDefault="00C12EEE">
            <w:pPr>
              <w:spacing w:line="240" w:lineRule="auto"/>
              <w:jc w:val="center"/>
              <w:rPr>
                <w:rFonts w:ascii="Arial" w:hAnsi="Arial"/>
                <w:szCs w:val="16"/>
              </w:rPr>
            </w:pP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10</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D-402</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Vac</w:t>
            </w:r>
            <w:r>
              <w:rPr>
                <w:rFonts w:ascii="Arial" w:hAnsi="Arial" w:hint="eastAsia"/>
                <w:szCs w:val="16"/>
              </w:rPr>
              <w:t>.</w:t>
            </w:r>
            <w:r>
              <w:rPr>
                <w:rFonts w:ascii="Arial" w:hAnsi="Arial"/>
                <w:szCs w:val="16"/>
              </w:rPr>
              <w:t xml:space="preserve"> </w:t>
            </w:r>
            <w:r>
              <w:rPr>
                <w:rFonts w:ascii="Arial" w:hAnsi="Arial" w:hint="eastAsia"/>
                <w:szCs w:val="16"/>
              </w:rPr>
              <w:t>overflash</w:t>
            </w:r>
            <w:r>
              <w:rPr>
                <w:rFonts w:ascii="Arial" w:hAnsi="Arial"/>
                <w:szCs w:val="16"/>
              </w:rPr>
              <w:t xml:space="preserve"> oil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Vac. column over-vaporized oil</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Ф1600×5718×8</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S31603+Q245R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410/80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385</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0.35/-0.1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25mmHg</w:t>
            </w:r>
            <w:r>
              <w:rPr>
                <w:rFonts w:ascii="Arial" w:hAnsi="Arial"/>
                <w:szCs w:val="16"/>
              </w:rPr>
              <w:t>（</w:t>
            </w:r>
            <w:r>
              <w:rPr>
                <w:rFonts w:ascii="Arial" w:hAnsi="Arial"/>
                <w:szCs w:val="16"/>
              </w:rPr>
              <w:t>a)</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9.7</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11</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D-410</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Dec</w:t>
            </w:r>
            <w:r>
              <w:rPr>
                <w:rFonts w:ascii="Arial" w:hAnsi="Arial"/>
                <w:szCs w:val="16"/>
              </w:rPr>
              <w:t>oking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Coke powder, flue gas, water vapor</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Ф2000×7141×16</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475</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260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0.35</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0.04</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18</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12</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D-821</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 xml:space="preserve">1.0MPa steam </w:t>
            </w:r>
            <w:r>
              <w:rPr>
                <w:rFonts w:ascii="Arial" w:hAnsi="Arial" w:hint="eastAsia"/>
                <w:szCs w:val="16"/>
              </w:rPr>
              <w:t>knockout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1.0MPa steam</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Ф1200×2479×14</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320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250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1.5</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１</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1.91</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13</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D-822</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0.5</w:t>
            </w:r>
            <w:r>
              <w:rPr>
                <w:rFonts w:ascii="Arial" w:hAnsi="Arial"/>
                <w:szCs w:val="16"/>
              </w:rPr>
              <w:t xml:space="preserve">MPa steam </w:t>
            </w:r>
            <w:r>
              <w:rPr>
                <w:rFonts w:ascii="Arial" w:hAnsi="Arial" w:hint="eastAsia"/>
                <w:szCs w:val="16"/>
              </w:rPr>
              <w:t>knockout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0.5MPa steam</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Ф800×2183×8</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250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210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0.5</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0.54</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14</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D-831</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IA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Instrument air</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Ф2200×6774×14</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0.7</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22</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15</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D-832</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Instrument sealing liquid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Glycerin, water</w:t>
            </w:r>
          </w:p>
        </w:tc>
        <w:tc>
          <w:tcPr>
            <w:tcW w:w="3239" w:type="dxa"/>
            <w:shd w:val="clear" w:color="auto" w:fill="auto"/>
            <w:vAlign w:val="center"/>
          </w:tcPr>
          <w:p w:rsidR="00C12EEE" w:rsidRDefault="00C12EEE">
            <w:pPr>
              <w:spacing w:line="240" w:lineRule="auto"/>
              <w:jc w:val="center"/>
              <w:rPr>
                <w:rFonts w:ascii="Arial" w:hAnsi="Arial"/>
                <w:szCs w:val="16"/>
              </w:rPr>
            </w:pPr>
          </w:p>
        </w:tc>
        <w:tc>
          <w:tcPr>
            <w:tcW w:w="1722" w:type="dxa"/>
            <w:shd w:val="clear" w:color="auto" w:fill="auto"/>
            <w:vAlign w:val="center"/>
          </w:tcPr>
          <w:p w:rsidR="00C12EEE" w:rsidRDefault="00C12EEE">
            <w:pPr>
              <w:spacing w:line="240" w:lineRule="auto"/>
              <w:jc w:val="center"/>
              <w:rPr>
                <w:rFonts w:ascii="Arial" w:hAnsi="Arial"/>
                <w:szCs w:val="16"/>
              </w:rPr>
            </w:pPr>
          </w:p>
        </w:tc>
        <w:tc>
          <w:tcPr>
            <w:tcW w:w="851" w:type="dxa"/>
            <w:shd w:val="clear" w:color="auto" w:fill="auto"/>
            <w:vAlign w:val="center"/>
          </w:tcPr>
          <w:p w:rsidR="00C12EEE" w:rsidRDefault="00C12EEE">
            <w:pPr>
              <w:spacing w:line="240" w:lineRule="auto"/>
              <w:jc w:val="center"/>
              <w:rPr>
                <w:rFonts w:ascii="Arial" w:hAnsi="Arial"/>
                <w:szCs w:val="16"/>
              </w:rPr>
            </w:pP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Ambient temperature</w:t>
            </w:r>
          </w:p>
        </w:tc>
        <w:tc>
          <w:tcPr>
            <w:tcW w:w="828" w:type="dxa"/>
            <w:shd w:val="clear" w:color="auto" w:fill="auto"/>
            <w:vAlign w:val="center"/>
          </w:tcPr>
          <w:p w:rsidR="00C12EEE" w:rsidRDefault="00C12EEE">
            <w:pPr>
              <w:spacing w:line="240" w:lineRule="auto"/>
              <w:jc w:val="center"/>
              <w:rPr>
                <w:rFonts w:ascii="Arial" w:hAnsi="Arial"/>
                <w:szCs w:val="16"/>
              </w:rPr>
            </w:pP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Atmospheric pressure</w:t>
            </w:r>
          </w:p>
        </w:tc>
        <w:tc>
          <w:tcPr>
            <w:tcW w:w="1064" w:type="dxa"/>
            <w:shd w:val="clear" w:color="auto" w:fill="auto"/>
            <w:vAlign w:val="center"/>
          </w:tcPr>
          <w:p w:rsidR="00C12EEE" w:rsidRDefault="00C12EEE">
            <w:pPr>
              <w:spacing w:line="240" w:lineRule="auto"/>
              <w:jc w:val="center"/>
              <w:rPr>
                <w:rFonts w:ascii="Arial" w:hAnsi="Arial"/>
                <w:szCs w:val="16"/>
              </w:rPr>
            </w:pP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16</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D-841</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Flare K.O.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Vent oil, gas</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Ф3600×9924×22</w:t>
            </w:r>
            <w:r>
              <w:rPr>
                <w:rFonts w:ascii="Arial" w:hAnsi="Arial"/>
                <w:szCs w:val="16"/>
              </w:rPr>
              <w:t>（</w:t>
            </w:r>
            <w:r>
              <w:rPr>
                <w:rFonts w:ascii="Arial" w:hAnsi="Arial"/>
                <w:szCs w:val="16"/>
              </w:rPr>
              <w:t>T/T</w:t>
            </w:r>
            <w:r>
              <w:rPr>
                <w:rFonts w:ascii="Arial" w:hAnsi="Arial"/>
                <w:szCs w:val="16"/>
              </w:rPr>
              <w:t>）</w:t>
            </w:r>
          </w:p>
          <w:p w:rsidR="00C12EEE" w:rsidRDefault="00A843F5">
            <w:pPr>
              <w:spacing w:line="240" w:lineRule="auto"/>
              <w:jc w:val="center"/>
              <w:rPr>
                <w:rFonts w:ascii="Arial" w:hAnsi="Arial"/>
                <w:szCs w:val="16"/>
              </w:rPr>
            </w:pPr>
            <w:r>
              <w:rPr>
                <w:rFonts w:ascii="Arial" w:hAnsi="Arial"/>
                <w:szCs w:val="16"/>
              </w:rPr>
              <w:t>水包</w:t>
            </w:r>
            <w:r>
              <w:rPr>
                <w:rFonts w:ascii="Arial" w:hAnsi="Arial"/>
                <w:szCs w:val="16"/>
              </w:rPr>
              <w:t>Ф1200×1200×22</w:t>
            </w:r>
            <w:r>
              <w:rPr>
                <w:rFonts w:ascii="Arial" w:hAnsi="Arial"/>
                <w:szCs w:val="16"/>
              </w:rPr>
              <w:t>（</w:t>
            </w:r>
            <w:r>
              <w:rPr>
                <w:rFonts w:ascii="Arial" w:hAnsi="Arial"/>
                <w:szCs w:val="16"/>
              </w:rPr>
              <w:t>T/T</w:t>
            </w:r>
            <w:r>
              <w:rPr>
                <w:rFonts w:ascii="Arial" w:hAnsi="Arial"/>
                <w:szCs w:val="16"/>
              </w:rPr>
              <w:t>）</w:t>
            </w:r>
            <w:r>
              <w:rPr>
                <w:rFonts w:ascii="Arial" w:hAnsi="Arial"/>
                <w:szCs w:val="16"/>
              </w:rPr>
              <w:br/>
              <w:t>Water boot, Ф1200×1200×22</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320/80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250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0.6/-0.1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0.1</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96</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17</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D-842</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Light HC slop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Light slop</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Ф1600×6874×16</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120/80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0.9</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13</w:t>
            </w:r>
          </w:p>
        </w:tc>
      </w:tr>
    </w:tbl>
    <w:p w:rsidR="00C12EEE" w:rsidRDefault="00A843F5">
      <w:pPr>
        <w:adjustRightInd w:val="0"/>
        <w:snapToGrid w:val="0"/>
        <w:jc w:val="center"/>
        <w:rPr>
          <w:rFonts w:ascii="Arial" w:hAnsi="Arial"/>
          <w:b/>
        </w:rPr>
      </w:pPr>
      <w:r>
        <w:rPr>
          <w:rFonts w:ascii="Arial" w:hAnsi="Arial"/>
          <w:b/>
        </w:rPr>
        <w:lastRenderedPageBreak/>
        <w:t>Table 2</w:t>
      </w:r>
      <w:r>
        <w:rPr>
          <w:rFonts w:ascii="Arial" w:hAnsi="Arial" w:hint="eastAsia"/>
          <w:b/>
        </w:rPr>
        <w:t>5</w:t>
      </w:r>
      <w:r>
        <w:rPr>
          <w:rFonts w:ascii="Arial" w:hAnsi="Arial"/>
          <w:b/>
        </w:rPr>
        <w:t xml:space="preserve">　</w:t>
      </w:r>
      <w:r>
        <w:rPr>
          <w:rFonts w:ascii="Arial" w:hAnsi="Arial"/>
          <w:b/>
        </w:rPr>
        <w:t>List of Vessels and Their Main Design Parameters (Continued)</w:t>
      </w:r>
    </w:p>
    <w:tbl>
      <w:tblPr>
        <w:tblW w:w="1449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70"/>
        <w:gridCol w:w="851"/>
        <w:gridCol w:w="1984"/>
        <w:gridCol w:w="1701"/>
        <w:gridCol w:w="3239"/>
        <w:gridCol w:w="1722"/>
        <w:gridCol w:w="851"/>
        <w:gridCol w:w="709"/>
        <w:gridCol w:w="828"/>
        <w:gridCol w:w="873"/>
        <w:gridCol w:w="1064"/>
      </w:tblGrid>
      <w:tr w:rsidR="00C12EEE">
        <w:trPr>
          <w:jc w:val="center"/>
        </w:trPr>
        <w:tc>
          <w:tcPr>
            <w:tcW w:w="670"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S/N</w:t>
            </w:r>
          </w:p>
        </w:tc>
        <w:tc>
          <w:tcPr>
            <w:tcW w:w="851"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Tag No</w:t>
            </w:r>
          </w:p>
        </w:tc>
        <w:tc>
          <w:tcPr>
            <w:tcW w:w="1984"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Description</w:t>
            </w:r>
          </w:p>
        </w:tc>
        <w:tc>
          <w:tcPr>
            <w:tcW w:w="1701" w:type="dxa"/>
            <w:vMerge w:val="restart"/>
            <w:vAlign w:val="center"/>
          </w:tcPr>
          <w:p w:rsidR="00C12EEE" w:rsidRDefault="00A843F5">
            <w:pPr>
              <w:spacing w:line="240" w:lineRule="auto"/>
              <w:jc w:val="center"/>
              <w:rPr>
                <w:rFonts w:ascii="Arial" w:hAnsi="Arial"/>
                <w:szCs w:val="16"/>
              </w:rPr>
            </w:pPr>
            <w:r>
              <w:rPr>
                <w:rFonts w:ascii="Arial" w:hAnsi="Arial"/>
                <w:szCs w:val="16"/>
              </w:rPr>
              <w:t>Process Fluid</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Specifications</w:t>
            </w:r>
          </w:p>
        </w:tc>
        <w:tc>
          <w:tcPr>
            <w:tcW w:w="1722"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Material</w:t>
            </w:r>
          </w:p>
        </w:tc>
        <w:tc>
          <w:tcPr>
            <w:tcW w:w="1560" w:type="dxa"/>
            <w:gridSpan w:val="2"/>
            <w:shd w:val="clear" w:color="auto" w:fill="auto"/>
            <w:vAlign w:val="center"/>
          </w:tcPr>
          <w:p w:rsidR="00C12EEE" w:rsidRDefault="00A843F5">
            <w:pPr>
              <w:spacing w:line="240" w:lineRule="auto"/>
              <w:jc w:val="center"/>
              <w:rPr>
                <w:rFonts w:ascii="Arial" w:hAnsi="Arial"/>
                <w:szCs w:val="16"/>
              </w:rPr>
            </w:pPr>
            <w:r>
              <w:rPr>
                <w:rFonts w:ascii="Arial" w:hAnsi="Arial"/>
                <w:szCs w:val="16"/>
              </w:rPr>
              <w:t>Temperature (</w:t>
            </w:r>
            <w:r>
              <w:rPr>
                <w:rFonts w:ascii="Arial" w:hAnsi="Arial" w:cs="微软雅黑" w:hint="eastAsia"/>
                <w:szCs w:val="16"/>
              </w:rPr>
              <w:t>℃</w:t>
            </w:r>
            <w:r>
              <w:rPr>
                <w:rFonts w:ascii="Arial" w:hAnsi="Arial"/>
                <w:szCs w:val="16"/>
              </w:rPr>
              <w:t>)</w:t>
            </w:r>
          </w:p>
        </w:tc>
        <w:tc>
          <w:tcPr>
            <w:tcW w:w="1701" w:type="dxa"/>
            <w:gridSpan w:val="2"/>
            <w:shd w:val="clear" w:color="auto" w:fill="auto"/>
            <w:vAlign w:val="center"/>
          </w:tcPr>
          <w:p w:rsidR="00C12EEE" w:rsidRDefault="00A843F5">
            <w:pPr>
              <w:spacing w:line="240" w:lineRule="auto"/>
              <w:jc w:val="center"/>
              <w:rPr>
                <w:rFonts w:ascii="Arial" w:hAnsi="Arial"/>
                <w:szCs w:val="16"/>
              </w:rPr>
            </w:pPr>
            <w:r>
              <w:rPr>
                <w:rFonts w:ascii="Arial" w:hAnsi="Arial"/>
                <w:szCs w:val="16"/>
              </w:rPr>
              <w:t>Pressure (MPa·G)</w:t>
            </w:r>
          </w:p>
        </w:tc>
        <w:tc>
          <w:tcPr>
            <w:tcW w:w="1064" w:type="dxa"/>
            <w:vMerge w:val="restart"/>
            <w:shd w:val="clear" w:color="auto" w:fill="auto"/>
            <w:vAlign w:val="center"/>
          </w:tcPr>
          <w:p w:rsidR="00C12EEE" w:rsidRDefault="00A843F5">
            <w:pPr>
              <w:spacing w:line="240" w:lineRule="auto"/>
              <w:jc w:val="center"/>
              <w:rPr>
                <w:rFonts w:ascii="Arial" w:hAnsi="Arial"/>
                <w:szCs w:val="16"/>
              </w:rPr>
            </w:pPr>
            <w:r>
              <w:rPr>
                <w:rFonts w:ascii="Arial" w:hAnsi="Arial"/>
                <w:szCs w:val="16"/>
              </w:rPr>
              <w:t>Volume</w:t>
            </w:r>
          </w:p>
          <w:p w:rsidR="00C12EEE" w:rsidRDefault="00A843F5">
            <w:pPr>
              <w:spacing w:line="240" w:lineRule="auto"/>
              <w:jc w:val="center"/>
              <w:rPr>
                <w:rFonts w:ascii="Arial" w:hAnsi="Arial"/>
                <w:szCs w:val="16"/>
              </w:rPr>
            </w:pPr>
            <w:r>
              <w:rPr>
                <w:rFonts w:ascii="Arial" w:hAnsi="Arial"/>
                <w:szCs w:val="16"/>
              </w:rPr>
              <w:t>(m</w:t>
            </w:r>
            <w:r>
              <w:rPr>
                <w:rFonts w:ascii="Arial" w:hAnsi="Arial"/>
                <w:szCs w:val="16"/>
                <w:vertAlign w:val="superscript"/>
              </w:rPr>
              <w:t>3</w:t>
            </w:r>
            <w:r>
              <w:rPr>
                <w:rFonts w:ascii="Arial" w:hAnsi="Arial"/>
                <w:szCs w:val="16"/>
              </w:rPr>
              <w:t>)</w:t>
            </w:r>
          </w:p>
        </w:tc>
      </w:tr>
      <w:tr w:rsidR="00C12EEE">
        <w:trPr>
          <w:jc w:val="center"/>
        </w:trPr>
        <w:tc>
          <w:tcPr>
            <w:tcW w:w="670" w:type="dxa"/>
            <w:vMerge/>
            <w:vAlign w:val="center"/>
          </w:tcPr>
          <w:p w:rsidR="00C12EEE" w:rsidRDefault="00C12EEE">
            <w:pPr>
              <w:spacing w:line="240" w:lineRule="auto"/>
              <w:jc w:val="center"/>
              <w:rPr>
                <w:rFonts w:ascii="Arial" w:hAnsi="Arial"/>
                <w:szCs w:val="16"/>
              </w:rPr>
            </w:pPr>
          </w:p>
        </w:tc>
        <w:tc>
          <w:tcPr>
            <w:tcW w:w="851" w:type="dxa"/>
            <w:vMerge/>
            <w:vAlign w:val="center"/>
          </w:tcPr>
          <w:p w:rsidR="00C12EEE" w:rsidRDefault="00C12EEE">
            <w:pPr>
              <w:spacing w:line="240" w:lineRule="auto"/>
              <w:jc w:val="center"/>
              <w:rPr>
                <w:rFonts w:ascii="Arial" w:hAnsi="Arial"/>
                <w:szCs w:val="16"/>
              </w:rPr>
            </w:pPr>
          </w:p>
        </w:tc>
        <w:tc>
          <w:tcPr>
            <w:tcW w:w="1984" w:type="dxa"/>
            <w:vMerge/>
            <w:vAlign w:val="center"/>
          </w:tcPr>
          <w:p w:rsidR="00C12EEE" w:rsidRDefault="00C12EEE">
            <w:pPr>
              <w:spacing w:line="240" w:lineRule="auto"/>
              <w:jc w:val="center"/>
              <w:rPr>
                <w:rFonts w:ascii="Arial" w:hAnsi="Arial"/>
                <w:szCs w:val="16"/>
              </w:rPr>
            </w:pPr>
          </w:p>
        </w:tc>
        <w:tc>
          <w:tcPr>
            <w:tcW w:w="1701" w:type="dxa"/>
            <w:vMerge/>
            <w:vAlign w:val="center"/>
          </w:tcPr>
          <w:p w:rsidR="00C12EEE" w:rsidRDefault="00C12EEE">
            <w:pPr>
              <w:spacing w:line="240" w:lineRule="auto"/>
              <w:jc w:val="center"/>
              <w:rPr>
                <w:rFonts w:ascii="Arial" w:hAnsi="Arial"/>
                <w:szCs w:val="16"/>
              </w:rPr>
            </w:pP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Diameter (D) × length (tangent line) × wall thickness (δ), mm</w:t>
            </w:r>
          </w:p>
        </w:tc>
        <w:tc>
          <w:tcPr>
            <w:tcW w:w="1722" w:type="dxa"/>
            <w:vMerge/>
            <w:vAlign w:val="center"/>
          </w:tcPr>
          <w:p w:rsidR="00C12EEE" w:rsidRDefault="00C12EEE">
            <w:pPr>
              <w:spacing w:line="240" w:lineRule="auto"/>
              <w:jc w:val="center"/>
              <w:rPr>
                <w:rFonts w:ascii="Arial" w:hAnsi="Arial"/>
                <w:szCs w:val="16"/>
              </w:rPr>
            </w:pP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Design</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Operation</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Design</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Operation</w:t>
            </w:r>
          </w:p>
        </w:tc>
        <w:tc>
          <w:tcPr>
            <w:tcW w:w="1064" w:type="dxa"/>
            <w:vMerge/>
            <w:vAlign w:val="center"/>
          </w:tcPr>
          <w:p w:rsidR="00C12EEE" w:rsidRDefault="00C12EEE">
            <w:pPr>
              <w:spacing w:line="240" w:lineRule="auto"/>
              <w:jc w:val="center"/>
              <w:rPr>
                <w:rFonts w:ascii="Arial" w:hAnsi="Arial"/>
                <w:szCs w:val="16"/>
              </w:rPr>
            </w:pP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18</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D-843</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Heavy HC slop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Heavy slop</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Ф1600×6880×16</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300/80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100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0.1</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13</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19</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D-851</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 xml:space="preserve">Sealing oil pot </w:t>
            </w:r>
            <w:r>
              <w:rPr>
                <w:rFonts w:ascii="Arial" w:hAnsi="Arial"/>
                <w:szCs w:val="16"/>
              </w:rPr>
              <w:t>I</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Sealing oil</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Ф1800×11489×14</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50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0.6/-0.1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0.1</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14.5</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20</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D-852</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hint="eastAsia"/>
                <w:szCs w:val="16"/>
              </w:rPr>
              <w:t>Sealing oil pot</w:t>
            </w:r>
            <w:r>
              <w:rPr>
                <w:rFonts w:ascii="Arial" w:hAnsi="Arial"/>
                <w:szCs w:val="16"/>
              </w:rPr>
              <w:t xml:space="preserve"> II</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Sealing oil</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Ф1800×11489×14</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50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0.6/-0.1</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0.01</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14.5</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21</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D-861</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HP fuel gas KO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Fuel gas</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Ф2200×8802×12</w:t>
            </w:r>
            <w:r>
              <w:rPr>
                <w:rFonts w:ascii="Arial" w:hAnsi="Arial"/>
                <w:szCs w:val="16"/>
              </w:rPr>
              <w:t>（</w:t>
            </w:r>
            <w:r>
              <w:rPr>
                <w:rFonts w:ascii="Arial" w:hAnsi="Arial"/>
                <w:szCs w:val="16"/>
              </w:rPr>
              <w:t>T/T</w:t>
            </w:r>
            <w:r>
              <w:rPr>
                <w:rFonts w:ascii="Arial" w:hAnsi="Arial"/>
                <w:szCs w:val="16"/>
              </w:rPr>
              <w:t>）</w:t>
            </w:r>
            <w:r>
              <w:rPr>
                <w:rFonts w:ascii="Arial" w:hAnsi="Arial"/>
                <w:szCs w:val="16"/>
              </w:rPr>
              <w:t>, provided with heating coil</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40</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0.8</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0.5</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22</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22</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D-862</w:t>
            </w:r>
          </w:p>
        </w:tc>
        <w:tc>
          <w:tcPr>
            <w:tcW w:w="198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Vac</w:t>
            </w:r>
            <w:r>
              <w:rPr>
                <w:rFonts w:ascii="Arial" w:hAnsi="Arial" w:hint="eastAsia"/>
                <w:szCs w:val="16"/>
              </w:rPr>
              <w:t>. OVHD</w:t>
            </w:r>
            <w:r>
              <w:rPr>
                <w:rFonts w:ascii="Arial" w:hAnsi="Arial"/>
                <w:szCs w:val="16"/>
              </w:rPr>
              <w:t xml:space="preserve"> fuel gas KO drum</w:t>
            </w:r>
          </w:p>
        </w:tc>
        <w:tc>
          <w:tcPr>
            <w:tcW w:w="1701" w:type="dxa"/>
            <w:vAlign w:val="center"/>
          </w:tcPr>
          <w:p w:rsidR="00C12EEE" w:rsidRDefault="00A843F5">
            <w:pPr>
              <w:spacing w:line="240" w:lineRule="auto"/>
              <w:jc w:val="center"/>
              <w:rPr>
                <w:rFonts w:ascii="Arial" w:hAnsi="Arial"/>
                <w:szCs w:val="16"/>
              </w:rPr>
            </w:pPr>
            <w:r>
              <w:rPr>
                <w:rFonts w:ascii="Arial" w:hAnsi="Arial"/>
                <w:szCs w:val="16"/>
              </w:rPr>
              <w:t>Vac. column OVHD vapor</w:t>
            </w:r>
          </w:p>
        </w:tc>
        <w:tc>
          <w:tcPr>
            <w:tcW w:w="323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Ф1200×8839×10/14</w:t>
            </w:r>
            <w:r>
              <w:rPr>
                <w:rFonts w:ascii="Arial" w:hAnsi="Arial"/>
                <w:szCs w:val="16"/>
              </w:rPr>
              <w:t>（</w:t>
            </w:r>
            <w:r>
              <w:rPr>
                <w:rFonts w:ascii="Arial" w:hAnsi="Arial"/>
                <w:szCs w:val="16"/>
              </w:rPr>
              <w:t>T/T</w:t>
            </w:r>
            <w:r>
              <w:rPr>
                <w:rFonts w:ascii="Arial" w:hAnsi="Arial"/>
                <w:szCs w:val="16"/>
              </w:rPr>
              <w:t>）</w:t>
            </w:r>
          </w:p>
        </w:tc>
        <w:tc>
          <w:tcPr>
            <w:tcW w:w="1722"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Q245R PWHT</w:t>
            </w:r>
          </w:p>
        </w:tc>
        <w:tc>
          <w:tcPr>
            <w:tcW w:w="851"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80</w:t>
            </w:r>
          </w:p>
        </w:tc>
        <w:tc>
          <w:tcPr>
            <w:tcW w:w="709"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43</w:t>
            </w:r>
          </w:p>
        </w:tc>
        <w:tc>
          <w:tcPr>
            <w:tcW w:w="828"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0.35(-0.1)/0.8</w:t>
            </w:r>
          </w:p>
        </w:tc>
        <w:tc>
          <w:tcPr>
            <w:tcW w:w="873"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0.1/0.5</w:t>
            </w:r>
          </w:p>
        </w:tc>
        <w:tc>
          <w:tcPr>
            <w:tcW w:w="1064" w:type="dxa"/>
            <w:shd w:val="clear" w:color="auto" w:fill="auto"/>
            <w:vAlign w:val="center"/>
          </w:tcPr>
          <w:p w:rsidR="00C12EEE" w:rsidRDefault="00A843F5">
            <w:pPr>
              <w:spacing w:line="240" w:lineRule="auto"/>
              <w:jc w:val="center"/>
              <w:rPr>
                <w:rFonts w:ascii="Arial" w:hAnsi="Arial"/>
                <w:szCs w:val="16"/>
              </w:rPr>
            </w:pPr>
            <w:r>
              <w:rPr>
                <w:rFonts w:ascii="Arial" w:hAnsi="Arial"/>
                <w:szCs w:val="16"/>
              </w:rPr>
              <w:t>On 3.9 under 2.8</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2</w:t>
      </w:r>
      <w:r>
        <w:rPr>
          <w:rFonts w:ascii="Arial" w:hAnsi="Arial" w:hint="eastAsia"/>
          <w:b/>
        </w:rPr>
        <w:t>5</w:t>
      </w:r>
      <w:r>
        <w:rPr>
          <w:rFonts w:ascii="Arial" w:hAnsi="Arial"/>
          <w:b/>
        </w:rPr>
        <w:t xml:space="preserve">　容器一览表及主要设计参数</w:t>
      </w:r>
    </w:p>
    <w:tbl>
      <w:tblPr>
        <w:tblW w:w="1449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70"/>
        <w:gridCol w:w="851"/>
        <w:gridCol w:w="1984"/>
        <w:gridCol w:w="1701"/>
        <w:gridCol w:w="3239"/>
        <w:gridCol w:w="1722"/>
        <w:gridCol w:w="851"/>
        <w:gridCol w:w="709"/>
        <w:gridCol w:w="828"/>
        <w:gridCol w:w="873"/>
        <w:gridCol w:w="1064"/>
      </w:tblGrid>
      <w:tr w:rsidR="00C12EEE">
        <w:trPr>
          <w:trHeight w:val="306"/>
          <w:jc w:val="center"/>
        </w:trPr>
        <w:tc>
          <w:tcPr>
            <w:tcW w:w="670"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序号</w:t>
            </w:r>
          </w:p>
        </w:tc>
        <w:tc>
          <w:tcPr>
            <w:tcW w:w="851"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位号</w:t>
            </w:r>
          </w:p>
        </w:tc>
        <w:tc>
          <w:tcPr>
            <w:tcW w:w="1984"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名称</w:t>
            </w:r>
          </w:p>
        </w:tc>
        <w:tc>
          <w:tcPr>
            <w:tcW w:w="1701"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介质</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规格形式</w:t>
            </w:r>
          </w:p>
        </w:tc>
        <w:tc>
          <w:tcPr>
            <w:tcW w:w="1722"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材质</w:t>
            </w:r>
          </w:p>
        </w:tc>
        <w:tc>
          <w:tcPr>
            <w:tcW w:w="1560"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温度（℃）</w:t>
            </w:r>
          </w:p>
        </w:tc>
        <w:tc>
          <w:tcPr>
            <w:tcW w:w="1701"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压力（</w:t>
            </w:r>
            <w:r>
              <w:rPr>
                <w:rFonts w:ascii="Arial" w:hAnsi="Arial"/>
                <w:szCs w:val="21"/>
              </w:rPr>
              <w:t>MPa·G</w:t>
            </w:r>
            <w:r>
              <w:rPr>
                <w:rFonts w:ascii="Arial" w:hAnsi="Arial" w:hint="eastAsia"/>
                <w:szCs w:val="21"/>
              </w:rPr>
              <w:t>）</w:t>
            </w:r>
          </w:p>
        </w:tc>
        <w:tc>
          <w:tcPr>
            <w:tcW w:w="1064"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容积</w:t>
            </w:r>
          </w:p>
          <w:p w:rsidR="00C12EEE" w:rsidRDefault="00A843F5">
            <w:pPr>
              <w:spacing w:line="240" w:lineRule="auto"/>
              <w:jc w:val="center"/>
              <w:rPr>
                <w:rFonts w:ascii="Arial" w:hAnsi="Arial"/>
                <w:szCs w:val="21"/>
              </w:rPr>
            </w:pPr>
            <w:r>
              <w:rPr>
                <w:rFonts w:ascii="Arial" w:hAnsi="Arial" w:hint="eastAsia"/>
                <w:szCs w:val="21"/>
              </w:rPr>
              <w:t>（</w:t>
            </w:r>
            <w:r>
              <w:rPr>
                <w:rFonts w:ascii="Arial" w:hAnsi="Arial"/>
                <w:szCs w:val="21"/>
              </w:rPr>
              <w:t>m</w:t>
            </w:r>
            <w:r>
              <w:rPr>
                <w:rFonts w:ascii="Arial" w:hAnsi="Arial"/>
                <w:szCs w:val="21"/>
                <w:vertAlign w:val="superscript"/>
              </w:rPr>
              <w:t>3</w:t>
            </w:r>
            <w:r>
              <w:rPr>
                <w:rFonts w:ascii="Arial" w:hAnsi="Arial" w:hint="eastAsia"/>
                <w:szCs w:val="21"/>
              </w:rPr>
              <w:t>）</w:t>
            </w:r>
          </w:p>
        </w:tc>
      </w:tr>
      <w:tr w:rsidR="00C12EEE">
        <w:trPr>
          <w:trHeight w:val="806"/>
          <w:jc w:val="center"/>
        </w:trPr>
        <w:tc>
          <w:tcPr>
            <w:tcW w:w="670" w:type="dxa"/>
            <w:vMerge/>
            <w:vAlign w:val="center"/>
          </w:tcPr>
          <w:p w:rsidR="00C12EEE" w:rsidRDefault="00C12EEE">
            <w:pPr>
              <w:spacing w:line="240" w:lineRule="auto"/>
              <w:jc w:val="center"/>
              <w:rPr>
                <w:rFonts w:ascii="Arial" w:hAnsi="Arial"/>
                <w:szCs w:val="21"/>
              </w:rPr>
            </w:pPr>
          </w:p>
        </w:tc>
        <w:tc>
          <w:tcPr>
            <w:tcW w:w="851" w:type="dxa"/>
            <w:vMerge/>
            <w:vAlign w:val="center"/>
          </w:tcPr>
          <w:p w:rsidR="00C12EEE" w:rsidRDefault="00C12EEE">
            <w:pPr>
              <w:spacing w:line="240" w:lineRule="auto"/>
              <w:jc w:val="center"/>
              <w:rPr>
                <w:rFonts w:ascii="Arial" w:hAnsi="Arial"/>
                <w:szCs w:val="21"/>
              </w:rPr>
            </w:pPr>
          </w:p>
        </w:tc>
        <w:tc>
          <w:tcPr>
            <w:tcW w:w="1984" w:type="dxa"/>
            <w:vMerge/>
            <w:vAlign w:val="center"/>
          </w:tcPr>
          <w:p w:rsidR="00C12EEE" w:rsidRDefault="00C12EEE">
            <w:pPr>
              <w:spacing w:line="240" w:lineRule="auto"/>
              <w:jc w:val="center"/>
              <w:rPr>
                <w:rFonts w:ascii="Arial" w:hAnsi="Arial"/>
                <w:szCs w:val="21"/>
              </w:rPr>
            </w:pPr>
          </w:p>
        </w:tc>
        <w:tc>
          <w:tcPr>
            <w:tcW w:w="1701" w:type="dxa"/>
            <w:vMerge/>
            <w:vAlign w:val="center"/>
          </w:tcPr>
          <w:p w:rsidR="00C12EEE" w:rsidRDefault="00C12EEE">
            <w:pPr>
              <w:spacing w:line="240" w:lineRule="auto"/>
              <w:jc w:val="center"/>
              <w:rPr>
                <w:rFonts w:ascii="Arial" w:hAnsi="Arial"/>
                <w:szCs w:val="21"/>
              </w:rPr>
            </w:pP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直径</w:t>
            </w:r>
            <w:r>
              <w:rPr>
                <w:rFonts w:ascii="Arial" w:hAnsi="Arial" w:hint="eastAsia"/>
                <w:szCs w:val="21"/>
              </w:rPr>
              <w:t>D</w:t>
            </w:r>
            <w:r>
              <w:rPr>
                <w:rFonts w:ascii="Arial" w:hAnsi="Arial" w:hint="eastAsia"/>
                <w:szCs w:val="21"/>
              </w:rPr>
              <w:t>×长度（切线）×壁厚δ</w:t>
            </w:r>
            <w:r>
              <w:rPr>
                <w:rFonts w:ascii="Arial" w:hAnsi="Arial" w:hint="eastAsia"/>
                <w:szCs w:val="21"/>
              </w:rPr>
              <w:t>mm</w:t>
            </w:r>
          </w:p>
        </w:tc>
        <w:tc>
          <w:tcPr>
            <w:tcW w:w="1722" w:type="dxa"/>
            <w:vMerge/>
            <w:vAlign w:val="center"/>
          </w:tcPr>
          <w:p w:rsidR="00C12EEE" w:rsidRDefault="00C12EEE">
            <w:pPr>
              <w:spacing w:line="240" w:lineRule="auto"/>
              <w:jc w:val="center"/>
              <w:rPr>
                <w:rFonts w:ascii="Arial" w:hAnsi="Arial"/>
                <w:szCs w:val="21"/>
              </w:rPr>
            </w:pP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设计</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操作</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设计</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操作</w:t>
            </w:r>
          </w:p>
        </w:tc>
        <w:tc>
          <w:tcPr>
            <w:tcW w:w="1064" w:type="dxa"/>
            <w:vMerge/>
            <w:vAlign w:val="center"/>
          </w:tcPr>
          <w:p w:rsidR="00C12EEE" w:rsidRDefault="00C12EEE">
            <w:pPr>
              <w:spacing w:line="240" w:lineRule="auto"/>
              <w:jc w:val="center"/>
              <w:rPr>
                <w:rFonts w:ascii="Arial" w:hAnsi="Arial"/>
                <w:szCs w:val="21"/>
              </w:rPr>
            </w:pPr>
          </w:p>
        </w:tc>
      </w:tr>
      <w:tr w:rsidR="00C12EEE">
        <w:trPr>
          <w:trHeight w:hRule="exact" w:val="569"/>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D-101</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一级电脱盐罐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原油</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4000</w:t>
            </w:r>
            <w:r>
              <w:rPr>
                <w:rFonts w:ascii="Arial" w:hAnsi="Arial" w:hint="eastAsia"/>
                <w:szCs w:val="21"/>
              </w:rPr>
              <w:t>×</w:t>
            </w:r>
            <w:r>
              <w:rPr>
                <w:rFonts w:ascii="Arial" w:hAnsi="Arial" w:hint="eastAsia"/>
                <w:szCs w:val="21"/>
              </w:rPr>
              <w:t>30000</w:t>
            </w:r>
            <w:r>
              <w:rPr>
                <w:rFonts w:ascii="Arial" w:hAnsi="Arial" w:hint="eastAsia"/>
                <w:szCs w:val="21"/>
              </w:rPr>
              <w:t>×</w:t>
            </w:r>
            <w:r>
              <w:rPr>
                <w:rFonts w:ascii="Arial" w:hAnsi="Arial" w:hint="eastAsia"/>
                <w:szCs w:val="21"/>
              </w:rPr>
              <w:t>12</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Q345R PWHT</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170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127</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2.2</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1.5</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360</w:t>
            </w:r>
          </w:p>
        </w:tc>
      </w:tr>
      <w:tr w:rsidR="00C12EEE">
        <w:trPr>
          <w:trHeight w:hRule="exact" w:val="710"/>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D-102</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二级电脱盐罐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原油</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4000</w:t>
            </w:r>
            <w:r>
              <w:rPr>
                <w:rFonts w:ascii="Arial" w:hAnsi="Arial" w:hint="eastAsia"/>
                <w:szCs w:val="21"/>
              </w:rPr>
              <w:t>×</w:t>
            </w:r>
            <w:r>
              <w:rPr>
                <w:rFonts w:ascii="Arial" w:hAnsi="Arial" w:hint="eastAsia"/>
                <w:szCs w:val="21"/>
              </w:rPr>
              <w:t>30000</w:t>
            </w:r>
            <w:r>
              <w:rPr>
                <w:rFonts w:ascii="Arial" w:hAnsi="Arial" w:hint="eastAsia"/>
                <w:szCs w:val="21"/>
              </w:rPr>
              <w:t>×</w:t>
            </w:r>
            <w:r>
              <w:rPr>
                <w:rFonts w:ascii="Arial" w:hAnsi="Arial" w:hint="eastAsia"/>
                <w:szCs w:val="21"/>
              </w:rPr>
              <w:t>12</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Q345R PWHT</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170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127</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2.2</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1.3</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360</w:t>
            </w:r>
          </w:p>
        </w:tc>
      </w:tr>
      <w:tr w:rsidR="00C12EEE">
        <w:trPr>
          <w:trHeight w:hRule="exact" w:val="569"/>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D-110</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电脱盐注水罐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净化水</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3000</w:t>
            </w:r>
            <w:r>
              <w:rPr>
                <w:rFonts w:ascii="Arial" w:hAnsi="Arial" w:hint="eastAsia"/>
                <w:szCs w:val="21"/>
              </w:rPr>
              <w:t>×</w:t>
            </w:r>
            <w:r>
              <w:rPr>
                <w:rFonts w:ascii="Arial" w:hAnsi="Arial" w:hint="eastAsia"/>
                <w:szCs w:val="21"/>
              </w:rPr>
              <w:t>10302</w:t>
            </w:r>
            <w:r>
              <w:rPr>
                <w:rFonts w:ascii="Arial" w:hAnsi="Arial" w:hint="eastAsia"/>
                <w:szCs w:val="21"/>
              </w:rPr>
              <w:t>×</w:t>
            </w:r>
            <w:r>
              <w:rPr>
                <w:rFonts w:ascii="Arial" w:hAnsi="Arial" w:hint="eastAsia"/>
                <w:szCs w:val="21"/>
              </w:rPr>
              <w:t>12</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Q245R </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常压</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44</w:t>
            </w:r>
          </w:p>
        </w:tc>
      </w:tr>
      <w:tr w:rsidR="00C12EEE">
        <w:trPr>
          <w:trHeight w:hRule="exact" w:val="569"/>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D-120</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含盐污水除油器</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含盐污水</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2000</w:t>
            </w:r>
            <w:r>
              <w:rPr>
                <w:rFonts w:ascii="Arial" w:hAnsi="Arial" w:hint="eastAsia"/>
                <w:szCs w:val="21"/>
              </w:rPr>
              <w:t>×</w:t>
            </w:r>
            <w:r>
              <w:rPr>
                <w:rFonts w:ascii="Arial" w:hAnsi="Arial" w:hint="eastAsia"/>
                <w:szCs w:val="21"/>
              </w:rPr>
              <w:t>8000</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 PWHT</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170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127</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2.2</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1.5</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41.7</w:t>
            </w:r>
          </w:p>
        </w:tc>
      </w:tr>
      <w:tr w:rsidR="00C12EEE">
        <w:trPr>
          <w:trHeight w:hRule="exact" w:val="834"/>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5</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D-201</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初顶产品罐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石脑油、油气、水、水蒸气</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3600</w:t>
            </w:r>
            <w:r>
              <w:rPr>
                <w:rFonts w:ascii="Arial" w:hAnsi="Arial" w:hint="eastAsia"/>
                <w:szCs w:val="21"/>
              </w:rPr>
              <w:t>×</w:t>
            </w:r>
            <w:r>
              <w:rPr>
                <w:rFonts w:ascii="Arial" w:hAnsi="Arial" w:hint="eastAsia"/>
                <w:szCs w:val="21"/>
              </w:rPr>
              <w:t>9924</w:t>
            </w:r>
            <w:r>
              <w:rPr>
                <w:rFonts w:ascii="Arial" w:hAnsi="Arial" w:hint="eastAsia"/>
                <w:szCs w:val="21"/>
              </w:rPr>
              <w:t>×</w:t>
            </w:r>
            <w:r>
              <w:rPr>
                <w:rFonts w:ascii="Arial" w:hAnsi="Arial" w:hint="eastAsia"/>
                <w:szCs w:val="21"/>
              </w:rPr>
              <w:t>22</w:t>
            </w:r>
            <w:r>
              <w:rPr>
                <w:rFonts w:ascii="Arial" w:hAnsi="Arial" w:hint="eastAsia"/>
                <w:szCs w:val="21"/>
              </w:rPr>
              <w:t>（</w:t>
            </w:r>
            <w:r>
              <w:rPr>
                <w:rFonts w:ascii="Arial" w:hAnsi="Arial" w:hint="eastAsia"/>
                <w:szCs w:val="21"/>
              </w:rPr>
              <w:t>T/T</w:t>
            </w:r>
            <w:r>
              <w:rPr>
                <w:rFonts w:ascii="Arial" w:hAnsi="Arial" w:hint="eastAsia"/>
                <w:szCs w:val="21"/>
              </w:rPr>
              <w:t>）</w:t>
            </w:r>
          </w:p>
          <w:p w:rsidR="00C12EEE" w:rsidRDefault="00A843F5">
            <w:pPr>
              <w:spacing w:line="240" w:lineRule="auto"/>
              <w:jc w:val="center"/>
              <w:rPr>
                <w:rFonts w:ascii="Arial" w:hAnsi="Arial"/>
                <w:szCs w:val="21"/>
              </w:rPr>
            </w:pPr>
            <w:r>
              <w:rPr>
                <w:rFonts w:ascii="Arial" w:hAnsi="Arial" w:hint="eastAsia"/>
                <w:szCs w:val="21"/>
              </w:rPr>
              <w:t>水包Ф</w:t>
            </w:r>
            <w:r>
              <w:rPr>
                <w:rFonts w:ascii="Arial" w:hAnsi="Arial" w:hint="eastAsia"/>
                <w:szCs w:val="21"/>
              </w:rPr>
              <w:t>1400</w:t>
            </w:r>
            <w:r>
              <w:rPr>
                <w:rFonts w:ascii="Arial" w:hAnsi="Arial" w:hint="eastAsia"/>
                <w:szCs w:val="21"/>
              </w:rPr>
              <w:t>×</w:t>
            </w:r>
            <w:r>
              <w:rPr>
                <w:rFonts w:ascii="Arial" w:hAnsi="Arial" w:hint="eastAsia"/>
                <w:szCs w:val="21"/>
              </w:rPr>
              <w:t>1200</w:t>
            </w:r>
            <w:r>
              <w:rPr>
                <w:rFonts w:ascii="Arial" w:hAnsi="Arial" w:hint="eastAsia"/>
                <w:szCs w:val="21"/>
              </w:rPr>
              <w:t>×</w:t>
            </w:r>
            <w:r>
              <w:rPr>
                <w:rFonts w:ascii="Arial" w:hAnsi="Arial" w:hint="eastAsia"/>
                <w:szCs w:val="21"/>
              </w:rPr>
              <w:t>10+3</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 PWHT</w:t>
            </w:r>
          </w:p>
          <w:p w:rsidR="00C12EEE" w:rsidRDefault="00A843F5">
            <w:pPr>
              <w:spacing w:line="240" w:lineRule="auto"/>
              <w:jc w:val="center"/>
              <w:rPr>
                <w:rFonts w:ascii="Arial" w:hAnsi="Arial"/>
                <w:szCs w:val="21"/>
              </w:rPr>
            </w:pPr>
            <w:r>
              <w:rPr>
                <w:rFonts w:ascii="Arial" w:hAnsi="Arial" w:hint="eastAsia"/>
                <w:szCs w:val="21"/>
              </w:rPr>
              <w:t>S11306+Q245R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0.9/-0.1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0.3</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97</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2</w:t>
      </w:r>
      <w:r>
        <w:rPr>
          <w:rFonts w:ascii="Arial" w:hAnsi="Arial" w:hint="eastAsia"/>
          <w:b/>
        </w:rPr>
        <w:t>5</w:t>
      </w:r>
      <w:r>
        <w:rPr>
          <w:rFonts w:ascii="Arial" w:hAnsi="Arial"/>
          <w:b/>
        </w:rPr>
        <w:t>（续）　容器一览表及主要设计参数</w:t>
      </w:r>
    </w:p>
    <w:tbl>
      <w:tblPr>
        <w:tblW w:w="1449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70"/>
        <w:gridCol w:w="851"/>
        <w:gridCol w:w="1984"/>
        <w:gridCol w:w="1701"/>
        <w:gridCol w:w="3239"/>
        <w:gridCol w:w="1722"/>
        <w:gridCol w:w="851"/>
        <w:gridCol w:w="709"/>
        <w:gridCol w:w="828"/>
        <w:gridCol w:w="873"/>
        <w:gridCol w:w="1064"/>
      </w:tblGrid>
      <w:tr w:rsidR="00C12EEE">
        <w:trPr>
          <w:jc w:val="center"/>
        </w:trPr>
        <w:tc>
          <w:tcPr>
            <w:tcW w:w="670"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序号</w:t>
            </w:r>
          </w:p>
        </w:tc>
        <w:tc>
          <w:tcPr>
            <w:tcW w:w="851"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位号</w:t>
            </w:r>
          </w:p>
        </w:tc>
        <w:tc>
          <w:tcPr>
            <w:tcW w:w="1984"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名称</w:t>
            </w:r>
          </w:p>
        </w:tc>
        <w:tc>
          <w:tcPr>
            <w:tcW w:w="1701"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介质</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规格形式</w:t>
            </w:r>
          </w:p>
        </w:tc>
        <w:tc>
          <w:tcPr>
            <w:tcW w:w="1722"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材质</w:t>
            </w:r>
          </w:p>
        </w:tc>
        <w:tc>
          <w:tcPr>
            <w:tcW w:w="1560"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温度（℃）</w:t>
            </w:r>
          </w:p>
        </w:tc>
        <w:tc>
          <w:tcPr>
            <w:tcW w:w="1701"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压力（</w:t>
            </w:r>
            <w:r>
              <w:rPr>
                <w:rFonts w:ascii="Arial" w:hAnsi="Arial"/>
                <w:szCs w:val="21"/>
              </w:rPr>
              <w:t>MPa·G</w:t>
            </w:r>
            <w:r>
              <w:rPr>
                <w:rFonts w:ascii="Arial" w:hAnsi="Arial" w:hint="eastAsia"/>
                <w:szCs w:val="21"/>
              </w:rPr>
              <w:t>）</w:t>
            </w:r>
          </w:p>
        </w:tc>
        <w:tc>
          <w:tcPr>
            <w:tcW w:w="1064"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容积</w:t>
            </w:r>
          </w:p>
          <w:p w:rsidR="00C12EEE" w:rsidRDefault="00A843F5">
            <w:pPr>
              <w:spacing w:line="240" w:lineRule="auto"/>
              <w:jc w:val="center"/>
              <w:rPr>
                <w:rFonts w:ascii="Arial" w:hAnsi="Arial"/>
                <w:szCs w:val="21"/>
              </w:rPr>
            </w:pPr>
            <w:r>
              <w:rPr>
                <w:rFonts w:ascii="Arial" w:hAnsi="Arial" w:hint="eastAsia"/>
                <w:szCs w:val="21"/>
              </w:rPr>
              <w:t>（</w:t>
            </w:r>
            <w:r>
              <w:rPr>
                <w:rFonts w:ascii="Arial" w:hAnsi="Arial"/>
                <w:szCs w:val="21"/>
              </w:rPr>
              <w:t>m</w:t>
            </w:r>
            <w:r>
              <w:rPr>
                <w:rFonts w:ascii="Arial" w:hAnsi="Arial"/>
                <w:szCs w:val="21"/>
                <w:vertAlign w:val="superscript"/>
              </w:rPr>
              <w:t>3</w:t>
            </w:r>
            <w:r>
              <w:rPr>
                <w:rFonts w:ascii="Arial" w:hAnsi="Arial" w:hint="eastAsia"/>
                <w:szCs w:val="21"/>
              </w:rPr>
              <w:t>）</w:t>
            </w:r>
          </w:p>
        </w:tc>
      </w:tr>
      <w:tr w:rsidR="00C12EEE">
        <w:trPr>
          <w:jc w:val="center"/>
        </w:trPr>
        <w:tc>
          <w:tcPr>
            <w:tcW w:w="670" w:type="dxa"/>
            <w:vMerge/>
            <w:vAlign w:val="center"/>
          </w:tcPr>
          <w:p w:rsidR="00C12EEE" w:rsidRDefault="00C12EEE">
            <w:pPr>
              <w:spacing w:line="240" w:lineRule="auto"/>
              <w:jc w:val="center"/>
              <w:rPr>
                <w:rFonts w:ascii="Arial" w:hAnsi="Arial"/>
                <w:szCs w:val="21"/>
              </w:rPr>
            </w:pPr>
          </w:p>
        </w:tc>
        <w:tc>
          <w:tcPr>
            <w:tcW w:w="851" w:type="dxa"/>
            <w:vMerge/>
            <w:vAlign w:val="center"/>
          </w:tcPr>
          <w:p w:rsidR="00C12EEE" w:rsidRDefault="00C12EEE">
            <w:pPr>
              <w:spacing w:line="240" w:lineRule="auto"/>
              <w:jc w:val="center"/>
              <w:rPr>
                <w:rFonts w:ascii="Arial" w:hAnsi="Arial"/>
                <w:szCs w:val="21"/>
              </w:rPr>
            </w:pPr>
          </w:p>
        </w:tc>
        <w:tc>
          <w:tcPr>
            <w:tcW w:w="1984" w:type="dxa"/>
            <w:vMerge/>
            <w:vAlign w:val="center"/>
          </w:tcPr>
          <w:p w:rsidR="00C12EEE" w:rsidRDefault="00C12EEE">
            <w:pPr>
              <w:spacing w:line="240" w:lineRule="auto"/>
              <w:jc w:val="center"/>
              <w:rPr>
                <w:rFonts w:ascii="Arial" w:hAnsi="Arial"/>
                <w:szCs w:val="21"/>
              </w:rPr>
            </w:pPr>
          </w:p>
        </w:tc>
        <w:tc>
          <w:tcPr>
            <w:tcW w:w="1701" w:type="dxa"/>
            <w:vMerge/>
            <w:vAlign w:val="center"/>
          </w:tcPr>
          <w:p w:rsidR="00C12EEE" w:rsidRDefault="00C12EEE">
            <w:pPr>
              <w:spacing w:line="240" w:lineRule="auto"/>
              <w:jc w:val="center"/>
              <w:rPr>
                <w:rFonts w:ascii="Arial" w:hAnsi="Arial"/>
                <w:szCs w:val="21"/>
              </w:rPr>
            </w:pP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直径</w:t>
            </w:r>
            <w:r>
              <w:rPr>
                <w:rFonts w:ascii="Arial" w:hAnsi="Arial" w:hint="eastAsia"/>
                <w:szCs w:val="21"/>
              </w:rPr>
              <w:t>D</w:t>
            </w:r>
            <w:r>
              <w:rPr>
                <w:rFonts w:ascii="Arial" w:hAnsi="Arial" w:hint="eastAsia"/>
                <w:szCs w:val="21"/>
              </w:rPr>
              <w:t>×长度（切线）×壁厚δ</w:t>
            </w:r>
            <w:r>
              <w:rPr>
                <w:rFonts w:ascii="Arial" w:hAnsi="Arial" w:hint="eastAsia"/>
                <w:szCs w:val="21"/>
              </w:rPr>
              <w:t>mm</w:t>
            </w:r>
          </w:p>
        </w:tc>
        <w:tc>
          <w:tcPr>
            <w:tcW w:w="1722" w:type="dxa"/>
            <w:vMerge/>
            <w:vAlign w:val="center"/>
          </w:tcPr>
          <w:p w:rsidR="00C12EEE" w:rsidRDefault="00C12EEE">
            <w:pPr>
              <w:spacing w:line="240" w:lineRule="auto"/>
              <w:jc w:val="center"/>
              <w:rPr>
                <w:rFonts w:ascii="Arial" w:hAnsi="Arial"/>
                <w:szCs w:val="21"/>
              </w:rPr>
            </w:pP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设计</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操作</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设计</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操作</w:t>
            </w:r>
          </w:p>
        </w:tc>
        <w:tc>
          <w:tcPr>
            <w:tcW w:w="1064" w:type="dxa"/>
            <w:vMerge/>
            <w:vAlign w:val="center"/>
          </w:tcPr>
          <w:p w:rsidR="00C12EEE" w:rsidRDefault="00C12EEE">
            <w:pPr>
              <w:spacing w:line="240" w:lineRule="auto"/>
              <w:jc w:val="center"/>
              <w:rPr>
                <w:rFonts w:ascii="Arial" w:hAnsi="Arial"/>
                <w:szCs w:val="21"/>
              </w:rPr>
            </w:pPr>
          </w:p>
        </w:tc>
      </w:tr>
      <w:tr w:rsidR="00C12EEE">
        <w:trPr>
          <w:trHeight w:hRule="exact" w:val="854"/>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6</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D-202</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初顶回流罐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石脑油、油气、水、水蒸气</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3800</w:t>
            </w:r>
            <w:r>
              <w:rPr>
                <w:rFonts w:ascii="Arial" w:hAnsi="Arial" w:hint="eastAsia"/>
                <w:szCs w:val="21"/>
              </w:rPr>
              <w:t>×</w:t>
            </w:r>
            <w:r>
              <w:rPr>
                <w:rFonts w:ascii="Arial" w:hAnsi="Arial" w:hint="eastAsia"/>
                <w:szCs w:val="21"/>
              </w:rPr>
              <w:t>10024</w:t>
            </w:r>
            <w:r>
              <w:rPr>
                <w:rFonts w:ascii="Arial" w:hAnsi="Arial" w:hint="eastAsia"/>
                <w:szCs w:val="21"/>
              </w:rPr>
              <w:t>×</w:t>
            </w:r>
            <w:r>
              <w:rPr>
                <w:rFonts w:ascii="Arial" w:hAnsi="Arial" w:hint="eastAsia"/>
                <w:szCs w:val="21"/>
              </w:rPr>
              <w:t>22</w:t>
            </w:r>
            <w:r>
              <w:rPr>
                <w:rFonts w:ascii="Arial" w:hAnsi="Arial" w:hint="eastAsia"/>
                <w:szCs w:val="21"/>
              </w:rPr>
              <w:t>（</w:t>
            </w:r>
            <w:r>
              <w:rPr>
                <w:rFonts w:ascii="Arial" w:hAnsi="Arial" w:hint="eastAsia"/>
                <w:szCs w:val="21"/>
              </w:rPr>
              <w:t>T/T</w:t>
            </w:r>
            <w:r>
              <w:rPr>
                <w:rFonts w:ascii="Arial" w:hAnsi="Arial" w:hint="eastAsia"/>
                <w:szCs w:val="21"/>
              </w:rPr>
              <w:t>）</w:t>
            </w:r>
          </w:p>
          <w:p w:rsidR="00C12EEE" w:rsidRDefault="00A843F5">
            <w:pPr>
              <w:spacing w:line="240" w:lineRule="auto"/>
              <w:jc w:val="center"/>
              <w:rPr>
                <w:rFonts w:ascii="Arial" w:hAnsi="Arial"/>
                <w:szCs w:val="21"/>
              </w:rPr>
            </w:pPr>
            <w:r>
              <w:rPr>
                <w:rFonts w:ascii="Arial" w:hAnsi="Arial" w:hint="eastAsia"/>
                <w:szCs w:val="21"/>
              </w:rPr>
              <w:t>水包Ф</w:t>
            </w:r>
            <w:r>
              <w:rPr>
                <w:rFonts w:ascii="Arial" w:hAnsi="Arial" w:hint="eastAsia"/>
                <w:szCs w:val="21"/>
              </w:rPr>
              <w:t>1000</w:t>
            </w:r>
            <w:r>
              <w:rPr>
                <w:rFonts w:ascii="Arial" w:hAnsi="Arial" w:hint="eastAsia"/>
                <w:szCs w:val="21"/>
              </w:rPr>
              <w:t>×</w:t>
            </w:r>
            <w:r>
              <w:rPr>
                <w:rFonts w:ascii="Arial" w:hAnsi="Arial" w:hint="eastAsia"/>
                <w:szCs w:val="21"/>
              </w:rPr>
              <w:t>600</w:t>
            </w:r>
            <w:r>
              <w:rPr>
                <w:rFonts w:ascii="Arial" w:hAnsi="Arial" w:hint="eastAsia"/>
                <w:szCs w:val="21"/>
              </w:rPr>
              <w:t>×</w:t>
            </w:r>
            <w:r>
              <w:rPr>
                <w:rFonts w:ascii="Arial" w:hAnsi="Arial" w:hint="eastAsia"/>
                <w:szCs w:val="21"/>
              </w:rPr>
              <w:t>14+3</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 PWHT</w:t>
            </w:r>
          </w:p>
          <w:p w:rsidR="00C12EEE" w:rsidRDefault="00A843F5">
            <w:pPr>
              <w:spacing w:line="240" w:lineRule="auto"/>
              <w:jc w:val="center"/>
              <w:rPr>
                <w:rFonts w:ascii="Arial" w:hAnsi="Arial"/>
                <w:szCs w:val="21"/>
              </w:rPr>
            </w:pPr>
            <w:r>
              <w:rPr>
                <w:rFonts w:ascii="Arial" w:hAnsi="Arial" w:hint="eastAsia"/>
                <w:szCs w:val="21"/>
              </w:rPr>
              <w:t>S11306+Q245R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150/80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98</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0.8/-0.1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0.35</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60</w:t>
            </w:r>
          </w:p>
        </w:tc>
      </w:tr>
      <w:tr w:rsidR="00C12EEE">
        <w:trPr>
          <w:trHeight w:hRule="exact" w:val="707"/>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7</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D-301</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常顶产品罐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石脑油、油气、水蒸气</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4600</w:t>
            </w:r>
            <w:r>
              <w:rPr>
                <w:rFonts w:ascii="Arial" w:hAnsi="Arial" w:hint="eastAsia"/>
                <w:szCs w:val="21"/>
              </w:rPr>
              <w:t>×</w:t>
            </w:r>
            <w:r>
              <w:rPr>
                <w:rFonts w:ascii="Arial" w:hAnsi="Arial" w:hint="eastAsia"/>
                <w:szCs w:val="21"/>
              </w:rPr>
              <w:t>10424</w:t>
            </w:r>
            <w:r>
              <w:rPr>
                <w:rFonts w:ascii="Arial" w:hAnsi="Arial" w:hint="eastAsia"/>
                <w:szCs w:val="21"/>
              </w:rPr>
              <w:t>×</w:t>
            </w:r>
            <w:r>
              <w:rPr>
                <w:rFonts w:ascii="Arial" w:hAnsi="Arial" w:hint="eastAsia"/>
                <w:szCs w:val="21"/>
              </w:rPr>
              <w:t>22/24</w:t>
            </w:r>
            <w:r>
              <w:rPr>
                <w:rFonts w:ascii="Arial" w:hAnsi="Arial" w:hint="eastAsia"/>
                <w:szCs w:val="21"/>
              </w:rPr>
              <w:t>（</w:t>
            </w:r>
            <w:r>
              <w:rPr>
                <w:rFonts w:ascii="Arial" w:hAnsi="Arial" w:hint="eastAsia"/>
                <w:szCs w:val="21"/>
              </w:rPr>
              <w:t>T/T</w:t>
            </w:r>
            <w:r>
              <w:rPr>
                <w:rFonts w:ascii="Arial" w:hAnsi="Arial" w:hint="eastAsia"/>
                <w:szCs w:val="21"/>
              </w:rPr>
              <w:t>）</w:t>
            </w:r>
          </w:p>
          <w:p w:rsidR="00C12EEE" w:rsidRDefault="00A843F5">
            <w:pPr>
              <w:spacing w:line="240" w:lineRule="auto"/>
              <w:jc w:val="center"/>
              <w:rPr>
                <w:rFonts w:ascii="Arial" w:hAnsi="Arial"/>
                <w:szCs w:val="21"/>
              </w:rPr>
            </w:pPr>
            <w:r>
              <w:rPr>
                <w:rFonts w:ascii="Arial" w:hAnsi="Arial" w:hint="eastAsia"/>
                <w:szCs w:val="21"/>
              </w:rPr>
              <w:t>水包Ф</w:t>
            </w:r>
            <w:r>
              <w:rPr>
                <w:rFonts w:ascii="Arial" w:hAnsi="Arial" w:hint="eastAsia"/>
                <w:szCs w:val="21"/>
              </w:rPr>
              <w:t>1400</w:t>
            </w:r>
            <w:r>
              <w:rPr>
                <w:rFonts w:ascii="Arial" w:hAnsi="Arial" w:hint="eastAsia"/>
                <w:szCs w:val="21"/>
              </w:rPr>
              <w:t>×</w:t>
            </w:r>
            <w:r>
              <w:rPr>
                <w:rFonts w:ascii="Arial" w:hAnsi="Arial" w:hint="eastAsia"/>
                <w:szCs w:val="21"/>
              </w:rPr>
              <w:t>1400</w:t>
            </w:r>
            <w:r>
              <w:rPr>
                <w:rFonts w:ascii="Arial" w:hAnsi="Arial" w:hint="eastAsia"/>
                <w:szCs w:val="21"/>
              </w:rPr>
              <w:t>×</w:t>
            </w:r>
            <w:r>
              <w:rPr>
                <w:rFonts w:ascii="Arial" w:hAnsi="Arial" w:hint="eastAsia"/>
                <w:szCs w:val="21"/>
              </w:rPr>
              <w:t>10+3</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p w:rsidR="00C12EEE" w:rsidRDefault="00A843F5">
            <w:pPr>
              <w:spacing w:line="240" w:lineRule="auto"/>
              <w:jc w:val="center"/>
              <w:rPr>
                <w:rFonts w:ascii="Arial" w:hAnsi="Arial"/>
                <w:szCs w:val="21"/>
              </w:rPr>
            </w:pPr>
            <w:r>
              <w:rPr>
                <w:rFonts w:ascii="Arial" w:hAnsi="Arial" w:hint="eastAsia"/>
                <w:szCs w:val="21"/>
              </w:rPr>
              <w:t>S11306+Q245R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0.8/-0.1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0.1</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163</w:t>
            </w:r>
          </w:p>
        </w:tc>
      </w:tr>
      <w:tr w:rsidR="00C12EEE">
        <w:trPr>
          <w:trHeight w:hRule="exact" w:val="882"/>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D-302</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常顶回流罐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石脑油、油气、水蒸气</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4800</w:t>
            </w:r>
            <w:r>
              <w:rPr>
                <w:rFonts w:ascii="Arial" w:hAnsi="Arial" w:hint="eastAsia"/>
                <w:szCs w:val="21"/>
              </w:rPr>
              <w:t>×</w:t>
            </w:r>
            <w:r>
              <w:rPr>
                <w:rFonts w:ascii="Arial" w:hAnsi="Arial" w:hint="eastAsia"/>
                <w:szCs w:val="21"/>
              </w:rPr>
              <w:t>11528</w:t>
            </w:r>
            <w:r>
              <w:rPr>
                <w:rFonts w:ascii="Arial" w:hAnsi="Arial" w:hint="eastAsia"/>
                <w:szCs w:val="21"/>
              </w:rPr>
              <w:t>×</w:t>
            </w:r>
            <w:r>
              <w:rPr>
                <w:rFonts w:ascii="Arial" w:hAnsi="Arial" w:hint="eastAsia"/>
                <w:szCs w:val="21"/>
              </w:rPr>
              <w:t>24</w:t>
            </w:r>
            <w:r>
              <w:rPr>
                <w:rFonts w:ascii="Arial" w:hAnsi="Arial" w:hint="eastAsia"/>
                <w:szCs w:val="21"/>
              </w:rPr>
              <w:t>（</w:t>
            </w:r>
            <w:r>
              <w:rPr>
                <w:rFonts w:ascii="Arial" w:hAnsi="Arial" w:hint="eastAsia"/>
                <w:szCs w:val="21"/>
              </w:rPr>
              <w:t>T/T</w:t>
            </w:r>
            <w:r>
              <w:rPr>
                <w:rFonts w:ascii="Arial" w:hAnsi="Arial" w:hint="eastAsia"/>
                <w:szCs w:val="21"/>
              </w:rPr>
              <w:t>）</w:t>
            </w:r>
          </w:p>
          <w:p w:rsidR="00C12EEE" w:rsidRDefault="00A843F5">
            <w:pPr>
              <w:spacing w:line="240" w:lineRule="auto"/>
              <w:jc w:val="center"/>
              <w:rPr>
                <w:rFonts w:ascii="Arial" w:hAnsi="Arial"/>
                <w:szCs w:val="21"/>
              </w:rPr>
            </w:pPr>
            <w:r>
              <w:rPr>
                <w:rFonts w:ascii="Arial" w:hAnsi="Arial" w:hint="eastAsia"/>
                <w:szCs w:val="21"/>
              </w:rPr>
              <w:t>水包Ф</w:t>
            </w:r>
            <w:r>
              <w:rPr>
                <w:rFonts w:ascii="Arial" w:hAnsi="Arial" w:hint="eastAsia"/>
                <w:szCs w:val="21"/>
              </w:rPr>
              <w:t>1000</w:t>
            </w:r>
            <w:r>
              <w:rPr>
                <w:rFonts w:ascii="Arial" w:hAnsi="Arial" w:hint="eastAsia"/>
                <w:szCs w:val="21"/>
              </w:rPr>
              <w:t>×</w:t>
            </w:r>
            <w:r>
              <w:rPr>
                <w:rFonts w:ascii="Arial" w:hAnsi="Arial" w:hint="eastAsia"/>
                <w:szCs w:val="21"/>
              </w:rPr>
              <w:t>1000</w:t>
            </w:r>
            <w:r>
              <w:rPr>
                <w:rFonts w:ascii="Arial" w:hAnsi="Arial" w:hint="eastAsia"/>
                <w:szCs w:val="21"/>
              </w:rPr>
              <w:t>×</w:t>
            </w:r>
            <w:r>
              <w:rPr>
                <w:rFonts w:ascii="Arial" w:hAnsi="Arial" w:hint="eastAsia"/>
                <w:szCs w:val="21"/>
              </w:rPr>
              <w:t>22/+3</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 PWHT</w:t>
            </w:r>
          </w:p>
          <w:p w:rsidR="00C12EEE" w:rsidRDefault="00A843F5">
            <w:pPr>
              <w:spacing w:line="240" w:lineRule="auto"/>
              <w:jc w:val="center"/>
              <w:rPr>
                <w:rFonts w:ascii="Arial" w:hAnsi="Arial"/>
                <w:szCs w:val="21"/>
              </w:rPr>
            </w:pPr>
            <w:r>
              <w:rPr>
                <w:rFonts w:ascii="Arial" w:hAnsi="Arial" w:hint="eastAsia"/>
                <w:szCs w:val="21"/>
              </w:rPr>
              <w:t>S11306+Q245R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150/80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116</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0.75/-0.1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0.1</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194</w:t>
            </w:r>
          </w:p>
        </w:tc>
      </w:tr>
      <w:tr w:rsidR="00C12EEE">
        <w:trPr>
          <w:trHeight w:hRule="exact" w:val="710"/>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9</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D-401</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减顶分水罐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石脑油、油气、水蒸气</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4200</w:t>
            </w:r>
            <w:r>
              <w:rPr>
                <w:rFonts w:ascii="Arial" w:hAnsi="Arial" w:hint="eastAsia"/>
                <w:szCs w:val="21"/>
              </w:rPr>
              <w:t>×</w:t>
            </w:r>
            <w:r>
              <w:rPr>
                <w:rFonts w:ascii="Arial" w:hAnsi="Arial" w:hint="eastAsia"/>
                <w:szCs w:val="21"/>
              </w:rPr>
              <w:t>10224</w:t>
            </w:r>
            <w:r>
              <w:rPr>
                <w:rFonts w:ascii="Arial" w:hAnsi="Arial" w:hint="eastAsia"/>
                <w:szCs w:val="21"/>
              </w:rPr>
              <w:t>×</w:t>
            </w:r>
            <w:r>
              <w:rPr>
                <w:rFonts w:ascii="Arial" w:hAnsi="Arial" w:hint="eastAsia"/>
                <w:szCs w:val="21"/>
              </w:rPr>
              <w:t>22</w:t>
            </w:r>
            <w:r>
              <w:rPr>
                <w:rFonts w:ascii="Arial" w:hAnsi="Arial" w:hint="eastAsia"/>
                <w:szCs w:val="21"/>
              </w:rPr>
              <w:t>（</w:t>
            </w:r>
            <w:r>
              <w:rPr>
                <w:rFonts w:ascii="Arial" w:hAnsi="Arial" w:hint="eastAsia"/>
                <w:szCs w:val="21"/>
              </w:rPr>
              <w:t>T/T</w:t>
            </w:r>
            <w:r>
              <w:rPr>
                <w:rFonts w:ascii="Arial" w:hAnsi="Arial" w:hint="eastAsia"/>
                <w:szCs w:val="21"/>
              </w:rPr>
              <w:t>）</w:t>
            </w:r>
          </w:p>
          <w:p w:rsidR="00C12EEE" w:rsidRDefault="00A843F5">
            <w:pPr>
              <w:spacing w:line="240" w:lineRule="auto"/>
              <w:jc w:val="center"/>
              <w:rPr>
                <w:rFonts w:ascii="Arial" w:hAnsi="Arial"/>
                <w:szCs w:val="21"/>
              </w:rPr>
            </w:pPr>
            <w:r>
              <w:rPr>
                <w:rFonts w:ascii="Arial" w:hAnsi="Arial" w:hint="eastAsia"/>
                <w:szCs w:val="21"/>
              </w:rPr>
              <w:t>水包Ф</w:t>
            </w:r>
            <w:r>
              <w:rPr>
                <w:rFonts w:ascii="Arial" w:hAnsi="Arial" w:hint="eastAsia"/>
                <w:szCs w:val="21"/>
              </w:rPr>
              <w:t>1600</w:t>
            </w:r>
            <w:r>
              <w:rPr>
                <w:rFonts w:ascii="Arial" w:hAnsi="Arial" w:hint="eastAsia"/>
                <w:szCs w:val="21"/>
              </w:rPr>
              <w:t>×</w:t>
            </w:r>
            <w:r>
              <w:rPr>
                <w:rFonts w:ascii="Arial" w:hAnsi="Arial" w:hint="eastAsia"/>
                <w:szCs w:val="21"/>
              </w:rPr>
              <w:t>1600</w:t>
            </w:r>
            <w:r>
              <w:rPr>
                <w:rFonts w:ascii="Arial" w:hAnsi="Arial" w:hint="eastAsia"/>
                <w:szCs w:val="21"/>
              </w:rPr>
              <w:t>×</w:t>
            </w:r>
            <w:r>
              <w:rPr>
                <w:rFonts w:ascii="Arial" w:hAnsi="Arial" w:hint="eastAsia"/>
                <w:szCs w:val="21"/>
              </w:rPr>
              <w:t>10+3</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 PWHT</w:t>
            </w:r>
          </w:p>
          <w:p w:rsidR="00C12EEE" w:rsidRDefault="00A843F5">
            <w:pPr>
              <w:spacing w:line="240" w:lineRule="auto"/>
              <w:jc w:val="center"/>
              <w:rPr>
                <w:rFonts w:ascii="Arial" w:hAnsi="Arial"/>
                <w:szCs w:val="21"/>
              </w:rPr>
            </w:pPr>
            <w:r>
              <w:rPr>
                <w:rFonts w:ascii="Arial" w:hAnsi="Arial" w:hint="eastAsia"/>
                <w:szCs w:val="21"/>
              </w:rPr>
              <w:t>S11306+Q245R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0.55/-0.1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0.1</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136</w:t>
            </w:r>
          </w:p>
        </w:tc>
      </w:tr>
      <w:tr w:rsidR="00C12EEE">
        <w:trPr>
          <w:trHeight w:hRule="exact" w:val="706"/>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10</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D-402</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减压过气化油罐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减压过气化油</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1600</w:t>
            </w:r>
            <w:r>
              <w:rPr>
                <w:rFonts w:ascii="Arial" w:hAnsi="Arial" w:hint="eastAsia"/>
                <w:szCs w:val="21"/>
              </w:rPr>
              <w:t>×</w:t>
            </w:r>
            <w:r>
              <w:rPr>
                <w:rFonts w:ascii="Arial" w:hAnsi="Arial" w:hint="eastAsia"/>
                <w:szCs w:val="21"/>
              </w:rPr>
              <w:t>5718</w:t>
            </w:r>
            <w:r>
              <w:rPr>
                <w:rFonts w:ascii="Arial" w:hAnsi="Arial" w:hint="eastAsia"/>
                <w:szCs w:val="21"/>
              </w:rPr>
              <w:t>×</w:t>
            </w:r>
            <w:r>
              <w:rPr>
                <w:rFonts w:ascii="Arial" w:hAnsi="Arial" w:hint="eastAsia"/>
                <w:szCs w:val="21"/>
              </w:rPr>
              <w:t>8</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S31603+Q245R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410/80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385</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0.35/-0.1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25mmHg</w:t>
            </w:r>
            <w:r>
              <w:rPr>
                <w:rFonts w:ascii="Arial" w:hAnsi="Arial" w:hint="eastAsia"/>
                <w:szCs w:val="21"/>
              </w:rPr>
              <w:t>（</w:t>
            </w:r>
            <w:r>
              <w:rPr>
                <w:rFonts w:ascii="Arial" w:hAnsi="Arial" w:hint="eastAsia"/>
                <w:szCs w:val="21"/>
              </w:rPr>
              <w:t>a)</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9.7</w:t>
            </w:r>
          </w:p>
        </w:tc>
      </w:tr>
      <w:tr w:rsidR="00C12EEE">
        <w:trPr>
          <w:trHeight w:hRule="exact" w:val="569"/>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11</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D-410</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烧焦罐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焦粉、烟气、水蒸气</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2000</w:t>
            </w:r>
            <w:r>
              <w:rPr>
                <w:rFonts w:ascii="Arial" w:hAnsi="Arial" w:hint="eastAsia"/>
                <w:szCs w:val="21"/>
              </w:rPr>
              <w:t>×</w:t>
            </w:r>
            <w:r>
              <w:rPr>
                <w:rFonts w:ascii="Arial" w:hAnsi="Arial" w:hint="eastAsia"/>
                <w:szCs w:val="21"/>
              </w:rPr>
              <w:t>7141</w:t>
            </w:r>
            <w:r>
              <w:rPr>
                <w:rFonts w:ascii="Arial" w:hAnsi="Arial" w:hint="eastAsia"/>
                <w:szCs w:val="21"/>
              </w:rPr>
              <w:t>×</w:t>
            </w:r>
            <w:r>
              <w:rPr>
                <w:rFonts w:ascii="Arial" w:hAnsi="Arial" w:hint="eastAsia"/>
                <w:szCs w:val="21"/>
              </w:rPr>
              <w:t>16</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475</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260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0.35</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0.04</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18</w:t>
            </w:r>
          </w:p>
        </w:tc>
      </w:tr>
      <w:tr w:rsidR="00C12EEE">
        <w:trPr>
          <w:trHeight w:hRule="exact" w:val="569"/>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12</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D-821</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1.0MPa </w:t>
            </w:r>
            <w:r>
              <w:rPr>
                <w:rFonts w:ascii="Arial" w:hAnsi="Arial" w:hint="eastAsia"/>
                <w:szCs w:val="21"/>
              </w:rPr>
              <w:t>蒸汽分水器</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 xml:space="preserve">1.0MPa </w:t>
            </w:r>
            <w:r>
              <w:rPr>
                <w:rFonts w:ascii="Arial" w:hAnsi="Arial" w:hint="eastAsia"/>
                <w:szCs w:val="21"/>
              </w:rPr>
              <w:t>蒸汽</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1200</w:t>
            </w:r>
            <w:r>
              <w:rPr>
                <w:rFonts w:ascii="Arial" w:hAnsi="Arial" w:hint="eastAsia"/>
                <w:szCs w:val="21"/>
              </w:rPr>
              <w:t>×</w:t>
            </w:r>
            <w:r>
              <w:rPr>
                <w:rFonts w:ascii="Arial" w:hAnsi="Arial" w:hint="eastAsia"/>
                <w:szCs w:val="21"/>
              </w:rPr>
              <w:t>2479</w:t>
            </w:r>
            <w:r>
              <w:rPr>
                <w:rFonts w:ascii="Arial" w:hAnsi="Arial" w:hint="eastAsia"/>
                <w:szCs w:val="21"/>
              </w:rPr>
              <w:t>×</w:t>
            </w:r>
            <w:r>
              <w:rPr>
                <w:rFonts w:ascii="Arial" w:hAnsi="Arial" w:hint="eastAsia"/>
                <w:szCs w:val="21"/>
              </w:rPr>
              <w:t>14</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320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250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1.5</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1.91</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13</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D-822</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0.5MPa</w:t>
            </w:r>
            <w:r>
              <w:rPr>
                <w:rFonts w:ascii="Arial" w:hAnsi="Arial" w:hint="eastAsia"/>
                <w:szCs w:val="21"/>
              </w:rPr>
              <w:t>蒸汽分水器</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 xml:space="preserve">0.5MPa </w:t>
            </w:r>
            <w:r>
              <w:rPr>
                <w:rFonts w:ascii="Arial" w:hAnsi="Arial" w:hint="eastAsia"/>
                <w:szCs w:val="21"/>
              </w:rPr>
              <w:t>蒸汽</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800</w:t>
            </w:r>
            <w:r>
              <w:rPr>
                <w:rFonts w:ascii="Arial" w:hAnsi="Arial" w:hint="eastAsia"/>
                <w:szCs w:val="21"/>
              </w:rPr>
              <w:t>×</w:t>
            </w:r>
            <w:r>
              <w:rPr>
                <w:rFonts w:ascii="Arial" w:hAnsi="Arial" w:hint="eastAsia"/>
                <w:szCs w:val="21"/>
              </w:rPr>
              <w:t>2183</w:t>
            </w:r>
            <w:r>
              <w:rPr>
                <w:rFonts w:ascii="Arial" w:hAnsi="Arial" w:hint="eastAsia"/>
                <w:szCs w:val="21"/>
              </w:rPr>
              <w:t>×</w:t>
            </w:r>
            <w:r>
              <w:rPr>
                <w:rFonts w:ascii="Arial" w:hAnsi="Arial" w:hint="eastAsia"/>
                <w:szCs w:val="21"/>
              </w:rPr>
              <w:t>8</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250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210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0.5</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0.54</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14</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D-831</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净化空气罐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仪表风</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2200</w:t>
            </w:r>
            <w:r>
              <w:rPr>
                <w:rFonts w:ascii="Arial" w:hAnsi="Arial" w:hint="eastAsia"/>
                <w:szCs w:val="21"/>
              </w:rPr>
              <w:t>×</w:t>
            </w:r>
            <w:r>
              <w:rPr>
                <w:rFonts w:ascii="Arial" w:hAnsi="Arial" w:hint="eastAsia"/>
                <w:szCs w:val="21"/>
              </w:rPr>
              <w:t>6774</w:t>
            </w:r>
            <w:r>
              <w:rPr>
                <w:rFonts w:ascii="Arial" w:hAnsi="Arial" w:hint="eastAsia"/>
                <w:szCs w:val="21"/>
              </w:rPr>
              <w:t>×</w:t>
            </w:r>
            <w:r>
              <w:rPr>
                <w:rFonts w:ascii="Arial" w:hAnsi="Arial" w:hint="eastAsia"/>
                <w:szCs w:val="21"/>
              </w:rPr>
              <w:t>14</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0.7</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22</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15</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D-832</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仪表隔离液罐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甘油、水</w:t>
            </w:r>
          </w:p>
        </w:tc>
        <w:tc>
          <w:tcPr>
            <w:tcW w:w="3239" w:type="dxa"/>
            <w:shd w:val="clear" w:color="auto" w:fill="auto"/>
            <w:vAlign w:val="center"/>
          </w:tcPr>
          <w:p w:rsidR="00C12EEE" w:rsidRDefault="00C12EEE">
            <w:pPr>
              <w:spacing w:line="240" w:lineRule="auto"/>
              <w:jc w:val="center"/>
              <w:rPr>
                <w:rFonts w:ascii="Arial" w:hAnsi="Arial"/>
                <w:szCs w:val="21"/>
              </w:rPr>
            </w:pPr>
          </w:p>
        </w:tc>
        <w:tc>
          <w:tcPr>
            <w:tcW w:w="1722" w:type="dxa"/>
            <w:shd w:val="clear" w:color="auto" w:fill="auto"/>
            <w:vAlign w:val="center"/>
          </w:tcPr>
          <w:p w:rsidR="00C12EEE" w:rsidRDefault="00C12EEE">
            <w:pPr>
              <w:spacing w:line="240" w:lineRule="auto"/>
              <w:jc w:val="center"/>
              <w:rPr>
                <w:rFonts w:ascii="Arial" w:hAnsi="Arial"/>
                <w:szCs w:val="21"/>
              </w:rPr>
            </w:pPr>
          </w:p>
        </w:tc>
        <w:tc>
          <w:tcPr>
            <w:tcW w:w="851" w:type="dxa"/>
            <w:shd w:val="clear" w:color="auto" w:fill="auto"/>
            <w:vAlign w:val="center"/>
          </w:tcPr>
          <w:p w:rsidR="00C12EEE" w:rsidRDefault="00C12EEE">
            <w:pPr>
              <w:spacing w:line="240" w:lineRule="auto"/>
              <w:jc w:val="center"/>
              <w:rPr>
                <w:rFonts w:ascii="Arial" w:hAnsi="Arial"/>
                <w:szCs w:val="21"/>
              </w:rPr>
            </w:pP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常温</w:t>
            </w:r>
          </w:p>
        </w:tc>
        <w:tc>
          <w:tcPr>
            <w:tcW w:w="828" w:type="dxa"/>
            <w:shd w:val="clear" w:color="auto" w:fill="auto"/>
            <w:vAlign w:val="center"/>
          </w:tcPr>
          <w:p w:rsidR="00C12EEE" w:rsidRDefault="00C12EEE">
            <w:pPr>
              <w:spacing w:line="240" w:lineRule="auto"/>
              <w:jc w:val="center"/>
              <w:rPr>
                <w:rFonts w:ascii="Arial" w:hAnsi="Arial"/>
                <w:szCs w:val="21"/>
              </w:rPr>
            </w:pP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常压</w:t>
            </w:r>
          </w:p>
        </w:tc>
        <w:tc>
          <w:tcPr>
            <w:tcW w:w="1064" w:type="dxa"/>
            <w:shd w:val="clear" w:color="auto" w:fill="auto"/>
            <w:vAlign w:val="center"/>
          </w:tcPr>
          <w:p w:rsidR="00C12EEE" w:rsidRDefault="00C12EEE">
            <w:pPr>
              <w:spacing w:line="240" w:lineRule="auto"/>
              <w:jc w:val="center"/>
              <w:rPr>
                <w:rFonts w:ascii="Arial" w:hAnsi="Arial"/>
                <w:szCs w:val="21"/>
              </w:rPr>
            </w:pP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16</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D-841</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安全阀放空罐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放空油、气</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3600</w:t>
            </w:r>
            <w:r>
              <w:rPr>
                <w:rFonts w:ascii="Arial" w:hAnsi="Arial" w:hint="eastAsia"/>
                <w:szCs w:val="21"/>
              </w:rPr>
              <w:t>×</w:t>
            </w:r>
            <w:r>
              <w:rPr>
                <w:rFonts w:ascii="Arial" w:hAnsi="Arial" w:hint="eastAsia"/>
                <w:szCs w:val="21"/>
              </w:rPr>
              <w:t>9924</w:t>
            </w:r>
            <w:r>
              <w:rPr>
                <w:rFonts w:ascii="Arial" w:hAnsi="Arial" w:hint="eastAsia"/>
                <w:szCs w:val="21"/>
              </w:rPr>
              <w:t>×</w:t>
            </w:r>
            <w:r>
              <w:rPr>
                <w:rFonts w:ascii="Arial" w:hAnsi="Arial" w:hint="eastAsia"/>
                <w:szCs w:val="21"/>
              </w:rPr>
              <w:t>22</w:t>
            </w:r>
            <w:r>
              <w:rPr>
                <w:rFonts w:ascii="Arial" w:hAnsi="Arial" w:hint="eastAsia"/>
                <w:szCs w:val="21"/>
              </w:rPr>
              <w:t>（</w:t>
            </w:r>
            <w:r>
              <w:rPr>
                <w:rFonts w:ascii="Arial" w:hAnsi="Arial" w:hint="eastAsia"/>
                <w:szCs w:val="21"/>
              </w:rPr>
              <w:t>T/T</w:t>
            </w:r>
            <w:r>
              <w:rPr>
                <w:rFonts w:ascii="Arial" w:hAnsi="Arial" w:hint="eastAsia"/>
                <w:szCs w:val="21"/>
              </w:rPr>
              <w:t>）</w:t>
            </w:r>
          </w:p>
          <w:p w:rsidR="00C12EEE" w:rsidRDefault="00A843F5">
            <w:pPr>
              <w:spacing w:line="240" w:lineRule="auto"/>
              <w:jc w:val="center"/>
              <w:rPr>
                <w:rFonts w:ascii="Arial" w:hAnsi="Arial"/>
                <w:szCs w:val="21"/>
              </w:rPr>
            </w:pPr>
            <w:r>
              <w:rPr>
                <w:rFonts w:ascii="Arial" w:hAnsi="Arial" w:hint="eastAsia"/>
                <w:szCs w:val="21"/>
              </w:rPr>
              <w:t>水包Ф</w:t>
            </w:r>
            <w:r>
              <w:rPr>
                <w:rFonts w:ascii="Arial" w:hAnsi="Arial" w:hint="eastAsia"/>
                <w:szCs w:val="21"/>
              </w:rPr>
              <w:t>1200</w:t>
            </w:r>
            <w:r>
              <w:rPr>
                <w:rFonts w:ascii="Arial" w:hAnsi="Arial" w:hint="eastAsia"/>
                <w:szCs w:val="21"/>
              </w:rPr>
              <w:t>×</w:t>
            </w:r>
            <w:r>
              <w:rPr>
                <w:rFonts w:ascii="Arial" w:hAnsi="Arial" w:hint="eastAsia"/>
                <w:szCs w:val="21"/>
              </w:rPr>
              <w:t>1200</w:t>
            </w:r>
            <w:r>
              <w:rPr>
                <w:rFonts w:ascii="Arial" w:hAnsi="Arial" w:hint="eastAsia"/>
                <w:szCs w:val="21"/>
              </w:rPr>
              <w:t>×</w:t>
            </w:r>
            <w:r>
              <w:rPr>
                <w:rFonts w:ascii="Arial" w:hAnsi="Arial" w:hint="eastAsia"/>
                <w:szCs w:val="21"/>
              </w:rPr>
              <w:t>22</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320/80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250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0.6/-0.1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0.1</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96</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17</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D-842</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轻污油罐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轻污油</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1600</w:t>
            </w:r>
            <w:r>
              <w:rPr>
                <w:rFonts w:ascii="Arial" w:hAnsi="Arial" w:hint="eastAsia"/>
                <w:szCs w:val="21"/>
              </w:rPr>
              <w:t>×</w:t>
            </w:r>
            <w:r>
              <w:rPr>
                <w:rFonts w:ascii="Arial" w:hAnsi="Arial" w:hint="eastAsia"/>
                <w:szCs w:val="21"/>
              </w:rPr>
              <w:t>6874</w:t>
            </w:r>
            <w:r>
              <w:rPr>
                <w:rFonts w:ascii="Arial" w:hAnsi="Arial" w:hint="eastAsia"/>
                <w:szCs w:val="21"/>
              </w:rPr>
              <w:t>×</w:t>
            </w:r>
            <w:r>
              <w:rPr>
                <w:rFonts w:ascii="Arial" w:hAnsi="Arial" w:hint="eastAsia"/>
                <w:szCs w:val="21"/>
              </w:rPr>
              <w:t>16</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120/8</w:t>
            </w:r>
            <w:r>
              <w:rPr>
                <w:rFonts w:ascii="Arial" w:hAnsi="Arial" w:hint="eastAsia"/>
                <w:szCs w:val="21"/>
              </w:rPr>
              <w:lastRenderedPageBreak/>
              <w:t>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lastRenderedPageBreak/>
              <w:t>40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0.9</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13</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2</w:t>
      </w:r>
      <w:r>
        <w:rPr>
          <w:rFonts w:ascii="Arial" w:hAnsi="Arial" w:hint="eastAsia"/>
          <w:b/>
        </w:rPr>
        <w:t>5</w:t>
      </w:r>
      <w:r>
        <w:rPr>
          <w:rFonts w:ascii="Arial" w:hAnsi="Arial"/>
          <w:b/>
        </w:rPr>
        <w:t>（续）　容器一览表及主要设计参数</w:t>
      </w:r>
    </w:p>
    <w:tbl>
      <w:tblPr>
        <w:tblW w:w="1449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70"/>
        <w:gridCol w:w="851"/>
        <w:gridCol w:w="1984"/>
        <w:gridCol w:w="1701"/>
        <w:gridCol w:w="3239"/>
        <w:gridCol w:w="1722"/>
        <w:gridCol w:w="851"/>
        <w:gridCol w:w="709"/>
        <w:gridCol w:w="828"/>
        <w:gridCol w:w="873"/>
        <w:gridCol w:w="1064"/>
      </w:tblGrid>
      <w:tr w:rsidR="00C12EEE">
        <w:trPr>
          <w:jc w:val="center"/>
        </w:trPr>
        <w:tc>
          <w:tcPr>
            <w:tcW w:w="670"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序号</w:t>
            </w:r>
          </w:p>
        </w:tc>
        <w:tc>
          <w:tcPr>
            <w:tcW w:w="851"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位号</w:t>
            </w:r>
          </w:p>
        </w:tc>
        <w:tc>
          <w:tcPr>
            <w:tcW w:w="1984"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名称</w:t>
            </w:r>
          </w:p>
        </w:tc>
        <w:tc>
          <w:tcPr>
            <w:tcW w:w="1701"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介质</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规格形式</w:t>
            </w:r>
          </w:p>
        </w:tc>
        <w:tc>
          <w:tcPr>
            <w:tcW w:w="1722"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材质</w:t>
            </w:r>
          </w:p>
        </w:tc>
        <w:tc>
          <w:tcPr>
            <w:tcW w:w="1560"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温度（℃）</w:t>
            </w:r>
          </w:p>
        </w:tc>
        <w:tc>
          <w:tcPr>
            <w:tcW w:w="1701"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压力（</w:t>
            </w:r>
            <w:r>
              <w:rPr>
                <w:rFonts w:ascii="Arial" w:hAnsi="Arial"/>
                <w:szCs w:val="21"/>
              </w:rPr>
              <w:t>MPa·G</w:t>
            </w:r>
            <w:r>
              <w:rPr>
                <w:rFonts w:ascii="Arial" w:hAnsi="Arial" w:hint="eastAsia"/>
                <w:szCs w:val="21"/>
              </w:rPr>
              <w:t>）</w:t>
            </w:r>
          </w:p>
        </w:tc>
        <w:tc>
          <w:tcPr>
            <w:tcW w:w="1064"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容积</w:t>
            </w:r>
          </w:p>
          <w:p w:rsidR="00C12EEE" w:rsidRDefault="00A843F5">
            <w:pPr>
              <w:spacing w:line="240" w:lineRule="auto"/>
              <w:jc w:val="center"/>
              <w:rPr>
                <w:rFonts w:ascii="Arial" w:hAnsi="Arial"/>
                <w:szCs w:val="21"/>
              </w:rPr>
            </w:pPr>
            <w:r>
              <w:rPr>
                <w:rFonts w:ascii="Arial" w:hAnsi="Arial" w:hint="eastAsia"/>
                <w:szCs w:val="21"/>
              </w:rPr>
              <w:t>（</w:t>
            </w:r>
            <w:r>
              <w:rPr>
                <w:rFonts w:ascii="Arial" w:hAnsi="Arial"/>
                <w:szCs w:val="21"/>
              </w:rPr>
              <w:t>m</w:t>
            </w:r>
            <w:r>
              <w:rPr>
                <w:rFonts w:ascii="Arial" w:hAnsi="Arial"/>
                <w:szCs w:val="21"/>
                <w:vertAlign w:val="superscript"/>
              </w:rPr>
              <w:t>3</w:t>
            </w:r>
            <w:r>
              <w:rPr>
                <w:rFonts w:ascii="Arial" w:hAnsi="Arial" w:hint="eastAsia"/>
                <w:szCs w:val="21"/>
              </w:rPr>
              <w:t>）</w:t>
            </w:r>
          </w:p>
        </w:tc>
      </w:tr>
      <w:tr w:rsidR="00C12EEE">
        <w:trPr>
          <w:jc w:val="center"/>
        </w:trPr>
        <w:tc>
          <w:tcPr>
            <w:tcW w:w="670" w:type="dxa"/>
            <w:vMerge/>
            <w:vAlign w:val="center"/>
          </w:tcPr>
          <w:p w:rsidR="00C12EEE" w:rsidRDefault="00C12EEE">
            <w:pPr>
              <w:spacing w:line="240" w:lineRule="auto"/>
              <w:jc w:val="center"/>
              <w:rPr>
                <w:rFonts w:ascii="Arial" w:hAnsi="Arial"/>
                <w:szCs w:val="21"/>
              </w:rPr>
            </w:pPr>
          </w:p>
        </w:tc>
        <w:tc>
          <w:tcPr>
            <w:tcW w:w="851" w:type="dxa"/>
            <w:vMerge/>
            <w:vAlign w:val="center"/>
          </w:tcPr>
          <w:p w:rsidR="00C12EEE" w:rsidRDefault="00C12EEE">
            <w:pPr>
              <w:spacing w:line="240" w:lineRule="auto"/>
              <w:jc w:val="center"/>
              <w:rPr>
                <w:rFonts w:ascii="Arial" w:hAnsi="Arial"/>
                <w:szCs w:val="21"/>
              </w:rPr>
            </w:pPr>
          </w:p>
        </w:tc>
        <w:tc>
          <w:tcPr>
            <w:tcW w:w="1984" w:type="dxa"/>
            <w:vMerge/>
            <w:vAlign w:val="center"/>
          </w:tcPr>
          <w:p w:rsidR="00C12EEE" w:rsidRDefault="00C12EEE">
            <w:pPr>
              <w:spacing w:line="240" w:lineRule="auto"/>
              <w:jc w:val="center"/>
              <w:rPr>
                <w:rFonts w:ascii="Arial" w:hAnsi="Arial"/>
                <w:szCs w:val="21"/>
              </w:rPr>
            </w:pPr>
          </w:p>
        </w:tc>
        <w:tc>
          <w:tcPr>
            <w:tcW w:w="1701" w:type="dxa"/>
            <w:vMerge/>
            <w:vAlign w:val="center"/>
          </w:tcPr>
          <w:p w:rsidR="00C12EEE" w:rsidRDefault="00C12EEE">
            <w:pPr>
              <w:spacing w:line="240" w:lineRule="auto"/>
              <w:jc w:val="center"/>
              <w:rPr>
                <w:rFonts w:ascii="Arial" w:hAnsi="Arial"/>
                <w:szCs w:val="21"/>
              </w:rPr>
            </w:pP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直径</w:t>
            </w:r>
            <w:r>
              <w:rPr>
                <w:rFonts w:ascii="Arial" w:hAnsi="Arial" w:hint="eastAsia"/>
                <w:szCs w:val="21"/>
              </w:rPr>
              <w:t>D</w:t>
            </w:r>
            <w:r>
              <w:rPr>
                <w:rFonts w:ascii="Arial" w:hAnsi="Arial" w:hint="eastAsia"/>
                <w:szCs w:val="21"/>
              </w:rPr>
              <w:t>×长度（切线）×壁厚δ</w:t>
            </w:r>
            <w:r>
              <w:rPr>
                <w:rFonts w:ascii="Arial" w:hAnsi="Arial" w:hint="eastAsia"/>
                <w:szCs w:val="21"/>
              </w:rPr>
              <w:t>mm</w:t>
            </w:r>
          </w:p>
        </w:tc>
        <w:tc>
          <w:tcPr>
            <w:tcW w:w="1722" w:type="dxa"/>
            <w:vMerge/>
            <w:vAlign w:val="center"/>
          </w:tcPr>
          <w:p w:rsidR="00C12EEE" w:rsidRDefault="00C12EEE">
            <w:pPr>
              <w:spacing w:line="240" w:lineRule="auto"/>
              <w:jc w:val="center"/>
              <w:rPr>
                <w:rFonts w:ascii="Arial" w:hAnsi="Arial"/>
                <w:szCs w:val="21"/>
              </w:rPr>
            </w:pP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设计</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操作</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设计</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操作</w:t>
            </w:r>
          </w:p>
        </w:tc>
        <w:tc>
          <w:tcPr>
            <w:tcW w:w="1064" w:type="dxa"/>
            <w:vMerge/>
            <w:vAlign w:val="center"/>
          </w:tcPr>
          <w:p w:rsidR="00C12EEE" w:rsidRDefault="00C12EEE">
            <w:pPr>
              <w:spacing w:line="240" w:lineRule="auto"/>
              <w:jc w:val="center"/>
              <w:rPr>
                <w:rFonts w:ascii="Arial" w:hAnsi="Arial"/>
                <w:szCs w:val="21"/>
              </w:rPr>
            </w:pP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18</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D-843</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重污油罐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重污油</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1600</w:t>
            </w:r>
            <w:r>
              <w:rPr>
                <w:rFonts w:ascii="Arial" w:hAnsi="Arial" w:hint="eastAsia"/>
                <w:szCs w:val="21"/>
              </w:rPr>
              <w:t>×</w:t>
            </w:r>
            <w:r>
              <w:rPr>
                <w:rFonts w:ascii="Arial" w:hAnsi="Arial" w:hint="eastAsia"/>
                <w:szCs w:val="21"/>
              </w:rPr>
              <w:t>6880</w:t>
            </w:r>
            <w:r>
              <w:rPr>
                <w:rFonts w:ascii="Arial" w:hAnsi="Arial" w:hint="eastAsia"/>
                <w:szCs w:val="21"/>
              </w:rPr>
              <w:t>×</w:t>
            </w:r>
            <w:r>
              <w:rPr>
                <w:rFonts w:ascii="Arial" w:hAnsi="Arial" w:hint="eastAsia"/>
                <w:szCs w:val="21"/>
              </w:rPr>
              <w:t>16</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300/80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100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0.1</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13</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19</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D-851</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封油罐</w:t>
            </w:r>
            <w:r>
              <w:rPr>
                <w:rFonts w:ascii="Arial" w:hAnsi="Arial" w:hint="eastAsia"/>
                <w:szCs w:val="21"/>
              </w:rPr>
              <w:t>I</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封油</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1800</w:t>
            </w:r>
            <w:r>
              <w:rPr>
                <w:rFonts w:ascii="Arial" w:hAnsi="Arial" w:hint="eastAsia"/>
                <w:szCs w:val="21"/>
              </w:rPr>
              <w:t>×</w:t>
            </w:r>
            <w:r>
              <w:rPr>
                <w:rFonts w:ascii="Arial" w:hAnsi="Arial" w:hint="eastAsia"/>
                <w:szCs w:val="21"/>
              </w:rPr>
              <w:t>11489</w:t>
            </w:r>
            <w:r>
              <w:rPr>
                <w:rFonts w:ascii="Arial" w:hAnsi="Arial" w:hint="eastAsia"/>
                <w:szCs w:val="21"/>
              </w:rPr>
              <w:t>×</w:t>
            </w:r>
            <w:r>
              <w:rPr>
                <w:rFonts w:ascii="Arial" w:hAnsi="Arial" w:hint="eastAsia"/>
                <w:szCs w:val="21"/>
              </w:rPr>
              <w:t>14</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50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0.6/-0.1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0.1</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14.5</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20</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D-852</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封油罐</w:t>
            </w:r>
            <w:r>
              <w:rPr>
                <w:rFonts w:ascii="Arial" w:hAnsi="Arial" w:hint="eastAsia"/>
                <w:szCs w:val="21"/>
              </w:rPr>
              <w:t>II</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封油</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1800</w:t>
            </w:r>
            <w:r>
              <w:rPr>
                <w:rFonts w:ascii="Arial" w:hAnsi="Arial" w:hint="eastAsia"/>
                <w:szCs w:val="21"/>
              </w:rPr>
              <w:t>×</w:t>
            </w:r>
            <w:r>
              <w:rPr>
                <w:rFonts w:ascii="Arial" w:hAnsi="Arial" w:hint="eastAsia"/>
                <w:szCs w:val="21"/>
              </w:rPr>
              <w:t>11489</w:t>
            </w:r>
            <w:r>
              <w:rPr>
                <w:rFonts w:ascii="Arial" w:hAnsi="Arial" w:hint="eastAsia"/>
                <w:szCs w:val="21"/>
              </w:rPr>
              <w:t>×</w:t>
            </w:r>
            <w:r>
              <w:rPr>
                <w:rFonts w:ascii="Arial" w:hAnsi="Arial" w:hint="eastAsia"/>
                <w:szCs w:val="21"/>
              </w:rPr>
              <w:t>14</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50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0.6/-0.1</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0.01</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14.5</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21</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D-861</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高压燃料气分液罐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燃料气</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2200</w:t>
            </w:r>
            <w:r>
              <w:rPr>
                <w:rFonts w:ascii="Arial" w:hAnsi="Arial" w:hint="eastAsia"/>
                <w:szCs w:val="21"/>
              </w:rPr>
              <w:t>×</w:t>
            </w:r>
            <w:r>
              <w:rPr>
                <w:rFonts w:ascii="Arial" w:hAnsi="Arial" w:hint="eastAsia"/>
                <w:szCs w:val="21"/>
              </w:rPr>
              <w:t>8802</w:t>
            </w:r>
            <w:r>
              <w:rPr>
                <w:rFonts w:ascii="Arial" w:hAnsi="Arial" w:hint="eastAsia"/>
                <w:szCs w:val="21"/>
              </w:rPr>
              <w:t>×</w:t>
            </w:r>
            <w:r>
              <w:rPr>
                <w:rFonts w:ascii="Arial" w:hAnsi="Arial" w:hint="eastAsia"/>
                <w:szCs w:val="21"/>
              </w:rPr>
              <w:t>12</w:t>
            </w:r>
            <w:r>
              <w:rPr>
                <w:rFonts w:ascii="Arial" w:hAnsi="Arial" w:hint="eastAsia"/>
                <w:szCs w:val="21"/>
              </w:rPr>
              <w:t>（</w:t>
            </w:r>
            <w:r>
              <w:rPr>
                <w:rFonts w:ascii="Arial" w:hAnsi="Arial" w:hint="eastAsia"/>
                <w:szCs w:val="21"/>
              </w:rPr>
              <w:t>T/T</w:t>
            </w:r>
            <w:r>
              <w:rPr>
                <w:rFonts w:ascii="Arial" w:hAnsi="Arial" w:hint="eastAsia"/>
                <w:szCs w:val="21"/>
              </w:rPr>
              <w:t>）设加热盘管</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40</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0.8</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0.5</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22</w:t>
            </w:r>
          </w:p>
        </w:tc>
      </w:tr>
      <w:tr w:rsidR="00C12EEE">
        <w:trPr>
          <w:jc w:val="center"/>
        </w:trPr>
        <w:tc>
          <w:tcPr>
            <w:tcW w:w="67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22</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D-862</w:t>
            </w:r>
          </w:p>
        </w:tc>
        <w:tc>
          <w:tcPr>
            <w:tcW w:w="198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减顶燃料气分液罐</w:t>
            </w:r>
          </w:p>
        </w:tc>
        <w:tc>
          <w:tcPr>
            <w:tcW w:w="1701" w:type="dxa"/>
            <w:vAlign w:val="center"/>
          </w:tcPr>
          <w:p w:rsidR="00C12EEE" w:rsidRDefault="00A843F5">
            <w:pPr>
              <w:spacing w:line="240" w:lineRule="auto"/>
              <w:jc w:val="center"/>
              <w:rPr>
                <w:rFonts w:ascii="Arial" w:hAnsi="Arial"/>
                <w:szCs w:val="21"/>
              </w:rPr>
            </w:pPr>
            <w:r>
              <w:rPr>
                <w:rFonts w:ascii="Arial" w:hAnsi="Arial" w:hint="eastAsia"/>
                <w:szCs w:val="21"/>
              </w:rPr>
              <w:t>减顶气</w:t>
            </w:r>
          </w:p>
        </w:tc>
        <w:tc>
          <w:tcPr>
            <w:tcW w:w="323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Ф</w:t>
            </w:r>
            <w:r>
              <w:rPr>
                <w:rFonts w:ascii="Arial" w:hAnsi="Arial" w:hint="eastAsia"/>
                <w:szCs w:val="21"/>
              </w:rPr>
              <w:t>1200</w:t>
            </w:r>
            <w:r>
              <w:rPr>
                <w:rFonts w:ascii="Arial" w:hAnsi="Arial" w:hint="eastAsia"/>
                <w:szCs w:val="21"/>
              </w:rPr>
              <w:t>×</w:t>
            </w:r>
            <w:r>
              <w:rPr>
                <w:rFonts w:ascii="Arial" w:hAnsi="Arial" w:hint="eastAsia"/>
                <w:szCs w:val="21"/>
              </w:rPr>
              <w:t>8839</w:t>
            </w:r>
            <w:r>
              <w:rPr>
                <w:rFonts w:ascii="Arial" w:hAnsi="Arial" w:hint="eastAsia"/>
                <w:szCs w:val="21"/>
              </w:rPr>
              <w:t>×</w:t>
            </w:r>
            <w:r>
              <w:rPr>
                <w:rFonts w:ascii="Arial" w:hAnsi="Arial" w:hint="eastAsia"/>
                <w:szCs w:val="21"/>
              </w:rPr>
              <w:t>10/14</w:t>
            </w:r>
            <w:r>
              <w:rPr>
                <w:rFonts w:ascii="Arial" w:hAnsi="Arial" w:hint="eastAsia"/>
                <w:szCs w:val="21"/>
              </w:rPr>
              <w:t>（</w:t>
            </w:r>
            <w:r>
              <w:rPr>
                <w:rFonts w:ascii="Arial" w:hAnsi="Arial" w:hint="eastAsia"/>
                <w:szCs w:val="21"/>
              </w:rPr>
              <w:t>T/T</w:t>
            </w:r>
            <w:r>
              <w:rPr>
                <w:rFonts w:ascii="Arial" w:hAnsi="Arial" w:hint="eastAsia"/>
                <w:szCs w:val="21"/>
              </w:rPr>
              <w:t>）</w:t>
            </w:r>
          </w:p>
        </w:tc>
        <w:tc>
          <w:tcPr>
            <w:tcW w:w="1722"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Q245R PWHT</w:t>
            </w:r>
          </w:p>
        </w:tc>
        <w:tc>
          <w:tcPr>
            <w:tcW w:w="851"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80</w:t>
            </w:r>
          </w:p>
        </w:tc>
        <w:tc>
          <w:tcPr>
            <w:tcW w:w="70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43</w:t>
            </w:r>
          </w:p>
        </w:tc>
        <w:tc>
          <w:tcPr>
            <w:tcW w:w="828"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0.35(-0.1)/0.8</w:t>
            </w:r>
          </w:p>
        </w:tc>
        <w:tc>
          <w:tcPr>
            <w:tcW w:w="873"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0.1/0.5</w:t>
            </w:r>
          </w:p>
        </w:tc>
        <w:tc>
          <w:tcPr>
            <w:tcW w:w="106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上</w:t>
            </w:r>
            <w:r>
              <w:rPr>
                <w:rFonts w:ascii="Arial" w:hAnsi="Arial" w:hint="eastAsia"/>
                <w:szCs w:val="21"/>
              </w:rPr>
              <w:t>3.9</w:t>
            </w:r>
            <w:r>
              <w:rPr>
                <w:rFonts w:ascii="Arial" w:hAnsi="Arial" w:hint="eastAsia"/>
                <w:szCs w:val="21"/>
              </w:rPr>
              <w:t>下</w:t>
            </w:r>
            <w:r>
              <w:rPr>
                <w:rFonts w:ascii="Arial" w:hAnsi="Arial" w:hint="eastAsia"/>
                <w:szCs w:val="21"/>
              </w:rPr>
              <w:t>2.8</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szCs w:val="21"/>
        </w:rPr>
      </w:pPr>
      <w:r>
        <w:rPr>
          <w:rFonts w:ascii="Arial" w:hAnsi="Arial"/>
          <w:b/>
        </w:rPr>
        <w:lastRenderedPageBreak/>
        <w:t>Table 2</w:t>
      </w:r>
      <w:r>
        <w:rPr>
          <w:rFonts w:ascii="Arial" w:hAnsi="Arial" w:hint="eastAsia"/>
          <w:b/>
        </w:rPr>
        <w:t>6</w:t>
      </w:r>
      <w:r>
        <w:rPr>
          <w:rFonts w:ascii="Arial" w:hAnsi="Arial"/>
          <w:b/>
        </w:rPr>
        <w:t xml:space="preserve">　</w:t>
      </w:r>
      <w:r>
        <w:rPr>
          <w:rFonts w:ascii="Arial" w:hAnsi="Arial"/>
          <w:b/>
        </w:rPr>
        <w:t>List of Heaters and Their Main Design Parameters</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01"/>
        <w:gridCol w:w="1893"/>
        <w:gridCol w:w="1603"/>
        <w:gridCol w:w="3599"/>
        <w:gridCol w:w="3049"/>
        <w:gridCol w:w="3241"/>
      </w:tblGrid>
      <w:tr w:rsidR="00C12EEE">
        <w:trPr>
          <w:jc w:val="center"/>
        </w:trPr>
        <w:tc>
          <w:tcPr>
            <w:tcW w:w="4897" w:type="dxa"/>
            <w:gridSpan w:val="3"/>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Heater Tag No.</w:t>
            </w:r>
          </w:p>
        </w:tc>
        <w:tc>
          <w:tcPr>
            <w:tcW w:w="6648"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F-301</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Vac. heater F-401</w:t>
            </w:r>
          </w:p>
        </w:tc>
      </w:tr>
      <w:tr w:rsidR="00C12EEE">
        <w:trPr>
          <w:jc w:val="center"/>
        </w:trPr>
        <w:tc>
          <w:tcPr>
            <w:tcW w:w="4897" w:type="dxa"/>
            <w:gridSpan w:val="3"/>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Process Fluid</w:t>
            </w:r>
          </w:p>
        </w:tc>
        <w:tc>
          <w:tcPr>
            <w:tcW w:w="359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Pre-Dist. bottoms</w:t>
            </w:r>
          </w:p>
        </w:tc>
        <w:tc>
          <w:tcPr>
            <w:tcW w:w="304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0.5MPa steam</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Atm. bottoms</w:t>
            </w:r>
          </w:p>
        </w:tc>
      </w:tr>
      <w:tr w:rsidR="00C12EEE">
        <w:trPr>
          <w:jc w:val="center"/>
        </w:trPr>
        <w:tc>
          <w:tcPr>
            <w:tcW w:w="1401"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Operating conditions</w:t>
            </w:r>
          </w:p>
        </w:tc>
        <w:tc>
          <w:tcPr>
            <w:tcW w:w="3496"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Flowrate, kg/h</w:t>
            </w:r>
          </w:p>
        </w:tc>
        <w:tc>
          <w:tcPr>
            <w:tcW w:w="359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821104</w:t>
            </w:r>
          </w:p>
        </w:tc>
        <w:tc>
          <w:tcPr>
            <w:tcW w:w="304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3450</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266205</w:t>
            </w:r>
          </w:p>
        </w:tc>
      </w:tr>
      <w:tr w:rsidR="00C12EEE">
        <w:trPr>
          <w:jc w:val="center"/>
        </w:trPr>
        <w:tc>
          <w:tcPr>
            <w:tcW w:w="1401" w:type="dxa"/>
            <w:vMerge/>
            <w:vAlign w:val="center"/>
          </w:tcPr>
          <w:p w:rsidR="00C12EEE" w:rsidRDefault="00C12EEE">
            <w:pPr>
              <w:spacing w:line="240" w:lineRule="auto"/>
              <w:jc w:val="center"/>
              <w:rPr>
                <w:rFonts w:ascii="Arial" w:hAnsi="Arial"/>
                <w:sz w:val="18"/>
                <w:szCs w:val="18"/>
              </w:rPr>
            </w:pPr>
          </w:p>
        </w:tc>
        <w:tc>
          <w:tcPr>
            <w:tcW w:w="189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Temperature ,</w:t>
            </w:r>
            <w:r>
              <w:rPr>
                <w:rFonts w:ascii="Arial" w:eastAsia="微软雅黑" w:hAnsi="Arial" w:cs="微软雅黑" w:hint="eastAsia"/>
                <w:sz w:val="18"/>
                <w:szCs w:val="18"/>
              </w:rPr>
              <w:t>℃</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Inlet </w:t>
            </w:r>
          </w:p>
        </w:tc>
        <w:tc>
          <w:tcPr>
            <w:tcW w:w="359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285</w:t>
            </w:r>
          </w:p>
        </w:tc>
        <w:tc>
          <w:tcPr>
            <w:tcW w:w="304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148</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353</w:t>
            </w:r>
          </w:p>
        </w:tc>
      </w:tr>
      <w:tr w:rsidR="00C12EEE">
        <w:trPr>
          <w:jc w:val="center"/>
        </w:trPr>
        <w:tc>
          <w:tcPr>
            <w:tcW w:w="1401" w:type="dxa"/>
            <w:vMerge/>
            <w:vAlign w:val="center"/>
          </w:tcPr>
          <w:p w:rsidR="00C12EEE" w:rsidRDefault="00C12EEE">
            <w:pPr>
              <w:spacing w:line="240" w:lineRule="auto"/>
              <w:jc w:val="center"/>
              <w:rPr>
                <w:rFonts w:ascii="Arial" w:hAnsi="Arial"/>
                <w:sz w:val="18"/>
                <w:szCs w:val="18"/>
              </w:rPr>
            </w:pPr>
          </w:p>
        </w:tc>
        <w:tc>
          <w:tcPr>
            <w:tcW w:w="189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Outlet</w:t>
            </w:r>
          </w:p>
        </w:tc>
        <w:tc>
          <w:tcPr>
            <w:tcW w:w="359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359</w:t>
            </w:r>
          </w:p>
        </w:tc>
        <w:tc>
          <w:tcPr>
            <w:tcW w:w="304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380</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412</w:t>
            </w:r>
          </w:p>
        </w:tc>
      </w:tr>
      <w:tr w:rsidR="00C12EEE">
        <w:trPr>
          <w:jc w:val="center"/>
        </w:trPr>
        <w:tc>
          <w:tcPr>
            <w:tcW w:w="1401" w:type="dxa"/>
            <w:vMerge/>
            <w:vAlign w:val="center"/>
          </w:tcPr>
          <w:p w:rsidR="00C12EEE" w:rsidRDefault="00C12EEE">
            <w:pPr>
              <w:spacing w:line="240" w:lineRule="auto"/>
              <w:jc w:val="center"/>
              <w:rPr>
                <w:rFonts w:ascii="Arial" w:hAnsi="Arial"/>
                <w:sz w:val="18"/>
                <w:szCs w:val="18"/>
              </w:rPr>
            </w:pPr>
          </w:p>
        </w:tc>
        <w:tc>
          <w:tcPr>
            <w:tcW w:w="189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Heat load, w</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Estimated</w:t>
            </w:r>
          </w:p>
        </w:tc>
        <w:tc>
          <w:tcPr>
            <w:tcW w:w="6648"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76960</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18480</w:t>
            </w:r>
          </w:p>
        </w:tc>
      </w:tr>
      <w:tr w:rsidR="00C12EEE">
        <w:trPr>
          <w:jc w:val="center"/>
        </w:trPr>
        <w:tc>
          <w:tcPr>
            <w:tcW w:w="1401" w:type="dxa"/>
            <w:vMerge/>
            <w:vAlign w:val="center"/>
          </w:tcPr>
          <w:p w:rsidR="00C12EEE" w:rsidRDefault="00C12EEE">
            <w:pPr>
              <w:spacing w:line="240" w:lineRule="auto"/>
              <w:jc w:val="center"/>
              <w:rPr>
                <w:rFonts w:ascii="Arial" w:hAnsi="Arial"/>
                <w:sz w:val="18"/>
                <w:szCs w:val="18"/>
              </w:rPr>
            </w:pPr>
          </w:p>
        </w:tc>
        <w:tc>
          <w:tcPr>
            <w:tcW w:w="189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Design</w:t>
            </w:r>
          </w:p>
        </w:tc>
        <w:tc>
          <w:tcPr>
            <w:tcW w:w="6648"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92060</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27620</w:t>
            </w:r>
          </w:p>
        </w:tc>
      </w:tr>
      <w:tr w:rsidR="00C12EEE">
        <w:trPr>
          <w:jc w:val="center"/>
        </w:trPr>
        <w:tc>
          <w:tcPr>
            <w:tcW w:w="1401"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Radiation section</w:t>
            </w:r>
          </w:p>
        </w:tc>
        <w:tc>
          <w:tcPr>
            <w:tcW w:w="3496"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Material of heater tube</w:t>
            </w:r>
          </w:p>
        </w:tc>
        <w:tc>
          <w:tcPr>
            <w:tcW w:w="359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TP321</w:t>
            </w:r>
          </w:p>
        </w:tc>
        <w:tc>
          <w:tcPr>
            <w:tcW w:w="304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TP316L</w:t>
            </w:r>
          </w:p>
        </w:tc>
      </w:tr>
      <w:tr w:rsidR="00C12EEE">
        <w:trPr>
          <w:jc w:val="center"/>
        </w:trPr>
        <w:tc>
          <w:tcPr>
            <w:tcW w:w="1401" w:type="dxa"/>
            <w:vMerge/>
            <w:vAlign w:val="center"/>
          </w:tcPr>
          <w:p w:rsidR="00C12EEE" w:rsidRDefault="00C12EEE">
            <w:pPr>
              <w:spacing w:line="240" w:lineRule="auto"/>
              <w:jc w:val="center"/>
              <w:rPr>
                <w:rFonts w:ascii="Arial" w:hAnsi="Arial"/>
                <w:sz w:val="18"/>
                <w:szCs w:val="18"/>
              </w:rPr>
            </w:pPr>
          </w:p>
        </w:tc>
        <w:tc>
          <w:tcPr>
            <w:tcW w:w="3496"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Type of heater tube</w:t>
            </w:r>
          </w:p>
        </w:tc>
        <w:tc>
          <w:tcPr>
            <w:tcW w:w="359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Bare tube</w:t>
            </w:r>
          </w:p>
        </w:tc>
        <w:tc>
          <w:tcPr>
            <w:tcW w:w="304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Bare tube</w:t>
            </w:r>
          </w:p>
        </w:tc>
      </w:tr>
      <w:tr w:rsidR="00C12EEE">
        <w:trPr>
          <w:jc w:val="center"/>
        </w:trPr>
        <w:tc>
          <w:tcPr>
            <w:tcW w:w="1401" w:type="dxa"/>
            <w:vMerge/>
            <w:vAlign w:val="center"/>
          </w:tcPr>
          <w:p w:rsidR="00C12EEE" w:rsidRDefault="00C12EEE">
            <w:pPr>
              <w:spacing w:line="240" w:lineRule="auto"/>
              <w:jc w:val="center"/>
              <w:rPr>
                <w:rFonts w:ascii="Arial" w:hAnsi="Arial"/>
                <w:sz w:val="18"/>
                <w:szCs w:val="18"/>
              </w:rPr>
            </w:pPr>
          </w:p>
        </w:tc>
        <w:tc>
          <w:tcPr>
            <w:tcW w:w="3496"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Heater tube specifications (diameter × thickness × length × number of tubes) mm</w:t>
            </w:r>
          </w:p>
        </w:tc>
        <w:tc>
          <w:tcPr>
            <w:tcW w:w="359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Φ219.1×8.18×23593.6×128</w:t>
            </w:r>
          </w:p>
        </w:tc>
        <w:tc>
          <w:tcPr>
            <w:tcW w:w="304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Φ</w:t>
            </w:r>
            <w:r>
              <w:rPr>
                <w:rFonts w:ascii="Arial" w:hAnsi="Arial" w:hint="eastAsia"/>
                <w:sz w:val="18"/>
                <w:szCs w:val="18"/>
              </w:rPr>
              <w:t>114.3</w:t>
            </w:r>
            <w:r>
              <w:rPr>
                <w:rFonts w:ascii="Arial" w:hAnsi="Arial" w:hint="eastAsia"/>
                <w:sz w:val="18"/>
                <w:szCs w:val="18"/>
              </w:rPr>
              <w:t>×</w:t>
            </w:r>
            <w:r>
              <w:rPr>
                <w:rFonts w:ascii="Arial" w:hAnsi="Arial" w:hint="eastAsia"/>
                <w:sz w:val="18"/>
                <w:szCs w:val="18"/>
              </w:rPr>
              <w:t>6.35</w:t>
            </w:r>
            <w:r>
              <w:rPr>
                <w:rFonts w:ascii="Arial" w:hAnsi="Arial" w:hint="eastAsia"/>
                <w:sz w:val="18"/>
                <w:szCs w:val="18"/>
              </w:rPr>
              <w:t>×</w:t>
            </w:r>
            <w:r>
              <w:rPr>
                <w:rFonts w:ascii="Arial" w:hAnsi="Arial" w:hint="eastAsia"/>
                <w:sz w:val="18"/>
                <w:szCs w:val="18"/>
              </w:rPr>
              <w:t>10734.8</w:t>
            </w:r>
            <w:r>
              <w:rPr>
                <w:rFonts w:ascii="Arial" w:hAnsi="Arial" w:hint="eastAsia"/>
                <w:sz w:val="18"/>
                <w:szCs w:val="18"/>
              </w:rPr>
              <w:t>×</w:t>
            </w:r>
            <w:r>
              <w:rPr>
                <w:rFonts w:ascii="Arial" w:hAnsi="Arial" w:hint="eastAsia"/>
                <w:sz w:val="18"/>
                <w:szCs w:val="18"/>
              </w:rPr>
              <w:t>64</w:t>
            </w:r>
            <w:r>
              <w:rPr>
                <w:rFonts w:ascii="Arial" w:hAnsi="Arial" w:hint="eastAsia"/>
                <w:sz w:val="18"/>
                <w:szCs w:val="18"/>
              </w:rPr>
              <w:br/>
            </w:r>
            <w:r>
              <w:rPr>
                <w:rFonts w:ascii="Arial" w:hAnsi="Arial" w:hint="eastAsia"/>
                <w:sz w:val="18"/>
                <w:szCs w:val="18"/>
              </w:rPr>
              <w:t>Φ</w:t>
            </w:r>
            <w:r>
              <w:rPr>
                <w:rFonts w:ascii="Arial" w:hAnsi="Arial" w:hint="eastAsia"/>
                <w:sz w:val="18"/>
                <w:szCs w:val="18"/>
              </w:rPr>
              <w:t>114.3</w:t>
            </w:r>
            <w:r>
              <w:rPr>
                <w:rFonts w:ascii="Arial" w:hAnsi="Arial" w:hint="eastAsia"/>
                <w:sz w:val="18"/>
                <w:szCs w:val="18"/>
              </w:rPr>
              <w:t>×</w:t>
            </w:r>
            <w:r>
              <w:rPr>
                <w:rFonts w:ascii="Arial" w:hAnsi="Arial" w:hint="eastAsia"/>
                <w:sz w:val="18"/>
                <w:szCs w:val="18"/>
              </w:rPr>
              <w:t>6.35</w:t>
            </w:r>
            <w:r>
              <w:rPr>
                <w:rFonts w:ascii="Arial" w:hAnsi="Arial" w:hint="eastAsia"/>
                <w:sz w:val="18"/>
                <w:szCs w:val="18"/>
              </w:rPr>
              <w:t>×</w:t>
            </w:r>
            <w:r>
              <w:rPr>
                <w:rFonts w:ascii="Arial" w:hAnsi="Arial" w:hint="eastAsia"/>
                <w:sz w:val="18"/>
                <w:szCs w:val="18"/>
              </w:rPr>
              <w:t>10443.9</w:t>
            </w:r>
            <w:r>
              <w:rPr>
                <w:rFonts w:ascii="Arial" w:hAnsi="Arial" w:hint="eastAsia"/>
                <w:sz w:val="18"/>
                <w:szCs w:val="18"/>
              </w:rPr>
              <w:t>×</w:t>
            </w:r>
            <w:r>
              <w:rPr>
                <w:rFonts w:ascii="Arial" w:hAnsi="Arial" w:hint="eastAsia"/>
                <w:sz w:val="18"/>
                <w:szCs w:val="18"/>
              </w:rPr>
              <w:t>8</w:t>
            </w:r>
            <w:r>
              <w:rPr>
                <w:rFonts w:ascii="Arial" w:hAnsi="Arial" w:hint="eastAsia"/>
                <w:sz w:val="18"/>
                <w:szCs w:val="18"/>
              </w:rPr>
              <w:br/>
            </w:r>
            <w:r>
              <w:rPr>
                <w:rFonts w:ascii="Arial" w:hAnsi="Arial" w:hint="eastAsia"/>
                <w:sz w:val="18"/>
                <w:szCs w:val="18"/>
              </w:rPr>
              <w:t>Φ</w:t>
            </w:r>
            <w:r>
              <w:rPr>
                <w:rFonts w:ascii="Arial" w:hAnsi="Arial" w:hint="eastAsia"/>
                <w:sz w:val="18"/>
                <w:szCs w:val="18"/>
              </w:rPr>
              <w:t>141.3</w:t>
            </w:r>
            <w:r>
              <w:rPr>
                <w:rFonts w:ascii="Arial" w:hAnsi="Arial" w:hint="eastAsia"/>
                <w:sz w:val="18"/>
                <w:szCs w:val="18"/>
              </w:rPr>
              <w:t>×</w:t>
            </w:r>
            <w:r>
              <w:rPr>
                <w:rFonts w:ascii="Arial" w:hAnsi="Arial" w:hint="eastAsia"/>
                <w:sz w:val="18"/>
                <w:szCs w:val="18"/>
              </w:rPr>
              <w:t>6.55</w:t>
            </w:r>
            <w:r>
              <w:rPr>
                <w:rFonts w:ascii="Arial" w:hAnsi="Arial" w:hint="eastAsia"/>
                <w:sz w:val="18"/>
                <w:szCs w:val="18"/>
              </w:rPr>
              <w:t>×</w:t>
            </w:r>
            <w:r>
              <w:rPr>
                <w:rFonts w:ascii="Arial" w:hAnsi="Arial" w:hint="eastAsia"/>
                <w:sz w:val="18"/>
                <w:szCs w:val="18"/>
              </w:rPr>
              <w:t>10684</w:t>
            </w:r>
            <w:r>
              <w:rPr>
                <w:rFonts w:ascii="Arial" w:hAnsi="Arial" w:hint="eastAsia"/>
                <w:sz w:val="18"/>
                <w:szCs w:val="18"/>
              </w:rPr>
              <w:t>×</w:t>
            </w:r>
            <w:r>
              <w:rPr>
                <w:rFonts w:ascii="Arial" w:hAnsi="Arial" w:hint="eastAsia"/>
                <w:sz w:val="18"/>
                <w:szCs w:val="18"/>
              </w:rPr>
              <w:t>24</w:t>
            </w:r>
            <w:r>
              <w:rPr>
                <w:rFonts w:ascii="Arial" w:hAnsi="Arial" w:hint="eastAsia"/>
                <w:sz w:val="18"/>
                <w:szCs w:val="18"/>
              </w:rPr>
              <w:br/>
            </w:r>
            <w:r>
              <w:rPr>
                <w:rFonts w:ascii="Arial" w:hAnsi="Arial" w:hint="eastAsia"/>
                <w:sz w:val="18"/>
                <w:szCs w:val="18"/>
              </w:rPr>
              <w:t>Φ</w:t>
            </w:r>
            <w:r>
              <w:rPr>
                <w:rFonts w:ascii="Arial" w:hAnsi="Arial" w:hint="eastAsia"/>
                <w:sz w:val="18"/>
                <w:szCs w:val="18"/>
              </w:rPr>
              <w:t>141.3</w:t>
            </w:r>
            <w:r>
              <w:rPr>
                <w:rFonts w:ascii="Arial" w:hAnsi="Arial" w:hint="eastAsia"/>
                <w:sz w:val="18"/>
                <w:szCs w:val="18"/>
              </w:rPr>
              <w:t>×</w:t>
            </w:r>
            <w:r>
              <w:rPr>
                <w:rFonts w:ascii="Arial" w:hAnsi="Arial" w:hint="eastAsia"/>
                <w:sz w:val="18"/>
                <w:szCs w:val="18"/>
              </w:rPr>
              <w:t>6.55</w:t>
            </w:r>
            <w:r>
              <w:rPr>
                <w:rFonts w:ascii="Arial" w:hAnsi="Arial" w:hint="eastAsia"/>
                <w:sz w:val="18"/>
                <w:szCs w:val="18"/>
              </w:rPr>
              <w:t>×</w:t>
            </w:r>
            <w:r>
              <w:rPr>
                <w:rFonts w:ascii="Arial" w:hAnsi="Arial" w:hint="eastAsia"/>
                <w:sz w:val="18"/>
                <w:szCs w:val="18"/>
              </w:rPr>
              <w:t>10393.1</w:t>
            </w:r>
            <w:r>
              <w:rPr>
                <w:rFonts w:ascii="Arial" w:hAnsi="Arial" w:hint="eastAsia"/>
                <w:sz w:val="18"/>
                <w:szCs w:val="18"/>
              </w:rPr>
              <w:t>×</w:t>
            </w:r>
            <w:r>
              <w:rPr>
                <w:rFonts w:ascii="Arial" w:hAnsi="Arial" w:hint="eastAsia"/>
                <w:sz w:val="18"/>
                <w:szCs w:val="18"/>
              </w:rPr>
              <w:t>8</w:t>
            </w:r>
            <w:r>
              <w:rPr>
                <w:rFonts w:ascii="Arial" w:hAnsi="Arial" w:hint="eastAsia"/>
                <w:sz w:val="18"/>
                <w:szCs w:val="18"/>
              </w:rPr>
              <w:br/>
            </w:r>
            <w:r>
              <w:rPr>
                <w:rFonts w:ascii="Arial" w:hAnsi="Arial" w:hint="eastAsia"/>
                <w:sz w:val="18"/>
                <w:szCs w:val="18"/>
              </w:rPr>
              <w:t>Φ</w:t>
            </w:r>
            <w:r>
              <w:rPr>
                <w:rFonts w:ascii="Arial" w:hAnsi="Arial" w:hint="eastAsia"/>
                <w:sz w:val="18"/>
                <w:szCs w:val="18"/>
              </w:rPr>
              <w:t>168.3</w:t>
            </w:r>
            <w:r>
              <w:rPr>
                <w:rFonts w:ascii="Arial" w:hAnsi="Arial" w:hint="eastAsia"/>
                <w:sz w:val="18"/>
                <w:szCs w:val="18"/>
              </w:rPr>
              <w:t>×</w:t>
            </w:r>
            <w:r>
              <w:rPr>
                <w:rFonts w:ascii="Arial" w:hAnsi="Arial" w:hint="eastAsia"/>
                <w:sz w:val="18"/>
                <w:szCs w:val="18"/>
              </w:rPr>
              <w:t>7.11</w:t>
            </w:r>
            <w:r>
              <w:rPr>
                <w:rFonts w:ascii="Arial" w:hAnsi="Arial" w:hint="eastAsia"/>
                <w:sz w:val="18"/>
                <w:szCs w:val="18"/>
              </w:rPr>
              <w:t>×</w:t>
            </w:r>
            <w:r>
              <w:rPr>
                <w:rFonts w:ascii="Arial" w:hAnsi="Arial" w:hint="eastAsia"/>
                <w:sz w:val="18"/>
                <w:szCs w:val="18"/>
              </w:rPr>
              <w:t>10633.2</w:t>
            </w:r>
            <w:r>
              <w:rPr>
                <w:rFonts w:ascii="Arial" w:hAnsi="Arial" w:hint="eastAsia"/>
                <w:sz w:val="18"/>
                <w:szCs w:val="18"/>
              </w:rPr>
              <w:t>×</w:t>
            </w:r>
            <w:r>
              <w:rPr>
                <w:rFonts w:ascii="Arial" w:hAnsi="Arial" w:hint="eastAsia"/>
                <w:sz w:val="18"/>
                <w:szCs w:val="18"/>
              </w:rPr>
              <w:t>24</w:t>
            </w:r>
            <w:r>
              <w:rPr>
                <w:rFonts w:ascii="Arial" w:hAnsi="Arial" w:hint="eastAsia"/>
                <w:sz w:val="18"/>
                <w:szCs w:val="18"/>
              </w:rPr>
              <w:br/>
            </w:r>
            <w:r>
              <w:rPr>
                <w:rFonts w:ascii="Arial" w:hAnsi="Arial" w:hint="eastAsia"/>
                <w:sz w:val="18"/>
                <w:szCs w:val="18"/>
              </w:rPr>
              <w:t>Φ</w:t>
            </w:r>
            <w:r>
              <w:rPr>
                <w:rFonts w:ascii="Arial" w:hAnsi="Arial" w:hint="eastAsia"/>
                <w:sz w:val="18"/>
                <w:szCs w:val="18"/>
              </w:rPr>
              <w:t>168.3</w:t>
            </w:r>
            <w:r>
              <w:rPr>
                <w:rFonts w:ascii="Arial" w:hAnsi="Arial" w:hint="eastAsia"/>
                <w:sz w:val="18"/>
                <w:szCs w:val="18"/>
              </w:rPr>
              <w:t>×</w:t>
            </w:r>
            <w:r>
              <w:rPr>
                <w:rFonts w:ascii="Arial" w:hAnsi="Arial" w:hint="eastAsia"/>
                <w:sz w:val="18"/>
                <w:szCs w:val="18"/>
              </w:rPr>
              <w:t>7.11</w:t>
            </w:r>
            <w:r>
              <w:rPr>
                <w:rFonts w:ascii="Arial" w:hAnsi="Arial" w:hint="eastAsia"/>
                <w:sz w:val="18"/>
                <w:szCs w:val="18"/>
              </w:rPr>
              <w:t>×</w:t>
            </w:r>
            <w:r>
              <w:rPr>
                <w:rFonts w:ascii="Arial" w:hAnsi="Arial" w:hint="eastAsia"/>
                <w:sz w:val="18"/>
                <w:szCs w:val="18"/>
              </w:rPr>
              <w:t>10289.2</w:t>
            </w:r>
            <w:r>
              <w:rPr>
                <w:rFonts w:ascii="Arial" w:hAnsi="Arial" w:hint="eastAsia"/>
                <w:sz w:val="18"/>
                <w:szCs w:val="18"/>
              </w:rPr>
              <w:t>×</w:t>
            </w:r>
            <w:r>
              <w:rPr>
                <w:rFonts w:ascii="Arial" w:hAnsi="Arial" w:hint="eastAsia"/>
                <w:sz w:val="18"/>
                <w:szCs w:val="18"/>
              </w:rPr>
              <w:t>8</w:t>
            </w:r>
            <w:r>
              <w:rPr>
                <w:rFonts w:ascii="Arial" w:hAnsi="Arial" w:hint="eastAsia"/>
                <w:sz w:val="18"/>
                <w:szCs w:val="18"/>
              </w:rPr>
              <w:br/>
            </w:r>
            <w:r>
              <w:rPr>
                <w:rFonts w:ascii="Arial" w:hAnsi="Arial" w:hint="eastAsia"/>
                <w:sz w:val="18"/>
                <w:szCs w:val="18"/>
              </w:rPr>
              <w:t>Φ</w:t>
            </w:r>
            <w:r>
              <w:rPr>
                <w:rFonts w:ascii="Arial" w:hAnsi="Arial" w:hint="eastAsia"/>
                <w:sz w:val="18"/>
                <w:szCs w:val="18"/>
              </w:rPr>
              <w:t>219.1</w:t>
            </w:r>
            <w:r>
              <w:rPr>
                <w:rFonts w:ascii="Arial" w:hAnsi="Arial" w:hint="eastAsia"/>
                <w:sz w:val="18"/>
                <w:szCs w:val="18"/>
              </w:rPr>
              <w:t>×</w:t>
            </w:r>
            <w:r>
              <w:rPr>
                <w:rFonts w:ascii="Arial" w:hAnsi="Arial" w:hint="eastAsia"/>
                <w:sz w:val="18"/>
                <w:szCs w:val="18"/>
              </w:rPr>
              <w:t>8.18</w:t>
            </w:r>
            <w:r>
              <w:rPr>
                <w:rFonts w:ascii="Arial" w:hAnsi="Arial" w:hint="eastAsia"/>
                <w:sz w:val="18"/>
                <w:szCs w:val="18"/>
              </w:rPr>
              <w:t>×</w:t>
            </w:r>
            <w:r>
              <w:rPr>
                <w:rFonts w:ascii="Arial" w:hAnsi="Arial" w:hint="eastAsia"/>
                <w:sz w:val="18"/>
                <w:szCs w:val="18"/>
              </w:rPr>
              <w:t>10500</w:t>
            </w:r>
            <w:r>
              <w:rPr>
                <w:rFonts w:ascii="Arial" w:hAnsi="Arial" w:hint="eastAsia"/>
                <w:sz w:val="18"/>
                <w:szCs w:val="18"/>
              </w:rPr>
              <w:t>×</w:t>
            </w:r>
            <w:r>
              <w:rPr>
                <w:rFonts w:ascii="Arial" w:hAnsi="Arial" w:hint="eastAsia"/>
                <w:sz w:val="18"/>
                <w:szCs w:val="18"/>
              </w:rPr>
              <w:t>24</w:t>
            </w:r>
          </w:p>
        </w:tc>
      </w:tr>
      <w:tr w:rsidR="00C12EEE">
        <w:trPr>
          <w:jc w:val="center"/>
        </w:trPr>
        <w:tc>
          <w:tcPr>
            <w:tcW w:w="1401"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Convection Section</w:t>
            </w:r>
          </w:p>
        </w:tc>
        <w:tc>
          <w:tcPr>
            <w:tcW w:w="3496"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Material of heater tube</w:t>
            </w:r>
          </w:p>
        </w:tc>
        <w:tc>
          <w:tcPr>
            <w:tcW w:w="359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P9</w:t>
            </w:r>
          </w:p>
        </w:tc>
        <w:tc>
          <w:tcPr>
            <w:tcW w:w="304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20G</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TP316L</w:t>
            </w:r>
          </w:p>
        </w:tc>
      </w:tr>
      <w:tr w:rsidR="00C12EEE">
        <w:trPr>
          <w:jc w:val="center"/>
        </w:trPr>
        <w:tc>
          <w:tcPr>
            <w:tcW w:w="1401" w:type="dxa"/>
            <w:vMerge/>
            <w:vAlign w:val="center"/>
          </w:tcPr>
          <w:p w:rsidR="00C12EEE" w:rsidRDefault="00C12EEE">
            <w:pPr>
              <w:spacing w:line="240" w:lineRule="auto"/>
              <w:jc w:val="center"/>
              <w:rPr>
                <w:rFonts w:ascii="Arial" w:hAnsi="Arial"/>
                <w:sz w:val="18"/>
                <w:szCs w:val="18"/>
              </w:rPr>
            </w:pPr>
          </w:p>
        </w:tc>
        <w:tc>
          <w:tcPr>
            <w:tcW w:w="3496"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Type of heater tube</w:t>
            </w:r>
          </w:p>
        </w:tc>
        <w:tc>
          <w:tcPr>
            <w:tcW w:w="359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Bare tubes: 24 (shield tubes) + stud tubes: 72</w:t>
            </w:r>
          </w:p>
        </w:tc>
        <w:tc>
          <w:tcPr>
            <w:tcW w:w="304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Stud tube</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Bare tubes: 24+ finned tubes: 64</w:t>
            </w:r>
          </w:p>
        </w:tc>
      </w:tr>
      <w:tr w:rsidR="00C12EEE">
        <w:trPr>
          <w:jc w:val="center"/>
        </w:trPr>
        <w:tc>
          <w:tcPr>
            <w:tcW w:w="1401" w:type="dxa"/>
            <w:vMerge/>
            <w:vAlign w:val="center"/>
          </w:tcPr>
          <w:p w:rsidR="00C12EEE" w:rsidRDefault="00C12EEE">
            <w:pPr>
              <w:spacing w:line="240" w:lineRule="auto"/>
              <w:jc w:val="center"/>
              <w:rPr>
                <w:rFonts w:ascii="Arial" w:hAnsi="Arial"/>
                <w:sz w:val="18"/>
                <w:szCs w:val="18"/>
              </w:rPr>
            </w:pPr>
          </w:p>
        </w:tc>
        <w:tc>
          <w:tcPr>
            <w:tcW w:w="3496"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Tube specifications</w:t>
            </w:r>
          </w:p>
        </w:tc>
        <w:tc>
          <w:tcPr>
            <w:tcW w:w="359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Φ193.7×8.74×26740×96</w:t>
            </w:r>
          </w:p>
        </w:tc>
        <w:tc>
          <w:tcPr>
            <w:tcW w:w="3049"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Φ193.7×8.74×26740×16</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Φ114.3×6.35×16340×24</w:t>
            </w:r>
          </w:p>
        </w:tc>
      </w:tr>
      <w:tr w:rsidR="00C12EEE">
        <w:trPr>
          <w:jc w:val="center"/>
        </w:trPr>
        <w:tc>
          <w:tcPr>
            <w:tcW w:w="14786" w:type="dxa"/>
            <w:gridSpan w:val="6"/>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Combustion an efficiency</w:t>
            </w:r>
          </w:p>
        </w:tc>
      </w:tr>
      <w:tr w:rsidR="00C12EEE">
        <w:trPr>
          <w:jc w:val="center"/>
        </w:trPr>
        <w:tc>
          <w:tcPr>
            <w:tcW w:w="3294"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Excessive air coefficient</w:t>
            </w:r>
          </w:p>
        </w:tc>
        <w:tc>
          <w:tcPr>
            <w:tcW w:w="9889" w:type="dxa"/>
            <w:gridSpan w:val="3"/>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Demand</w:t>
            </w:r>
          </w:p>
        </w:tc>
      </w:tr>
      <w:tr w:rsidR="00C12EEE">
        <w:trPr>
          <w:jc w:val="center"/>
        </w:trPr>
        <w:tc>
          <w:tcPr>
            <w:tcW w:w="3294"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Fuel gas</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1.15</w:t>
            </w:r>
          </w:p>
        </w:tc>
        <w:tc>
          <w:tcPr>
            <w:tcW w:w="6648"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6086</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1446</w:t>
            </w:r>
          </w:p>
        </w:tc>
      </w:tr>
      <w:tr w:rsidR="00C12EEE">
        <w:trPr>
          <w:jc w:val="center"/>
        </w:trPr>
        <w:tc>
          <w:tcPr>
            <w:tcW w:w="3294"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Fuel oil, kg/h</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6648"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7236</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r>
    </w:tbl>
    <w:p w:rsidR="00C12EEE" w:rsidRDefault="00A843F5">
      <w:pPr>
        <w:adjustRightInd w:val="0"/>
        <w:snapToGrid w:val="0"/>
        <w:jc w:val="center"/>
        <w:rPr>
          <w:rFonts w:ascii="Arial" w:hAnsi="Arial"/>
          <w:szCs w:val="21"/>
        </w:rPr>
      </w:pPr>
      <w:r>
        <w:rPr>
          <w:rFonts w:ascii="Arial" w:hAnsi="Arial"/>
          <w:b/>
        </w:rPr>
        <w:lastRenderedPageBreak/>
        <w:t>Table 2</w:t>
      </w:r>
      <w:r>
        <w:rPr>
          <w:rFonts w:ascii="Arial" w:hAnsi="Arial" w:hint="eastAsia"/>
          <w:b/>
        </w:rPr>
        <w:t>6</w:t>
      </w:r>
      <w:r>
        <w:rPr>
          <w:rFonts w:ascii="Arial" w:hAnsi="Arial"/>
          <w:b/>
        </w:rPr>
        <w:t xml:space="preserve">　</w:t>
      </w:r>
      <w:r>
        <w:rPr>
          <w:rFonts w:ascii="Arial" w:hAnsi="Arial"/>
          <w:b/>
        </w:rPr>
        <w:t>List of Heaters and Their Main Design Parameters(comtinued)</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3294"/>
        <w:gridCol w:w="1603"/>
        <w:gridCol w:w="6648"/>
        <w:gridCol w:w="3241"/>
      </w:tblGrid>
      <w:tr w:rsidR="00C12EEE">
        <w:trPr>
          <w:jc w:val="center"/>
        </w:trPr>
        <w:tc>
          <w:tcPr>
            <w:tcW w:w="4897"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Heater Tag No.</w:t>
            </w:r>
          </w:p>
        </w:tc>
        <w:tc>
          <w:tcPr>
            <w:tcW w:w="6648"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F-301</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Vac. heater F-401</w:t>
            </w:r>
          </w:p>
        </w:tc>
      </w:tr>
      <w:tr w:rsidR="00C12EEE">
        <w:trPr>
          <w:jc w:val="center"/>
        </w:trPr>
        <w:tc>
          <w:tcPr>
            <w:tcW w:w="3294"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Atomized steam, kg/h</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6648"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10000</w:t>
            </w:r>
          </w:p>
        </w:tc>
        <w:tc>
          <w:tcPr>
            <w:tcW w:w="3241"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r>
      <w:tr w:rsidR="00C12EEE">
        <w:trPr>
          <w:jc w:val="center"/>
        </w:trPr>
        <w:tc>
          <w:tcPr>
            <w:tcW w:w="3294"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Burner load, kW</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9889"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Atm. heater: 2400, Vac. heater: 2200</w:t>
            </w:r>
          </w:p>
        </w:tc>
      </w:tr>
      <w:tr w:rsidR="00C12EEE">
        <w:trPr>
          <w:jc w:val="center"/>
        </w:trPr>
        <w:tc>
          <w:tcPr>
            <w:tcW w:w="3294"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Number of burners</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9889"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Atm. heater: 48, Vac. heater: 16</w:t>
            </w:r>
          </w:p>
        </w:tc>
      </w:tr>
      <w:tr w:rsidR="00C12EEE">
        <w:trPr>
          <w:jc w:val="center"/>
        </w:trPr>
        <w:tc>
          <w:tcPr>
            <w:tcW w:w="3294"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Flue gas outlet temperature, </w:t>
            </w:r>
            <w:r>
              <w:rPr>
                <w:rFonts w:ascii="Arial" w:eastAsia="微软雅黑" w:hAnsi="Arial" w:cs="微软雅黑" w:hint="eastAsia"/>
                <w:sz w:val="18"/>
                <w:szCs w:val="18"/>
              </w:rPr>
              <w:t>℃</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9889"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140</w:t>
            </w:r>
          </w:p>
        </w:tc>
      </w:tr>
      <w:tr w:rsidR="00C12EEE">
        <w:trPr>
          <w:jc w:val="center"/>
        </w:trPr>
        <w:tc>
          <w:tcPr>
            <w:tcW w:w="3294"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Heater efficiency, %</w:t>
            </w:r>
          </w:p>
        </w:tc>
        <w:tc>
          <w:tcPr>
            <w:tcW w:w="1603"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 xml:space="preserve">　</w:t>
            </w:r>
          </w:p>
        </w:tc>
        <w:tc>
          <w:tcPr>
            <w:tcW w:w="9889"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92</w:t>
            </w:r>
          </w:p>
        </w:tc>
      </w:tr>
      <w:tr w:rsidR="00C12EEE">
        <w:trPr>
          <w:jc w:val="center"/>
        </w:trPr>
        <w:tc>
          <w:tcPr>
            <w:tcW w:w="14786" w:type="dxa"/>
            <w:gridSpan w:val="4"/>
            <w:shd w:val="clear" w:color="auto" w:fill="auto"/>
            <w:vAlign w:val="center"/>
          </w:tcPr>
          <w:p w:rsidR="00C12EEE" w:rsidRDefault="00A843F5">
            <w:pPr>
              <w:spacing w:line="240" w:lineRule="auto"/>
              <w:jc w:val="left"/>
              <w:rPr>
                <w:rFonts w:ascii="Arial" w:hAnsi="Arial"/>
                <w:sz w:val="18"/>
                <w:szCs w:val="18"/>
              </w:rPr>
            </w:pPr>
            <w:r>
              <w:rPr>
                <w:rFonts w:ascii="Arial" w:hAnsi="Arial"/>
                <w:sz w:val="18"/>
                <w:szCs w:val="18"/>
              </w:rPr>
              <w:t>Note: the demand for fuel gas and fuel oil refers to the demand for fuel gas or fuel oil only.</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2</w:t>
      </w:r>
      <w:r>
        <w:rPr>
          <w:rFonts w:ascii="Arial" w:hAnsi="Arial" w:hint="eastAsia"/>
          <w:b/>
        </w:rPr>
        <w:t>6</w:t>
      </w:r>
      <w:r>
        <w:rPr>
          <w:rFonts w:ascii="Arial" w:hAnsi="Arial"/>
          <w:b/>
        </w:rPr>
        <w:t>加热炉一览表及主要设计参数</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05"/>
        <w:gridCol w:w="1085"/>
        <w:gridCol w:w="1697"/>
        <w:gridCol w:w="3924"/>
        <w:gridCol w:w="3049"/>
        <w:gridCol w:w="3626"/>
      </w:tblGrid>
      <w:tr w:rsidR="00C12EEE">
        <w:trPr>
          <w:trHeight w:val="288"/>
          <w:jc w:val="center"/>
        </w:trPr>
        <w:tc>
          <w:tcPr>
            <w:tcW w:w="4187" w:type="dxa"/>
            <w:gridSpan w:val="3"/>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加热炉编号</w:t>
            </w:r>
          </w:p>
        </w:tc>
        <w:tc>
          <w:tcPr>
            <w:tcW w:w="6973"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F-301</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减压炉</w:t>
            </w:r>
            <w:r>
              <w:rPr>
                <w:rFonts w:ascii="Arial" w:hAnsi="Arial" w:hint="eastAsia"/>
                <w:szCs w:val="21"/>
              </w:rPr>
              <w:t>F-401</w:t>
            </w:r>
          </w:p>
        </w:tc>
      </w:tr>
      <w:tr w:rsidR="00C12EEE">
        <w:trPr>
          <w:trHeight w:val="288"/>
          <w:jc w:val="center"/>
        </w:trPr>
        <w:tc>
          <w:tcPr>
            <w:tcW w:w="4187" w:type="dxa"/>
            <w:gridSpan w:val="3"/>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介质名称</w:t>
            </w:r>
          </w:p>
        </w:tc>
        <w:tc>
          <w:tcPr>
            <w:tcW w:w="392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初底油</w:t>
            </w:r>
          </w:p>
        </w:tc>
        <w:tc>
          <w:tcPr>
            <w:tcW w:w="304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0.5MPa</w:t>
            </w:r>
            <w:r>
              <w:rPr>
                <w:rFonts w:ascii="Arial" w:hAnsi="Arial" w:hint="eastAsia"/>
                <w:szCs w:val="21"/>
              </w:rPr>
              <w:t>蒸汽</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常底油</w:t>
            </w:r>
          </w:p>
        </w:tc>
      </w:tr>
      <w:tr w:rsidR="00C12EEE">
        <w:trPr>
          <w:trHeight w:val="288"/>
          <w:jc w:val="center"/>
        </w:trPr>
        <w:tc>
          <w:tcPr>
            <w:tcW w:w="1405"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操作条件</w:t>
            </w:r>
          </w:p>
        </w:tc>
        <w:tc>
          <w:tcPr>
            <w:tcW w:w="2782"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流量</w:t>
            </w:r>
            <w:r>
              <w:rPr>
                <w:rFonts w:ascii="Arial" w:hAnsi="Arial"/>
                <w:szCs w:val="21"/>
              </w:rPr>
              <w:t>kg/h</w:t>
            </w:r>
          </w:p>
        </w:tc>
        <w:tc>
          <w:tcPr>
            <w:tcW w:w="392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821104</w:t>
            </w:r>
          </w:p>
        </w:tc>
        <w:tc>
          <w:tcPr>
            <w:tcW w:w="304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3450</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266205</w:t>
            </w:r>
          </w:p>
        </w:tc>
      </w:tr>
      <w:tr w:rsidR="00C12EEE">
        <w:trPr>
          <w:trHeight w:val="288"/>
          <w:jc w:val="center"/>
        </w:trPr>
        <w:tc>
          <w:tcPr>
            <w:tcW w:w="1405" w:type="dxa"/>
            <w:vMerge/>
            <w:vAlign w:val="center"/>
          </w:tcPr>
          <w:p w:rsidR="00C12EEE" w:rsidRDefault="00C12EEE">
            <w:pPr>
              <w:spacing w:line="240" w:lineRule="auto"/>
              <w:jc w:val="center"/>
              <w:rPr>
                <w:rFonts w:ascii="Arial" w:hAnsi="Arial"/>
                <w:szCs w:val="21"/>
              </w:rPr>
            </w:pPr>
          </w:p>
        </w:tc>
        <w:tc>
          <w:tcPr>
            <w:tcW w:w="1085"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温度℃</w:t>
            </w:r>
          </w:p>
        </w:tc>
        <w:tc>
          <w:tcPr>
            <w:tcW w:w="1697"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入口</w:t>
            </w:r>
          </w:p>
        </w:tc>
        <w:tc>
          <w:tcPr>
            <w:tcW w:w="392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285</w:t>
            </w:r>
          </w:p>
        </w:tc>
        <w:tc>
          <w:tcPr>
            <w:tcW w:w="304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148</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353</w:t>
            </w:r>
          </w:p>
        </w:tc>
      </w:tr>
      <w:tr w:rsidR="00C12EEE">
        <w:trPr>
          <w:trHeight w:val="288"/>
          <w:jc w:val="center"/>
        </w:trPr>
        <w:tc>
          <w:tcPr>
            <w:tcW w:w="1405" w:type="dxa"/>
            <w:vMerge/>
            <w:vAlign w:val="center"/>
          </w:tcPr>
          <w:p w:rsidR="00C12EEE" w:rsidRDefault="00C12EEE">
            <w:pPr>
              <w:spacing w:line="240" w:lineRule="auto"/>
              <w:jc w:val="center"/>
              <w:rPr>
                <w:rFonts w:ascii="Arial" w:hAnsi="Arial"/>
                <w:szCs w:val="21"/>
              </w:rPr>
            </w:pPr>
          </w:p>
        </w:tc>
        <w:tc>
          <w:tcPr>
            <w:tcW w:w="1085"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c>
          <w:tcPr>
            <w:tcW w:w="1697"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出口</w:t>
            </w:r>
          </w:p>
        </w:tc>
        <w:tc>
          <w:tcPr>
            <w:tcW w:w="392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359</w:t>
            </w:r>
          </w:p>
        </w:tc>
        <w:tc>
          <w:tcPr>
            <w:tcW w:w="304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380</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412</w:t>
            </w:r>
          </w:p>
        </w:tc>
      </w:tr>
      <w:tr w:rsidR="00C12EEE">
        <w:trPr>
          <w:trHeight w:val="288"/>
          <w:jc w:val="center"/>
        </w:trPr>
        <w:tc>
          <w:tcPr>
            <w:tcW w:w="1405" w:type="dxa"/>
            <w:vMerge/>
            <w:vAlign w:val="center"/>
          </w:tcPr>
          <w:p w:rsidR="00C12EEE" w:rsidRDefault="00C12EEE">
            <w:pPr>
              <w:spacing w:line="240" w:lineRule="auto"/>
              <w:jc w:val="center"/>
              <w:rPr>
                <w:rFonts w:ascii="Arial" w:hAnsi="Arial"/>
                <w:szCs w:val="21"/>
              </w:rPr>
            </w:pPr>
          </w:p>
        </w:tc>
        <w:tc>
          <w:tcPr>
            <w:tcW w:w="1085"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热负荷</w:t>
            </w:r>
            <w:r>
              <w:rPr>
                <w:rFonts w:ascii="Arial" w:hAnsi="Arial"/>
                <w:szCs w:val="21"/>
              </w:rPr>
              <w:t>W</w:t>
            </w:r>
          </w:p>
        </w:tc>
        <w:tc>
          <w:tcPr>
            <w:tcW w:w="1697"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计算</w:t>
            </w:r>
          </w:p>
        </w:tc>
        <w:tc>
          <w:tcPr>
            <w:tcW w:w="6973"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76960</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18480</w:t>
            </w:r>
          </w:p>
        </w:tc>
      </w:tr>
      <w:tr w:rsidR="00C12EEE">
        <w:trPr>
          <w:trHeight w:val="288"/>
          <w:jc w:val="center"/>
        </w:trPr>
        <w:tc>
          <w:tcPr>
            <w:tcW w:w="1405" w:type="dxa"/>
            <w:vMerge/>
            <w:vAlign w:val="center"/>
          </w:tcPr>
          <w:p w:rsidR="00C12EEE" w:rsidRDefault="00C12EEE">
            <w:pPr>
              <w:spacing w:line="240" w:lineRule="auto"/>
              <w:jc w:val="center"/>
              <w:rPr>
                <w:rFonts w:ascii="Arial" w:hAnsi="Arial"/>
                <w:szCs w:val="21"/>
              </w:rPr>
            </w:pPr>
          </w:p>
        </w:tc>
        <w:tc>
          <w:tcPr>
            <w:tcW w:w="1085"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c>
          <w:tcPr>
            <w:tcW w:w="1697"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设计</w:t>
            </w:r>
          </w:p>
        </w:tc>
        <w:tc>
          <w:tcPr>
            <w:tcW w:w="6973"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92060</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27620</w:t>
            </w:r>
          </w:p>
        </w:tc>
      </w:tr>
      <w:tr w:rsidR="00C12EEE">
        <w:trPr>
          <w:trHeight w:val="288"/>
          <w:jc w:val="center"/>
        </w:trPr>
        <w:tc>
          <w:tcPr>
            <w:tcW w:w="1405"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辐射段</w:t>
            </w:r>
          </w:p>
        </w:tc>
        <w:tc>
          <w:tcPr>
            <w:tcW w:w="2782"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炉管材料</w:t>
            </w:r>
          </w:p>
        </w:tc>
        <w:tc>
          <w:tcPr>
            <w:tcW w:w="392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TP321</w:t>
            </w:r>
          </w:p>
        </w:tc>
        <w:tc>
          <w:tcPr>
            <w:tcW w:w="304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TP316L</w:t>
            </w:r>
          </w:p>
        </w:tc>
      </w:tr>
      <w:tr w:rsidR="00C12EEE">
        <w:trPr>
          <w:trHeight w:val="288"/>
          <w:jc w:val="center"/>
        </w:trPr>
        <w:tc>
          <w:tcPr>
            <w:tcW w:w="1405" w:type="dxa"/>
            <w:vMerge/>
            <w:vAlign w:val="center"/>
          </w:tcPr>
          <w:p w:rsidR="00C12EEE" w:rsidRDefault="00C12EEE">
            <w:pPr>
              <w:spacing w:line="240" w:lineRule="auto"/>
              <w:jc w:val="center"/>
              <w:rPr>
                <w:rFonts w:ascii="Arial" w:hAnsi="Arial"/>
                <w:szCs w:val="21"/>
              </w:rPr>
            </w:pPr>
          </w:p>
        </w:tc>
        <w:tc>
          <w:tcPr>
            <w:tcW w:w="2782"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炉管型式</w:t>
            </w:r>
          </w:p>
        </w:tc>
        <w:tc>
          <w:tcPr>
            <w:tcW w:w="392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光管</w:t>
            </w:r>
          </w:p>
        </w:tc>
        <w:tc>
          <w:tcPr>
            <w:tcW w:w="304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光管</w:t>
            </w:r>
          </w:p>
        </w:tc>
      </w:tr>
      <w:tr w:rsidR="00C12EEE">
        <w:trPr>
          <w:trHeight w:val="1692"/>
          <w:jc w:val="center"/>
        </w:trPr>
        <w:tc>
          <w:tcPr>
            <w:tcW w:w="1405" w:type="dxa"/>
            <w:vMerge/>
            <w:vAlign w:val="center"/>
          </w:tcPr>
          <w:p w:rsidR="00C12EEE" w:rsidRDefault="00C12EEE">
            <w:pPr>
              <w:spacing w:line="240" w:lineRule="auto"/>
              <w:jc w:val="center"/>
              <w:rPr>
                <w:rFonts w:ascii="Arial" w:hAnsi="Arial"/>
                <w:szCs w:val="21"/>
              </w:rPr>
            </w:pPr>
          </w:p>
        </w:tc>
        <w:tc>
          <w:tcPr>
            <w:tcW w:w="2782"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炉管规格</w:t>
            </w:r>
            <w:r>
              <w:rPr>
                <w:rFonts w:ascii="Arial" w:hAnsi="Arial" w:hint="eastAsia"/>
                <w:szCs w:val="21"/>
              </w:rPr>
              <w:t>(</w:t>
            </w:r>
            <w:r>
              <w:rPr>
                <w:rFonts w:ascii="Arial" w:hAnsi="Arial" w:hint="eastAsia"/>
                <w:szCs w:val="21"/>
              </w:rPr>
              <w:t>径×厚×长×根数</w:t>
            </w:r>
            <w:r>
              <w:rPr>
                <w:rFonts w:ascii="Arial" w:hAnsi="Arial" w:hint="eastAsia"/>
                <w:szCs w:val="21"/>
              </w:rPr>
              <w:t>)mm</w:t>
            </w:r>
          </w:p>
        </w:tc>
        <w:tc>
          <w:tcPr>
            <w:tcW w:w="392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Φ219.1×8.18×23593.6×128</w:t>
            </w:r>
          </w:p>
        </w:tc>
        <w:tc>
          <w:tcPr>
            <w:tcW w:w="304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Φ</w:t>
            </w:r>
            <w:r>
              <w:rPr>
                <w:rFonts w:ascii="Arial" w:hAnsi="Arial" w:hint="eastAsia"/>
                <w:szCs w:val="21"/>
              </w:rPr>
              <w:t>114.3</w:t>
            </w:r>
            <w:r>
              <w:rPr>
                <w:rFonts w:ascii="Arial" w:hAnsi="Arial" w:hint="eastAsia"/>
                <w:szCs w:val="21"/>
              </w:rPr>
              <w:t>×</w:t>
            </w:r>
            <w:r>
              <w:rPr>
                <w:rFonts w:ascii="Arial" w:hAnsi="Arial" w:hint="eastAsia"/>
                <w:szCs w:val="21"/>
              </w:rPr>
              <w:t>6.35</w:t>
            </w:r>
            <w:r>
              <w:rPr>
                <w:rFonts w:ascii="Arial" w:hAnsi="Arial" w:hint="eastAsia"/>
                <w:szCs w:val="21"/>
              </w:rPr>
              <w:t>×</w:t>
            </w:r>
            <w:r>
              <w:rPr>
                <w:rFonts w:ascii="Arial" w:hAnsi="Arial" w:hint="eastAsia"/>
                <w:szCs w:val="21"/>
              </w:rPr>
              <w:t>10734.8</w:t>
            </w:r>
            <w:r>
              <w:rPr>
                <w:rFonts w:ascii="Arial" w:hAnsi="Arial" w:hint="eastAsia"/>
                <w:szCs w:val="21"/>
              </w:rPr>
              <w:t>×</w:t>
            </w:r>
            <w:r>
              <w:rPr>
                <w:rFonts w:ascii="Arial" w:hAnsi="Arial" w:hint="eastAsia"/>
                <w:szCs w:val="21"/>
              </w:rPr>
              <w:t>64</w:t>
            </w:r>
            <w:r>
              <w:rPr>
                <w:rFonts w:ascii="Arial" w:hAnsi="Arial" w:hint="eastAsia"/>
                <w:szCs w:val="21"/>
              </w:rPr>
              <w:br/>
            </w:r>
            <w:r>
              <w:rPr>
                <w:rFonts w:ascii="Arial" w:hAnsi="Arial" w:hint="eastAsia"/>
                <w:szCs w:val="21"/>
              </w:rPr>
              <w:t>Φ</w:t>
            </w:r>
            <w:r>
              <w:rPr>
                <w:rFonts w:ascii="Arial" w:hAnsi="Arial" w:hint="eastAsia"/>
                <w:szCs w:val="21"/>
              </w:rPr>
              <w:t>114.3</w:t>
            </w:r>
            <w:r>
              <w:rPr>
                <w:rFonts w:ascii="Arial" w:hAnsi="Arial" w:hint="eastAsia"/>
                <w:szCs w:val="21"/>
              </w:rPr>
              <w:t>×</w:t>
            </w:r>
            <w:r>
              <w:rPr>
                <w:rFonts w:ascii="Arial" w:hAnsi="Arial" w:hint="eastAsia"/>
                <w:szCs w:val="21"/>
              </w:rPr>
              <w:t>6.35</w:t>
            </w:r>
            <w:r>
              <w:rPr>
                <w:rFonts w:ascii="Arial" w:hAnsi="Arial" w:hint="eastAsia"/>
                <w:szCs w:val="21"/>
              </w:rPr>
              <w:t>×</w:t>
            </w:r>
            <w:r>
              <w:rPr>
                <w:rFonts w:ascii="Arial" w:hAnsi="Arial" w:hint="eastAsia"/>
                <w:szCs w:val="21"/>
              </w:rPr>
              <w:t>10443.9</w:t>
            </w:r>
            <w:r>
              <w:rPr>
                <w:rFonts w:ascii="Arial" w:hAnsi="Arial" w:hint="eastAsia"/>
                <w:szCs w:val="21"/>
              </w:rPr>
              <w:t>×</w:t>
            </w:r>
            <w:r>
              <w:rPr>
                <w:rFonts w:ascii="Arial" w:hAnsi="Arial" w:hint="eastAsia"/>
                <w:szCs w:val="21"/>
              </w:rPr>
              <w:t>8</w:t>
            </w:r>
            <w:r>
              <w:rPr>
                <w:rFonts w:ascii="Arial" w:hAnsi="Arial" w:hint="eastAsia"/>
                <w:szCs w:val="21"/>
              </w:rPr>
              <w:br/>
            </w:r>
            <w:r>
              <w:rPr>
                <w:rFonts w:ascii="Arial" w:hAnsi="Arial" w:hint="eastAsia"/>
                <w:szCs w:val="21"/>
              </w:rPr>
              <w:t>Φ</w:t>
            </w:r>
            <w:r>
              <w:rPr>
                <w:rFonts w:ascii="Arial" w:hAnsi="Arial" w:hint="eastAsia"/>
                <w:szCs w:val="21"/>
              </w:rPr>
              <w:t>141.3</w:t>
            </w:r>
            <w:r>
              <w:rPr>
                <w:rFonts w:ascii="Arial" w:hAnsi="Arial" w:hint="eastAsia"/>
                <w:szCs w:val="21"/>
              </w:rPr>
              <w:t>×</w:t>
            </w:r>
            <w:r>
              <w:rPr>
                <w:rFonts w:ascii="Arial" w:hAnsi="Arial" w:hint="eastAsia"/>
                <w:szCs w:val="21"/>
              </w:rPr>
              <w:t>6.55</w:t>
            </w:r>
            <w:r>
              <w:rPr>
                <w:rFonts w:ascii="Arial" w:hAnsi="Arial" w:hint="eastAsia"/>
                <w:szCs w:val="21"/>
              </w:rPr>
              <w:t>×</w:t>
            </w:r>
            <w:r>
              <w:rPr>
                <w:rFonts w:ascii="Arial" w:hAnsi="Arial" w:hint="eastAsia"/>
                <w:szCs w:val="21"/>
              </w:rPr>
              <w:t>10684</w:t>
            </w:r>
            <w:r>
              <w:rPr>
                <w:rFonts w:ascii="Arial" w:hAnsi="Arial" w:hint="eastAsia"/>
                <w:szCs w:val="21"/>
              </w:rPr>
              <w:t>×</w:t>
            </w:r>
            <w:r>
              <w:rPr>
                <w:rFonts w:ascii="Arial" w:hAnsi="Arial" w:hint="eastAsia"/>
                <w:szCs w:val="21"/>
              </w:rPr>
              <w:t>24</w:t>
            </w:r>
            <w:r>
              <w:rPr>
                <w:rFonts w:ascii="Arial" w:hAnsi="Arial" w:hint="eastAsia"/>
                <w:szCs w:val="21"/>
              </w:rPr>
              <w:br/>
            </w:r>
            <w:r>
              <w:rPr>
                <w:rFonts w:ascii="Arial" w:hAnsi="Arial" w:hint="eastAsia"/>
                <w:szCs w:val="21"/>
              </w:rPr>
              <w:t>Φ</w:t>
            </w:r>
            <w:r>
              <w:rPr>
                <w:rFonts w:ascii="Arial" w:hAnsi="Arial" w:hint="eastAsia"/>
                <w:szCs w:val="21"/>
              </w:rPr>
              <w:t>141.3</w:t>
            </w:r>
            <w:r>
              <w:rPr>
                <w:rFonts w:ascii="Arial" w:hAnsi="Arial" w:hint="eastAsia"/>
                <w:szCs w:val="21"/>
              </w:rPr>
              <w:t>×</w:t>
            </w:r>
            <w:r>
              <w:rPr>
                <w:rFonts w:ascii="Arial" w:hAnsi="Arial" w:hint="eastAsia"/>
                <w:szCs w:val="21"/>
              </w:rPr>
              <w:t>6.55</w:t>
            </w:r>
            <w:r>
              <w:rPr>
                <w:rFonts w:ascii="Arial" w:hAnsi="Arial" w:hint="eastAsia"/>
                <w:szCs w:val="21"/>
              </w:rPr>
              <w:t>×</w:t>
            </w:r>
            <w:r>
              <w:rPr>
                <w:rFonts w:ascii="Arial" w:hAnsi="Arial" w:hint="eastAsia"/>
                <w:szCs w:val="21"/>
              </w:rPr>
              <w:t>10393.1</w:t>
            </w:r>
            <w:r>
              <w:rPr>
                <w:rFonts w:ascii="Arial" w:hAnsi="Arial" w:hint="eastAsia"/>
                <w:szCs w:val="21"/>
              </w:rPr>
              <w:t>×</w:t>
            </w:r>
            <w:r>
              <w:rPr>
                <w:rFonts w:ascii="Arial" w:hAnsi="Arial" w:hint="eastAsia"/>
                <w:szCs w:val="21"/>
              </w:rPr>
              <w:t>8</w:t>
            </w:r>
            <w:r>
              <w:rPr>
                <w:rFonts w:ascii="Arial" w:hAnsi="Arial" w:hint="eastAsia"/>
                <w:szCs w:val="21"/>
              </w:rPr>
              <w:br/>
            </w:r>
            <w:r>
              <w:rPr>
                <w:rFonts w:ascii="Arial" w:hAnsi="Arial" w:hint="eastAsia"/>
                <w:szCs w:val="21"/>
              </w:rPr>
              <w:t>Φ</w:t>
            </w:r>
            <w:r>
              <w:rPr>
                <w:rFonts w:ascii="Arial" w:hAnsi="Arial" w:hint="eastAsia"/>
                <w:szCs w:val="21"/>
              </w:rPr>
              <w:t>168.3</w:t>
            </w:r>
            <w:r>
              <w:rPr>
                <w:rFonts w:ascii="Arial" w:hAnsi="Arial" w:hint="eastAsia"/>
                <w:szCs w:val="21"/>
              </w:rPr>
              <w:t>×</w:t>
            </w:r>
            <w:r>
              <w:rPr>
                <w:rFonts w:ascii="Arial" w:hAnsi="Arial" w:hint="eastAsia"/>
                <w:szCs w:val="21"/>
              </w:rPr>
              <w:t>7.11</w:t>
            </w:r>
            <w:r>
              <w:rPr>
                <w:rFonts w:ascii="Arial" w:hAnsi="Arial" w:hint="eastAsia"/>
                <w:szCs w:val="21"/>
              </w:rPr>
              <w:t>×</w:t>
            </w:r>
            <w:r>
              <w:rPr>
                <w:rFonts w:ascii="Arial" w:hAnsi="Arial" w:hint="eastAsia"/>
                <w:szCs w:val="21"/>
              </w:rPr>
              <w:t>10633.2</w:t>
            </w:r>
            <w:r>
              <w:rPr>
                <w:rFonts w:ascii="Arial" w:hAnsi="Arial" w:hint="eastAsia"/>
                <w:szCs w:val="21"/>
              </w:rPr>
              <w:t>×</w:t>
            </w:r>
            <w:r>
              <w:rPr>
                <w:rFonts w:ascii="Arial" w:hAnsi="Arial" w:hint="eastAsia"/>
                <w:szCs w:val="21"/>
              </w:rPr>
              <w:t>24</w:t>
            </w:r>
            <w:r>
              <w:rPr>
                <w:rFonts w:ascii="Arial" w:hAnsi="Arial" w:hint="eastAsia"/>
                <w:szCs w:val="21"/>
              </w:rPr>
              <w:br/>
            </w:r>
            <w:r>
              <w:rPr>
                <w:rFonts w:ascii="Arial" w:hAnsi="Arial" w:hint="eastAsia"/>
                <w:szCs w:val="21"/>
              </w:rPr>
              <w:t>Φ</w:t>
            </w:r>
            <w:r>
              <w:rPr>
                <w:rFonts w:ascii="Arial" w:hAnsi="Arial" w:hint="eastAsia"/>
                <w:szCs w:val="21"/>
              </w:rPr>
              <w:t>168.3</w:t>
            </w:r>
            <w:r>
              <w:rPr>
                <w:rFonts w:ascii="Arial" w:hAnsi="Arial" w:hint="eastAsia"/>
                <w:szCs w:val="21"/>
              </w:rPr>
              <w:t>×</w:t>
            </w:r>
            <w:r>
              <w:rPr>
                <w:rFonts w:ascii="Arial" w:hAnsi="Arial" w:hint="eastAsia"/>
                <w:szCs w:val="21"/>
              </w:rPr>
              <w:t>7.11</w:t>
            </w:r>
            <w:r>
              <w:rPr>
                <w:rFonts w:ascii="Arial" w:hAnsi="Arial" w:hint="eastAsia"/>
                <w:szCs w:val="21"/>
              </w:rPr>
              <w:t>×</w:t>
            </w:r>
            <w:r>
              <w:rPr>
                <w:rFonts w:ascii="Arial" w:hAnsi="Arial" w:hint="eastAsia"/>
                <w:szCs w:val="21"/>
              </w:rPr>
              <w:t>10289.2</w:t>
            </w:r>
            <w:r>
              <w:rPr>
                <w:rFonts w:ascii="Arial" w:hAnsi="Arial" w:hint="eastAsia"/>
                <w:szCs w:val="21"/>
              </w:rPr>
              <w:t>×</w:t>
            </w:r>
            <w:r>
              <w:rPr>
                <w:rFonts w:ascii="Arial" w:hAnsi="Arial" w:hint="eastAsia"/>
                <w:szCs w:val="21"/>
              </w:rPr>
              <w:t>8</w:t>
            </w:r>
            <w:r>
              <w:rPr>
                <w:rFonts w:ascii="Arial" w:hAnsi="Arial" w:hint="eastAsia"/>
                <w:szCs w:val="21"/>
              </w:rPr>
              <w:br/>
            </w:r>
            <w:r>
              <w:rPr>
                <w:rFonts w:ascii="Arial" w:hAnsi="Arial" w:hint="eastAsia"/>
                <w:szCs w:val="21"/>
              </w:rPr>
              <w:t>Φ</w:t>
            </w:r>
            <w:r>
              <w:rPr>
                <w:rFonts w:ascii="Arial" w:hAnsi="Arial" w:hint="eastAsia"/>
                <w:szCs w:val="21"/>
              </w:rPr>
              <w:t>219.1</w:t>
            </w:r>
            <w:r>
              <w:rPr>
                <w:rFonts w:ascii="Arial" w:hAnsi="Arial" w:hint="eastAsia"/>
                <w:szCs w:val="21"/>
              </w:rPr>
              <w:t>×</w:t>
            </w:r>
            <w:r>
              <w:rPr>
                <w:rFonts w:ascii="Arial" w:hAnsi="Arial" w:hint="eastAsia"/>
                <w:szCs w:val="21"/>
              </w:rPr>
              <w:t>8.18</w:t>
            </w:r>
            <w:r>
              <w:rPr>
                <w:rFonts w:ascii="Arial" w:hAnsi="Arial" w:hint="eastAsia"/>
                <w:szCs w:val="21"/>
              </w:rPr>
              <w:t>×</w:t>
            </w:r>
            <w:r>
              <w:rPr>
                <w:rFonts w:ascii="Arial" w:hAnsi="Arial" w:hint="eastAsia"/>
                <w:szCs w:val="21"/>
              </w:rPr>
              <w:t>10500</w:t>
            </w:r>
            <w:r>
              <w:rPr>
                <w:rFonts w:ascii="Arial" w:hAnsi="Arial" w:hint="eastAsia"/>
                <w:szCs w:val="21"/>
              </w:rPr>
              <w:t>×</w:t>
            </w:r>
            <w:r>
              <w:rPr>
                <w:rFonts w:ascii="Arial" w:hAnsi="Arial" w:hint="eastAsia"/>
                <w:szCs w:val="21"/>
              </w:rPr>
              <w:t>24</w:t>
            </w:r>
          </w:p>
        </w:tc>
      </w:tr>
    </w:tbl>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2</w:t>
      </w:r>
      <w:r>
        <w:rPr>
          <w:rFonts w:ascii="Arial" w:hAnsi="Arial" w:hint="eastAsia"/>
          <w:b/>
        </w:rPr>
        <w:t>6</w:t>
      </w:r>
      <w:r>
        <w:rPr>
          <w:rFonts w:ascii="Arial" w:hAnsi="Arial"/>
          <w:b/>
        </w:rPr>
        <w:t>加热炉一览表及主要设计参数</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05"/>
        <w:gridCol w:w="1082"/>
        <w:gridCol w:w="1700"/>
        <w:gridCol w:w="3924"/>
        <w:gridCol w:w="3049"/>
        <w:gridCol w:w="3626"/>
      </w:tblGrid>
      <w:tr w:rsidR="00C12EEE">
        <w:trPr>
          <w:trHeight w:val="288"/>
          <w:jc w:val="center"/>
        </w:trPr>
        <w:tc>
          <w:tcPr>
            <w:tcW w:w="4187" w:type="dxa"/>
            <w:gridSpan w:val="3"/>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加热炉编号</w:t>
            </w:r>
          </w:p>
        </w:tc>
        <w:tc>
          <w:tcPr>
            <w:tcW w:w="6973"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F-301</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减压炉</w:t>
            </w:r>
            <w:r>
              <w:rPr>
                <w:rFonts w:ascii="Arial" w:hAnsi="Arial" w:hint="eastAsia"/>
                <w:szCs w:val="21"/>
              </w:rPr>
              <w:t>F-401</w:t>
            </w:r>
          </w:p>
        </w:tc>
      </w:tr>
      <w:tr w:rsidR="00C12EEE">
        <w:trPr>
          <w:trHeight w:val="384"/>
          <w:jc w:val="center"/>
        </w:trPr>
        <w:tc>
          <w:tcPr>
            <w:tcW w:w="1405" w:type="dxa"/>
            <w:vMerge w:val="restart"/>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对流段</w:t>
            </w:r>
          </w:p>
        </w:tc>
        <w:tc>
          <w:tcPr>
            <w:tcW w:w="2782"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炉管材料</w:t>
            </w:r>
          </w:p>
        </w:tc>
        <w:tc>
          <w:tcPr>
            <w:tcW w:w="392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P9</w:t>
            </w:r>
          </w:p>
        </w:tc>
        <w:tc>
          <w:tcPr>
            <w:tcW w:w="304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20G</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TP316L</w:t>
            </w:r>
          </w:p>
        </w:tc>
      </w:tr>
      <w:tr w:rsidR="00C12EEE">
        <w:trPr>
          <w:trHeight w:val="384"/>
          <w:jc w:val="center"/>
        </w:trPr>
        <w:tc>
          <w:tcPr>
            <w:tcW w:w="1405" w:type="dxa"/>
            <w:vMerge/>
            <w:vAlign w:val="center"/>
          </w:tcPr>
          <w:p w:rsidR="00C12EEE" w:rsidRDefault="00C12EEE">
            <w:pPr>
              <w:spacing w:line="240" w:lineRule="auto"/>
              <w:jc w:val="center"/>
              <w:rPr>
                <w:rFonts w:ascii="Arial" w:hAnsi="Arial"/>
                <w:szCs w:val="21"/>
              </w:rPr>
            </w:pPr>
          </w:p>
        </w:tc>
        <w:tc>
          <w:tcPr>
            <w:tcW w:w="2782"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炉管型式</w:t>
            </w:r>
          </w:p>
        </w:tc>
        <w:tc>
          <w:tcPr>
            <w:tcW w:w="3924"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光管</w:t>
            </w:r>
            <w:r>
              <w:rPr>
                <w:rFonts w:ascii="Arial" w:hAnsi="Arial" w:hint="eastAsia"/>
                <w:szCs w:val="21"/>
              </w:rPr>
              <w:t>24</w:t>
            </w:r>
            <w:r>
              <w:rPr>
                <w:rFonts w:ascii="Arial" w:hAnsi="Arial" w:hint="eastAsia"/>
                <w:szCs w:val="21"/>
              </w:rPr>
              <w:t>根（遮蔽管）</w:t>
            </w:r>
            <w:r>
              <w:rPr>
                <w:rFonts w:ascii="Arial" w:hAnsi="Arial" w:hint="eastAsia"/>
                <w:szCs w:val="21"/>
              </w:rPr>
              <w:t>+</w:t>
            </w:r>
            <w:r>
              <w:rPr>
                <w:rFonts w:ascii="Arial" w:hAnsi="Arial" w:hint="eastAsia"/>
                <w:szCs w:val="21"/>
              </w:rPr>
              <w:t>钉头管</w:t>
            </w:r>
            <w:r>
              <w:rPr>
                <w:rFonts w:ascii="Arial" w:hAnsi="Arial" w:hint="eastAsia"/>
                <w:szCs w:val="21"/>
              </w:rPr>
              <w:t>72</w:t>
            </w:r>
          </w:p>
        </w:tc>
        <w:tc>
          <w:tcPr>
            <w:tcW w:w="3049"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钉头管</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光管</w:t>
            </w:r>
            <w:r>
              <w:rPr>
                <w:rFonts w:ascii="Arial" w:hAnsi="Arial" w:hint="eastAsia"/>
                <w:szCs w:val="21"/>
              </w:rPr>
              <w:t>24+</w:t>
            </w:r>
            <w:r>
              <w:rPr>
                <w:rFonts w:ascii="Arial" w:hAnsi="Arial" w:hint="eastAsia"/>
                <w:szCs w:val="21"/>
              </w:rPr>
              <w:t>翅片</w:t>
            </w:r>
            <w:r>
              <w:rPr>
                <w:rFonts w:ascii="Arial" w:hAnsi="Arial" w:hint="eastAsia"/>
                <w:szCs w:val="21"/>
              </w:rPr>
              <w:t>64</w:t>
            </w:r>
          </w:p>
        </w:tc>
      </w:tr>
      <w:tr w:rsidR="00C12EEE">
        <w:trPr>
          <w:trHeight w:val="324"/>
          <w:jc w:val="center"/>
        </w:trPr>
        <w:tc>
          <w:tcPr>
            <w:tcW w:w="1405" w:type="dxa"/>
            <w:vMerge/>
            <w:vAlign w:val="center"/>
          </w:tcPr>
          <w:p w:rsidR="00C12EEE" w:rsidRDefault="00C12EEE">
            <w:pPr>
              <w:spacing w:line="240" w:lineRule="auto"/>
              <w:jc w:val="center"/>
              <w:rPr>
                <w:rFonts w:ascii="Arial" w:hAnsi="Arial"/>
                <w:szCs w:val="21"/>
              </w:rPr>
            </w:pPr>
          </w:p>
        </w:tc>
        <w:tc>
          <w:tcPr>
            <w:tcW w:w="2782"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炉管规格</w:t>
            </w:r>
          </w:p>
        </w:tc>
        <w:tc>
          <w:tcPr>
            <w:tcW w:w="3924"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Φ193.7×8.74×26740×96</w:t>
            </w:r>
          </w:p>
        </w:tc>
        <w:tc>
          <w:tcPr>
            <w:tcW w:w="3049"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Φ193.7×8.74×26740×16</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Φ</w:t>
            </w:r>
            <w:r>
              <w:rPr>
                <w:rFonts w:ascii="Arial" w:hAnsi="Arial" w:hint="eastAsia"/>
                <w:szCs w:val="21"/>
              </w:rPr>
              <w:t>114.3</w:t>
            </w:r>
            <w:r>
              <w:rPr>
                <w:rFonts w:ascii="Arial" w:hAnsi="Arial" w:hint="eastAsia"/>
                <w:szCs w:val="21"/>
              </w:rPr>
              <w:t>×</w:t>
            </w:r>
            <w:r>
              <w:rPr>
                <w:rFonts w:ascii="Arial" w:hAnsi="Arial" w:hint="eastAsia"/>
                <w:szCs w:val="21"/>
              </w:rPr>
              <w:t>6.35</w:t>
            </w:r>
            <w:r>
              <w:rPr>
                <w:rFonts w:ascii="Arial" w:hAnsi="Arial" w:hint="eastAsia"/>
                <w:szCs w:val="21"/>
              </w:rPr>
              <w:t>×</w:t>
            </w:r>
            <w:r>
              <w:rPr>
                <w:rFonts w:ascii="Arial" w:hAnsi="Arial" w:hint="eastAsia"/>
                <w:szCs w:val="21"/>
              </w:rPr>
              <w:t>16340</w:t>
            </w:r>
            <w:r>
              <w:rPr>
                <w:rFonts w:ascii="Arial" w:hAnsi="Arial" w:hint="eastAsia"/>
                <w:szCs w:val="21"/>
              </w:rPr>
              <w:t>×</w:t>
            </w:r>
            <w:r>
              <w:rPr>
                <w:rFonts w:ascii="Arial" w:hAnsi="Arial" w:hint="eastAsia"/>
                <w:szCs w:val="21"/>
              </w:rPr>
              <w:t>24</w:t>
            </w:r>
          </w:p>
        </w:tc>
      </w:tr>
      <w:tr w:rsidR="00C12EEE">
        <w:trPr>
          <w:trHeight w:val="288"/>
          <w:jc w:val="center"/>
        </w:trPr>
        <w:tc>
          <w:tcPr>
            <w:tcW w:w="14786" w:type="dxa"/>
            <w:gridSpan w:val="6"/>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燃烧与效率</w:t>
            </w:r>
          </w:p>
        </w:tc>
      </w:tr>
      <w:tr w:rsidR="00C12EEE">
        <w:trPr>
          <w:trHeight w:val="288"/>
          <w:jc w:val="center"/>
        </w:trPr>
        <w:tc>
          <w:tcPr>
            <w:tcW w:w="2487"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c>
          <w:tcPr>
            <w:tcW w:w="170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过剩空气系数</w:t>
            </w:r>
          </w:p>
        </w:tc>
        <w:tc>
          <w:tcPr>
            <w:tcW w:w="10599" w:type="dxa"/>
            <w:gridSpan w:val="3"/>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用量</w:t>
            </w:r>
          </w:p>
        </w:tc>
      </w:tr>
      <w:tr w:rsidR="00C12EEE">
        <w:trPr>
          <w:trHeight w:val="288"/>
          <w:jc w:val="center"/>
        </w:trPr>
        <w:tc>
          <w:tcPr>
            <w:tcW w:w="2487"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燃料气</w:t>
            </w:r>
            <w:r>
              <w:rPr>
                <w:rFonts w:ascii="Arial" w:hAnsi="Arial"/>
                <w:szCs w:val="21"/>
              </w:rPr>
              <w:t xml:space="preserve">  kg/h</w:t>
            </w:r>
          </w:p>
        </w:tc>
        <w:tc>
          <w:tcPr>
            <w:tcW w:w="170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1.15</w:t>
            </w:r>
          </w:p>
        </w:tc>
        <w:tc>
          <w:tcPr>
            <w:tcW w:w="6973"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6086</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1446</w:t>
            </w:r>
          </w:p>
        </w:tc>
      </w:tr>
      <w:tr w:rsidR="00C12EEE">
        <w:trPr>
          <w:trHeight w:val="288"/>
          <w:jc w:val="center"/>
        </w:trPr>
        <w:tc>
          <w:tcPr>
            <w:tcW w:w="2487"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燃料油</w:t>
            </w:r>
            <w:r>
              <w:rPr>
                <w:rFonts w:ascii="Arial" w:hAnsi="Arial"/>
                <w:szCs w:val="21"/>
              </w:rPr>
              <w:t xml:space="preserve">  kg/h</w:t>
            </w:r>
          </w:p>
        </w:tc>
        <w:tc>
          <w:tcPr>
            <w:tcW w:w="170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c>
          <w:tcPr>
            <w:tcW w:w="6973"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7236</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312"/>
          <w:jc w:val="center"/>
        </w:trPr>
        <w:tc>
          <w:tcPr>
            <w:tcW w:w="2487"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雾化蒸气</w:t>
            </w:r>
            <w:r>
              <w:rPr>
                <w:rFonts w:ascii="Arial" w:hAnsi="Arial"/>
                <w:szCs w:val="21"/>
              </w:rPr>
              <w:t xml:space="preserve">  kg/h</w:t>
            </w:r>
          </w:p>
        </w:tc>
        <w:tc>
          <w:tcPr>
            <w:tcW w:w="1700"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c>
          <w:tcPr>
            <w:tcW w:w="6973"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szCs w:val="21"/>
              </w:rPr>
              <w:t>10000</w:t>
            </w:r>
          </w:p>
        </w:tc>
        <w:tc>
          <w:tcPr>
            <w:tcW w:w="3626" w:type="dxa"/>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 xml:space="preserve">　</w:t>
            </w:r>
          </w:p>
        </w:tc>
      </w:tr>
      <w:tr w:rsidR="00C12EEE">
        <w:trPr>
          <w:trHeight w:val="288"/>
          <w:jc w:val="center"/>
        </w:trPr>
        <w:tc>
          <w:tcPr>
            <w:tcW w:w="2487"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燃烧器负荷</w:t>
            </w:r>
            <w:r>
              <w:rPr>
                <w:rFonts w:ascii="Arial" w:hAnsi="Arial"/>
                <w:szCs w:val="21"/>
              </w:rPr>
              <w:t xml:space="preserve">   kW</w:t>
            </w:r>
          </w:p>
        </w:tc>
        <w:tc>
          <w:tcPr>
            <w:tcW w:w="170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c>
          <w:tcPr>
            <w:tcW w:w="10599" w:type="dxa"/>
            <w:gridSpan w:val="3"/>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常压炉</w:t>
            </w:r>
            <w:r>
              <w:rPr>
                <w:rFonts w:ascii="Arial" w:hAnsi="Arial"/>
                <w:szCs w:val="21"/>
              </w:rPr>
              <w:t>2400</w:t>
            </w:r>
            <w:r>
              <w:rPr>
                <w:rFonts w:ascii="Arial" w:hAnsi="Arial" w:hint="eastAsia"/>
                <w:szCs w:val="21"/>
              </w:rPr>
              <w:t>，减压炉</w:t>
            </w:r>
            <w:r>
              <w:rPr>
                <w:rFonts w:ascii="Arial" w:hAnsi="Arial"/>
                <w:szCs w:val="21"/>
              </w:rPr>
              <w:t>2200</w:t>
            </w:r>
          </w:p>
        </w:tc>
      </w:tr>
      <w:tr w:rsidR="00C12EEE">
        <w:trPr>
          <w:trHeight w:val="288"/>
          <w:jc w:val="center"/>
        </w:trPr>
        <w:tc>
          <w:tcPr>
            <w:tcW w:w="2487"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燃烧器数量</w:t>
            </w:r>
          </w:p>
        </w:tc>
        <w:tc>
          <w:tcPr>
            <w:tcW w:w="170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c>
          <w:tcPr>
            <w:tcW w:w="10599" w:type="dxa"/>
            <w:gridSpan w:val="3"/>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常压炉</w:t>
            </w:r>
            <w:r>
              <w:rPr>
                <w:rFonts w:ascii="Arial" w:hAnsi="Arial"/>
                <w:szCs w:val="21"/>
              </w:rPr>
              <w:t>48</w:t>
            </w:r>
            <w:r>
              <w:rPr>
                <w:rFonts w:ascii="Arial" w:hAnsi="Arial" w:hint="eastAsia"/>
                <w:szCs w:val="21"/>
              </w:rPr>
              <w:t>台，减压炉</w:t>
            </w:r>
            <w:r>
              <w:rPr>
                <w:rFonts w:ascii="Arial" w:hAnsi="Arial"/>
                <w:szCs w:val="21"/>
              </w:rPr>
              <w:t>16</w:t>
            </w:r>
            <w:r>
              <w:rPr>
                <w:rFonts w:ascii="Arial" w:hAnsi="Arial" w:hint="eastAsia"/>
                <w:szCs w:val="21"/>
              </w:rPr>
              <w:t>台</w:t>
            </w:r>
          </w:p>
        </w:tc>
      </w:tr>
      <w:tr w:rsidR="00C12EEE">
        <w:trPr>
          <w:trHeight w:val="288"/>
          <w:jc w:val="center"/>
        </w:trPr>
        <w:tc>
          <w:tcPr>
            <w:tcW w:w="2487"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排烟温度℃</w:t>
            </w:r>
          </w:p>
        </w:tc>
        <w:tc>
          <w:tcPr>
            <w:tcW w:w="170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c>
          <w:tcPr>
            <w:tcW w:w="10599" w:type="dxa"/>
            <w:gridSpan w:val="3"/>
            <w:shd w:val="clear" w:color="auto" w:fill="auto"/>
            <w:vAlign w:val="center"/>
          </w:tcPr>
          <w:p w:rsidR="00C12EEE" w:rsidRDefault="00A843F5">
            <w:pPr>
              <w:spacing w:line="240" w:lineRule="auto"/>
              <w:jc w:val="center"/>
              <w:rPr>
                <w:rFonts w:ascii="Arial" w:hAnsi="Arial"/>
                <w:szCs w:val="21"/>
              </w:rPr>
            </w:pPr>
            <w:r>
              <w:rPr>
                <w:rFonts w:ascii="Arial" w:hAnsi="Arial"/>
                <w:szCs w:val="21"/>
              </w:rPr>
              <w:t>140</w:t>
            </w:r>
          </w:p>
        </w:tc>
      </w:tr>
      <w:tr w:rsidR="00C12EEE">
        <w:trPr>
          <w:trHeight w:val="288"/>
          <w:jc w:val="center"/>
        </w:trPr>
        <w:tc>
          <w:tcPr>
            <w:tcW w:w="2487" w:type="dxa"/>
            <w:gridSpan w:val="2"/>
            <w:shd w:val="clear" w:color="auto" w:fill="auto"/>
            <w:vAlign w:val="center"/>
          </w:tcPr>
          <w:p w:rsidR="00C12EEE" w:rsidRDefault="00A843F5">
            <w:pPr>
              <w:spacing w:line="240" w:lineRule="auto"/>
              <w:jc w:val="center"/>
              <w:rPr>
                <w:rFonts w:ascii="Arial" w:hAnsi="Arial"/>
                <w:szCs w:val="21"/>
              </w:rPr>
            </w:pPr>
            <w:r>
              <w:rPr>
                <w:rFonts w:ascii="Arial" w:hAnsi="Arial" w:hint="eastAsia"/>
                <w:szCs w:val="21"/>
              </w:rPr>
              <w:t>加热炉热效率</w:t>
            </w:r>
            <w:r>
              <w:rPr>
                <w:rFonts w:ascii="Arial" w:hAnsi="Arial"/>
                <w:szCs w:val="21"/>
              </w:rPr>
              <w:t xml:space="preserve"> %</w:t>
            </w:r>
          </w:p>
        </w:tc>
        <w:tc>
          <w:tcPr>
            <w:tcW w:w="1700" w:type="dxa"/>
            <w:shd w:val="clear" w:color="auto" w:fill="auto"/>
            <w:vAlign w:val="center"/>
          </w:tcPr>
          <w:p w:rsidR="00C12EEE" w:rsidRDefault="00A843F5">
            <w:pPr>
              <w:spacing w:line="240" w:lineRule="auto"/>
              <w:jc w:val="center"/>
              <w:rPr>
                <w:rFonts w:ascii="Arial" w:hAnsi="Arial"/>
                <w:szCs w:val="21"/>
              </w:rPr>
            </w:pPr>
            <w:r>
              <w:rPr>
                <w:rFonts w:ascii="Arial" w:hAnsi="Arial"/>
                <w:szCs w:val="21"/>
              </w:rPr>
              <w:t xml:space="preserve">　</w:t>
            </w:r>
          </w:p>
        </w:tc>
        <w:tc>
          <w:tcPr>
            <w:tcW w:w="10599" w:type="dxa"/>
            <w:gridSpan w:val="3"/>
            <w:shd w:val="clear" w:color="auto" w:fill="auto"/>
            <w:vAlign w:val="center"/>
          </w:tcPr>
          <w:p w:rsidR="00C12EEE" w:rsidRDefault="00A843F5">
            <w:pPr>
              <w:spacing w:line="240" w:lineRule="auto"/>
              <w:jc w:val="center"/>
              <w:rPr>
                <w:rFonts w:ascii="Arial" w:hAnsi="Arial"/>
                <w:szCs w:val="21"/>
              </w:rPr>
            </w:pPr>
            <w:r>
              <w:rPr>
                <w:rFonts w:ascii="Arial" w:hAnsi="Arial"/>
                <w:szCs w:val="21"/>
              </w:rPr>
              <w:t>92</w:t>
            </w:r>
          </w:p>
        </w:tc>
      </w:tr>
      <w:tr w:rsidR="00C12EEE">
        <w:trPr>
          <w:trHeight w:val="288"/>
          <w:jc w:val="center"/>
        </w:trPr>
        <w:tc>
          <w:tcPr>
            <w:tcW w:w="14786" w:type="dxa"/>
            <w:gridSpan w:val="6"/>
            <w:shd w:val="clear" w:color="auto" w:fill="auto"/>
            <w:vAlign w:val="center"/>
          </w:tcPr>
          <w:p w:rsidR="00C12EEE" w:rsidRDefault="00A843F5">
            <w:pPr>
              <w:spacing w:line="240" w:lineRule="auto"/>
              <w:jc w:val="left"/>
              <w:rPr>
                <w:rFonts w:ascii="Arial" w:hAnsi="Arial"/>
                <w:szCs w:val="21"/>
              </w:rPr>
            </w:pPr>
            <w:r>
              <w:rPr>
                <w:rFonts w:ascii="Arial" w:hAnsi="Arial" w:hint="eastAsia"/>
                <w:szCs w:val="21"/>
              </w:rPr>
              <w:t>注：燃料气和额、燃料油用量均为单烧时的耗量。</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rPr>
          <w:rFonts w:ascii="Arial" w:hAnsi="Arial"/>
          <w:b/>
        </w:rPr>
      </w:pPr>
    </w:p>
    <w:p w:rsidR="00C12EEE" w:rsidRDefault="00A843F5">
      <w:pPr>
        <w:adjustRightInd w:val="0"/>
        <w:snapToGrid w:val="0"/>
        <w:jc w:val="center"/>
        <w:rPr>
          <w:rFonts w:ascii="Arial" w:hAnsi="Arial"/>
          <w:b/>
        </w:rPr>
      </w:pPr>
      <w:r>
        <w:rPr>
          <w:rFonts w:ascii="Arial" w:hAnsi="Arial"/>
          <w:b/>
        </w:rPr>
        <w:lastRenderedPageBreak/>
        <w:t>Table 2</w:t>
      </w:r>
      <w:r>
        <w:rPr>
          <w:rFonts w:ascii="Arial" w:hAnsi="Arial" w:hint="eastAsia"/>
          <w:b/>
        </w:rPr>
        <w:t>7</w:t>
      </w:r>
      <w:r>
        <w:rPr>
          <w:rFonts w:ascii="Arial" w:hAnsi="Arial"/>
          <w:b/>
        </w:rPr>
        <w:t xml:space="preserve">　</w:t>
      </w:r>
      <w:r>
        <w:rPr>
          <w:rFonts w:ascii="Arial" w:hAnsi="Arial"/>
          <w:b/>
        </w:rPr>
        <w:t>Main Design Parameters of Air Preheater</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25"/>
        <w:gridCol w:w="3221"/>
        <w:gridCol w:w="2461"/>
        <w:gridCol w:w="2560"/>
        <w:gridCol w:w="2527"/>
        <w:gridCol w:w="2492"/>
      </w:tblGrid>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　</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　</w:t>
            </w:r>
          </w:p>
        </w:tc>
        <w:tc>
          <w:tcPr>
            <w:tcW w:w="2461"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Design Case (1)</w:t>
            </w:r>
          </w:p>
        </w:tc>
        <w:tc>
          <w:tcPr>
            <w:tcW w:w="2560"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Design Case (2) </w:t>
            </w:r>
          </w:p>
        </w:tc>
        <w:tc>
          <w:tcPr>
            <w:tcW w:w="2527"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Operating Case (1)</w:t>
            </w:r>
          </w:p>
        </w:tc>
        <w:tc>
          <w:tcPr>
            <w:tcW w:w="2492"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Operating Case (2) </w:t>
            </w:r>
          </w:p>
        </w:tc>
      </w:tr>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Air side</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Inlet flowrate, kg/s</w:t>
            </w:r>
          </w:p>
        </w:tc>
        <w:tc>
          <w:tcPr>
            <w:tcW w:w="2461"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52.23</w:t>
            </w:r>
          </w:p>
        </w:tc>
        <w:tc>
          <w:tcPr>
            <w:tcW w:w="2560"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54.27</w:t>
            </w:r>
          </w:p>
        </w:tc>
        <w:tc>
          <w:tcPr>
            <w:tcW w:w="2527"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41.9</w:t>
            </w:r>
          </w:p>
        </w:tc>
        <w:tc>
          <w:tcPr>
            <w:tcW w:w="2492"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43.35</w:t>
            </w:r>
          </w:p>
        </w:tc>
      </w:tr>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　</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Inlet temperature, °C</w:t>
            </w:r>
          </w:p>
        </w:tc>
        <w:tc>
          <w:tcPr>
            <w:tcW w:w="2461"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27.1</w:t>
            </w:r>
          </w:p>
        </w:tc>
        <w:tc>
          <w:tcPr>
            <w:tcW w:w="2560"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　</w:t>
            </w:r>
          </w:p>
        </w:tc>
        <w:tc>
          <w:tcPr>
            <w:tcW w:w="2527"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　</w:t>
            </w:r>
          </w:p>
        </w:tc>
        <w:tc>
          <w:tcPr>
            <w:tcW w:w="2492"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　</w:t>
            </w:r>
          </w:p>
        </w:tc>
      </w:tr>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　</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Outlet temperature, </w:t>
            </w:r>
            <w:r>
              <w:rPr>
                <w:rFonts w:ascii="Arial" w:hAnsi="Arial" w:cs="Arial"/>
                <w:color w:val="000000"/>
                <w:sz w:val="22"/>
                <w:szCs w:val="22"/>
              </w:rPr>
              <w:t>°</w:t>
            </w:r>
            <w:r>
              <w:rPr>
                <w:rFonts w:ascii="Arial" w:hAnsi="Arial"/>
                <w:color w:val="000000"/>
                <w:sz w:val="22"/>
                <w:szCs w:val="22"/>
              </w:rPr>
              <w:t>C</w:t>
            </w:r>
          </w:p>
        </w:tc>
        <w:tc>
          <w:tcPr>
            <w:tcW w:w="2461"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~315</w:t>
            </w:r>
          </w:p>
        </w:tc>
        <w:tc>
          <w:tcPr>
            <w:tcW w:w="2560"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~239</w:t>
            </w:r>
          </w:p>
        </w:tc>
        <w:tc>
          <w:tcPr>
            <w:tcW w:w="2527"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~285</w:t>
            </w:r>
          </w:p>
        </w:tc>
        <w:tc>
          <w:tcPr>
            <w:tcW w:w="2492"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~208</w:t>
            </w:r>
          </w:p>
        </w:tc>
      </w:tr>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　</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Allowable pressure drop, Pa</w:t>
            </w:r>
          </w:p>
        </w:tc>
        <w:tc>
          <w:tcPr>
            <w:tcW w:w="2461"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1200</w:t>
            </w:r>
          </w:p>
        </w:tc>
        <w:tc>
          <w:tcPr>
            <w:tcW w:w="2560"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1000</w:t>
            </w:r>
          </w:p>
        </w:tc>
        <w:tc>
          <w:tcPr>
            <w:tcW w:w="2527"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　</w:t>
            </w:r>
          </w:p>
        </w:tc>
        <w:tc>
          <w:tcPr>
            <w:tcW w:w="2492"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　</w:t>
            </w:r>
          </w:p>
        </w:tc>
      </w:tr>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　</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Heat absorbed, MW</w:t>
            </w:r>
          </w:p>
        </w:tc>
        <w:tc>
          <w:tcPr>
            <w:tcW w:w="2461"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~15.8</w:t>
            </w:r>
          </w:p>
        </w:tc>
        <w:tc>
          <w:tcPr>
            <w:tcW w:w="2560"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~12</w:t>
            </w:r>
          </w:p>
        </w:tc>
        <w:tc>
          <w:tcPr>
            <w:tcW w:w="2527"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~11.4</w:t>
            </w:r>
          </w:p>
        </w:tc>
        <w:tc>
          <w:tcPr>
            <w:tcW w:w="2492"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~8.3</w:t>
            </w:r>
          </w:p>
        </w:tc>
      </w:tr>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Flue gas side</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Inlet flowrate, kg/s</w:t>
            </w:r>
          </w:p>
        </w:tc>
        <w:tc>
          <w:tcPr>
            <w:tcW w:w="2461"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55.4</w:t>
            </w:r>
          </w:p>
        </w:tc>
        <w:tc>
          <w:tcPr>
            <w:tcW w:w="2560"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57.52</w:t>
            </w:r>
          </w:p>
        </w:tc>
        <w:tc>
          <w:tcPr>
            <w:tcW w:w="2527"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44.5</w:t>
            </w:r>
          </w:p>
        </w:tc>
        <w:tc>
          <w:tcPr>
            <w:tcW w:w="2492"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46.05</w:t>
            </w:r>
          </w:p>
        </w:tc>
      </w:tr>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　</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Inlet temperature, </w:t>
            </w:r>
            <w:r>
              <w:rPr>
                <w:rFonts w:ascii="Arial" w:hAnsi="Arial" w:cs="Arial"/>
                <w:color w:val="000000"/>
                <w:sz w:val="22"/>
                <w:szCs w:val="22"/>
              </w:rPr>
              <w:t>°</w:t>
            </w:r>
            <w:r>
              <w:rPr>
                <w:rFonts w:ascii="Arial" w:hAnsi="Arial"/>
                <w:color w:val="000000"/>
                <w:sz w:val="22"/>
                <w:szCs w:val="22"/>
              </w:rPr>
              <w:t>C</w:t>
            </w:r>
          </w:p>
        </w:tc>
        <w:tc>
          <w:tcPr>
            <w:tcW w:w="2461"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386</w:t>
            </w:r>
          </w:p>
        </w:tc>
        <w:tc>
          <w:tcPr>
            <w:tcW w:w="2560"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388</w:t>
            </w:r>
          </w:p>
        </w:tc>
        <w:tc>
          <w:tcPr>
            <w:tcW w:w="2527"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361</w:t>
            </w:r>
          </w:p>
        </w:tc>
        <w:tc>
          <w:tcPr>
            <w:tcW w:w="2492"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364</w:t>
            </w:r>
          </w:p>
        </w:tc>
      </w:tr>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　</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Outlet temperature, </w:t>
            </w:r>
            <w:r>
              <w:rPr>
                <w:rFonts w:ascii="Arial" w:hAnsi="Arial" w:cs="Arial"/>
                <w:color w:val="000000"/>
                <w:sz w:val="22"/>
                <w:szCs w:val="22"/>
              </w:rPr>
              <w:t>°</w:t>
            </w:r>
            <w:r>
              <w:rPr>
                <w:rFonts w:ascii="Arial" w:hAnsi="Arial"/>
                <w:color w:val="000000"/>
                <w:sz w:val="22"/>
                <w:szCs w:val="22"/>
              </w:rPr>
              <w:t>C</w:t>
            </w:r>
          </w:p>
        </w:tc>
        <w:tc>
          <w:tcPr>
            <w:tcW w:w="2461"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140</w:t>
            </w:r>
          </w:p>
        </w:tc>
        <w:tc>
          <w:tcPr>
            <w:tcW w:w="2560"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210</w:t>
            </w:r>
          </w:p>
        </w:tc>
        <w:tc>
          <w:tcPr>
            <w:tcW w:w="2527"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140</w:t>
            </w:r>
          </w:p>
        </w:tc>
        <w:tc>
          <w:tcPr>
            <w:tcW w:w="2492"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210</w:t>
            </w:r>
          </w:p>
        </w:tc>
      </w:tr>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　</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Allowable pressure drop, Pa</w:t>
            </w:r>
          </w:p>
        </w:tc>
        <w:tc>
          <w:tcPr>
            <w:tcW w:w="2461"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1000</w:t>
            </w:r>
          </w:p>
        </w:tc>
        <w:tc>
          <w:tcPr>
            <w:tcW w:w="2560"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1200</w:t>
            </w:r>
          </w:p>
        </w:tc>
        <w:tc>
          <w:tcPr>
            <w:tcW w:w="2527"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　</w:t>
            </w:r>
          </w:p>
        </w:tc>
        <w:tc>
          <w:tcPr>
            <w:tcW w:w="2492" w:type="dxa"/>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　</w:t>
            </w:r>
          </w:p>
        </w:tc>
      </w:tr>
      <w:tr w:rsidR="00C12EEE">
        <w:trPr>
          <w:jc w:val="center"/>
        </w:trPr>
        <w:tc>
          <w:tcPr>
            <w:tcW w:w="1525"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 xml:space="preserve">　</w:t>
            </w:r>
          </w:p>
        </w:tc>
        <w:tc>
          <w:tcPr>
            <w:tcW w:w="3221" w:type="dxa"/>
            <w:shd w:val="clear" w:color="auto" w:fill="auto"/>
            <w:vAlign w:val="center"/>
          </w:tcPr>
          <w:p w:rsidR="00C12EEE" w:rsidRDefault="00A843F5">
            <w:pPr>
              <w:widowControl/>
              <w:spacing w:line="240" w:lineRule="auto"/>
              <w:jc w:val="left"/>
              <w:rPr>
                <w:rFonts w:ascii="Arial" w:hAnsi="Arial" w:cs="宋体"/>
                <w:color w:val="000000"/>
                <w:kern w:val="0"/>
                <w:sz w:val="22"/>
                <w:szCs w:val="22"/>
              </w:rPr>
            </w:pPr>
            <w:r>
              <w:rPr>
                <w:rFonts w:ascii="Arial" w:hAnsi="Arial"/>
                <w:color w:val="000000"/>
                <w:sz w:val="22"/>
                <w:szCs w:val="22"/>
              </w:rPr>
              <w:t>Heat released</w:t>
            </w:r>
          </w:p>
        </w:tc>
        <w:tc>
          <w:tcPr>
            <w:tcW w:w="2461"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~15.8</w:t>
            </w:r>
          </w:p>
        </w:tc>
        <w:tc>
          <w:tcPr>
            <w:tcW w:w="2560"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~12</w:t>
            </w:r>
          </w:p>
        </w:tc>
        <w:tc>
          <w:tcPr>
            <w:tcW w:w="2527"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~11.4</w:t>
            </w:r>
          </w:p>
        </w:tc>
        <w:tc>
          <w:tcPr>
            <w:tcW w:w="2492" w:type="dxa"/>
            <w:shd w:val="clear" w:color="auto" w:fill="auto"/>
            <w:vAlign w:val="center"/>
          </w:tcPr>
          <w:p w:rsidR="00C12EEE" w:rsidRDefault="00A843F5">
            <w:pPr>
              <w:widowControl/>
              <w:spacing w:line="240" w:lineRule="auto"/>
              <w:jc w:val="center"/>
              <w:rPr>
                <w:rFonts w:ascii="Arial" w:hAnsi="Arial"/>
                <w:color w:val="000000"/>
                <w:kern w:val="0"/>
                <w:sz w:val="22"/>
                <w:szCs w:val="22"/>
              </w:rPr>
            </w:pPr>
            <w:r>
              <w:rPr>
                <w:rFonts w:ascii="Arial" w:hAnsi="Arial"/>
                <w:color w:val="000000"/>
                <w:sz w:val="22"/>
                <w:szCs w:val="22"/>
              </w:rPr>
              <w:t>~8.3</w:t>
            </w:r>
          </w:p>
        </w:tc>
      </w:tr>
      <w:tr w:rsidR="00C12EEE">
        <w:trPr>
          <w:jc w:val="center"/>
        </w:trPr>
        <w:tc>
          <w:tcPr>
            <w:tcW w:w="4746" w:type="dxa"/>
            <w:gridSpan w:val="2"/>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Flue gas acid dew point temperature, </w:t>
            </w:r>
            <w:r>
              <w:rPr>
                <w:rFonts w:ascii="Arial" w:eastAsia="微软雅黑" w:hAnsi="Arial" w:cs="微软雅黑" w:hint="eastAsia"/>
                <w:color w:val="000000"/>
                <w:sz w:val="22"/>
                <w:szCs w:val="22"/>
              </w:rPr>
              <w:t>℃</w:t>
            </w:r>
          </w:p>
        </w:tc>
        <w:tc>
          <w:tcPr>
            <w:tcW w:w="5021" w:type="dxa"/>
            <w:gridSpan w:val="2"/>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118</w:t>
            </w:r>
          </w:p>
        </w:tc>
        <w:tc>
          <w:tcPr>
            <w:tcW w:w="5019" w:type="dxa"/>
            <w:gridSpan w:val="2"/>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123</w:t>
            </w:r>
          </w:p>
        </w:tc>
      </w:tr>
      <w:tr w:rsidR="00C12EEE">
        <w:trPr>
          <w:jc w:val="center"/>
        </w:trPr>
        <w:tc>
          <w:tcPr>
            <w:tcW w:w="4746" w:type="dxa"/>
            <w:gridSpan w:val="2"/>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 xml:space="preserve">Minimum metal temperature, </w:t>
            </w:r>
            <w:r>
              <w:rPr>
                <w:rFonts w:ascii="Arial" w:eastAsia="微软雅黑" w:hAnsi="Arial" w:cs="微软雅黑" w:hint="eastAsia"/>
                <w:color w:val="000000"/>
                <w:sz w:val="22"/>
                <w:szCs w:val="22"/>
              </w:rPr>
              <w:t>℃</w:t>
            </w:r>
          </w:p>
        </w:tc>
        <w:tc>
          <w:tcPr>
            <w:tcW w:w="10040" w:type="dxa"/>
            <w:gridSpan w:val="4"/>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Acid dew point temperature +8</w:t>
            </w:r>
          </w:p>
        </w:tc>
      </w:tr>
      <w:tr w:rsidR="00C12EEE">
        <w:trPr>
          <w:jc w:val="center"/>
        </w:trPr>
        <w:tc>
          <w:tcPr>
            <w:tcW w:w="4746" w:type="dxa"/>
            <w:gridSpan w:val="2"/>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Type of air pre-heater</w:t>
            </w:r>
          </w:p>
        </w:tc>
        <w:tc>
          <w:tcPr>
            <w:tcW w:w="10040" w:type="dxa"/>
            <w:gridSpan w:val="4"/>
            <w:shd w:val="clear" w:color="auto" w:fill="auto"/>
            <w:vAlign w:val="center"/>
          </w:tcPr>
          <w:p w:rsidR="00C12EEE" w:rsidRDefault="00A843F5">
            <w:pPr>
              <w:widowControl/>
              <w:spacing w:line="240" w:lineRule="auto"/>
              <w:jc w:val="center"/>
              <w:rPr>
                <w:rFonts w:ascii="Arial" w:hAnsi="Arial" w:cs="宋体"/>
                <w:color w:val="000000"/>
                <w:kern w:val="0"/>
                <w:sz w:val="22"/>
                <w:szCs w:val="22"/>
              </w:rPr>
            </w:pPr>
            <w:r>
              <w:rPr>
                <w:rFonts w:ascii="Arial" w:hAnsi="Arial"/>
                <w:color w:val="000000"/>
                <w:sz w:val="22"/>
                <w:szCs w:val="22"/>
              </w:rPr>
              <w:t>Plate type (304) + cast iron plate type</w:t>
            </w:r>
          </w:p>
        </w:tc>
      </w:tr>
    </w:tbl>
    <w:p w:rsidR="00C12EEE" w:rsidRDefault="00C12EEE">
      <w:pPr>
        <w:adjustRightInd w:val="0"/>
        <w:snapToGrid w:val="0"/>
        <w:jc w:val="center"/>
        <w:rPr>
          <w:rFonts w:ascii="Arial" w:hAnsi="Arial"/>
          <w:b/>
        </w:rPr>
      </w:pPr>
      <w:bookmarkStart w:id="118" w:name="_Toc514692831"/>
      <w:bookmarkStart w:id="119" w:name="_Toc514854702"/>
      <w:bookmarkEnd w:id="116"/>
      <w:bookmarkEnd w:id="117"/>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2</w:t>
      </w:r>
      <w:r>
        <w:rPr>
          <w:rFonts w:ascii="Arial" w:hAnsi="Arial" w:hint="eastAsia"/>
          <w:b/>
        </w:rPr>
        <w:t>7</w:t>
      </w:r>
      <w:r>
        <w:rPr>
          <w:rFonts w:ascii="Arial" w:hAnsi="Arial"/>
          <w:b/>
        </w:rPr>
        <w:t xml:space="preserve">　空气预热器主要设计参数</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18"/>
        <w:gridCol w:w="3223"/>
        <w:gridCol w:w="2463"/>
        <w:gridCol w:w="2561"/>
        <w:gridCol w:w="2528"/>
        <w:gridCol w:w="2493"/>
      </w:tblGrid>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 xml:space="preserve">　</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 xml:space="preserve">　</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设计工况（</w:t>
            </w:r>
            <w:r>
              <w:rPr>
                <w:rFonts w:ascii="Arial" w:hAnsi="Arial" w:cs="Arial"/>
                <w:color w:val="000000"/>
                <w:kern w:val="0"/>
                <w:sz w:val="22"/>
                <w:szCs w:val="22"/>
              </w:rPr>
              <w:t>1</w:t>
            </w:r>
            <w:r>
              <w:rPr>
                <w:rFonts w:ascii="Arial" w:hAnsi="Arial" w:cs="Arial"/>
                <w:color w:val="000000"/>
                <w:kern w:val="0"/>
                <w:sz w:val="22"/>
                <w:szCs w:val="22"/>
              </w:rPr>
              <w:t>）</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设计工况（</w:t>
            </w:r>
            <w:r>
              <w:rPr>
                <w:rFonts w:ascii="Arial" w:hAnsi="Arial" w:cs="Arial"/>
                <w:color w:val="000000"/>
                <w:kern w:val="0"/>
                <w:sz w:val="22"/>
                <w:szCs w:val="22"/>
              </w:rPr>
              <w:t>2</w:t>
            </w:r>
            <w:r>
              <w:rPr>
                <w:rFonts w:ascii="Arial" w:hAnsi="Arial" w:cs="Arial"/>
                <w:color w:val="000000"/>
                <w:kern w:val="0"/>
                <w:sz w:val="22"/>
                <w:szCs w:val="22"/>
              </w:rPr>
              <w:t>）</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操作工况（</w:t>
            </w:r>
            <w:r>
              <w:rPr>
                <w:rFonts w:ascii="Arial" w:hAnsi="Arial" w:cs="Arial"/>
                <w:color w:val="000000"/>
                <w:kern w:val="0"/>
                <w:sz w:val="22"/>
                <w:szCs w:val="22"/>
              </w:rPr>
              <w:t>1</w:t>
            </w:r>
            <w:r>
              <w:rPr>
                <w:rFonts w:ascii="Arial" w:hAnsi="Arial" w:cs="Arial"/>
                <w:color w:val="000000"/>
                <w:kern w:val="0"/>
                <w:sz w:val="22"/>
                <w:szCs w:val="22"/>
              </w:rPr>
              <w:t>）</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操作工况（</w:t>
            </w:r>
            <w:r>
              <w:rPr>
                <w:rFonts w:ascii="Arial" w:hAnsi="Arial" w:cs="Arial"/>
                <w:color w:val="000000"/>
                <w:kern w:val="0"/>
                <w:sz w:val="22"/>
                <w:szCs w:val="22"/>
              </w:rPr>
              <w:t>2</w:t>
            </w:r>
            <w:r>
              <w:rPr>
                <w:rFonts w:ascii="Arial" w:hAnsi="Arial" w:cs="Arial"/>
                <w:color w:val="000000"/>
                <w:kern w:val="0"/>
                <w:sz w:val="22"/>
                <w:szCs w:val="22"/>
              </w:rPr>
              <w:t>）</w:t>
            </w:r>
          </w:p>
        </w:tc>
      </w:tr>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空气侧</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入口流量</w:t>
            </w:r>
            <w:r>
              <w:rPr>
                <w:rFonts w:ascii="Arial" w:hAnsi="Arial" w:cs="Arial"/>
                <w:color w:val="000000"/>
                <w:kern w:val="0"/>
                <w:sz w:val="22"/>
                <w:szCs w:val="22"/>
              </w:rPr>
              <w:t xml:space="preserve"> kg/s</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52.23</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54.27</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41.9</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43.35</w:t>
            </w:r>
          </w:p>
        </w:tc>
      </w:tr>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 xml:space="preserve">　</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入口温度</w:t>
            </w:r>
            <w:r>
              <w:rPr>
                <w:rFonts w:ascii="微软雅黑" w:eastAsia="微软雅黑" w:hAnsi="微软雅黑" w:cs="微软雅黑" w:hint="eastAsia"/>
                <w:color w:val="000000"/>
                <w:kern w:val="0"/>
                <w:sz w:val="22"/>
                <w:szCs w:val="22"/>
              </w:rPr>
              <w:t>℃</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27.1</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 xml:space="preserve">　</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 xml:space="preserve">　</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 xml:space="preserve">　</w:t>
            </w:r>
          </w:p>
        </w:tc>
      </w:tr>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 xml:space="preserve">　</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出口温度</w:t>
            </w:r>
            <w:r>
              <w:rPr>
                <w:rFonts w:ascii="微软雅黑" w:eastAsia="微软雅黑" w:hAnsi="微软雅黑" w:cs="微软雅黑" w:hint="eastAsia"/>
                <w:color w:val="000000"/>
                <w:kern w:val="0"/>
                <w:sz w:val="22"/>
                <w:szCs w:val="22"/>
              </w:rPr>
              <w:t>℃</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~315</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~239</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~285</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~208</w:t>
            </w:r>
          </w:p>
        </w:tc>
      </w:tr>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 xml:space="preserve">　</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压降，允许</w:t>
            </w:r>
            <w:r>
              <w:rPr>
                <w:rFonts w:ascii="Arial" w:hAnsi="Arial" w:cs="Arial"/>
                <w:color w:val="000000"/>
                <w:kern w:val="0"/>
                <w:sz w:val="22"/>
                <w:szCs w:val="22"/>
              </w:rPr>
              <w:t xml:space="preserve"> Pa</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1200</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1000</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 xml:space="preserve">　</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 xml:space="preserve">　</w:t>
            </w:r>
          </w:p>
        </w:tc>
      </w:tr>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 xml:space="preserve">　</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吸热量</w:t>
            </w:r>
            <w:r>
              <w:rPr>
                <w:rFonts w:ascii="Arial" w:hAnsi="Arial" w:cs="Arial"/>
                <w:color w:val="000000"/>
                <w:kern w:val="0"/>
                <w:sz w:val="22"/>
                <w:szCs w:val="22"/>
              </w:rPr>
              <w:t xml:space="preserve">  MW</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~15.8</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~12</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~11.4</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~8.3</w:t>
            </w:r>
          </w:p>
        </w:tc>
      </w:tr>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烟气侧</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入口流量</w:t>
            </w:r>
            <w:r>
              <w:rPr>
                <w:rFonts w:ascii="Arial" w:hAnsi="Arial" w:cs="Arial"/>
                <w:color w:val="000000"/>
                <w:kern w:val="0"/>
                <w:sz w:val="22"/>
                <w:szCs w:val="22"/>
              </w:rPr>
              <w:t xml:space="preserve"> kg/s</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55.4</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57.52</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44.5</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46.05</w:t>
            </w:r>
          </w:p>
        </w:tc>
      </w:tr>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 xml:space="preserve">　</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入口温度</w:t>
            </w:r>
            <w:r>
              <w:rPr>
                <w:rFonts w:ascii="微软雅黑" w:eastAsia="微软雅黑" w:hAnsi="微软雅黑" w:cs="微软雅黑" w:hint="eastAsia"/>
                <w:color w:val="000000"/>
                <w:kern w:val="0"/>
                <w:sz w:val="22"/>
                <w:szCs w:val="22"/>
              </w:rPr>
              <w:t>℃</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386</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388</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361</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364</w:t>
            </w:r>
          </w:p>
        </w:tc>
      </w:tr>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 xml:space="preserve">　</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出口温度</w:t>
            </w:r>
            <w:r>
              <w:rPr>
                <w:rFonts w:ascii="微软雅黑" w:eastAsia="微软雅黑" w:hAnsi="微软雅黑" w:cs="微软雅黑" w:hint="eastAsia"/>
                <w:color w:val="000000"/>
                <w:kern w:val="0"/>
                <w:sz w:val="22"/>
                <w:szCs w:val="22"/>
              </w:rPr>
              <w:t>℃</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140</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210</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140</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210</w:t>
            </w:r>
          </w:p>
        </w:tc>
      </w:tr>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 xml:space="preserve">　</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压降，允许</w:t>
            </w:r>
            <w:r>
              <w:rPr>
                <w:rFonts w:ascii="Arial" w:hAnsi="Arial" w:cs="Arial"/>
                <w:color w:val="000000"/>
                <w:kern w:val="0"/>
                <w:sz w:val="22"/>
                <w:szCs w:val="22"/>
              </w:rPr>
              <w:t xml:space="preserve"> Pa</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1000</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1200</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 xml:space="preserve">　</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 xml:space="preserve">　</w:t>
            </w:r>
          </w:p>
        </w:tc>
      </w:tr>
      <w:tr w:rsidR="00C12EEE">
        <w:trPr>
          <w:trHeight w:val="288"/>
          <w:jc w:val="center"/>
        </w:trPr>
        <w:tc>
          <w:tcPr>
            <w:tcW w:w="1518"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 xml:space="preserve">　</w:t>
            </w:r>
          </w:p>
        </w:tc>
        <w:tc>
          <w:tcPr>
            <w:tcW w:w="3223" w:type="dxa"/>
            <w:shd w:val="clear" w:color="auto" w:fill="auto"/>
            <w:vAlign w:val="center"/>
          </w:tcPr>
          <w:p w:rsidR="00C12EEE" w:rsidRDefault="00A843F5">
            <w:pPr>
              <w:widowControl/>
              <w:spacing w:line="240" w:lineRule="auto"/>
              <w:jc w:val="left"/>
              <w:rPr>
                <w:rFonts w:ascii="Arial" w:hAnsi="Arial" w:cs="Arial"/>
                <w:color w:val="000000"/>
                <w:kern w:val="0"/>
                <w:sz w:val="22"/>
                <w:szCs w:val="22"/>
              </w:rPr>
            </w:pPr>
            <w:r>
              <w:rPr>
                <w:rFonts w:ascii="Arial" w:hAnsi="Arial" w:cs="Arial"/>
                <w:color w:val="000000"/>
                <w:kern w:val="0"/>
                <w:sz w:val="22"/>
                <w:szCs w:val="22"/>
              </w:rPr>
              <w:t>放热量</w:t>
            </w:r>
            <w:r>
              <w:rPr>
                <w:rFonts w:ascii="Arial" w:hAnsi="Arial" w:cs="Arial"/>
                <w:color w:val="000000"/>
                <w:kern w:val="0"/>
                <w:sz w:val="22"/>
                <w:szCs w:val="22"/>
              </w:rPr>
              <w:t xml:space="preserve">  MW</w:t>
            </w:r>
          </w:p>
        </w:tc>
        <w:tc>
          <w:tcPr>
            <w:tcW w:w="246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~15.8</w:t>
            </w:r>
          </w:p>
        </w:tc>
        <w:tc>
          <w:tcPr>
            <w:tcW w:w="2561"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~12</w:t>
            </w:r>
          </w:p>
        </w:tc>
        <w:tc>
          <w:tcPr>
            <w:tcW w:w="2528"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~11.4</w:t>
            </w:r>
          </w:p>
        </w:tc>
        <w:tc>
          <w:tcPr>
            <w:tcW w:w="2493" w:type="dxa"/>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~8.3</w:t>
            </w:r>
          </w:p>
        </w:tc>
      </w:tr>
      <w:tr w:rsidR="00C12EEE">
        <w:trPr>
          <w:trHeight w:val="288"/>
          <w:jc w:val="center"/>
        </w:trPr>
        <w:tc>
          <w:tcPr>
            <w:tcW w:w="4741" w:type="dxa"/>
            <w:gridSpan w:val="2"/>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烟气酸露点温度</w:t>
            </w:r>
            <w:r>
              <w:rPr>
                <w:rFonts w:ascii="微软雅黑" w:eastAsia="微软雅黑" w:hAnsi="微软雅黑" w:cs="微软雅黑" w:hint="eastAsia"/>
                <w:color w:val="000000"/>
                <w:kern w:val="0"/>
                <w:sz w:val="22"/>
                <w:szCs w:val="22"/>
              </w:rPr>
              <w:t>℃</w:t>
            </w:r>
          </w:p>
        </w:tc>
        <w:tc>
          <w:tcPr>
            <w:tcW w:w="5024" w:type="dxa"/>
            <w:gridSpan w:val="2"/>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118</w:t>
            </w:r>
          </w:p>
        </w:tc>
        <w:tc>
          <w:tcPr>
            <w:tcW w:w="5021" w:type="dxa"/>
            <w:gridSpan w:val="2"/>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123</w:t>
            </w:r>
          </w:p>
        </w:tc>
      </w:tr>
      <w:tr w:rsidR="00C12EEE">
        <w:trPr>
          <w:trHeight w:val="288"/>
          <w:jc w:val="center"/>
        </w:trPr>
        <w:tc>
          <w:tcPr>
            <w:tcW w:w="4741" w:type="dxa"/>
            <w:gridSpan w:val="2"/>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最低金属温度</w:t>
            </w:r>
            <w:r>
              <w:rPr>
                <w:rFonts w:ascii="微软雅黑" w:eastAsia="微软雅黑" w:hAnsi="微软雅黑" w:cs="微软雅黑" w:hint="eastAsia"/>
                <w:color w:val="000000"/>
                <w:kern w:val="0"/>
                <w:sz w:val="22"/>
                <w:szCs w:val="22"/>
              </w:rPr>
              <w:t>℃</w:t>
            </w:r>
          </w:p>
        </w:tc>
        <w:tc>
          <w:tcPr>
            <w:tcW w:w="10045" w:type="dxa"/>
            <w:gridSpan w:val="4"/>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酸露点温度</w:t>
            </w:r>
            <w:r>
              <w:rPr>
                <w:rFonts w:ascii="Arial" w:hAnsi="Arial" w:cs="Arial"/>
                <w:color w:val="000000"/>
                <w:kern w:val="0"/>
                <w:sz w:val="22"/>
                <w:szCs w:val="22"/>
              </w:rPr>
              <w:t>+8</w:t>
            </w:r>
          </w:p>
        </w:tc>
      </w:tr>
      <w:tr w:rsidR="00C12EEE">
        <w:trPr>
          <w:trHeight w:val="288"/>
          <w:jc w:val="center"/>
        </w:trPr>
        <w:tc>
          <w:tcPr>
            <w:tcW w:w="4741" w:type="dxa"/>
            <w:gridSpan w:val="2"/>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空气预热器形式</w:t>
            </w:r>
          </w:p>
        </w:tc>
        <w:tc>
          <w:tcPr>
            <w:tcW w:w="10045" w:type="dxa"/>
            <w:gridSpan w:val="4"/>
            <w:shd w:val="clear" w:color="auto" w:fill="auto"/>
            <w:vAlign w:val="center"/>
          </w:tcPr>
          <w:p w:rsidR="00C12EEE" w:rsidRDefault="00A843F5">
            <w:pPr>
              <w:widowControl/>
              <w:spacing w:line="240" w:lineRule="auto"/>
              <w:jc w:val="center"/>
              <w:rPr>
                <w:rFonts w:ascii="Arial" w:hAnsi="Arial" w:cs="Arial"/>
                <w:color w:val="000000"/>
                <w:kern w:val="0"/>
                <w:sz w:val="22"/>
                <w:szCs w:val="22"/>
              </w:rPr>
            </w:pPr>
            <w:r>
              <w:rPr>
                <w:rFonts w:ascii="Arial" w:hAnsi="Arial" w:cs="Arial"/>
                <w:color w:val="000000"/>
                <w:kern w:val="0"/>
                <w:sz w:val="22"/>
                <w:szCs w:val="22"/>
              </w:rPr>
              <w:t>板式（</w:t>
            </w:r>
            <w:r>
              <w:rPr>
                <w:rFonts w:ascii="Arial" w:hAnsi="Arial" w:cs="Arial"/>
                <w:color w:val="000000"/>
                <w:kern w:val="0"/>
                <w:sz w:val="22"/>
                <w:szCs w:val="22"/>
              </w:rPr>
              <w:t>304</w:t>
            </w:r>
            <w:r>
              <w:rPr>
                <w:rFonts w:ascii="Arial" w:hAnsi="Arial" w:cs="Arial"/>
                <w:color w:val="000000"/>
                <w:kern w:val="0"/>
                <w:sz w:val="22"/>
                <w:szCs w:val="22"/>
              </w:rPr>
              <w:t>）</w:t>
            </w:r>
            <w:r>
              <w:rPr>
                <w:rFonts w:ascii="Arial" w:hAnsi="Arial" w:cs="Arial"/>
                <w:color w:val="000000"/>
                <w:kern w:val="0"/>
                <w:sz w:val="22"/>
                <w:szCs w:val="22"/>
              </w:rPr>
              <w:t>+</w:t>
            </w:r>
            <w:r>
              <w:rPr>
                <w:rFonts w:ascii="Arial" w:hAnsi="Arial" w:cs="Arial"/>
                <w:color w:val="000000"/>
                <w:kern w:val="0"/>
                <w:sz w:val="22"/>
                <w:szCs w:val="22"/>
              </w:rPr>
              <w:t>铸铁板式</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Table 2</w:t>
      </w:r>
      <w:r>
        <w:rPr>
          <w:rFonts w:ascii="Arial" w:hAnsi="Arial" w:hint="eastAsia"/>
          <w:b/>
        </w:rPr>
        <w:t>8</w:t>
      </w:r>
      <w:r>
        <w:rPr>
          <w:rFonts w:ascii="Arial" w:hAnsi="Arial"/>
          <w:b/>
        </w:rPr>
        <w:t xml:space="preserve">　</w:t>
      </w:r>
      <w:r>
        <w:rPr>
          <w:rFonts w:ascii="Arial" w:hAnsi="Arial"/>
          <w:b/>
        </w:rPr>
        <w:t>List of Heat Exchangers and Their Main Design Parameters</w:t>
      </w:r>
    </w:p>
    <w:tbl>
      <w:tblPr>
        <w:tblW w:w="154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79"/>
        <w:gridCol w:w="857"/>
        <w:gridCol w:w="1987"/>
        <w:gridCol w:w="1064"/>
        <w:gridCol w:w="950"/>
        <w:gridCol w:w="904"/>
        <w:gridCol w:w="987"/>
        <w:gridCol w:w="904"/>
        <w:gridCol w:w="854"/>
        <w:gridCol w:w="990"/>
        <w:gridCol w:w="730"/>
        <w:gridCol w:w="969"/>
        <w:gridCol w:w="851"/>
        <w:gridCol w:w="993"/>
        <w:gridCol w:w="854"/>
        <w:gridCol w:w="999"/>
      </w:tblGrid>
      <w:tr w:rsidR="00C12EEE">
        <w:trPr>
          <w:trHeight w:val="173"/>
          <w:jc w:val="center"/>
        </w:trPr>
        <w:tc>
          <w:tcPr>
            <w:tcW w:w="579" w:type="dxa"/>
            <w:vMerge w:val="restart"/>
            <w:shd w:val="clear" w:color="auto" w:fill="auto"/>
            <w:vAlign w:val="center"/>
          </w:tcPr>
          <w:bookmarkEnd w:id="118"/>
          <w:bookmarkEnd w:id="119"/>
          <w:p w:rsidR="00C12EEE" w:rsidRDefault="00A843F5">
            <w:pPr>
              <w:spacing w:line="240" w:lineRule="auto"/>
              <w:jc w:val="center"/>
              <w:rPr>
                <w:rFonts w:ascii="Arial" w:hAnsi="Arial"/>
                <w:sz w:val="16"/>
                <w:szCs w:val="16"/>
              </w:rPr>
            </w:pPr>
            <w:r>
              <w:rPr>
                <w:rFonts w:ascii="Arial" w:hAnsi="Arial"/>
                <w:sz w:val="16"/>
                <w:szCs w:val="16"/>
              </w:rPr>
              <w:t>S/N</w:t>
            </w:r>
          </w:p>
        </w:tc>
        <w:tc>
          <w:tcPr>
            <w:tcW w:w="85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Tag No</w:t>
            </w:r>
          </w:p>
        </w:tc>
        <w:tc>
          <w:tcPr>
            <w:tcW w:w="198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Model</w:t>
            </w:r>
          </w:p>
        </w:tc>
        <w:tc>
          <w:tcPr>
            <w:tcW w:w="1064"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Type</w:t>
            </w:r>
          </w:p>
        </w:tc>
        <w:tc>
          <w:tcPr>
            <w:tcW w:w="1854"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Process Fluid</w:t>
            </w:r>
          </w:p>
        </w:tc>
        <w:tc>
          <w:tcPr>
            <w:tcW w:w="1891"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Material</w:t>
            </w:r>
          </w:p>
        </w:tc>
        <w:tc>
          <w:tcPr>
            <w:tcW w:w="3543"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Temperature (</w:t>
            </w:r>
            <w:r>
              <w:rPr>
                <w:rFonts w:ascii="Arial" w:eastAsia="微软雅黑" w:hAnsi="Arial" w:cs="微软雅黑" w:hint="eastAsia"/>
                <w:sz w:val="16"/>
                <w:szCs w:val="16"/>
              </w:rPr>
              <w:t>℃</w:t>
            </w:r>
            <w:r>
              <w:rPr>
                <w:rFonts w:ascii="Arial" w:hAnsi="Arial"/>
                <w:sz w:val="16"/>
                <w:szCs w:val="16"/>
              </w:rPr>
              <w:t>)</w:t>
            </w:r>
          </w:p>
        </w:tc>
        <w:tc>
          <w:tcPr>
            <w:tcW w:w="3697"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Pressure (MPa·G)</w:t>
            </w:r>
          </w:p>
        </w:tc>
      </w:tr>
      <w:tr w:rsidR="00C12EEE">
        <w:trPr>
          <w:trHeight w:val="273"/>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1854" w:type="dxa"/>
            <w:gridSpan w:val="2"/>
            <w:vMerge/>
            <w:vAlign w:val="center"/>
          </w:tcPr>
          <w:p w:rsidR="00C12EEE" w:rsidRDefault="00C12EEE">
            <w:pPr>
              <w:spacing w:line="240" w:lineRule="auto"/>
              <w:jc w:val="center"/>
              <w:rPr>
                <w:rFonts w:ascii="Arial" w:hAnsi="Arial"/>
                <w:sz w:val="16"/>
                <w:szCs w:val="16"/>
              </w:rPr>
            </w:pPr>
          </w:p>
        </w:tc>
        <w:tc>
          <w:tcPr>
            <w:tcW w:w="1891" w:type="dxa"/>
            <w:gridSpan w:val="2"/>
            <w:vMerge/>
            <w:vAlign w:val="center"/>
          </w:tcPr>
          <w:p w:rsidR="00C12EEE" w:rsidRDefault="00C12EEE">
            <w:pPr>
              <w:spacing w:line="240" w:lineRule="auto"/>
              <w:jc w:val="center"/>
              <w:rPr>
                <w:rFonts w:ascii="Arial" w:hAnsi="Arial"/>
                <w:sz w:val="16"/>
                <w:szCs w:val="16"/>
              </w:rPr>
            </w:pP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699"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853"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r>
      <w:tr w:rsidR="00C12EEE">
        <w:trPr>
          <w:trHeight w:val="235"/>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95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73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6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1"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3"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r>
      <w:tr w:rsidR="00C12EEE">
        <w:trPr>
          <w:trHeight w:val="480"/>
          <w:jc w:val="center"/>
        </w:trPr>
        <w:tc>
          <w:tcPr>
            <w:tcW w:w="579" w:type="dxa"/>
            <w:shd w:val="clear" w:color="auto" w:fill="auto"/>
            <w:vAlign w:val="center"/>
          </w:tcPr>
          <w:p w:rsidR="00C12EEE" w:rsidRDefault="00A843F5">
            <w:pPr>
              <w:spacing w:line="240" w:lineRule="auto"/>
              <w:jc w:val="center"/>
              <w:rPr>
                <w:rFonts w:ascii="Arial" w:hAnsi="Arial" w:cs="Arial"/>
                <w:sz w:val="16"/>
                <w:szCs w:val="16"/>
              </w:rPr>
            </w:pPr>
            <w:r>
              <w:rPr>
                <w:rFonts w:ascii="Arial" w:hAnsi="Arial" w:cs="Arial" w:hint="eastAsia"/>
                <w:sz w:val="16"/>
                <w:szCs w:val="16"/>
              </w:rPr>
              <w:t>1</w:t>
            </w:r>
          </w:p>
        </w:tc>
        <w:tc>
          <w:tcPr>
            <w:tcW w:w="857" w:type="dxa"/>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E501AB</w:t>
            </w:r>
          </w:p>
        </w:tc>
        <w:tc>
          <w:tcPr>
            <w:tcW w:w="1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BES1500-4.0-636-6/25-4I  B=250</w:t>
            </w:r>
          </w:p>
        </w:tc>
        <w:tc>
          <w:tcPr>
            <w:tcW w:w="106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LVGO PA</w:t>
            </w:r>
          </w:p>
        </w:tc>
        <w:tc>
          <w:tcPr>
            <w:tcW w:w="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67</w:t>
            </w:r>
          </w:p>
        </w:tc>
        <w:tc>
          <w:tcPr>
            <w:tcW w:w="99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25/47</w:t>
            </w:r>
          </w:p>
        </w:tc>
        <w:tc>
          <w:tcPr>
            <w:tcW w:w="73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143</w:t>
            </w:r>
          </w:p>
        </w:tc>
        <w:tc>
          <w:tcPr>
            <w:tcW w:w="96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104/50</w:t>
            </w:r>
          </w:p>
        </w:tc>
        <w:tc>
          <w:tcPr>
            <w:tcW w:w="851"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2.15</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w:t>
            </w:r>
          </w:p>
        </w:tc>
      </w:tr>
      <w:tr w:rsidR="00C12EEE">
        <w:trPr>
          <w:trHeight w:val="547"/>
          <w:jc w:val="center"/>
        </w:trPr>
        <w:tc>
          <w:tcPr>
            <w:tcW w:w="579" w:type="dxa"/>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2</w:t>
            </w:r>
          </w:p>
        </w:tc>
        <w:tc>
          <w:tcPr>
            <w:tcW w:w="857" w:type="dxa"/>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E502</w:t>
            </w:r>
          </w:p>
        </w:tc>
        <w:tc>
          <w:tcPr>
            <w:tcW w:w="1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BES1100-4.0-320-6/25-6I  B=300</w:t>
            </w:r>
          </w:p>
        </w:tc>
        <w:tc>
          <w:tcPr>
            <w:tcW w:w="106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Heavy diesel</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214</w:t>
            </w:r>
          </w:p>
        </w:tc>
        <w:tc>
          <w:tcPr>
            <w:tcW w:w="99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159/82</w:t>
            </w:r>
          </w:p>
        </w:tc>
        <w:tc>
          <w:tcPr>
            <w:tcW w:w="73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90</w:t>
            </w:r>
          </w:p>
        </w:tc>
        <w:tc>
          <w:tcPr>
            <w:tcW w:w="96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47/70</w:t>
            </w:r>
          </w:p>
        </w:tc>
        <w:tc>
          <w:tcPr>
            <w:tcW w:w="851"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0.87</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2.07</w:t>
            </w:r>
          </w:p>
        </w:tc>
      </w:tr>
      <w:tr w:rsidR="00C12EEE">
        <w:trPr>
          <w:trHeight w:val="244"/>
          <w:jc w:val="center"/>
        </w:trPr>
        <w:tc>
          <w:tcPr>
            <w:tcW w:w="57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w:t>
            </w:r>
          </w:p>
        </w:tc>
        <w:tc>
          <w:tcPr>
            <w:tcW w:w="857" w:type="dxa"/>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E503</w:t>
            </w:r>
          </w:p>
        </w:tc>
        <w:tc>
          <w:tcPr>
            <w:tcW w:w="1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BES800-4.0-167-6/25-2I  B=300</w:t>
            </w:r>
          </w:p>
        </w:tc>
        <w:tc>
          <w:tcPr>
            <w:tcW w:w="106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Kerosene</w:t>
            </w:r>
          </w:p>
        </w:tc>
        <w:tc>
          <w:tcPr>
            <w:tcW w:w="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70</w:t>
            </w:r>
          </w:p>
        </w:tc>
        <w:tc>
          <w:tcPr>
            <w:tcW w:w="99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25/50</w:t>
            </w:r>
          </w:p>
        </w:tc>
        <w:tc>
          <w:tcPr>
            <w:tcW w:w="73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172</w:t>
            </w:r>
          </w:p>
        </w:tc>
        <w:tc>
          <w:tcPr>
            <w:tcW w:w="96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144/100</w:t>
            </w:r>
          </w:p>
        </w:tc>
        <w:tc>
          <w:tcPr>
            <w:tcW w:w="851"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2.15</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0.91</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bookmarkStart w:id="120" w:name="_Toc514692832"/>
            <w:bookmarkStart w:id="121" w:name="_Toc514854703"/>
            <w:r>
              <w:rPr>
                <w:rFonts w:ascii="Arial" w:hAnsi="Arial" w:hint="eastAsia"/>
                <w:sz w:val="16"/>
                <w:szCs w:val="16"/>
              </w:rPr>
              <w:t>4</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E504</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BES1100-4.0-335-6/25-2I</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LVGO</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92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50/72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143/104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2.08</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0.83</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5</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E505</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BES1200-4.0-402-6/25-2I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Atm. top PA</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110/120</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168</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145/131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1.97</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0.74</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6</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E506</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BES1200-4.0-400-6/25-2I  B=200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MVGO</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146</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120/126</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172/135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1.93</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0.85</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7</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E507</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BES1000-4.0-275-6/25-2I</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Atm. top PA</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S32205</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Q245R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131/108</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76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75/56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0.7</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2.15</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8</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E508</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BES900-4.0-162-6/25-2I   B=250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L</w:t>
            </w:r>
            <w:r>
              <w:rPr>
                <w:rFonts w:ascii="Arial" w:hAnsi="Arial" w:hint="eastAsia"/>
                <w:sz w:val="16"/>
                <w:szCs w:val="16"/>
              </w:rPr>
              <w:t>ight diesel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89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56/69</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171</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132/101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2.07</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0.86</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9</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E509</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BES1100-4.0-330-6/25-4I  B=300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L</w:t>
            </w:r>
            <w:r>
              <w:rPr>
                <w:rFonts w:ascii="Arial" w:hAnsi="Arial" w:hint="eastAsia"/>
                <w:sz w:val="16"/>
                <w:szCs w:val="16"/>
              </w:rPr>
              <w:t>ight diesel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204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171/132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109/132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0.88</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2.01</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10</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E510</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BES1000-4.0-273-6/25-2I</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Vac</w:t>
            </w:r>
            <w:r>
              <w:rPr>
                <w:rFonts w:ascii="Arial" w:hAnsi="Arial" w:hint="eastAsia"/>
                <w:sz w:val="16"/>
                <w:szCs w:val="16"/>
              </w:rPr>
              <w:t xml:space="preserve">. </w:t>
            </w:r>
            <w:r>
              <w:rPr>
                <w:rFonts w:ascii="Arial" w:hAnsi="Arial"/>
                <w:sz w:val="16"/>
                <w:szCs w:val="16"/>
              </w:rPr>
              <w:t>O</w:t>
            </w:r>
            <w:r>
              <w:rPr>
                <w:rFonts w:ascii="Arial" w:hAnsi="Arial" w:hint="eastAsia"/>
                <w:sz w:val="16"/>
                <w:szCs w:val="16"/>
              </w:rPr>
              <w:t>verflash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S30403+Q345R</w:t>
            </w:r>
            <w:r>
              <w:rPr>
                <w:rFonts w:ascii="Arial" w:hAnsi="Arial"/>
                <w:sz w:val="16"/>
                <w:szCs w:val="16"/>
              </w:rPr>
              <w:br/>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124/130</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360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242/133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1.93</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1.11</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11</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E521AB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BES1200-4.0-402-6/25-</w:t>
            </w:r>
            <w:r>
              <w:rPr>
                <w:rFonts w:ascii="Arial" w:hAnsi="Arial"/>
                <w:sz w:val="16"/>
                <w:szCs w:val="16"/>
              </w:rPr>
              <w:lastRenderedPageBreak/>
              <w:t>2I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lastRenderedPageBreak/>
              <w:t xml:space="preserve">Floating </w:t>
            </w:r>
            <w:r>
              <w:rPr>
                <w:rFonts w:ascii="Arial" w:hAnsi="Arial"/>
                <w:sz w:val="16"/>
                <w:szCs w:val="16"/>
              </w:rPr>
              <w:lastRenderedPageBreak/>
              <w:t>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lastRenderedPageBreak/>
              <w:t xml:space="preserve">Atm. top </w:t>
            </w:r>
            <w:r>
              <w:rPr>
                <w:rFonts w:ascii="Arial" w:hAnsi="Arial" w:hint="eastAsia"/>
                <w:sz w:val="16"/>
                <w:szCs w:val="16"/>
              </w:rPr>
              <w:lastRenderedPageBreak/>
              <w:t>PA</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lastRenderedPageBreak/>
              <w:t xml:space="preserve">Desalted </w:t>
            </w:r>
            <w:r>
              <w:rPr>
                <w:rFonts w:ascii="Arial" w:hAnsi="Arial"/>
                <w:sz w:val="16"/>
                <w:szCs w:val="16"/>
              </w:rPr>
              <w:lastRenderedPageBreak/>
              <w:t>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lastRenderedPageBreak/>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188</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168/145</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171</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122/151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0.78</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1.05</w:t>
            </w:r>
          </w:p>
        </w:tc>
      </w:tr>
    </w:tbl>
    <w:p w:rsidR="00C12EEE" w:rsidRDefault="00A843F5">
      <w:pPr>
        <w:adjustRightInd w:val="0"/>
        <w:snapToGrid w:val="0"/>
        <w:jc w:val="center"/>
        <w:rPr>
          <w:rFonts w:ascii="Arial" w:hAnsi="Arial"/>
          <w:b/>
        </w:rPr>
      </w:pPr>
      <w:r>
        <w:rPr>
          <w:rFonts w:ascii="Arial" w:hAnsi="Arial"/>
          <w:b/>
        </w:rPr>
        <w:t>Table 2</w:t>
      </w:r>
      <w:r>
        <w:rPr>
          <w:rFonts w:ascii="Arial" w:hAnsi="Arial" w:hint="eastAsia"/>
          <w:b/>
        </w:rPr>
        <w:t>8</w:t>
      </w:r>
      <w:r>
        <w:rPr>
          <w:rFonts w:ascii="Arial" w:hAnsi="Arial"/>
          <w:b/>
        </w:rPr>
        <w:t xml:space="preserve">　</w:t>
      </w:r>
      <w:r>
        <w:rPr>
          <w:rFonts w:ascii="Arial" w:hAnsi="Arial"/>
          <w:b/>
        </w:rPr>
        <w:t>List of Heat Exchangers and Their Main Design Parameters (Continued)</w:t>
      </w:r>
    </w:p>
    <w:tbl>
      <w:tblPr>
        <w:tblW w:w="154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79"/>
        <w:gridCol w:w="857"/>
        <w:gridCol w:w="1987"/>
        <w:gridCol w:w="1064"/>
        <w:gridCol w:w="950"/>
        <w:gridCol w:w="904"/>
        <w:gridCol w:w="987"/>
        <w:gridCol w:w="904"/>
        <w:gridCol w:w="854"/>
        <w:gridCol w:w="990"/>
        <w:gridCol w:w="730"/>
        <w:gridCol w:w="969"/>
        <w:gridCol w:w="851"/>
        <w:gridCol w:w="993"/>
        <w:gridCol w:w="854"/>
        <w:gridCol w:w="999"/>
      </w:tblGrid>
      <w:tr w:rsidR="00C12EEE">
        <w:trPr>
          <w:trHeight w:val="173"/>
          <w:jc w:val="center"/>
        </w:trPr>
        <w:tc>
          <w:tcPr>
            <w:tcW w:w="579"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S/N</w:t>
            </w:r>
          </w:p>
        </w:tc>
        <w:tc>
          <w:tcPr>
            <w:tcW w:w="85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Tag No</w:t>
            </w:r>
          </w:p>
        </w:tc>
        <w:tc>
          <w:tcPr>
            <w:tcW w:w="198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Model</w:t>
            </w:r>
          </w:p>
        </w:tc>
        <w:tc>
          <w:tcPr>
            <w:tcW w:w="1064"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Type</w:t>
            </w:r>
          </w:p>
        </w:tc>
        <w:tc>
          <w:tcPr>
            <w:tcW w:w="1854"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Process Fluid</w:t>
            </w:r>
          </w:p>
        </w:tc>
        <w:tc>
          <w:tcPr>
            <w:tcW w:w="1891"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Material</w:t>
            </w:r>
          </w:p>
        </w:tc>
        <w:tc>
          <w:tcPr>
            <w:tcW w:w="3543"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Temperature (</w:t>
            </w:r>
            <w:r>
              <w:rPr>
                <w:rFonts w:ascii="Arial" w:eastAsia="微软雅黑" w:hAnsi="Arial" w:cs="微软雅黑" w:hint="eastAsia"/>
                <w:sz w:val="16"/>
                <w:szCs w:val="16"/>
              </w:rPr>
              <w:t>℃</w:t>
            </w:r>
            <w:r>
              <w:rPr>
                <w:rFonts w:ascii="Arial" w:hAnsi="Arial"/>
                <w:sz w:val="16"/>
                <w:szCs w:val="16"/>
              </w:rPr>
              <w:t>)</w:t>
            </w:r>
          </w:p>
        </w:tc>
        <w:tc>
          <w:tcPr>
            <w:tcW w:w="3697"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Pressure (MPa·G)</w:t>
            </w:r>
          </w:p>
        </w:tc>
      </w:tr>
      <w:tr w:rsidR="00C12EEE">
        <w:trPr>
          <w:trHeight w:val="273"/>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1854" w:type="dxa"/>
            <w:gridSpan w:val="2"/>
            <w:vMerge/>
            <w:vAlign w:val="center"/>
          </w:tcPr>
          <w:p w:rsidR="00C12EEE" w:rsidRDefault="00C12EEE">
            <w:pPr>
              <w:spacing w:line="240" w:lineRule="auto"/>
              <w:jc w:val="center"/>
              <w:rPr>
                <w:rFonts w:ascii="Arial" w:hAnsi="Arial"/>
                <w:sz w:val="16"/>
                <w:szCs w:val="16"/>
              </w:rPr>
            </w:pPr>
          </w:p>
        </w:tc>
        <w:tc>
          <w:tcPr>
            <w:tcW w:w="1891" w:type="dxa"/>
            <w:gridSpan w:val="2"/>
            <w:vMerge/>
            <w:vAlign w:val="center"/>
          </w:tcPr>
          <w:p w:rsidR="00C12EEE" w:rsidRDefault="00C12EEE">
            <w:pPr>
              <w:spacing w:line="240" w:lineRule="auto"/>
              <w:jc w:val="center"/>
              <w:rPr>
                <w:rFonts w:ascii="Arial" w:hAnsi="Arial"/>
                <w:sz w:val="16"/>
                <w:szCs w:val="16"/>
              </w:rPr>
            </w:pP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699"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853"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r>
      <w:tr w:rsidR="00C12EEE">
        <w:trPr>
          <w:trHeight w:val="235"/>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95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73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6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1"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3"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12</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E522</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BES1100-4.0-334-6/25-2I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Atm</w:t>
            </w:r>
            <w:r>
              <w:rPr>
                <w:rFonts w:ascii="Arial" w:hAnsi="Arial" w:hint="eastAsia"/>
                <w:sz w:val="16"/>
                <w:szCs w:val="16"/>
              </w:rPr>
              <w:t>. PA</w:t>
            </w:r>
            <w:r>
              <w:rPr>
                <w:rFonts w:ascii="Arial" w:hAnsi="Arial"/>
                <w:sz w:val="16"/>
                <w:szCs w:val="16"/>
              </w:rPr>
              <w:t xml:space="preserve"> 2#</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210/202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182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152/162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0.79</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１</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13</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E523AB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BES1300-4.0-461-6/25-4I  B=200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Kerosene</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162/193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232/172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0.93</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1.05</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E524AB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BES1100-4.0-333-6/25-2I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LVGO PA</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279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259/221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239</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193/219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0.82</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E525</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BES1000-4.0-255-6/25-6I  B=300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Atm</w:t>
            </w:r>
            <w:r>
              <w:rPr>
                <w:rFonts w:ascii="Arial" w:hAnsi="Arial" w:hint="eastAsia"/>
                <w:sz w:val="16"/>
                <w:szCs w:val="16"/>
              </w:rPr>
              <w:t>. overflash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219/229</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349</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285/232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1.17</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0.74</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E526</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BES1000-4.0-268-6/25-4I  B=300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Kerosene</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172/144</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122/137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0.96</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1.05</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E527AB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BES1200-4.0-402-6/25-2I  B=300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VR</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137/153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220/165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0.98</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1.17</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18</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E528</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BES1100-4.0-333-6/25-2I  B=200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Light diesel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186</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153/166</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261</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204/171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0.93</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0.91</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E529AB/CD</w:t>
            </w:r>
            <w:r>
              <w:rPr>
                <w:rFonts w:ascii="Arial" w:hAnsi="Arial"/>
                <w:sz w:val="16"/>
                <w:szCs w:val="16"/>
              </w:rPr>
              <w:br/>
              <w:t>E529AB/CD</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BES1500-4.0-636-6/25-4I  B=4500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Atm. PA1#</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235/180</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166/213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0.79</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0.91</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20</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E530</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BES1000-4.0-255-6/25-6I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HVGO</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271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251/222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213/217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0.92</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1.05</w:t>
            </w:r>
          </w:p>
        </w:tc>
      </w:tr>
    </w:tbl>
    <w:p w:rsidR="00C12EEE" w:rsidRDefault="00A843F5">
      <w:pPr>
        <w:adjustRightInd w:val="0"/>
        <w:snapToGrid w:val="0"/>
        <w:jc w:val="center"/>
        <w:rPr>
          <w:rFonts w:ascii="Arial" w:hAnsi="Arial"/>
          <w:b/>
        </w:rPr>
      </w:pPr>
      <w:r>
        <w:rPr>
          <w:rFonts w:ascii="Arial" w:hAnsi="Arial"/>
          <w:b/>
        </w:rPr>
        <w:lastRenderedPageBreak/>
        <w:t>Table 2</w:t>
      </w:r>
      <w:r>
        <w:rPr>
          <w:rFonts w:ascii="Arial" w:hAnsi="Arial" w:hint="eastAsia"/>
          <w:b/>
        </w:rPr>
        <w:t>8</w:t>
      </w:r>
      <w:r>
        <w:rPr>
          <w:rFonts w:ascii="Arial" w:hAnsi="Arial"/>
          <w:b/>
        </w:rPr>
        <w:t xml:space="preserve">　</w:t>
      </w:r>
      <w:r>
        <w:rPr>
          <w:rFonts w:ascii="Arial" w:hAnsi="Arial"/>
          <w:b/>
        </w:rPr>
        <w:t>List of Heat Exchangers and Their Main Design Parameters (Continued)</w:t>
      </w:r>
    </w:p>
    <w:tbl>
      <w:tblPr>
        <w:tblW w:w="154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79"/>
        <w:gridCol w:w="857"/>
        <w:gridCol w:w="1987"/>
        <w:gridCol w:w="1064"/>
        <w:gridCol w:w="950"/>
        <w:gridCol w:w="904"/>
        <w:gridCol w:w="987"/>
        <w:gridCol w:w="904"/>
        <w:gridCol w:w="854"/>
        <w:gridCol w:w="990"/>
        <w:gridCol w:w="730"/>
        <w:gridCol w:w="969"/>
        <w:gridCol w:w="851"/>
        <w:gridCol w:w="993"/>
        <w:gridCol w:w="854"/>
        <w:gridCol w:w="999"/>
      </w:tblGrid>
      <w:tr w:rsidR="00C12EEE">
        <w:trPr>
          <w:trHeight w:val="173"/>
          <w:jc w:val="center"/>
        </w:trPr>
        <w:tc>
          <w:tcPr>
            <w:tcW w:w="579"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S/N</w:t>
            </w:r>
          </w:p>
        </w:tc>
        <w:tc>
          <w:tcPr>
            <w:tcW w:w="85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Tag No</w:t>
            </w:r>
          </w:p>
        </w:tc>
        <w:tc>
          <w:tcPr>
            <w:tcW w:w="198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Model</w:t>
            </w:r>
          </w:p>
        </w:tc>
        <w:tc>
          <w:tcPr>
            <w:tcW w:w="1064"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Type</w:t>
            </w:r>
          </w:p>
        </w:tc>
        <w:tc>
          <w:tcPr>
            <w:tcW w:w="1854"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Process Fluid</w:t>
            </w:r>
          </w:p>
        </w:tc>
        <w:tc>
          <w:tcPr>
            <w:tcW w:w="1891"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Material</w:t>
            </w:r>
          </w:p>
        </w:tc>
        <w:tc>
          <w:tcPr>
            <w:tcW w:w="3543"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Temperature (</w:t>
            </w:r>
            <w:r>
              <w:rPr>
                <w:rFonts w:ascii="Arial" w:eastAsia="微软雅黑" w:hAnsi="Arial" w:cs="微软雅黑" w:hint="eastAsia"/>
                <w:sz w:val="16"/>
                <w:szCs w:val="16"/>
              </w:rPr>
              <w:t>℃</w:t>
            </w:r>
            <w:r>
              <w:rPr>
                <w:rFonts w:ascii="Arial" w:hAnsi="Arial"/>
                <w:sz w:val="16"/>
                <w:szCs w:val="16"/>
              </w:rPr>
              <w:t>)</w:t>
            </w:r>
          </w:p>
        </w:tc>
        <w:tc>
          <w:tcPr>
            <w:tcW w:w="3697"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Pressure (MPa·G)</w:t>
            </w:r>
          </w:p>
        </w:tc>
      </w:tr>
      <w:tr w:rsidR="00C12EEE">
        <w:trPr>
          <w:trHeight w:val="273"/>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1854" w:type="dxa"/>
            <w:gridSpan w:val="2"/>
            <w:vMerge/>
            <w:vAlign w:val="center"/>
          </w:tcPr>
          <w:p w:rsidR="00C12EEE" w:rsidRDefault="00C12EEE">
            <w:pPr>
              <w:spacing w:line="240" w:lineRule="auto"/>
              <w:jc w:val="center"/>
              <w:rPr>
                <w:rFonts w:ascii="Arial" w:hAnsi="Arial"/>
                <w:sz w:val="16"/>
                <w:szCs w:val="16"/>
              </w:rPr>
            </w:pPr>
          </w:p>
        </w:tc>
        <w:tc>
          <w:tcPr>
            <w:tcW w:w="1891" w:type="dxa"/>
            <w:gridSpan w:val="2"/>
            <w:vMerge/>
            <w:vAlign w:val="center"/>
          </w:tcPr>
          <w:p w:rsidR="00C12EEE" w:rsidRDefault="00C12EEE">
            <w:pPr>
              <w:spacing w:line="240" w:lineRule="auto"/>
              <w:jc w:val="center"/>
              <w:rPr>
                <w:rFonts w:ascii="Arial" w:hAnsi="Arial"/>
                <w:sz w:val="16"/>
                <w:szCs w:val="16"/>
              </w:rPr>
            </w:pP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699"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853"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r>
      <w:tr w:rsidR="00C12EEE">
        <w:trPr>
          <w:trHeight w:val="235"/>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95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73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6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1"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3"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E531AB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BES1100-4.0-333-6/25-4I  B=200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HVGO</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222/126</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122/135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1.05</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1.05</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22</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E532</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BES1100-4.0-328-6/25-4I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MVGO</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217/172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171</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135/151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0.87</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1.02</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E533AB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BES1000-4.0-268-6/25-4I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Heavy diesel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214/159</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187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151/167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0.98</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E534</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BES1000-4.0-402-6/25-2I   B=200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LVGO PA</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304L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198</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167/178</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259</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221/204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0.88</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E535</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BES1200-4.0-393-6/25-4I  B=300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Light diesel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281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261/204</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221</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178/201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0.93</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0.89</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E536</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BES1300-4.0-460-6/25-4I  B=250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VR</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S11306+Q345R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229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201/209</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286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250/220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0.89</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0.93</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27</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E537AB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BES1200-4.0-402-6/25-2I  B=250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Heavy diesel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213/217</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245/214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0.78</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0.93</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28</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E538</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BES1200-4.0-393-6/25-4I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MVGO PA</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Desalted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281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261/251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217/223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0.96</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0.7</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29</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E541</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BES1000-4.0-275-6/25-2I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MVGO PA</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w:t>
            </w:r>
            <w:r>
              <w:rPr>
                <w:rFonts w:ascii="Arial" w:hAnsi="Arial" w:hint="eastAsia"/>
                <w:sz w:val="16"/>
                <w:szCs w:val="16"/>
              </w:rPr>
              <w:t>e</w:t>
            </w:r>
            <w:r>
              <w:rPr>
                <w:rFonts w:ascii="Arial" w:hAnsi="Arial"/>
                <w:sz w:val="16"/>
                <w:szCs w:val="16"/>
              </w:rPr>
              <w:t xml:space="preserve"> </w:t>
            </w:r>
            <w:r>
              <w:rPr>
                <w:rFonts w:ascii="Arial" w:hAnsi="Arial" w:hint="eastAsia"/>
                <w:sz w:val="16"/>
                <w:szCs w:val="16"/>
              </w:rPr>
              <w:t>Dist.</w:t>
            </w:r>
            <w:r>
              <w:rPr>
                <w:rFonts w:ascii="Arial" w:hAnsi="Arial"/>
                <w:sz w:val="16"/>
                <w:szCs w:val="16"/>
              </w:rPr>
              <w:t xml:space="preserve"> </w:t>
            </w:r>
            <w:r>
              <w:rPr>
                <w:rFonts w:ascii="Arial" w:hAnsi="Arial" w:hint="eastAsia"/>
                <w:sz w:val="16"/>
                <w:szCs w:val="16"/>
              </w:rPr>
              <w:t>b</w:t>
            </w:r>
            <w:r>
              <w:rPr>
                <w:rFonts w:ascii="Arial" w:hAnsi="Arial"/>
                <w:sz w:val="16"/>
                <w:szCs w:val="16"/>
              </w:rPr>
              <w:t>ottom</w:t>
            </w:r>
            <w:r>
              <w:rPr>
                <w:rFonts w:ascii="Arial" w:hAnsi="Arial" w:hint="eastAsia"/>
                <w:sz w:val="16"/>
                <w:szCs w:val="16"/>
              </w:rPr>
              <w:t xml:space="preserve">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311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277/261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211/226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１</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2.48</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1.75</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E542AB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BES1400-4.0-542-6/25-4I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Atm</w:t>
            </w:r>
            <w:r>
              <w:rPr>
                <w:rFonts w:ascii="Arial" w:hAnsi="Arial" w:hint="eastAsia"/>
                <w:sz w:val="16"/>
                <w:szCs w:val="16"/>
              </w:rPr>
              <w:t>. PA</w:t>
            </w:r>
            <w:r>
              <w:rPr>
                <w:rFonts w:ascii="Arial" w:hAnsi="Arial"/>
                <w:sz w:val="16"/>
                <w:szCs w:val="16"/>
              </w:rPr>
              <w:t xml:space="preserve"> 2#</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w:t>
            </w:r>
            <w:r>
              <w:rPr>
                <w:rFonts w:ascii="Arial" w:hAnsi="Arial" w:hint="eastAsia"/>
                <w:sz w:val="16"/>
                <w:szCs w:val="16"/>
              </w:rPr>
              <w:t>e</w:t>
            </w:r>
            <w:r>
              <w:rPr>
                <w:rFonts w:ascii="Arial" w:hAnsi="Arial"/>
                <w:sz w:val="16"/>
                <w:szCs w:val="16"/>
              </w:rPr>
              <w:t xml:space="preserve"> </w:t>
            </w:r>
            <w:r>
              <w:rPr>
                <w:rFonts w:ascii="Arial" w:hAnsi="Arial" w:hint="eastAsia"/>
                <w:sz w:val="16"/>
                <w:szCs w:val="16"/>
              </w:rPr>
              <w:t>Dist.</w:t>
            </w:r>
            <w:r>
              <w:rPr>
                <w:rFonts w:ascii="Arial" w:hAnsi="Arial"/>
                <w:sz w:val="16"/>
                <w:szCs w:val="16"/>
              </w:rPr>
              <w:t xml:space="preserve"> </w:t>
            </w:r>
            <w:r>
              <w:rPr>
                <w:rFonts w:ascii="Arial" w:hAnsi="Arial" w:hint="eastAsia"/>
                <w:sz w:val="16"/>
                <w:szCs w:val="16"/>
              </w:rPr>
              <w:t>b</w:t>
            </w:r>
            <w:r>
              <w:rPr>
                <w:rFonts w:ascii="Arial" w:hAnsi="Arial"/>
                <w:sz w:val="16"/>
                <w:szCs w:val="16"/>
              </w:rPr>
              <w:t>ottom</w:t>
            </w:r>
            <w:r>
              <w:rPr>
                <w:rFonts w:ascii="Arial" w:hAnsi="Arial" w:hint="eastAsia"/>
                <w:sz w:val="16"/>
                <w:szCs w:val="16"/>
              </w:rPr>
              <w:t xml:space="preserve">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322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302/263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290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226/270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0.89</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2.48</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1.68</w:t>
            </w:r>
          </w:p>
        </w:tc>
      </w:tr>
    </w:tbl>
    <w:p w:rsidR="00C12EEE" w:rsidRDefault="00A843F5">
      <w:pPr>
        <w:adjustRightInd w:val="0"/>
        <w:snapToGrid w:val="0"/>
        <w:jc w:val="center"/>
        <w:rPr>
          <w:rFonts w:ascii="Arial" w:hAnsi="Arial"/>
          <w:b/>
        </w:rPr>
      </w:pPr>
      <w:r>
        <w:rPr>
          <w:rFonts w:ascii="Arial" w:hAnsi="Arial"/>
          <w:b/>
        </w:rPr>
        <w:lastRenderedPageBreak/>
        <w:t>Table 2</w:t>
      </w:r>
      <w:r>
        <w:rPr>
          <w:rFonts w:ascii="Arial" w:hAnsi="Arial" w:hint="eastAsia"/>
          <w:b/>
        </w:rPr>
        <w:t>8</w:t>
      </w:r>
      <w:r>
        <w:rPr>
          <w:rFonts w:ascii="Arial" w:hAnsi="Arial"/>
          <w:b/>
        </w:rPr>
        <w:t xml:space="preserve">　</w:t>
      </w:r>
      <w:r>
        <w:rPr>
          <w:rFonts w:ascii="Arial" w:hAnsi="Arial"/>
          <w:b/>
        </w:rPr>
        <w:t>List of Heat Exchangers and Their Main Design Parameters (Continued)</w:t>
      </w:r>
    </w:p>
    <w:tbl>
      <w:tblPr>
        <w:tblW w:w="154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79"/>
        <w:gridCol w:w="857"/>
        <w:gridCol w:w="1987"/>
        <w:gridCol w:w="1064"/>
        <w:gridCol w:w="950"/>
        <w:gridCol w:w="904"/>
        <w:gridCol w:w="987"/>
        <w:gridCol w:w="904"/>
        <w:gridCol w:w="854"/>
        <w:gridCol w:w="990"/>
        <w:gridCol w:w="730"/>
        <w:gridCol w:w="969"/>
        <w:gridCol w:w="851"/>
        <w:gridCol w:w="993"/>
        <w:gridCol w:w="854"/>
        <w:gridCol w:w="999"/>
      </w:tblGrid>
      <w:tr w:rsidR="00C12EEE">
        <w:trPr>
          <w:trHeight w:val="173"/>
          <w:jc w:val="center"/>
        </w:trPr>
        <w:tc>
          <w:tcPr>
            <w:tcW w:w="579"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S/N</w:t>
            </w:r>
          </w:p>
        </w:tc>
        <w:tc>
          <w:tcPr>
            <w:tcW w:w="85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Tag No</w:t>
            </w:r>
          </w:p>
        </w:tc>
        <w:tc>
          <w:tcPr>
            <w:tcW w:w="198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Model</w:t>
            </w:r>
          </w:p>
        </w:tc>
        <w:tc>
          <w:tcPr>
            <w:tcW w:w="1064"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Type</w:t>
            </w:r>
          </w:p>
        </w:tc>
        <w:tc>
          <w:tcPr>
            <w:tcW w:w="1854"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Process Fluid</w:t>
            </w:r>
          </w:p>
        </w:tc>
        <w:tc>
          <w:tcPr>
            <w:tcW w:w="1891"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Material</w:t>
            </w:r>
          </w:p>
        </w:tc>
        <w:tc>
          <w:tcPr>
            <w:tcW w:w="3543"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Temperature (</w:t>
            </w:r>
            <w:r>
              <w:rPr>
                <w:rFonts w:ascii="Arial" w:eastAsia="微软雅黑" w:hAnsi="Arial" w:cs="微软雅黑" w:hint="eastAsia"/>
                <w:sz w:val="16"/>
                <w:szCs w:val="16"/>
              </w:rPr>
              <w:t>℃</w:t>
            </w:r>
            <w:r>
              <w:rPr>
                <w:rFonts w:ascii="Arial" w:hAnsi="Arial"/>
                <w:sz w:val="16"/>
                <w:szCs w:val="16"/>
              </w:rPr>
              <w:t>)</w:t>
            </w:r>
          </w:p>
        </w:tc>
        <w:tc>
          <w:tcPr>
            <w:tcW w:w="3697"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Pressure (MPa·G)</w:t>
            </w:r>
          </w:p>
        </w:tc>
      </w:tr>
      <w:tr w:rsidR="00C12EEE">
        <w:trPr>
          <w:trHeight w:val="273"/>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1854" w:type="dxa"/>
            <w:gridSpan w:val="2"/>
            <w:vMerge/>
            <w:vAlign w:val="center"/>
          </w:tcPr>
          <w:p w:rsidR="00C12EEE" w:rsidRDefault="00C12EEE">
            <w:pPr>
              <w:spacing w:line="240" w:lineRule="auto"/>
              <w:jc w:val="center"/>
              <w:rPr>
                <w:rFonts w:ascii="Arial" w:hAnsi="Arial"/>
                <w:sz w:val="16"/>
                <w:szCs w:val="16"/>
              </w:rPr>
            </w:pPr>
          </w:p>
        </w:tc>
        <w:tc>
          <w:tcPr>
            <w:tcW w:w="1891" w:type="dxa"/>
            <w:gridSpan w:val="2"/>
            <w:vMerge/>
            <w:vAlign w:val="center"/>
          </w:tcPr>
          <w:p w:rsidR="00C12EEE" w:rsidRDefault="00C12EEE">
            <w:pPr>
              <w:spacing w:line="240" w:lineRule="auto"/>
              <w:jc w:val="center"/>
              <w:rPr>
                <w:rFonts w:ascii="Arial" w:hAnsi="Arial"/>
                <w:sz w:val="16"/>
                <w:szCs w:val="16"/>
              </w:rPr>
            </w:pP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699"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853"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r>
      <w:tr w:rsidR="00C12EEE">
        <w:trPr>
          <w:trHeight w:val="235"/>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95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73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6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1"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3"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31</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E543</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BES1000-2.5-275-6/25-2I  B=200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w:t>
            </w:r>
            <w:r>
              <w:rPr>
                <w:rFonts w:ascii="Arial" w:hAnsi="Arial" w:hint="eastAsia"/>
                <w:sz w:val="16"/>
                <w:szCs w:val="16"/>
              </w:rPr>
              <w:t>e-Dist.</w:t>
            </w:r>
            <w:r>
              <w:rPr>
                <w:rFonts w:ascii="Arial" w:hAnsi="Arial"/>
                <w:sz w:val="16"/>
                <w:szCs w:val="16"/>
              </w:rPr>
              <w:t xml:space="preserve"> </w:t>
            </w:r>
            <w:r>
              <w:rPr>
                <w:rFonts w:ascii="Arial" w:hAnsi="Arial" w:hint="eastAsia"/>
                <w:sz w:val="16"/>
                <w:szCs w:val="16"/>
              </w:rPr>
              <w:t>b</w:t>
            </w:r>
            <w:r>
              <w:rPr>
                <w:rFonts w:ascii="Arial" w:hAnsi="Arial"/>
                <w:sz w:val="16"/>
                <w:szCs w:val="16"/>
              </w:rPr>
              <w:t>ottom</w:t>
            </w:r>
            <w:r>
              <w:rPr>
                <w:rFonts w:ascii="Arial" w:hAnsi="Arial" w:hint="eastAsia"/>
                <w:sz w:val="16"/>
                <w:szCs w:val="16"/>
              </w:rPr>
              <w:t xml:space="preserve">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Atm</w:t>
            </w:r>
            <w:r>
              <w:rPr>
                <w:rFonts w:ascii="Arial" w:hAnsi="Arial" w:hint="eastAsia"/>
                <w:sz w:val="16"/>
                <w:szCs w:val="16"/>
              </w:rPr>
              <w:t>. overflash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299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270/279</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369</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349/285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1.62</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1.98</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1.18</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32</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E544</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BES1100-2.5-333-6/25-2I  B=200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w:t>
            </w:r>
            <w:r>
              <w:rPr>
                <w:rFonts w:ascii="Arial" w:hAnsi="Arial" w:hint="eastAsia"/>
                <w:sz w:val="16"/>
                <w:szCs w:val="16"/>
              </w:rPr>
              <w:t>e-Dist.</w:t>
            </w:r>
            <w:r>
              <w:rPr>
                <w:rFonts w:ascii="Arial" w:hAnsi="Arial"/>
                <w:sz w:val="16"/>
                <w:szCs w:val="16"/>
              </w:rPr>
              <w:t xml:space="preserve"> </w:t>
            </w:r>
            <w:r>
              <w:rPr>
                <w:rFonts w:ascii="Arial" w:hAnsi="Arial" w:hint="eastAsia"/>
                <w:sz w:val="16"/>
                <w:szCs w:val="16"/>
              </w:rPr>
              <w:t>b</w:t>
            </w:r>
            <w:r>
              <w:rPr>
                <w:rFonts w:ascii="Arial" w:hAnsi="Arial"/>
                <w:sz w:val="16"/>
                <w:szCs w:val="16"/>
              </w:rPr>
              <w:t>ottom</w:t>
            </w:r>
            <w:r>
              <w:rPr>
                <w:rFonts w:ascii="Arial" w:hAnsi="Arial" w:hint="eastAsia"/>
                <w:sz w:val="16"/>
                <w:szCs w:val="16"/>
              </w:rPr>
              <w:t xml:space="preserve">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VR</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211/227</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360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286/250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1.75</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1.52</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E545</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BES1000-2.5-274.4-6/25-2I  B=250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w:t>
            </w:r>
            <w:r>
              <w:rPr>
                <w:rFonts w:ascii="Arial" w:hAnsi="Arial" w:hint="eastAsia"/>
                <w:sz w:val="16"/>
                <w:szCs w:val="16"/>
              </w:rPr>
              <w:t>e-Dist.</w:t>
            </w:r>
            <w:r>
              <w:rPr>
                <w:rFonts w:ascii="Arial" w:hAnsi="Arial"/>
                <w:sz w:val="16"/>
                <w:szCs w:val="16"/>
              </w:rPr>
              <w:t xml:space="preserve"> </w:t>
            </w:r>
            <w:r>
              <w:rPr>
                <w:rFonts w:ascii="Arial" w:hAnsi="Arial" w:hint="eastAsia"/>
                <w:sz w:val="16"/>
                <w:szCs w:val="16"/>
              </w:rPr>
              <w:t>b</w:t>
            </w:r>
            <w:r>
              <w:rPr>
                <w:rFonts w:ascii="Arial" w:hAnsi="Arial"/>
                <w:sz w:val="16"/>
                <w:szCs w:val="16"/>
              </w:rPr>
              <w:t>ottom</w:t>
            </w:r>
            <w:r>
              <w:rPr>
                <w:rFonts w:ascii="Arial" w:hAnsi="Arial" w:hint="eastAsia"/>
                <w:sz w:val="16"/>
                <w:szCs w:val="16"/>
              </w:rPr>
              <w:t xml:space="preserve">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Heavy diesel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S11306+Q345R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221/234</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322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302/245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1.72</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1.98/0.94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0.94</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34</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E546</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BES1000-4.0-275-6/25-2I  B=150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w:t>
            </w:r>
            <w:r>
              <w:rPr>
                <w:rFonts w:ascii="Arial" w:hAnsi="Arial" w:hint="eastAsia"/>
                <w:sz w:val="16"/>
                <w:szCs w:val="16"/>
              </w:rPr>
              <w:t>e-Dist.</w:t>
            </w:r>
            <w:r>
              <w:rPr>
                <w:rFonts w:ascii="Arial" w:hAnsi="Arial"/>
                <w:sz w:val="16"/>
                <w:szCs w:val="16"/>
              </w:rPr>
              <w:t xml:space="preserve"> </w:t>
            </w:r>
            <w:r>
              <w:rPr>
                <w:rFonts w:ascii="Arial" w:hAnsi="Arial" w:hint="eastAsia"/>
                <w:sz w:val="16"/>
                <w:szCs w:val="16"/>
              </w:rPr>
              <w:t>b</w:t>
            </w:r>
            <w:r>
              <w:rPr>
                <w:rFonts w:ascii="Arial" w:hAnsi="Arial"/>
                <w:sz w:val="16"/>
                <w:szCs w:val="16"/>
              </w:rPr>
              <w:t>ottom</w:t>
            </w:r>
            <w:r>
              <w:rPr>
                <w:rFonts w:ascii="Arial" w:hAnsi="Arial" w:hint="eastAsia"/>
                <w:sz w:val="16"/>
                <w:szCs w:val="16"/>
              </w:rPr>
              <w:t xml:space="preserve">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Vac. overflash oil</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S31603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S31603+Q345R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234/239</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380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360/240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1.68</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2.02</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1.12</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35</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E547AB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BES1200-2.5-402-6/25-2I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w:t>
            </w:r>
            <w:r>
              <w:rPr>
                <w:rFonts w:ascii="Arial" w:hAnsi="Arial" w:hint="eastAsia"/>
                <w:sz w:val="16"/>
                <w:szCs w:val="16"/>
              </w:rPr>
              <w:t>e-Dist.</w:t>
            </w:r>
            <w:r>
              <w:rPr>
                <w:rFonts w:ascii="Arial" w:hAnsi="Arial"/>
                <w:sz w:val="16"/>
                <w:szCs w:val="16"/>
              </w:rPr>
              <w:t xml:space="preserve"> </w:t>
            </w:r>
            <w:r>
              <w:rPr>
                <w:rFonts w:ascii="Arial" w:hAnsi="Arial" w:hint="eastAsia"/>
                <w:sz w:val="16"/>
                <w:szCs w:val="16"/>
              </w:rPr>
              <w:t>b</w:t>
            </w:r>
            <w:r>
              <w:rPr>
                <w:rFonts w:ascii="Arial" w:hAnsi="Arial"/>
                <w:sz w:val="16"/>
                <w:szCs w:val="16"/>
              </w:rPr>
              <w:t>ottom</w:t>
            </w:r>
            <w:r>
              <w:rPr>
                <w:rFonts w:ascii="Arial" w:hAnsi="Arial" w:hint="eastAsia"/>
                <w:sz w:val="16"/>
                <w:szCs w:val="16"/>
              </w:rPr>
              <w:t xml:space="preserve">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MVGO PA</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291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239/271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331</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311/277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1.64</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1.98</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1.09</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36</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E548AB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BES1400-2.5-680-6/19-2I  B=250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w:t>
            </w:r>
            <w:r>
              <w:rPr>
                <w:rFonts w:ascii="Arial" w:hAnsi="Arial" w:hint="eastAsia"/>
                <w:sz w:val="16"/>
                <w:szCs w:val="16"/>
              </w:rPr>
              <w:t>e-Dist.</w:t>
            </w:r>
            <w:r>
              <w:rPr>
                <w:rFonts w:ascii="Arial" w:hAnsi="Arial"/>
                <w:sz w:val="16"/>
                <w:szCs w:val="16"/>
              </w:rPr>
              <w:t xml:space="preserve"> </w:t>
            </w:r>
            <w:r>
              <w:rPr>
                <w:rFonts w:ascii="Arial" w:hAnsi="Arial" w:hint="eastAsia"/>
                <w:sz w:val="16"/>
                <w:szCs w:val="16"/>
              </w:rPr>
              <w:t>b</w:t>
            </w:r>
            <w:r>
              <w:rPr>
                <w:rFonts w:ascii="Arial" w:hAnsi="Arial"/>
                <w:sz w:val="16"/>
                <w:szCs w:val="16"/>
              </w:rPr>
              <w:t>ottom</w:t>
            </w:r>
            <w:r>
              <w:rPr>
                <w:rFonts w:ascii="Arial" w:hAnsi="Arial" w:hint="eastAsia"/>
                <w:sz w:val="16"/>
                <w:szCs w:val="16"/>
              </w:rPr>
              <w:t xml:space="preserve"> oil</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VR</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306</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275/285</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380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360/286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2.48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1.58</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1.58</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37</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E202A~D</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BIU900-1.6-215-6/25-2I  B=300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U-tube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Pre-dist. OVHD</w:t>
            </w:r>
            <w:r>
              <w:rPr>
                <w:rFonts w:ascii="Arial" w:hAnsi="Arial"/>
                <w:sz w:val="16"/>
                <w:szCs w:val="16"/>
              </w:rPr>
              <w:t xml:space="preserve"> vapor</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WS</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S30408</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98</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60/40</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80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0.67</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1.06</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38</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E301A~C</w:t>
            </w:r>
            <w:r>
              <w:rPr>
                <w:rFonts w:ascii="Arial" w:hAnsi="Arial"/>
                <w:sz w:val="16"/>
                <w:szCs w:val="16"/>
              </w:rPr>
              <w:br/>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BIU1500-4.0-710-6/25-2I  B=600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U-tube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Atm. OVHD</w:t>
            </w:r>
            <w:r>
              <w:rPr>
                <w:rFonts w:ascii="Arial" w:hAnsi="Arial"/>
                <w:sz w:val="16"/>
                <w:szCs w:val="16"/>
              </w:rPr>
              <w:t xml:space="preserve"> vapor</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Crude</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TA1</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Q345R+TA1</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153/116</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130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70/110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0.11</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２</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39</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E302A~CD</w:t>
            </w:r>
            <w:r>
              <w:rPr>
                <w:rFonts w:ascii="Arial" w:hAnsi="Arial"/>
                <w:sz w:val="16"/>
                <w:szCs w:val="16"/>
              </w:rPr>
              <w:br/>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lastRenderedPageBreak/>
              <w:t>BIU1200-4.0/4.0-290-3.5/25-2I  B=450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U-tube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Atm. OVHD</w:t>
            </w:r>
            <w:r>
              <w:rPr>
                <w:rFonts w:ascii="Arial" w:hAnsi="Arial"/>
                <w:sz w:val="16"/>
                <w:szCs w:val="16"/>
              </w:rPr>
              <w:t xml:space="preserve"> </w:t>
            </w:r>
            <w:r>
              <w:rPr>
                <w:rFonts w:ascii="Arial" w:hAnsi="Arial"/>
                <w:sz w:val="16"/>
                <w:szCs w:val="16"/>
              </w:rPr>
              <w:lastRenderedPageBreak/>
              <w:t>vapor</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lastRenderedPageBreak/>
              <w:t>C</w:t>
            </w:r>
            <w:r>
              <w:rPr>
                <w:rFonts w:ascii="Arial" w:hAnsi="Arial" w:hint="eastAsia"/>
                <w:sz w:val="16"/>
                <w:szCs w:val="16"/>
              </w:rPr>
              <w:t>WS</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S32205</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Q245R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116</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60/40</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80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0.06</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1.16</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r>
    </w:tbl>
    <w:p w:rsidR="00C12EEE" w:rsidRDefault="00A843F5">
      <w:pPr>
        <w:adjustRightInd w:val="0"/>
        <w:snapToGrid w:val="0"/>
        <w:jc w:val="center"/>
        <w:rPr>
          <w:rFonts w:ascii="Arial" w:hAnsi="Arial"/>
          <w:b/>
        </w:rPr>
      </w:pPr>
      <w:r>
        <w:rPr>
          <w:rFonts w:ascii="Arial" w:hAnsi="Arial"/>
          <w:b/>
        </w:rPr>
        <w:t>Table 2</w:t>
      </w:r>
      <w:r>
        <w:rPr>
          <w:rFonts w:ascii="Arial" w:hAnsi="Arial" w:hint="eastAsia"/>
          <w:b/>
        </w:rPr>
        <w:t>8</w:t>
      </w:r>
      <w:r>
        <w:rPr>
          <w:rFonts w:ascii="Arial" w:hAnsi="Arial"/>
          <w:b/>
        </w:rPr>
        <w:t xml:space="preserve">　</w:t>
      </w:r>
      <w:r>
        <w:rPr>
          <w:rFonts w:ascii="Arial" w:hAnsi="Arial"/>
          <w:b/>
        </w:rPr>
        <w:t>List of Heat Exchangers and Their Main Design Parameters (Continued)</w:t>
      </w:r>
    </w:p>
    <w:tbl>
      <w:tblPr>
        <w:tblW w:w="154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79"/>
        <w:gridCol w:w="857"/>
        <w:gridCol w:w="1987"/>
        <w:gridCol w:w="1064"/>
        <w:gridCol w:w="950"/>
        <w:gridCol w:w="904"/>
        <w:gridCol w:w="987"/>
        <w:gridCol w:w="904"/>
        <w:gridCol w:w="854"/>
        <w:gridCol w:w="990"/>
        <w:gridCol w:w="730"/>
        <w:gridCol w:w="969"/>
        <w:gridCol w:w="851"/>
        <w:gridCol w:w="993"/>
        <w:gridCol w:w="854"/>
        <w:gridCol w:w="999"/>
      </w:tblGrid>
      <w:tr w:rsidR="00C12EEE">
        <w:trPr>
          <w:trHeight w:val="173"/>
          <w:jc w:val="center"/>
        </w:trPr>
        <w:tc>
          <w:tcPr>
            <w:tcW w:w="579"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S/N</w:t>
            </w:r>
          </w:p>
        </w:tc>
        <w:tc>
          <w:tcPr>
            <w:tcW w:w="85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Tag No</w:t>
            </w:r>
          </w:p>
        </w:tc>
        <w:tc>
          <w:tcPr>
            <w:tcW w:w="198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Model</w:t>
            </w:r>
          </w:p>
        </w:tc>
        <w:tc>
          <w:tcPr>
            <w:tcW w:w="1064"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Type</w:t>
            </w:r>
          </w:p>
        </w:tc>
        <w:tc>
          <w:tcPr>
            <w:tcW w:w="1854"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Process Fluid</w:t>
            </w:r>
          </w:p>
        </w:tc>
        <w:tc>
          <w:tcPr>
            <w:tcW w:w="1891"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Material</w:t>
            </w:r>
          </w:p>
        </w:tc>
        <w:tc>
          <w:tcPr>
            <w:tcW w:w="3543"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Temperature (</w:t>
            </w:r>
            <w:r>
              <w:rPr>
                <w:rFonts w:ascii="Arial" w:eastAsia="微软雅黑" w:hAnsi="Arial" w:cs="微软雅黑" w:hint="eastAsia"/>
                <w:sz w:val="16"/>
                <w:szCs w:val="16"/>
              </w:rPr>
              <w:t>℃</w:t>
            </w:r>
            <w:r>
              <w:rPr>
                <w:rFonts w:ascii="Arial" w:hAnsi="Arial"/>
                <w:sz w:val="16"/>
                <w:szCs w:val="16"/>
              </w:rPr>
              <w:t>)</w:t>
            </w:r>
          </w:p>
        </w:tc>
        <w:tc>
          <w:tcPr>
            <w:tcW w:w="3697"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Pressure (MPa·G)</w:t>
            </w:r>
          </w:p>
        </w:tc>
      </w:tr>
      <w:tr w:rsidR="00C12EEE">
        <w:trPr>
          <w:trHeight w:val="273"/>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1854" w:type="dxa"/>
            <w:gridSpan w:val="2"/>
            <w:vMerge/>
            <w:vAlign w:val="center"/>
          </w:tcPr>
          <w:p w:rsidR="00C12EEE" w:rsidRDefault="00C12EEE">
            <w:pPr>
              <w:spacing w:line="240" w:lineRule="auto"/>
              <w:jc w:val="center"/>
              <w:rPr>
                <w:rFonts w:ascii="Arial" w:hAnsi="Arial"/>
                <w:sz w:val="16"/>
                <w:szCs w:val="16"/>
              </w:rPr>
            </w:pPr>
          </w:p>
        </w:tc>
        <w:tc>
          <w:tcPr>
            <w:tcW w:w="1891" w:type="dxa"/>
            <w:gridSpan w:val="2"/>
            <w:vMerge/>
            <w:vAlign w:val="center"/>
          </w:tcPr>
          <w:p w:rsidR="00C12EEE" w:rsidRDefault="00C12EEE">
            <w:pPr>
              <w:spacing w:line="240" w:lineRule="auto"/>
              <w:jc w:val="center"/>
              <w:rPr>
                <w:rFonts w:ascii="Arial" w:hAnsi="Arial"/>
                <w:sz w:val="16"/>
                <w:szCs w:val="16"/>
              </w:rPr>
            </w:pP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699"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853"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r>
      <w:tr w:rsidR="00C12EEE">
        <w:trPr>
          <w:trHeight w:val="235"/>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95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73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6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1"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3"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40</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E311</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BIU1500-4.0/4.0-170-6/25-2  B=600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U-tube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Atm</w:t>
            </w:r>
            <w:r>
              <w:rPr>
                <w:rFonts w:ascii="Arial" w:hAnsi="Arial" w:hint="eastAsia"/>
                <w:sz w:val="16"/>
                <w:szCs w:val="16"/>
              </w:rPr>
              <w:t>. PA</w:t>
            </w:r>
            <w:r>
              <w:rPr>
                <w:rFonts w:ascii="Arial" w:hAnsi="Arial"/>
                <w:sz w:val="16"/>
                <w:szCs w:val="16"/>
              </w:rPr>
              <w:t xml:space="preserve"> 2#</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Kerosene</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S30403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S11306+Q345R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263/250</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256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223/232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1.39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0.78</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0.08</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41</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E731AB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BES1000-1.6-278-6/25-2I     B=300&amp;</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CWS</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Kerosene</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 and SHY99 is applied on water side</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80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60/39.9</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80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1.28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0.6</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42</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E740AB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BES1000-1.6-287-6/25-4I     B=300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WS</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LVGO PA</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 w:val="16"/>
                <w:szCs w:val="16"/>
              </w:rPr>
            </w:pP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80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124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104/50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1.43</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0.78</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43</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E743A~D</w:t>
            </w:r>
            <w:r>
              <w:rPr>
                <w:rFonts w:ascii="Arial" w:hAnsi="Arial"/>
                <w:sz w:val="16"/>
                <w:szCs w:val="16"/>
              </w:rPr>
              <w:br/>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BES1300-2.5-485-6/25-2I    B=250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WS</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V</w:t>
            </w:r>
            <w:r>
              <w:rPr>
                <w:rFonts w:ascii="Arial" w:hAnsi="Arial" w:hint="eastAsia"/>
                <w:sz w:val="16"/>
                <w:szCs w:val="16"/>
              </w:rPr>
              <w:t>R</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 w:val="16"/>
                <w:szCs w:val="16"/>
              </w:rPr>
            </w:pP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Q245R+PWHT</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80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183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163/90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44</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E411A</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AXU1450-1.6-873  58"(1473.2*20)*56"(660.4)</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U-tube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WS</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Oil vapor, water vapor</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S32205</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Q245R + normalized</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33/44</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320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-0.011</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45</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E411B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AXU52"(1320.8*20)*24"(609.6)</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U-tube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WS</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Oil vapor, water vapor</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 w:val="16"/>
                <w:szCs w:val="16"/>
              </w:rPr>
            </w:pP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Q245R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-0.089</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46</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E421A</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AXU31"(787.4)*18"(457.2)</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U-tube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WS</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Oil vapor, water vapor</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S32205</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Q245R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-0.075</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47</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E421B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AXU28"(711.2)*18"(457.</w:t>
            </w:r>
            <w:r>
              <w:rPr>
                <w:rFonts w:ascii="Arial" w:hAnsi="Arial"/>
                <w:sz w:val="16"/>
                <w:szCs w:val="16"/>
              </w:rPr>
              <w:lastRenderedPageBreak/>
              <w:t>2)</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lastRenderedPageBreak/>
              <w:t>U-tube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WS</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 xml:space="preserve">Oil vapor, </w:t>
            </w:r>
            <w:r>
              <w:rPr>
                <w:rFonts w:ascii="Arial" w:hAnsi="Arial"/>
                <w:sz w:val="16"/>
                <w:szCs w:val="16"/>
              </w:rPr>
              <w:lastRenderedPageBreak/>
              <w:t>water vapor</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lastRenderedPageBreak/>
              <w:t>S32205</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 xml:space="preserve">Q245R + </w:t>
            </w:r>
            <w:r>
              <w:rPr>
                <w:rFonts w:ascii="Arial" w:hAnsi="Arial"/>
                <w:sz w:val="16"/>
                <w:szCs w:val="16"/>
              </w:rPr>
              <w:lastRenderedPageBreak/>
              <w:t>normalized</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lastRenderedPageBreak/>
              <w:t>100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-0.074</w:t>
            </w:r>
          </w:p>
        </w:tc>
      </w:tr>
    </w:tbl>
    <w:p w:rsidR="00C12EEE" w:rsidRDefault="00A843F5">
      <w:pPr>
        <w:adjustRightInd w:val="0"/>
        <w:snapToGrid w:val="0"/>
        <w:jc w:val="center"/>
        <w:rPr>
          <w:rFonts w:ascii="Arial" w:hAnsi="Arial"/>
          <w:b/>
        </w:rPr>
      </w:pPr>
      <w:r>
        <w:rPr>
          <w:rFonts w:ascii="Arial" w:hAnsi="Arial"/>
          <w:b/>
        </w:rPr>
        <w:t>Table 2</w:t>
      </w:r>
      <w:r>
        <w:rPr>
          <w:rFonts w:ascii="Arial" w:hAnsi="Arial" w:hint="eastAsia"/>
          <w:b/>
        </w:rPr>
        <w:t>8</w:t>
      </w:r>
      <w:r>
        <w:rPr>
          <w:rFonts w:ascii="Arial" w:hAnsi="Arial"/>
          <w:b/>
        </w:rPr>
        <w:t xml:space="preserve">　</w:t>
      </w:r>
      <w:r>
        <w:rPr>
          <w:rFonts w:ascii="Arial" w:hAnsi="Arial"/>
          <w:b/>
        </w:rPr>
        <w:t>List of Heat Exchangers and Their Main Design Parameters (Continued)</w:t>
      </w:r>
    </w:p>
    <w:tbl>
      <w:tblPr>
        <w:tblW w:w="154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79"/>
        <w:gridCol w:w="857"/>
        <w:gridCol w:w="1987"/>
        <w:gridCol w:w="1064"/>
        <w:gridCol w:w="950"/>
        <w:gridCol w:w="904"/>
        <w:gridCol w:w="987"/>
        <w:gridCol w:w="904"/>
        <w:gridCol w:w="854"/>
        <w:gridCol w:w="990"/>
        <w:gridCol w:w="730"/>
        <w:gridCol w:w="969"/>
        <w:gridCol w:w="851"/>
        <w:gridCol w:w="993"/>
        <w:gridCol w:w="854"/>
        <w:gridCol w:w="999"/>
      </w:tblGrid>
      <w:tr w:rsidR="00C12EEE">
        <w:trPr>
          <w:trHeight w:val="173"/>
          <w:jc w:val="center"/>
        </w:trPr>
        <w:tc>
          <w:tcPr>
            <w:tcW w:w="579"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S/N</w:t>
            </w:r>
          </w:p>
        </w:tc>
        <w:tc>
          <w:tcPr>
            <w:tcW w:w="85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Tag No</w:t>
            </w:r>
          </w:p>
        </w:tc>
        <w:tc>
          <w:tcPr>
            <w:tcW w:w="1987"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Model</w:t>
            </w:r>
          </w:p>
        </w:tc>
        <w:tc>
          <w:tcPr>
            <w:tcW w:w="1064" w:type="dxa"/>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Type</w:t>
            </w:r>
          </w:p>
        </w:tc>
        <w:tc>
          <w:tcPr>
            <w:tcW w:w="1854"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Process Fluid</w:t>
            </w:r>
          </w:p>
        </w:tc>
        <w:tc>
          <w:tcPr>
            <w:tcW w:w="1891" w:type="dxa"/>
            <w:gridSpan w:val="2"/>
            <w:vMerge w:val="restart"/>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Material</w:t>
            </w:r>
          </w:p>
        </w:tc>
        <w:tc>
          <w:tcPr>
            <w:tcW w:w="3543"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Temperature (</w:t>
            </w:r>
            <w:r>
              <w:rPr>
                <w:rFonts w:ascii="Arial" w:eastAsia="微软雅黑" w:hAnsi="Arial" w:cs="微软雅黑" w:hint="eastAsia"/>
                <w:sz w:val="16"/>
                <w:szCs w:val="16"/>
              </w:rPr>
              <w:t>℃</w:t>
            </w:r>
            <w:r>
              <w:rPr>
                <w:rFonts w:ascii="Arial" w:hAnsi="Arial"/>
                <w:sz w:val="16"/>
                <w:szCs w:val="16"/>
              </w:rPr>
              <w:t>)</w:t>
            </w:r>
          </w:p>
        </w:tc>
        <w:tc>
          <w:tcPr>
            <w:tcW w:w="3697" w:type="dxa"/>
            <w:gridSpan w:val="4"/>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Pressure (MPa·G)</w:t>
            </w:r>
          </w:p>
        </w:tc>
      </w:tr>
      <w:tr w:rsidR="00C12EEE">
        <w:trPr>
          <w:trHeight w:val="273"/>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1854" w:type="dxa"/>
            <w:gridSpan w:val="2"/>
            <w:vMerge/>
            <w:vAlign w:val="center"/>
          </w:tcPr>
          <w:p w:rsidR="00C12EEE" w:rsidRDefault="00C12EEE">
            <w:pPr>
              <w:spacing w:line="240" w:lineRule="auto"/>
              <w:jc w:val="center"/>
              <w:rPr>
                <w:rFonts w:ascii="Arial" w:hAnsi="Arial"/>
                <w:sz w:val="16"/>
                <w:szCs w:val="16"/>
              </w:rPr>
            </w:pPr>
          </w:p>
        </w:tc>
        <w:tc>
          <w:tcPr>
            <w:tcW w:w="1891" w:type="dxa"/>
            <w:gridSpan w:val="2"/>
            <w:vMerge/>
            <w:vAlign w:val="center"/>
          </w:tcPr>
          <w:p w:rsidR="00C12EEE" w:rsidRDefault="00C12EEE">
            <w:pPr>
              <w:spacing w:line="240" w:lineRule="auto"/>
              <w:jc w:val="center"/>
              <w:rPr>
                <w:rFonts w:ascii="Arial" w:hAnsi="Arial"/>
                <w:sz w:val="16"/>
                <w:szCs w:val="16"/>
              </w:rPr>
            </w:pP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699"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1844"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1853" w:type="dxa"/>
            <w:gridSpan w:val="2"/>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r>
      <w:tr w:rsidR="00C12EEE">
        <w:trPr>
          <w:trHeight w:val="235"/>
          <w:jc w:val="center"/>
        </w:trPr>
        <w:tc>
          <w:tcPr>
            <w:tcW w:w="579" w:type="dxa"/>
            <w:vMerge/>
            <w:vAlign w:val="center"/>
          </w:tcPr>
          <w:p w:rsidR="00C12EEE" w:rsidRDefault="00C12EEE">
            <w:pPr>
              <w:spacing w:line="240" w:lineRule="auto"/>
              <w:jc w:val="center"/>
              <w:rPr>
                <w:rFonts w:ascii="Arial" w:hAnsi="Arial"/>
                <w:sz w:val="16"/>
                <w:szCs w:val="16"/>
              </w:rPr>
            </w:pPr>
          </w:p>
        </w:tc>
        <w:tc>
          <w:tcPr>
            <w:tcW w:w="857" w:type="dxa"/>
            <w:vMerge/>
            <w:vAlign w:val="center"/>
          </w:tcPr>
          <w:p w:rsidR="00C12EEE" w:rsidRDefault="00C12EEE">
            <w:pPr>
              <w:spacing w:line="240" w:lineRule="auto"/>
              <w:jc w:val="center"/>
              <w:rPr>
                <w:rFonts w:ascii="Arial" w:hAnsi="Arial"/>
                <w:sz w:val="16"/>
                <w:szCs w:val="16"/>
              </w:rPr>
            </w:pPr>
          </w:p>
        </w:tc>
        <w:tc>
          <w:tcPr>
            <w:tcW w:w="1987" w:type="dxa"/>
            <w:vMerge/>
            <w:vAlign w:val="center"/>
          </w:tcPr>
          <w:p w:rsidR="00C12EEE" w:rsidRDefault="00C12EEE">
            <w:pPr>
              <w:spacing w:line="240" w:lineRule="auto"/>
              <w:jc w:val="center"/>
              <w:rPr>
                <w:rFonts w:ascii="Arial" w:hAnsi="Arial"/>
                <w:sz w:val="16"/>
                <w:szCs w:val="16"/>
              </w:rPr>
            </w:pPr>
          </w:p>
        </w:tc>
        <w:tc>
          <w:tcPr>
            <w:tcW w:w="1064" w:type="dxa"/>
            <w:vMerge/>
            <w:vAlign w:val="center"/>
          </w:tcPr>
          <w:p w:rsidR="00C12EEE" w:rsidRDefault="00C12EEE">
            <w:pPr>
              <w:spacing w:line="240" w:lineRule="auto"/>
              <w:jc w:val="center"/>
              <w:rPr>
                <w:rFonts w:ascii="Arial" w:hAnsi="Arial"/>
                <w:sz w:val="16"/>
                <w:szCs w:val="16"/>
              </w:rPr>
            </w:pPr>
          </w:p>
        </w:tc>
        <w:tc>
          <w:tcPr>
            <w:tcW w:w="95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987"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Tube Side</w:t>
            </w:r>
          </w:p>
        </w:tc>
        <w:tc>
          <w:tcPr>
            <w:tcW w:w="90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Shell Side</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730"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6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1"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3"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c>
          <w:tcPr>
            <w:tcW w:w="854"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Design</w:t>
            </w:r>
          </w:p>
        </w:tc>
        <w:tc>
          <w:tcPr>
            <w:tcW w:w="999" w:type="dxa"/>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Operation</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48</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E431</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BEU32"(813)14"(355.6)-1.6-113-6/25-2I B=</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U-tube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WS</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Oil vapor, water vapor</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S32205</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Q245R+PWHT</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300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1.6</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0.013</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49</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E811AB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BES500-1.6-43-6/25-2I  B=150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WS</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Lean MEDA solution</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 and SHY99 is applied on water side</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80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80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55/43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1.5</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0.6</w:t>
            </w:r>
          </w:p>
        </w:tc>
      </w:tr>
      <w:tr w:rsidR="00C12EEE">
        <w:trPr>
          <w:trHeight w:val="244"/>
          <w:jc w:val="center"/>
        </w:trPr>
        <w:tc>
          <w:tcPr>
            <w:tcW w:w="57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50</w:t>
            </w:r>
          </w:p>
        </w:tc>
        <w:tc>
          <w:tcPr>
            <w:tcW w:w="85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E101A/B</w:t>
            </w:r>
            <w:r>
              <w:rPr>
                <w:rFonts w:ascii="Arial" w:hAnsi="Arial"/>
                <w:sz w:val="16"/>
                <w:szCs w:val="16"/>
              </w:rPr>
              <w:br/>
              <w:t>E101A/B</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BES800-4.0-154-6/25-6I  B=200</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Stripped water</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Brine</w:t>
            </w: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S22053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147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127/77.1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40/97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1.1</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2.87</w:t>
            </w:r>
          </w:p>
        </w:tc>
        <w:tc>
          <w:tcPr>
            <w:tcW w:w="9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2.18</w:t>
            </w:r>
          </w:p>
        </w:tc>
      </w:tr>
      <w:tr w:rsidR="00C12EEE">
        <w:trPr>
          <w:trHeight w:val="244"/>
          <w:jc w:val="center"/>
        </w:trPr>
        <w:tc>
          <w:tcPr>
            <w:tcW w:w="579" w:type="dxa"/>
            <w:tcBorders>
              <w:top w:val="single" w:sz="4" w:space="0" w:color="auto"/>
              <w:left w:val="single" w:sz="8"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51</w:t>
            </w:r>
          </w:p>
        </w:tc>
        <w:tc>
          <w:tcPr>
            <w:tcW w:w="85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spacing w:line="240" w:lineRule="auto"/>
              <w:jc w:val="center"/>
              <w:rPr>
                <w:rFonts w:ascii="Arial" w:hAnsi="Arial"/>
                <w:sz w:val="16"/>
                <w:szCs w:val="16"/>
              </w:rPr>
            </w:pPr>
            <w:r>
              <w:rPr>
                <w:rFonts w:ascii="Arial" w:hAnsi="Arial"/>
                <w:sz w:val="16"/>
                <w:szCs w:val="16"/>
              </w:rPr>
              <w:t>E102A/B</w:t>
            </w:r>
            <w:r>
              <w:rPr>
                <w:rFonts w:ascii="Arial" w:hAnsi="Arial"/>
                <w:sz w:val="16"/>
                <w:szCs w:val="16"/>
              </w:rPr>
              <w:br/>
              <w:t>E102A/B</w:t>
            </w:r>
          </w:p>
        </w:tc>
        <w:tc>
          <w:tcPr>
            <w:tcW w:w="198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BES900-2.5-195-6/25-6I  B=450</w:t>
            </w:r>
          </w:p>
        </w:tc>
        <w:tc>
          <w:tcPr>
            <w:tcW w:w="106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Floating head type</w:t>
            </w:r>
          </w:p>
        </w:tc>
        <w:tc>
          <w:tcPr>
            <w:tcW w:w="95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C</w:t>
            </w:r>
            <w:r>
              <w:rPr>
                <w:rFonts w:ascii="Arial" w:hAnsi="Arial" w:hint="eastAsia"/>
                <w:sz w:val="16"/>
                <w:szCs w:val="16"/>
              </w:rPr>
              <w:t>WS</w:t>
            </w:r>
          </w:p>
        </w:tc>
        <w:tc>
          <w:tcPr>
            <w:tcW w:w="90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hint="eastAsia"/>
                <w:sz w:val="16"/>
                <w:szCs w:val="16"/>
              </w:rPr>
              <w:t>Brine</w:t>
            </w:r>
          </w:p>
        </w:tc>
        <w:tc>
          <w:tcPr>
            <w:tcW w:w="98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S22053</w:t>
            </w:r>
          </w:p>
        </w:tc>
        <w:tc>
          <w:tcPr>
            <w:tcW w:w="90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Q345R</w:t>
            </w:r>
          </w:p>
        </w:tc>
        <w:tc>
          <w:tcPr>
            <w:tcW w:w="85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97</w:t>
            </w:r>
          </w:p>
        </w:tc>
        <w:tc>
          <w:tcPr>
            <w:tcW w:w="99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77/40</w:t>
            </w:r>
          </w:p>
        </w:tc>
        <w:tc>
          <w:tcPr>
            <w:tcW w:w="73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80</w:t>
            </w:r>
          </w:p>
        </w:tc>
        <w:tc>
          <w:tcPr>
            <w:tcW w:w="969"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33/43</w:t>
            </w:r>
          </w:p>
        </w:tc>
        <w:tc>
          <w:tcPr>
            <w:tcW w:w="851"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1.76</w:t>
            </w:r>
          </w:p>
        </w:tc>
        <w:tc>
          <w:tcPr>
            <w:tcW w:w="99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0.4</w:t>
            </w:r>
          </w:p>
        </w:tc>
        <w:tc>
          <w:tcPr>
            <w:tcW w:w="85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2.2</w:t>
            </w:r>
          </w:p>
        </w:tc>
        <w:tc>
          <w:tcPr>
            <w:tcW w:w="999" w:type="dxa"/>
            <w:tcBorders>
              <w:top w:val="single" w:sz="4" w:space="0" w:color="auto"/>
              <w:left w:val="single" w:sz="4" w:space="0" w:color="auto"/>
              <w:bottom w:val="single" w:sz="8" w:space="0" w:color="auto"/>
              <w:right w:val="single" w:sz="8" w:space="0" w:color="auto"/>
            </w:tcBorders>
            <w:shd w:val="clear" w:color="auto" w:fill="auto"/>
            <w:vAlign w:val="center"/>
          </w:tcPr>
          <w:p w:rsidR="00C12EEE" w:rsidRDefault="00A843F5">
            <w:pPr>
              <w:spacing w:line="240" w:lineRule="auto"/>
              <w:jc w:val="center"/>
              <w:rPr>
                <w:rFonts w:ascii="Arial" w:hAnsi="Arial"/>
                <w:sz w:val="16"/>
                <w:szCs w:val="16"/>
              </w:rPr>
            </w:pPr>
            <w:r>
              <w:rPr>
                <w:rFonts w:ascii="Arial" w:hAnsi="Arial"/>
                <w:sz w:val="16"/>
                <w:szCs w:val="16"/>
              </w:rPr>
              <w:t>1.0</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2</w:t>
      </w:r>
      <w:r>
        <w:rPr>
          <w:rFonts w:ascii="Arial" w:hAnsi="Arial" w:hint="eastAsia"/>
          <w:b/>
        </w:rPr>
        <w:t>8</w:t>
      </w:r>
      <w:r>
        <w:rPr>
          <w:rFonts w:ascii="Arial" w:hAnsi="Arial"/>
          <w:b/>
        </w:rPr>
        <w:t xml:space="preserve">　冷换设备一览表及主要设计参数</w:t>
      </w:r>
    </w:p>
    <w:tbl>
      <w:tblPr>
        <w:tblW w:w="1519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67"/>
        <w:gridCol w:w="1187"/>
        <w:gridCol w:w="3445"/>
        <w:gridCol w:w="711"/>
        <w:gridCol w:w="635"/>
        <w:gridCol w:w="577"/>
        <w:gridCol w:w="837"/>
        <w:gridCol w:w="1513"/>
        <w:gridCol w:w="517"/>
        <w:gridCol w:w="918"/>
        <w:gridCol w:w="517"/>
        <w:gridCol w:w="872"/>
        <w:gridCol w:w="568"/>
        <w:gridCol w:w="641"/>
        <w:gridCol w:w="966"/>
        <w:gridCol w:w="720"/>
      </w:tblGrid>
      <w:tr w:rsidR="00C12EEE">
        <w:trPr>
          <w:trHeight w:val="173"/>
          <w:jc w:val="center"/>
        </w:trPr>
        <w:tc>
          <w:tcPr>
            <w:tcW w:w="567"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序号</w:t>
            </w:r>
          </w:p>
        </w:tc>
        <w:tc>
          <w:tcPr>
            <w:tcW w:w="1187"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位号</w:t>
            </w:r>
          </w:p>
        </w:tc>
        <w:tc>
          <w:tcPr>
            <w:tcW w:w="3445"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型号</w:t>
            </w:r>
          </w:p>
        </w:tc>
        <w:tc>
          <w:tcPr>
            <w:tcW w:w="711"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型式</w:t>
            </w:r>
          </w:p>
        </w:tc>
        <w:tc>
          <w:tcPr>
            <w:tcW w:w="1212" w:type="dxa"/>
            <w:gridSpan w:val="2"/>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介质</w:t>
            </w:r>
          </w:p>
        </w:tc>
        <w:tc>
          <w:tcPr>
            <w:tcW w:w="2350" w:type="dxa"/>
            <w:gridSpan w:val="2"/>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材质</w:t>
            </w:r>
          </w:p>
        </w:tc>
        <w:tc>
          <w:tcPr>
            <w:tcW w:w="2824"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温度（℃）</w:t>
            </w:r>
          </w:p>
        </w:tc>
        <w:tc>
          <w:tcPr>
            <w:tcW w:w="2895"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压力（</w:t>
            </w:r>
            <w:r>
              <w:rPr>
                <w:rFonts w:ascii="Arial" w:hAnsi="Arial"/>
                <w:sz w:val="18"/>
                <w:szCs w:val="18"/>
              </w:rPr>
              <w:t>MPa·G</w:t>
            </w:r>
            <w:r>
              <w:rPr>
                <w:rFonts w:ascii="Arial" w:hAnsi="Arial" w:hint="eastAsia"/>
                <w:sz w:val="18"/>
                <w:szCs w:val="18"/>
              </w:rPr>
              <w:t>）</w:t>
            </w:r>
          </w:p>
        </w:tc>
      </w:tr>
      <w:tr w:rsidR="00C12EEE">
        <w:trPr>
          <w:trHeight w:val="273"/>
          <w:jc w:val="center"/>
        </w:trPr>
        <w:tc>
          <w:tcPr>
            <w:tcW w:w="567" w:type="dxa"/>
            <w:vMerge/>
            <w:vAlign w:val="center"/>
          </w:tcPr>
          <w:p w:rsidR="00C12EEE" w:rsidRDefault="00C12EEE">
            <w:pPr>
              <w:spacing w:line="240" w:lineRule="auto"/>
              <w:jc w:val="center"/>
              <w:rPr>
                <w:rFonts w:ascii="Arial" w:hAnsi="Arial"/>
                <w:sz w:val="18"/>
                <w:szCs w:val="18"/>
              </w:rPr>
            </w:pPr>
          </w:p>
        </w:tc>
        <w:tc>
          <w:tcPr>
            <w:tcW w:w="1187" w:type="dxa"/>
            <w:vMerge/>
            <w:vAlign w:val="center"/>
          </w:tcPr>
          <w:p w:rsidR="00C12EEE" w:rsidRDefault="00C12EEE">
            <w:pPr>
              <w:spacing w:line="240" w:lineRule="auto"/>
              <w:jc w:val="center"/>
              <w:rPr>
                <w:rFonts w:ascii="Arial" w:hAnsi="Arial"/>
                <w:sz w:val="18"/>
                <w:szCs w:val="18"/>
              </w:rPr>
            </w:pPr>
          </w:p>
        </w:tc>
        <w:tc>
          <w:tcPr>
            <w:tcW w:w="3445" w:type="dxa"/>
            <w:vMerge/>
            <w:vAlign w:val="center"/>
          </w:tcPr>
          <w:p w:rsidR="00C12EEE" w:rsidRDefault="00C12EEE">
            <w:pPr>
              <w:spacing w:line="240" w:lineRule="auto"/>
              <w:jc w:val="center"/>
              <w:rPr>
                <w:rFonts w:ascii="Arial" w:hAnsi="Arial"/>
                <w:sz w:val="18"/>
                <w:szCs w:val="18"/>
              </w:rPr>
            </w:pPr>
          </w:p>
        </w:tc>
        <w:tc>
          <w:tcPr>
            <w:tcW w:w="711" w:type="dxa"/>
            <w:vMerge/>
            <w:vAlign w:val="center"/>
          </w:tcPr>
          <w:p w:rsidR="00C12EEE" w:rsidRDefault="00C12EEE">
            <w:pPr>
              <w:spacing w:line="240" w:lineRule="auto"/>
              <w:jc w:val="center"/>
              <w:rPr>
                <w:rFonts w:ascii="Arial" w:hAnsi="Arial"/>
                <w:sz w:val="18"/>
                <w:szCs w:val="18"/>
              </w:rPr>
            </w:pPr>
          </w:p>
        </w:tc>
        <w:tc>
          <w:tcPr>
            <w:tcW w:w="1212" w:type="dxa"/>
            <w:gridSpan w:val="2"/>
            <w:vMerge/>
            <w:vAlign w:val="center"/>
          </w:tcPr>
          <w:p w:rsidR="00C12EEE" w:rsidRDefault="00C12EEE">
            <w:pPr>
              <w:spacing w:line="240" w:lineRule="auto"/>
              <w:jc w:val="center"/>
              <w:rPr>
                <w:rFonts w:ascii="Arial" w:hAnsi="Arial"/>
                <w:sz w:val="18"/>
                <w:szCs w:val="18"/>
              </w:rPr>
            </w:pPr>
          </w:p>
        </w:tc>
        <w:tc>
          <w:tcPr>
            <w:tcW w:w="2350" w:type="dxa"/>
            <w:gridSpan w:val="2"/>
            <w:vMerge/>
            <w:vAlign w:val="center"/>
          </w:tcPr>
          <w:p w:rsidR="00C12EEE" w:rsidRDefault="00C12EEE">
            <w:pPr>
              <w:spacing w:line="240" w:lineRule="auto"/>
              <w:jc w:val="center"/>
              <w:rPr>
                <w:rFonts w:ascii="Arial" w:hAnsi="Arial"/>
                <w:sz w:val="18"/>
                <w:szCs w:val="18"/>
              </w:rPr>
            </w:pPr>
          </w:p>
        </w:tc>
        <w:tc>
          <w:tcPr>
            <w:tcW w:w="1435"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389"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1209"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686"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r>
      <w:tr w:rsidR="00C12EEE">
        <w:trPr>
          <w:trHeight w:val="235"/>
          <w:jc w:val="center"/>
        </w:trPr>
        <w:tc>
          <w:tcPr>
            <w:tcW w:w="567" w:type="dxa"/>
            <w:vMerge/>
            <w:vAlign w:val="center"/>
          </w:tcPr>
          <w:p w:rsidR="00C12EEE" w:rsidRDefault="00C12EEE">
            <w:pPr>
              <w:spacing w:line="240" w:lineRule="auto"/>
              <w:jc w:val="center"/>
              <w:rPr>
                <w:rFonts w:ascii="Arial" w:hAnsi="Arial"/>
                <w:sz w:val="18"/>
                <w:szCs w:val="18"/>
              </w:rPr>
            </w:pPr>
          </w:p>
        </w:tc>
        <w:tc>
          <w:tcPr>
            <w:tcW w:w="1187" w:type="dxa"/>
            <w:vMerge/>
            <w:vAlign w:val="center"/>
          </w:tcPr>
          <w:p w:rsidR="00C12EEE" w:rsidRDefault="00C12EEE">
            <w:pPr>
              <w:spacing w:line="240" w:lineRule="auto"/>
              <w:jc w:val="center"/>
              <w:rPr>
                <w:rFonts w:ascii="Arial" w:hAnsi="Arial"/>
                <w:sz w:val="18"/>
                <w:szCs w:val="18"/>
              </w:rPr>
            </w:pPr>
          </w:p>
        </w:tc>
        <w:tc>
          <w:tcPr>
            <w:tcW w:w="3445" w:type="dxa"/>
            <w:vMerge/>
            <w:vAlign w:val="center"/>
          </w:tcPr>
          <w:p w:rsidR="00C12EEE" w:rsidRDefault="00C12EEE">
            <w:pPr>
              <w:spacing w:line="240" w:lineRule="auto"/>
              <w:jc w:val="center"/>
              <w:rPr>
                <w:rFonts w:ascii="Arial" w:hAnsi="Arial"/>
                <w:sz w:val="18"/>
                <w:szCs w:val="18"/>
              </w:rPr>
            </w:pPr>
          </w:p>
        </w:tc>
        <w:tc>
          <w:tcPr>
            <w:tcW w:w="711" w:type="dxa"/>
            <w:vMerge/>
            <w:vAlign w:val="center"/>
          </w:tcPr>
          <w:p w:rsidR="00C12EEE" w:rsidRDefault="00C12EEE">
            <w:pPr>
              <w:spacing w:line="240" w:lineRule="auto"/>
              <w:jc w:val="center"/>
              <w:rPr>
                <w:rFonts w:ascii="Arial" w:hAnsi="Arial"/>
                <w:sz w:val="18"/>
                <w:szCs w:val="18"/>
              </w:rPr>
            </w:pPr>
          </w:p>
        </w:tc>
        <w:tc>
          <w:tcPr>
            <w:tcW w:w="63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57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83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51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51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918"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51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872"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568"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64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966"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72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r>
      <w:tr w:rsidR="00C12EEE">
        <w:trPr>
          <w:trHeight w:val="480"/>
          <w:jc w:val="center"/>
        </w:trPr>
        <w:tc>
          <w:tcPr>
            <w:tcW w:w="567"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w:t>
            </w:r>
          </w:p>
        </w:tc>
        <w:tc>
          <w:tcPr>
            <w:tcW w:w="1187" w:type="dxa"/>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E501AB</w:t>
            </w:r>
          </w:p>
        </w:tc>
        <w:tc>
          <w:tcPr>
            <w:tcW w:w="344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BES1500-4.0-636-6/25-4I  B=250</w:t>
            </w:r>
          </w:p>
        </w:tc>
        <w:tc>
          <w:tcPr>
            <w:tcW w:w="71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57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减顶循</w:t>
            </w:r>
          </w:p>
        </w:tc>
        <w:tc>
          <w:tcPr>
            <w:tcW w:w="83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1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1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67</w:t>
            </w:r>
          </w:p>
        </w:tc>
        <w:tc>
          <w:tcPr>
            <w:tcW w:w="918"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25/47</w:t>
            </w:r>
          </w:p>
        </w:tc>
        <w:tc>
          <w:tcPr>
            <w:tcW w:w="51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143</w:t>
            </w:r>
          </w:p>
        </w:tc>
        <w:tc>
          <w:tcPr>
            <w:tcW w:w="872"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104/50</w:t>
            </w:r>
          </w:p>
        </w:tc>
        <w:tc>
          <w:tcPr>
            <w:tcW w:w="568"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4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2.15</w:t>
            </w:r>
          </w:p>
        </w:tc>
        <w:tc>
          <w:tcPr>
            <w:tcW w:w="966"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72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w:t>
            </w:r>
          </w:p>
        </w:tc>
      </w:tr>
      <w:tr w:rsidR="00C12EEE">
        <w:trPr>
          <w:trHeight w:val="547"/>
          <w:jc w:val="center"/>
        </w:trPr>
        <w:tc>
          <w:tcPr>
            <w:tcW w:w="567"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w:t>
            </w:r>
          </w:p>
        </w:tc>
        <w:tc>
          <w:tcPr>
            <w:tcW w:w="1187" w:type="dxa"/>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E502</w:t>
            </w:r>
          </w:p>
        </w:tc>
        <w:tc>
          <w:tcPr>
            <w:tcW w:w="344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BES1100-4.0-320-6/25-6I  B=300</w:t>
            </w:r>
          </w:p>
        </w:tc>
        <w:tc>
          <w:tcPr>
            <w:tcW w:w="71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常三线</w:t>
            </w:r>
          </w:p>
        </w:tc>
        <w:tc>
          <w:tcPr>
            <w:tcW w:w="57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83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1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1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214</w:t>
            </w:r>
          </w:p>
        </w:tc>
        <w:tc>
          <w:tcPr>
            <w:tcW w:w="918"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159/82</w:t>
            </w:r>
          </w:p>
        </w:tc>
        <w:tc>
          <w:tcPr>
            <w:tcW w:w="51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90</w:t>
            </w:r>
          </w:p>
        </w:tc>
        <w:tc>
          <w:tcPr>
            <w:tcW w:w="872"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47/70</w:t>
            </w:r>
          </w:p>
        </w:tc>
        <w:tc>
          <w:tcPr>
            <w:tcW w:w="568"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4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0.87</w:t>
            </w:r>
          </w:p>
        </w:tc>
        <w:tc>
          <w:tcPr>
            <w:tcW w:w="966"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72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2.07</w:t>
            </w:r>
          </w:p>
        </w:tc>
      </w:tr>
      <w:tr w:rsidR="00C12EEE">
        <w:trPr>
          <w:trHeight w:val="244"/>
          <w:jc w:val="center"/>
        </w:trPr>
        <w:tc>
          <w:tcPr>
            <w:tcW w:w="567" w:type="dxa"/>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w:t>
            </w:r>
          </w:p>
        </w:tc>
        <w:tc>
          <w:tcPr>
            <w:tcW w:w="1187" w:type="dxa"/>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E503</w:t>
            </w:r>
          </w:p>
        </w:tc>
        <w:tc>
          <w:tcPr>
            <w:tcW w:w="344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BES800-4.0-167-6/25-2I  B=300</w:t>
            </w:r>
          </w:p>
        </w:tc>
        <w:tc>
          <w:tcPr>
            <w:tcW w:w="71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57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常一线</w:t>
            </w:r>
          </w:p>
        </w:tc>
        <w:tc>
          <w:tcPr>
            <w:tcW w:w="83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1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1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70</w:t>
            </w:r>
          </w:p>
        </w:tc>
        <w:tc>
          <w:tcPr>
            <w:tcW w:w="918"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25/50</w:t>
            </w:r>
          </w:p>
        </w:tc>
        <w:tc>
          <w:tcPr>
            <w:tcW w:w="51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172</w:t>
            </w:r>
          </w:p>
        </w:tc>
        <w:tc>
          <w:tcPr>
            <w:tcW w:w="872"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144/100</w:t>
            </w:r>
          </w:p>
        </w:tc>
        <w:tc>
          <w:tcPr>
            <w:tcW w:w="568"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4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2.15</w:t>
            </w:r>
          </w:p>
        </w:tc>
        <w:tc>
          <w:tcPr>
            <w:tcW w:w="966"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72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0.91</w:t>
            </w:r>
          </w:p>
        </w:tc>
      </w:tr>
      <w:tr w:rsidR="00C12EEE">
        <w:trPr>
          <w:trHeight w:val="244"/>
          <w:jc w:val="center"/>
        </w:trPr>
        <w:tc>
          <w:tcPr>
            <w:tcW w:w="567"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E504</w:t>
            </w:r>
          </w:p>
        </w:tc>
        <w:tc>
          <w:tcPr>
            <w:tcW w:w="34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BES1100-4.0-335-6/25-2I</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减顶循</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92</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50/72</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163</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143/104</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2.08</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72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0.83</w:t>
            </w:r>
          </w:p>
        </w:tc>
      </w:tr>
      <w:tr w:rsidR="00C12EEE">
        <w:trPr>
          <w:trHeight w:val="244"/>
          <w:jc w:val="center"/>
        </w:trPr>
        <w:tc>
          <w:tcPr>
            <w:tcW w:w="567"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5</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E505</w:t>
            </w:r>
          </w:p>
        </w:tc>
        <w:tc>
          <w:tcPr>
            <w:tcW w:w="34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BES1200-4.0-402-6/25-2I  B=450</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常顶循</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140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110/120</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168</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145/131</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1.97</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72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0.74</w:t>
            </w:r>
          </w:p>
        </w:tc>
      </w:tr>
      <w:tr w:rsidR="00C12EEE">
        <w:trPr>
          <w:trHeight w:val="244"/>
          <w:jc w:val="center"/>
        </w:trPr>
        <w:tc>
          <w:tcPr>
            <w:tcW w:w="567"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6</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E506</w:t>
            </w:r>
          </w:p>
        </w:tc>
        <w:tc>
          <w:tcPr>
            <w:tcW w:w="34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BES1200-4.0-400-6/25-2I  B=200</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减二线</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146</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120/126</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217</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172/135</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1.93</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72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0.85</w:t>
            </w:r>
          </w:p>
        </w:tc>
      </w:tr>
      <w:tr w:rsidR="00C12EEE">
        <w:trPr>
          <w:trHeight w:val="244"/>
          <w:jc w:val="center"/>
        </w:trPr>
        <w:tc>
          <w:tcPr>
            <w:tcW w:w="567"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7</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E507</w:t>
            </w:r>
          </w:p>
        </w:tc>
        <w:tc>
          <w:tcPr>
            <w:tcW w:w="34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BES1000-4.0-275-6/25-2I</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常顶循</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S32205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Q245R</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151</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131/108</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76</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75/56</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0.7</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72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2.15</w:t>
            </w:r>
          </w:p>
        </w:tc>
      </w:tr>
      <w:tr w:rsidR="00C12EEE">
        <w:trPr>
          <w:trHeight w:val="244"/>
          <w:jc w:val="center"/>
        </w:trPr>
        <w:tc>
          <w:tcPr>
            <w:tcW w:w="567"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8</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E508</w:t>
            </w:r>
          </w:p>
        </w:tc>
        <w:tc>
          <w:tcPr>
            <w:tcW w:w="34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BES900-4.0-162-6/25-2I   B=250</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常二线</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89</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56/69</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171</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132/101</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2.07</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72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0.86</w:t>
            </w:r>
          </w:p>
        </w:tc>
      </w:tr>
      <w:tr w:rsidR="00C12EEE">
        <w:trPr>
          <w:trHeight w:val="244"/>
          <w:jc w:val="center"/>
        </w:trPr>
        <w:tc>
          <w:tcPr>
            <w:tcW w:w="567"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9</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E509</w:t>
            </w:r>
          </w:p>
        </w:tc>
        <w:tc>
          <w:tcPr>
            <w:tcW w:w="34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BES1100-4.0-330-6/25-4I  B=300</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常二线</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204</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171/132</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144</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109/132</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0.88</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72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2.01</w:t>
            </w:r>
          </w:p>
        </w:tc>
      </w:tr>
      <w:tr w:rsidR="00C12EEE">
        <w:trPr>
          <w:trHeight w:val="244"/>
          <w:jc w:val="center"/>
        </w:trPr>
        <w:tc>
          <w:tcPr>
            <w:tcW w:w="567"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10</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E510</w:t>
            </w:r>
          </w:p>
        </w:tc>
        <w:tc>
          <w:tcPr>
            <w:tcW w:w="34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BES1000-4.0-273-6/25-2I</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减四线</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S30403+Q345R</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124/130</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360</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242/133</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1.93</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72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1.11</w:t>
            </w:r>
          </w:p>
        </w:tc>
      </w:tr>
      <w:tr w:rsidR="00C12EEE">
        <w:trPr>
          <w:trHeight w:val="244"/>
          <w:jc w:val="center"/>
        </w:trPr>
        <w:tc>
          <w:tcPr>
            <w:tcW w:w="567"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11</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E521AB</w:t>
            </w:r>
          </w:p>
        </w:tc>
        <w:tc>
          <w:tcPr>
            <w:tcW w:w="34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BES1200-4.0-402-6/25-2I  B=450</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常顶循</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188</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168/145</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171</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122/151</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0.78</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72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1.05</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2</w:t>
      </w:r>
      <w:r>
        <w:rPr>
          <w:rFonts w:ascii="Arial" w:hAnsi="Arial" w:hint="eastAsia"/>
          <w:b/>
        </w:rPr>
        <w:t>8</w:t>
      </w:r>
      <w:r>
        <w:rPr>
          <w:rFonts w:ascii="Arial" w:hAnsi="Arial" w:hint="eastAsia"/>
          <w:b/>
        </w:rPr>
        <w:t>（续）</w:t>
      </w:r>
      <w:r>
        <w:rPr>
          <w:rFonts w:ascii="Arial" w:hAnsi="Arial"/>
          <w:b/>
        </w:rPr>
        <w:t xml:space="preserve">　冷换设备一览表及主要设计参数</w:t>
      </w:r>
    </w:p>
    <w:tbl>
      <w:tblPr>
        <w:tblW w:w="1519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61"/>
        <w:gridCol w:w="1187"/>
        <w:gridCol w:w="3432"/>
        <w:gridCol w:w="704"/>
        <w:gridCol w:w="632"/>
        <w:gridCol w:w="577"/>
        <w:gridCol w:w="7"/>
        <w:gridCol w:w="836"/>
        <w:gridCol w:w="7"/>
        <w:gridCol w:w="1516"/>
        <w:gridCol w:w="43"/>
        <w:gridCol w:w="517"/>
        <w:gridCol w:w="918"/>
        <w:gridCol w:w="6"/>
        <w:gridCol w:w="513"/>
        <w:gridCol w:w="7"/>
        <w:gridCol w:w="863"/>
        <w:gridCol w:w="9"/>
        <w:gridCol w:w="565"/>
        <w:gridCol w:w="632"/>
        <w:gridCol w:w="966"/>
        <w:gridCol w:w="693"/>
      </w:tblGrid>
      <w:tr w:rsidR="00C12EEE">
        <w:trPr>
          <w:trHeight w:val="173"/>
          <w:jc w:val="center"/>
        </w:trPr>
        <w:tc>
          <w:tcPr>
            <w:tcW w:w="561"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序号</w:t>
            </w:r>
          </w:p>
        </w:tc>
        <w:tc>
          <w:tcPr>
            <w:tcW w:w="1187"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位号</w:t>
            </w:r>
          </w:p>
        </w:tc>
        <w:tc>
          <w:tcPr>
            <w:tcW w:w="3432"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型号</w:t>
            </w:r>
          </w:p>
        </w:tc>
        <w:tc>
          <w:tcPr>
            <w:tcW w:w="704"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型式</w:t>
            </w:r>
          </w:p>
        </w:tc>
        <w:tc>
          <w:tcPr>
            <w:tcW w:w="1216" w:type="dxa"/>
            <w:gridSpan w:val="3"/>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介质</w:t>
            </w:r>
          </w:p>
        </w:tc>
        <w:tc>
          <w:tcPr>
            <w:tcW w:w="2359" w:type="dxa"/>
            <w:gridSpan w:val="3"/>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材质</w:t>
            </w:r>
          </w:p>
        </w:tc>
        <w:tc>
          <w:tcPr>
            <w:tcW w:w="2876" w:type="dxa"/>
            <w:gridSpan w:val="8"/>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温度（℃）</w:t>
            </w:r>
          </w:p>
        </w:tc>
        <w:tc>
          <w:tcPr>
            <w:tcW w:w="2856"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压力（</w:t>
            </w:r>
            <w:r>
              <w:rPr>
                <w:rFonts w:ascii="Arial" w:hAnsi="Arial"/>
                <w:sz w:val="18"/>
                <w:szCs w:val="18"/>
              </w:rPr>
              <w:t>MPa·G</w:t>
            </w:r>
            <w:r>
              <w:rPr>
                <w:rFonts w:ascii="Arial" w:hAnsi="Arial" w:hint="eastAsia"/>
                <w:sz w:val="18"/>
                <w:szCs w:val="18"/>
              </w:rPr>
              <w:t>）</w:t>
            </w:r>
          </w:p>
        </w:tc>
      </w:tr>
      <w:tr w:rsidR="00C12EEE">
        <w:trPr>
          <w:trHeight w:val="273"/>
          <w:jc w:val="center"/>
        </w:trPr>
        <w:tc>
          <w:tcPr>
            <w:tcW w:w="561" w:type="dxa"/>
            <w:vMerge/>
            <w:vAlign w:val="center"/>
          </w:tcPr>
          <w:p w:rsidR="00C12EEE" w:rsidRDefault="00C12EEE">
            <w:pPr>
              <w:spacing w:line="240" w:lineRule="auto"/>
              <w:jc w:val="center"/>
              <w:rPr>
                <w:rFonts w:ascii="Arial" w:hAnsi="Arial"/>
                <w:sz w:val="18"/>
                <w:szCs w:val="18"/>
              </w:rPr>
            </w:pPr>
          </w:p>
        </w:tc>
        <w:tc>
          <w:tcPr>
            <w:tcW w:w="1187" w:type="dxa"/>
            <w:vMerge/>
            <w:vAlign w:val="center"/>
          </w:tcPr>
          <w:p w:rsidR="00C12EEE" w:rsidRDefault="00C12EEE">
            <w:pPr>
              <w:spacing w:line="240" w:lineRule="auto"/>
              <w:jc w:val="center"/>
              <w:rPr>
                <w:rFonts w:ascii="Arial" w:hAnsi="Arial"/>
                <w:sz w:val="18"/>
                <w:szCs w:val="18"/>
              </w:rPr>
            </w:pPr>
          </w:p>
        </w:tc>
        <w:tc>
          <w:tcPr>
            <w:tcW w:w="3432" w:type="dxa"/>
            <w:vMerge/>
            <w:vAlign w:val="center"/>
          </w:tcPr>
          <w:p w:rsidR="00C12EEE" w:rsidRDefault="00C12EEE">
            <w:pPr>
              <w:spacing w:line="240" w:lineRule="auto"/>
              <w:jc w:val="center"/>
              <w:rPr>
                <w:rFonts w:ascii="Arial" w:hAnsi="Arial"/>
                <w:sz w:val="18"/>
                <w:szCs w:val="18"/>
              </w:rPr>
            </w:pPr>
          </w:p>
        </w:tc>
        <w:tc>
          <w:tcPr>
            <w:tcW w:w="704" w:type="dxa"/>
            <w:vMerge/>
            <w:vAlign w:val="center"/>
          </w:tcPr>
          <w:p w:rsidR="00C12EEE" w:rsidRDefault="00C12EEE">
            <w:pPr>
              <w:spacing w:line="240" w:lineRule="auto"/>
              <w:jc w:val="center"/>
              <w:rPr>
                <w:rFonts w:ascii="Arial" w:hAnsi="Arial"/>
                <w:sz w:val="18"/>
                <w:szCs w:val="18"/>
              </w:rPr>
            </w:pPr>
          </w:p>
        </w:tc>
        <w:tc>
          <w:tcPr>
            <w:tcW w:w="1216" w:type="dxa"/>
            <w:gridSpan w:val="3"/>
            <w:vMerge/>
            <w:vAlign w:val="center"/>
          </w:tcPr>
          <w:p w:rsidR="00C12EEE" w:rsidRDefault="00C12EEE">
            <w:pPr>
              <w:spacing w:line="240" w:lineRule="auto"/>
              <w:jc w:val="center"/>
              <w:rPr>
                <w:rFonts w:ascii="Arial" w:hAnsi="Arial"/>
                <w:sz w:val="18"/>
                <w:szCs w:val="18"/>
              </w:rPr>
            </w:pPr>
          </w:p>
        </w:tc>
        <w:tc>
          <w:tcPr>
            <w:tcW w:w="2359" w:type="dxa"/>
            <w:gridSpan w:val="3"/>
            <w:vMerge/>
            <w:vAlign w:val="center"/>
          </w:tcPr>
          <w:p w:rsidR="00C12EEE" w:rsidRDefault="00C12EEE">
            <w:pPr>
              <w:spacing w:line="240" w:lineRule="auto"/>
              <w:jc w:val="center"/>
              <w:rPr>
                <w:rFonts w:ascii="Arial" w:hAnsi="Arial"/>
                <w:sz w:val="18"/>
                <w:szCs w:val="18"/>
              </w:rPr>
            </w:pPr>
          </w:p>
        </w:tc>
        <w:tc>
          <w:tcPr>
            <w:tcW w:w="1484"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392"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1197"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659"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r>
      <w:tr w:rsidR="00C12EEE">
        <w:trPr>
          <w:trHeight w:val="235"/>
          <w:jc w:val="center"/>
        </w:trPr>
        <w:tc>
          <w:tcPr>
            <w:tcW w:w="561" w:type="dxa"/>
            <w:vMerge/>
            <w:vAlign w:val="center"/>
          </w:tcPr>
          <w:p w:rsidR="00C12EEE" w:rsidRDefault="00C12EEE">
            <w:pPr>
              <w:spacing w:line="240" w:lineRule="auto"/>
              <w:jc w:val="center"/>
              <w:rPr>
                <w:rFonts w:ascii="Arial" w:hAnsi="Arial"/>
                <w:sz w:val="18"/>
                <w:szCs w:val="18"/>
              </w:rPr>
            </w:pPr>
          </w:p>
        </w:tc>
        <w:tc>
          <w:tcPr>
            <w:tcW w:w="1187" w:type="dxa"/>
            <w:vMerge/>
            <w:vAlign w:val="center"/>
          </w:tcPr>
          <w:p w:rsidR="00C12EEE" w:rsidRDefault="00C12EEE">
            <w:pPr>
              <w:spacing w:line="240" w:lineRule="auto"/>
              <w:jc w:val="center"/>
              <w:rPr>
                <w:rFonts w:ascii="Arial" w:hAnsi="Arial"/>
                <w:sz w:val="18"/>
                <w:szCs w:val="18"/>
              </w:rPr>
            </w:pPr>
          </w:p>
        </w:tc>
        <w:tc>
          <w:tcPr>
            <w:tcW w:w="3432" w:type="dxa"/>
            <w:vMerge/>
            <w:vAlign w:val="center"/>
          </w:tcPr>
          <w:p w:rsidR="00C12EEE" w:rsidRDefault="00C12EEE">
            <w:pPr>
              <w:spacing w:line="240" w:lineRule="auto"/>
              <w:jc w:val="center"/>
              <w:rPr>
                <w:rFonts w:ascii="Arial" w:hAnsi="Arial"/>
                <w:sz w:val="18"/>
                <w:szCs w:val="18"/>
              </w:rPr>
            </w:pPr>
          </w:p>
        </w:tc>
        <w:tc>
          <w:tcPr>
            <w:tcW w:w="704" w:type="dxa"/>
            <w:vMerge/>
            <w:vAlign w:val="center"/>
          </w:tcPr>
          <w:p w:rsidR="00C12EEE" w:rsidRDefault="00C12EEE">
            <w:pPr>
              <w:spacing w:line="240" w:lineRule="auto"/>
              <w:jc w:val="center"/>
              <w:rPr>
                <w:rFonts w:ascii="Arial" w:hAnsi="Arial"/>
                <w:sz w:val="18"/>
                <w:szCs w:val="18"/>
              </w:rPr>
            </w:pPr>
          </w:p>
        </w:tc>
        <w:tc>
          <w:tcPr>
            <w:tcW w:w="632"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584"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843"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516"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560"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924"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520"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872"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56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632"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966"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69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12</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E522</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BES1100-4.0-334-6/25-2I  B=450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常二中</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210/202</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182</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152/162</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0.79</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13</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E523AB</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BES1300-4.0-461-6/25-4I  B=200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常一线</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213</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162/193</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252</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232/172</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0.93</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1.05</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14</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E524AB</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BES1100-4.0-333-6/25-2I  B=450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减一中</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279</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259/221</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239</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193/219</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0.82</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15</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E525</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BES1000-4.0-255-6/25-6I  B=300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常四线</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S30403+Q345R</w:t>
            </w:r>
          </w:p>
        </w:tc>
        <w:tc>
          <w:tcPr>
            <w:tcW w:w="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249</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219/229</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349</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285/232</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1.17</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0.74</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16</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E526</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BES1000-4.0-268-6/25-4I  B=300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常一线</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232</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172/144</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157</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122/137</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0.96</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1.05</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17</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E527AB</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BES1200-4.0-402-6/25-2I  B=300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减渣</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173</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137/153</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250</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220/165</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0.98</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1.17</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18</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E528</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BES1100-4.0-333-6/25-2I  B=200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常二线</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186</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153/166</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261</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204/171</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0.93</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0.91</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19</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E529AB/CD</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BES1500-4.0-636-6/25-4I  B=4500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常一中</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235/180</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233</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166/213</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0.79</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0.91</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20</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E530</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BES1000-4.0-255-6/25-6I  B=450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减三线</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271</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251/222</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237</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213/217</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0.92</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1.05</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21</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E531AB</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BES1100-4.0-333-6/25-4I  B=200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减三线</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6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S30403+Q345R</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251</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222/126</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155</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122/135</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1.05</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1.05</w:t>
            </w:r>
          </w:p>
        </w:tc>
      </w:tr>
      <w:tr w:rsidR="00C12EEE">
        <w:trPr>
          <w:trHeight w:val="244"/>
          <w:jc w:val="center"/>
        </w:trPr>
        <w:tc>
          <w:tcPr>
            <w:tcW w:w="561"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22</w:t>
            </w:r>
          </w:p>
        </w:tc>
        <w:tc>
          <w:tcPr>
            <w:tcW w:w="11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E532</w:t>
            </w:r>
          </w:p>
        </w:tc>
        <w:tc>
          <w:tcPr>
            <w:tcW w:w="34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BES1100-4.0-328-6/25-4I   B=450</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减二线</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237</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217/172</w:t>
            </w:r>
          </w:p>
        </w:tc>
        <w:tc>
          <w:tcPr>
            <w:tcW w:w="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171</w:t>
            </w:r>
          </w:p>
        </w:tc>
        <w:tc>
          <w:tcPr>
            <w:tcW w:w="8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135/151</w:t>
            </w:r>
          </w:p>
        </w:tc>
        <w:tc>
          <w:tcPr>
            <w:tcW w:w="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0.87</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3"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1.02</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2</w:t>
      </w:r>
      <w:r>
        <w:rPr>
          <w:rFonts w:ascii="Arial" w:hAnsi="Arial" w:hint="eastAsia"/>
          <w:b/>
        </w:rPr>
        <w:t>8</w:t>
      </w:r>
      <w:r>
        <w:rPr>
          <w:rFonts w:ascii="Arial" w:hAnsi="Arial" w:hint="eastAsia"/>
          <w:b/>
        </w:rPr>
        <w:t>（续）</w:t>
      </w:r>
      <w:r>
        <w:rPr>
          <w:rFonts w:ascii="Arial" w:hAnsi="Arial"/>
          <w:b/>
        </w:rPr>
        <w:t xml:space="preserve">　冷换设备一览表及主要设计参数</w:t>
      </w:r>
    </w:p>
    <w:tbl>
      <w:tblPr>
        <w:tblW w:w="1519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46"/>
        <w:gridCol w:w="1163"/>
        <w:gridCol w:w="3423"/>
        <w:gridCol w:w="696"/>
        <w:gridCol w:w="617"/>
        <w:gridCol w:w="629"/>
        <w:gridCol w:w="837"/>
        <w:gridCol w:w="1513"/>
        <w:gridCol w:w="544"/>
        <w:gridCol w:w="990"/>
        <w:gridCol w:w="517"/>
        <w:gridCol w:w="869"/>
        <w:gridCol w:w="589"/>
        <w:gridCol w:w="592"/>
        <w:gridCol w:w="967"/>
        <w:gridCol w:w="699"/>
      </w:tblGrid>
      <w:tr w:rsidR="00C12EEE">
        <w:trPr>
          <w:trHeight w:val="173"/>
          <w:jc w:val="center"/>
        </w:trPr>
        <w:tc>
          <w:tcPr>
            <w:tcW w:w="546"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序号</w:t>
            </w:r>
          </w:p>
        </w:tc>
        <w:tc>
          <w:tcPr>
            <w:tcW w:w="1163"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位号</w:t>
            </w:r>
          </w:p>
        </w:tc>
        <w:tc>
          <w:tcPr>
            <w:tcW w:w="3423"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型号</w:t>
            </w:r>
          </w:p>
        </w:tc>
        <w:tc>
          <w:tcPr>
            <w:tcW w:w="696"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型式</w:t>
            </w:r>
          </w:p>
        </w:tc>
        <w:tc>
          <w:tcPr>
            <w:tcW w:w="1246" w:type="dxa"/>
            <w:gridSpan w:val="2"/>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介质</w:t>
            </w:r>
          </w:p>
        </w:tc>
        <w:tc>
          <w:tcPr>
            <w:tcW w:w="2350" w:type="dxa"/>
            <w:gridSpan w:val="2"/>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材质</w:t>
            </w:r>
          </w:p>
        </w:tc>
        <w:tc>
          <w:tcPr>
            <w:tcW w:w="2920"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温度（℃）</w:t>
            </w:r>
          </w:p>
        </w:tc>
        <w:tc>
          <w:tcPr>
            <w:tcW w:w="2847"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压力（</w:t>
            </w:r>
            <w:r>
              <w:rPr>
                <w:rFonts w:ascii="Arial" w:hAnsi="Arial"/>
                <w:sz w:val="18"/>
                <w:szCs w:val="18"/>
              </w:rPr>
              <w:t>MPa·G</w:t>
            </w:r>
            <w:r>
              <w:rPr>
                <w:rFonts w:ascii="Arial" w:hAnsi="Arial" w:hint="eastAsia"/>
                <w:sz w:val="18"/>
                <w:szCs w:val="18"/>
              </w:rPr>
              <w:t>）</w:t>
            </w:r>
          </w:p>
        </w:tc>
      </w:tr>
      <w:tr w:rsidR="00C12EEE">
        <w:trPr>
          <w:trHeight w:val="273"/>
          <w:jc w:val="center"/>
        </w:trPr>
        <w:tc>
          <w:tcPr>
            <w:tcW w:w="546" w:type="dxa"/>
            <w:vMerge/>
            <w:vAlign w:val="center"/>
          </w:tcPr>
          <w:p w:rsidR="00C12EEE" w:rsidRDefault="00C12EEE">
            <w:pPr>
              <w:spacing w:line="240" w:lineRule="auto"/>
              <w:jc w:val="center"/>
              <w:rPr>
                <w:rFonts w:ascii="Arial" w:hAnsi="Arial"/>
                <w:sz w:val="18"/>
                <w:szCs w:val="18"/>
              </w:rPr>
            </w:pPr>
          </w:p>
        </w:tc>
        <w:tc>
          <w:tcPr>
            <w:tcW w:w="1163" w:type="dxa"/>
            <w:vMerge/>
            <w:vAlign w:val="center"/>
          </w:tcPr>
          <w:p w:rsidR="00C12EEE" w:rsidRDefault="00C12EEE">
            <w:pPr>
              <w:spacing w:line="240" w:lineRule="auto"/>
              <w:jc w:val="center"/>
              <w:rPr>
                <w:rFonts w:ascii="Arial" w:hAnsi="Arial"/>
                <w:sz w:val="18"/>
                <w:szCs w:val="18"/>
              </w:rPr>
            </w:pPr>
          </w:p>
        </w:tc>
        <w:tc>
          <w:tcPr>
            <w:tcW w:w="3423" w:type="dxa"/>
            <w:vMerge/>
            <w:vAlign w:val="center"/>
          </w:tcPr>
          <w:p w:rsidR="00C12EEE" w:rsidRDefault="00C12EEE">
            <w:pPr>
              <w:spacing w:line="240" w:lineRule="auto"/>
              <w:jc w:val="center"/>
              <w:rPr>
                <w:rFonts w:ascii="Arial" w:hAnsi="Arial"/>
                <w:sz w:val="18"/>
                <w:szCs w:val="18"/>
              </w:rPr>
            </w:pPr>
          </w:p>
        </w:tc>
        <w:tc>
          <w:tcPr>
            <w:tcW w:w="696" w:type="dxa"/>
            <w:vMerge/>
            <w:vAlign w:val="center"/>
          </w:tcPr>
          <w:p w:rsidR="00C12EEE" w:rsidRDefault="00C12EEE">
            <w:pPr>
              <w:spacing w:line="240" w:lineRule="auto"/>
              <w:jc w:val="center"/>
              <w:rPr>
                <w:rFonts w:ascii="Arial" w:hAnsi="Arial"/>
                <w:sz w:val="18"/>
                <w:szCs w:val="18"/>
              </w:rPr>
            </w:pPr>
          </w:p>
        </w:tc>
        <w:tc>
          <w:tcPr>
            <w:tcW w:w="1246" w:type="dxa"/>
            <w:gridSpan w:val="2"/>
            <w:vMerge/>
            <w:vAlign w:val="center"/>
          </w:tcPr>
          <w:p w:rsidR="00C12EEE" w:rsidRDefault="00C12EEE">
            <w:pPr>
              <w:spacing w:line="240" w:lineRule="auto"/>
              <w:jc w:val="center"/>
              <w:rPr>
                <w:rFonts w:ascii="Arial" w:hAnsi="Arial"/>
                <w:sz w:val="18"/>
                <w:szCs w:val="18"/>
              </w:rPr>
            </w:pPr>
          </w:p>
        </w:tc>
        <w:tc>
          <w:tcPr>
            <w:tcW w:w="2350" w:type="dxa"/>
            <w:gridSpan w:val="2"/>
            <w:vMerge/>
            <w:vAlign w:val="center"/>
          </w:tcPr>
          <w:p w:rsidR="00C12EEE" w:rsidRDefault="00C12EEE">
            <w:pPr>
              <w:spacing w:line="240" w:lineRule="auto"/>
              <w:jc w:val="center"/>
              <w:rPr>
                <w:rFonts w:ascii="Arial" w:hAnsi="Arial"/>
                <w:sz w:val="18"/>
                <w:szCs w:val="18"/>
              </w:rPr>
            </w:pPr>
          </w:p>
        </w:tc>
        <w:tc>
          <w:tcPr>
            <w:tcW w:w="1534"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386"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1181"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666"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r>
      <w:tr w:rsidR="00C12EEE">
        <w:trPr>
          <w:trHeight w:val="235"/>
          <w:jc w:val="center"/>
        </w:trPr>
        <w:tc>
          <w:tcPr>
            <w:tcW w:w="546" w:type="dxa"/>
            <w:vMerge/>
            <w:vAlign w:val="center"/>
          </w:tcPr>
          <w:p w:rsidR="00C12EEE" w:rsidRDefault="00C12EEE">
            <w:pPr>
              <w:spacing w:line="240" w:lineRule="auto"/>
              <w:jc w:val="center"/>
              <w:rPr>
                <w:rFonts w:ascii="Arial" w:hAnsi="Arial"/>
                <w:sz w:val="18"/>
                <w:szCs w:val="18"/>
              </w:rPr>
            </w:pPr>
          </w:p>
        </w:tc>
        <w:tc>
          <w:tcPr>
            <w:tcW w:w="1163" w:type="dxa"/>
            <w:vMerge/>
            <w:vAlign w:val="center"/>
          </w:tcPr>
          <w:p w:rsidR="00C12EEE" w:rsidRDefault="00C12EEE">
            <w:pPr>
              <w:spacing w:line="240" w:lineRule="auto"/>
              <w:jc w:val="center"/>
              <w:rPr>
                <w:rFonts w:ascii="Arial" w:hAnsi="Arial"/>
                <w:sz w:val="18"/>
                <w:szCs w:val="18"/>
              </w:rPr>
            </w:pPr>
          </w:p>
        </w:tc>
        <w:tc>
          <w:tcPr>
            <w:tcW w:w="3423" w:type="dxa"/>
            <w:vMerge/>
            <w:vAlign w:val="center"/>
          </w:tcPr>
          <w:p w:rsidR="00C12EEE" w:rsidRDefault="00C12EEE">
            <w:pPr>
              <w:spacing w:line="240" w:lineRule="auto"/>
              <w:jc w:val="center"/>
              <w:rPr>
                <w:rFonts w:ascii="Arial" w:hAnsi="Arial"/>
                <w:sz w:val="18"/>
                <w:szCs w:val="18"/>
              </w:rPr>
            </w:pPr>
          </w:p>
        </w:tc>
        <w:tc>
          <w:tcPr>
            <w:tcW w:w="696" w:type="dxa"/>
            <w:vMerge/>
            <w:vAlign w:val="center"/>
          </w:tcPr>
          <w:p w:rsidR="00C12EEE" w:rsidRDefault="00C12EEE">
            <w:pPr>
              <w:spacing w:line="240" w:lineRule="auto"/>
              <w:jc w:val="center"/>
              <w:rPr>
                <w:rFonts w:ascii="Arial" w:hAnsi="Arial"/>
                <w:sz w:val="18"/>
                <w:szCs w:val="18"/>
              </w:rPr>
            </w:pPr>
          </w:p>
        </w:tc>
        <w:tc>
          <w:tcPr>
            <w:tcW w:w="61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629"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83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51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544"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99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51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869"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589"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592"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96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699"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23</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E533AB</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BES1000-4.0-268-6/25-4I  B=450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常三线</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214/159</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187</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151/167</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0.98</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24</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E534</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BES1000-4.0-402-6/25-2I   B=200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减一中</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304L</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198</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167/178</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259</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221/204</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0.88</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25</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E535</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BES1200-4.0-393-6/25-4I  B=300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常二线</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281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261/204</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221</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178/201</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0.93</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0.89</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26</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E536</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BES1300-4.0-460-6/25-4I  B=250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减渣</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S11306+Q345R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229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201/209</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286</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250/220</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0.89</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0.93</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27</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E537AB</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BES1200-4.0-402-6/25-2I  B=250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常三线</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213/217</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302</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245/214</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0.78</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0.93</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28</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E538</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BES1200-4.0-393-6/25-4I  B=450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减二中</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脱盐油</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281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261/251</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243</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217/223</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0.96</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0.7</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29</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E541</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BES1000-4.0-275-6/25-2I B=450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减二中</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初底油</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311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277/261</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246</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211/226</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1.98</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2.48</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1.75</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30</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E542AB</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BES1400-4.0-542-6/25-4I  B=450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常二中</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初底油</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322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302/263</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290</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226/270</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1.98</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0.89</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2.48</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1.68</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31</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E543</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BES1000-2.5-275-6/25-2I  B=200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初底油</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常四线</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299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270/279</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369</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349/285</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2.48</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1.62</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1.98</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1.18</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32</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E544</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BES1100-2.5-333-6/25-2I  B=200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初底油</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减渣</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211/227</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360</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286/250</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2.48</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1.75</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1.52</w:t>
            </w:r>
          </w:p>
        </w:tc>
      </w:tr>
      <w:tr w:rsidR="00C12EEE">
        <w:trPr>
          <w:trHeight w:val="244"/>
          <w:jc w:val="center"/>
        </w:trPr>
        <w:tc>
          <w:tcPr>
            <w:tcW w:w="546"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33</w:t>
            </w:r>
          </w:p>
        </w:tc>
        <w:tc>
          <w:tcPr>
            <w:tcW w:w="116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E545</w:t>
            </w:r>
          </w:p>
        </w:tc>
        <w:tc>
          <w:tcPr>
            <w:tcW w:w="342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BES1000-2.5-274.4-6/25-2I  B=250</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初底油</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常三线</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S11306+Q345R</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221/234</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322</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302/245</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2.48</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1.72</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1.98/0.94</w:t>
            </w:r>
          </w:p>
        </w:tc>
        <w:tc>
          <w:tcPr>
            <w:tcW w:w="6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0.94</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2</w:t>
      </w:r>
      <w:r>
        <w:rPr>
          <w:rFonts w:ascii="Arial" w:hAnsi="Arial" w:hint="eastAsia"/>
          <w:b/>
        </w:rPr>
        <w:t>8</w:t>
      </w:r>
      <w:r>
        <w:rPr>
          <w:rFonts w:ascii="Arial" w:hAnsi="Arial" w:hint="eastAsia"/>
          <w:b/>
        </w:rPr>
        <w:t>（续）</w:t>
      </w:r>
      <w:r>
        <w:rPr>
          <w:rFonts w:ascii="Arial" w:hAnsi="Arial"/>
          <w:b/>
        </w:rPr>
        <w:t xml:space="preserve">　冷换设备一览表及主要设计参数</w:t>
      </w:r>
    </w:p>
    <w:tbl>
      <w:tblPr>
        <w:tblW w:w="1519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89"/>
        <w:gridCol w:w="1122"/>
        <w:gridCol w:w="3391"/>
        <w:gridCol w:w="647"/>
        <w:gridCol w:w="650"/>
        <w:gridCol w:w="577"/>
        <w:gridCol w:w="837"/>
        <w:gridCol w:w="1513"/>
        <w:gridCol w:w="629"/>
        <w:gridCol w:w="954"/>
        <w:gridCol w:w="553"/>
        <w:gridCol w:w="930"/>
        <w:gridCol w:w="684"/>
        <w:gridCol w:w="641"/>
        <w:gridCol w:w="845"/>
        <w:gridCol w:w="729"/>
      </w:tblGrid>
      <w:tr w:rsidR="00C12EEE">
        <w:trPr>
          <w:trHeight w:val="173"/>
          <w:jc w:val="center"/>
        </w:trPr>
        <w:tc>
          <w:tcPr>
            <w:tcW w:w="489"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序号</w:t>
            </w:r>
          </w:p>
        </w:tc>
        <w:tc>
          <w:tcPr>
            <w:tcW w:w="1122"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位号</w:t>
            </w:r>
          </w:p>
        </w:tc>
        <w:tc>
          <w:tcPr>
            <w:tcW w:w="3391"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型号</w:t>
            </w:r>
          </w:p>
        </w:tc>
        <w:tc>
          <w:tcPr>
            <w:tcW w:w="647"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型式</w:t>
            </w:r>
          </w:p>
        </w:tc>
        <w:tc>
          <w:tcPr>
            <w:tcW w:w="1227" w:type="dxa"/>
            <w:gridSpan w:val="2"/>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介质</w:t>
            </w:r>
          </w:p>
        </w:tc>
        <w:tc>
          <w:tcPr>
            <w:tcW w:w="2350" w:type="dxa"/>
            <w:gridSpan w:val="2"/>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材质</w:t>
            </w:r>
          </w:p>
        </w:tc>
        <w:tc>
          <w:tcPr>
            <w:tcW w:w="3066"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温度（℃）</w:t>
            </w:r>
          </w:p>
        </w:tc>
        <w:tc>
          <w:tcPr>
            <w:tcW w:w="2899"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压力（</w:t>
            </w:r>
            <w:r>
              <w:rPr>
                <w:rFonts w:ascii="Arial" w:hAnsi="Arial"/>
                <w:sz w:val="18"/>
                <w:szCs w:val="18"/>
              </w:rPr>
              <w:t>MPa·G</w:t>
            </w:r>
            <w:r>
              <w:rPr>
                <w:rFonts w:ascii="Arial" w:hAnsi="Arial" w:hint="eastAsia"/>
                <w:sz w:val="18"/>
                <w:szCs w:val="18"/>
              </w:rPr>
              <w:t>）</w:t>
            </w:r>
          </w:p>
        </w:tc>
      </w:tr>
      <w:tr w:rsidR="00C12EEE">
        <w:trPr>
          <w:trHeight w:val="273"/>
          <w:jc w:val="center"/>
        </w:trPr>
        <w:tc>
          <w:tcPr>
            <w:tcW w:w="489" w:type="dxa"/>
            <w:vMerge/>
            <w:vAlign w:val="center"/>
          </w:tcPr>
          <w:p w:rsidR="00C12EEE" w:rsidRDefault="00C12EEE">
            <w:pPr>
              <w:spacing w:line="240" w:lineRule="auto"/>
              <w:jc w:val="center"/>
              <w:rPr>
                <w:rFonts w:ascii="Arial" w:hAnsi="Arial"/>
                <w:sz w:val="18"/>
                <w:szCs w:val="18"/>
              </w:rPr>
            </w:pPr>
          </w:p>
        </w:tc>
        <w:tc>
          <w:tcPr>
            <w:tcW w:w="1122" w:type="dxa"/>
            <w:vMerge/>
            <w:vAlign w:val="center"/>
          </w:tcPr>
          <w:p w:rsidR="00C12EEE" w:rsidRDefault="00C12EEE">
            <w:pPr>
              <w:spacing w:line="240" w:lineRule="auto"/>
              <w:jc w:val="center"/>
              <w:rPr>
                <w:rFonts w:ascii="Arial" w:hAnsi="Arial"/>
                <w:sz w:val="18"/>
                <w:szCs w:val="18"/>
              </w:rPr>
            </w:pPr>
          </w:p>
        </w:tc>
        <w:tc>
          <w:tcPr>
            <w:tcW w:w="3391" w:type="dxa"/>
            <w:vMerge/>
            <w:vAlign w:val="center"/>
          </w:tcPr>
          <w:p w:rsidR="00C12EEE" w:rsidRDefault="00C12EEE">
            <w:pPr>
              <w:spacing w:line="240" w:lineRule="auto"/>
              <w:jc w:val="center"/>
              <w:rPr>
                <w:rFonts w:ascii="Arial" w:hAnsi="Arial"/>
                <w:sz w:val="18"/>
                <w:szCs w:val="18"/>
              </w:rPr>
            </w:pPr>
          </w:p>
        </w:tc>
        <w:tc>
          <w:tcPr>
            <w:tcW w:w="647" w:type="dxa"/>
            <w:vMerge/>
            <w:vAlign w:val="center"/>
          </w:tcPr>
          <w:p w:rsidR="00C12EEE" w:rsidRDefault="00C12EEE">
            <w:pPr>
              <w:spacing w:line="240" w:lineRule="auto"/>
              <w:jc w:val="center"/>
              <w:rPr>
                <w:rFonts w:ascii="Arial" w:hAnsi="Arial"/>
                <w:sz w:val="18"/>
                <w:szCs w:val="18"/>
              </w:rPr>
            </w:pPr>
          </w:p>
        </w:tc>
        <w:tc>
          <w:tcPr>
            <w:tcW w:w="1227" w:type="dxa"/>
            <w:gridSpan w:val="2"/>
            <w:vMerge/>
            <w:vAlign w:val="center"/>
          </w:tcPr>
          <w:p w:rsidR="00C12EEE" w:rsidRDefault="00C12EEE">
            <w:pPr>
              <w:spacing w:line="240" w:lineRule="auto"/>
              <w:jc w:val="center"/>
              <w:rPr>
                <w:rFonts w:ascii="Arial" w:hAnsi="Arial"/>
                <w:sz w:val="18"/>
                <w:szCs w:val="18"/>
              </w:rPr>
            </w:pPr>
          </w:p>
        </w:tc>
        <w:tc>
          <w:tcPr>
            <w:tcW w:w="2350" w:type="dxa"/>
            <w:gridSpan w:val="2"/>
            <w:vMerge/>
            <w:vAlign w:val="center"/>
          </w:tcPr>
          <w:p w:rsidR="00C12EEE" w:rsidRDefault="00C12EEE">
            <w:pPr>
              <w:spacing w:line="240" w:lineRule="auto"/>
              <w:jc w:val="center"/>
              <w:rPr>
                <w:rFonts w:ascii="Arial" w:hAnsi="Arial"/>
                <w:sz w:val="18"/>
                <w:szCs w:val="18"/>
              </w:rPr>
            </w:pPr>
          </w:p>
        </w:tc>
        <w:tc>
          <w:tcPr>
            <w:tcW w:w="1583"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483"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1325"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574"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r>
      <w:tr w:rsidR="00C12EEE">
        <w:trPr>
          <w:trHeight w:val="235"/>
          <w:jc w:val="center"/>
        </w:trPr>
        <w:tc>
          <w:tcPr>
            <w:tcW w:w="489" w:type="dxa"/>
            <w:vMerge/>
            <w:vAlign w:val="center"/>
          </w:tcPr>
          <w:p w:rsidR="00C12EEE" w:rsidRDefault="00C12EEE">
            <w:pPr>
              <w:spacing w:line="240" w:lineRule="auto"/>
              <w:jc w:val="center"/>
              <w:rPr>
                <w:rFonts w:ascii="Arial" w:hAnsi="Arial"/>
                <w:sz w:val="18"/>
                <w:szCs w:val="18"/>
              </w:rPr>
            </w:pPr>
          </w:p>
        </w:tc>
        <w:tc>
          <w:tcPr>
            <w:tcW w:w="1122" w:type="dxa"/>
            <w:vMerge/>
            <w:vAlign w:val="center"/>
          </w:tcPr>
          <w:p w:rsidR="00C12EEE" w:rsidRDefault="00C12EEE">
            <w:pPr>
              <w:spacing w:line="240" w:lineRule="auto"/>
              <w:jc w:val="center"/>
              <w:rPr>
                <w:rFonts w:ascii="Arial" w:hAnsi="Arial"/>
                <w:sz w:val="18"/>
                <w:szCs w:val="18"/>
              </w:rPr>
            </w:pPr>
          </w:p>
        </w:tc>
        <w:tc>
          <w:tcPr>
            <w:tcW w:w="3391" w:type="dxa"/>
            <w:vMerge/>
            <w:vAlign w:val="center"/>
          </w:tcPr>
          <w:p w:rsidR="00C12EEE" w:rsidRDefault="00C12EEE">
            <w:pPr>
              <w:spacing w:line="240" w:lineRule="auto"/>
              <w:jc w:val="center"/>
              <w:rPr>
                <w:rFonts w:ascii="Arial" w:hAnsi="Arial"/>
                <w:sz w:val="18"/>
                <w:szCs w:val="18"/>
              </w:rPr>
            </w:pPr>
          </w:p>
        </w:tc>
        <w:tc>
          <w:tcPr>
            <w:tcW w:w="647" w:type="dxa"/>
            <w:vMerge/>
            <w:vAlign w:val="center"/>
          </w:tcPr>
          <w:p w:rsidR="00C12EEE" w:rsidRDefault="00C12EEE">
            <w:pPr>
              <w:spacing w:line="240" w:lineRule="auto"/>
              <w:jc w:val="center"/>
              <w:rPr>
                <w:rFonts w:ascii="Arial" w:hAnsi="Arial"/>
                <w:sz w:val="18"/>
                <w:szCs w:val="18"/>
              </w:rPr>
            </w:pPr>
          </w:p>
        </w:tc>
        <w:tc>
          <w:tcPr>
            <w:tcW w:w="65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57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83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51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629"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954"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55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93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684"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64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84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729"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34</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E546</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BES1000-4.0-275-6/25-2I  B=150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初底油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减四线</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S31603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S31603+Q345R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259</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234/239</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380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360/240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1.68</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2.02</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1.12</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35</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E547AB</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BES1200-2.5-402-6/25-2I  B=450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初底油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减二中</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S30403+Q345R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291</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239/271</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331</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311/277</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1.98</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1.09</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36</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E548AB</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BES1400-2.5-680-6/19-2I  B=250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初底油</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减渣</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S30403+Q345R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306</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275/285</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380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360/286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2.48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1.58</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1.58</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37</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E202A</w:t>
            </w:r>
            <w:r>
              <w:rPr>
                <w:rFonts w:ascii="Arial" w:hAnsi="Arial"/>
                <w:sz w:val="18"/>
                <w:szCs w:val="18"/>
              </w:rPr>
              <w:t>~</w:t>
            </w:r>
            <w:r>
              <w:rPr>
                <w:rFonts w:ascii="Arial" w:hAnsi="Arial" w:hint="eastAsia"/>
                <w:sz w:val="18"/>
                <w:szCs w:val="18"/>
              </w:rPr>
              <w:t>D</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BIU900-1.6-215-6/25-2I  B=300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U</w:t>
            </w:r>
            <w:r>
              <w:rPr>
                <w:rFonts w:ascii="Arial" w:hAnsi="Arial" w:hint="eastAsia"/>
                <w:sz w:val="18"/>
                <w:szCs w:val="18"/>
              </w:rPr>
              <w:t>型管</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初顶油气</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S30408</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98</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60/40</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80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1.33</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0.67</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1.06</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38</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E301A</w:t>
            </w:r>
            <w:r>
              <w:rPr>
                <w:rFonts w:ascii="Arial" w:hAnsi="Arial"/>
                <w:sz w:val="18"/>
                <w:szCs w:val="18"/>
              </w:rPr>
              <w:t>~</w:t>
            </w:r>
            <w:r>
              <w:rPr>
                <w:rFonts w:ascii="Arial" w:hAnsi="Arial" w:hint="eastAsia"/>
                <w:sz w:val="18"/>
                <w:szCs w:val="18"/>
              </w:rPr>
              <w:t>C</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BIU1500-4.0-710-6/25-2I  B=600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U</w:t>
            </w:r>
            <w:r>
              <w:rPr>
                <w:rFonts w:ascii="Arial" w:hAnsi="Arial" w:hint="eastAsia"/>
                <w:sz w:val="18"/>
                <w:szCs w:val="18"/>
              </w:rPr>
              <w:t>型管</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常顶油气</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原油</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TA1</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Q345R+TA1</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173</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153/116</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130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70/110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0.11</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39</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E302A</w:t>
            </w:r>
            <w:r>
              <w:rPr>
                <w:rFonts w:ascii="Arial" w:hAnsi="Arial"/>
                <w:sz w:val="18"/>
                <w:szCs w:val="18"/>
              </w:rPr>
              <w:t>~</w:t>
            </w:r>
            <w:r>
              <w:rPr>
                <w:rFonts w:ascii="Arial" w:hAnsi="Arial" w:hint="eastAsia"/>
                <w:sz w:val="18"/>
                <w:szCs w:val="18"/>
              </w:rPr>
              <w:t>CD</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BIU1200-4.0/4.0-290-3.5/25-2I  B=450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U</w:t>
            </w:r>
            <w:r>
              <w:rPr>
                <w:rFonts w:ascii="Arial" w:hAnsi="Arial" w:hint="eastAsia"/>
                <w:sz w:val="18"/>
                <w:szCs w:val="18"/>
              </w:rPr>
              <w:t>型管</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常顶油气</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S32205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Q245R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116</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60/40</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80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1.45</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0.06</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1.16</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40</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E311</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BIU1500-4.0/4.0-170-6/25-2  B=600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U</w:t>
            </w:r>
            <w:r>
              <w:rPr>
                <w:rFonts w:ascii="Arial" w:hAnsi="Arial" w:hint="eastAsia"/>
                <w:sz w:val="18"/>
                <w:szCs w:val="18"/>
              </w:rPr>
              <w:t>型管</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常二中</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常一线</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S30403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S11306+Q345R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302</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263/250</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256</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223/232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1.39</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0.78</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0.08</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41</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E731AB</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BES1000-1.6-278-6/25-2I     B=300&amp;</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常一线</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 xml:space="preserve">10# </w:t>
            </w:r>
            <w:r>
              <w:rPr>
                <w:rFonts w:ascii="Arial" w:hAnsi="Arial" w:hint="eastAsia"/>
                <w:sz w:val="18"/>
                <w:szCs w:val="18"/>
              </w:rPr>
              <w:t>水侧涂</w:t>
            </w:r>
            <w:r>
              <w:rPr>
                <w:rFonts w:ascii="Arial" w:hAnsi="Arial" w:hint="eastAsia"/>
                <w:sz w:val="18"/>
                <w:szCs w:val="18"/>
              </w:rPr>
              <w:t>SHY99</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80</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60/39.9</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80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1.28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0.6</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42</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E740AB</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BES1000-1.6-287-6/25-4I     B=300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减顶循</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 w:val="18"/>
                <w:szCs w:val="18"/>
              </w:rPr>
            </w:pP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80</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124</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104/50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1.43</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0.78</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43</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E743A</w:t>
            </w:r>
            <w:r>
              <w:rPr>
                <w:rFonts w:ascii="Arial" w:hAnsi="Arial"/>
                <w:sz w:val="18"/>
                <w:szCs w:val="18"/>
              </w:rPr>
              <w:t>~</w:t>
            </w:r>
            <w:r>
              <w:rPr>
                <w:rFonts w:ascii="Arial" w:hAnsi="Arial" w:hint="eastAsia"/>
                <w:sz w:val="18"/>
                <w:szCs w:val="18"/>
              </w:rPr>
              <w:t>D</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BES1300-2.5-485-6/25-2I    B=250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减渣</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 w:val="18"/>
                <w:szCs w:val="18"/>
              </w:rPr>
            </w:pP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Q245R+PWHT</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80</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183</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163/90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r>
      <w:tr w:rsidR="00C12EEE">
        <w:trPr>
          <w:trHeight w:val="244"/>
          <w:jc w:val="center"/>
        </w:trPr>
        <w:tc>
          <w:tcPr>
            <w:tcW w:w="4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44</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E411A</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 xml:space="preserve">AXU1450-1.6-873  </w:t>
            </w:r>
            <w:r>
              <w:rPr>
                <w:rFonts w:ascii="Arial" w:hAnsi="Arial" w:hint="eastAsia"/>
                <w:sz w:val="18"/>
                <w:szCs w:val="18"/>
              </w:rPr>
              <w:lastRenderedPageBreak/>
              <w:t>58"(1473.2*20)*56"(660.4)</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lastRenderedPageBreak/>
              <w:t>U</w:t>
            </w:r>
            <w:r>
              <w:rPr>
                <w:rFonts w:ascii="Arial" w:hAnsi="Arial" w:hint="eastAsia"/>
                <w:sz w:val="18"/>
                <w:szCs w:val="18"/>
              </w:rPr>
              <w:t>型</w:t>
            </w:r>
            <w:r>
              <w:rPr>
                <w:rFonts w:ascii="Arial" w:hAnsi="Arial" w:hint="eastAsia"/>
                <w:sz w:val="18"/>
                <w:szCs w:val="18"/>
              </w:rPr>
              <w:lastRenderedPageBreak/>
              <w:t>管</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lastRenderedPageBreak/>
              <w:t>循环</w:t>
            </w:r>
            <w:r>
              <w:rPr>
                <w:rFonts w:ascii="Arial" w:hAnsi="Arial" w:hint="eastAsia"/>
                <w:sz w:val="18"/>
                <w:szCs w:val="18"/>
              </w:rPr>
              <w:lastRenderedPageBreak/>
              <w:t>水</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lastRenderedPageBreak/>
              <w:t>油</w:t>
            </w:r>
            <w:r>
              <w:rPr>
                <w:rFonts w:ascii="Arial" w:hAnsi="Arial" w:hint="eastAsia"/>
                <w:sz w:val="18"/>
                <w:szCs w:val="18"/>
              </w:rPr>
              <w:lastRenderedPageBreak/>
              <w:t>气、水蒸气</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lastRenderedPageBreak/>
              <w:t>S32205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Q245R</w:t>
            </w:r>
            <w:r>
              <w:rPr>
                <w:rFonts w:ascii="Arial" w:hAnsi="Arial" w:hint="eastAsia"/>
                <w:sz w:val="18"/>
                <w:szCs w:val="18"/>
              </w:rPr>
              <w:t>正火</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100</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33/44</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320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-0.011</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2</w:t>
      </w:r>
      <w:r>
        <w:rPr>
          <w:rFonts w:ascii="Arial" w:hAnsi="Arial" w:hint="eastAsia"/>
          <w:b/>
        </w:rPr>
        <w:t>8</w:t>
      </w:r>
      <w:r>
        <w:rPr>
          <w:rFonts w:ascii="Arial" w:hAnsi="Arial" w:hint="eastAsia"/>
          <w:b/>
        </w:rPr>
        <w:t>（续）</w:t>
      </w:r>
      <w:r>
        <w:rPr>
          <w:rFonts w:ascii="Arial" w:hAnsi="Arial"/>
          <w:b/>
        </w:rPr>
        <w:t xml:space="preserve">　冷换设备一览表及主要设计参数</w:t>
      </w:r>
    </w:p>
    <w:tbl>
      <w:tblPr>
        <w:tblW w:w="1519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90"/>
        <w:gridCol w:w="1121"/>
        <w:gridCol w:w="3391"/>
        <w:gridCol w:w="647"/>
        <w:gridCol w:w="650"/>
        <w:gridCol w:w="577"/>
        <w:gridCol w:w="837"/>
        <w:gridCol w:w="1513"/>
        <w:gridCol w:w="629"/>
        <w:gridCol w:w="954"/>
        <w:gridCol w:w="553"/>
        <w:gridCol w:w="930"/>
        <w:gridCol w:w="684"/>
        <w:gridCol w:w="641"/>
        <w:gridCol w:w="845"/>
        <w:gridCol w:w="729"/>
      </w:tblGrid>
      <w:tr w:rsidR="00C12EEE">
        <w:trPr>
          <w:trHeight w:val="173"/>
          <w:jc w:val="center"/>
        </w:trPr>
        <w:tc>
          <w:tcPr>
            <w:tcW w:w="490"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序号</w:t>
            </w:r>
          </w:p>
        </w:tc>
        <w:tc>
          <w:tcPr>
            <w:tcW w:w="1121"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位号</w:t>
            </w:r>
          </w:p>
        </w:tc>
        <w:tc>
          <w:tcPr>
            <w:tcW w:w="3391"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型号</w:t>
            </w:r>
          </w:p>
        </w:tc>
        <w:tc>
          <w:tcPr>
            <w:tcW w:w="647"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型式</w:t>
            </w:r>
          </w:p>
        </w:tc>
        <w:tc>
          <w:tcPr>
            <w:tcW w:w="1227" w:type="dxa"/>
            <w:gridSpan w:val="2"/>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介质</w:t>
            </w:r>
          </w:p>
        </w:tc>
        <w:tc>
          <w:tcPr>
            <w:tcW w:w="2350" w:type="dxa"/>
            <w:gridSpan w:val="2"/>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材质</w:t>
            </w:r>
          </w:p>
        </w:tc>
        <w:tc>
          <w:tcPr>
            <w:tcW w:w="3066"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温度（℃）</w:t>
            </w:r>
          </w:p>
        </w:tc>
        <w:tc>
          <w:tcPr>
            <w:tcW w:w="2899"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压力（</w:t>
            </w:r>
            <w:r>
              <w:rPr>
                <w:rFonts w:ascii="Arial" w:hAnsi="Arial"/>
                <w:sz w:val="18"/>
                <w:szCs w:val="18"/>
              </w:rPr>
              <w:t>MPa·G</w:t>
            </w:r>
            <w:r>
              <w:rPr>
                <w:rFonts w:ascii="Arial" w:hAnsi="Arial" w:hint="eastAsia"/>
                <w:sz w:val="18"/>
                <w:szCs w:val="18"/>
              </w:rPr>
              <w:t>）</w:t>
            </w:r>
          </w:p>
        </w:tc>
      </w:tr>
      <w:tr w:rsidR="00C12EEE">
        <w:trPr>
          <w:trHeight w:val="273"/>
          <w:jc w:val="center"/>
        </w:trPr>
        <w:tc>
          <w:tcPr>
            <w:tcW w:w="490" w:type="dxa"/>
            <w:vMerge/>
            <w:vAlign w:val="center"/>
          </w:tcPr>
          <w:p w:rsidR="00C12EEE" w:rsidRDefault="00C12EEE">
            <w:pPr>
              <w:spacing w:line="240" w:lineRule="auto"/>
              <w:jc w:val="center"/>
              <w:rPr>
                <w:rFonts w:ascii="Arial" w:hAnsi="Arial"/>
                <w:sz w:val="18"/>
                <w:szCs w:val="18"/>
              </w:rPr>
            </w:pPr>
          </w:p>
        </w:tc>
        <w:tc>
          <w:tcPr>
            <w:tcW w:w="1121" w:type="dxa"/>
            <w:vMerge/>
            <w:vAlign w:val="center"/>
          </w:tcPr>
          <w:p w:rsidR="00C12EEE" w:rsidRDefault="00C12EEE">
            <w:pPr>
              <w:spacing w:line="240" w:lineRule="auto"/>
              <w:jc w:val="center"/>
              <w:rPr>
                <w:rFonts w:ascii="Arial" w:hAnsi="Arial"/>
                <w:sz w:val="18"/>
                <w:szCs w:val="18"/>
              </w:rPr>
            </w:pPr>
          </w:p>
        </w:tc>
        <w:tc>
          <w:tcPr>
            <w:tcW w:w="3391" w:type="dxa"/>
            <w:vMerge/>
            <w:vAlign w:val="center"/>
          </w:tcPr>
          <w:p w:rsidR="00C12EEE" w:rsidRDefault="00C12EEE">
            <w:pPr>
              <w:spacing w:line="240" w:lineRule="auto"/>
              <w:jc w:val="center"/>
              <w:rPr>
                <w:rFonts w:ascii="Arial" w:hAnsi="Arial"/>
                <w:sz w:val="18"/>
                <w:szCs w:val="18"/>
              </w:rPr>
            </w:pPr>
          </w:p>
        </w:tc>
        <w:tc>
          <w:tcPr>
            <w:tcW w:w="647" w:type="dxa"/>
            <w:vMerge/>
            <w:vAlign w:val="center"/>
          </w:tcPr>
          <w:p w:rsidR="00C12EEE" w:rsidRDefault="00C12EEE">
            <w:pPr>
              <w:spacing w:line="240" w:lineRule="auto"/>
              <w:jc w:val="center"/>
              <w:rPr>
                <w:rFonts w:ascii="Arial" w:hAnsi="Arial"/>
                <w:sz w:val="18"/>
                <w:szCs w:val="18"/>
              </w:rPr>
            </w:pPr>
          </w:p>
        </w:tc>
        <w:tc>
          <w:tcPr>
            <w:tcW w:w="1227" w:type="dxa"/>
            <w:gridSpan w:val="2"/>
            <w:vMerge/>
            <w:vAlign w:val="center"/>
          </w:tcPr>
          <w:p w:rsidR="00C12EEE" w:rsidRDefault="00C12EEE">
            <w:pPr>
              <w:spacing w:line="240" w:lineRule="auto"/>
              <w:jc w:val="center"/>
              <w:rPr>
                <w:rFonts w:ascii="Arial" w:hAnsi="Arial"/>
                <w:sz w:val="18"/>
                <w:szCs w:val="18"/>
              </w:rPr>
            </w:pPr>
          </w:p>
        </w:tc>
        <w:tc>
          <w:tcPr>
            <w:tcW w:w="2350" w:type="dxa"/>
            <w:gridSpan w:val="2"/>
            <w:vMerge/>
            <w:vAlign w:val="center"/>
          </w:tcPr>
          <w:p w:rsidR="00C12EEE" w:rsidRDefault="00C12EEE">
            <w:pPr>
              <w:spacing w:line="240" w:lineRule="auto"/>
              <w:jc w:val="center"/>
              <w:rPr>
                <w:rFonts w:ascii="Arial" w:hAnsi="Arial"/>
                <w:sz w:val="18"/>
                <w:szCs w:val="18"/>
              </w:rPr>
            </w:pPr>
          </w:p>
        </w:tc>
        <w:tc>
          <w:tcPr>
            <w:tcW w:w="1583"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483"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1325"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574"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r>
      <w:tr w:rsidR="00C12EEE">
        <w:trPr>
          <w:trHeight w:val="235"/>
          <w:jc w:val="center"/>
        </w:trPr>
        <w:tc>
          <w:tcPr>
            <w:tcW w:w="490" w:type="dxa"/>
            <w:vMerge/>
            <w:vAlign w:val="center"/>
          </w:tcPr>
          <w:p w:rsidR="00C12EEE" w:rsidRDefault="00C12EEE">
            <w:pPr>
              <w:spacing w:line="240" w:lineRule="auto"/>
              <w:jc w:val="center"/>
              <w:rPr>
                <w:rFonts w:ascii="Arial" w:hAnsi="Arial"/>
                <w:sz w:val="18"/>
                <w:szCs w:val="18"/>
              </w:rPr>
            </w:pPr>
          </w:p>
        </w:tc>
        <w:tc>
          <w:tcPr>
            <w:tcW w:w="1121" w:type="dxa"/>
            <w:vMerge/>
            <w:vAlign w:val="center"/>
          </w:tcPr>
          <w:p w:rsidR="00C12EEE" w:rsidRDefault="00C12EEE">
            <w:pPr>
              <w:spacing w:line="240" w:lineRule="auto"/>
              <w:jc w:val="center"/>
              <w:rPr>
                <w:rFonts w:ascii="Arial" w:hAnsi="Arial"/>
                <w:sz w:val="18"/>
                <w:szCs w:val="18"/>
              </w:rPr>
            </w:pPr>
          </w:p>
        </w:tc>
        <w:tc>
          <w:tcPr>
            <w:tcW w:w="3391" w:type="dxa"/>
            <w:vMerge/>
            <w:vAlign w:val="center"/>
          </w:tcPr>
          <w:p w:rsidR="00C12EEE" w:rsidRDefault="00C12EEE">
            <w:pPr>
              <w:spacing w:line="240" w:lineRule="auto"/>
              <w:jc w:val="center"/>
              <w:rPr>
                <w:rFonts w:ascii="Arial" w:hAnsi="Arial"/>
                <w:sz w:val="18"/>
                <w:szCs w:val="18"/>
              </w:rPr>
            </w:pPr>
          </w:p>
        </w:tc>
        <w:tc>
          <w:tcPr>
            <w:tcW w:w="647" w:type="dxa"/>
            <w:vMerge/>
            <w:vAlign w:val="center"/>
          </w:tcPr>
          <w:p w:rsidR="00C12EEE" w:rsidRDefault="00C12EEE">
            <w:pPr>
              <w:spacing w:line="240" w:lineRule="auto"/>
              <w:jc w:val="center"/>
              <w:rPr>
                <w:rFonts w:ascii="Arial" w:hAnsi="Arial"/>
                <w:sz w:val="18"/>
                <w:szCs w:val="18"/>
              </w:rPr>
            </w:pPr>
          </w:p>
        </w:tc>
        <w:tc>
          <w:tcPr>
            <w:tcW w:w="65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57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83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51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629"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954"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55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93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684"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64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84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729"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r>
      <w:tr w:rsidR="00C12EEE">
        <w:trPr>
          <w:trHeight w:val="244"/>
          <w:jc w:val="center"/>
        </w:trPr>
        <w:tc>
          <w:tcPr>
            <w:tcW w:w="49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45</w:t>
            </w:r>
          </w:p>
        </w:tc>
        <w:tc>
          <w:tcPr>
            <w:tcW w:w="1121"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E411B</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AXU52"(1320.8*20)*24"(609.6)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U</w:t>
            </w:r>
            <w:r>
              <w:rPr>
                <w:rFonts w:ascii="Arial" w:hAnsi="Arial" w:hint="eastAsia"/>
                <w:sz w:val="18"/>
                <w:szCs w:val="18"/>
              </w:rPr>
              <w:t>型管</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油气、水蒸气</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C12EEE">
            <w:pPr>
              <w:spacing w:line="240" w:lineRule="auto"/>
              <w:jc w:val="center"/>
              <w:rPr>
                <w:rFonts w:ascii="Arial" w:hAnsi="Arial"/>
                <w:sz w:val="18"/>
                <w:szCs w:val="18"/>
              </w:rPr>
            </w:pP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Q245R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100</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300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-0.089</w:t>
            </w:r>
          </w:p>
        </w:tc>
      </w:tr>
      <w:tr w:rsidR="00C12EEE">
        <w:trPr>
          <w:trHeight w:val="244"/>
          <w:jc w:val="center"/>
        </w:trPr>
        <w:tc>
          <w:tcPr>
            <w:tcW w:w="49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46</w:t>
            </w:r>
          </w:p>
        </w:tc>
        <w:tc>
          <w:tcPr>
            <w:tcW w:w="1121"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E421A</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AXU31"(787.4)*18"(457.2)</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U</w:t>
            </w:r>
            <w:r>
              <w:rPr>
                <w:rFonts w:ascii="Arial" w:hAnsi="Arial" w:hint="eastAsia"/>
                <w:sz w:val="18"/>
                <w:szCs w:val="18"/>
              </w:rPr>
              <w:t>型管</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油气、水蒸气</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S32205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Q245R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100</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300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164.8</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-0.075</w:t>
            </w:r>
          </w:p>
        </w:tc>
      </w:tr>
      <w:tr w:rsidR="00C12EEE">
        <w:trPr>
          <w:trHeight w:val="244"/>
          <w:jc w:val="center"/>
        </w:trPr>
        <w:tc>
          <w:tcPr>
            <w:tcW w:w="49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47</w:t>
            </w:r>
          </w:p>
        </w:tc>
        <w:tc>
          <w:tcPr>
            <w:tcW w:w="1121"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E421B</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AXU28"(711.2)*18"(457.2)</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U</w:t>
            </w:r>
            <w:r>
              <w:rPr>
                <w:rFonts w:ascii="Arial" w:hAnsi="Arial" w:hint="eastAsia"/>
                <w:sz w:val="18"/>
                <w:szCs w:val="18"/>
              </w:rPr>
              <w:t>型管</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油气、水蒸气</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S32205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Q245R</w:t>
            </w:r>
            <w:r>
              <w:rPr>
                <w:rFonts w:ascii="Arial" w:hAnsi="Arial" w:hint="eastAsia"/>
                <w:sz w:val="18"/>
                <w:szCs w:val="18"/>
              </w:rPr>
              <w:t>正火</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100</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300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164.8</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-0.074</w:t>
            </w:r>
          </w:p>
        </w:tc>
      </w:tr>
      <w:tr w:rsidR="00C12EEE">
        <w:trPr>
          <w:trHeight w:val="244"/>
          <w:jc w:val="center"/>
        </w:trPr>
        <w:tc>
          <w:tcPr>
            <w:tcW w:w="49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48</w:t>
            </w:r>
          </w:p>
        </w:tc>
        <w:tc>
          <w:tcPr>
            <w:tcW w:w="1121"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E431</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BEU32"(813)14"(355.6)-1.6-113-6/25-2I B=</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U</w:t>
            </w:r>
            <w:r>
              <w:rPr>
                <w:rFonts w:ascii="Arial" w:hAnsi="Arial" w:hint="eastAsia"/>
                <w:sz w:val="18"/>
                <w:szCs w:val="18"/>
              </w:rPr>
              <w:t>型管</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油气、水蒸气</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S32205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Q245R+PWHT</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100</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300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232.9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1.6</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0.013</w:t>
            </w:r>
          </w:p>
        </w:tc>
      </w:tr>
      <w:tr w:rsidR="00C12EEE">
        <w:trPr>
          <w:trHeight w:val="244"/>
          <w:jc w:val="center"/>
        </w:trPr>
        <w:tc>
          <w:tcPr>
            <w:tcW w:w="49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49</w:t>
            </w:r>
          </w:p>
        </w:tc>
        <w:tc>
          <w:tcPr>
            <w:tcW w:w="1121"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E811AB</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BES500-1.6-43-6/25-2I  B=150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脱硫塔贫液</w:t>
            </w:r>
          </w:p>
        </w:tc>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 xml:space="preserve">10# </w:t>
            </w:r>
            <w:r>
              <w:rPr>
                <w:rFonts w:ascii="Arial" w:hAnsi="Arial" w:hint="eastAsia"/>
                <w:sz w:val="18"/>
                <w:szCs w:val="18"/>
              </w:rPr>
              <w:t>水侧涂</w:t>
            </w:r>
            <w:r>
              <w:rPr>
                <w:rFonts w:ascii="Arial" w:hAnsi="Arial" w:hint="eastAsia"/>
                <w:sz w:val="18"/>
                <w:szCs w:val="18"/>
              </w:rPr>
              <w:t>SHY99</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80</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80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55/43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1.2</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1.5</w:t>
            </w:r>
          </w:p>
        </w:tc>
        <w:tc>
          <w:tcPr>
            <w:tcW w:w="72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0.6</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2</w:t>
      </w:r>
      <w:r>
        <w:rPr>
          <w:rFonts w:ascii="Arial" w:hAnsi="Arial" w:hint="eastAsia"/>
          <w:b/>
        </w:rPr>
        <w:t>8</w:t>
      </w:r>
      <w:r>
        <w:rPr>
          <w:rFonts w:ascii="Arial" w:hAnsi="Arial" w:hint="eastAsia"/>
          <w:b/>
        </w:rPr>
        <w:t>（续）</w:t>
      </w:r>
      <w:r>
        <w:rPr>
          <w:rFonts w:ascii="Arial" w:hAnsi="Arial"/>
          <w:b/>
        </w:rPr>
        <w:t xml:space="preserve">　冷换设备一览表及主要设计参数</w:t>
      </w:r>
    </w:p>
    <w:tbl>
      <w:tblPr>
        <w:tblW w:w="1519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88"/>
        <w:gridCol w:w="1121"/>
        <w:gridCol w:w="3394"/>
        <w:gridCol w:w="647"/>
        <w:gridCol w:w="650"/>
        <w:gridCol w:w="577"/>
        <w:gridCol w:w="839"/>
        <w:gridCol w:w="1513"/>
        <w:gridCol w:w="629"/>
        <w:gridCol w:w="954"/>
        <w:gridCol w:w="553"/>
        <w:gridCol w:w="930"/>
        <w:gridCol w:w="684"/>
        <w:gridCol w:w="641"/>
        <w:gridCol w:w="845"/>
        <w:gridCol w:w="726"/>
      </w:tblGrid>
      <w:tr w:rsidR="00C12EEE">
        <w:trPr>
          <w:trHeight w:val="173"/>
          <w:jc w:val="center"/>
        </w:trPr>
        <w:tc>
          <w:tcPr>
            <w:tcW w:w="488"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序号</w:t>
            </w:r>
          </w:p>
        </w:tc>
        <w:tc>
          <w:tcPr>
            <w:tcW w:w="1121"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位号</w:t>
            </w:r>
          </w:p>
        </w:tc>
        <w:tc>
          <w:tcPr>
            <w:tcW w:w="3394"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型号</w:t>
            </w:r>
          </w:p>
        </w:tc>
        <w:tc>
          <w:tcPr>
            <w:tcW w:w="647" w:type="dxa"/>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型式</w:t>
            </w:r>
          </w:p>
        </w:tc>
        <w:tc>
          <w:tcPr>
            <w:tcW w:w="1227" w:type="dxa"/>
            <w:gridSpan w:val="2"/>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介质</w:t>
            </w:r>
          </w:p>
        </w:tc>
        <w:tc>
          <w:tcPr>
            <w:tcW w:w="2352" w:type="dxa"/>
            <w:gridSpan w:val="2"/>
            <w:vMerge w:val="restart"/>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材质</w:t>
            </w:r>
          </w:p>
        </w:tc>
        <w:tc>
          <w:tcPr>
            <w:tcW w:w="3066"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温度（℃）</w:t>
            </w:r>
          </w:p>
        </w:tc>
        <w:tc>
          <w:tcPr>
            <w:tcW w:w="2896" w:type="dxa"/>
            <w:gridSpan w:val="4"/>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压力（</w:t>
            </w:r>
            <w:r>
              <w:rPr>
                <w:rFonts w:ascii="Arial" w:hAnsi="Arial"/>
                <w:sz w:val="18"/>
                <w:szCs w:val="18"/>
              </w:rPr>
              <w:t>MPa·G</w:t>
            </w:r>
            <w:r>
              <w:rPr>
                <w:rFonts w:ascii="Arial" w:hAnsi="Arial" w:hint="eastAsia"/>
                <w:sz w:val="18"/>
                <w:szCs w:val="18"/>
              </w:rPr>
              <w:t>）</w:t>
            </w:r>
          </w:p>
        </w:tc>
      </w:tr>
      <w:tr w:rsidR="00C12EEE">
        <w:trPr>
          <w:trHeight w:val="273"/>
          <w:jc w:val="center"/>
        </w:trPr>
        <w:tc>
          <w:tcPr>
            <w:tcW w:w="488" w:type="dxa"/>
            <w:vMerge/>
            <w:vAlign w:val="center"/>
          </w:tcPr>
          <w:p w:rsidR="00C12EEE" w:rsidRDefault="00C12EEE">
            <w:pPr>
              <w:spacing w:line="240" w:lineRule="auto"/>
              <w:jc w:val="center"/>
              <w:rPr>
                <w:rFonts w:ascii="Arial" w:hAnsi="Arial"/>
                <w:sz w:val="18"/>
                <w:szCs w:val="18"/>
              </w:rPr>
            </w:pPr>
          </w:p>
        </w:tc>
        <w:tc>
          <w:tcPr>
            <w:tcW w:w="1121" w:type="dxa"/>
            <w:vMerge/>
            <w:vAlign w:val="center"/>
          </w:tcPr>
          <w:p w:rsidR="00C12EEE" w:rsidRDefault="00C12EEE">
            <w:pPr>
              <w:spacing w:line="240" w:lineRule="auto"/>
              <w:jc w:val="center"/>
              <w:rPr>
                <w:rFonts w:ascii="Arial" w:hAnsi="Arial"/>
                <w:sz w:val="18"/>
                <w:szCs w:val="18"/>
              </w:rPr>
            </w:pPr>
          </w:p>
        </w:tc>
        <w:tc>
          <w:tcPr>
            <w:tcW w:w="3394" w:type="dxa"/>
            <w:vMerge/>
            <w:vAlign w:val="center"/>
          </w:tcPr>
          <w:p w:rsidR="00C12EEE" w:rsidRDefault="00C12EEE">
            <w:pPr>
              <w:spacing w:line="240" w:lineRule="auto"/>
              <w:jc w:val="center"/>
              <w:rPr>
                <w:rFonts w:ascii="Arial" w:hAnsi="Arial"/>
                <w:sz w:val="18"/>
                <w:szCs w:val="18"/>
              </w:rPr>
            </w:pPr>
          </w:p>
        </w:tc>
        <w:tc>
          <w:tcPr>
            <w:tcW w:w="647" w:type="dxa"/>
            <w:vMerge/>
            <w:vAlign w:val="center"/>
          </w:tcPr>
          <w:p w:rsidR="00C12EEE" w:rsidRDefault="00C12EEE">
            <w:pPr>
              <w:spacing w:line="240" w:lineRule="auto"/>
              <w:jc w:val="center"/>
              <w:rPr>
                <w:rFonts w:ascii="Arial" w:hAnsi="Arial"/>
                <w:sz w:val="18"/>
                <w:szCs w:val="18"/>
              </w:rPr>
            </w:pPr>
          </w:p>
        </w:tc>
        <w:tc>
          <w:tcPr>
            <w:tcW w:w="1227" w:type="dxa"/>
            <w:gridSpan w:val="2"/>
            <w:vMerge/>
            <w:vAlign w:val="center"/>
          </w:tcPr>
          <w:p w:rsidR="00C12EEE" w:rsidRDefault="00C12EEE">
            <w:pPr>
              <w:spacing w:line="240" w:lineRule="auto"/>
              <w:jc w:val="center"/>
              <w:rPr>
                <w:rFonts w:ascii="Arial" w:hAnsi="Arial"/>
                <w:sz w:val="18"/>
                <w:szCs w:val="18"/>
              </w:rPr>
            </w:pPr>
          </w:p>
        </w:tc>
        <w:tc>
          <w:tcPr>
            <w:tcW w:w="2352" w:type="dxa"/>
            <w:gridSpan w:val="2"/>
            <w:vMerge/>
            <w:vAlign w:val="center"/>
          </w:tcPr>
          <w:p w:rsidR="00C12EEE" w:rsidRDefault="00C12EEE">
            <w:pPr>
              <w:spacing w:line="240" w:lineRule="auto"/>
              <w:jc w:val="center"/>
              <w:rPr>
                <w:rFonts w:ascii="Arial" w:hAnsi="Arial"/>
                <w:sz w:val="18"/>
                <w:szCs w:val="18"/>
              </w:rPr>
            </w:pPr>
          </w:p>
        </w:tc>
        <w:tc>
          <w:tcPr>
            <w:tcW w:w="1583"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483"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1325"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571" w:type="dxa"/>
            <w:gridSpan w:val="2"/>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r>
      <w:tr w:rsidR="00C12EEE">
        <w:trPr>
          <w:trHeight w:val="235"/>
          <w:jc w:val="center"/>
        </w:trPr>
        <w:tc>
          <w:tcPr>
            <w:tcW w:w="488" w:type="dxa"/>
            <w:vMerge/>
            <w:vAlign w:val="center"/>
          </w:tcPr>
          <w:p w:rsidR="00C12EEE" w:rsidRDefault="00C12EEE">
            <w:pPr>
              <w:spacing w:line="240" w:lineRule="auto"/>
              <w:jc w:val="center"/>
              <w:rPr>
                <w:rFonts w:ascii="Arial" w:hAnsi="Arial"/>
                <w:sz w:val="18"/>
                <w:szCs w:val="18"/>
              </w:rPr>
            </w:pPr>
          </w:p>
        </w:tc>
        <w:tc>
          <w:tcPr>
            <w:tcW w:w="1121" w:type="dxa"/>
            <w:vMerge/>
            <w:vAlign w:val="center"/>
          </w:tcPr>
          <w:p w:rsidR="00C12EEE" w:rsidRDefault="00C12EEE">
            <w:pPr>
              <w:spacing w:line="240" w:lineRule="auto"/>
              <w:jc w:val="center"/>
              <w:rPr>
                <w:rFonts w:ascii="Arial" w:hAnsi="Arial"/>
                <w:sz w:val="18"/>
                <w:szCs w:val="18"/>
              </w:rPr>
            </w:pPr>
          </w:p>
        </w:tc>
        <w:tc>
          <w:tcPr>
            <w:tcW w:w="3394" w:type="dxa"/>
            <w:vMerge/>
            <w:vAlign w:val="center"/>
          </w:tcPr>
          <w:p w:rsidR="00C12EEE" w:rsidRDefault="00C12EEE">
            <w:pPr>
              <w:spacing w:line="240" w:lineRule="auto"/>
              <w:jc w:val="center"/>
              <w:rPr>
                <w:rFonts w:ascii="Arial" w:hAnsi="Arial"/>
                <w:sz w:val="18"/>
                <w:szCs w:val="18"/>
              </w:rPr>
            </w:pPr>
          </w:p>
        </w:tc>
        <w:tc>
          <w:tcPr>
            <w:tcW w:w="647" w:type="dxa"/>
            <w:vMerge/>
            <w:vAlign w:val="center"/>
          </w:tcPr>
          <w:p w:rsidR="00C12EEE" w:rsidRDefault="00C12EEE">
            <w:pPr>
              <w:spacing w:line="240" w:lineRule="auto"/>
              <w:jc w:val="center"/>
              <w:rPr>
                <w:rFonts w:ascii="Arial" w:hAnsi="Arial"/>
                <w:sz w:val="18"/>
                <w:szCs w:val="18"/>
              </w:rPr>
            </w:pPr>
          </w:p>
        </w:tc>
        <w:tc>
          <w:tcPr>
            <w:tcW w:w="65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577"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839"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管程</w:t>
            </w:r>
          </w:p>
        </w:tc>
        <w:tc>
          <w:tcPr>
            <w:tcW w:w="151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壳程</w:t>
            </w:r>
          </w:p>
        </w:tc>
        <w:tc>
          <w:tcPr>
            <w:tcW w:w="629"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954"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553"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930"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684"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641"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c>
          <w:tcPr>
            <w:tcW w:w="845"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设计</w:t>
            </w:r>
          </w:p>
        </w:tc>
        <w:tc>
          <w:tcPr>
            <w:tcW w:w="726" w:type="dxa"/>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操作</w:t>
            </w:r>
          </w:p>
        </w:tc>
      </w:tr>
      <w:tr w:rsidR="00C12EEE">
        <w:trPr>
          <w:trHeight w:val="244"/>
          <w:jc w:val="center"/>
        </w:trPr>
        <w:tc>
          <w:tcPr>
            <w:tcW w:w="48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50</w:t>
            </w:r>
          </w:p>
        </w:tc>
        <w:tc>
          <w:tcPr>
            <w:tcW w:w="1121"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E101A/B</w:t>
            </w:r>
          </w:p>
        </w:tc>
        <w:tc>
          <w:tcPr>
            <w:tcW w:w="339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BES800-4.0-154-6/25-6I  B=200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净化污水</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含盐污水</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S22053</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147</w:t>
            </w:r>
          </w:p>
        </w:tc>
        <w:tc>
          <w:tcPr>
            <w:tcW w:w="95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127/77.1</w:t>
            </w:r>
          </w:p>
        </w:tc>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117</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40/97</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2.3</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1.1</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2.87</w:t>
            </w:r>
          </w:p>
        </w:tc>
        <w:tc>
          <w:tcPr>
            <w:tcW w:w="726"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2.18</w:t>
            </w:r>
          </w:p>
        </w:tc>
      </w:tr>
      <w:tr w:rsidR="00C12EEE">
        <w:trPr>
          <w:trHeight w:val="244"/>
          <w:jc w:val="center"/>
        </w:trPr>
        <w:tc>
          <w:tcPr>
            <w:tcW w:w="488" w:type="dxa"/>
            <w:tcBorders>
              <w:top w:val="single" w:sz="4" w:space="0" w:color="auto"/>
              <w:left w:val="single" w:sz="8"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sz w:val="18"/>
                <w:szCs w:val="18"/>
              </w:rPr>
              <w:t>51</w:t>
            </w:r>
          </w:p>
        </w:tc>
        <w:tc>
          <w:tcPr>
            <w:tcW w:w="1121"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spacing w:line="240" w:lineRule="auto"/>
              <w:jc w:val="center"/>
              <w:rPr>
                <w:rFonts w:ascii="Arial" w:hAnsi="Arial"/>
                <w:sz w:val="18"/>
                <w:szCs w:val="18"/>
              </w:rPr>
            </w:pPr>
            <w:r>
              <w:rPr>
                <w:rFonts w:ascii="Arial" w:hAnsi="Arial" w:hint="eastAsia"/>
                <w:sz w:val="18"/>
                <w:szCs w:val="18"/>
              </w:rPr>
              <w:t>E102A/B</w:t>
            </w:r>
          </w:p>
        </w:tc>
        <w:tc>
          <w:tcPr>
            <w:tcW w:w="339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BES900-2.5-195-6/25-6I  B=450</w:t>
            </w:r>
          </w:p>
        </w:tc>
        <w:tc>
          <w:tcPr>
            <w:tcW w:w="64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浮头式</w:t>
            </w:r>
          </w:p>
        </w:tc>
        <w:tc>
          <w:tcPr>
            <w:tcW w:w="65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循环水</w:t>
            </w:r>
          </w:p>
        </w:tc>
        <w:tc>
          <w:tcPr>
            <w:tcW w:w="57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含盐污水</w:t>
            </w:r>
          </w:p>
        </w:tc>
        <w:tc>
          <w:tcPr>
            <w:tcW w:w="839"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S22053</w:t>
            </w:r>
          </w:p>
        </w:tc>
        <w:tc>
          <w:tcPr>
            <w:tcW w:w="151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Q345R</w:t>
            </w:r>
          </w:p>
        </w:tc>
        <w:tc>
          <w:tcPr>
            <w:tcW w:w="629"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97</w:t>
            </w:r>
          </w:p>
        </w:tc>
        <w:tc>
          <w:tcPr>
            <w:tcW w:w="95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77/40</w:t>
            </w:r>
          </w:p>
        </w:tc>
        <w:tc>
          <w:tcPr>
            <w:tcW w:w="55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80</w:t>
            </w:r>
          </w:p>
        </w:tc>
        <w:tc>
          <w:tcPr>
            <w:tcW w:w="93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33/43</w:t>
            </w:r>
          </w:p>
        </w:tc>
        <w:tc>
          <w:tcPr>
            <w:tcW w:w="68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1.76</w:t>
            </w:r>
          </w:p>
        </w:tc>
        <w:tc>
          <w:tcPr>
            <w:tcW w:w="641"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0.4</w:t>
            </w:r>
          </w:p>
        </w:tc>
        <w:tc>
          <w:tcPr>
            <w:tcW w:w="845"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2.2</w:t>
            </w:r>
          </w:p>
        </w:tc>
        <w:tc>
          <w:tcPr>
            <w:tcW w:w="726" w:type="dxa"/>
            <w:tcBorders>
              <w:top w:val="single" w:sz="4" w:space="0" w:color="auto"/>
              <w:left w:val="single" w:sz="4" w:space="0" w:color="auto"/>
              <w:bottom w:val="single" w:sz="8" w:space="0" w:color="auto"/>
              <w:right w:val="single" w:sz="8" w:space="0" w:color="auto"/>
            </w:tcBorders>
            <w:shd w:val="clear" w:color="auto" w:fill="auto"/>
            <w:vAlign w:val="center"/>
          </w:tcPr>
          <w:p w:rsidR="00C12EEE" w:rsidRDefault="00A843F5">
            <w:pPr>
              <w:spacing w:line="240" w:lineRule="auto"/>
              <w:jc w:val="center"/>
              <w:rPr>
                <w:rFonts w:ascii="Arial" w:hAnsi="Arial"/>
                <w:sz w:val="18"/>
                <w:szCs w:val="18"/>
              </w:rPr>
            </w:pPr>
            <w:r>
              <w:rPr>
                <w:rFonts w:ascii="Arial" w:hAnsi="Arial" w:hint="eastAsia"/>
                <w:sz w:val="18"/>
                <w:szCs w:val="18"/>
              </w:rPr>
              <w:t>1.0</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Table 2</w:t>
      </w:r>
      <w:r>
        <w:rPr>
          <w:rFonts w:ascii="Arial" w:hAnsi="Arial" w:hint="eastAsia"/>
          <w:b/>
        </w:rPr>
        <w:t>9</w:t>
      </w:r>
      <w:r>
        <w:rPr>
          <w:rFonts w:ascii="Arial" w:hAnsi="Arial"/>
          <w:b/>
        </w:rPr>
        <w:t xml:space="preserve">　</w:t>
      </w:r>
      <w:r>
        <w:rPr>
          <w:rFonts w:ascii="Arial" w:hAnsi="Arial"/>
          <w:b/>
        </w:rPr>
        <w:t>List of Air Coolers and Their Main Design Parameters</w:t>
      </w:r>
    </w:p>
    <w:tbl>
      <w:tblPr>
        <w:tblW w:w="1462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81"/>
        <w:gridCol w:w="1554"/>
        <w:gridCol w:w="2025"/>
        <w:gridCol w:w="928"/>
        <w:gridCol w:w="1241"/>
        <w:gridCol w:w="1067"/>
        <w:gridCol w:w="928"/>
        <w:gridCol w:w="1241"/>
        <w:gridCol w:w="1080"/>
        <w:gridCol w:w="777"/>
        <w:gridCol w:w="1239"/>
        <w:gridCol w:w="771"/>
        <w:gridCol w:w="794"/>
      </w:tblGrid>
      <w:tr w:rsidR="00C12EEE">
        <w:trPr>
          <w:cantSplit/>
          <w:jc w:val="center"/>
        </w:trPr>
        <w:tc>
          <w:tcPr>
            <w:tcW w:w="981" w:type="dxa"/>
            <w:vMerge w:val="restart"/>
            <w:vAlign w:val="center"/>
          </w:tcPr>
          <w:bookmarkEnd w:id="120"/>
          <w:bookmarkEnd w:id="121"/>
          <w:p w:rsidR="00C12EEE" w:rsidRDefault="00A843F5">
            <w:pPr>
              <w:spacing w:line="240" w:lineRule="auto"/>
              <w:jc w:val="center"/>
              <w:rPr>
                <w:rFonts w:ascii="Arial" w:hAnsi="Arial"/>
                <w:sz w:val="18"/>
                <w:szCs w:val="18"/>
              </w:rPr>
            </w:pPr>
            <w:r>
              <w:rPr>
                <w:rFonts w:ascii="Arial" w:hAnsi="Arial"/>
                <w:sz w:val="18"/>
                <w:szCs w:val="18"/>
              </w:rPr>
              <w:t>S/N</w:t>
            </w:r>
          </w:p>
        </w:tc>
        <w:tc>
          <w:tcPr>
            <w:tcW w:w="1554" w:type="dxa"/>
            <w:vMerge w:val="restart"/>
            <w:vAlign w:val="center"/>
          </w:tcPr>
          <w:p w:rsidR="00C12EEE" w:rsidRDefault="00A843F5">
            <w:pPr>
              <w:spacing w:line="240" w:lineRule="auto"/>
              <w:jc w:val="center"/>
              <w:rPr>
                <w:rFonts w:ascii="Arial" w:hAnsi="Arial"/>
                <w:sz w:val="18"/>
                <w:szCs w:val="18"/>
              </w:rPr>
            </w:pPr>
            <w:r>
              <w:rPr>
                <w:rFonts w:ascii="Arial" w:hAnsi="Arial"/>
                <w:sz w:val="18"/>
                <w:szCs w:val="18"/>
              </w:rPr>
              <w:t>Tag No</w:t>
            </w:r>
          </w:p>
        </w:tc>
        <w:tc>
          <w:tcPr>
            <w:tcW w:w="2025" w:type="dxa"/>
            <w:vMerge w:val="restart"/>
            <w:vAlign w:val="center"/>
          </w:tcPr>
          <w:p w:rsidR="00C12EEE" w:rsidRDefault="00A843F5">
            <w:pPr>
              <w:spacing w:line="240" w:lineRule="auto"/>
              <w:jc w:val="center"/>
              <w:rPr>
                <w:rFonts w:ascii="Arial" w:hAnsi="Arial"/>
                <w:sz w:val="18"/>
                <w:szCs w:val="18"/>
              </w:rPr>
            </w:pPr>
            <w:r>
              <w:rPr>
                <w:rFonts w:ascii="Arial" w:hAnsi="Arial"/>
                <w:sz w:val="18"/>
                <w:szCs w:val="18"/>
              </w:rPr>
              <w:t>Description</w:t>
            </w:r>
          </w:p>
        </w:tc>
        <w:tc>
          <w:tcPr>
            <w:tcW w:w="928" w:type="dxa"/>
            <w:vMerge w:val="restart"/>
            <w:vAlign w:val="center"/>
          </w:tcPr>
          <w:p w:rsidR="00C12EEE" w:rsidRDefault="00A843F5">
            <w:pPr>
              <w:spacing w:line="240" w:lineRule="auto"/>
              <w:jc w:val="center"/>
              <w:rPr>
                <w:rFonts w:ascii="Arial" w:hAnsi="Arial"/>
                <w:sz w:val="18"/>
                <w:szCs w:val="18"/>
              </w:rPr>
            </w:pPr>
            <w:r>
              <w:rPr>
                <w:rFonts w:ascii="Arial" w:hAnsi="Arial"/>
                <w:sz w:val="18"/>
                <w:szCs w:val="18"/>
              </w:rPr>
              <w:t>Q’ty</w:t>
            </w:r>
          </w:p>
          <w:p w:rsidR="00C12EEE" w:rsidRDefault="00A843F5">
            <w:pPr>
              <w:spacing w:line="240" w:lineRule="auto"/>
              <w:jc w:val="center"/>
              <w:rPr>
                <w:rFonts w:ascii="Arial" w:hAnsi="Arial"/>
                <w:sz w:val="18"/>
                <w:szCs w:val="18"/>
              </w:rPr>
            </w:pPr>
            <w:r>
              <w:rPr>
                <w:rFonts w:ascii="Arial" w:hAnsi="Arial"/>
                <w:sz w:val="18"/>
                <w:szCs w:val="18"/>
              </w:rPr>
              <w:t>(Set)</w:t>
            </w:r>
          </w:p>
        </w:tc>
        <w:tc>
          <w:tcPr>
            <w:tcW w:w="1241" w:type="dxa"/>
            <w:vMerge w:val="restart"/>
            <w:vAlign w:val="center"/>
          </w:tcPr>
          <w:p w:rsidR="00C12EEE" w:rsidRDefault="00A843F5">
            <w:pPr>
              <w:spacing w:line="240" w:lineRule="auto"/>
              <w:jc w:val="center"/>
              <w:rPr>
                <w:rFonts w:ascii="Arial" w:hAnsi="Arial"/>
                <w:sz w:val="18"/>
                <w:szCs w:val="18"/>
              </w:rPr>
            </w:pPr>
            <w:r>
              <w:rPr>
                <w:rFonts w:ascii="Arial" w:hAnsi="Arial"/>
                <w:sz w:val="18"/>
                <w:szCs w:val="18"/>
              </w:rPr>
              <w:t>Process Fluid</w:t>
            </w:r>
          </w:p>
        </w:tc>
        <w:tc>
          <w:tcPr>
            <w:tcW w:w="1995" w:type="dxa"/>
            <w:gridSpan w:val="2"/>
            <w:vAlign w:val="center"/>
          </w:tcPr>
          <w:p w:rsidR="00C12EEE" w:rsidRDefault="00A843F5">
            <w:pPr>
              <w:spacing w:line="240" w:lineRule="auto"/>
              <w:jc w:val="center"/>
              <w:rPr>
                <w:rFonts w:ascii="Arial" w:hAnsi="Arial"/>
                <w:sz w:val="18"/>
                <w:szCs w:val="18"/>
              </w:rPr>
            </w:pPr>
            <w:r>
              <w:rPr>
                <w:rFonts w:ascii="Arial" w:hAnsi="Arial"/>
                <w:sz w:val="18"/>
                <w:szCs w:val="18"/>
              </w:rPr>
              <w:t>Design Conditions</w:t>
            </w:r>
          </w:p>
        </w:tc>
        <w:tc>
          <w:tcPr>
            <w:tcW w:w="3098" w:type="dxa"/>
            <w:gridSpan w:val="3"/>
            <w:vAlign w:val="center"/>
          </w:tcPr>
          <w:p w:rsidR="00C12EEE" w:rsidRDefault="00A843F5">
            <w:pPr>
              <w:spacing w:line="240" w:lineRule="auto"/>
              <w:jc w:val="center"/>
              <w:rPr>
                <w:rFonts w:ascii="Arial" w:hAnsi="Arial"/>
                <w:sz w:val="18"/>
                <w:szCs w:val="18"/>
              </w:rPr>
            </w:pPr>
            <w:r>
              <w:rPr>
                <w:rFonts w:ascii="Arial" w:hAnsi="Arial"/>
                <w:sz w:val="18"/>
                <w:szCs w:val="18"/>
              </w:rPr>
              <w:t>Operating conditions of Tube Side</w:t>
            </w:r>
          </w:p>
        </w:tc>
        <w:tc>
          <w:tcPr>
            <w:tcW w:w="1239" w:type="dxa"/>
            <w:vAlign w:val="center"/>
          </w:tcPr>
          <w:p w:rsidR="00C12EEE" w:rsidRDefault="00C12EEE">
            <w:pPr>
              <w:spacing w:line="240" w:lineRule="auto"/>
              <w:jc w:val="center"/>
              <w:rPr>
                <w:rFonts w:ascii="Arial" w:hAnsi="Arial"/>
                <w:sz w:val="18"/>
                <w:szCs w:val="18"/>
              </w:rPr>
            </w:pPr>
          </w:p>
        </w:tc>
        <w:tc>
          <w:tcPr>
            <w:tcW w:w="771" w:type="dxa"/>
            <w:vMerge w:val="restart"/>
            <w:vAlign w:val="center"/>
          </w:tcPr>
          <w:p w:rsidR="00C12EEE" w:rsidRDefault="00A843F5">
            <w:pPr>
              <w:spacing w:line="240" w:lineRule="auto"/>
              <w:jc w:val="center"/>
              <w:rPr>
                <w:rFonts w:ascii="Arial" w:hAnsi="Arial"/>
                <w:sz w:val="18"/>
                <w:szCs w:val="18"/>
              </w:rPr>
            </w:pPr>
            <w:r>
              <w:rPr>
                <w:rFonts w:ascii="Arial" w:hAnsi="Arial"/>
                <w:sz w:val="18"/>
                <w:szCs w:val="18"/>
              </w:rPr>
              <w:t>Fan</w:t>
            </w:r>
          </w:p>
          <w:p w:rsidR="00C12EEE" w:rsidRDefault="00A843F5">
            <w:pPr>
              <w:spacing w:line="240" w:lineRule="auto"/>
              <w:jc w:val="center"/>
              <w:rPr>
                <w:rFonts w:ascii="Arial" w:hAnsi="Arial"/>
                <w:sz w:val="18"/>
                <w:szCs w:val="18"/>
              </w:rPr>
            </w:pPr>
            <w:r>
              <w:rPr>
                <w:rFonts w:ascii="Arial" w:hAnsi="Arial"/>
                <w:sz w:val="18"/>
                <w:szCs w:val="18"/>
              </w:rPr>
              <w:t>Q’ty of Fans</w:t>
            </w:r>
          </w:p>
        </w:tc>
        <w:tc>
          <w:tcPr>
            <w:tcW w:w="794" w:type="dxa"/>
            <w:vMerge w:val="restart"/>
            <w:vAlign w:val="center"/>
          </w:tcPr>
          <w:p w:rsidR="00C12EEE" w:rsidRDefault="00A843F5">
            <w:pPr>
              <w:spacing w:line="240" w:lineRule="auto"/>
              <w:jc w:val="center"/>
              <w:rPr>
                <w:rFonts w:ascii="Arial" w:hAnsi="Arial"/>
                <w:sz w:val="18"/>
                <w:szCs w:val="18"/>
              </w:rPr>
            </w:pPr>
            <w:r>
              <w:rPr>
                <w:rFonts w:ascii="Arial" w:hAnsi="Arial"/>
                <w:sz w:val="18"/>
                <w:szCs w:val="18"/>
              </w:rPr>
              <w:t>Power, kW</w:t>
            </w:r>
          </w:p>
        </w:tc>
      </w:tr>
      <w:tr w:rsidR="00C12EEE">
        <w:trPr>
          <w:cantSplit/>
          <w:jc w:val="center"/>
        </w:trPr>
        <w:tc>
          <w:tcPr>
            <w:tcW w:w="981" w:type="dxa"/>
            <w:vMerge/>
            <w:vAlign w:val="center"/>
          </w:tcPr>
          <w:p w:rsidR="00C12EEE" w:rsidRDefault="00C12EEE">
            <w:pPr>
              <w:spacing w:line="240" w:lineRule="auto"/>
              <w:jc w:val="center"/>
              <w:rPr>
                <w:rFonts w:ascii="Arial" w:hAnsi="Arial"/>
                <w:sz w:val="18"/>
                <w:szCs w:val="18"/>
              </w:rPr>
            </w:pPr>
          </w:p>
        </w:tc>
        <w:tc>
          <w:tcPr>
            <w:tcW w:w="1554" w:type="dxa"/>
            <w:vMerge/>
            <w:vAlign w:val="center"/>
          </w:tcPr>
          <w:p w:rsidR="00C12EEE" w:rsidRDefault="00C12EEE">
            <w:pPr>
              <w:spacing w:line="240" w:lineRule="auto"/>
              <w:jc w:val="center"/>
              <w:rPr>
                <w:rFonts w:ascii="Arial" w:hAnsi="Arial"/>
                <w:sz w:val="18"/>
                <w:szCs w:val="18"/>
              </w:rPr>
            </w:pPr>
          </w:p>
        </w:tc>
        <w:tc>
          <w:tcPr>
            <w:tcW w:w="2025" w:type="dxa"/>
            <w:vMerge/>
            <w:vAlign w:val="center"/>
          </w:tcPr>
          <w:p w:rsidR="00C12EEE" w:rsidRDefault="00C12EEE">
            <w:pPr>
              <w:spacing w:line="240" w:lineRule="auto"/>
              <w:jc w:val="center"/>
              <w:rPr>
                <w:rFonts w:ascii="Arial" w:hAnsi="Arial"/>
                <w:sz w:val="18"/>
                <w:szCs w:val="18"/>
              </w:rPr>
            </w:pPr>
          </w:p>
        </w:tc>
        <w:tc>
          <w:tcPr>
            <w:tcW w:w="928" w:type="dxa"/>
            <w:vMerge/>
            <w:vAlign w:val="center"/>
          </w:tcPr>
          <w:p w:rsidR="00C12EEE" w:rsidRDefault="00C12EEE">
            <w:pPr>
              <w:spacing w:line="240" w:lineRule="auto"/>
              <w:jc w:val="center"/>
              <w:rPr>
                <w:rFonts w:ascii="Arial" w:hAnsi="Arial"/>
                <w:sz w:val="18"/>
                <w:szCs w:val="18"/>
              </w:rPr>
            </w:pPr>
          </w:p>
        </w:tc>
        <w:tc>
          <w:tcPr>
            <w:tcW w:w="1241" w:type="dxa"/>
            <w:vMerge/>
            <w:vAlign w:val="center"/>
          </w:tcPr>
          <w:p w:rsidR="00C12EEE" w:rsidRDefault="00C12EEE">
            <w:pPr>
              <w:spacing w:line="240" w:lineRule="auto"/>
              <w:jc w:val="center"/>
              <w:rPr>
                <w:rFonts w:ascii="Arial" w:hAnsi="Arial"/>
                <w:sz w:val="18"/>
                <w:szCs w:val="18"/>
              </w:rPr>
            </w:pPr>
          </w:p>
        </w:tc>
        <w:tc>
          <w:tcPr>
            <w:tcW w:w="1067" w:type="dxa"/>
            <w:vMerge w:val="restart"/>
            <w:vAlign w:val="center"/>
          </w:tcPr>
          <w:p w:rsidR="00C12EEE" w:rsidRDefault="00A843F5">
            <w:pPr>
              <w:spacing w:line="240" w:lineRule="auto"/>
              <w:jc w:val="center"/>
              <w:rPr>
                <w:rFonts w:ascii="Arial" w:hAnsi="Arial"/>
                <w:sz w:val="18"/>
                <w:szCs w:val="18"/>
              </w:rPr>
            </w:pPr>
            <w:r>
              <w:rPr>
                <w:rFonts w:ascii="Arial" w:hAnsi="Arial"/>
                <w:sz w:val="18"/>
                <w:szCs w:val="18"/>
              </w:rPr>
              <w:t>Temperature (</w:t>
            </w:r>
            <w:r>
              <w:rPr>
                <w:rFonts w:ascii="Arial" w:eastAsia="微软雅黑" w:hAnsi="Arial" w:cs="微软雅黑" w:hint="eastAsia"/>
                <w:sz w:val="18"/>
                <w:szCs w:val="18"/>
              </w:rPr>
              <w:t>℃</w:t>
            </w:r>
            <w:r>
              <w:rPr>
                <w:rFonts w:ascii="Arial" w:hAnsi="Arial"/>
                <w:sz w:val="18"/>
                <w:szCs w:val="18"/>
              </w:rPr>
              <w:t>)</w:t>
            </w:r>
          </w:p>
        </w:tc>
        <w:tc>
          <w:tcPr>
            <w:tcW w:w="928" w:type="dxa"/>
            <w:vMerge w:val="restart"/>
            <w:vAlign w:val="center"/>
          </w:tcPr>
          <w:p w:rsidR="00C12EEE" w:rsidRDefault="00A843F5">
            <w:pPr>
              <w:spacing w:line="240" w:lineRule="auto"/>
              <w:jc w:val="center"/>
              <w:rPr>
                <w:rFonts w:ascii="Arial" w:hAnsi="Arial"/>
                <w:sz w:val="18"/>
                <w:szCs w:val="18"/>
              </w:rPr>
            </w:pPr>
            <w:r>
              <w:rPr>
                <w:rFonts w:ascii="Arial" w:hAnsi="Arial"/>
                <w:sz w:val="18"/>
                <w:szCs w:val="18"/>
              </w:rPr>
              <w:t>Pressure</w:t>
            </w:r>
          </w:p>
          <w:p w:rsidR="00C12EEE" w:rsidRDefault="00A843F5">
            <w:pPr>
              <w:spacing w:line="240" w:lineRule="auto"/>
              <w:jc w:val="center"/>
              <w:rPr>
                <w:rFonts w:ascii="Arial" w:hAnsi="Arial"/>
                <w:sz w:val="18"/>
                <w:szCs w:val="18"/>
              </w:rPr>
            </w:pPr>
            <w:r>
              <w:rPr>
                <w:rFonts w:ascii="Arial" w:hAnsi="Arial"/>
                <w:sz w:val="18"/>
                <w:szCs w:val="18"/>
              </w:rPr>
              <w:t>MPa</w:t>
            </w:r>
          </w:p>
        </w:tc>
        <w:tc>
          <w:tcPr>
            <w:tcW w:w="2321" w:type="dxa"/>
            <w:gridSpan w:val="2"/>
            <w:vAlign w:val="center"/>
          </w:tcPr>
          <w:p w:rsidR="00C12EEE" w:rsidRDefault="00A843F5">
            <w:pPr>
              <w:spacing w:line="240" w:lineRule="auto"/>
              <w:jc w:val="center"/>
              <w:rPr>
                <w:rFonts w:ascii="Arial" w:hAnsi="Arial"/>
                <w:sz w:val="18"/>
                <w:szCs w:val="18"/>
              </w:rPr>
            </w:pPr>
            <w:r>
              <w:rPr>
                <w:rFonts w:ascii="Arial" w:hAnsi="Arial"/>
                <w:sz w:val="18"/>
                <w:szCs w:val="18"/>
              </w:rPr>
              <w:t>Temperature (</w:t>
            </w:r>
            <w:r>
              <w:rPr>
                <w:rFonts w:ascii="Arial" w:eastAsia="微软雅黑" w:hAnsi="Arial" w:cs="微软雅黑" w:hint="eastAsia"/>
                <w:sz w:val="18"/>
                <w:szCs w:val="18"/>
              </w:rPr>
              <w:t>℃</w:t>
            </w:r>
            <w:r>
              <w:rPr>
                <w:rFonts w:ascii="Arial" w:hAnsi="Arial"/>
                <w:sz w:val="18"/>
                <w:szCs w:val="18"/>
              </w:rPr>
              <w:t>)</w:t>
            </w:r>
          </w:p>
        </w:tc>
        <w:tc>
          <w:tcPr>
            <w:tcW w:w="777" w:type="dxa"/>
            <w:vMerge w:val="restart"/>
            <w:vAlign w:val="center"/>
          </w:tcPr>
          <w:p w:rsidR="00C12EEE" w:rsidRDefault="00A843F5">
            <w:pPr>
              <w:spacing w:line="240" w:lineRule="auto"/>
              <w:jc w:val="center"/>
              <w:rPr>
                <w:rFonts w:ascii="Arial" w:hAnsi="Arial"/>
                <w:sz w:val="18"/>
                <w:szCs w:val="18"/>
              </w:rPr>
            </w:pPr>
            <w:r>
              <w:rPr>
                <w:rFonts w:ascii="Arial" w:hAnsi="Arial"/>
                <w:sz w:val="18"/>
                <w:szCs w:val="18"/>
              </w:rPr>
              <w:t>Pressure</w:t>
            </w:r>
          </w:p>
          <w:p w:rsidR="00C12EEE" w:rsidRDefault="00A843F5">
            <w:pPr>
              <w:spacing w:line="240" w:lineRule="auto"/>
              <w:jc w:val="center"/>
              <w:rPr>
                <w:rFonts w:ascii="Arial" w:hAnsi="Arial"/>
                <w:sz w:val="18"/>
                <w:szCs w:val="18"/>
              </w:rPr>
            </w:pPr>
            <w:r>
              <w:rPr>
                <w:rFonts w:ascii="Arial" w:hAnsi="Arial"/>
                <w:sz w:val="18"/>
                <w:szCs w:val="18"/>
              </w:rPr>
              <w:t>MPa</w:t>
            </w:r>
          </w:p>
        </w:tc>
        <w:tc>
          <w:tcPr>
            <w:tcW w:w="1239" w:type="dxa"/>
            <w:vMerge w:val="restart"/>
            <w:vAlign w:val="center"/>
          </w:tcPr>
          <w:p w:rsidR="00C12EEE" w:rsidRDefault="00A843F5">
            <w:pPr>
              <w:spacing w:line="240" w:lineRule="auto"/>
              <w:jc w:val="center"/>
              <w:rPr>
                <w:rFonts w:ascii="Arial" w:hAnsi="Arial"/>
                <w:sz w:val="18"/>
                <w:szCs w:val="18"/>
              </w:rPr>
            </w:pPr>
            <w:r>
              <w:rPr>
                <w:rFonts w:ascii="Arial" w:hAnsi="Arial"/>
                <w:sz w:val="18"/>
                <w:szCs w:val="18"/>
              </w:rPr>
              <w:t>Number of bundles</w:t>
            </w:r>
          </w:p>
        </w:tc>
        <w:tc>
          <w:tcPr>
            <w:tcW w:w="771" w:type="dxa"/>
            <w:vMerge/>
            <w:vAlign w:val="center"/>
          </w:tcPr>
          <w:p w:rsidR="00C12EEE" w:rsidRDefault="00C12EEE">
            <w:pPr>
              <w:spacing w:line="240" w:lineRule="auto"/>
              <w:jc w:val="center"/>
              <w:rPr>
                <w:rFonts w:ascii="Arial" w:hAnsi="Arial"/>
                <w:sz w:val="18"/>
                <w:szCs w:val="18"/>
              </w:rPr>
            </w:pPr>
          </w:p>
        </w:tc>
        <w:tc>
          <w:tcPr>
            <w:tcW w:w="794" w:type="dxa"/>
            <w:vMerge/>
            <w:vAlign w:val="center"/>
          </w:tcPr>
          <w:p w:rsidR="00C12EEE" w:rsidRDefault="00C12EEE">
            <w:pPr>
              <w:spacing w:line="240" w:lineRule="auto"/>
              <w:jc w:val="center"/>
              <w:rPr>
                <w:rFonts w:ascii="Arial" w:hAnsi="Arial"/>
                <w:sz w:val="18"/>
                <w:szCs w:val="18"/>
              </w:rPr>
            </w:pPr>
          </w:p>
        </w:tc>
      </w:tr>
      <w:tr w:rsidR="00C12EEE">
        <w:trPr>
          <w:cantSplit/>
          <w:jc w:val="center"/>
        </w:trPr>
        <w:tc>
          <w:tcPr>
            <w:tcW w:w="981" w:type="dxa"/>
            <w:vMerge/>
            <w:vAlign w:val="center"/>
          </w:tcPr>
          <w:p w:rsidR="00C12EEE" w:rsidRDefault="00C12EEE">
            <w:pPr>
              <w:spacing w:line="240" w:lineRule="auto"/>
              <w:jc w:val="center"/>
              <w:rPr>
                <w:rFonts w:ascii="Arial" w:hAnsi="Arial"/>
                <w:sz w:val="18"/>
                <w:szCs w:val="18"/>
              </w:rPr>
            </w:pPr>
          </w:p>
        </w:tc>
        <w:tc>
          <w:tcPr>
            <w:tcW w:w="1554" w:type="dxa"/>
            <w:vMerge/>
            <w:vAlign w:val="center"/>
          </w:tcPr>
          <w:p w:rsidR="00C12EEE" w:rsidRDefault="00C12EEE">
            <w:pPr>
              <w:spacing w:line="240" w:lineRule="auto"/>
              <w:jc w:val="center"/>
              <w:rPr>
                <w:rFonts w:ascii="Arial" w:hAnsi="Arial"/>
                <w:sz w:val="18"/>
                <w:szCs w:val="18"/>
              </w:rPr>
            </w:pPr>
          </w:p>
        </w:tc>
        <w:tc>
          <w:tcPr>
            <w:tcW w:w="2025" w:type="dxa"/>
            <w:vMerge/>
            <w:vAlign w:val="center"/>
          </w:tcPr>
          <w:p w:rsidR="00C12EEE" w:rsidRDefault="00C12EEE">
            <w:pPr>
              <w:spacing w:line="240" w:lineRule="auto"/>
              <w:jc w:val="center"/>
              <w:rPr>
                <w:rFonts w:ascii="Arial" w:hAnsi="Arial"/>
                <w:sz w:val="18"/>
                <w:szCs w:val="18"/>
              </w:rPr>
            </w:pPr>
          </w:p>
        </w:tc>
        <w:tc>
          <w:tcPr>
            <w:tcW w:w="928" w:type="dxa"/>
            <w:vMerge/>
            <w:vAlign w:val="center"/>
          </w:tcPr>
          <w:p w:rsidR="00C12EEE" w:rsidRDefault="00C12EEE">
            <w:pPr>
              <w:spacing w:line="240" w:lineRule="auto"/>
              <w:jc w:val="center"/>
              <w:rPr>
                <w:rFonts w:ascii="Arial" w:hAnsi="Arial"/>
                <w:sz w:val="18"/>
                <w:szCs w:val="18"/>
              </w:rPr>
            </w:pPr>
          </w:p>
        </w:tc>
        <w:tc>
          <w:tcPr>
            <w:tcW w:w="1241" w:type="dxa"/>
            <w:vMerge/>
            <w:vAlign w:val="center"/>
          </w:tcPr>
          <w:p w:rsidR="00C12EEE" w:rsidRDefault="00C12EEE">
            <w:pPr>
              <w:spacing w:line="240" w:lineRule="auto"/>
              <w:jc w:val="center"/>
              <w:rPr>
                <w:rFonts w:ascii="Arial" w:hAnsi="Arial"/>
                <w:sz w:val="18"/>
                <w:szCs w:val="18"/>
              </w:rPr>
            </w:pPr>
          </w:p>
        </w:tc>
        <w:tc>
          <w:tcPr>
            <w:tcW w:w="1067" w:type="dxa"/>
            <w:vMerge/>
            <w:vAlign w:val="center"/>
          </w:tcPr>
          <w:p w:rsidR="00C12EEE" w:rsidRDefault="00C12EEE">
            <w:pPr>
              <w:spacing w:line="240" w:lineRule="auto"/>
              <w:jc w:val="center"/>
              <w:rPr>
                <w:rFonts w:ascii="Arial" w:hAnsi="Arial"/>
                <w:sz w:val="18"/>
                <w:szCs w:val="18"/>
              </w:rPr>
            </w:pPr>
          </w:p>
        </w:tc>
        <w:tc>
          <w:tcPr>
            <w:tcW w:w="928" w:type="dxa"/>
            <w:vMerge/>
            <w:vAlign w:val="center"/>
          </w:tcPr>
          <w:p w:rsidR="00C12EEE" w:rsidRDefault="00C12EEE">
            <w:pPr>
              <w:spacing w:line="240" w:lineRule="auto"/>
              <w:jc w:val="center"/>
              <w:rPr>
                <w:rFonts w:ascii="Arial" w:hAnsi="Arial"/>
                <w:sz w:val="18"/>
                <w:szCs w:val="18"/>
              </w:rPr>
            </w:pPr>
          </w:p>
        </w:tc>
        <w:tc>
          <w:tcPr>
            <w:tcW w:w="1241" w:type="dxa"/>
            <w:vAlign w:val="center"/>
          </w:tcPr>
          <w:p w:rsidR="00C12EEE" w:rsidRDefault="00A843F5">
            <w:pPr>
              <w:spacing w:line="240" w:lineRule="auto"/>
              <w:jc w:val="center"/>
              <w:rPr>
                <w:rFonts w:ascii="Arial" w:hAnsi="Arial"/>
                <w:sz w:val="18"/>
                <w:szCs w:val="18"/>
              </w:rPr>
            </w:pPr>
            <w:r>
              <w:rPr>
                <w:rFonts w:ascii="Arial" w:hAnsi="Arial"/>
                <w:sz w:val="18"/>
                <w:szCs w:val="18"/>
              </w:rPr>
              <w:t>Inlet</w:t>
            </w:r>
          </w:p>
        </w:tc>
        <w:tc>
          <w:tcPr>
            <w:tcW w:w="1080" w:type="dxa"/>
            <w:vAlign w:val="center"/>
          </w:tcPr>
          <w:p w:rsidR="00C12EEE" w:rsidRDefault="00A843F5">
            <w:pPr>
              <w:spacing w:line="240" w:lineRule="auto"/>
              <w:jc w:val="center"/>
              <w:rPr>
                <w:rFonts w:ascii="Arial" w:hAnsi="Arial"/>
                <w:sz w:val="18"/>
                <w:szCs w:val="18"/>
              </w:rPr>
            </w:pPr>
            <w:r>
              <w:rPr>
                <w:rFonts w:ascii="Arial" w:hAnsi="Arial"/>
                <w:sz w:val="18"/>
                <w:szCs w:val="18"/>
              </w:rPr>
              <w:t>Outlet</w:t>
            </w:r>
          </w:p>
        </w:tc>
        <w:tc>
          <w:tcPr>
            <w:tcW w:w="777" w:type="dxa"/>
            <w:vMerge/>
            <w:vAlign w:val="center"/>
          </w:tcPr>
          <w:p w:rsidR="00C12EEE" w:rsidRDefault="00C12EEE">
            <w:pPr>
              <w:spacing w:line="240" w:lineRule="auto"/>
              <w:jc w:val="center"/>
              <w:rPr>
                <w:rFonts w:ascii="Arial" w:hAnsi="Arial"/>
                <w:sz w:val="18"/>
                <w:szCs w:val="18"/>
              </w:rPr>
            </w:pPr>
          </w:p>
        </w:tc>
        <w:tc>
          <w:tcPr>
            <w:tcW w:w="1239" w:type="dxa"/>
            <w:vMerge/>
            <w:vAlign w:val="center"/>
          </w:tcPr>
          <w:p w:rsidR="00C12EEE" w:rsidRDefault="00C12EEE">
            <w:pPr>
              <w:spacing w:line="240" w:lineRule="auto"/>
              <w:jc w:val="center"/>
              <w:rPr>
                <w:rFonts w:ascii="Arial" w:hAnsi="Arial"/>
                <w:sz w:val="18"/>
                <w:szCs w:val="18"/>
              </w:rPr>
            </w:pPr>
          </w:p>
        </w:tc>
        <w:tc>
          <w:tcPr>
            <w:tcW w:w="771" w:type="dxa"/>
            <w:vMerge/>
            <w:vAlign w:val="center"/>
          </w:tcPr>
          <w:p w:rsidR="00C12EEE" w:rsidRDefault="00C12EEE">
            <w:pPr>
              <w:spacing w:line="240" w:lineRule="auto"/>
              <w:jc w:val="center"/>
              <w:rPr>
                <w:rFonts w:ascii="Arial" w:hAnsi="Arial"/>
                <w:sz w:val="18"/>
                <w:szCs w:val="18"/>
              </w:rPr>
            </w:pPr>
          </w:p>
        </w:tc>
        <w:tc>
          <w:tcPr>
            <w:tcW w:w="794" w:type="dxa"/>
            <w:vMerge/>
            <w:vAlign w:val="center"/>
          </w:tcPr>
          <w:p w:rsidR="00C12EEE" w:rsidRDefault="00C12EEE">
            <w:pPr>
              <w:spacing w:line="240" w:lineRule="auto"/>
              <w:jc w:val="center"/>
              <w:rPr>
                <w:rFonts w:ascii="Arial" w:hAnsi="Arial"/>
                <w:sz w:val="18"/>
                <w:szCs w:val="18"/>
              </w:rPr>
            </w:pPr>
          </w:p>
        </w:tc>
      </w:tr>
      <w:tr w:rsidR="00C12EEE">
        <w:trPr>
          <w:cantSplit/>
          <w:jc w:val="center"/>
        </w:trPr>
        <w:tc>
          <w:tcPr>
            <w:tcW w:w="98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1</w:t>
            </w:r>
          </w:p>
        </w:tc>
        <w:tc>
          <w:tcPr>
            <w:tcW w:w="1554" w:type="dxa"/>
            <w:vAlign w:val="center"/>
          </w:tcPr>
          <w:p w:rsidR="00C12EEE" w:rsidRDefault="00A843F5">
            <w:pPr>
              <w:spacing w:line="240" w:lineRule="auto"/>
              <w:jc w:val="center"/>
              <w:rPr>
                <w:rFonts w:ascii="Arial" w:hAnsi="Arial"/>
                <w:sz w:val="18"/>
                <w:szCs w:val="18"/>
              </w:rPr>
            </w:pPr>
            <w:r>
              <w:rPr>
                <w:rFonts w:ascii="Arial" w:hAnsi="Arial"/>
                <w:sz w:val="18"/>
                <w:szCs w:val="18"/>
              </w:rPr>
              <w:t>A-201A~F</w:t>
            </w:r>
          </w:p>
        </w:tc>
        <w:tc>
          <w:tcPr>
            <w:tcW w:w="2025" w:type="dxa"/>
            <w:vAlign w:val="center"/>
          </w:tcPr>
          <w:p w:rsidR="00C12EEE" w:rsidRDefault="00A843F5">
            <w:pPr>
              <w:spacing w:line="240" w:lineRule="auto"/>
              <w:jc w:val="center"/>
              <w:rPr>
                <w:rFonts w:ascii="Arial" w:hAnsi="Arial"/>
                <w:sz w:val="18"/>
                <w:szCs w:val="18"/>
              </w:rPr>
            </w:pPr>
            <w:r>
              <w:rPr>
                <w:rFonts w:ascii="Arial" w:hAnsi="Arial" w:hint="eastAsia"/>
                <w:sz w:val="16"/>
                <w:szCs w:val="16"/>
              </w:rPr>
              <w:t>Pre-dist. 1st air cooler</w:t>
            </w:r>
          </w:p>
        </w:tc>
        <w:tc>
          <w:tcPr>
            <w:tcW w:w="928"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6</w:t>
            </w:r>
          </w:p>
        </w:tc>
        <w:tc>
          <w:tcPr>
            <w:tcW w:w="1241" w:type="dxa"/>
            <w:vAlign w:val="center"/>
          </w:tcPr>
          <w:p w:rsidR="00C12EEE" w:rsidRDefault="00A843F5">
            <w:pPr>
              <w:spacing w:line="240" w:lineRule="auto"/>
              <w:jc w:val="center"/>
              <w:rPr>
                <w:rFonts w:ascii="Arial" w:hAnsi="Arial"/>
                <w:sz w:val="18"/>
                <w:szCs w:val="18"/>
              </w:rPr>
            </w:pPr>
            <w:r>
              <w:rPr>
                <w:rFonts w:ascii="Arial" w:hAnsi="Arial"/>
                <w:sz w:val="18"/>
                <w:szCs w:val="18"/>
              </w:rPr>
              <w:t>Pr</w:t>
            </w:r>
            <w:r>
              <w:rPr>
                <w:rFonts w:ascii="Arial" w:hAnsi="Arial" w:hint="eastAsia"/>
                <w:sz w:val="18"/>
                <w:szCs w:val="18"/>
              </w:rPr>
              <w:t>e-Dist.</w:t>
            </w:r>
            <w:r>
              <w:rPr>
                <w:rFonts w:ascii="Arial" w:hAnsi="Arial"/>
                <w:sz w:val="18"/>
                <w:szCs w:val="18"/>
              </w:rPr>
              <w:t xml:space="preserve"> </w:t>
            </w:r>
            <w:r>
              <w:rPr>
                <w:rFonts w:ascii="Arial" w:hAnsi="Arial" w:hint="eastAsia"/>
                <w:sz w:val="18"/>
                <w:szCs w:val="18"/>
              </w:rPr>
              <w:t>OVHD</w:t>
            </w:r>
            <w:r>
              <w:rPr>
                <w:rFonts w:ascii="Arial" w:hAnsi="Arial"/>
                <w:sz w:val="18"/>
                <w:szCs w:val="18"/>
              </w:rPr>
              <w:t xml:space="preserve"> vapor</w:t>
            </w:r>
          </w:p>
        </w:tc>
        <w:tc>
          <w:tcPr>
            <w:tcW w:w="1067" w:type="dxa"/>
            <w:vAlign w:val="center"/>
          </w:tcPr>
          <w:p w:rsidR="00C12EEE" w:rsidRDefault="00A843F5">
            <w:pPr>
              <w:spacing w:line="240" w:lineRule="auto"/>
              <w:jc w:val="center"/>
              <w:rPr>
                <w:rFonts w:ascii="Arial" w:hAnsi="Arial"/>
                <w:sz w:val="18"/>
                <w:szCs w:val="18"/>
              </w:rPr>
            </w:pPr>
            <w:r>
              <w:rPr>
                <w:rFonts w:ascii="Arial" w:hAnsi="Arial"/>
                <w:sz w:val="18"/>
                <w:szCs w:val="18"/>
              </w:rPr>
              <w:t>200</w:t>
            </w:r>
          </w:p>
        </w:tc>
        <w:tc>
          <w:tcPr>
            <w:tcW w:w="928" w:type="dxa"/>
            <w:vAlign w:val="center"/>
          </w:tcPr>
          <w:p w:rsidR="00C12EEE" w:rsidRDefault="00A843F5">
            <w:pPr>
              <w:spacing w:line="240" w:lineRule="auto"/>
              <w:jc w:val="center"/>
              <w:rPr>
                <w:rFonts w:ascii="Arial" w:hAnsi="Arial"/>
                <w:sz w:val="18"/>
                <w:szCs w:val="18"/>
              </w:rPr>
            </w:pPr>
            <w:r>
              <w:rPr>
                <w:rFonts w:ascii="Arial" w:hAnsi="Arial"/>
                <w:sz w:val="18"/>
                <w:szCs w:val="18"/>
              </w:rPr>
              <w:t>1.6</w:t>
            </w:r>
          </w:p>
        </w:tc>
        <w:tc>
          <w:tcPr>
            <w:tcW w:w="1241" w:type="dxa"/>
            <w:vAlign w:val="center"/>
          </w:tcPr>
          <w:p w:rsidR="00C12EEE" w:rsidRDefault="00A843F5">
            <w:pPr>
              <w:spacing w:line="240" w:lineRule="auto"/>
              <w:jc w:val="center"/>
              <w:rPr>
                <w:rFonts w:ascii="Arial" w:hAnsi="Arial"/>
                <w:sz w:val="18"/>
                <w:szCs w:val="18"/>
              </w:rPr>
            </w:pPr>
            <w:r>
              <w:rPr>
                <w:rFonts w:ascii="Arial" w:hAnsi="Arial"/>
                <w:sz w:val="18"/>
                <w:szCs w:val="18"/>
              </w:rPr>
              <w:t>132.5</w:t>
            </w:r>
          </w:p>
        </w:tc>
        <w:tc>
          <w:tcPr>
            <w:tcW w:w="1080" w:type="dxa"/>
            <w:vAlign w:val="center"/>
          </w:tcPr>
          <w:p w:rsidR="00C12EEE" w:rsidRDefault="00A843F5">
            <w:pPr>
              <w:spacing w:line="240" w:lineRule="auto"/>
              <w:jc w:val="center"/>
              <w:rPr>
                <w:rFonts w:ascii="Arial" w:hAnsi="Arial"/>
                <w:sz w:val="18"/>
                <w:szCs w:val="18"/>
              </w:rPr>
            </w:pPr>
            <w:r>
              <w:rPr>
                <w:rFonts w:ascii="Arial" w:hAnsi="Arial"/>
                <w:sz w:val="18"/>
                <w:szCs w:val="18"/>
              </w:rPr>
              <w:t>98</w:t>
            </w:r>
          </w:p>
        </w:tc>
        <w:tc>
          <w:tcPr>
            <w:tcW w:w="777" w:type="dxa"/>
            <w:vAlign w:val="center"/>
          </w:tcPr>
          <w:p w:rsidR="00C12EEE" w:rsidRDefault="00A843F5">
            <w:pPr>
              <w:spacing w:line="240" w:lineRule="auto"/>
              <w:jc w:val="center"/>
              <w:rPr>
                <w:rFonts w:ascii="Arial" w:hAnsi="Arial"/>
                <w:sz w:val="18"/>
                <w:szCs w:val="18"/>
              </w:rPr>
            </w:pPr>
            <w:r>
              <w:rPr>
                <w:rFonts w:ascii="Arial" w:hAnsi="Arial"/>
                <w:sz w:val="18"/>
                <w:szCs w:val="18"/>
              </w:rPr>
              <w:t>0.38</w:t>
            </w:r>
          </w:p>
        </w:tc>
        <w:tc>
          <w:tcPr>
            <w:tcW w:w="1239"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6</w:t>
            </w:r>
          </w:p>
        </w:tc>
        <w:tc>
          <w:tcPr>
            <w:tcW w:w="77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6</w:t>
            </w:r>
          </w:p>
        </w:tc>
        <w:tc>
          <w:tcPr>
            <w:tcW w:w="794" w:type="dxa"/>
            <w:vAlign w:val="center"/>
          </w:tcPr>
          <w:p w:rsidR="00C12EEE" w:rsidRDefault="00A843F5">
            <w:pPr>
              <w:spacing w:line="240" w:lineRule="auto"/>
              <w:jc w:val="center"/>
              <w:rPr>
                <w:rFonts w:ascii="Arial" w:hAnsi="Arial"/>
                <w:sz w:val="18"/>
                <w:szCs w:val="18"/>
              </w:rPr>
            </w:pPr>
            <w:r>
              <w:rPr>
                <w:rFonts w:ascii="Arial" w:hAnsi="Arial"/>
                <w:sz w:val="18"/>
                <w:szCs w:val="18"/>
              </w:rPr>
              <w:t>30</w:t>
            </w:r>
          </w:p>
        </w:tc>
      </w:tr>
      <w:tr w:rsidR="00C12EEE">
        <w:trPr>
          <w:cantSplit/>
          <w:jc w:val="center"/>
        </w:trPr>
        <w:tc>
          <w:tcPr>
            <w:tcW w:w="98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2</w:t>
            </w:r>
          </w:p>
        </w:tc>
        <w:tc>
          <w:tcPr>
            <w:tcW w:w="1554" w:type="dxa"/>
            <w:vAlign w:val="center"/>
          </w:tcPr>
          <w:p w:rsidR="00C12EEE" w:rsidRDefault="00A843F5">
            <w:pPr>
              <w:spacing w:line="240" w:lineRule="auto"/>
              <w:jc w:val="center"/>
              <w:rPr>
                <w:rFonts w:ascii="Arial" w:hAnsi="Arial"/>
                <w:sz w:val="18"/>
                <w:szCs w:val="18"/>
              </w:rPr>
            </w:pPr>
            <w:r>
              <w:rPr>
                <w:rFonts w:ascii="Arial" w:hAnsi="Arial"/>
                <w:sz w:val="18"/>
                <w:szCs w:val="18"/>
              </w:rPr>
              <w:t>A-202A~D</w:t>
            </w:r>
          </w:p>
        </w:tc>
        <w:tc>
          <w:tcPr>
            <w:tcW w:w="2025" w:type="dxa"/>
            <w:vAlign w:val="center"/>
          </w:tcPr>
          <w:p w:rsidR="00C12EEE" w:rsidRDefault="00A843F5">
            <w:pPr>
              <w:spacing w:line="240" w:lineRule="auto"/>
              <w:jc w:val="center"/>
              <w:rPr>
                <w:rFonts w:ascii="Arial" w:hAnsi="Arial"/>
                <w:sz w:val="18"/>
                <w:szCs w:val="18"/>
              </w:rPr>
            </w:pPr>
            <w:r>
              <w:rPr>
                <w:rFonts w:ascii="Arial" w:hAnsi="Arial" w:hint="eastAsia"/>
                <w:sz w:val="16"/>
                <w:szCs w:val="16"/>
              </w:rPr>
              <w:t>Pre-dist. 2nd air cooler</w:t>
            </w:r>
          </w:p>
        </w:tc>
        <w:tc>
          <w:tcPr>
            <w:tcW w:w="928"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4</w:t>
            </w:r>
          </w:p>
        </w:tc>
        <w:tc>
          <w:tcPr>
            <w:tcW w:w="1241" w:type="dxa"/>
            <w:vAlign w:val="center"/>
          </w:tcPr>
          <w:p w:rsidR="00C12EEE" w:rsidRDefault="00A843F5">
            <w:pPr>
              <w:spacing w:line="240" w:lineRule="auto"/>
              <w:jc w:val="center"/>
              <w:rPr>
                <w:rFonts w:ascii="Arial" w:hAnsi="Arial"/>
                <w:sz w:val="18"/>
                <w:szCs w:val="18"/>
              </w:rPr>
            </w:pPr>
            <w:r>
              <w:rPr>
                <w:rFonts w:ascii="Arial" w:hAnsi="Arial"/>
                <w:sz w:val="18"/>
                <w:szCs w:val="18"/>
              </w:rPr>
              <w:t>Pr</w:t>
            </w:r>
            <w:r>
              <w:rPr>
                <w:rFonts w:ascii="Arial" w:hAnsi="Arial" w:hint="eastAsia"/>
                <w:sz w:val="18"/>
                <w:szCs w:val="18"/>
              </w:rPr>
              <w:t>e-Dist.</w:t>
            </w:r>
            <w:r>
              <w:rPr>
                <w:rFonts w:ascii="Arial" w:hAnsi="Arial"/>
                <w:sz w:val="18"/>
                <w:szCs w:val="18"/>
              </w:rPr>
              <w:t xml:space="preserve"> </w:t>
            </w:r>
            <w:r>
              <w:rPr>
                <w:rFonts w:ascii="Arial" w:hAnsi="Arial" w:hint="eastAsia"/>
                <w:sz w:val="18"/>
                <w:szCs w:val="18"/>
              </w:rPr>
              <w:t>OVHD</w:t>
            </w:r>
            <w:r>
              <w:rPr>
                <w:rFonts w:ascii="Arial" w:hAnsi="Arial"/>
                <w:sz w:val="18"/>
                <w:szCs w:val="18"/>
              </w:rPr>
              <w:t xml:space="preserve"> vapor</w:t>
            </w:r>
          </w:p>
        </w:tc>
        <w:tc>
          <w:tcPr>
            <w:tcW w:w="1067" w:type="dxa"/>
            <w:vAlign w:val="center"/>
          </w:tcPr>
          <w:p w:rsidR="00C12EEE" w:rsidRDefault="00A843F5">
            <w:pPr>
              <w:spacing w:line="240" w:lineRule="auto"/>
              <w:jc w:val="center"/>
              <w:rPr>
                <w:rFonts w:ascii="Arial" w:hAnsi="Arial"/>
                <w:sz w:val="18"/>
                <w:szCs w:val="18"/>
              </w:rPr>
            </w:pPr>
            <w:r>
              <w:rPr>
                <w:rFonts w:ascii="Arial" w:hAnsi="Arial"/>
                <w:sz w:val="18"/>
                <w:szCs w:val="18"/>
              </w:rPr>
              <w:t>150</w:t>
            </w:r>
          </w:p>
        </w:tc>
        <w:tc>
          <w:tcPr>
            <w:tcW w:w="928" w:type="dxa"/>
            <w:vAlign w:val="center"/>
          </w:tcPr>
          <w:p w:rsidR="00C12EEE" w:rsidRDefault="00A843F5">
            <w:pPr>
              <w:spacing w:line="240" w:lineRule="auto"/>
              <w:jc w:val="center"/>
              <w:rPr>
                <w:rFonts w:ascii="Arial" w:hAnsi="Arial"/>
                <w:sz w:val="18"/>
                <w:szCs w:val="18"/>
              </w:rPr>
            </w:pPr>
            <w:r>
              <w:rPr>
                <w:rFonts w:ascii="Arial" w:hAnsi="Arial"/>
                <w:sz w:val="18"/>
                <w:szCs w:val="18"/>
              </w:rPr>
              <w:t>1.6</w:t>
            </w:r>
          </w:p>
        </w:tc>
        <w:tc>
          <w:tcPr>
            <w:tcW w:w="1241" w:type="dxa"/>
            <w:vAlign w:val="center"/>
          </w:tcPr>
          <w:p w:rsidR="00C12EEE" w:rsidRDefault="00A843F5">
            <w:pPr>
              <w:spacing w:line="240" w:lineRule="auto"/>
              <w:jc w:val="center"/>
              <w:rPr>
                <w:rFonts w:ascii="Arial" w:hAnsi="Arial"/>
                <w:sz w:val="18"/>
                <w:szCs w:val="18"/>
              </w:rPr>
            </w:pPr>
            <w:r>
              <w:rPr>
                <w:rFonts w:ascii="Arial" w:hAnsi="Arial"/>
                <w:sz w:val="18"/>
                <w:szCs w:val="18"/>
              </w:rPr>
              <w:t>98</w:t>
            </w:r>
          </w:p>
        </w:tc>
        <w:tc>
          <w:tcPr>
            <w:tcW w:w="1080" w:type="dxa"/>
            <w:vAlign w:val="center"/>
          </w:tcPr>
          <w:p w:rsidR="00C12EEE" w:rsidRDefault="00A843F5">
            <w:pPr>
              <w:spacing w:line="240" w:lineRule="auto"/>
              <w:jc w:val="center"/>
              <w:rPr>
                <w:rFonts w:ascii="Arial" w:hAnsi="Arial"/>
                <w:sz w:val="18"/>
                <w:szCs w:val="18"/>
              </w:rPr>
            </w:pPr>
            <w:r>
              <w:rPr>
                <w:rFonts w:ascii="Arial" w:hAnsi="Arial"/>
                <w:sz w:val="18"/>
                <w:szCs w:val="18"/>
              </w:rPr>
              <w:t>60</w:t>
            </w:r>
          </w:p>
        </w:tc>
        <w:tc>
          <w:tcPr>
            <w:tcW w:w="777" w:type="dxa"/>
            <w:vAlign w:val="center"/>
          </w:tcPr>
          <w:p w:rsidR="00C12EEE" w:rsidRDefault="00A843F5">
            <w:pPr>
              <w:spacing w:line="240" w:lineRule="auto"/>
              <w:jc w:val="center"/>
              <w:rPr>
                <w:rFonts w:ascii="Arial" w:hAnsi="Arial"/>
                <w:sz w:val="18"/>
                <w:szCs w:val="18"/>
              </w:rPr>
            </w:pPr>
            <w:r>
              <w:rPr>
                <w:rFonts w:ascii="Arial" w:hAnsi="Arial"/>
                <w:sz w:val="18"/>
                <w:szCs w:val="18"/>
              </w:rPr>
              <w:t>0.35</w:t>
            </w:r>
          </w:p>
        </w:tc>
        <w:tc>
          <w:tcPr>
            <w:tcW w:w="1239"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4</w:t>
            </w:r>
          </w:p>
        </w:tc>
        <w:tc>
          <w:tcPr>
            <w:tcW w:w="77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4</w:t>
            </w:r>
          </w:p>
        </w:tc>
        <w:tc>
          <w:tcPr>
            <w:tcW w:w="794" w:type="dxa"/>
            <w:vAlign w:val="center"/>
          </w:tcPr>
          <w:p w:rsidR="00C12EEE" w:rsidRDefault="00A843F5">
            <w:pPr>
              <w:spacing w:line="240" w:lineRule="auto"/>
              <w:jc w:val="center"/>
              <w:rPr>
                <w:rFonts w:ascii="Arial" w:hAnsi="Arial"/>
                <w:sz w:val="18"/>
                <w:szCs w:val="18"/>
              </w:rPr>
            </w:pPr>
            <w:r>
              <w:rPr>
                <w:rFonts w:ascii="Arial" w:hAnsi="Arial"/>
                <w:sz w:val="18"/>
                <w:szCs w:val="18"/>
              </w:rPr>
              <w:t>30</w:t>
            </w:r>
          </w:p>
        </w:tc>
      </w:tr>
      <w:tr w:rsidR="00C12EEE">
        <w:trPr>
          <w:cantSplit/>
          <w:jc w:val="center"/>
        </w:trPr>
        <w:tc>
          <w:tcPr>
            <w:tcW w:w="98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3</w:t>
            </w:r>
          </w:p>
        </w:tc>
        <w:tc>
          <w:tcPr>
            <w:tcW w:w="1554" w:type="dxa"/>
            <w:vAlign w:val="center"/>
          </w:tcPr>
          <w:p w:rsidR="00C12EEE" w:rsidRDefault="00A843F5">
            <w:pPr>
              <w:spacing w:line="240" w:lineRule="auto"/>
              <w:jc w:val="center"/>
              <w:rPr>
                <w:rFonts w:ascii="Arial" w:hAnsi="Arial"/>
                <w:sz w:val="18"/>
                <w:szCs w:val="18"/>
              </w:rPr>
            </w:pPr>
            <w:r>
              <w:rPr>
                <w:rFonts w:ascii="Arial" w:hAnsi="Arial"/>
                <w:sz w:val="18"/>
                <w:szCs w:val="18"/>
              </w:rPr>
              <w:t xml:space="preserve">A-301A~H </w:t>
            </w:r>
          </w:p>
        </w:tc>
        <w:tc>
          <w:tcPr>
            <w:tcW w:w="2025" w:type="dxa"/>
            <w:vAlign w:val="center"/>
          </w:tcPr>
          <w:p w:rsidR="00C12EEE" w:rsidRDefault="00A843F5">
            <w:pPr>
              <w:spacing w:line="240" w:lineRule="auto"/>
              <w:jc w:val="center"/>
              <w:rPr>
                <w:rFonts w:ascii="Arial" w:hAnsi="Arial"/>
                <w:sz w:val="18"/>
                <w:szCs w:val="18"/>
              </w:rPr>
            </w:pPr>
            <w:r>
              <w:rPr>
                <w:rFonts w:ascii="Arial" w:hAnsi="Arial"/>
                <w:sz w:val="18"/>
                <w:szCs w:val="18"/>
              </w:rPr>
              <w:t>Atm</w:t>
            </w:r>
            <w:r>
              <w:rPr>
                <w:rFonts w:ascii="Arial" w:hAnsi="Arial" w:hint="eastAsia"/>
                <w:sz w:val="18"/>
                <w:szCs w:val="18"/>
              </w:rPr>
              <w:t>. pre OVHD</w:t>
            </w:r>
            <w:r>
              <w:rPr>
                <w:rFonts w:ascii="Arial" w:hAnsi="Arial"/>
                <w:sz w:val="18"/>
                <w:szCs w:val="18"/>
              </w:rPr>
              <w:t xml:space="preserve"> air cooler</w:t>
            </w:r>
          </w:p>
        </w:tc>
        <w:tc>
          <w:tcPr>
            <w:tcW w:w="928"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8</w:t>
            </w:r>
          </w:p>
        </w:tc>
        <w:tc>
          <w:tcPr>
            <w:tcW w:w="1241" w:type="dxa"/>
            <w:vAlign w:val="center"/>
          </w:tcPr>
          <w:p w:rsidR="00C12EEE" w:rsidRDefault="00A843F5">
            <w:pPr>
              <w:spacing w:line="240" w:lineRule="auto"/>
              <w:jc w:val="center"/>
              <w:rPr>
                <w:rFonts w:ascii="Arial" w:hAnsi="Arial"/>
                <w:sz w:val="18"/>
                <w:szCs w:val="18"/>
              </w:rPr>
            </w:pPr>
            <w:r>
              <w:rPr>
                <w:rFonts w:ascii="Arial" w:hAnsi="Arial"/>
                <w:sz w:val="18"/>
                <w:szCs w:val="18"/>
              </w:rPr>
              <w:t>Atm</w:t>
            </w:r>
            <w:r>
              <w:rPr>
                <w:rFonts w:ascii="Arial" w:hAnsi="Arial" w:hint="eastAsia"/>
                <w:sz w:val="18"/>
                <w:szCs w:val="18"/>
              </w:rPr>
              <w:t>. OVHD</w:t>
            </w:r>
            <w:r>
              <w:rPr>
                <w:rFonts w:ascii="Arial" w:hAnsi="Arial"/>
                <w:sz w:val="18"/>
                <w:szCs w:val="18"/>
              </w:rPr>
              <w:t xml:space="preserve"> vapor</w:t>
            </w:r>
          </w:p>
        </w:tc>
        <w:tc>
          <w:tcPr>
            <w:tcW w:w="1067" w:type="dxa"/>
            <w:vAlign w:val="center"/>
          </w:tcPr>
          <w:p w:rsidR="00C12EEE" w:rsidRDefault="00A843F5">
            <w:pPr>
              <w:spacing w:line="240" w:lineRule="auto"/>
              <w:jc w:val="center"/>
              <w:rPr>
                <w:rFonts w:ascii="Arial" w:hAnsi="Arial"/>
                <w:sz w:val="18"/>
                <w:szCs w:val="18"/>
              </w:rPr>
            </w:pPr>
            <w:r>
              <w:rPr>
                <w:rFonts w:ascii="Arial" w:hAnsi="Arial"/>
                <w:sz w:val="18"/>
                <w:szCs w:val="18"/>
              </w:rPr>
              <w:t>200</w:t>
            </w:r>
          </w:p>
        </w:tc>
        <w:tc>
          <w:tcPr>
            <w:tcW w:w="928" w:type="dxa"/>
            <w:vAlign w:val="center"/>
          </w:tcPr>
          <w:p w:rsidR="00C12EEE" w:rsidRDefault="00A843F5">
            <w:pPr>
              <w:spacing w:line="240" w:lineRule="auto"/>
              <w:jc w:val="center"/>
              <w:rPr>
                <w:rFonts w:ascii="Arial" w:hAnsi="Arial"/>
                <w:sz w:val="18"/>
                <w:szCs w:val="18"/>
              </w:rPr>
            </w:pPr>
            <w:r>
              <w:rPr>
                <w:rFonts w:ascii="Arial" w:hAnsi="Arial"/>
                <w:sz w:val="18"/>
                <w:szCs w:val="18"/>
              </w:rPr>
              <w:t>1.6</w:t>
            </w:r>
          </w:p>
        </w:tc>
        <w:tc>
          <w:tcPr>
            <w:tcW w:w="1241" w:type="dxa"/>
            <w:vAlign w:val="center"/>
          </w:tcPr>
          <w:p w:rsidR="00C12EEE" w:rsidRDefault="00A843F5">
            <w:pPr>
              <w:spacing w:line="240" w:lineRule="auto"/>
              <w:jc w:val="center"/>
              <w:rPr>
                <w:rFonts w:ascii="Arial" w:hAnsi="Arial"/>
                <w:sz w:val="18"/>
                <w:szCs w:val="18"/>
              </w:rPr>
            </w:pPr>
            <w:r>
              <w:rPr>
                <w:rFonts w:ascii="Arial" w:hAnsi="Arial"/>
                <w:sz w:val="18"/>
                <w:szCs w:val="18"/>
              </w:rPr>
              <w:t>116</w:t>
            </w:r>
          </w:p>
        </w:tc>
        <w:tc>
          <w:tcPr>
            <w:tcW w:w="1080" w:type="dxa"/>
            <w:vAlign w:val="center"/>
          </w:tcPr>
          <w:p w:rsidR="00C12EEE" w:rsidRDefault="00A843F5">
            <w:pPr>
              <w:spacing w:line="240" w:lineRule="auto"/>
              <w:jc w:val="center"/>
              <w:rPr>
                <w:rFonts w:ascii="Arial" w:hAnsi="Arial"/>
                <w:sz w:val="18"/>
                <w:szCs w:val="18"/>
              </w:rPr>
            </w:pPr>
            <w:r>
              <w:rPr>
                <w:rFonts w:ascii="Arial" w:hAnsi="Arial"/>
                <w:sz w:val="18"/>
                <w:szCs w:val="18"/>
              </w:rPr>
              <w:t>60</w:t>
            </w:r>
          </w:p>
        </w:tc>
        <w:tc>
          <w:tcPr>
            <w:tcW w:w="777" w:type="dxa"/>
            <w:vAlign w:val="center"/>
          </w:tcPr>
          <w:p w:rsidR="00C12EEE" w:rsidRDefault="00A843F5">
            <w:pPr>
              <w:spacing w:line="240" w:lineRule="auto"/>
              <w:jc w:val="center"/>
              <w:rPr>
                <w:rFonts w:ascii="Arial" w:hAnsi="Arial"/>
                <w:sz w:val="18"/>
                <w:szCs w:val="18"/>
              </w:rPr>
            </w:pPr>
            <w:r>
              <w:rPr>
                <w:rFonts w:ascii="Arial" w:hAnsi="Arial"/>
                <w:sz w:val="18"/>
                <w:szCs w:val="18"/>
              </w:rPr>
              <w:t>0.08</w:t>
            </w:r>
          </w:p>
        </w:tc>
        <w:tc>
          <w:tcPr>
            <w:tcW w:w="1239"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6</w:t>
            </w:r>
          </w:p>
        </w:tc>
        <w:tc>
          <w:tcPr>
            <w:tcW w:w="77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8</w:t>
            </w:r>
          </w:p>
        </w:tc>
        <w:tc>
          <w:tcPr>
            <w:tcW w:w="794" w:type="dxa"/>
            <w:vAlign w:val="center"/>
          </w:tcPr>
          <w:p w:rsidR="00C12EEE" w:rsidRDefault="00A843F5">
            <w:pPr>
              <w:spacing w:line="240" w:lineRule="auto"/>
              <w:jc w:val="center"/>
              <w:rPr>
                <w:rFonts w:ascii="Arial" w:hAnsi="Arial"/>
                <w:sz w:val="18"/>
                <w:szCs w:val="18"/>
              </w:rPr>
            </w:pPr>
            <w:r>
              <w:rPr>
                <w:rFonts w:ascii="Arial" w:hAnsi="Arial"/>
                <w:sz w:val="18"/>
                <w:szCs w:val="18"/>
              </w:rPr>
              <w:t>30</w:t>
            </w:r>
          </w:p>
        </w:tc>
      </w:tr>
      <w:tr w:rsidR="00C12EEE">
        <w:trPr>
          <w:cantSplit/>
          <w:jc w:val="center"/>
        </w:trPr>
        <w:tc>
          <w:tcPr>
            <w:tcW w:w="98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4</w:t>
            </w:r>
          </w:p>
        </w:tc>
        <w:tc>
          <w:tcPr>
            <w:tcW w:w="1554" w:type="dxa"/>
            <w:vAlign w:val="center"/>
          </w:tcPr>
          <w:p w:rsidR="00C12EEE" w:rsidRDefault="00A843F5">
            <w:pPr>
              <w:spacing w:line="240" w:lineRule="auto"/>
              <w:jc w:val="center"/>
              <w:rPr>
                <w:rFonts w:ascii="Arial" w:hAnsi="Arial"/>
                <w:sz w:val="18"/>
                <w:szCs w:val="18"/>
              </w:rPr>
            </w:pPr>
            <w:r>
              <w:rPr>
                <w:rFonts w:ascii="Arial" w:hAnsi="Arial"/>
                <w:sz w:val="18"/>
                <w:szCs w:val="18"/>
              </w:rPr>
              <w:t>A-731AB</w:t>
            </w:r>
          </w:p>
        </w:tc>
        <w:tc>
          <w:tcPr>
            <w:tcW w:w="2025"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 xml:space="preserve">Kerosene </w:t>
            </w:r>
            <w:r>
              <w:rPr>
                <w:rFonts w:ascii="Arial" w:hAnsi="Arial"/>
                <w:sz w:val="18"/>
                <w:szCs w:val="18"/>
              </w:rPr>
              <w:t>air cooler</w:t>
            </w:r>
          </w:p>
        </w:tc>
        <w:tc>
          <w:tcPr>
            <w:tcW w:w="928"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2</w:t>
            </w:r>
          </w:p>
        </w:tc>
        <w:tc>
          <w:tcPr>
            <w:tcW w:w="124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Kerosene</w:t>
            </w:r>
          </w:p>
        </w:tc>
        <w:tc>
          <w:tcPr>
            <w:tcW w:w="1067" w:type="dxa"/>
            <w:vAlign w:val="center"/>
          </w:tcPr>
          <w:p w:rsidR="00C12EEE" w:rsidRDefault="00A843F5">
            <w:pPr>
              <w:spacing w:line="240" w:lineRule="auto"/>
              <w:jc w:val="center"/>
              <w:rPr>
                <w:rFonts w:ascii="Arial" w:hAnsi="Arial"/>
                <w:sz w:val="18"/>
                <w:szCs w:val="18"/>
              </w:rPr>
            </w:pPr>
            <w:r>
              <w:rPr>
                <w:rFonts w:ascii="Arial" w:hAnsi="Arial"/>
                <w:sz w:val="18"/>
                <w:szCs w:val="18"/>
              </w:rPr>
              <w:t>150</w:t>
            </w:r>
          </w:p>
        </w:tc>
        <w:tc>
          <w:tcPr>
            <w:tcW w:w="928" w:type="dxa"/>
            <w:vAlign w:val="center"/>
          </w:tcPr>
          <w:p w:rsidR="00C12EEE" w:rsidRDefault="00A843F5">
            <w:pPr>
              <w:spacing w:line="240" w:lineRule="auto"/>
              <w:jc w:val="center"/>
              <w:rPr>
                <w:rFonts w:ascii="Arial" w:hAnsi="Arial"/>
                <w:sz w:val="18"/>
                <w:szCs w:val="18"/>
              </w:rPr>
            </w:pPr>
            <w:r>
              <w:rPr>
                <w:rFonts w:ascii="Arial" w:hAnsi="Arial"/>
                <w:sz w:val="18"/>
                <w:szCs w:val="18"/>
              </w:rPr>
              <w:t>2.5</w:t>
            </w:r>
          </w:p>
        </w:tc>
        <w:tc>
          <w:tcPr>
            <w:tcW w:w="1241" w:type="dxa"/>
            <w:vAlign w:val="center"/>
          </w:tcPr>
          <w:p w:rsidR="00C12EEE" w:rsidRDefault="00A843F5">
            <w:pPr>
              <w:spacing w:line="240" w:lineRule="auto"/>
              <w:jc w:val="center"/>
              <w:rPr>
                <w:rFonts w:ascii="Arial" w:hAnsi="Arial"/>
                <w:sz w:val="18"/>
                <w:szCs w:val="18"/>
              </w:rPr>
            </w:pPr>
            <w:r>
              <w:rPr>
                <w:rFonts w:ascii="Arial" w:hAnsi="Arial"/>
                <w:sz w:val="18"/>
                <w:szCs w:val="18"/>
              </w:rPr>
              <w:t>99</w:t>
            </w:r>
          </w:p>
        </w:tc>
        <w:tc>
          <w:tcPr>
            <w:tcW w:w="1080" w:type="dxa"/>
            <w:vAlign w:val="center"/>
          </w:tcPr>
          <w:p w:rsidR="00C12EEE" w:rsidRDefault="00A843F5">
            <w:pPr>
              <w:spacing w:line="240" w:lineRule="auto"/>
              <w:jc w:val="center"/>
              <w:rPr>
                <w:rFonts w:ascii="Arial" w:hAnsi="Arial"/>
                <w:sz w:val="18"/>
                <w:szCs w:val="18"/>
              </w:rPr>
            </w:pPr>
            <w:r>
              <w:rPr>
                <w:rFonts w:ascii="Arial" w:hAnsi="Arial"/>
                <w:sz w:val="18"/>
                <w:szCs w:val="18"/>
              </w:rPr>
              <w:t>60</w:t>
            </w:r>
          </w:p>
        </w:tc>
        <w:tc>
          <w:tcPr>
            <w:tcW w:w="777" w:type="dxa"/>
            <w:vAlign w:val="center"/>
          </w:tcPr>
          <w:p w:rsidR="00C12EEE" w:rsidRDefault="00A843F5">
            <w:pPr>
              <w:spacing w:line="240" w:lineRule="auto"/>
              <w:jc w:val="center"/>
              <w:rPr>
                <w:rFonts w:ascii="Arial" w:hAnsi="Arial"/>
                <w:sz w:val="18"/>
                <w:szCs w:val="18"/>
              </w:rPr>
            </w:pPr>
            <w:r>
              <w:rPr>
                <w:rFonts w:ascii="Arial" w:hAnsi="Arial"/>
                <w:sz w:val="18"/>
                <w:szCs w:val="18"/>
              </w:rPr>
              <w:t>0.45</w:t>
            </w:r>
          </w:p>
        </w:tc>
        <w:tc>
          <w:tcPr>
            <w:tcW w:w="1239"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2</w:t>
            </w:r>
          </w:p>
        </w:tc>
        <w:tc>
          <w:tcPr>
            <w:tcW w:w="77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2</w:t>
            </w:r>
          </w:p>
        </w:tc>
        <w:tc>
          <w:tcPr>
            <w:tcW w:w="794" w:type="dxa"/>
            <w:vAlign w:val="center"/>
          </w:tcPr>
          <w:p w:rsidR="00C12EEE" w:rsidRDefault="00A843F5">
            <w:pPr>
              <w:spacing w:line="240" w:lineRule="auto"/>
              <w:jc w:val="center"/>
              <w:rPr>
                <w:rFonts w:ascii="Arial" w:hAnsi="Arial"/>
                <w:sz w:val="18"/>
                <w:szCs w:val="18"/>
              </w:rPr>
            </w:pPr>
            <w:r>
              <w:rPr>
                <w:rFonts w:ascii="Arial" w:hAnsi="Arial"/>
                <w:sz w:val="18"/>
                <w:szCs w:val="18"/>
              </w:rPr>
              <w:t>30</w:t>
            </w:r>
          </w:p>
        </w:tc>
      </w:tr>
      <w:tr w:rsidR="00C12EEE">
        <w:trPr>
          <w:cantSplit/>
          <w:jc w:val="center"/>
        </w:trPr>
        <w:tc>
          <w:tcPr>
            <w:tcW w:w="98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5</w:t>
            </w:r>
          </w:p>
        </w:tc>
        <w:tc>
          <w:tcPr>
            <w:tcW w:w="1554" w:type="dxa"/>
            <w:vAlign w:val="center"/>
          </w:tcPr>
          <w:p w:rsidR="00C12EEE" w:rsidRDefault="00A843F5">
            <w:pPr>
              <w:spacing w:line="240" w:lineRule="auto"/>
              <w:jc w:val="center"/>
              <w:rPr>
                <w:rFonts w:ascii="Arial" w:hAnsi="Arial"/>
                <w:sz w:val="18"/>
                <w:szCs w:val="18"/>
              </w:rPr>
            </w:pPr>
            <w:r>
              <w:rPr>
                <w:rFonts w:ascii="Arial" w:hAnsi="Arial"/>
                <w:sz w:val="18"/>
                <w:szCs w:val="18"/>
              </w:rPr>
              <w:t>A-733</w:t>
            </w:r>
          </w:p>
        </w:tc>
        <w:tc>
          <w:tcPr>
            <w:tcW w:w="2025" w:type="dxa"/>
            <w:vAlign w:val="center"/>
          </w:tcPr>
          <w:p w:rsidR="00C12EEE" w:rsidRDefault="00A843F5">
            <w:pPr>
              <w:spacing w:line="240" w:lineRule="auto"/>
              <w:jc w:val="center"/>
              <w:rPr>
                <w:rFonts w:ascii="Arial" w:hAnsi="Arial"/>
                <w:sz w:val="18"/>
                <w:szCs w:val="18"/>
              </w:rPr>
            </w:pPr>
            <w:r>
              <w:rPr>
                <w:rFonts w:ascii="Arial" w:hAnsi="Arial"/>
                <w:sz w:val="18"/>
                <w:szCs w:val="18"/>
              </w:rPr>
              <w:t xml:space="preserve">Mixed </w:t>
            </w:r>
            <w:r>
              <w:rPr>
                <w:rFonts w:ascii="Arial" w:hAnsi="Arial" w:hint="eastAsia"/>
                <w:sz w:val="18"/>
                <w:szCs w:val="18"/>
              </w:rPr>
              <w:t>d</w:t>
            </w:r>
            <w:r>
              <w:rPr>
                <w:rFonts w:ascii="Arial" w:hAnsi="Arial"/>
                <w:sz w:val="18"/>
                <w:szCs w:val="18"/>
              </w:rPr>
              <w:t>iesel air cooler</w:t>
            </w:r>
          </w:p>
        </w:tc>
        <w:tc>
          <w:tcPr>
            <w:tcW w:w="928"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1</w:t>
            </w:r>
          </w:p>
        </w:tc>
        <w:tc>
          <w:tcPr>
            <w:tcW w:w="1241" w:type="dxa"/>
            <w:vAlign w:val="center"/>
          </w:tcPr>
          <w:p w:rsidR="00C12EEE" w:rsidRDefault="00A843F5">
            <w:pPr>
              <w:spacing w:line="240" w:lineRule="auto"/>
              <w:jc w:val="center"/>
              <w:rPr>
                <w:rFonts w:ascii="Arial" w:hAnsi="Arial"/>
                <w:sz w:val="18"/>
                <w:szCs w:val="18"/>
              </w:rPr>
            </w:pPr>
            <w:r>
              <w:rPr>
                <w:rFonts w:ascii="Arial" w:hAnsi="Arial"/>
                <w:sz w:val="18"/>
                <w:szCs w:val="18"/>
              </w:rPr>
              <w:t>Mixed diesel</w:t>
            </w:r>
          </w:p>
        </w:tc>
        <w:tc>
          <w:tcPr>
            <w:tcW w:w="1067" w:type="dxa"/>
            <w:vAlign w:val="center"/>
          </w:tcPr>
          <w:p w:rsidR="00C12EEE" w:rsidRDefault="00A843F5">
            <w:pPr>
              <w:spacing w:line="240" w:lineRule="auto"/>
              <w:jc w:val="center"/>
              <w:rPr>
                <w:rFonts w:ascii="Arial" w:hAnsi="Arial"/>
                <w:sz w:val="18"/>
                <w:szCs w:val="18"/>
              </w:rPr>
            </w:pPr>
            <w:r>
              <w:rPr>
                <w:rFonts w:ascii="Arial" w:hAnsi="Arial"/>
                <w:sz w:val="18"/>
                <w:szCs w:val="18"/>
              </w:rPr>
              <w:t>150</w:t>
            </w:r>
          </w:p>
        </w:tc>
        <w:tc>
          <w:tcPr>
            <w:tcW w:w="928" w:type="dxa"/>
            <w:vAlign w:val="center"/>
          </w:tcPr>
          <w:p w:rsidR="00C12EEE" w:rsidRDefault="00A843F5">
            <w:pPr>
              <w:spacing w:line="240" w:lineRule="auto"/>
              <w:jc w:val="center"/>
              <w:rPr>
                <w:rFonts w:ascii="Arial" w:hAnsi="Arial"/>
                <w:sz w:val="18"/>
                <w:szCs w:val="18"/>
              </w:rPr>
            </w:pPr>
            <w:r>
              <w:rPr>
                <w:rFonts w:ascii="Arial" w:hAnsi="Arial"/>
                <w:sz w:val="18"/>
                <w:szCs w:val="18"/>
              </w:rPr>
              <w:t>2.5</w:t>
            </w:r>
          </w:p>
        </w:tc>
        <w:tc>
          <w:tcPr>
            <w:tcW w:w="1241" w:type="dxa"/>
            <w:vAlign w:val="center"/>
          </w:tcPr>
          <w:p w:rsidR="00C12EEE" w:rsidRDefault="00A843F5">
            <w:pPr>
              <w:spacing w:line="240" w:lineRule="auto"/>
              <w:jc w:val="center"/>
              <w:rPr>
                <w:rFonts w:ascii="Arial" w:hAnsi="Arial"/>
                <w:sz w:val="18"/>
                <w:szCs w:val="18"/>
              </w:rPr>
            </w:pPr>
            <w:r>
              <w:rPr>
                <w:rFonts w:ascii="Arial" w:hAnsi="Arial"/>
                <w:sz w:val="18"/>
                <w:szCs w:val="18"/>
              </w:rPr>
              <w:t>95</w:t>
            </w:r>
          </w:p>
        </w:tc>
        <w:tc>
          <w:tcPr>
            <w:tcW w:w="1080" w:type="dxa"/>
            <w:vAlign w:val="center"/>
          </w:tcPr>
          <w:p w:rsidR="00C12EEE" w:rsidRDefault="00A843F5">
            <w:pPr>
              <w:spacing w:line="240" w:lineRule="auto"/>
              <w:jc w:val="center"/>
              <w:rPr>
                <w:rFonts w:ascii="Arial" w:hAnsi="Arial"/>
                <w:sz w:val="18"/>
                <w:szCs w:val="18"/>
              </w:rPr>
            </w:pPr>
            <w:r>
              <w:rPr>
                <w:rFonts w:ascii="Arial" w:hAnsi="Arial"/>
                <w:sz w:val="18"/>
                <w:szCs w:val="18"/>
              </w:rPr>
              <w:t>58</w:t>
            </w:r>
          </w:p>
        </w:tc>
        <w:tc>
          <w:tcPr>
            <w:tcW w:w="777" w:type="dxa"/>
            <w:vAlign w:val="center"/>
          </w:tcPr>
          <w:p w:rsidR="00C12EEE" w:rsidRDefault="00A843F5">
            <w:pPr>
              <w:spacing w:line="240" w:lineRule="auto"/>
              <w:jc w:val="center"/>
              <w:rPr>
                <w:rFonts w:ascii="Arial" w:hAnsi="Arial"/>
                <w:sz w:val="18"/>
                <w:szCs w:val="18"/>
              </w:rPr>
            </w:pPr>
            <w:r>
              <w:rPr>
                <w:rFonts w:ascii="Arial" w:hAnsi="Arial"/>
                <w:sz w:val="18"/>
                <w:szCs w:val="18"/>
              </w:rPr>
              <w:t>0.45</w:t>
            </w:r>
          </w:p>
        </w:tc>
        <w:tc>
          <w:tcPr>
            <w:tcW w:w="1239"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1</w:t>
            </w:r>
          </w:p>
        </w:tc>
        <w:tc>
          <w:tcPr>
            <w:tcW w:w="771" w:type="dxa"/>
            <w:vAlign w:val="center"/>
          </w:tcPr>
          <w:p w:rsidR="00C12EEE" w:rsidRDefault="00A843F5">
            <w:pPr>
              <w:spacing w:line="240" w:lineRule="auto"/>
              <w:jc w:val="center"/>
              <w:rPr>
                <w:rFonts w:ascii="Arial" w:hAnsi="Arial"/>
                <w:sz w:val="18"/>
                <w:szCs w:val="18"/>
              </w:rPr>
            </w:pPr>
            <w:r>
              <w:rPr>
                <w:rFonts w:ascii="Arial" w:hAnsi="Arial" w:hint="eastAsia"/>
                <w:sz w:val="18"/>
                <w:szCs w:val="18"/>
              </w:rPr>
              <w:t>4</w:t>
            </w:r>
          </w:p>
        </w:tc>
        <w:tc>
          <w:tcPr>
            <w:tcW w:w="794" w:type="dxa"/>
            <w:vAlign w:val="center"/>
          </w:tcPr>
          <w:p w:rsidR="00C12EEE" w:rsidRDefault="00A843F5">
            <w:pPr>
              <w:spacing w:line="240" w:lineRule="auto"/>
              <w:jc w:val="center"/>
              <w:rPr>
                <w:rFonts w:ascii="Arial" w:hAnsi="Arial"/>
                <w:sz w:val="18"/>
                <w:szCs w:val="18"/>
              </w:rPr>
            </w:pPr>
            <w:r>
              <w:rPr>
                <w:rFonts w:ascii="Arial" w:hAnsi="Arial"/>
                <w:sz w:val="18"/>
                <w:szCs w:val="18"/>
              </w:rPr>
              <w:t>30</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2</w:t>
      </w:r>
      <w:r>
        <w:rPr>
          <w:rFonts w:ascii="Arial" w:hAnsi="Arial" w:hint="eastAsia"/>
          <w:b/>
        </w:rPr>
        <w:t>9</w:t>
      </w:r>
      <w:r>
        <w:rPr>
          <w:rFonts w:ascii="Arial" w:hAnsi="Arial"/>
          <w:b/>
        </w:rPr>
        <w:t xml:space="preserve">　空冷设备一览表及主要设计参数</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02"/>
        <w:gridCol w:w="1582"/>
        <w:gridCol w:w="2058"/>
        <w:gridCol w:w="949"/>
        <w:gridCol w:w="1266"/>
        <w:gridCol w:w="949"/>
        <w:gridCol w:w="949"/>
        <w:gridCol w:w="1266"/>
        <w:gridCol w:w="1103"/>
        <w:gridCol w:w="793"/>
        <w:gridCol w:w="1266"/>
        <w:gridCol w:w="790"/>
        <w:gridCol w:w="813"/>
      </w:tblGrid>
      <w:tr w:rsidR="00C12EEE">
        <w:trPr>
          <w:cantSplit/>
          <w:trHeight w:val="413"/>
          <w:jc w:val="center"/>
        </w:trPr>
        <w:tc>
          <w:tcPr>
            <w:tcW w:w="1002"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序号</w:t>
            </w:r>
          </w:p>
        </w:tc>
        <w:tc>
          <w:tcPr>
            <w:tcW w:w="1582"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位号</w:t>
            </w:r>
          </w:p>
        </w:tc>
        <w:tc>
          <w:tcPr>
            <w:tcW w:w="2058"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名称</w:t>
            </w:r>
          </w:p>
        </w:tc>
        <w:tc>
          <w:tcPr>
            <w:tcW w:w="949"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数量</w:t>
            </w:r>
          </w:p>
          <w:p w:rsidR="00C12EEE" w:rsidRDefault="00A843F5">
            <w:pPr>
              <w:spacing w:line="240" w:lineRule="auto"/>
              <w:jc w:val="center"/>
              <w:rPr>
                <w:rFonts w:ascii="Arial" w:hAnsi="Arial"/>
                <w:szCs w:val="21"/>
              </w:rPr>
            </w:pPr>
            <w:r>
              <w:rPr>
                <w:rFonts w:ascii="Arial" w:hAnsi="Arial" w:hint="eastAsia"/>
                <w:szCs w:val="21"/>
              </w:rPr>
              <w:t>（台）</w:t>
            </w:r>
          </w:p>
        </w:tc>
        <w:tc>
          <w:tcPr>
            <w:tcW w:w="1266"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操作介质</w:t>
            </w:r>
          </w:p>
        </w:tc>
        <w:tc>
          <w:tcPr>
            <w:tcW w:w="1898" w:type="dxa"/>
            <w:gridSpan w:val="2"/>
            <w:vAlign w:val="center"/>
          </w:tcPr>
          <w:p w:rsidR="00C12EEE" w:rsidRDefault="00A843F5">
            <w:pPr>
              <w:spacing w:line="240" w:lineRule="auto"/>
              <w:jc w:val="center"/>
              <w:rPr>
                <w:rFonts w:ascii="Arial" w:hAnsi="Arial"/>
                <w:szCs w:val="21"/>
              </w:rPr>
            </w:pPr>
            <w:r>
              <w:rPr>
                <w:rFonts w:ascii="Arial" w:hAnsi="Arial" w:hint="eastAsia"/>
                <w:szCs w:val="21"/>
              </w:rPr>
              <w:t>设计条件</w:t>
            </w:r>
          </w:p>
        </w:tc>
        <w:tc>
          <w:tcPr>
            <w:tcW w:w="3162" w:type="dxa"/>
            <w:gridSpan w:val="3"/>
            <w:vAlign w:val="center"/>
          </w:tcPr>
          <w:p w:rsidR="00C12EEE" w:rsidRDefault="00A843F5">
            <w:pPr>
              <w:spacing w:line="240" w:lineRule="auto"/>
              <w:jc w:val="center"/>
              <w:rPr>
                <w:rFonts w:ascii="Arial" w:hAnsi="Arial"/>
                <w:szCs w:val="21"/>
              </w:rPr>
            </w:pPr>
            <w:r>
              <w:rPr>
                <w:rFonts w:ascii="Arial" w:hAnsi="Arial" w:hint="eastAsia"/>
                <w:szCs w:val="21"/>
              </w:rPr>
              <w:t>管程操作条件</w:t>
            </w:r>
          </w:p>
        </w:tc>
        <w:tc>
          <w:tcPr>
            <w:tcW w:w="1266" w:type="dxa"/>
            <w:vAlign w:val="center"/>
          </w:tcPr>
          <w:p w:rsidR="00C12EEE" w:rsidRDefault="00C12EEE">
            <w:pPr>
              <w:spacing w:line="240" w:lineRule="auto"/>
              <w:jc w:val="center"/>
              <w:rPr>
                <w:rFonts w:ascii="Arial" w:hAnsi="Arial"/>
                <w:szCs w:val="21"/>
              </w:rPr>
            </w:pPr>
          </w:p>
        </w:tc>
        <w:tc>
          <w:tcPr>
            <w:tcW w:w="790"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风机</w:t>
            </w:r>
          </w:p>
          <w:p w:rsidR="00C12EEE" w:rsidRDefault="00A843F5">
            <w:pPr>
              <w:spacing w:line="240" w:lineRule="auto"/>
              <w:jc w:val="center"/>
              <w:rPr>
                <w:rFonts w:ascii="Arial" w:hAnsi="Arial"/>
                <w:szCs w:val="21"/>
              </w:rPr>
            </w:pPr>
            <w:r>
              <w:rPr>
                <w:rFonts w:ascii="Arial" w:hAnsi="Arial" w:hint="eastAsia"/>
                <w:szCs w:val="21"/>
              </w:rPr>
              <w:t>数量</w:t>
            </w:r>
          </w:p>
        </w:tc>
        <w:tc>
          <w:tcPr>
            <w:tcW w:w="813"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功率</w:t>
            </w:r>
            <w:r>
              <w:rPr>
                <w:rFonts w:ascii="Arial" w:hAnsi="Arial" w:hint="eastAsia"/>
                <w:szCs w:val="21"/>
              </w:rPr>
              <w:t>kw</w:t>
            </w:r>
          </w:p>
        </w:tc>
      </w:tr>
      <w:tr w:rsidR="00C12EEE">
        <w:trPr>
          <w:cantSplit/>
          <w:trHeight w:val="349"/>
          <w:jc w:val="center"/>
        </w:trPr>
        <w:tc>
          <w:tcPr>
            <w:tcW w:w="1002" w:type="dxa"/>
            <w:vMerge/>
            <w:vAlign w:val="center"/>
          </w:tcPr>
          <w:p w:rsidR="00C12EEE" w:rsidRDefault="00C12EEE">
            <w:pPr>
              <w:spacing w:line="240" w:lineRule="auto"/>
              <w:jc w:val="center"/>
              <w:rPr>
                <w:rFonts w:ascii="Arial" w:hAnsi="Arial"/>
                <w:szCs w:val="21"/>
              </w:rPr>
            </w:pPr>
          </w:p>
        </w:tc>
        <w:tc>
          <w:tcPr>
            <w:tcW w:w="1582" w:type="dxa"/>
            <w:vMerge/>
            <w:vAlign w:val="center"/>
          </w:tcPr>
          <w:p w:rsidR="00C12EEE" w:rsidRDefault="00C12EEE">
            <w:pPr>
              <w:spacing w:line="240" w:lineRule="auto"/>
              <w:jc w:val="center"/>
              <w:rPr>
                <w:rFonts w:ascii="Arial" w:hAnsi="Arial"/>
                <w:szCs w:val="21"/>
              </w:rPr>
            </w:pPr>
          </w:p>
        </w:tc>
        <w:tc>
          <w:tcPr>
            <w:tcW w:w="2058" w:type="dxa"/>
            <w:vMerge/>
            <w:vAlign w:val="center"/>
          </w:tcPr>
          <w:p w:rsidR="00C12EEE" w:rsidRDefault="00C12EEE">
            <w:pPr>
              <w:spacing w:line="240" w:lineRule="auto"/>
              <w:jc w:val="center"/>
              <w:rPr>
                <w:rFonts w:ascii="Arial" w:hAnsi="Arial"/>
                <w:szCs w:val="21"/>
              </w:rPr>
            </w:pPr>
          </w:p>
        </w:tc>
        <w:tc>
          <w:tcPr>
            <w:tcW w:w="949" w:type="dxa"/>
            <w:vMerge/>
            <w:vAlign w:val="center"/>
          </w:tcPr>
          <w:p w:rsidR="00C12EEE" w:rsidRDefault="00C12EEE">
            <w:pPr>
              <w:spacing w:line="240" w:lineRule="auto"/>
              <w:jc w:val="center"/>
              <w:rPr>
                <w:rFonts w:ascii="Arial" w:hAnsi="Arial"/>
                <w:szCs w:val="21"/>
              </w:rPr>
            </w:pPr>
          </w:p>
        </w:tc>
        <w:tc>
          <w:tcPr>
            <w:tcW w:w="1266" w:type="dxa"/>
            <w:vMerge/>
            <w:vAlign w:val="center"/>
          </w:tcPr>
          <w:p w:rsidR="00C12EEE" w:rsidRDefault="00C12EEE">
            <w:pPr>
              <w:spacing w:line="240" w:lineRule="auto"/>
              <w:jc w:val="center"/>
              <w:rPr>
                <w:rFonts w:ascii="Arial" w:hAnsi="Arial"/>
                <w:szCs w:val="21"/>
              </w:rPr>
            </w:pPr>
          </w:p>
        </w:tc>
        <w:tc>
          <w:tcPr>
            <w:tcW w:w="949"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温度（℃）</w:t>
            </w:r>
          </w:p>
        </w:tc>
        <w:tc>
          <w:tcPr>
            <w:tcW w:w="949"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压力</w:t>
            </w:r>
          </w:p>
          <w:p w:rsidR="00C12EEE" w:rsidRDefault="00A843F5">
            <w:pPr>
              <w:spacing w:line="240" w:lineRule="auto"/>
              <w:jc w:val="center"/>
              <w:rPr>
                <w:rFonts w:ascii="Arial" w:hAnsi="Arial"/>
                <w:szCs w:val="21"/>
              </w:rPr>
            </w:pPr>
            <w:r>
              <w:rPr>
                <w:rFonts w:ascii="Arial" w:hAnsi="Arial"/>
                <w:szCs w:val="21"/>
              </w:rPr>
              <w:t>MPa</w:t>
            </w:r>
          </w:p>
        </w:tc>
        <w:tc>
          <w:tcPr>
            <w:tcW w:w="2369" w:type="dxa"/>
            <w:gridSpan w:val="2"/>
            <w:vAlign w:val="center"/>
          </w:tcPr>
          <w:p w:rsidR="00C12EEE" w:rsidRDefault="00A843F5">
            <w:pPr>
              <w:spacing w:line="240" w:lineRule="auto"/>
              <w:jc w:val="center"/>
              <w:rPr>
                <w:rFonts w:ascii="Arial" w:hAnsi="Arial"/>
                <w:szCs w:val="21"/>
              </w:rPr>
            </w:pPr>
            <w:r>
              <w:rPr>
                <w:rFonts w:ascii="Arial" w:hAnsi="Arial" w:hint="eastAsia"/>
                <w:szCs w:val="21"/>
              </w:rPr>
              <w:t>温度（℃）</w:t>
            </w:r>
          </w:p>
        </w:tc>
        <w:tc>
          <w:tcPr>
            <w:tcW w:w="793"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压力</w:t>
            </w:r>
          </w:p>
          <w:p w:rsidR="00C12EEE" w:rsidRDefault="00A843F5">
            <w:pPr>
              <w:spacing w:line="240" w:lineRule="auto"/>
              <w:jc w:val="center"/>
              <w:rPr>
                <w:rFonts w:ascii="Arial" w:hAnsi="Arial"/>
                <w:szCs w:val="21"/>
              </w:rPr>
            </w:pPr>
            <w:r>
              <w:rPr>
                <w:rFonts w:ascii="Arial" w:hAnsi="Arial"/>
                <w:szCs w:val="21"/>
              </w:rPr>
              <w:t>MPa</w:t>
            </w:r>
          </w:p>
        </w:tc>
        <w:tc>
          <w:tcPr>
            <w:tcW w:w="1266" w:type="dxa"/>
            <w:vMerge w:val="restart"/>
            <w:vAlign w:val="center"/>
          </w:tcPr>
          <w:p w:rsidR="00C12EEE" w:rsidRDefault="00A843F5">
            <w:pPr>
              <w:spacing w:line="240" w:lineRule="auto"/>
              <w:jc w:val="center"/>
              <w:rPr>
                <w:rFonts w:ascii="Arial" w:hAnsi="Arial"/>
                <w:szCs w:val="21"/>
              </w:rPr>
            </w:pPr>
            <w:r>
              <w:rPr>
                <w:rFonts w:ascii="Arial" w:hAnsi="Arial" w:hint="eastAsia"/>
                <w:szCs w:val="21"/>
              </w:rPr>
              <w:t>管束数量（片）</w:t>
            </w:r>
          </w:p>
        </w:tc>
        <w:tc>
          <w:tcPr>
            <w:tcW w:w="790" w:type="dxa"/>
            <w:vMerge/>
            <w:vAlign w:val="center"/>
          </w:tcPr>
          <w:p w:rsidR="00C12EEE" w:rsidRDefault="00C12EEE">
            <w:pPr>
              <w:spacing w:line="240" w:lineRule="auto"/>
              <w:jc w:val="center"/>
              <w:rPr>
                <w:rFonts w:ascii="Arial" w:hAnsi="Arial"/>
                <w:szCs w:val="21"/>
              </w:rPr>
            </w:pPr>
          </w:p>
        </w:tc>
        <w:tc>
          <w:tcPr>
            <w:tcW w:w="813" w:type="dxa"/>
            <w:vMerge/>
            <w:vAlign w:val="center"/>
          </w:tcPr>
          <w:p w:rsidR="00C12EEE" w:rsidRDefault="00C12EEE">
            <w:pPr>
              <w:spacing w:line="240" w:lineRule="auto"/>
              <w:jc w:val="center"/>
              <w:rPr>
                <w:rFonts w:ascii="Arial" w:hAnsi="Arial"/>
                <w:szCs w:val="21"/>
              </w:rPr>
            </w:pPr>
          </w:p>
        </w:tc>
      </w:tr>
      <w:tr w:rsidR="00C12EEE">
        <w:trPr>
          <w:cantSplit/>
          <w:trHeight w:val="269"/>
          <w:jc w:val="center"/>
        </w:trPr>
        <w:tc>
          <w:tcPr>
            <w:tcW w:w="1002" w:type="dxa"/>
            <w:vMerge/>
            <w:vAlign w:val="center"/>
          </w:tcPr>
          <w:p w:rsidR="00C12EEE" w:rsidRDefault="00C12EEE">
            <w:pPr>
              <w:spacing w:line="240" w:lineRule="auto"/>
              <w:jc w:val="center"/>
              <w:rPr>
                <w:rFonts w:ascii="Arial" w:hAnsi="Arial"/>
                <w:szCs w:val="21"/>
              </w:rPr>
            </w:pPr>
          </w:p>
        </w:tc>
        <w:tc>
          <w:tcPr>
            <w:tcW w:w="1582" w:type="dxa"/>
            <w:vMerge/>
            <w:vAlign w:val="center"/>
          </w:tcPr>
          <w:p w:rsidR="00C12EEE" w:rsidRDefault="00C12EEE">
            <w:pPr>
              <w:spacing w:line="240" w:lineRule="auto"/>
              <w:jc w:val="center"/>
              <w:rPr>
                <w:rFonts w:ascii="Arial" w:hAnsi="Arial"/>
                <w:szCs w:val="21"/>
              </w:rPr>
            </w:pPr>
          </w:p>
        </w:tc>
        <w:tc>
          <w:tcPr>
            <w:tcW w:w="2058" w:type="dxa"/>
            <w:vMerge/>
            <w:vAlign w:val="center"/>
          </w:tcPr>
          <w:p w:rsidR="00C12EEE" w:rsidRDefault="00C12EEE">
            <w:pPr>
              <w:spacing w:line="240" w:lineRule="auto"/>
              <w:jc w:val="center"/>
              <w:rPr>
                <w:rFonts w:ascii="Arial" w:hAnsi="Arial"/>
                <w:szCs w:val="21"/>
              </w:rPr>
            </w:pPr>
          </w:p>
        </w:tc>
        <w:tc>
          <w:tcPr>
            <w:tcW w:w="949" w:type="dxa"/>
            <w:vMerge/>
            <w:vAlign w:val="center"/>
          </w:tcPr>
          <w:p w:rsidR="00C12EEE" w:rsidRDefault="00C12EEE">
            <w:pPr>
              <w:spacing w:line="240" w:lineRule="auto"/>
              <w:jc w:val="center"/>
              <w:rPr>
                <w:rFonts w:ascii="Arial" w:hAnsi="Arial"/>
                <w:szCs w:val="21"/>
              </w:rPr>
            </w:pPr>
          </w:p>
        </w:tc>
        <w:tc>
          <w:tcPr>
            <w:tcW w:w="1266" w:type="dxa"/>
            <w:vMerge/>
            <w:vAlign w:val="center"/>
          </w:tcPr>
          <w:p w:rsidR="00C12EEE" w:rsidRDefault="00C12EEE">
            <w:pPr>
              <w:spacing w:line="240" w:lineRule="auto"/>
              <w:jc w:val="center"/>
              <w:rPr>
                <w:rFonts w:ascii="Arial" w:hAnsi="Arial"/>
                <w:szCs w:val="21"/>
              </w:rPr>
            </w:pPr>
          </w:p>
        </w:tc>
        <w:tc>
          <w:tcPr>
            <w:tcW w:w="949" w:type="dxa"/>
            <w:vMerge/>
            <w:vAlign w:val="center"/>
          </w:tcPr>
          <w:p w:rsidR="00C12EEE" w:rsidRDefault="00C12EEE">
            <w:pPr>
              <w:spacing w:line="240" w:lineRule="auto"/>
              <w:jc w:val="center"/>
              <w:rPr>
                <w:rFonts w:ascii="Arial" w:hAnsi="Arial"/>
                <w:szCs w:val="21"/>
              </w:rPr>
            </w:pPr>
          </w:p>
        </w:tc>
        <w:tc>
          <w:tcPr>
            <w:tcW w:w="949" w:type="dxa"/>
            <w:vMerge/>
            <w:vAlign w:val="center"/>
          </w:tcPr>
          <w:p w:rsidR="00C12EEE" w:rsidRDefault="00C12EEE">
            <w:pPr>
              <w:spacing w:line="240" w:lineRule="auto"/>
              <w:jc w:val="center"/>
              <w:rPr>
                <w:rFonts w:ascii="Arial" w:hAnsi="Arial"/>
                <w:szCs w:val="21"/>
              </w:rPr>
            </w:pP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进口</w:t>
            </w:r>
          </w:p>
        </w:tc>
        <w:tc>
          <w:tcPr>
            <w:tcW w:w="1103" w:type="dxa"/>
            <w:vAlign w:val="center"/>
          </w:tcPr>
          <w:p w:rsidR="00C12EEE" w:rsidRDefault="00A843F5">
            <w:pPr>
              <w:spacing w:line="240" w:lineRule="auto"/>
              <w:jc w:val="center"/>
              <w:rPr>
                <w:rFonts w:ascii="Arial" w:hAnsi="Arial"/>
                <w:szCs w:val="21"/>
              </w:rPr>
            </w:pPr>
            <w:r>
              <w:rPr>
                <w:rFonts w:ascii="Arial" w:hAnsi="Arial" w:hint="eastAsia"/>
                <w:szCs w:val="21"/>
              </w:rPr>
              <w:t>出口</w:t>
            </w:r>
          </w:p>
        </w:tc>
        <w:tc>
          <w:tcPr>
            <w:tcW w:w="793" w:type="dxa"/>
            <w:vMerge/>
            <w:vAlign w:val="center"/>
          </w:tcPr>
          <w:p w:rsidR="00C12EEE" w:rsidRDefault="00C12EEE">
            <w:pPr>
              <w:spacing w:line="240" w:lineRule="auto"/>
              <w:jc w:val="center"/>
              <w:rPr>
                <w:rFonts w:ascii="Arial" w:hAnsi="Arial"/>
                <w:szCs w:val="21"/>
              </w:rPr>
            </w:pPr>
          </w:p>
        </w:tc>
        <w:tc>
          <w:tcPr>
            <w:tcW w:w="1266" w:type="dxa"/>
            <w:vMerge/>
            <w:vAlign w:val="center"/>
          </w:tcPr>
          <w:p w:rsidR="00C12EEE" w:rsidRDefault="00C12EEE">
            <w:pPr>
              <w:spacing w:line="240" w:lineRule="auto"/>
              <w:jc w:val="center"/>
              <w:rPr>
                <w:rFonts w:ascii="Arial" w:hAnsi="Arial"/>
                <w:szCs w:val="21"/>
              </w:rPr>
            </w:pPr>
          </w:p>
        </w:tc>
        <w:tc>
          <w:tcPr>
            <w:tcW w:w="790" w:type="dxa"/>
            <w:vMerge/>
            <w:vAlign w:val="center"/>
          </w:tcPr>
          <w:p w:rsidR="00C12EEE" w:rsidRDefault="00C12EEE">
            <w:pPr>
              <w:spacing w:line="240" w:lineRule="auto"/>
              <w:jc w:val="center"/>
              <w:rPr>
                <w:rFonts w:ascii="Arial" w:hAnsi="Arial"/>
                <w:szCs w:val="21"/>
              </w:rPr>
            </w:pPr>
          </w:p>
        </w:tc>
        <w:tc>
          <w:tcPr>
            <w:tcW w:w="813" w:type="dxa"/>
            <w:vMerge/>
            <w:vAlign w:val="center"/>
          </w:tcPr>
          <w:p w:rsidR="00C12EEE" w:rsidRDefault="00C12EEE">
            <w:pPr>
              <w:spacing w:line="240" w:lineRule="auto"/>
              <w:jc w:val="center"/>
              <w:rPr>
                <w:rFonts w:ascii="Arial" w:hAnsi="Arial"/>
                <w:szCs w:val="21"/>
              </w:rPr>
            </w:pPr>
          </w:p>
        </w:tc>
      </w:tr>
      <w:tr w:rsidR="00C12EEE">
        <w:trPr>
          <w:cantSplit/>
          <w:trHeight w:val="454"/>
          <w:jc w:val="center"/>
        </w:trPr>
        <w:tc>
          <w:tcPr>
            <w:tcW w:w="1002" w:type="dxa"/>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1582" w:type="dxa"/>
            <w:vAlign w:val="center"/>
          </w:tcPr>
          <w:p w:rsidR="00C12EEE" w:rsidRDefault="00A843F5">
            <w:pPr>
              <w:spacing w:line="240" w:lineRule="auto"/>
              <w:jc w:val="center"/>
              <w:rPr>
                <w:rFonts w:ascii="Arial" w:hAnsi="Arial"/>
                <w:szCs w:val="21"/>
              </w:rPr>
            </w:pPr>
            <w:r>
              <w:rPr>
                <w:rFonts w:ascii="Arial" w:hAnsi="Arial" w:hint="eastAsia"/>
                <w:szCs w:val="21"/>
              </w:rPr>
              <w:t>A-201A~F</w:t>
            </w:r>
          </w:p>
        </w:tc>
        <w:tc>
          <w:tcPr>
            <w:tcW w:w="2058" w:type="dxa"/>
            <w:vAlign w:val="center"/>
          </w:tcPr>
          <w:p w:rsidR="00C12EEE" w:rsidRDefault="00A843F5">
            <w:pPr>
              <w:spacing w:line="240" w:lineRule="auto"/>
              <w:jc w:val="center"/>
              <w:rPr>
                <w:rFonts w:ascii="Arial" w:hAnsi="Arial"/>
                <w:szCs w:val="21"/>
              </w:rPr>
            </w:pPr>
            <w:r>
              <w:rPr>
                <w:rFonts w:ascii="Arial" w:hAnsi="Arial" w:hint="eastAsia"/>
                <w:szCs w:val="21"/>
              </w:rPr>
              <w:t>初顶一级空冷器</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6</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初顶油气</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200</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1.6</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132.5</w:t>
            </w:r>
          </w:p>
        </w:tc>
        <w:tc>
          <w:tcPr>
            <w:tcW w:w="1103" w:type="dxa"/>
            <w:vAlign w:val="center"/>
          </w:tcPr>
          <w:p w:rsidR="00C12EEE" w:rsidRDefault="00A843F5">
            <w:pPr>
              <w:spacing w:line="240" w:lineRule="auto"/>
              <w:jc w:val="center"/>
              <w:rPr>
                <w:rFonts w:ascii="Arial" w:hAnsi="Arial"/>
                <w:szCs w:val="21"/>
              </w:rPr>
            </w:pPr>
            <w:r>
              <w:rPr>
                <w:rFonts w:ascii="Arial" w:hAnsi="Arial" w:hint="eastAsia"/>
                <w:szCs w:val="21"/>
              </w:rPr>
              <w:t>98</w:t>
            </w:r>
          </w:p>
        </w:tc>
        <w:tc>
          <w:tcPr>
            <w:tcW w:w="793" w:type="dxa"/>
            <w:vAlign w:val="center"/>
          </w:tcPr>
          <w:p w:rsidR="00C12EEE" w:rsidRDefault="00A843F5">
            <w:pPr>
              <w:spacing w:line="240" w:lineRule="auto"/>
              <w:jc w:val="center"/>
              <w:rPr>
                <w:rFonts w:ascii="Arial" w:hAnsi="Arial"/>
                <w:szCs w:val="21"/>
              </w:rPr>
            </w:pPr>
            <w:r>
              <w:rPr>
                <w:rFonts w:ascii="Arial" w:hAnsi="Arial" w:hint="eastAsia"/>
                <w:szCs w:val="21"/>
              </w:rPr>
              <w:t>0.38</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6</w:t>
            </w:r>
          </w:p>
        </w:tc>
        <w:tc>
          <w:tcPr>
            <w:tcW w:w="790" w:type="dxa"/>
            <w:vAlign w:val="center"/>
          </w:tcPr>
          <w:p w:rsidR="00C12EEE" w:rsidRDefault="00A843F5">
            <w:pPr>
              <w:spacing w:line="240" w:lineRule="auto"/>
              <w:jc w:val="center"/>
              <w:rPr>
                <w:rFonts w:ascii="Arial" w:hAnsi="Arial"/>
                <w:szCs w:val="21"/>
              </w:rPr>
            </w:pPr>
            <w:r>
              <w:rPr>
                <w:rFonts w:ascii="Arial" w:hAnsi="Arial" w:hint="eastAsia"/>
                <w:szCs w:val="21"/>
              </w:rPr>
              <w:t>6</w:t>
            </w:r>
          </w:p>
        </w:tc>
        <w:tc>
          <w:tcPr>
            <w:tcW w:w="813" w:type="dxa"/>
            <w:vAlign w:val="center"/>
          </w:tcPr>
          <w:p w:rsidR="00C12EEE" w:rsidRDefault="00A843F5">
            <w:pPr>
              <w:spacing w:line="240" w:lineRule="auto"/>
              <w:jc w:val="center"/>
              <w:rPr>
                <w:rFonts w:ascii="Arial" w:hAnsi="Arial"/>
                <w:szCs w:val="21"/>
              </w:rPr>
            </w:pPr>
            <w:r>
              <w:rPr>
                <w:rFonts w:ascii="Arial" w:hAnsi="Arial" w:hint="eastAsia"/>
                <w:szCs w:val="21"/>
              </w:rPr>
              <w:t>30</w:t>
            </w:r>
          </w:p>
        </w:tc>
      </w:tr>
      <w:tr w:rsidR="00C12EEE">
        <w:trPr>
          <w:cantSplit/>
          <w:trHeight w:val="454"/>
          <w:jc w:val="center"/>
        </w:trPr>
        <w:tc>
          <w:tcPr>
            <w:tcW w:w="1002" w:type="dxa"/>
            <w:vAlign w:val="center"/>
          </w:tcPr>
          <w:p w:rsidR="00C12EEE" w:rsidRDefault="00A843F5">
            <w:pPr>
              <w:spacing w:line="240" w:lineRule="auto"/>
              <w:jc w:val="center"/>
              <w:rPr>
                <w:rFonts w:ascii="Arial" w:hAnsi="Arial"/>
                <w:szCs w:val="21"/>
              </w:rPr>
            </w:pPr>
            <w:r>
              <w:rPr>
                <w:rFonts w:ascii="Arial" w:hAnsi="Arial" w:hint="eastAsia"/>
                <w:szCs w:val="21"/>
              </w:rPr>
              <w:t>2</w:t>
            </w:r>
          </w:p>
        </w:tc>
        <w:tc>
          <w:tcPr>
            <w:tcW w:w="1582" w:type="dxa"/>
            <w:vAlign w:val="center"/>
          </w:tcPr>
          <w:p w:rsidR="00C12EEE" w:rsidRDefault="00A843F5">
            <w:pPr>
              <w:spacing w:line="240" w:lineRule="auto"/>
              <w:jc w:val="center"/>
              <w:rPr>
                <w:rFonts w:ascii="Arial" w:hAnsi="Arial"/>
                <w:szCs w:val="21"/>
              </w:rPr>
            </w:pPr>
            <w:r>
              <w:rPr>
                <w:rFonts w:ascii="Arial" w:hAnsi="Arial" w:hint="eastAsia"/>
                <w:szCs w:val="21"/>
              </w:rPr>
              <w:t>A-202A~D</w:t>
            </w:r>
          </w:p>
        </w:tc>
        <w:tc>
          <w:tcPr>
            <w:tcW w:w="2058" w:type="dxa"/>
            <w:vAlign w:val="center"/>
          </w:tcPr>
          <w:p w:rsidR="00C12EEE" w:rsidRDefault="00A843F5">
            <w:pPr>
              <w:spacing w:line="240" w:lineRule="auto"/>
              <w:jc w:val="center"/>
              <w:rPr>
                <w:rFonts w:ascii="Arial" w:hAnsi="Arial"/>
                <w:szCs w:val="21"/>
              </w:rPr>
            </w:pPr>
            <w:r>
              <w:rPr>
                <w:rFonts w:ascii="Arial" w:hAnsi="Arial" w:hint="eastAsia"/>
                <w:szCs w:val="21"/>
              </w:rPr>
              <w:t>初顶二级空冷器</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4</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初顶油气</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150</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1.6</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98</w:t>
            </w:r>
          </w:p>
        </w:tc>
        <w:tc>
          <w:tcPr>
            <w:tcW w:w="1103" w:type="dxa"/>
            <w:vAlign w:val="center"/>
          </w:tcPr>
          <w:p w:rsidR="00C12EEE" w:rsidRDefault="00A843F5">
            <w:pPr>
              <w:spacing w:line="240" w:lineRule="auto"/>
              <w:jc w:val="center"/>
              <w:rPr>
                <w:rFonts w:ascii="Arial" w:hAnsi="Arial"/>
                <w:szCs w:val="21"/>
              </w:rPr>
            </w:pPr>
            <w:r>
              <w:rPr>
                <w:rFonts w:ascii="Arial" w:hAnsi="Arial" w:hint="eastAsia"/>
                <w:szCs w:val="21"/>
              </w:rPr>
              <w:t>60</w:t>
            </w:r>
          </w:p>
        </w:tc>
        <w:tc>
          <w:tcPr>
            <w:tcW w:w="793" w:type="dxa"/>
            <w:vAlign w:val="center"/>
          </w:tcPr>
          <w:p w:rsidR="00C12EEE" w:rsidRDefault="00A843F5">
            <w:pPr>
              <w:spacing w:line="240" w:lineRule="auto"/>
              <w:jc w:val="center"/>
              <w:rPr>
                <w:rFonts w:ascii="Arial" w:hAnsi="Arial"/>
                <w:szCs w:val="21"/>
              </w:rPr>
            </w:pPr>
            <w:r>
              <w:rPr>
                <w:rFonts w:ascii="Arial" w:hAnsi="Arial" w:hint="eastAsia"/>
                <w:szCs w:val="21"/>
              </w:rPr>
              <w:t>0.35</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4</w:t>
            </w:r>
          </w:p>
        </w:tc>
        <w:tc>
          <w:tcPr>
            <w:tcW w:w="790" w:type="dxa"/>
            <w:vAlign w:val="center"/>
          </w:tcPr>
          <w:p w:rsidR="00C12EEE" w:rsidRDefault="00A843F5">
            <w:pPr>
              <w:spacing w:line="240" w:lineRule="auto"/>
              <w:jc w:val="center"/>
              <w:rPr>
                <w:rFonts w:ascii="Arial" w:hAnsi="Arial"/>
                <w:szCs w:val="21"/>
              </w:rPr>
            </w:pPr>
            <w:r>
              <w:rPr>
                <w:rFonts w:ascii="Arial" w:hAnsi="Arial" w:hint="eastAsia"/>
                <w:szCs w:val="21"/>
              </w:rPr>
              <w:t>4</w:t>
            </w:r>
          </w:p>
        </w:tc>
        <w:tc>
          <w:tcPr>
            <w:tcW w:w="813" w:type="dxa"/>
            <w:vAlign w:val="center"/>
          </w:tcPr>
          <w:p w:rsidR="00C12EEE" w:rsidRDefault="00A843F5">
            <w:pPr>
              <w:spacing w:line="240" w:lineRule="auto"/>
              <w:jc w:val="center"/>
              <w:rPr>
                <w:rFonts w:ascii="Arial" w:hAnsi="Arial"/>
                <w:szCs w:val="21"/>
              </w:rPr>
            </w:pPr>
            <w:r>
              <w:rPr>
                <w:rFonts w:ascii="Arial" w:hAnsi="Arial" w:hint="eastAsia"/>
                <w:szCs w:val="21"/>
              </w:rPr>
              <w:t>30</w:t>
            </w:r>
          </w:p>
        </w:tc>
      </w:tr>
      <w:tr w:rsidR="00C12EEE">
        <w:trPr>
          <w:cantSplit/>
          <w:trHeight w:val="454"/>
          <w:jc w:val="center"/>
        </w:trPr>
        <w:tc>
          <w:tcPr>
            <w:tcW w:w="1002" w:type="dxa"/>
            <w:vAlign w:val="center"/>
          </w:tcPr>
          <w:p w:rsidR="00C12EEE" w:rsidRDefault="00A843F5">
            <w:pPr>
              <w:spacing w:line="240" w:lineRule="auto"/>
              <w:jc w:val="center"/>
              <w:rPr>
                <w:rFonts w:ascii="Arial" w:hAnsi="Arial"/>
                <w:szCs w:val="21"/>
              </w:rPr>
            </w:pPr>
            <w:r>
              <w:rPr>
                <w:rFonts w:ascii="Arial" w:hAnsi="Arial" w:hint="eastAsia"/>
                <w:szCs w:val="21"/>
              </w:rPr>
              <w:t>3</w:t>
            </w:r>
          </w:p>
        </w:tc>
        <w:tc>
          <w:tcPr>
            <w:tcW w:w="1582" w:type="dxa"/>
            <w:vAlign w:val="center"/>
          </w:tcPr>
          <w:p w:rsidR="00C12EEE" w:rsidRDefault="00A843F5">
            <w:pPr>
              <w:spacing w:line="240" w:lineRule="auto"/>
              <w:jc w:val="center"/>
              <w:rPr>
                <w:rFonts w:ascii="Arial" w:hAnsi="Arial"/>
                <w:szCs w:val="21"/>
              </w:rPr>
            </w:pPr>
            <w:r>
              <w:rPr>
                <w:rFonts w:ascii="Arial" w:hAnsi="Arial" w:hint="eastAsia"/>
                <w:szCs w:val="21"/>
              </w:rPr>
              <w:t xml:space="preserve">A-301A~H </w:t>
            </w:r>
          </w:p>
        </w:tc>
        <w:tc>
          <w:tcPr>
            <w:tcW w:w="2058" w:type="dxa"/>
            <w:vAlign w:val="center"/>
          </w:tcPr>
          <w:p w:rsidR="00C12EEE" w:rsidRDefault="00A843F5">
            <w:pPr>
              <w:spacing w:line="240" w:lineRule="auto"/>
              <w:jc w:val="center"/>
              <w:rPr>
                <w:rFonts w:ascii="Arial" w:hAnsi="Arial"/>
                <w:szCs w:val="21"/>
              </w:rPr>
            </w:pPr>
            <w:r>
              <w:rPr>
                <w:rFonts w:ascii="Arial" w:hAnsi="Arial" w:hint="eastAsia"/>
                <w:szCs w:val="21"/>
              </w:rPr>
              <w:t>常顶空冷器</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8</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常顶油气</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200</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1.6</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116</w:t>
            </w:r>
          </w:p>
        </w:tc>
        <w:tc>
          <w:tcPr>
            <w:tcW w:w="1103" w:type="dxa"/>
            <w:vAlign w:val="center"/>
          </w:tcPr>
          <w:p w:rsidR="00C12EEE" w:rsidRDefault="00A843F5">
            <w:pPr>
              <w:spacing w:line="240" w:lineRule="auto"/>
              <w:jc w:val="center"/>
              <w:rPr>
                <w:rFonts w:ascii="Arial" w:hAnsi="Arial"/>
                <w:szCs w:val="21"/>
              </w:rPr>
            </w:pPr>
            <w:r>
              <w:rPr>
                <w:rFonts w:ascii="Arial" w:hAnsi="Arial" w:hint="eastAsia"/>
                <w:szCs w:val="21"/>
              </w:rPr>
              <w:t>60</w:t>
            </w:r>
          </w:p>
        </w:tc>
        <w:tc>
          <w:tcPr>
            <w:tcW w:w="793" w:type="dxa"/>
            <w:vAlign w:val="center"/>
          </w:tcPr>
          <w:p w:rsidR="00C12EEE" w:rsidRDefault="00A843F5">
            <w:pPr>
              <w:spacing w:line="240" w:lineRule="auto"/>
              <w:jc w:val="center"/>
              <w:rPr>
                <w:rFonts w:ascii="Arial" w:hAnsi="Arial"/>
                <w:szCs w:val="21"/>
              </w:rPr>
            </w:pPr>
            <w:r>
              <w:rPr>
                <w:rFonts w:ascii="Arial" w:hAnsi="Arial" w:hint="eastAsia"/>
                <w:szCs w:val="21"/>
              </w:rPr>
              <w:t>0.08</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6</w:t>
            </w:r>
          </w:p>
        </w:tc>
        <w:tc>
          <w:tcPr>
            <w:tcW w:w="790" w:type="dxa"/>
            <w:vAlign w:val="center"/>
          </w:tcPr>
          <w:p w:rsidR="00C12EEE" w:rsidRDefault="00A843F5">
            <w:pPr>
              <w:spacing w:line="240" w:lineRule="auto"/>
              <w:jc w:val="center"/>
              <w:rPr>
                <w:rFonts w:ascii="Arial" w:hAnsi="Arial"/>
                <w:szCs w:val="21"/>
              </w:rPr>
            </w:pPr>
            <w:r>
              <w:rPr>
                <w:rFonts w:ascii="Arial" w:hAnsi="Arial" w:hint="eastAsia"/>
                <w:szCs w:val="21"/>
              </w:rPr>
              <w:t>8</w:t>
            </w:r>
          </w:p>
        </w:tc>
        <w:tc>
          <w:tcPr>
            <w:tcW w:w="813" w:type="dxa"/>
            <w:vAlign w:val="center"/>
          </w:tcPr>
          <w:p w:rsidR="00C12EEE" w:rsidRDefault="00A843F5">
            <w:pPr>
              <w:spacing w:line="240" w:lineRule="auto"/>
              <w:jc w:val="center"/>
              <w:rPr>
                <w:rFonts w:ascii="Arial" w:hAnsi="Arial"/>
                <w:szCs w:val="21"/>
              </w:rPr>
            </w:pPr>
            <w:r>
              <w:rPr>
                <w:rFonts w:ascii="Arial" w:hAnsi="Arial" w:hint="eastAsia"/>
                <w:szCs w:val="21"/>
              </w:rPr>
              <w:t>30</w:t>
            </w:r>
          </w:p>
        </w:tc>
      </w:tr>
      <w:tr w:rsidR="00C12EEE">
        <w:trPr>
          <w:cantSplit/>
          <w:trHeight w:val="454"/>
          <w:jc w:val="center"/>
        </w:trPr>
        <w:tc>
          <w:tcPr>
            <w:tcW w:w="1002" w:type="dxa"/>
            <w:vAlign w:val="center"/>
          </w:tcPr>
          <w:p w:rsidR="00C12EEE" w:rsidRDefault="00A843F5">
            <w:pPr>
              <w:spacing w:line="240" w:lineRule="auto"/>
              <w:jc w:val="center"/>
              <w:rPr>
                <w:rFonts w:ascii="Arial" w:hAnsi="Arial"/>
                <w:szCs w:val="21"/>
              </w:rPr>
            </w:pPr>
            <w:r>
              <w:rPr>
                <w:rFonts w:ascii="Arial" w:hAnsi="Arial" w:hint="eastAsia"/>
                <w:szCs w:val="21"/>
              </w:rPr>
              <w:t>4</w:t>
            </w:r>
          </w:p>
        </w:tc>
        <w:tc>
          <w:tcPr>
            <w:tcW w:w="1582" w:type="dxa"/>
            <w:vAlign w:val="center"/>
          </w:tcPr>
          <w:p w:rsidR="00C12EEE" w:rsidRDefault="00A843F5">
            <w:pPr>
              <w:spacing w:line="240" w:lineRule="auto"/>
              <w:jc w:val="center"/>
              <w:rPr>
                <w:rFonts w:ascii="Arial" w:hAnsi="Arial"/>
                <w:szCs w:val="21"/>
              </w:rPr>
            </w:pPr>
            <w:r>
              <w:rPr>
                <w:rFonts w:ascii="Arial" w:hAnsi="Arial" w:hint="eastAsia"/>
                <w:szCs w:val="21"/>
              </w:rPr>
              <w:t>A-731AB</w:t>
            </w:r>
          </w:p>
        </w:tc>
        <w:tc>
          <w:tcPr>
            <w:tcW w:w="2058" w:type="dxa"/>
            <w:vAlign w:val="center"/>
          </w:tcPr>
          <w:p w:rsidR="00C12EEE" w:rsidRDefault="00A843F5">
            <w:pPr>
              <w:spacing w:line="240" w:lineRule="auto"/>
              <w:jc w:val="center"/>
              <w:rPr>
                <w:rFonts w:ascii="Arial" w:hAnsi="Arial"/>
                <w:szCs w:val="21"/>
              </w:rPr>
            </w:pPr>
            <w:r>
              <w:rPr>
                <w:rFonts w:ascii="Arial" w:hAnsi="Arial" w:hint="eastAsia"/>
                <w:szCs w:val="21"/>
              </w:rPr>
              <w:t>常一线空冷器</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2</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常一线油</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150</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2.5</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99</w:t>
            </w:r>
          </w:p>
        </w:tc>
        <w:tc>
          <w:tcPr>
            <w:tcW w:w="1103" w:type="dxa"/>
            <w:vAlign w:val="center"/>
          </w:tcPr>
          <w:p w:rsidR="00C12EEE" w:rsidRDefault="00A843F5">
            <w:pPr>
              <w:spacing w:line="240" w:lineRule="auto"/>
              <w:jc w:val="center"/>
              <w:rPr>
                <w:rFonts w:ascii="Arial" w:hAnsi="Arial"/>
                <w:szCs w:val="21"/>
              </w:rPr>
            </w:pPr>
            <w:r>
              <w:rPr>
                <w:rFonts w:ascii="Arial" w:hAnsi="Arial" w:hint="eastAsia"/>
                <w:szCs w:val="21"/>
              </w:rPr>
              <w:t>60</w:t>
            </w:r>
          </w:p>
        </w:tc>
        <w:tc>
          <w:tcPr>
            <w:tcW w:w="793" w:type="dxa"/>
            <w:vAlign w:val="center"/>
          </w:tcPr>
          <w:p w:rsidR="00C12EEE" w:rsidRDefault="00A843F5">
            <w:pPr>
              <w:spacing w:line="240" w:lineRule="auto"/>
              <w:jc w:val="center"/>
              <w:rPr>
                <w:rFonts w:ascii="Arial" w:hAnsi="Arial"/>
                <w:szCs w:val="21"/>
              </w:rPr>
            </w:pPr>
            <w:r>
              <w:rPr>
                <w:rFonts w:ascii="Arial" w:hAnsi="Arial" w:hint="eastAsia"/>
                <w:szCs w:val="21"/>
              </w:rPr>
              <w:t>0.45</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2</w:t>
            </w:r>
          </w:p>
        </w:tc>
        <w:tc>
          <w:tcPr>
            <w:tcW w:w="790" w:type="dxa"/>
            <w:vAlign w:val="center"/>
          </w:tcPr>
          <w:p w:rsidR="00C12EEE" w:rsidRDefault="00A843F5">
            <w:pPr>
              <w:spacing w:line="240" w:lineRule="auto"/>
              <w:jc w:val="center"/>
              <w:rPr>
                <w:rFonts w:ascii="Arial" w:hAnsi="Arial"/>
                <w:szCs w:val="21"/>
              </w:rPr>
            </w:pPr>
            <w:r>
              <w:rPr>
                <w:rFonts w:ascii="Arial" w:hAnsi="Arial" w:hint="eastAsia"/>
                <w:szCs w:val="21"/>
              </w:rPr>
              <w:t>2</w:t>
            </w:r>
          </w:p>
        </w:tc>
        <w:tc>
          <w:tcPr>
            <w:tcW w:w="813" w:type="dxa"/>
            <w:vAlign w:val="center"/>
          </w:tcPr>
          <w:p w:rsidR="00C12EEE" w:rsidRDefault="00A843F5">
            <w:pPr>
              <w:spacing w:line="240" w:lineRule="auto"/>
              <w:jc w:val="center"/>
              <w:rPr>
                <w:rFonts w:ascii="Arial" w:hAnsi="Arial"/>
                <w:szCs w:val="21"/>
              </w:rPr>
            </w:pPr>
            <w:r>
              <w:rPr>
                <w:rFonts w:ascii="Arial" w:hAnsi="Arial" w:hint="eastAsia"/>
                <w:szCs w:val="21"/>
              </w:rPr>
              <w:t>30</w:t>
            </w:r>
          </w:p>
        </w:tc>
      </w:tr>
      <w:tr w:rsidR="00C12EEE">
        <w:trPr>
          <w:cantSplit/>
          <w:trHeight w:val="454"/>
          <w:jc w:val="center"/>
        </w:trPr>
        <w:tc>
          <w:tcPr>
            <w:tcW w:w="1002" w:type="dxa"/>
            <w:vAlign w:val="center"/>
          </w:tcPr>
          <w:p w:rsidR="00C12EEE" w:rsidRDefault="00A843F5">
            <w:pPr>
              <w:spacing w:line="240" w:lineRule="auto"/>
              <w:jc w:val="center"/>
              <w:rPr>
                <w:rFonts w:ascii="Arial" w:hAnsi="Arial"/>
                <w:szCs w:val="21"/>
              </w:rPr>
            </w:pPr>
            <w:r>
              <w:rPr>
                <w:rFonts w:ascii="Arial" w:hAnsi="Arial" w:hint="eastAsia"/>
                <w:szCs w:val="21"/>
              </w:rPr>
              <w:t>5</w:t>
            </w:r>
          </w:p>
        </w:tc>
        <w:tc>
          <w:tcPr>
            <w:tcW w:w="1582" w:type="dxa"/>
            <w:vAlign w:val="center"/>
          </w:tcPr>
          <w:p w:rsidR="00C12EEE" w:rsidRDefault="00A843F5">
            <w:pPr>
              <w:spacing w:line="240" w:lineRule="auto"/>
              <w:jc w:val="center"/>
              <w:rPr>
                <w:rFonts w:ascii="Arial" w:hAnsi="Arial"/>
                <w:szCs w:val="21"/>
              </w:rPr>
            </w:pPr>
            <w:r>
              <w:rPr>
                <w:rFonts w:ascii="Arial" w:hAnsi="Arial" w:hint="eastAsia"/>
                <w:szCs w:val="21"/>
              </w:rPr>
              <w:t>A-733</w:t>
            </w:r>
          </w:p>
        </w:tc>
        <w:tc>
          <w:tcPr>
            <w:tcW w:w="2058" w:type="dxa"/>
            <w:vAlign w:val="center"/>
          </w:tcPr>
          <w:p w:rsidR="00C12EEE" w:rsidRDefault="00A843F5">
            <w:pPr>
              <w:spacing w:line="240" w:lineRule="auto"/>
              <w:jc w:val="center"/>
              <w:rPr>
                <w:rFonts w:ascii="Arial" w:hAnsi="Arial"/>
                <w:szCs w:val="21"/>
              </w:rPr>
            </w:pPr>
            <w:r>
              <w:rPr>
                <w:rFonts w:ascii="Arial" w:hAnsi="Arial" w:hint="eastAsia"/>
                <w:szCs w:val="21"/>
              </w:rPr>
              <w:t>柴油空冷器</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混合柴油</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150</w:t>
            </w:r>
          </w:p>
        </w:tc>
        <w:tc>
          <w:tcPr>
            <w:tcW w:w="949" w:type="dxa"/>
            <w:vAlign w:val="center"/>
          </w:tcPr>
          <w:p w:rsidR="00C12EEE" w:rsidRDefault="00A843F5">
            <w:pPr>
              <w:spacing w:line="240" w:lineRule="auto"/>
              <w:jc w:val="center"/>
              <w:rPr>
                <w:rFonts w:ascii="Arial" w:hAnsi="Arial"/>
                <w:szCs w:val="21"/>
              </w:rPr>
            </w:pPr>
            <w:r>
              <w:rPr>
                <w:rFonts w:ascii="Arial" w:hAnsi="Arial" w:hint="eastAsia"/>
                <w:szCs w:val="21"/>
              </w:rPr>
              <w:t>2.5</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95</w:t>
            </w:r>
          </w:p>
        </w:tc>
        <w:tc>
          <w:tcPr>
            <w:tcW w:w="1103" w:type="dxa"/>
            <w:vAlign w:val="center"/>
          </w:tcPr>
          <w:p w:rsidR="00C12EEE" w:rsidRDefault="00A843F5">
            <w:pPr>
              <w:spacing w:line="240" w:lineRule="auto"/>
              <w:jc w:val="center"/>
              <w:rPr>
                <w:rFonts w:ascii="Arial" w:hAnsi="Arial"/>
                <w:szCs w:val="21"/>
              </w:rPr>
            </w:pPr>
            <w:r>
              <w:rPr>
                <w:rFonts w:ascii="Arial" w:hAnsi="Arial" w:hint="eastAsia"/>
                <w:szCs w:val="21"/>
              </w:rPr>
              <w:t>58</w:t>
            </w:r>
          </w:p>
        </w:tc>
        <w:tc>
          <w:tcPr>
            <w:tcW w:w="793" w:type="dxa"/>
            <w:vAlign w:val="center"/>
          </w:tcPr>
          <w:p w:rsidR="00C12EEE" w:rsidRDefault="00A843F5">
            <w:pPr>
              <w:spacing w:line="240" w:lineRule="auto"/>
              <w:jc w:val="center"/>
              <w:rPr>
                <w:rFonts w:ascii="Arial" w:hAnsi="Arial"/>
                <w:szCs w:val="21"/>
              </w:rPr>
            </w:pPr>
            <w:r>
              <w:rPr>
                <w:rFonts w:ascii="Arial" w:hAnsi="Arial" w:hint="eastAsia"/>
                <w:szCs w:val="21"/>
              </w:rPr>
              <w:t>0.45</w:t>
            </w:r>
          </w:p>
        </w:tc>
        <w:tc>
          <w:tcPr>
            <w:tcW w:w="1266" w:type="dxa"/>
            <w:vAlign w:val="center"/>
          </w:tcPr>
          <w:p w:rsidR="00C12EEE" w:rsidRDefault="00A843F5">
            <w:pPr>
              <w:spacing w:line="240" w:lineRule="auto"/>
              <w:jc w:val="center"/>
              <w:rPr>
                <w:rFonts w:ascii="Arial" w:hAnsi="Arial"/>
                <w:szCs w:val="21"/>
              </w:rPr>
            </w:pPr>
            <w:r>
              <w:rPr>
                <w:rFonts w:ascii="Arial" w:hAnsi="Arial" w:hint="eastAsia"/>
                <w:szCs w:val="21"/>
              </w:rPr>
              <w:t>1</w:t>
            </w:r>
          </w:p>
        </w:tc>
        <w:tc>
          <w:tcPr>
            <w:tcW w:w="790" w:type="dxa"/>
            <w:vAlign w:val="center"/>
          </w:tcPr>
          <w:p w:rsidR="00C12EEE" w:rsidRDefault="00A843F5">
            <w:pPr>
              <w:spacing w:line="240" w:lineRule="auto"/>
              <w:jc w:val="center"/>
              <w:rPr>
                <w:rFonts w:ascii="Arial" w:hAnsi="Arial"/>
                <w:szCs w:val="21"/>
              </w:rPr>
            </w:pPr>
            <w:r>
              <w:rPr>
                <w:rFonts w:ascii="Arial" w:hAnsi="Arial" w:hint="eastAsia"/>
                <w:szCs w:val="21"/>
              </w:rPr>
              <w:t>4</w:t>
            </w:r>
          </w:p>
        </w:tc>
        <w:tc>
          <w:tcPr>
            <w:tcW w:w="813" w:type="dxa"/>
            <w:vAlign w:val="center"/>
          </w:tcPr>
          <w:p w:rsidR="00C12EEE" w:rsidRDefault="00A843F5">
            <w:pPr>
              <w:spacing w:line="240" w:lineRule="auto"/>
              <w:jc w:val="center"/>
              <w:rPr>
                <w:rFonts w:ascii="Arial" w:hAnsi="Arial"/>
                <w:szCs w:val="21"/>
              </w:rPr>
            </w:pPr>
            <w:r>
              <w:rPr>
                <w:rFonts w:ascii="Arial" w:hAnsi="Arial" w:hint="eastAsia"/>
                <w:szCs w:val="21"/>
              </w:rPr>
              <w:t>30</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 xml:space="preserve">Table </w:t>
      </w:r>
      <w:r>
        <w:rPr>
          <w:rFonts w:ascii="Arial" w:hAnsi="Arial" w:hint="eastAsia"/>
          <w:b/>
        </w:rPr>
        <w:t>30</w:t>
      </w:r>
      <w:r>
        <w:rPr>
          <w:rFonts w:ascii="Arial" w:hAnsi="Arial"/>
          <w:b/>
        </w:rPr>
        <w:t xml:space="preserve">　</w:t>
      </w:r>
      <w:r>
        <w:rPr>
          <w:rFonts w:ascii="Arial" w:hAnsi="Arial"/>
          <w:b/>
        </w:rPr>
        <w:t>List of Pumps and Their Main Design Parameters</w:t>
      </w:r>
    </w:p>
    <w:tbl>
      <w:tblPr>
        <w:tblW w:w="1462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89"/>
        <w:gridCol w:w="1277"/>
        <w:gridCol w:w="2012"/>
        <w:gridCol w:w="1424"/>
        <w:gridCol w:w="1135"/>
        <w:gridCol w:w="989"/>
        <w:gridCol w:w="1072"/>
        <w:gridCol w:w="989"/>
        <w:gridCol w:w="1223"/>
        <w:gridCol w:w="845"/>
        <w:gridCol w:w="1189"/>
        <w:gridCol w:w="848"/>
        <w:gridCol w:w="834"/>
      </w:tblGrid>
      <w:tr w:rsidR="00C12EEE">
        <w:trPr>
          <w:tblHeader/>
          <w:jc w:val="center"/>
        </w:trPr>
        <w:tc>
          <w:tcPr>
            <w:tcW w:w="789"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S/N</w:t>
            </w:r>
          </w:p>
        </w:tc>
        <w:tc>
          <w:tcPr>
            <w:tcW w:w="1277"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Tag No</w:t>
            </w:r>
          </w:p>
        </w:tc>
        <w:tc>
          <w:tcPr>
            <w:tcW w:w="2012"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Description</w:t>
            </w:r>
          </w:p>
        </w:tc>
        <w:tc>
          <w:tcPr>
            <w:tcW w:w="1424"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Process Fluid</w:t>
            </w:r>
          </w:p>
        </w:tc>
        <w:tc>
          <w:tcPr>
            <w:tcW w:w="1135"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Rated flowrate, m</w:t>
            </w:r>
            <w:r>
              <w:rPr>
                <w:rFonts w:ascii="Arial" w:hAnsi="Arial"/>
                <w:color w:val="000000"/>
                <w:szCs w:val="16"/>
                <w:vertAlign w:val="superscript"/>
              </w:rPr>
              <w:t>3</w:t>
            </w:r>
            <w:r>
              <w:rPr>
                <w:rFonts w:ascii="Arial" w:hAnsi="Arial"/>
                <w:color w:val="000000"/>
                <w:szCs w:val="16"/>
              </w:rPr>
              <w:t>/h</w:t>
            </w:r>
          </w:p>
        </w:tc>
        <w:tc>
          <w:tcPr>
            <w:tcW w:w="989"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Density</w:t>
            </w:r>
          </w:p>
          <w:p w:rsidR="00C12EEE" w:rsidRDefault="00A843F5">
            <w:pPr>
              <w:adjustRightInd w:val="0"/>
              <w:snapToGrid w:val="0"/>
              <w:jc w:val="center"/>
              <w:rPr>
                <w:rFonts w:ascii="Arial" w:hAnsi="Arial"/>
                <w:color w:val="000000"/>
                <w:szCs w:val="16"/>
              </w:rPr>
            </w:pPr>
            <w:r>
              <w:rPr>
                <w:rFonts w:ascii="Arial" w:hAnsi="Arial"/>
                <w:color w:val="000000"/>
                <w:szCs w:val="16"/>
              </w:rPr>
              <w:t>kg/m</w:t>
            </w:r>
            <w:r>
              <w:rPr>
                <w:rFonts w:ascii="Arial" w:hAnsi="Arial"/>
                <w:color w:val="000000"/>
                <w:szCs w:val="16"/>
                <w:vertAlign w:val="superscript"/>
              </w:rPr>
              <w:t>3</w:t>
            </w:r>
          </w:p>
        </w:tc>
        <w:tc>
          <w:tcPr>
            <w:tcW w:w="1072"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Minimum continuous flowrate, m</w:t>
            </w:r>
            <w:r>
              <w:rPr>
                <w:rFonts w:ascii="Arial" w:hAnsi="Arial"/>
                <w:color w:val="000000"/>
                <w:szCs w:val="16"/>
                <w:vertAlign w:val="superscript"/>
              </w:rPr>
              <w:t>3</w:t>
            </w:r>
            <w:r>
              <w:rPr>
                <w:rFonts w:ascii="Arial" w:hAnsi="Arial"/>
                <w:color w:val="000000"/>
                <w:szCs w:val="16"/>
              </w:rPr>
              <w:t>/h</w:t>
            </w:r>
          </w:p>
        </w:tc>
        <w:tc>
          <w:tcPr>
            <w:tcW w:w="989"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Head</w:t>
            </w:r>
          </w:p>
          <w:p w:rsidR="00C12EEE" w:rsidRDefault="00A843F5">
            <w:pPr>
              <w:adjustRightInd w:val="0"/>
              <w:snapToGrid w:val="0"/>
              <w:jc w:val="center"/>
              <w:rPr>
                <w:rFonts w:ascii="Arial" w:hAnsi="Arial"/>
                <w:color w:val="000000"/>
                <w:szCs w:val="16"/>
              </w:rPr>
            </w:pPr>
            <w:r>
              <w:rPr>
                <w:rFonts w:ascii="Arial" w:hAnsi="Arial"/>
                <w:color w:val="000000"/>
                <w:szCs w:val="16"/>
              </w:rPr>
              <w:t>(mH</w:t>
            </w:r>
            <w:r>
              <w:rPr>
                <w:rFonts w:ascii="Arial" w:hAnsi="Arial"/>
                <w:color w:val="000000"/>
                <w:szCs w:val="16"/>
                <w:vertAlign w:val="subscript"/>
              </w:rPr>
              <w:t>2</w:t>
            </w:r>
            <w:r>
              <w:rPr>
                <w:rFonts w:ascii="Arial" w:hAnsi="Arial"/>
                <w:color w:val="000000"/>
                <w:szCs w:val="16"/>
              </w:rPr>
              <w:t>O)</w:t>
            </w:r>
          </w:p>
        </w:tc>
        <w:tc>
          <w:tcPr>
            <w:tcW w:w="2068"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Design internal pressure</w:t>
            </w:r>
          </w:p>
          <w:p w:rsidR="00C12EEE" w:rsidRDefault="00A843F5">
            <w:pPr>
              <w:adjustRightInd w:val="0"/>
              <w:snapToGrid w:val="0"/>
              <w:jc w:val="center"/>
              <w:rPr>
                <w:rFonts w:ascii="Arial" w:hAnsi="Arial"/>
                <w:color w:val="000000"/>
                <w:szCs w:val="16"/>
              </w:rPr>
            </w:pPr>
            <w:r>
              <w:rPr>
                <w:rFonts w:ascii="Arial" w:hAnsi="Arial"/>
                <w:color w:val="000000"/>
                <w:szCs w:val="16"/>
              </w:rPr>
              <w:t>(MPa·G)</w:t>
            </w:r>
          </w:p>
        </w:tc>
        <w:tc>
          <w:tcPr>
            <w:tcW w:w="1189"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Operating temperature</w:t>
            </w:r>
          </w:p>
          <w:p w:rsidR="00C12EEE" w:rsidRDefault="00A843F5">
            <w:pPr>
              <w:adjustRightInd w:val="0"/>
              <w:snapToGrid w:val="0"/>
              <w:jc w:val="center"/>
              <w:rPr>
                <w:rFonts w:ascii="Arial" w:hAnsi="Arial"/>
                <w:color w:val="000000"/>
                <w:szCs w:val="16"/>
              </w:rPr>
            </w:pPr>
            <w:r>
              <w:rPr>
                <w:rFonts w:ascii="Arial" w:hAnsi="Arial" w:cs="微软雅黑" w:hint="eastAsia"/>
                <w:color w:val="000000"/>
                <w:szCs w:val="16"/>
              </w:rPr>
              <w:t>℃</w:t>
            </w:r>
          </w:p>
        </w:tc>
        <w:tc>
          <w:tcPr>
            <w:tcW w:w="1682"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Motors</w:t>
            </w:r>
          </w:p>
        </w:tc>
      </w:tr>
      <w:tr w:rsidR="00C12EEE">
        <w:trPr>
          <w:tblHeader/>
          <w:jc w:val="center"/>
        </w:trPr>
        <w:tc>
          <w:tcPr>
            <w:tcW w:w="789" w:type="dxa"/>
            <w:vMerge/>
            <w:vAlign w:val="center"/>
          </w:tcPr>
          <w:p w:rsidR="00C12EEE" w:rsidRDefault="00C12EEE">
            <w:pPr>
              <w:adjustRightInd w:val="0"/>
              <w:snapToGrid w:val="0"/>
              <w:jc w:val="center"/>
              <w:rPr>
                <w:rFonts w:ascii="Arial" w:hAnsi="Arial"/>
                <w:color w:val="000000"/>
                <w:szCs w:val="16"/>
              </w:rPr>
            </w:pPr>
          </w:p>
        </w:tc>
        <w:tc>
          <w:tcPr>
            <w:tcW w:w="1277" w:type="dxa"/>
            <w:vMerge/>
            <w:vAlign w:val="center"/>
          </w:tcPr>
          <w:p w:rsidR="00C12EEE" w:rsidRDefault="00C12EEE">
            <w:pPr>
              <w:adjustRightInd w:val="0"/>
              <w:snapToGrid w:val="0"/>
              <w:jc w:val="center"/>
              <w:rPr>
                <w:rFonts w:ascii="Arial" w:hAnsi="Arial"/>
                <w:color w:val="000000"/>
                <w:szCs w:val="16"/>
              </w:rPr>
            </w:pPr>
          </w:p>
        </w:tc>
        <w:tc>
          <w:tcPr>
            <w:tcW w:w="2012" w:type="dxa"/>
            <w:vMerge/>
            <w:vAlign w:val="center"/>
          </w:tcPr>
          <w:p w:rsidR="00C12EEE" w:rsidRDefault="00C12EEE">
            <w:pPr>
              <w:adjustRightInd w:val="0"/>
              <w:snapToGrid w:val="0"/>
              <w:jc w:val="center"/>
              <w:rPr>
                <w:rFonts w:ascii="Arial" w:hAnsi="Arial"/>
                <w:color w:val="000000"/>
                <w:szCs w:val="16"/>
              </w:rPr>
            </w:pPr>
          </w:p>
        </w:tc>
        <w:tc>
          <w:tcPr>
            <w:tcW w:w="1424" w:type="dxa"/>
            <w:vMerge/>
            <w:vAlign w:val="center"/>
          </w:tcPr>
          <w:p w:rsidR="00C12EEE" w:rsidRDefault="00C12EEE">
            <w:pPr>
              <w:adjustRightInd w:val="0"/>
              <w:snapToGrid w:val="0"/>
              <w:jc w:val="center"/>
              <w:rPr>
                <w:rFonts w:ascii="Arial" w:hAnsi="Arial"/>
                <w:color w:val="000000"/>
                <w:szCs w:val="16"/>
              </w:rPr>
            </w:pPr>
          </w:p>
        </w:tc>
        <w:tc>
          <w:tcPr>
            <w:tcW w:w="1135" w:type="dxa"/>
            <w:vMerge/>
            <w:vAlign w:val="center"/>
          </w:tcPr>
          <w:p w:rsidR="00C12EEE" w:rsidRDefault="00C12EEE">
            <w:pPr>
              <w:adjustRightInd w:val="0"/>
              <w:snapToGrid w:val="0"/>
              <w:jc w:val="center"/>
              <w:rPr>
                <w:rFonts w:ascii="Arial" w:hAnsi="Arial"/>
                <w:color w:val="000000"/>
                <w:szCs w:val="16"/>
              </w:rPr>
            </w:pPr>
          </w:p>
        </w:tc>
        <w:tc>
          <w:tcPr>
            <w:tcW w:w="989" w:type="dxa"/>
            <w:vMerge/>
            <w:vAlign w:val="center"/>
          </w:tcPr>
          <w:p w:rsidR="00C12EEE" w:rsidRDefault="00C12EEE">
            <w:pPr>
              <w:adjustRightInd w:val="0"/>
              <w:snapToGrid w:val="0"/>
              <w:jc w:val="center"/>
              <w:rPr>
                <w:rFonts w:ascii="Arial" w:hAnsi="Arial"/>
                <w:color w:val="000000"/>
                <w:szCs w:val="16"/>
              </w:rPr>
            </w:pPr>
          </w:p>
        </w:tc>
        <w:tc>
          <w:tcPr>
            <w:tcW w:w="1072" w:type="dxa"/>
            <w:vMerge/>
            <w:vAlign w:val="center"/>
          </w:tcPr>
          <w:p w:rsidR="00C12EEE" w:rsidRDefault="00C12EEE">
            <w:pPr>
              <w:adjustRightInd w:val="0"/>
              <w:snapToGrid w:val="0"/>
              <w:jc w:val="center"/>
              <w:rPr>
                <w:rFonts w:ascii="Arial" w:hAnsi="Arial"/>
                <w:color w:val="000000"/>
                <w:szCs w:val="16"/>
              </w:rPr>
            </w:pPr>
          </w:p>
        </w:tc>
        <w:tc>
          <w:tcPr>
            <w:tcW w:w="989" w:type="dxa"/>
            <w:vMerge/>
            <w:vAlign w:val="center"/>
          </w:tcPr>
          <w:p w:rsidR="00C12EEE" w:rsidRDefault="00C12EEE">
            <w:pPr>
              <w:adjustRightInd w:val="0"/>
              <w:snapToGrid w:val="0"/>
              <w:jc w:val="center"/>
              <w:rPr>
                <w:rFonts w:ascii="Arial" w:hAnsi="Arial"/>
                <w:color w:val="000000"/>
                <w:szCs w:val="16"/>
              </w:rPr>
            </w:pPr>
          </w:p>
        </w:tc>
        <w:tc>
          <w:tcPr>
            <w:tcW w:w="1223"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Inlet</w:t>
            </w:r>
          </w:p>
        </w:tc>
        <w:tc>
          <w:tcPr>
            <w:tcW w:w="845"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Outlet</w:t>
            </w:r>
          </w:p>
        </w:tc>
        <w:tc>
          <w:tcPr>
            <w:tcW w:w="1189" w:type="dxa"/>
            <w:vMerge/>
            <w:shd w:val="clear" w:color="auto" w:fill="auto"/>
            <w:vAlign w:val="center"/>
          </w:tcPr>
          <w:p w:rsidR="00C12EEE" w:rsidRDefault="00C12EEE">
            <w:pPr>
              <w:adjustRightInd w:val="0"/>
              <w:snapToGrid w:val="0"/>
              <w:jc w:val="center"/>
              <w:rPr>
                <w:rFonts w:ascii="Arial" w:hAnsi="Arial"/>
                <w:color w:val="000000"/>
                <w:szCs w:val="16"/>
              </w:rPr>
            </w:pPr>
          </w:p>
        </w:tc>
        <w:tc>
          <w:tcPr>
            <w:tcW w:w="848"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Power</w:t>
            </w:r>
          </w:p>
          <w:p w:rsidR="00C12EEE" w:rsidRDefault="00A843F5">
            <w:pPr>
              <w:adjustRightInd w:val="0"/>
              <w:snapToGrid w:val="0"/>
              <w:jc w:val="center"/>
              <w:rPr>
                <w:rFonts w:ascii="Arial" w:hAnsi="Arial"/>
                <w:color w:val="000000"/>
                <w:szCs w:val="16"/>
              </w:rPr>
            </w:pPr>
            <w:r>
              <w:rPr>
                <w:rFonts w:ascii="Arial" w:hAnsi="Arial"/>
                <w:color w:val="000000"/>
                <w:szCs w:val="16"/>
              </w:rPr>
              <w:t>KW</w:t>
            </w:r>
            <w:r>
              <w:rPr>
                <w:rFonts w:ascii="Arial" w:hAnsi="Arial"/>
                <w:color w:val="000000"/>
                <w:szCs w:val="16"/>
              </w:rPr>
              <w:br/>
            </w:r>
          </w:p>
        </w:tc>
        <w:tc>
          <w:tcPr>
            <w:tcW w:w="834"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Voltage, V</w:t>
            </w:r>
          </w:p>
        </w:tc>
      </w:tr>
      <w:tr w:rsidR="00C12EEE">
        <w:trPr>
          <w:tblHeader/>
          <w:jc w:val="center"/>
        </w:trPr>
        <w:tc>
          <w:tcPr>
            <w:tcW w:w="7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1</w:t>
            </w:r>
          </w:p>
        </w:tc>
        <w:tc>
          <w:tcPr>
            <w:tcW w:w="12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P-101AB</w:t>
            </w:r>
          </w:p>
        </w:tc>
        <w:tc>
          <w:tcPr>
            <w:tcW w:w="201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Desalter water feed</w:t>
            </w:r>
            <w:r>
              <w:rPr>
                <w:rFonts w:ascii="Arial" w:hAnsi="Arial"/>
                <w:color w:val="000000"/>
                <w:szCs w:val="16"/>
              </w:rPr>
              <w:t xml:space="preserve"> pump</w:t>
            </w:r>
          </w:p>
        </w:tc>
        <w:tc>
          <w:tcPr>
            <w:tcW w:w="142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Stripped</w:t>
            </w:r>
            <w:r>
              <w:rPr>
                <w:rFonts w:ascii="Arial" w:hAnsi="Arial"/>
                <w:color w:val="000000"/>
                <w:szCs w:val="16"/>
              </w:rPr>
              <w:t xml:space="preserve"> water</w:t>
            </w:r>
          </w:p>
        </w:tc>
        <w:tc>
          <w:tcPr>
            <w:tcW w:w="113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1382</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992</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25</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221</w:t>
            </w:r>
          </w:p>
        </w:tc>
        <w:tc>
          <w:tcPr>
            <w:tcW w:w="12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04</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2.18</w:t>
            </w:r>
          </w:p>
        </w:tc>
        <w:tc>
          <w:tcPr>
            <w:tcW w:w="11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4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132</w:t>
            </w:r>
          </w:p>
        </w:tc>
        <w:tc>
          <w:tcPr>
            <w:tcW w:w="83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7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2</w:t>
            </w:r>
          </w:p>
        </w:tc>
        <w:tc>
          <w:tcPr>
            <w:tcW w:w="12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P-102AB</w:t>
            </w:r>
          </w:p>
        </w:tc>
        <w:tc>
          <w:tcPr>
            <w:tcW w:w="201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Desalter wash recycle</w:t>
            </w:r>
            <w:r>
              <w:rPr>
                <w:rFonts w:ascii="Arial" w:hAnsi="Arial"/>
                <w:color w:val="000000"/>
                <w:szCs w:val="16"/>
              </w:rPr>
              <w:t xml:space="preserve"> pump</w:t>
            </w:r>
          </w:p>
        </w:tc>
        <w:tc>
          <w:tcPr>
            <w:tcW w:w="142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Brine</w:t>
            </w:r>
          </w:p>
        </w:tc>
        <w:tc>
          <w:tcPr>
            <w:tcW w:w="113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96</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946</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20</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138</w:t>
            </w:r>
          </w:p>
        </w:tc>
        <w:tc>
          <w:tcPr>
            <w:tcW w:w="12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1.31</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2.59</w:t>
            </w:r>
          </w:p>
        </w:tc>
        <w:tc>
          <w:tcPr>
            <w:tcW w:w="11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117</w:t>
            </w:r>
          </w:p>
        </w:tc>
        <w:tc>
          <w:tcPr>
            <w:tcW w:w="84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90</w:t>
            </w:r>
          </w:p>
        </w:tc>
        <w:tc>
          <w:tcPr>
            <w:tcW w:w="83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7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3</w:t>
            </w:r>
          </w:p>
        </w:tc>
        <w:tc>
          <w:tcPr>
            <w:tcW w:w="12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P-110</w:t>
            </w:r>
          </w:p>
        </w:tc>
        <w:tc>
          <w:tcPr>
            <w:tcW w:w="201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 xml:space="preserve">Desalter wash </w:t>
            </w:r>
            <w:r>
              <w:rPr>
                <w:rFonts w:ascii="Arial" w:hAnsi="Arial"/>
                <w:color w:val="000000"/>
                <w:szCs w:val="16"/>
              </w:rPr>
              <w:t>pump</w:t>
            </w:r>
          </w:p>
        </w:tc>
        <w:tc>
          <w:tcPr>
            <w:tcW w:w="142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Brine</w:t>
            </w:r>
          </w:p>
        </w:tc>
        <w:tc>
          <w:tcPr>
            <w:tcW w:w="113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217</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841</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60</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81</w:t>
            </w:r>
          </w:p>
        </w:tc>
        <w:tc>
          <w:tcPr>
            <w:tcW w:w="12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1.51</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2.29</w:t>
            </w:r>
          </w:p>
        </w:tc>
        <w:tc>
          <w:tcPr>
            <w:tcW w:w="11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122</w:t>
            </w:r>
          </w:p>
        </w:tc>
        <w:tc>
          <w:tcPr>
            <w:tcW w:w="84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75</w:t>
            </w:r>
          </w:p>
        </w:tc>
        <w:tc>
          <w:tcPr>
            <w:tcW w:w="83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7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4</w:t>
            </w:r>
          </w:p>
        </w:tc>
        <w:tc>
          <w:tcPr>
            <w:tcW w:w="12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P-201AB</w:t>
            </w:r>
          </w:p>
        </w:tc>
        <w:tc>
          <w:tcPr>
            <w:tcW w:w="201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w:t>
            </w:r>
            <w:r>
              <w:rPr>
                <w:rFonts w:ascii="Arial" w:hAnsi="Arial" w:hint="eastAsia"/>
                <w:color w:val="000000"/>
                <w:szCs w:val="16"/>
              </w:rPr>
              <w:t>e-Dist. sidedraw</w:t>
            </w:r>
            <w:r>
              <w:rPr>
                <w:rFonts w:ascii="Arial" w:hAnsi="Arial"/>
                <w:color w:val="000000"/>
                <w:szCs w:val="16"/>
              </w:rPr>
              <w:t xml:space="preserve"> pump</w:t>
            </w:r>
          </w:p>
        </w:tc>
        <w:tc>
          <w:tcPr>
            <w:tcW w:w="142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w:t>
            </w:r>
            <w:r>
              <w:rPr>
                <w:rFonts w:ascii="Arial" w:hAnsi="Arial" w:hint="eastAsia"/>
                <w:color w:val="000000"/>
                <w:szCs w:val="16"/>
              </w:rPr>
              <w:t>e-Dist. sidedraw</w:t>
            </w:r>
          </w:p>
        </w:tc>
        <w:tc>
          <w:tcPr>
            <w:tcW w:w="113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180</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608</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55</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27</w:t>
            </w:r>
          </w:p>
        </w:tc>
        <w:tc>
          <w:tcPr>
            <w:tcW w:w="12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0.57</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0.64</w:t>
            </w:r>
          </w:p>
        </w:tc>
        <w:tc>
          <w:tcPr>
            <w:tcW w:w="11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173</w:t>
            </w:r>
          </w:p>
        </w:tc>
        <w:tc>
          <w:tcPr>
            <w:tcW w:w="84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w:t>
            </w:r>
          </w:p>
        </w:tc>
        <w:tc>
          <w:tcPr>
            <w:tcW w:w="83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7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5</w:t>
            </w:r>
          </w:p>
        </w:tc>
        <w:tc>
          <w:tcPr>
            <w:tcW w:w="12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P-221AB</w:t>
            </w:r>
          </w:p>
        </w:tc>
        <w:tc>
          <w:tcPr>
            <w:tcW w:w="201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PRE-Dist. OVHD product pump</w:t>
            </w:r>
          </w:p>
        </w:tc>
        <w:tc>
          <w:tcPr>
            <w:tcW w:w="142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PRE-Dist. OVHD oil</w:t>
            </w:r>
          </w:p>
        </w:tc>
        <w:tc>
          <w:tcPr>
            <w:tcW w:w="113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167</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633</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187</w:t>
            </w:r>
          </w:p>
        </w:tc>
        <w:tc>
          <w:tcPr>
            <w:tcW w:w="12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0.34</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1.51</w:t>
            </w:r>
          </w:p>
        </w:tc>
        <w:tc>
          <w:tcPr>
            <w:tcW w:w="11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4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132</w:t>
            </w:r>
          </w:p>
        </w:tc>
        <w:tc>
          <w:tcPr>
            <w:tcW w:w="83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7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6</w:t>
            </w:r>
          </w:p>
        </w:tc>
        <w:tc>
          <w:tcPr>
            <w:tcW w:w="12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P-222AB</w:t>
            </w:r>
          </w:p>
        </w:tc>
        <w:tc>
          <w:tcPr>
            <w:tcW w:w="201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PRE-Dist. OVHD reflux pump</w:t>
            </w:r>
          </w:p>
        </w:tc>
        <w:tc>
          <w:tcPr>
            <w:tcW w:w="142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PRE-Dist. OVHD oil</w:t>
            </w:r>
          </w:p>
        </w:tc>
        <w:tc>
          <w:tcPr>
            <w:tcW w:w="113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325</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597</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80</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57</w:t>
            </w:r>
          </w:p>
        </w:tc>
        <w:tc>
          <w:tcPr>
            <w:tcW w:w="12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0.48</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0.81</w:t>
            </w:r>
          </w:p>
        </w:tc>
        <w:tc>
          <w:tcPr>
            <w:tcW w:w="11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98</w:t>
            </w:r>
          </w:p>
        </w:tc>
        <w:tc>
          <w:tcPr>
            <w:tcW w:w="84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75</w:t>
            </w:r>
          </w:p>
        </w:tc>
        <w:tc>
          <w:tcPr>
            <w:tcW w:w="83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7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7</w:t>
            </w:r>
          </w:p>
        </w:tc>
        <w:tc>
          <w:tcPr>
            <w:tcW w:w="12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P-225AB</w:t>
            </w:r>
          </w:p>
        </w:tc>
        <w:tc>
          <w:tcPr>
            <w:tcW w:w="201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PRE-Dist. OVHD souer water pump</w:t>
            </w:r>
          </w:p>
        </w:tc>
        <w:tc>
          <w:tcPr>
            <w:tcW w:w="142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PRE-Dist. OVHD Sour water</w:t>
            </w:r>
          </w:p>
        </w:tc>
        <w:tc>
          <w:tcPr>
            <w:tcW w:w="113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１２</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992</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４</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59</w:t>
            </w:r>
          </w:p>
        </w:tc>
        <w:tc>
          <w:tcPr>
            <w:tcW w:w="12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0.37</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0.94</w:t>
            </w:r>
          </w:p>
        </w:tc>
        <w:tc>
          <w:tcPr>
            <w:tcW w:w="11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4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w:t>
            </w:r>
          </w:p>
        </w:tc>
        <w:tc>
          <w:tcPr>
            <w:tcW w:w="83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7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8</w:t>
            </w:r>
          </w:p>
        </w:tc>
        <w:tc>
          <w:tcPr>
            <w:tcW w:w="12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P-230AB</w:t>
            </w:r>
          </w:p>
        </w:tc>
        <w:tc>
          <w:tcPr>
            <w:tcW w:w="201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PRE-Dist. bottom pump</w:t>
            </w:r>
          </w:p>
        </w:tc>
        <w:tc>
          <w:tcPr>
            <w:tcW w:w="142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PRE-Dist. bottom</w:t>
            </w:r>
            <w:r>
              <w:rPr>
                <w:rFonts w:ascii="Arial" w:hAnsi="Arial" w:hint="eastAsia"/>
                <w:color w:val="000000"/>
                <w:szCs w:val="16"/>
              </w:rPr>
              <w:t xml:space="preserve"> oil</w:t>
            </w:r>
          </w:p>
        </w:tc>
        <w:tc>
          <w:tcPr>
            <w:tcW w:w="113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1382</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713</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700</w:t>
            </w:r>
          </w:p>
        </w:tc>
        <w:tc>
          <w:tcPr>
            <w:tcW w:w="9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209</w:t>
            </w:r>
          </w:p>
        </w:tc>
        <w:tc>
          <w:tcPr>
            <w:tcW w:w="12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0.44</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1.9</w:t>
            </w:r>
          </w:p>
        </w:tc>
        <w:tc>
          <w:tcPr>
            <w:tcW w:w="118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211</w:t>
            </w:r>
          </w:p>
        </w:tc>
        <w:tc>
          <w:tcPr>
            <w:tcW w:w="84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900</w:t>
            </w:r>
          </w:p>
        </w:tc>
        <w:tc>
          <w:tcPr>
            <w:tcW w:w="834"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10000</w:t>
            </w:r>
          </w:p>
        </w:tc>
      </w:tr>
    </w:tbl>
    <w:p w:rsidR="00C12EEE" w:rsidRDefault="00A843F5">
      <w:pPr>
        <w:adjustRightInd w:val="0"/>
        <w:snapToGrid w:val="0"/>
        <w:jc w:val="center"/>
        <w:rPr>
          <w:rFonts w:ascii="Arial" w:hAnsi="Arial"/>
          <w:b/>
        </w:rPr>
      </w:pPr>
      <w:r>
        <w:rPr>
          <w:rFonts w:ascii="Arial" w:hAnsi="Arial"/>
          <w:b/>
        </w:rPr>
        <w:lastRenderedPageBreak/>
        <w:t xml:space="preserve">Table </w:t>
      </w:r>
      <w:r>
        <w:rPr>
          <w:rFonts w:ascii="Arial" w:hAnsi="Arial" w:hint="eastAsia"/>
          <w:b/>
        </w:rPr>
        <w:t>30</w:t>
      </w:r>
      <w:r>
        <w:rPr>
          <w:rFonts w:ascii="Arial" w:hAnsi="Arial"/>
          <w:b/>
        </w:rPr>
        <w:t xml:space="preserve">　</w:t>
      </w:r>
      <w:r>
        <w:rPr>
          <w:rFonts w:ascii="Arial" w:hAnsi="Arial"/>
          <w:b/>
        </w:rPr>
        <w:t>List of Pumps and Their Main Design Parameters</w:t>
      </w:r>
      <w:r>
        <w:rPr>
          <w:rFonts w:ascii="Arial" w:hAnsi="Arial" w:hint="eastAsia"/>
          <w:b/>
        </w:rPr>
        <w:t>(</w:t>
      </w:r>
      <w:r>
        <w:rPr>
          <w:rFonts w:ascii="Arial" w:hAnsi="Arial"/>
          <w:b/>
        </w:rPr>
        <w:t>continued)</w:t>
      </w:r>
    </w:p>
    <w:tbl>
      <w:tblPr>
        <w:tblW w:w="1462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56"/>
        <w:gridCol w:w="1257"/>
        <w:gridCol w:w="1918"/>
        <w:gridCol w:w="1416"/>
        <w:gridCol w:w="1123"/>
        <w:gridCol w:w="977"/>
        <w:gridCol w:w="1072"/>
        <w:gridCol w:w="977"/>
        <w:gridCol w:w="1229"/>
        <w:gridCol w:w="845"/>
        <w:gridCol w:w="1299"/>
        <w:gridCol w:w="842"/>
        <w:gridCol w:w="815"/>
      </w:tblGrid>
      <w:tr w:rsidR="00C12EEE">
        <w:trPr>
          <w:tblHeader/>
          <w:jc w:val="center"/>
        </w:trPr>
        <w:tc>
          <w:tcPr>
            <w:tcW w:w="856"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S/N</w:t>
            </w:r>
          </w:p>
        </w:tc>
        <w:tc>
          <w:tcPr>
            <w:tcW w:w="1257"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Tag No</w:t>
            </w:r>
          </w:p>
        </w:tc>
        <w:tc>
          <w:tcPr>
            <w:tcW w:w="1918"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Description</w:t>
            </w:r>
          </w:p>
        </w:tc>
        <w:tc>
          <w:tcPr>
            <w:tcW w:w="1416"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Process Fluid</w:t>
            </w:r>
          </w:p>
        </w:tc>
        <w:tc>
          <w:tcPr>
            <w:tcW w:w="1123"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Rated flowrate, m</w:t>
            </w:r>
            <w:r>
              <w:rPr>
                <w:rFonts w:ascii="Arial" w:hAnsi="Arial"/>
                <w:color w:val="000000"/>
                <w:szCs w:val="16"/>
                <w:vertAlign w:val="superscript"/>
              </w:rPr>
              <w:t>3</w:t>
            </w:r>
            <w:r>
              <w:rPr>
                <w:rFonts w:ascii="Arial" w:hAnsi="Arial"/>
                <w:color w:val="000000"/>
                <w:szCs w:val="16"/>
              </w:rPr>
              <w:t>/h</w:t>
            </w:r>
          </w:p>
        </w:tc>
        <w:tc>
          <w:tcPr>
            <w:tcW w:w="977"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Density</w:t>
            </w:r>
          </w:p>
          <w:p w:rsidR="00C12EEE" w:rsidRDefault="00A843F5">
            <w:pPr>
              <w:adjustRightInd w:val="0"/>
              <w:snapToGrid w:val="0"/>
              <w:jc w:val="center"/>
              <w:rPr>
                <w:rFonts w:ascii="Arial" w:hAnsi="Arial"/>
                <w:color w:val="000000"/>
                <w:szCs w:val="16"/>
              </w:rPr>
            </w:pPr>
            <w:r>
              <w:rPr>
                <w:rFonts w:ascii="Arial" w:hAnsi="Arial"/>
                <w:color w:val="000000"/>
                <w:szCs w:val="16"/>
              </w:rPr>
              <w:t>kg/m</w:t>
            </w:r>
            <w:r>
              <w:rPr>
                <w:rFonts w:ascii="Arial" w:hAnsi="Arial"/>
                <w:color w:val="000000"/>
                <w:szCs w:val="16"/>
                <w:vertAlign w:val="superscript"/>
              </w:rPr>
              <w:t>3</w:t>
            </w:r>
          </w:p>
        </w:tc>
        <w:tc>
          <w:tcPr>
            <w:tcW w:w="1072"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Minimum continuous flowrate, m</w:t>
            </w:r>
            <w:r>
              <w:rPr>
                <w:rFonts w:ascii="Arial" w:hAnsi="Arial"/>
                <w:color w:val="000000"/>
                <w:szCs w:val="16"/>
                <w:vertAlign w:val="superscript"/>
              </w:rPr>
              <w:t>3</w:t>
            </w:r>
            <w:r>
              <w:rPr>
                <w:rFonts w:ascii="Arial" w:hAnsi="Arial"/>
                <w:color w:val="000000"/>
                <w:szCs w:val="16"/>
              </w:rPr>
              <w:t>/h</w:t>
            </w:r>
          </w:p>
        </w:tc>
        <w:tc>
          <w:tcPr>
            <w:tcW w:w="977"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Head</w:t>
            </w:r>
          </w:p>
          <w:p w:rsidR="00C12EEE" w:rsidRDefault="00A843F5">
            <w:pPr>
              <w:adjustRightInd w:val="0"/>
              <w:snapToGrid w:val="0"/>
              <w:jc w:val="center"/>
              <w:rPr>
                <w:rFonts w:ascii="Arial" w:hAnsi="Arial"/>
                <w:color w:val="000000"/>
                <w:szCs w:val="16"/>
              </w:rPr>
            </w:pPr>
            <w:r>
              <w:rPr>
                <w:rFonts w:ascii="Arial" w:hAnsi="Arial"/>
                <w:color w:val="000000"/>
                <w:szCs w:val="16"/>
              </w:rPr>
              <w:t>(mH</w:t>
            </w:r>
            <w:r>
              <w:rPr>
                <w:rFonts w:ascii="Arial" w:hAnsi="Arial"/>
                <w:color w:val="000000"/>
                <w:szCs w:val="16"/>
                <w:vertAlign w:val="subscript"/>
              </w:rPr>
              <w:t>2</w:t>
            </w:r>
            <w:r>
              <w:rPr>
                <w:rFonts w:ascii="Arial" w:hAnsi="Arial"/>
                <w:color w:val="000000"/>
                <w:szCs w:val="16"/>
              </w:rPr>
              <w:t>O)</w:t>
            </w:r>
          </w:p>
        </w:tc>
        <w:tc>
          <w:tcPr>
            <w:tcW w:w="2074"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Design internal pressure</w:t>
            </w:r>
          </w:p>
          <w:p w:rsidR="00C12EEE" w:rsidRDefault="00A843F5">
            <w:pPr>
              <w:adjustRightInd w:val="0"/>
              <w:snapToGrid w:val="0"/>
              <w:jc w:val="center"/>
              <w:rPr>
                <w:rFonts w:ascii="Arial" w:hAnsi="Arial"/>
                <w:color w:val="000000"/>
                <w:szCs w:val="16"/>
              </w:rPr>
            </w:pPr>
            <w:r>
              <w:rPr>
                <w:rFonts w:ascii="Arial" w:hAnsi="Arial"/>
                <w:color w:val="000000"/>
                <w:szCs w:val="16"/>
              </w:rPr>
              <w:t>(MPa·G)</w:t>
            </w:r>
          </w:p>
        </w:tc>
        <w:tc>
          <w:tcPr>
            <w:tcW w:w="1299"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Operating temperature</w:t>
            </w:r>
          </w:p>
          <w:p w:rsidR="00C12EEE" w:rsidRDefault="00A843F5">
            <w:pPr>
              <w:adjustRightInd w:val="0"/>
              <w:snapToGrid w:val="0"/>
              <w:jc w:val="center"/>
              <w:rPr>
                <w:rFonts w:ascii="Arial" w:hAnsi="Arial"/>
                <w:color w:val="000000"/>
                <w:szCs w:val="16"/>
              </w:rPr>
            </w:pPr>
            <w:r>
              <w:rPr>
                <w:rFonts w:ascii="Arial" w:hAnsi="Arial" w:cs="微软雅黑" w:hint="eastAsia"/>
                <w:color w:val="000000"/>
                <w:szCs w:val="16"/>
              </w:rPr>
              <w:t>℃</w:t>
            </w:r>
          </w:p>
        </w:tc>
        <w:tc>
          <w:tcPr>
            <w:tcW w:w="1657"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Motors</w:t>
            </w:r>
          </w:p>
        </w:tc>
      </w:tr>
      <w:tr w:rsidR="00C12EEE">
        <w:trPr>
          <w:tblHeader/>
          <w:jc w:val="center"/>
        </w:trPr>
        <w:tc>
          <w:tcPr>
            <w:tcW w:w="856" w:type="dxa"/>
            <w:vMerge/>
            <w:vAlign w:val="center"/>
          </w:tcPr>
          <w:p w:rsidR="00C12EEE" w:rsidRDefault="00C12EEE">
            <w:pPr>
              <w:adjustRightInd w:val="0"/>
              <w:snapToGrid w:val="0"/>
              <w:jc w:val="center"/>
              <w:rPr>
                <w:rFonts w:ascii="Arial" w:hAnsi="Arial"/>
                <w:color w:val="000000"/>
                <w:szCs w:val="16"/>
              </w:rPr>
            </w:pPr>
          </w:p>
        </w:tc>
        <w:tc>
          <w:tcPr>
            <w:tcW w:w="1257" w:type="dxa"/>
            <w:vMerge/>
            <w:vAlign w:val="center"/>
          </w:tcPr>
          <w:p w:rsidR="00C12EEE" w:rsidRDefault="00C12EEE">
            <w:pPr>
              <w:adjustRightInd w:val="0"/>
              <w:snapToGrid w:val="0"/>
              <w:jc w:val="center"/>
              <w:rPr>
                <w:rFonts w:ascii="Arial" w:hAnsi="Arial"/>
                <w:color w:val="000000"/>
                <w:szCs w:val="16"/>
              </w:rPr>
            </w:pPr>
          </w:p>
        </w:tc>
        <w:tc>
          <w:tcPr>
            <w:tcW w:w="1918" w:type="dxa"/>
            <w:vMerge/>
            <w:vAlign w:val="center"/>
          </w:tcPr>
          <w:p w:rsidR="00C12EEE" w:rsidRDefault="00C12EEE">
            <w:pPr>
              <w:adjustRightInd w:val="0"/>
              <w:snapToGrid w:val="0"/>
              <w:jc w:val="center"/>
              <w:rPr>
                <w:rFonts w:ascii="Arial" w:hAnsi="Arial"/>
                <w:color w:val="000000"/>
                <w:szCs w:val="16"/>
              </w:rPr>
            </w:pPr>
          </w:p>
        </w:tc>
        <w:tc>
          <w:tcPr>
            <w:tcW w:w="1416" w:type="dxa"/>
            <w:vMerge/>
            <w:vAlign w:val="center"/>
          </w:tcPr>
          <w:p w:rsidR="00C12EEE" w:rsidRDefault="00C12EEE">
            <w:pPr>
              <w:adjustRightInd w:val="0"/>
              <w:snapToGrid w:val="0"/>
              <w:jc w:val="center"/>
              <w:rPr>
                <w:rFonts w:ascii="Arial" w:hAnsi="Arial"/>
                <w:color w:val="000000"/>
                <w:szCs w:val="16"/>
              </w:rPr>
            </w:pPr>
          </w:p>
        </w:tc>
        <w:tc>
          <w:tcPr>
            <w:tcW w:w="1123" w:type="dxa"/>
            <w:vMerge/>
            <w:vAlign w:val="center"/>
          </w:tcPr>
          <w:p w:rsidR="00C12EEE" w:rsidRDefault="00C12EEE">
            <w:pPr>
              <w:adjustRightInd w:val="0"/>
              <w:snapToGrid w:val="0"/>
              <w:jc w:val="center"/>
              <w:rPr>
                <w:rFonts w:ascii="Arial" w:hAnsi="Arial"/>
                <w:color w:val="000000"/>
                <w:szCs w:val="16"/>
              </w:rPr>
            </w:pPr>
          </w:p>
        </w:tc>
        <w:tc>
          <w:tcPr>
            <w:tcW w:w="977" w:type="dxa"/>
            <w:vMerge/>
            <w:vAlign w:val="center"/>
          </w:tcPr>
          <w:p w:rsidR="00C12EEE" w:rsidRDefault="00C12EEE">
            <w:pPr>
              <w:adjustRightInd w:val="0"/>
              <w:snapToGrid w:val="0"/>
              <w:jc w:val="center"/>
              <w:rPr>
                <w:rFonts w:ascii="Arial" w:hAnsi="Arial"/>
                <w:color w:val="000000"/>
                <w:szCs w:val="16"/>
              </w:rPr>
            </w:pPr>
          </w:p>
        </w:tc>
        <w:tc>
          <w:tcPr>
            <w:tcW w:w="1072" w:type="dxa"/>
            <w:vMerge/>
            <w:vAlign w:val="center"/>
          </w:tcPr>
          <w:p w:rsidR="00C12EEE" w:rsidRDefault="00C12EEE">
            <w:pPr>
              <w:adjustRightInd w:val="0"/>
              <w:snapToGrid w:val="0"/>
              <w:jc w:val="center"/>
              <w:rPr>
                <w:rFonts w:ascii="Arial" w:hAnsi="Arial"/>
                <w:color w:val="000000"/>
                <w:szCs w:val="16"/>
              </w:rPr>
            </w:pPr>
          </w:p>
        </w:tc>
        <w:tc>
          <w:tcPr>
            <w:tcW w:w="977" w:type="dxa"/>
            <w:vAlign w:val="center"/>
          </w:tcPr>
          <w:p w:rsidR="00C12EEE" w:rsidRDefault="00C12EEE">
            <w:pPr>
              <w:adjustRightInd w:val="0"/>
              <w:snapToGrid w:val="0"/>
              <w:jc w:val="center"/>
              <w:rPr>
                <w:rFonts w:ascii="Arial" w:hAnsi="Arial"/>
                <w:color w:val="000000"/>
                <w:szCs w:val="16"/>
              </w:rPr>
            </w:pPr>
          </w:p>
        </w:tc>
        <w:tc>
          <w:tcPr>
            <w:tcW w:w="1229"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Inlet</w:t>
            </w:r>
          </w:p>
        </w:tc>
        <w:tc>
          <w:tcPr>
            <w:tcW w:w="845"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Outlet</w:t>
            </w:r>
          </w:p>
        </w:tc>
        <w:tc>
          <w:tcPr>
            <w:tcW w:w="1299" w:type="dxa"/>
            <w:vMerge/>
            <w:shd w:val="clear" w:color="auto" w:fill="auto"/>
            <w:vAlign w:val="center"/>
          </w:tcPr>
          <w:p w:rsidR="00C12EEE" w:rsidRDefault="00C12EEE">
            <w:pPr>
              <w:adjustRightInd w:val="0"/>
              <w:snapToGrid w:val="0"/>
              <w:jc w:val="center"/>
              <w:rPr>
                <w:rFonts w:ascii="Arial" w:hAnsi="Arial"/>
                <w:color w:val="000000"/>
                <w:szCs w:val="16"/>
              </w:rPr>
            </w:pPr>
          </w:p>
        </w:tc>
        <w:tc>
          <w:tcPr>
            <w:tcW w:w="842"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Power</w:t>
            </w:r>
          </w:p>
          <w:p w:rsidR="00C12EEE" w:rsidRDefault="00A843F5">
            <w:pPr>
              <w:adjustRightInd w:val="0"/>
              <w:snapToGrid w:val="0"/>
              <w:jc w:val="center"/>
              <w:rPr>
                <w:rFonts w:ascii="Arial" w:hAnsi="Arial"/>
                <w:color w:val="000000"/>
                <w:szCs w:val="16"/>
              </w:rPr>
            </w:pPr>
            <w:r>
              <w:rPr>
                <w:rFonts w:ascii="Arial" w:hAnsi="Arial"/>
                <w:color w:val="000000"/>
                <w:szCs w:val="16"/>
              </w:rPr>
              <w:t>KW</w:t>
            </w:r>
            <w:r>
              <w:rPr>
                <w:rFonts w:ascii="Arial" w:hAnsi="Arial"/>
                <w:color w:val="000000"/>
                <w:szCs w:val="16"/>
              </w:rPr>
              <w:br/>
            </w:r>
          </w:p>
        </w:tc>
        <w:tc>
          <w:tcPr>
            <w:tcW w:w="815"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Voltage, V</w:t>
            </w:r>
          </w:p>
        </w:tc>
      </w:tr>
      <w:tr w:rsidR="00C12EEE">
        <w:trPr>
          <w:tblHeader/>
          <w:jc w:val="center"/>
        </w:trPr>
        <w:tc>
          <w:tcPr>
            <w:tcW w:w="85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9</w:t>
            </w:r>
          </w:p>
        </w:tc>
        <w:tc>
          <w:tcPr>
            <w:tcW w:w="125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P-301AB</w:t>
            </w:r>
          </w:p>
        </w:tc>
        <w:tc>
          <w:tcPr>
            <w:tcW w:w="191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Kerosene pump</w:t>
            </w:r>
          </w:p>
        </w:tc>
        <w:tc>
          <w:tcPr>
            <w:tcW w:w="141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Kerosene pum</w:t>
            </w:r>
          </w:p>
        </w:tc>
        <w:tc>
          <w:tcPr>
            <w:tcW w:w="11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295</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644</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70</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150</w:t>
            </w:r>
          </w:p>
        </w:tc>
        <w:tc>
          <w:tcPr>
            <w:tcW w:w="122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0.27</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1.05</w:t>
            </w:r>
          </w:p>
        </w:tc>
        <w:tc>
          <w:tcPr>
            <w:tcW w:w="129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232</w:t>
            </w:r>
          </w:p>
        </w:tc>
        <w:tc>
          <w:tcPr>
            <w:tcW w:w="84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132</w:t>
            </w:r>
          </w:p>
        </w:tc>
        <w:tc>
          <w:tcPr>
            <w:tcW w:w="81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5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10</w:t>
            </w:r>
          </w:p>
        </w:tc>
        <w:tc>
          <w:tcPr>
            <w:tcW w:w="125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P-302AB</w:t>
            </w:r>
          </w:p>
        </w:tc>
        <w:tc>
          <w:tcPr>
            <w:tcW w:w="191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Light diesel pump</w:t>
            </w:r>
          </w:p>
        </w:tc>
        <w:tc>
          <w:tcPr>
            <w:tcW w:w="141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Light diesel</w:t>
            </w:r>
          </w:p>
        </w:tc>
        <w:tc>
          <w:tcPr>
            <w:tcW w:w="11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220</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687</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53.8</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100</w:t>
            </w:r>
          </w:p>
        </w:tc>
        <w:tc>
          <w:tcPr>
            <w:tcW w:w="122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0.23</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0.93</w:t>
            </w:r>
          </w:p>
        </w:tc>
        <w:tc>
          <w:tcPr>
            <w:tcW w:w="129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261</w:t>
            </w:r>
          </w:p>
        </w:tc>
        <w:tc>
          <w:tcPr>
            <w:tcW w:w="84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75</w:t>
            </w:r>
          </w:p>
        </w:tc>
        <w:tc>
          <w:tcPr>
            <w:tcW w:w="81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5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11</w:t>
            </w:r>
          </w:p>
        </w:tc>
        <w:tc>
          <w:tcPr>
            <w:tcW w:w="125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P-303AB</w:t>
            </w:r>
          </w:p>
        </w:tc>
        <w:tc>
          <w:tcPr>
            <w:tcW w:w="191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Heavy diesel pump</w:t>
            </w:r>
          </w:p>
        </w:tc>
        <w:tc>
          <w:tcPr>
            <w:tcW w:w="141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Heavy diesel #</w:t>
            </w:r>
          </w:p>
        </w:tc>
        <w:tc>
          <w:tcPr>
            <w:tcW w:w="11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161</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669</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53.8</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113</w:t>
            </w:r>
          </w:p>
        </w:tc>
        <w:tc>
          <w:tcPr>
            <w:tcW w:w="122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0.19</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0.94</w:t>
            </w:r>
          </w:p>
        </w:tc>
        <w:tc>
          <w:tcPr>
            <w:tcW w:w="129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302</w:t>
            </w:r>
          </w:p>
        </w:tc>
        <w:tc>
          <w:tcPr>
            <w:tcW w:w="84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75</w:t>
            </w:r>
          </w:p>
        </w:tc>
        <w:tc>
          <w:tcPr>
            <w:tcW w:w="81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5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12</w:t>
            </w:r>
          </w:p>
        </w:tc>
        <w:tc>
          <w:tcPr>
            <w:tcW w:w="125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P-304AB</w:t>
            </w:r>
          </w:p>
        </w:tc>
        <w:tc>
          <w:tcPr>
            <w:tcW w:w="191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Overflash pump</w:t>
            </w:r>
          </w:p>
        </w:tc>
        <w:tc>
          <w:tcPr>
            <w:tcW w:w="141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Overflash</w:t>
            </w:r>
            <w:r>
              <w:rPr>
                <w:rFonts w:ascii="Arial" w:hAnsi="Arial" w:hint="eastAsia"/>
                <w:color w:val="000000"/>
                <w:szCs w:val="16"/>
              </w:rPr>
              <w:t xml:space="preserve"> oil</w:t>
            </w:r>
          </w:p>
        </w:tc>
        <w:tc>
          <w:tcPr>
            <w:tcW w:w="11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104.7</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688</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32.4</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149</w:t>
            </w:r>
          </w:p>
        </w:tc>
        <w:tc>
          <w:tcPr>
            <w:tcW w:w="122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0.29</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1.31</w:t>
            </w:r>
          </w:p>
        </w:tc>
        <w:tc>
          <w:tcPr>
            <w:tcW w:w="129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349</w:t>
            </w:r>
          </w:p>
        </w:tc>
        <w:tc>
          <w:tcPr>
            <w:tcW w:w="84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75</w:t>
            </w:r>
          </w:p>
        </w:tc>
        <w:tc>
          <w:tcPr>
            <w:tcW w:w="81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5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w:t>
            </w:r>
          </w:p>
        </w:tc>
        <w:tc>
          <w:tcPr>
            <w:tcW w:w="125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P-310AB</w:t>
            </w:r>
          </w:p>
        </w:tc>
        <w:tc>
          <w:tcPr>
            <w:tcW w:w="191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top PA pump</w:t>
            </w:r>
          </w:p>
        </w:tc>
        <w:tc>
          <w:tcPr>
            <w:tcW w:w="141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top PA oil</w:t>
            </w:r>
          </w:p>
        </w:tc>
        <w:tc>
          <w:tcPr>
            <w:tcW w:w="11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802</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643</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256</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64</w:t>
            </w:r>
          </w:p>
        </w:tc>
        <w:tc>
          <w:tcPr>
            <w:tcW w:w="122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0.38</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0.79</w:t>
            </w:r>
          </w:p>
        </w:tc>
        <w:tc>
          <w:tcPr>
            <w:tcW w:w="129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165</w:t>
            </w:r>
          </w:p>
        </w:tc>
        <w:tc>
          <w:tcPr>
            <w:tcW w:w="84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132</w:t>
            </w:r>
          </w:p>
        </w:tc>
        <w:tc>
          <w:tcPr>
            <w:tcW w:w="81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5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14</w:t>
            </w:r>
          </w:p>
        </w:tc>
        <w:tc>
          <w:tcPr>
            <w:tcW w:w="125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P-311AB</w:t>
            </w:r>
          </w:p>
        </w:tc>
        <w:tc>
          <w:tcPr>
            <w:tcW w:w="191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PA#1 pump</w:t>
            </w:r>
          </w:p>
        </w:tc>
        <w:tc>
          <w:tcPr>
            <w:tcW w:w="141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PA#1</w:t>
            </w:r>
            <w:r>
              <w:rPr>
                <w:rFonts w:ascii="Arial" w:hAnsi="Arial" w:hint="eastAsia"/>
                <w:color w:val="000000"/>
                <w:szCs w:val="16"/>
              </w:rPr>
              <w:t xml:space="preserve"> oil</w:t>
            </w:r>
          </w:p>
        </w:tc>
        <w:tc>
          <w:tcPr>
            <w:tcW w:w="11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575</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664</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140</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63</w:t>
            </w:r>
          </w:p>
        </w:tc>
        <w:tc>
          <w:tcPr>
            <w:tcW w:w="122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0.38</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0.79</w:t>
            </w:r>
          </w:p>
        </w:tc>
        <w:tc>
          <w:tcPr>
            <w:tcW w:w="129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235</w:t>
            </w:r>
          </w:p>
        </w:tc>
        <w:tc>
          <w:tcPr>
            <w:tcW w:w="84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110</w:t>
            </w:r>
          </w:p>
        </w:tc>
        <w:tc>
          <w:tcPr>
            <w:tcW w:w="81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5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w:t>
            </w:r>
          </w:p>
        </w:tc>
        <w:tc>
          <w:tcPr>
            <w:tcW w:w="125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P-312AB</w:t>
            </w:r>
          </w:p>
        </w:tc>
        <w:tc>
          <w:tcPr>
            <w:tcW w:w="191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PA#2 pump</w:t>
            </w:r>
          </w:p>
        </w:tc>
        <w:tc>
          <w:tcPr>
            <w:tcW w:w="141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PA#</w:t>
            </w:r>
            <w:r>
              <w:rPr>
                <w:rFonts w:ascii="Arial" w:hAnsi="Arial" w:hint="eastAsia"/>
                <w:color w:val="000000"/>
                <w:szCs w:val="16"/>
              </w:rPr>
              <w:t>2oil</w:t>
            </w:r>
          </w:p>
        </w:tc>
        <w:tc>
          <w:tcPr>
            <w:tcW w:w="11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1310</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688</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407</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84</w:t>
            </w:r>
          </w:p>
        </w:tc>
        <w:tc>
          <w:tcPr>
            <w:tcW w:w="122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0.33</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1.50</w:t>
            </w:r>
          </w:p>
        </w:tc>
        <w:tc>
          <w:tcPr>
            <w:tcW w:w="129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302</w:t>
            </w:r>
          </w:p>
        </w:tc>
        <w:tc>
          <w:tcPr>
            <w:tcW w:w="84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280</w:t>
            </w:r>
          </w:p>
        </w:tc>
        <w:tc>
          <w:tcPr>
            <w:tcW w:w="81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10000</w:t>
            </w:r>
          </w:p>
        </w:tc>
      </w:tr>
      <w:tr w:rsidR="00C12EEE">
        <w:trPr>
          <w:tblHeader/>
          <w:jc w:val="center"/>
        </w:trPr>
        <w:tc>
          <w:tcPr>
            <w:tcW w:w="85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w:t>
            </w:r>
          </w:p>
        </w:tc>
        <w:tc>
          <w:tcPr>
            <w:tcW w:w="125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P-321AB</w:t>
            </w:r>
          </w:p>
        </w:tc>
        <w:tc>
          <w:tcPr>
            <w:tcW w:w="191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OVHD product pump</w:t>
            </w:r>
          </w:p>
        </w:tc>
        <w:tc>
          <w:tcPr>
            <w:tcW w:w="141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OVHD oil</w:t>
            </w:r>
          </w:p>
        </w:tc>
        <w:tc>
          <w:tcPr>
            <w:tcW w:w="11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315</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706</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100</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215</w:t>
            </w:r>
          </w:p>
        </w:tc>
        <w:tc>
          <w:tcPr>
            <w:tcW w:w="122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0.07</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1.56</w:t>
            </w:r>
          </w:p>
        </w:tc>
        <w:tc>
          <w:tcPr>
            <w:tcW w:w="129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4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250</w:t>
            </w:r>
          </w:p>
        </w:tc>
        <w:tc>
          <w:tcPr>
            <w:tcW w:w="81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10000</w:t>
            </w:r>
          </w:p>
        </w:tc>
      </w:tr>
      <w:tr w:rsidR="00C12EEE">
        <w:trPr>
          <w:tblHeader/>
          <w:jc w:val="center"/>
        </w:trPr>
        <w:tc>
          <w:tcPr>
            <w:tcW w:w="85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17</w:t>
            </w:r>
          </w:p>
        </w:tc>
        <w:tc>
          <w:tcPr>
            <w:tcW w:w="125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P-322AB</w:t>
            </w:r>
          </w:p>
        </w:tc>
        <w:tc>
          <w:tcPr>
            <w:tcW w:w="191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OVHD reflux pump</w:t>
            </w:r>
          </w:p>
        </w:tc>
        <w:tc>
          <w:tcPr>
            <w:tcW w:w="141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OVHD oil</w:t>
            </w:r>
          </w:p>
        </w:tc>
        <w:tc>
          <w:tcPr>
            <w:tcW w:w="11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442</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661</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140</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71</w:t>
            </w:r>
          </w:p>
        </w:tc>
        <w:tc>
          <w:tcPr>
            <w:tcW w:w="122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0.23</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0.69</w:t>
            </w:r>
          </w:p>
        </w:tc>
        <w:tc>
          <w:tcPr>
            <w:tcW w:w="129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116</w:t>
            </w:r>
          </w:p>
        </w:tc>
        <w:tc>
          <w:tcPr>
            <w:tcW w:w="84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110</w:t>
            </w:r>
          </w:p>
        </w:tc>
        <w:tc>
          <w:tcPr>
            <w:tcW w:w="81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5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18</w:t>
            </w:r>
          </w:p>
        </w:tc>
        <w:tc>
          <w:tcPr>
            <w:tcW w:w="125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P-325AB</w:t>
            </w:r>
          </w:p>
        </w:tc>
        <w:tc>
          <w:tcPr>
            <w:tcW w:w="1918"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souer water pump</w:t>
            </w:r>
          </w:p>
        </w:tc>
        <w:tc>
          <w:tcPr>
            <w:tcW w:w="1416"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Sour water</w:t>
            </w:r>
          </w:p>
        </w:tc>
        <w:tc>
          <w:tcPr>
            <w:tcW w:w="1123"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992</w:t>
            </w:r>
          </w:p>
        </w:tc>
        <w:tc>
          <w:tcPr>
            <w:tcW w:w="107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４</w:t>
            </w:r>
          </w:p>
        </w:tc>
        <w:tc>
          <w:tcPr>
            <w:tcW w:w="977"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91</w:t>
            </w:r>
          </w:p>
        </w:tc>
        <w:tc>
          <w:tcPr>
            <w:tcW w:w="122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0.06</w:t>
            </w:r>
          </w:p>
        </w:tc>
        <w:tc>
          <w:tcPr>
            <w:tcW w:w="84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0.96</w:t>
            </w:r>
          </w:p>
        </w:tc>
        <w:tc>
          <w:tcPr>
            <w:tcW w:w="1299"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42"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22</w:t>
            </w:r>
          </w:p>
        </w:tc>
        <w:tc>
          <w:tcPr>
            <w:tcW w:w="815" w:type="dxa"/>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bl>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bookmarkStart w:id="122" w:name="_Hlk526434502"/>
      <w:r>
        <w:rPr>
          <w:rFonts w:ascii="Arial" w:hAnsi="Arial"/>
          <w:b/>
        </w:rPr>
        <w:lastRenderedPageBreak/>
        <w:t xml:space="preserve">Table </w:t>
      </w:r>
      <w:r>
        <w:rPr>
          <w:rFonts w:ascii="Arial" w:hAnsi="Arial" w:hint="eastAsia"/>
          <w:b/>
        </w:rPr>
        <w:t>30</w:t>
      </w:r>
      <w:r>
        <w:rPr>
          <w:rFonts w:ascii="Arial" w:hAnsi="Arial"/>
          <w:b/>
        </w:rPr>
        <w:t xml:space="preserve">　</w:t>
      </w:r>
      <w:r>
        <w:rPr>
          <w:rFonts w:ascii="Arial" w:hAnsi="Arial"/>
          <w:b/>
        </w:rPr>
        <w:t>List of Pumps and Their Main Design Parameters</w:t>
      </w:r>
      <w:r>
        <w:rPr>
          <w:rFonts w:ascii="Arial" w:hAnsi="Arial" w:hint="eastAsia"/>
          <w:b/>
        </w:rPr>
        <w:t>(</w:t>
      </w:r>
      <w:r>
        <w:rPr>
          <w:rFonts w:ascii="Arial" w:hAnsi="Arial"/>
          <w:b/>
        </w:rPr>
        <w:t>continued)</w:t>
      </w:r>
    </w:p>
    <w:tbl>
      <w:tblPr>
        <w:tblW w:w="1462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66"/>
        <w:gridCol w:w="1267"/>
        <w:gridCol w:w="2007"/>
        <w:gridCol w:w="1416"/>
        <w:gridCol w:w="1012"/>
        <w:gridCol w:w="977"/>
        <w:gridCol w:w="1132"/>
        <w:gridCol w:w="986"/>
        <w:gridCol w:w="1158"/>
        <w:gridCol w:w="82"/>
        <w:gridCol w:w="854"/>
        <w:gridCol w:w="1310"/>
        <w:gridCol w:w="740"/>
        <w:gridCol w:w="111"/>
        <w:gridCol w:w="708"/>
      </w:tblGrid>
      <w:tr w:rsidR="00C12EEE">
        <w:trPr>
          <w:tblHeader/>
          <w:jc w:val="center"/>
        </w:trPr>
        <w:tc>
          <w:tcPr>
            <w:tcW w:w="866"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S/N</w:t>
            </w:r>
          </w:p>
        </w:tc>
        <w:tc>
          <w:tcPr>
            <w:tcW w:w="1267"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Tag No</w:t>
            </w:r>
          </w:p>
        </w:tc>
        <w:tc>
          <w:tcPr>
            <w:tcW w:w="2007"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Description</w:t>
            </w:r>
          </w:p>
        </w:tc>
        <w:tc>
          <w:tcPr>
            <w:tcW w:w="1416"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Process Fluid</w:t>
            </w:r>
          </w:p>
        </w:tc>
        <w:tc>
          <w:tcPr>
            <w:tcW w:w="1012"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Rated flowrate, m</w:t>
            </w:r>
            <w:r>
              <w:rPr>
                <w:rFonts w:ascii="Arial" w:hAnsi="Arial"/>
                <w:color w:val="000000"/>
                <w:szCs w:val="16"/>
                <w:vertAlign w:val="superscript"/>
              </w:rPr>
              <w:t>3</w:t>
            </w:r>
            <w:r>
              <w:rPr>
                <w:rFonts w:ascii="Arial" w:hAnsi="Arial"/>
                <w:color w:val="000000"/>
                <w:szCs w:val="16"/>
              </w:rPr>
              <w:t>/h</w:t>
            </w:r>
          </w:p>
        </w:tc>
        <w:tc>
          <w:tcPr>
            <w:tcW w:w="977"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Density</w:t>
            </w:r>
          </w:p>
          <w:p w:rsidR="00C12EEE" w:rsidRDefault="00A843F5">
            <w:pPr>
              <w:adjustRightInd w:val="0"/>
              <w:snapToGrid w:val="0"/>
              <w:jc w:val="center"/>
              <w:rPr>
                <w:rFonts w:ascii="Arial" w:hAnsi="Arial"/>
                <w:color w:val="000000"/>
                <w:szCs w:val="16"/>
              </w:rPr>
            </w:pPr>
            <w:r>
              <w:rPr>
                <w:rFonts w:ascii="Arial" w:hAnsi="Arial"/>
                <w:color w:val="000000"/>
                <w:szCs w:val="16"/>
              </w:rPr>
              <w:t>kg/m</w:t>
            </w:r>
            <w:r>
              <w:rPr>
                <w:rFonts w:ascii="Arial" w:hAnsi="Arial"/>
                <w:color w:val="000000"/>
                <w:szCs w:val="16"/>
                <w:vertAlign w:val="superscript"/>
              </w:rPr>
              <w:t>3</w:t>
            </w:r>
          </w:p>
        </w:tc>
        <w:tc>
          <w:tcPr>
            <w:tcW w:w="1132"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Minimum continuous flowrate, m</w:t>
            </w:r>
            <w:r>
              <w:rPr>
                <w:rFonts w:ascii="Arial" w:hAnsi="Arial"/>
                <w:color w:val="000000"/>
                <w:szCs w:val="16"/>
                <w:vertAlign w:val="superscript"/>
              </w:rPr>
              <w:t>3</w:t>
            </w:r>
            <w:r>
              <w:rPr>
                <w:rFonts w:ascii="Arial" w:hAnsi="Arial"/>
                <w:color w:val="000000"/>
                <w:szCs w:val="16"/>
              </w:rPr>
              <w:t>/h</w:t>
            </w:r>
          </w:p>
        </w:tc>
        <w:tc>
          <w:tcPr>
            <w:tcW w:w="986"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Head</w:t>
            </w:r>
          </w:p>
          <w:p w:rsidR="00C12EEE" w:rsidRDefault="00A843F5">
            <w:pPr>
              <w:adjustRightInd w:val="0"/>
              <w:snapToGrid w:val="0"/>
              <w:jc w:val="center"/>
              <w:rPr>
                <w:rFonts w:ascii="Arial" w:hAnsi="Arial"/>
                <w:color w:val="000000"/>
                <w:szCs w:val="16"/>
              </w:rPr>
            </w:pPr>
            <w:r>
              <w:rPr>
                <w:rFonts w:ascii="Arial" w:hAnsi="Arial"/>
                <w:color w:val="000000"/>
                <w:szCs w:val="16"/>
              </w:rPr>
              <w:t>(mH</w:t>
            </w:r>
            <w:r>
              <w:rPr>
                <w:rFonts w:ascii="Arial" w:hAnsi="Arial"/>
                <w:color w:val="000000"/>
                <w:szCs w:val="16"/>
                <w:vertAlign w:val="subscript"/>
              </w:rPr>
              <w:t>2</w:t>
            </w:r>
            <w:r>
              <w:rPr>
                <w:rFonts w:ascii="Arial" w:hAnsi="Arial"/>
                <w:color w:val="000000"/>
                <w:szCs w:val="16"/>
              </w:rPr>
              <w:t>O)</w:t>
            </w:r>
          </w:p>
        </w:tc>
        <w:tc>
          <w:tcPr>
            <w:tcW w:w="2094" w:type="dxa"/>
            <w:gridSpan w:val="3"/>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Design internal pressure</w:t>
            </w:r>
          </w:p>
          <w:p w:rsidR="00C12EEE" w:rsidRDefault="00A843F5">
            <w:pPr>
              <w:adjustRightInd w:val="0"/>
              <w:snapToGrid w:val="0"/>
              <w:jc w:val="center"/>
              <w:rPr>
                <w:rFonts w:ascii="Arial" w:hAnsi="Arial"/>
                <w:color w:val="000000"/>
                <w:szCs w:val="16"/>
              </w:rPr>
            </w:pPr>
            <w:r>
              <w:rPr>
                <w:rFonts w:ascii="Arial" w:hAnsi="Arial"/>
                <w:color w:val="000000"/>
                <w:szCs w:val="16"/>
              </w:rPr>
              <w:t>(MPa·G)</w:t>
            </w:r>
          </w:p>
        </w:tc>
        <w:tc>
          <w:tcPr>
            <w:tcW w:w="1310"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Operating temperature</w:t>
            </w:r>
          </w:p>
          <w:p w:rsidR="00C12EEE" w:rsidRDefault="00A843F5">
            <w:pPr>
              <w:adjustRightInd w:val="0"/>
              <w:snapToGrid w:val="0"/>
              <w:jc w:val="center"/>
              <w:rPr>
                <w:rFonts w:ascii="Arial" w:hAnsi="Arial"/>
                <w:color w:val="000000"/>
                <w:szCs w:val="16"/>
              </w:rPr>
            </w:pPr>
            <w:r>
              <w:rPr>
                <w:rFonts w:ascii="Arial" w:hAnsi="Arial" w:cs="微软雅黑" w:hint="eastAsia"/>
                <w:color w:val="000000"/>
                <w:szCs w:val="16"/>
              </w:rPr>
              <w:t>℃</w:t>
            </w:r>
          </w:p>
        </w:tc>
        <w:tc>
          <w:tcPr>
            <w:tcW w:w="1559" w:type="dxa"/>
            <w:gridSpan w:val="3"/>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Motors</w:t>
            </w:r>
          </w:p>
        </w:tc>
      </w:tr>
      <w:tr w:rsidR="00C12EEE">
        <w:trPr>
          <w:tblHeader/>
          <w:jc w:val="center"/>
        </w:trPr>
        <w:tc>
          <w:tcPr>
            <w:tcW w:w="866" w:type="dxa"/>
            <w:vMerge/>
            <w:vAlign w:val="center"/>
          </w:tcPr>
          <w:p w:rsidR="00C12EEE" w:rsidRDefault="00C12EEE">
            <w:pPr>
              <w:adjustRightInd w:val="0"/>
              <w:snapToGrid w:val="0"/>
              <w:jc w:val="center"/>
              <w:rPr>
                <w:rFonts w:ascii="Arial" w:hAnsi="Arial"/>
                <w:color w:val="000000"/>
                <w:szCs w:val="16"/>
              </w:rPr>
            </w:pPr>
          </w:p>
        </w:tc>
        <w:tc>
          <w:tcPr>
            <w:tcW w:w="1267" w:type="dxa"/>
            <w:vMerge/>
            <w:vAlign w:val="center"/>
          </w:tcPr>
          <w:p w:rsidR="00C12EEE" w:rsidRDefault="00C12EEE">
            <w:pPr>
              <w:adjustRightInd w:val="0"/>
              <w:snapToGrid w:val="0"/>
              <w:jc w:val="center"/>
              <w:rPr>
                <w:rFonts w:ascii="Arial" w:hAnsi="Arial"/>
                <w:color w:val="000000"/>
                <w:szCs w:val="16"/>
              </w:rPr>
            </w:pPr>
          </w:p>
        </w:tc>
        <w:tc>
          <w:tcPr>
            <w:tcW w:w="2007" w:type="dxa"/>
            <w:vMerge/>
            <w:vAlign w:val="center"/>
          </w:tcPr>
          <w:p w:rsidR="00C12EEE" w:rsidRDefault="00C12EEE">
            <w:pPr>
              <w:adjustRightInd w:val="0"/>
              <w:snapToGrid w:val="0"/>
              <w:jc w:val="center"/>
              <w:rPr>
                <w:rFonts w:ascii="Arial" w:hAnsi="Arial"/>
                <w:color w:val="000000"/>
                <w:szCs w:val="16"/>
              </w:rPr>
            </w:pPr>
          </w:p>
        </w:tc>
        <w:tc>
          <w:tcPr>
            <w:tcW w:w="1416" w:type="dxa"/>
            <w:vMerge/>
            <w:vAlign w:val="center"/>
          </w:tcPr>
          <w:p w:rsidR="00C12EEE" w:rsidRDefault="00C12EEE">
            <w:pPr>
              <w:adjustRightInd w:val="0"/>
              <w:snapToGrid w:val="0"/>
              <w:jc w:val="center"/>
              <w:rPr>
                <w:rFonts w:ascii="Arial" w:hAnsi="Arial"/>
                <w:color w:val="000000"/>
                <w:szCs w:val="16"/>
              </w:rPr>
            </w:pPr>
          </w:p>
        </w:tc>
        <w:tc>
          <w:tcPr>
            <w:tcW w:w="1012" w:type="dxa"/>
            <w:vMerge/>
            <w:vAlign w:val="center"/>
          </w:tcPr>
          <w:p w:rsidR="00C12EEE" w:rsidRDefault="00C12EEE">
            <w:pPr>
              <w:adjustRightInd w:val="0"/>
              <w:snapToGrid w:val="0"/>
              <w:jc w:val="center"/>
              <w:rPr>
                <w:rFonts w:ascii="Arial" w:hAnsi="Arial"/>
                <w:color w:val="000000"/>
                <w:szCs w:val="16"/>
              </w:rPr>
            </w:pPr>
          </w:p>
        </w:tc>
        <w:tc>
          <w:tcPr>
            <w:tcW w:w="977" w:type="dxa"/>
            <w:vMerge/>
            <w:vAlign w:val="center"/>
          </w:tcPr>
          <w:p w:rsidR="00C12EEE" w:rsidRDefault="00C12EEE">
            <w:pPr>
              <w:adjustRightInd w:val="0"/>
              <w:snapToGrid w:val="0"/>
              <w:jc w:val="center"/>
              <w:rPr>
                <w:rFonts w:ascii="Arial" w:hAnsi="Arial"/>
                <w:color w:val="000000"/>
                <w:szCs w:val="16"/>
              </w:rPr>
            </w:pPr>
          </w:p>
        </w:tc>
        <w:tc>
          <w:tcPr>
            <w:tcW w:w="1132" w:type="dxa"/>
            <w:vMerge/>
            <w:vAlign w:val="center"/>
          </w:tcPr>
          <w:p w:rsidR="00C12EEE" w:rsidRDefault="00C12EEE">
            <w:pPr>
              <w:adjustRightInd w:val="0"/>
              <w:snapToGrid w:val="0"/>
              <w:jc w:val="center"/>
              <w:rPr>
                <w:rFonts w:ascii="Arial" w:hAnsi="Arial"/>
                <w:color w:val="000000"/>
                <w:szCs w:val="16"/>
              </w:rPr>
            </w:pPr>
          </w:p>
        </w:tc>
        <w:tc>
          <w:tcPr>
            <w:tcW w:w="986" w:type="dxa"/>
            <w:vAlign w:val="center"/>
          </w:tcPr>
          <w:p w:rsidR="00C12EEE" w:rsidRDefault="00C12EEE">
            <w:pPr>
              <w:adjustRightInd w:val="0"/>
              <w:snapToGrid w:val="0"/>
              <w:jc w:val="center"/>
              <w:rPr>
                <w:rFonts w:ascii="Arial" w:hAnsi="Arial"/>
                <w:color w:val="000000"/>
                <w:szCs w:val="16"/>
              </w:rPr>
            </w:pPr>
          </w:p>
        </w:tc>
        <w:tc>
          <w:tcPr>
            <w:tcW w:w="1158"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Inlet</w:t>
            </w:r>
          </w:p>
        </w:tc>
        <w:tc>
          <w:tcPr>
            <w:tcW w:w="936"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Outlet</w:t>
            </w:r>
          </w:p>
        </w:tc>
        <w:tc>
          <w:tcPr>
            <w:tcW w:w="1310" w:type="dxa"/>
            <w:vMerge/>
            <w:shd w:val="clear" w:color="auto" w:fill="auto"/>
            <w:vAlign w:val="center"/>
          </w:tcPr>
          <w:p w:rsidR="00C12EEE" w:rsidRDefault="00C12EEE">
            <w:pPr>
              <w:adjustRightInd w:val="0"/>
              <w:snapToGrid w:val="0"/>
              <w:jc w:val="center"/>
              <w:rPr>
                <w:rFonts w:ascii="Arial" w:hAnsi="Arial"/>
                <w:color w:val="000000"/>
                <w:szCs w:val="16"/>
              </w:rPr>
            </w:pPr>
          </w:p>
        </w:tc>
        <w:tc>
          <w:tcPr>
            <w:tcW w:w="740"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Power</w:t>
            </w:r>
          </w:p>
          <w:p w:rsidR="00C12EEE" w:rsidRDefault="00A843F5">
            <w:pPr>
              <w:adjustRightInd w:val="0"/>
              <w:snapToGrid w:val="0"/>
              <w:jc w:val="center"/>
              <w:rPr>
                <w:rFonts w:ascii="Arial" w:hAnsi="Arial"/>
                <w:color w:val="000000"/>
                <w:szCs w:val="16"/>
              </w:rPr>
            </w:pPr>
            <w:r>
              <w:rPr>
                <w:rFonts w:ascii="Arial" w:hAnsi="Arial"/>
                <w:color w:val="000000"/>
                <w:szCs w:val="16"/>
              </w:rPr>
              <w:t>KW</w:t>
            </w:r>
            <w:r>
              <w:rPr>
                <w:rFonts w:ascii="Arial" w:hAnsi="Arial"/>
                <w:color w:val="000000"/>
                <w:szCs w:val="16"/>
              </w:rPr>
              <w:br/>
            </w:r>
          </w:p>
        </w:tc>
        <w:tc>
          <w:tcPr>
            <w:tcW w:w="819"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Voltage, V</w:t>
            </w:r>
          </w:p>
        </w:tc>
      </w:tr>
      <w:bookmarkEnd w:id="122"/>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19</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P-330AB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Residue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 Residue</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471</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762</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200</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127</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0.22</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1.17</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353</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220</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10000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20</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P-401AB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LVGO PA&amp;PA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LVGO</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315</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819</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80</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71</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0.24</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0.83</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143</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90</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21</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P-402AB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MVGO PA&amp;PA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MVGO</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385</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797</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137</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96</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0.15</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0.9</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259</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132</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22</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P-403AB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HVGO PA&amp;PA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HVGO</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847.8</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790</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270</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127</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0.1</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1.09</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311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355</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10000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23</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P-404AB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Overflash oil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Overflash oil</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29</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794</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9.6</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141</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0.05</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1.12</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360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45</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24</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P-421A</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OVHD oil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OVHD oil</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742</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1.8</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102</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0.01</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0.76</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１１</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25</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P-421B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OVHD oil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OVHD oil</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742</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４</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102</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0.01</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0.76</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18.5</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26</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P-425AB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OVHD sour water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OVHD sour water</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27</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992</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４</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104</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0.01</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1.04</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30</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27</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P-426AB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OVHD 2nd oil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OVHD 2nd oil</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５</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800</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29</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0.03</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0.04</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28</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P-430AB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residue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Vac. residue</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198</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846</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66</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190</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-0.03</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1.58</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360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160</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29</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P-440AB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Rich MEDA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Rich MEDA</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24</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1008</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８</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94</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0.02</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0.9</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45</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30</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30</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P-801AB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OVHD water injection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Stripped water</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29</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992</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９</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136</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1.35</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37</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bl>
    <w:p w:rsidR="00C12EEE" w:rsidRDefault="00A843F5">
      <w:pPr>
        <w:adjustRightInd w:val="0"/>
        <w:snapToGrid w:val="0"/>
        <w:jc w:val="center"/>
        <w:rPr>
          <w:rFonts w:ascii="Arial" w:hAnsi="Arial"/>
          <w:b/>
        </w:rPr>
      </w:pPr>
      <w:r>
        <w:rPr>
          <w:rFonts w:ascii="Arial" w:hAnsi="Arial"/>
          <w:b/>
        </w:rPr>
        <w:lastRenderedPageBreak/>
        <w:t xml:space="preserve">Table </w:t>
      </w:r>
      <w:r>
        <w:rPr>
          <w:rFonts w:ascii="Arial" w:hAnsi="Arial" w:hint="eastAsia"/>
          <w:b/>
        </w:rPr>
        <w:t>30</w:t>
      </w:r>
      <w:r>
        <w:rPr>
          <w:rFonts w:ascii="Arial" w:hAnsi="Arial"/>
          <w:b/>
        </w:rPr>
        <w:t xml:space="preserve">　</w:t>
      </w:r>
      <w:r>
        <w:rPr>
          <w:rFonts w:ascii="Arial" w:hAnsi="Arial"/>
          <w:b/>
        </w:rPr>
        <w:t>List of Pumps and Their Main Design Parameters</w:t>
      </w:r>
      <w:r>
        <w:rPr>
          <w:rFonts w:ascii="Arial" w:hAnsi="Arial" w:hint="eastAsia"/>
          <w:b/>
        </w:rPr>
        <w:t>(</w:t>
      </w:r>
      <w:r>
        <w:rPr>
          <w:rFonts w:ascii="Arial" w:hAnsi="Arial"/>
          <w:b/>
        </w:rPr>
        <w:t>continued)</w:t>
      </w:r>
    </w:p>
    <w:tbl>
      <w:tblPr>
        <w:tblW w:w="1462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66"/>
        <w:gridCol w:w="1267"/>
        <w:gridCol w:w="2007"/>
        <w:gridCol w:w="1416"/>
        <w:gridCol w:w="1012"/>
        <w:gridCol w:w="977"/>
        <w:gridCol w:w="1132"/>
        <w:gridCol w:w="986"/>
        <w:gridCol w:w="1158"/>
        <w:gridCol w:w="936"/>
        <w:gridCol w:w="1310"/>
        <w:gridCol w:w="740"/>
        <w:gridCol w:w="111"/>
        <w:gridCol w:w="708"/>
      </w:tblGrid>
      <w:tr w:rsidR="00C12EEE">
        <w:trPr>
          <w:tblHeader/>
          <w:jc w:val="center"/>
        </w:trPr>
        <w:tc>
          <w:tcPr>
            <w:tcW w:w="866"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S/N</w:t>
            </w:r>
          </w:p>
        </w:tc>
        <w:tc>
          <w:tcPr>
            <w:tcW w:w="1267"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Tag No</w:t>
            </w:r>
          </w:p>
        </w:tc>
        <w:tc>
          <w:tcPr>
            <w:tcW w:w="2007"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Description</w:t>
            </w:r>
          </w:p>
        </w:tc>
        <w:tc>
          <w:tcPr>
            <w:tcW w:w="1416"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Process Fluid</w:t>
            </w:r>
          </w:p>
        </w:tc>
        <w:tc>
          <w:tcPr>
            <w:tcW w:w="1012"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Rated flowrate, m</w:t>
            </w:r>
            <w:r>
              <w:rPr>
                <w:rFonts w:ascii="Arial" w:hAnsi="Arial"/>
                <w:color w:val="000000"/>
                <w:szCs w:val="16"/>
                <w:vertAlign w:val="superscript"/>
              </w:rPr>
              <w:t>3</w:t>
            </w:r>
            <w:r>
              <w:rPr>
                <w:rFonts w:ascii="Arial" w:hAnsi="Arial"/>
                <w:color w:val="000000"/>
                <w:szCs w:val="16"/>
              </w:rPr>
              <w:t>/h</w:t>
            </w:r>
          </w:p>
        </w:tc>
        <w:tc>
          <w:tcPr>
            <w:tcW w:w="977"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Density</w:t>
            </w:r>
          </w:p>
          <w:p w:rsidR="00C12EEE" w:rsidRDefault="00A843F5">
            <w:pPr>
              <w:adjustRightInd w:val="0"/>
              <w:snapToGrid w:val="0"/>
              <w:jc w:val="center"/>
              <w:rPr>
                <w:rFonts w:ascii="Arial" w:hAnsi="Arial"/>
                <w:color w:val="000000"/>
                <w:szCs w:val="16"/>
              </w:rPr>
            </w:pPr>
            <w:r>
              <w:rPr>
                <w:rFonts w:ascii="Arial" w:hAnsi="Arial"/>
                <w:color w:val="000000"/>
                <w:szCs w:val="16"/>
              </w:rPr>
              <w:t>kg/m</w:t>
            </w:r>
            <w:r>
              <w:rPr>
                <w:rFonts w:ascii="Arial" w:hAnsi="Arial"/>
                <w:color w:val="000000"/>
                <w:szCs w:val="16"/>
                <w:vertAlign w:val="superscript"/>
              </w:rPr>
              <w:t>3</w:t>
            </w:r>
          </w:p>
        </w:tc>
        <w:tc>
          <w:tcPr>
            <w:tcW w:w="1132"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Minimum continuous flowrate, m</w:t>
            </w:r>
            <w:r>
              <w:rPr>
                <w:rFonts w:ascii="Arial" w:hAnsi="Arial"/>
                <w:color w:val="000000"/>
                <w:szCs w:val="16"/>
                <w:vertAlign w:val="superscript"/>
              </w:rPr>
              <w:t>3</w:t>
            </w:r>
            <w:r>
              <w:rPr>
                <w:rFonts w:ascii="Arial" w:hAnsi="Arial"/>
                <w:color w:val="000000"/>
                <w:szCs w:val="16"/>
              </w:rPr>
              <w:t>/h</w:t>
            </w:r>
          </w:p>
        </w:tc>
        <w:tc>
          <w:tcPr>
            <w:tcW w:w="986"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Head</w:t>
            </w:r>
          </w:p>
          <w:p w:rsidR="00C12EEE" w:rsidRDefault="00A843F5">
            <w:pPr>
              <w:adjustRightInd w:val="0"/>
              <w:snapToGrid w:val="0"/>
              <w:jc w:val="center"/>
              <w:rPr>
                <w:rFonts w:ascii="Arial" w:hAnsi="Arial"/>
                <w:color w:val="000000"/>
                <w:szCs w:val="16"/>
              </w:rPr>
            </w:pPr>
            <w:r>
              <w:rPr>
                <w:rFonts w:ascii="Arial" w:hAnsi="Arial"/>
                <w:color w:val="000000"/>
                <w:szCs w:val="16"/>
              </w:rPr>
              <w:t>(mH</w:t>
            </w:r>
            <w:r>
              <w:rPr>
                <w:rFonts w:ascii="Arial" w:hAnsi="Arial"/>
                <w:color w:val="000000"/>
                <w:szCs w:val="16"/>
                <w:vertAlign w:val="subscript"/>
              </w:rPr>
              <w:t>2</w:t>
            </w:r>
            <w:r>
              <w:rPr>
                <w:rFonts w:ascii="Arial" w:hAnsi="Arial"/>
                <w:color w:val="000000"/>
                <w:szCs w:val="16"/>
              </w:rPr>
              <w:t>O)</w:t>
            </w:r>
          </w:p>
        </w:tc>
        <w:tc>
          <w:tcPr>
            <w:tcW w:w="2094"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Design internal pressure</w:t>
            </w:r>
          </w:p>
          <w:p w:rsidR="00C12EEE" w:rsidRDefault="00A843F5">
            <w:pPr>
              <w:adjustRightInd w:val="0"/>
              <w:snapToGrid w:val="0"/>
              <w:jc w:val="center"/>
              <w:rPr>
                <w:rFonts w:ascii="Arial" w:hAnsi="Arial"/>
                <w:color w:val="000000"/>
                <w:szCs w:val="16"/>
              </w:rPr>
            </w:pPr>
            <w:r>
              <w:rPr>
                <w:rFonts w:ascii="Arial" w:hAnsi="Arial"/>
                <w:color w:val="000000"/>
                <w:szCs w:val="16"/>
              </w:rPr>
              <w:t>(MPa·G)</w:t>
            </w:r>
          </w:p>
        </w:tc>
        <w:tc>
          <w:tcPr>
            <w:tcW w:w="1310"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Operating temperature</w:t>
            </w:r>
          </w:p>
          <w:p w:rsidR="00C12EEE" w:rsidRDefault="00A843F5">
            <w:pPr>
              <w:adjustRightInd w:val="0"/>
              <w:snapToGrid w:val="0"/>
              <w:jc w:val="center"/>
              <w:rPr>
                <w:rFonts w:ascii="Arial" w:hAnsi="Arial"/>
                <w:color w:val="000000"/>
                <w:szCs w:val="16"/>
              </w:rPr>
            </w:pPr>
            <w:r>
              <w:rPr>
                <w:rFonts w:ascii="Arial" w:hAnsi="Arial" w:cs="微软雅黑" w:hint="eastAsia"/>
                <w:color w:val="000000"/>
                <w:szCs w:val="16"/>
              </w:rPr>
              <w:t>℃</w:t>
            </w:r>
          </w:p>
        </w:tc>
        <w:tc>
          <w:tcPr>
            <w:tcW w:w="1559" w:type="dxa"/>
            <w:gridSpan w:val="3"/>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Motors</w:t>
            </w:r>
          </w:p>
        </w:tc>
      </w:tr>
      <w:tr w:rsidR="00C12EEE">
        <w:trPr>
          <w:tblHeader/>
          <w:jc w:val="center"/>
        </w:trPr>
        <w:tc>
          <w:tcPr>
            <w:tcW w:w="866" w:type="dxa"/>
            <w:vMerge/>
            <w:vAlign w:val="center"/>
          </w:tcPr>
          <w:p w:rsidR="00C12EEE" w:rsidRDefault="00C12EEE">
            <w:pPr>
              <w:adjustRightInd w:val="0"/>
              <w:snapToGrid w:val="0"/>
              <w:jc w:val="center"/>
              <w:rPr>
                <w:rFonts w:ascii="Arial" w:hAnsi="Arial"/>
                <w:color w:val="000000"/>
                <w:szCs w:val="16"/>
              </w:rPr>
            </w:pPr>
          </w:p>
        </w:tc>
        <w:tc>
          <w:tcPr>
            <w:tcW w:w="1267" w:type="dxa"/>
            <w:vMerge/>
            <w:vAlign w:val="center"/>
          </w:tcPr>
          <w:p w:rsidR="00C12EEE" w:rsidRDefault="00C12EEE">
            <w:pPr>
              <w:adjustRightInd w:val="0"/>
              <w:snapToGrid w:val="0"/>
              <w:jc w:val="center"/>
              <w:rPr>
                <w:rFonts w:ascii="Arial" w:hAnsi="Arial"/>
                <w:color w:val="000000"/>
                <w:szCs w:val="16"/>
              </w:rPr>
            </w:pPr>
          </w:p>
        </w:tc>
        <w:tc>
          <w:tcPr>
            <w:tcW w:w="2007" w:type="dxa"/>
            <w:vMerge/>
            <w:vAlign w:val="center"/>
          </w:tcPr>
          <w:p w:rsidR="00C12EEE" w:rsidRDefault="00C12EEE">
            <w:pPr>
              <w:adjustRightInd w:val="0"/>
              <w:snapToGrid w:val="0"/>
              <w:jc w:val="center"/>
              <w:rPr>
                <w:rFonts w:ascii="Arial" w:hAnsi="Arial"/>
                <w:color w:val="000000"/>
                <w:szCs w:val="16"/>
              </w:rPr>
            </w:pPr>
          </w:p>
        </w:tc>
        <w:tc>
          <w:tcPr>
            <w:tcW w:w="1416" w:type="dxa"/>
            <w:vMerge/>
            <w:vAlign w:val="center"/>
          </w:tcPr>
          <w:p w:rsidR="00C12EEE" w:rsidRDefault="00C12EEE">
            <w:pPr>
              <w:adjustRightInd w:val="0"/>
              <w:snapToGrid w:val="0"/>
              <w:jc w:val="center"/>
              <w:rPr>
                <w:rFonts w:ascii="Arial" w:hAnsi="Arial"/>
                <w:color w:val="000000"/>
                <w:szCs w:val="16"/>
              </w:rPr>
            </w:pPr>
          </w:p>
        </w:tc>
        <w:tc>
          <w:tcPr>
            <w:tcW w:w="1012" w:type="dxa"/>
            <w:vMerge/>
            <w:vAlign w:val="center"/>
          </w:tcPr>
          <w:p w:rsidR="00C12EEE" w:rsidRDefault="00C12EEE">
            <w:pPr>
              <w:adjustRightInd w:val="0"/>
              <w:snapToGrid w:val="0"/>
              <w:jc w:val="center"/>
              <w:rPr>
                <w:rFonts w:ascii="Arial" w:hAnsi="Arial"/>
                <w:color w:val="000000"/>
                <w:szCs w:val="16"/>
              </w:rPr>
            </w:pPr>
          </w:p>
        </w:tc>
        <w:tc>
          <w:tcPr>
            <w:tcW w:w="977" w:type="dxa"/>
            <w:vMerge/>
            <w:vAlign w:val="center"/>
          </w:tcPr>
          <w:p w:rsidR="00C12EEE" w:rsidRDefault="00C12EEE">
            <w:pPr>
              <w:adjustRightInd w:val="0"/>
              <w:snapToGrid w:val="0"/>
              <w:jc w:val="center"/>
              <w:rPr>
                <w:rFonts w:ascii="Arial" w:hAnsi="Arial"/>
                <w:color w:val="000000"/>
                <w:szCs w:val="16"/>
              </w:rPr>
            </w:pPr>
          </w:p>
        </w:tc>
        <w:tc>
          <w:tcPr>
            <w:tcW w:w="1132" w:type="dxa"/>
            <w:vMerge/>
            <w:vAlign w:val="center"/>
          </w:tcPr>
          <w:p w:rsidR="00C12EEE" w:rsidRDefault="00C12EEE">
            <w:pPr>
              <w:adjustRightInd w:val="0"/>
              <w:snapToGrid w:val="0"/>
              <w:jc w:val="center"/>
              <w:rPr>
                <w:rFonts w:ascii="Arial" w:hAnsi="Arial"/>
                <w:color w:val="000000"/>
                <w:szCs w:val="16"/>
              </w:rPr>
            </w:pPr>
          </w:p>
        </w:tc>
        <w:tc>
          <w:tcPr>
            <w:tcW w:w="986" w:type="dxa"/>
            <w:vAlign w:val="center"/>
          </w:tcPr>
          <w:p w:rsidR="00C12EEE" w:rsidRDefault="00C12EEE">
            <w:pPr>
              <w:adjustRightInd w:val="0"/>
              <w:snapToGrid w:val="0"/>
              <w:jc w:val="center"/>
              <w:rPr>
                <w:rFonts w:ascii="Arial" w:hAnsi="Arial"/>
                <w:color w:val="000000"/>
                <w:szCs w:val="16"/>
              </w:rPr>
            </w:pPr>
          </w:p>
        </w:tc>
        <w:tc>
          <w:tcPr>
            <w:tcW w:w="1158"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Inlet</w:t>
            </w:r>
          </w:p>
        </w:tc>
        <w:tc>
          <w:tcPr>
            <w:tcW w:w="936"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Outlet</w:t>
            </w:r>
          </w:p>
        </w:tc>
        <w:tc>
          <w:tcPr>
            <w:tcW w:w="1310" w:type="dxa"/>
            <w:vMerge/>
            <w:shd w:val="clear" w:color="auto" w:fill="auto"/>
            <w:vAlign w:val="center"/>
          </w:tcPr>
          <w:p w:rsidR="00C12EEE" w:rsidRDefault="00C12EEE">
            <w:pPr>
              <w:adjustRightInd w:val="0"/>
              <w:snapToGrid w:val="0"/>
              <w:jc w:val="center"/>
              <w:rPr>
                <w:rFonts w:ascii="Arial" w:hAnsi="Arial"/>
                <w:color w:val="000000"/>
                <w:szCs w:val="16"/>
              </w:rPr>
            </w:pPr>
          </w:p>
        </w:tc>
        <w:tc>
          <w:tcPr>
            <w:tcW w:w="740"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Power</w:t>
            </w:r>
          </w:p>
          <w:p w:rsidR="00C12EEE" w:rsidRDefault="00A843F5">
            <w:pPr>
              <w:adjustRightInd w:val="0"/>
              <w:snapToGrid w:val="0"/>
              <w:jc w:val="center"/>
              <w:rPr>
                <w:rFonts w:ascii="Arial" w:hAnsi="Arial"/>
                <w:color w:val="000000"/>
                <w:szCs w:val="16"/>
              </w:rPr>
            </w:pPr>
            <w:r>
              <w:rPr>
                <w:rFonts w:ascii="Arial" w:hAnsi="Arial"/>
                <w:color w:val="000000"/>
                <w:szCs w:val="16"/>
              </w:rPr>
              <w:t>KW</w:t>
            </w:r>
            <w:r>
              <w:rPr>
                <w:rFonts w:ascii="Arial" w:hAnsi="Arial"/>
                <w:color w:val="000000"/>
                <w:szCs w:val="16"/>
              </w:rPr>
              <w:br/>
            </w:r>
          </w:p>
        </w:tc>
        <w:tc>
          <w:tcPr>
            <w:tcW w:w="819"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Voltage, V</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31</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P-841</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Oil withdraw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Light slop</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55</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800</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20</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61</w:t>
            </w:r>
          </w:p>
        </w:tc>
        <w:tc>
          <w:tcPr>
            <w:tcW w:w="1158"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0.02</w:t>
            </w:r>
          </w:p>
        </w:tc>
        <w:tc>
          <w:tcPr>
            <w:tcW w:w="93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0.51</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120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22</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32</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P-842</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Light HC slop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Light slop</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１０</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800</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４</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69</w:t>
            </w:r>
          </w:p>
        </w:tc>
        <w:tc>
          <w:tcPr>
            <w:tcW w:w="1158"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-0.03</w:t>
            </w:r>
          </w:p>
        </w:tc>
        <w:tc>
          <w:tcPr>
            <w:tcW w:w="93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0.52</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33</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P-843</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Heavy HC slop pump</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Heavy slop</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１０</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850</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４</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87</w:t>
            </w:r>
          </w:p>
        </w:tc>
        <w:tc>
          <w:tcPr>
            <w:tcW w:w="1158"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-0.04</w:t>
            </w:r>
          </w:p>
        </w:tc>
        <w:tc>
          <w:tcPr>
            <w:tcW w:w="93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0.73</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18.5</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34</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P-851AB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 xml:space="preserve">Sealing oil pump </w:t>
            </w:r>
            <w:r>
              <w:rPr>
                <w:rFonts w:ascii="Arial" w:hAnsi="Arial" w:hint="eastAsia"/>
                <w:color w:val="000000"/>
                <w:szCs w:val="16"/>
              </w:rPr>
              <w:t>Ⅰ</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LVGO</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53</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858</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14</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207</w:t>
            </w:r>
          </w:p>
        </w:tc>
        <w:tc>
          <w:tcPr>
            <w:tcW w:w="1158"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0.02</w:t>
            </w:r>
          </w:p>
        </w:tc>
        <w:tc>
          <w:tcPr>
            <w:tcW w:w="93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1.8</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75</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35</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P-852AB</w:t>
            </w:r>
          </w:p>
        </w:tc>
        <w:tc>
          <w:tcPr>
            <w:tcW w:w="200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Sealing oil pump</w:t>
            </w:r>
            <w:r>
              <w:rPr>
                <w:rFonts w:ascii="Arial" w:hAnsi="Arial" w:hint="eastAsia"/>
                <w:color w:val="000000"/>
                <w:szCs w:val="16"/>
              </w:rPr>
              <w:t xml:space="preserve"> </w:t>
            </w:r>
            <w:r>
              <w:rPr>
                <w:rFonts w:ascii="Arial" w:hAnsi="Arial" w:hint="eastAsia"/>
                <w:color w:val="000000"/>
                <w:szCs w:val="16"/>
              </w:rPr>
              <w:t>Ⅱ</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Mixed diesel</w:t>
            </w:r>
          </w:p>
        </w:tc>
        <w:tc>
          <w:tcPr>
            <w:tcW w:w="101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１２</w:t>
            </w:r>
          </w:p>
        </w:tc>
        <w:tc>
          <w:tcPr>
            <w:tcW w:w="97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750</w:t>
            </w:r>
          </w:p>
        </w:tc>
        <w:tc>
          <w:tcPr>
            <w:tcW w:w="11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3.6</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150</w:t>
            </w:r>
          </w:p>
        </w:tc>
        <w:tc>
          <w:tcPr>
            <w:tcW w:w="1158"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0.02</w:t>
            </w:r>
          </w:p>
        </w:tc>
        <w:tc>
          <w:tcPr>
            <w:tcW w:w="936"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1.8</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50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22</w:t>
            </w:r>
          </w:p>
        </w:tc>
        <w:tc>
          <w:tcPr>
            <w:tcW w:w="70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36</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PA-801A</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Demulsifier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Demulsifier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72.6</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1" w:type="dxa"/>
            <w:gridSpan w:val="2"/>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0.55</w:t>
            </w:r>
          </w:p>
        </w:tc>
        <w:tc>
          <w:tcPr>
            <w:tcW w:w="70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37</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PA-801B</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Demulsifier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Demulsifier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72.6</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1" w:type="dxa"/>
            <w:gridSpan w:val="2"/>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0.55</w:t>
            </w:r>
          </w:p>
        </w:tc>
        <w:tc>
          <w:tcPr>
            <w:tcW w:w="70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PA-801C</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Demulsifier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Demulsifier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72.6</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1" w:type="dxa"/>
            <w:gridSpan w:val="2"/>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0.55</w:t>
            </w:r>
          </w:p>
        </w:tc>
        <w:tc>
          <w:tcPr>
            <w:tcW w:w="70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39</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PA-802A</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Corrosion inhibitor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Corrosion inhibitor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10.5</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1" w:type="dxa"/>
            <w:gridSpan w:val="2"/>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0.25</w:t>
            </w:r>
          </w:p>
        </w:tc>
        <w:tc>
          <w:tcPr>
            <w:tcW w:w="70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40</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PA-802B</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Corrosion inhibitor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Corrosion inhibitor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10.5</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1" w:type="dxa"/>
            <w:gridSpan w:val="2"/>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0.25</w:t>
            </w:r>
          </w:p>
        </w:tc>
        <w:tc>
          <w:tcPr>
            <w:tcW w:w="70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bl>
    <w:p w:rsidR="00C12EEE" w:rsidRDefault="00A843F5">
      <w:pPr>
        <w:adjustRightInd w:val="0"/>
        <w:snapToGrid w:val="0"/>
        <w:jc w:val="center"/>
        <w:rPr>
          <w:rFonts w:ascii="Arial" w:hAnsi="Arial"/>
          <w:b/>
        </w:rPr>
      </w:pPr>
      <w:r>
        <w:rPr>
          <w:rFonts w:ascii="Arial" w:hAnsi="Arial"/>
          <w:b/>
        </w:rPr>
        <w:lastRenderedPageBreak/>
        <w:t xml:space="preserve">Table </w:t>
      </w:r>
      <w:r>
        <w:rPr>
          <w:rFonts w:ascii="Arial" w:hAnsi="Arial" w:hint="eastAsia"/>
          <w:b/>
        </w:rPr>
        <w:t>30</w:t>
      </w:r>
      <w:r>
        <w:rPr>
          <w:rFonts w:ascii="Arial" w:hAnsi="Arial"/>
          <w:b/>
        </w:rPr>
        <w:t xml:space="preserve">　</w:t>
      </w:r>
      <w:r>
        <w:rPr>
          <w:rFonts w:ascii="Arial" w:hAnsi="Arial"/>
          <w:b/>
        </w:rPr>
        <w:t>List of Pumps and Their Main Design Parameters</w:t>
      </w:r>
      <w:r>
        <w:rPr>
          <w:rFonts w:ascii="Arial" w:hAnsi="Arial" w:hint="eastAsia"/>
          <w:b/>
        </w:rPr>
        <w:t>(</w:t>
      </w:r>
      <w:r>
        <w:rPr>
          <w:rFonts w:ascii="Arial" w:hAnsi="Arial"/>
          <w:b/>
        </w:rPr>
        <w:t>continued)</w:t>
      </w:r>
    </w:p>
    <w:tbl>
      <w:tblPr>
        <w:tblW w:w="1462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66"/>
        <w:gridCol w:w="1267"/>
        <w:gridCol w:w="2007"/>
        <w:gridCol w:w="1416"/>
        <w:gridCol w:w="1012"/>
        <w:gridCol w:w="977"/>
        <w:gridCol w:w="1132"/>
        <w:gridCol w:w="986"/>
        <w:gridCol w:w="1158"/>
        <w:gridCol w:w="936"/>
        <w:gridCol w:w="1310"/>
        <w:gridCol w:w="854"/>
        <w:gridCol w:w="705"/>
      </w:tblGrid>
      <w:tr w:rsidR="00C12EEE">
        <w:trPr>
          <w:tblHeader/>
          <w:jc w:val="center"/>
        </w:trPr>
        <w:tc>
          <w:tcPr>
            <w:tcW w:w="866"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S/N</w:t>
            </w:r>
          </w:p>
        </w:tc>
        <w:tc>
          <w:tcPr>
            <w:tcW w:w="1267"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Tag No</w:t>
            </w:r>
          </w:p>
        </w:tc>
        <w:tc>
          <w:tcPr>
            <w:tcW w:w="2007"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Description</w:t>
            </w:r>
          </w:p>
        </w:tc>
        <w:tc>
          <w:tcPr>
            <w:tcW w:w="1416"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Process Fluid</w:t>
            </w:r>
          </w:p>
        </w:tc>
        <w:tc>
          <w:tcPr>
            <w:tcW w:w="1012"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Rated flowrate, m</w:t>
            </w:r>
            <w:r>
              <w:rPr>
                <w:rFonts w:ascii="Arial" w:hAnsi="Arial"/>
                <w:color w:val="000000"/>
                <w:szCs w:val="16"/>
                <w:vertAlign w:val="superscript"/>
              </w:rPr>
              <w:t>3</w:t>
            </w:r>
            <w:r>
              <w:rPr>
                <w:rFonts w:ascii="Arial" w:hAnsi="Arial"/>
                <w:color w:val="000000"/>
                <w:szCs w:val="16"/>
              </w:rPr>
              <w:t>/h</w:t>
            </w:r>
          </w:p>
        </w:tc>
        <w:tc>
          <w:tcPr>
            <w:tcW w:w="977"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Density</w:t>
            </w:r>
          </w:p>
          <w:p w:rsidR="00C12EEE" w:rsidRDefault="00A843F5">
            <w:pPr>
              <w:adjustRightInd w:val="0"/>
              <w:snapToGrid w:val="0"/>
              <w:jc w:val="center"/>
              <w:rPr>
                <w:rFonts w:ascii="Arial" w:hAnsi="Arial"/>
                <w:color w:val="000000"/>
                <w:szCs w:val="16"/>
              </w:rPr>
            </w:pPr>
            <w:r>
              <w:rPr>
                <w:rFonts w:ascii="Arial" w:hAnsi="Arial"/>
                <w:color w:val="000000"/>
                <w:szCs w:val="16"/>
              </w:rPr>
              <w:t>kg/m</w:t>
            </w:r>
            <w:r>
              <w:rPr>
                <w:rFonts w:ascii="Arial" w:hAnsi="Arial"/>
                <w:color w:val="000000"/>
                <w:szCs w:val="16"/>
                <w:vertAlign w:val="superscript"/>
              </w:rPr>
              <w:t>3</w:t>
            </w:r>
          </w:p>
        </w:tc>
        <w:tc>
          <w:tcPr>
            <w:tcW w:w="1132"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Minimum continuous flowrate, m</w:t>
            </w:r>
            <w:r>
              <w:rPr>
                <w:rFonts w:ascii="Arial" w:hAnsi="Arial"/>
                <w:color w:val="000000"/>
                <w:szCs w:val="16"/>
                <w:vertAlign w:val="superscript"/>
              </w:rPr>
              <w:t>3</w:t>
            </w:r>
            <w:r>
              <w:rPr>
                <w:rFonts w:ascii="Arial" w:hAnsi="Arial"/>
                <w:color w:val="000000"/>
                <w:szCs w:val="16"/>
              </w:rPr>
              <w:t>/h</w:t>
            </w:r>
          </w:p>
        </w:tc>
        <w:tc>
          <w:tcPr>
            <w:tcW w:w="986"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Head</w:t>
            </w:r>
          </w:p>
          <w:p w:rsidR="00C12EEE" w:rsidRDefault="00A843F5">
            <w:pPr>
              <w:adjustRightInd w:val="0"/>
              <w:snapToGrid w:val="0"/>
              <w:jc w:val="center"/>
              <w:rPr>
                <w:rFonts w:ascii="Arial" w:hAnsi="Arial"/>
                <w:color w:val="000000"/>
                <w:szCs w:val="16"/>
              </w:rPr>
            </w:pPr>
            <w:r>
              <w:rPr>
                <w:rFonts w:ascii="Arial" w:hAnsi="Arial"/>
                <w:color w:val="000000"/>
                <w:szCs w:val="16"/>
              </w:rPr>
              <w:t>(mH</w:t>
            </w:r>
            <w:r>
              <w:rPr>
                <w:rFonts w:ascii="Arial" w:hAnsi="Arial"/>
                <w:color w:val="000000"/>
                <w:szCs w:val="16"/>
                <w:vertAlign w:val="subscript"/>
              </w:rPr>
              <w:t>2</w:t>
            </w:r>
            <w:r>
              <w:rPr>
                <w:rFonts w:ascii="Arial" w:hAnsi="Arial"/>
                <w:color w:val="000000"/>
                <w:szCs w:val="16"/>
              </w:rPr>
              <w:t>O)</w:t>
            </w:r>
          </w:p>
        </w:tc>
        <w:tc>
          <w:tcPr>
            <w:tcW w:w="2094"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Design internal pressure</w:t>
            </w:r>
          </w:p>
          <w:p w:rsidR="00C12EEE" w:rsidRDefault="00A843F5">
            <w:pPr>
              <w:adjustRightInd w:val="0"/>
              <w:snapToGrid w:val="0"/>
              <w:jc w:val="center"/>
              <w:rPr>
                <w:rFonts w:ascii="Arial" w:hAnsi="Arial"/>
                <w:color w:val="000000"/>
                <w:szCs w:val="16"/>
              </w:rPr>
            </w:pPr>
            <w:r>
              <w:rPr>
                <w:rFonts w:ascii="Arial" w:hAnsi="Arial"/>
                <w:color w:val="000000"/>
                <w:szCs w:val="16"/>
              </w:rPr>
              <w:t>(MPa·G)</w:t>
            </w:r>
          </w:p>
        </w:tc>
        <w:tc>
          <w:tcPr>
            <w:tcW w:w="1310"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Operating temperature</w:t>
            </w:r>
          </w:p>
          <w:p w:rsidR="00C12EEE" w:rsidRDefault="00A843F5">
            <w:pPr>
              <w:adjustRightInd w:val="0"/>
              <w:snapToGrid w:val="0"/>
              <w:jc w:val="center"/>
              <w:rPr>
                <w:rFonts w:ascii="Arial" w:hAnsi="Arial"/>
                <w:color w:val="000000"/>
                <w:szCs w:val="16"/>
              </w:rPr>
            </w:pPr>
            <w:r>
              <w:rPr>
                <w:rFonts w:ascii="Arial" w:hAnsi="Arial" w:cs="微软雅黑" w:hint="eastAsia"/>
                <w:color w:val="000000"/>
                <w:szCs w:val="16"/>
              </w:rPr>
              <w:t>℃</w:t>
            </w:r>
          </w:p>
        </w:tc>
        <w:tc>
          <w:tcPr>
            <w:tcW w:w="1559"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Motors</w:t>
            </w:r>
          </w:p>
        </w:tc>
      </w:tr>
      <w:tr w:rsidR="00C12EEE">
        <w:trPr>
          <w:tblHeader/>
          <w:jc w:val="center"/>
        </w:trPr>
        <w:tc>
          <w:tcPr>
            <w:tcW w:w="866" w:type="dxa"/>
            <w:vMerge/>
            <w:vAlign w:val="center"/>
          </w:tcPr>
          <w:p w:rsidR="00C12EEE" w:rsidRDefault="00C12EEE">
            <w:pPr>
              <w:adjustRightInd w:val="0"/>
              <w:snapToGrid w:val="0"/>
              <w:jc w:val="center"/>
              <w:rPr>
                <w:rFonts w:ascii="Arial" w:hAnsi="Arial"/>
                <w:color w:val="000000"/>
                <w:szCs w:val="16"/>
              </w:rPr>
            </w:pPr>
          </w:p>
        </w:tc>
        <w:tc>
          <w:tcPr>
            <w:tcW w:w="1267" w:type="dxa"/>
            <w:vMerge/>
            <w:vAlign w:val="center"/>
          </w:tcPr>
          <w:p w:rsidR="00C12EEE" w:rsidRDefault="00C12EEE">
            <w:pPr>
              <w:adjustRightInd w:val="0"/>
              <w:snapToGrid w:val="0"/>
              <w:jc w:val="center"/>
              <w:rPr>
                <w:rFonts w:ascii="Arial" w:hAnsi="Arial"/>
                <w:color w:val="000000"/>
                <w:szCs w:val="16"/>
              </w:rPr>
            </w:pPr>
          </w:p>
        </w:tc>
        <w:tc>
          <w:tcPr>
            <w:tcW w:w="2007" w:type="dxa"/>
            <w:vMerge/>
            <w:vAlign w:val="center"/>
          </w:tcPr>
          <w:p w:rsidR="00C12EEE" w:rsidRDefault="00C12EEE">
            <w:pPr>
              <w:adjustRightInd w:val="0"/>
              <w:snapToGrid w:val="0"/>
              <w:jc w:val="center"/>
              <w:rPr>
                <w:rFonts w:ascii="Arial" w:hAnsi="Arial"/>
                <w:color w:val="000000"/>
                <w:szCs w:val="16"/>
              </w:rPr>
            </w:pPr>
          </w:p>
        </w:tc>
        <w:tc>
          <w:tcPr>
            <w:tcW w:w="1416" w:type="dxa"/>
            <w:vMerge/>
            <w:vAlign w:val="center"/>
          </w:tcPr>
          <w:p w:rsidR="00C12EEE" w:rsidRDefault="00C12EEE">
            <w:pPr>
              <w:adjustRightInd w:val="0"/>
              <w:snapToGrid w:val="0"/>
              <w:jc w:val="center"/>
              <w:rPr>
                <w:rFonts w:ascii="Arial" w:hAnsi="Arial"/>
                <w:color w:val="000000"/>
                <w:szCs w:val="16"/>
              </w:rPr>
            </w:pPr>
          </w:p>
        </w:tc>
        <w:tc>
          <w:tcPr>
            <w:tcW w:w="1012" w:type="dxa"/>
            <w:vMerge/>
            <w:vAlign w:val="center"/>
          </w:tcPr>
          <w:p w:rsidR="00C12EEE" w:rsidRDefault="00C12EEE">
            <w:pPr>
              <w:adjustRightInd w:val="0"/>
              <w:snapToGrid w:val="0"/>
              <w:jc w:val="center"/>
              <w:rPr>
                <w:rFonts w:ascii="Arial" w:hAnsi="Arial"/>
                <w:color w:val="000000"/>
                <w:szCs w:val="16"/>
              </w:rPr>
            </w:pPr>
          </w:p>
        </w:tc>
        <w:tc>
          <w:tcPr>
            <w:tcW w:w="977" w:type="dxa"/>
            <w:vMerge/>
            <w:vAlign w:val="center"/>
          </w:tcPr>
          <w:p w:rsidR="00C12EEE" w:rsidRDefault="00C12EEE">
            <w:pPr>
              <w:adjustRightInd w:val="0"/>
              <w:snapToGrid w:val="0"/>
              <w:jc w:val="center"/>
              <w:rPr>
                <w:rFonts w:ascii="Arial" w:hAnsi="Arial"/>
                <w:color w:val="000000"/>
                <w:szCs w:val="16"/>
              </w:rPr>
            </w:pPr>
          </w:p>
        </w:tc>
        <w:tc>
          <w:tcPr>
            <w:tcW w:w="1132" w:type="dxa"/>
            <w:vMerge/>
            <w:vAlign w:val="center"/>
          </w:tcPr>
          <w:p w:rsidR="00C12EEE" w:rsidRDefault="00C12EEE">
            <w:pPr>
              <w:adjustRightInd w:val="0"/>
              <w:snapToGrid w:val="0"/>
              <w:jc w:val="center"/>
              <w:rPr>
                <w:rFonts w:ascii="Arial" w:hAnsi="Arial"/>
                <w:color w:val="000000"/>
                <w:szCs w:val="16"/>
              </w:rPr>
            </w:pPr>
          </w:p>
        </w:tc>
        <w:tc>
          <w:tcPr>
            <w:tcW w:w="986" w:type="dxa"/>
            <w:vAlign w:val="center"/>
          </w:tcPr>
          <w:p w:rsidR="00C12EEE" w:rsidRDefault="00C12EEE">
            <w:pPr>
              <w:adjustRightInd w:val="0"/>
              <w:snapToGrid w:val="0"/>
              <w:jc w:val="center"/>
              <w:rPr>
                <w:rFonts w:ascii="Arial" w:hAnsi="Arial"/>
                <w:color w:val="000000"/>
                <w:szCs w:val="16"/>
              </w:rPr>
            </w:pPr>
          </w:p>
        </w:tc>
        <w:tc>
          <w:tcPr>
            <w:tcW w:w="1158"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Inlet</w:t>
            </w:r>
          </w:p>
        </w:tc>
        <w:tc>
          <w:tcPr>
            <w:tcW w:w="936"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Outlet</w:t>
            </w:r>
          </w:p>
        </w:tc>
        <w:tc>
          <w:tcPr>
            <w:tcW w:w="1310" w:type="dxa"/>
            <w:vMerge/>
            <w:shd w:val="clear" w:color="auto" w:fill="auto"/>
            <w:vAlign w:val="center"/>
          </w:tcPr>
          <w:p w:rsidR="00C12EEE" w:rsidRDefault="00C12EEE">
            <w:pPr>
              <w:adjustRightInd w:val="0"/>
              <w:snapToGrid w:val="0"/>
              <w:jc w:val="center"/>
              <w:rPr>
                <w:rFonts w:ascii="Arial" w:hAnsi="Arial"/>
                <w:color w:val="000000"/>
                <w:szCs w:val="16"/>
              </w:rPr>
            </w:pPr>
          </w:p>
        </w:tc>
        <w:tc>
          <w:tcPr>
            <w:tcW w:w="854"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Power</w:t>
            </w:r>
          </w:p>
          <w:p w:rsidR="00C12EEE" w:rsidRDefault="00A843F5">
            <w:pPr>
              <w:adjustRightInd w:val="0"/>
              <w:snapToGrid w:val="0"/>
              <w:jc w:val="center"/>
              <w:rPr>
                <w:rFonts w:ascii="Arial" w:hAnsi="Arial"/>
                <w:color w:val="000000"/>
                <w:szCs w:val="16"/>
              </w:rPr>
            </w:pPr>
            <w:r>
              <w:rPr>
                <w:rFonts w:ascii="Arial" w:hAnsi="Arial"/>
                <w:color w:val="000000"/>
                <w:szCs w:val="16"/>
              </w:rPr>
              <w:t>KW</w:t>
            </w:r>
            <w:r>
              <w:rPr>
                <w:rFonts w:ascii="Arial" w:hAnsi="Arial"/>
                <w:color w:val="000000"/>
                <w:szCs w:val="16"/>
              </w:rPr>
              <w:br/>
            </w:r>
          </w:p>
        </w:tc>
        <w:tc>
          <w:tcPr>
            <w:tcW w:w="705"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Voltage, V</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41</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PA-802C</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Corrosion inhibitor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Corrosion inhibitor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10.5</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0.25</w:t>
            </w:r>
          </w:p>
        </w:tc>
        <w:tc>
          <w:tcPr>
            <w:tcW w:w="705"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42</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PA-802D</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Corrosion inhibitor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Corrosion inhibitor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10.5</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0.25</w:t>
            </w:r>
          </w:p>
        </w:tc>
        <w:tc>
          <w:tcPr>
            <w:tcW w:w="705"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43</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PA-802E</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Corrosion inhibitor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Corrosion inhibitor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7.6</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1.6</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0.25</w:t>
            </w:r>
          </w:p>
        </w:tc>
        <w:tc>
          <w:tcPr>
            <w:tcW w:w="705"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44</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PA-803A</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w:t>
            </w:r>
            <w:r>
              <w:rPr>
                <w:rFonts w:ascii="Arial" w:hAnsi="Arial" w:hint="eastAsia"/>
                <w:color w:val="000000"/>
                <w:szCs w:val="16"/>
              </w:rPr>
              <w:t>P</w:t>
            </w:r>
            <w:r>
              <w:rPr>
                <w:rFonts w:ascii="Arial" w:hAnsi="Arial"/>
                <w:color w:val="000000"/>
                <w:szCs w:val="16"/>
              </w:rPr>
              <w:t xml:space="preserve"> </w:t>
            </w:r>
            <w:r>
              <w:rPr>
                <w:rFonts w:ascii="Arial" w:hAnsi="Arial" w:hint="eastAsia"/>
                <w:color w:val="000000"/>
                <w:szCs w:val="16"/>
              </w:rPr>
              <w:t>neutralizing corrosion inhibitor</w:t>
            </w:r>
            <w:r>
              <w:rPr>
                <w:rFonts w:ascii="Arial" w:hAnsi="Arial"/>
                <w:color w:val="000000"/>
                <w:szCs w:val="16"/>
              </w:rPr>
              <w:t xml:space="preserve">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w:t>
            </w:r>
            <w:r>
              <w:rPr>
                <w:rFonts w:ascii="Arial" w:hAnsi="Arial" w:hint="eastAsia"/>
                <w:color w:val="000000"/>
                <w:szCs w:val="16"/>
              </w:rPr>
              <w:t>P</w:t>
            </w:r>
            <w:r>
              <w:rPr>
                <w:rFonts w:ascii="Arial" w:hAnsi="Arial"/>
                <w:color w:val="000000"/>
                <w:szCs w:val="16"/>
              </w:rPr>
              <w:t xml:space="preserve"> </w:t>
            </w:r>
            <w:r>
              <w:rPr>
                <w:rFonts w:ascii="Arial" w:hAnsi="Arial" w:hint="eastAsia"/>
                <w:color w:val="000000"/>
                <w:szCs w:val="16"/>
              </w:rPr>
              <w:t>neutralizing corrosion inhibitor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26.2</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１</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0.25</w:t>
            </w:r>
          </w:p>
        </w:tc>
        <w:tc>
          <w:tcPr>
            <w:tcW w:w="705"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45</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PA-803B</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w:t>
            </w:r>
            <w:r>
              <w:rPr>
                <w:rFonts w:ascii="Arial" w:hAnsi="Arial" w:hint="eastAsia"/>
                <w:color w:val="000000"/>
                <w:szCs w:val="16"/>
              </w:rPr>
              <w:t>P</w:t>
            </w:r>
            <w:r>
              <w:rPr>
                <w:rFonts w:ascii="Arial" w:hAnsi="Arial"/>
                <w:color w:val="000000"/>
                <w:szCs w:val="16"/>
              </w:rPr>
              <w:t xml:space="preserve"> </w:t>
            </w:r>
            <w:r>
              <w:rPr>
                <w:rFonts w:ascii="Arial" w:hAnsi="Arial" w:hint="eastAsia"/>
                <w:color w:val="000000"/>
                <w:szCs w:val="16"/>
              </w:rPr>
              <w:t>neutralizing corrosion inhibitor</w:t>
            </w:r>
            <w:r>
              <w:rPr>
                <w:rFonts w:ascii="Arial" w:hAnsi="Arial"/>
                <w:color w:val="000000"/>
                <w:szCs w:val="16"/>
              </w:rPr>
              <w:t xml:space="preserve">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w:t>
            </w:r>
            <w:r>
              <w:rPr>
                <w:rFonts w:ascii="Arial" w:hAnsi="Arial" w:hint="eastAsia"/>
                <w:color w:val="000000"/>
                <w:szCs w:val="16"/>
              </w:rPr>
              <w:t>P</w:t>
            </w:r>
            <w:r>
              <w:rPr>
                <w:rFonts w:ascii="Arial" w:hAnsi="Arial"/>
                <w:color w:val="000000"/>
                <w:szCs w:val="16"/>
              </w:rPr>
              <w:t xml:space="preserve"> </w:t>
            </w:r>
            <w:r>
              <w:rPr>
                <w:rFonts w:ascii="Arial" w:hAnsi="Arial" w:hint="eastAsia"/>
                <w:color w:val="000000"/>
                <w:szCs w:val="16"/>
              </w:rPr>
              <w:t>neutralizing corrosion inhibitor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26.2</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１</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0.25</w:t>
            </w:r>
          </w:p>
        </w:tc>
        <w:tc>
          <w:tcPr>
            <w:tcW w:w="705"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46</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PA-804A</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Fouling inhibitor</w:t>
            </w:r>
            <w:r>
              <w:rPr>
                <w:rFonts w:ascii="Arial" w:hAnsi="Arial"/>
                <w:color w:val="000000"/>
                <w:szCs w:val="16"/>
              </w:rPr>
              <w:t xml:space="preserve">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Fouling inhibitor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10.5</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１</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0.25</w:t>
            </w:r>
          </w:p>
        </w:tc>
        <w:tc>
          <w:tcPr>
            <w:tcW w:w="705"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bl>
    <w:p w:rsidR="00C12EEE" w:rsidRDefault="00A843F5">
      <w:pPr>
        <w:adjustRightInd w:val="0"/>
        <w:snapToGrid w:val="0"/>
        <w:jc w:val="center"/>
        <w:rPr>
          <w:rFonts w:ascii="Arial" w:hAnsi="Arial"/>
          <w:b/>
        </w:rPr>
      </w:pPr>
      <w:r>
        <w:rPr>
          <w:rFonts w:ascii="Arial" w:hAnsi="Arial"/>
          <w:b/>
        </w:rPr>
        <w:lastRenderedPageBreak/>
        <w:t xml:space="preserve">Table </w:t>
      </w:r>
      <w:r>
        <w:rPr>
          <w:rFonts w:ascii="Arial" w:hAnsi="Arial" w:hint="eastAsia"/>
          <w:b/>
        </w:rPr>
        <w:t>30</w:t>
      </w:r>
      <w:r>
        <w:rPr>
          <w:rFonts w:ascii="Arial" w:hAnsi="Arial"/>
          <w:b/>
        </w:rPr>
        <w:t xml:space="preserve">　</w:t>
      </w:r>
      <w:r>
        <w:rPr>
          <w:rFonts w:ascii="Arial" w:hAnsi="Arial"/>
          <w:b/>
        </w:rPr>
        <w:t>List of Pumps and Their Main Design Parameters</w:t>
      </w:r>
      <w:r>
        <w:rPr>
          <w:rFonts w:ascii="Arial" w:hAnsi="Arial" w:hint="eastAsia"/>
          <w:b/>
        </w:rPr>
        <w:t>(</w:t>
      </w:r>
      <w:r>
        <w:rPr>
          <w:rFonts w:ascii="Arial" w:hAnsi="Arial"/>
          <w:b/>
        </w:rPr>
        <w:t>continued)</w:t>
      </w:r>
    </w:p>
    <w:tbl>
      <w:tblPr>
        <w:tblW w:w="1462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66"/>
        <w:gridCol w:w="1267"/>
        <w:gridCol w:w="2007"/>
        <w:gridCol w:w="1416"/>
        <w:gridCol w:w="1012"/>
        <w:gridCol w:w="977"/>
        <w:gridCol w:w="1132"/>
        <w:gridCol w:w="986"/>
        <w:gridCol w:w="1158"/>
        <w:gridCol w:w="936"/>
        <w:gridCol w:w="1310"/>
        <w:gridCol w:w="854"/>
        <w:gridCol w:w="705"/>
      </w:tblGrid>
      <w:tr w:rsidR="00C12EEE">
        <w:trPr>
          <w:tblHeader/>
          <w:jc w:val="center"/>
        </w:trPr>
        <w:tc>
          <w:tcPr>
            <w:tcW w:w="866"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S/N</w:t>
            </w:r>
          </w:p>
        </w:tc>
        <w:tc>
          <w:tcPr>
            <w:tcW w:w="1267"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Tag No</w:t>
            </w:r>
          </w:p>
        </w:tc>
        <w:tc>
          <w:tcPr>
            <w:tcW w:w="2007"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Description</w:t>
            </w:r>
          </w:p>
        </w:tc>
        <w:tc>
          <w:tcPr>
            <w:tcW w:w="1416"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Process Fluid</w:t>
            </w:r>
          </w:p>
        </w:tc>
        <w:tc>
          <w:tcPr>
            <w:tcW w:w="1012"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Rated flowrate, m</w:t>
            </w:r>
            <w:r>
              <w:rPr>
                <w:rFonts w:ascii="Arial" w:hAnsi="Arial"/>
                <w:color w:val="000000"/>
                <w:szCs w:val="16"/>
                <w:vertAlign w:val="superscript"/>
              </w:rPr>
              <w:t>3</w:t>
            </w:r>
            <w:r>
              <w:rPr>
                <w:rFonts w:ascii="Arial" w:hAnsi="Arial"/>
                <w:color w:val="000000"/>
                <w:szCs w:val="16"/>
              </w:rPr>
              <w:t>/h</w:t>
            </w:r>
          </w:p>
        </w:tc>
        <w:tc>
          <w:tcPr>
            <w:tcW w:w="977"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Density</w:t>
            </w:r>
          </w:p>
          <w:p w:rsidR="00C12EEE" w:rsidRDefault="00A843F5">
            <w:pPr>
              <w:adjustRightInd w:val="0"/>
              <w:snapToGrid w:val="0"/>
              <w:jc w:val="center"/>
              <w:rPr>
                <w:rFonts w:ascii="Arial" w:hAnsi="Arial"/>
                <w:color w:val="000000"/>
                <w:szCs w:val="16"/>
              </w:rPr>
            </w:pPr>
            <w:r>
              <w:rPr>
                <w:rFonts w:ascii="Arial" w:hAnsi="Arial"/>
                <w:color w:val="000000"/>
                <w:szCs w:val="16"/>
              </w:rPr>
              <w:t>kg/m</w:t>
            </w:r>
            <w:r>
              <w:rPr>
                <w:rFonts w:ascii="Arial" w:hAnsi="Arial"/>
                <w:color w:val="000000"/>
                <w:szCs w:val="16"/>
                <w:vertAlign w:val="superscript"/>
              </w:rPr>
              <w:t>3</w:t>
            </w:r>
          </w:p>
        </w:tc>
        <w:tc>
          <w:tcPr>
            <w:tcW w:w="1132" w:type="dxa"/>
            <w:vMerge w:val="restart"/>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Minimum continuous flowrate, m</w:t>
            </w:r>
            <w:r>
              <w:rPr>
                <w:rFonts w:ascii="Arial" w:hAnsi="Arial"/>
                <w:color w:val="000000"/>
                <w:szCs w:val="16"/>
                <w:vertAlign w:val="superscript"/>
              </w:rPr>
              <w:t>3</w:t>
            </w:r>
            <w:r>
              <w:rPr>
                <w:rFonts w:ascii="Arial" w:hAnsi="Arial"/>
                <w:color w:val="000000"/>
                <w:szCs w:val="16"/>
              </w:rPr>
              <w:t>/h</w:t>
            </w:r>
          </w:p>
        </w:tc>
        <w:tc>
          <w:tcPr>
            <w:tcW w:w="986"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Head</w:t>
            </w:r>
          </w:p>
          <w:p w:rsidR="00C12EEE" w:rsidRDefault="00A843F5">
            <w:pPr>
              <w:adjustRightInd w:val="0"/>
              <w:snapToGrid w:val="0"/>
              <w:jc w:val="center"/>
              <w:rPr>
                <w:rFonts w:ascii="Arial" w:hAnsi="Arial"/>
                <w:color w:val="000000"/>
                <w:szCs w:val="16"/>
              </w:rPr>
            </w:pPr>
            <w:r>
              <w:rPr>
                <w:rFonts w:ascii="Arial" w:hAnsi="Arial"/>
                <w:color w:val="000000"/>
                <w:szCs w:val="16"/>
              </w:rPr>
              <w:t>(mH</w:t>
            </w:r>
            <w:r>
              <w:rPr>
                <w:rFonts w:ascii="Arial" w:hAnsi="Arial"/>
                <w:color w:val="000000"/>
                <w:szCs w:val="16"/>
                <w:vertAlign w:val="subscript"/>
              </w:rPr>
              <w:t>2</w:t>
            </w:r>
            <w:r>
              <w:rPr>
                <w:rFonts w:ascii="Arial" w:hAnsi="Arial"/>
                <w:color w:val="000000"/>
                <w:szCs w:val="16"/>
              </w:rPr>
              <w:t>O)</w:t>
            </w:r>
          </w:p>
        </w:tc>
        <w:tc>
          <w:tcPr>
            <w:tcW w:w="2094"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Design internal pressure</w:t>
            </w:r>
          </w:p>
          <w:p w:rsidR="00C12EEE" w:rsidRDefault="00A843F5">
            <w:pPr>
              <w:adjustRightInd w:val="0"/>
              <w:snapToGrid w:val="0"/>
              <w:jc w:val="center"/>
              <w:rPr>
                <w:rFonts w:ascii="Arial" w:hAnsi="Arial"/>
                <w:color w:val="000000"/>
                <w:szCs w:val="16"/>
              </w:rPr>
            </w:pPr>
            <w:r>
              <w:rPr>
                <w:rFonts w:ascii="Arial" w:hAnsi="Arial"/>
                <w:color w:val="000000"/>
                <w:szCs w:val="16"/>
              </w:rPr>
              <w:t>(MPa·G)</w:t>
            </w:r>
          </w:p>
        </w:tc>
        <w:tc>
          <w:tcPr>
            <w:tcW w:w="1310" w:type="dxa"/>
            <w:vMerge w:val="restart"/>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Operating temperature</w:t>
            </w:r>
          </w:p>
          <w:p w:rsidR="00C12EEE" w:rsidRDefault="00A843F5">
            <w:pPr>
              <w:adjustRightInd w:val="0"/>
              <w:snapToGrid w:val="0"/>
              <w:jc w:val="center"/>
              <w:rPr>
                <w:rFonts w:ascii="Arial" w:hAnsi="Arial"/>
                <w:color w:val="000000"/>
                <w:szCs w:val="16"/>
              </w:rPr>
            </w:pPr>
            <w:r>
              <w:rPr>
                <w:rFonts w:ascii="Arial" w:hAnsi="Arial" w:cs="微软雅黑" w:hint="eastAsia"/>
                <w:color w:val="000000"/>
                <w:szCs w:val="16"/>
              </w:rPr>
              <w:t>℃</w:t>
            </w:r>
          </w:p>
        </w:tc>
        <w:tc>
          <w:tcPr>
            <w:tcW w:w="1559" w:type="dxa"/>
            <w:gridSpan w:val="2"/>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Motors</w:t>
            </w:r>
          </w:p>
        </w:tc>
      </w:tr>
      <w:tr w:rsidR="00C12EEE">
        <w:trPr>
          <w:tblHeader/>
          <w:jc w:val="center"/>
        </w:trPr>
        <w:tc>
          <w:tcPr>
            <w:tcW w:w="866" w:type="dxa"/>
            <w:vMerge/>
            <w:vAlign w:val="center"/>
          </w:tcPr>
          <w:p w:rsidR="00C12EEE" w:rsidRDefault="00C12EEE">
            <w:pPr>
              <w:adjustRightInd w:val="0"/>
              <w:snapToGrid w:val="0"/>
              <w:jc w:val="center"/>
              <w:rPr>
                <w:rFonts w:ascii="Arial" w:hAnsi="Arial"/>
                <w:color w:val="000000"/>
                <w:szCs w:val="16"/>
              </w:rPr>
            </w:pPr>
          </w:p>
        </w:tc>
        <w:tc>
          <w:tcPr>
            <w:tcW w:w="1267" w:type="dxa"/>
            <w:vMerge/>
            <w:vAlign w:val="center"/>
          </w:tcPr>
          <w:p w:rsidR="00C12EEE" w:rsidRDefault="00C12EEE">
            <w:pPr>
              <w:adjustRightInd w:val="0"/>
              <w:snapToGrid w:val="0"/>
              <w:jc w:val="center"/>
              <w:rPr>
                <w:rFonts w:ascii="Arial" w:hAnsi="Arial"/>
                <w:color w:val="000000"/>
                <w:szCs w:val="16"/>
              </w:rPr>
            </w:pPr>
          </w:p>
        </w:tc>
        <w:tc>
          <w:tcPr>
            <w:tcW w:w="2007" w:type="dxa"/>
            <w:vMerge/>
            <w:vAlign w:val="center"/>
          </w:tcPr>
          <w:p w:rsidR="00C12EEE" w:rsidRDefault="00C12EEE">
            <w:pPr>
              <w:adjustRightInd w:val="0"/>
              <w:snapToGrid w:val="0"/>
              <w:jc w:val="center"/>
              <w:rPr>
                <w:rFonts w:ascii="Arial" w:hAnsi="Arial"/>
                <w:color w:val="000000"/>
                <w:szCs w:val="16"/>
              </w:rPr>
            </w:pPr>
          </w:p>
        </w:tc>
        <w:tc>
          <w:tcPr>
            <w:tcW w:w="1416" w:type="dxa"/>
            <w:vMerge/>
            <w:vAlign w:val="center"/>
          </w:tcPr>
          <w:p w:rsidR="00C12EEE" w:rsidRDefault="00C12EEE">
            <w:pPr>
              <w:adjustRightInd w:val="0"/>
              <w:snapToGrid w:val="0"/>
              <w:jc w:val="center"/>
              <w:rPr>
                <w:rFonts w:ascii="Arial" w:hAnsi="Arial"/>
                <w:color w:val="000000"/>
                <w:szCs w:val="16"/>
              </w:rPr>
            </w:pPr>
          </w:p>
        </w:tc>
        <w:tc>
          <w:tcPr>
            <w:tcW w:w="1012" w:type="dxa"/>
            <w:vMerge/>
            <w:vAlign w:val="center"/>
          </w:tcPr>
          <w:p w:rsidR="00C12EEE" w:rsidRDefault="00C12EEE">
            <w:pPr>
              <w:adjustRightInd w:val="0"/>
              <w:snapToGrid w:val="0"/>
              <w:jc w:val="center"/>
              <w:rPr>
                <w:rFonts w:ascii="Arial" w:hAnsi="Arial"/>
                <w:color w:val="000000"/>
                <w:szCs w:val="16"/>
              </w:rPr>
            </w:pPr>
          </w:p>
        </w:tc>
        <w:tc>
          <w:tcPr>
            <w:tcW w:w="977" w:type="dxa"/>
            <w:vMerge/>
            <w:vAlign w:val="center"/>
          </w:tcPr>
          <w:p w:rsidR="00C12EEE" w:rsidRDefault="00C12EEE">
            <w:pPr>
              <w:adjustRightInd w:val="0"/>
              <w:snapToGrid w:val="0"/>
              <w:jc w:val="center"/>
              <w:rPr>
                <w:rFonts w:ascii="Arial" w:hAnsi="Arial"/>
                <w:color w:val="000000"/>
                <w:szCs w:val="16"/>
              </w:rPr>
            </w:pPr>
          </w:p>
        </w:tc>
        <w:tc>
          <w:tcPr>
            <w:tcW w:w="1132" w:type="dxa"/>
            <w:vMerge/>
            <w:vAlign w:val="center"/>
          </w:tcPr>
          <w:p w:rsidR="00C12EEE" w:rsidRDefault="00C12EEE">
            <w:pPr>
              <w:adjustRightInd w:val="0"/>
              <w:snapToGrid w:val="0"/>
              <w:jc w:val="center"/>
              <w:rPr>
                <w:rFonts w:ascii="Arial" w:hAnsi="Arial"/>
                <w:color w:val="000000"/>
                <w:szCs w:val="16"/>
              </w:rPr>
            </w:pPr>
          </w:p>
        </w:tc>
        <w:tc>
          <w:tcPr>
            <w:tcW w:w="986" w:type="dxa"/>
            <w:vAlign w:val="center"/>
          </w:tcPr>
          <w:p w:rsidR="00C12EEE" w:rsidRDefault="00C12EEE">
            <w:pPr>
              <w:adjustRightInd w:val="0"/>
              <w:snapToGrid w:val="0"/>
              <w:jc w:val="center"/>
              <w:rPr>
                <w:rFonts w:ascii="Arial" w:hAnsi="Arial"/>
                <w:color w:val="000000"/>
                <w:szCs w:val="16"/>
              </w:rPr>
            </w:pPr>
          </w:p>
        </w:tc>
        <w:tc>
          <w:tcPr>
            <w:tcW w:w="1158"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Inlet</w:t>
            </w:r>
          </w:p>
        </w:tc>
        <w:tc>
          <w:tcPr>
            <w:tcW w:w="936"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Outlet</w:t>
            </w:r>
          </w:p>
        </w:tc>
        <w:tc>
          <w:tcPr>
            <w:tcW w:w="1310" w:type="dxa"/>
            <w:vMerge/>
            <w:shd w:val="clear" w:color="auto" w:fill="auto"/>
            <w:vAlign w:val="center"/>
          </w:tcPr>
          <w:p w:rsidR="00C12EEE" w:rsidRDefault="00C12EEE">
            <w:pPr>
              <w:adjustRightInd w:val="0"/>
              <w:snapToGrid w:val="0"/>
              <w:jc w:val="center"/>
              <w:rPr>
                <w:rFonts w:ascii="Arial" w:hAnsi="Arial"/>
                <w:color w:val="000000"/>
                <w:szCs w:val="16"/>
              </w:rPr>
            </w:pPr>
          </w:p>
        </w:tc>
        <w:tc>
          <w:tcPr>
            <w:tcW w:w="854"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Power</w:t>
            </w:r>
          </w:p>
          <w:p w:rsidR="00C12EEE" w:rsidRDefault="00A843F5">
            <w:pPr>
              <w:adjustRightInd w:val="0"/>
              <w:snapToGrid w:val="0"/>
              <w:jc w:val="center"/>
              <w:rPr>
                <w:rFonts w:ascii="Arial" w:hAnsi="Arial"/>
                <w:color w:val="000000"/>
                <w:szCs w:val="16"/>
              </w:rPr>
            </w:pPr>
            <w:r>
              <w:rPr>
                <w:rFonts w:ascii="Arial" w:hAnsi="Arial"/>
                <w:color w:val="000000"/>
                <w:szCs w:val="16"/>
              </w:rPr>
              <w:t>KW</w:t>
            </w:r>
            <w:r>
              <w:rPr>
                <w:rFonts w:ascii="Arial" w:hAnsi="Arial"/>
                <w:color w:val="000000"/>
                <w:szCs w:val="16"/>
              </w:rPr>
              <w:br/>
            </w:r>
          </w:p>
        </w:tc>
        <w:tc>
          <w:tcPr>
            <w:tcW w:w="705" w:type="dxa"/>
            <w:shd w:val="clear" w:color="auto" w:fill="auto"/>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Voltage, V</w:t>
            </w:r>
          </w:p>
        </w:tc>
      </w:tr>
      <w:tr w:rsidR="00C12EEE">
        <w:trPr>
          <w:tblHeader/>
          <w:jc w:val="center"/>
        </w:trPr>
        <w:tc>
          <w:tcPr>
            <w:tcW w:w="866"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47</w:t>
            </w:r>
          </w:p>
        </w:tc>
        <w:tc>
          <w:tcPr>
            <w:tcW w:w="12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PA-804B</w:t>
            </w:r>
          </w:p>
        </w:tc>
        <w:tc>
          <w:tcPr>
            <w:tcW w:w="200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Fouling inhibitor</w:t>
            </w:r>
            <w:r>
              <w:rPr>
                <w:rFonts w:ascii="Arial" w:hAnsi="Arial"/>
                <w:color w:val="000000"/>
                <w:szCs w:val="16"/>
              </w:rPr>
              <w:t xml:space="preserve"> Pump</w:t>
            </w:r>
          </w:p>
        </w:tc>
        <w:tc>
          <w:tcPr>
            <w:tcW w:w="141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hint="eastAsia"/>
                <w:color w:val="000000"/>
                <w:szCs w:val="16"/>
              </w:rPr>
              <w:t>Fouling inhibitor</w:t>
            </w:r>
          </w:p>
        </w:tc>
        <w:tc>
          <w:tcPr>
            <w:tcW w:w="101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10.5</w:t>
            </w:r>
          </w:p>
        </w:tc>
        <w:tc>
          <w:tcPr>
            <w:tcW w:w="97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11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szCs w:val="16"/>
              </w:rPr>
            </w:pPr>
          </w:p>
        </w:tc>
        <w:tc>
          <w:tcPr>
            <w:tcW w:w="98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None</w:t>
            </w:r>
          </w:p>
        </w:tc>
        <w:tc>
          <w:tcPr>
            <w:tcW w:w="1158"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Atmospheric pressure</w:t>
            </w:r>
          </w:p>
        </w:tc>
        <w:tc>
          <w:tcPr>
            <w:tcW w:w="936"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１</w:t>
            </w:r>
          </w:p>
        </w:tc>
        <w:tc>
          <w:tcPr>
            <w:tcW w:w="131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Ambient temperature</w:t>
            </w:r>
          </w:p>
        </w:tc>
        <w:tc>
          <w:tcPr>
            <w:tcW w:w="85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0.25</w:t>
            </w:r>
          </w:p>
        </w:tc>
        <w:tc>
          <w:tcPr>
            <w:tcW w:w="705"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szCs w:val="16"/>
              </w:rPr>
            </w:pPr>
            <w:r>
              <w:rPr>
                <w:rFonts w:ascii="Arial" w:hAnsi="Arial"/>
                <w:color w:val="000000"/>
                <w:szCs w:val="16"/>
              </w:rPr>
              <w:t>380</w:t>
            </w:r>
          </w:p>
        </w:tc>
      </w:tr>
    </w:tbl>
    <w:p w:rsidR="00C12EEE" w:rsidRDefault="00A843F5">
      <w:pPr>
        <w:adjustRightInd w:val="0"/>
        <w:snapToGrid w:val="0"/>
        <w:jc w:val="center"/>
        <w:rPr>
          <w:rFonts w:ascii="Arial" w:hAnsi="Arial"/>
          <w:b/>
        </w:rPr>
      </w:pPr>
      <w:r>
        <w:rPr>
          <w:rFonts w:ascii="Arial" w:hAnsi="Arial"/>
          <w:b/>
        </w:rPr>
        <w:t>表</w:t>
      </w:r>
      <w:r>
        <w:rPr>
          <w:rFonts w:ascii="Arial" w:hAnsi="Arial" w:hint="eastAsia"/>
          <w:b/>
        </w:rPr>
        <w:t>30</w:t>
      </w:r>
      <w:r>
        <w:rPr>
          <w:rFonts w:ascii="Arial" w:hAnsi="Arial"/>
          <w:b/>
        </w:rPr>
        <w:t xml:space="preserve">　机泵一览表及主要设计参数</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31"/>
        <w:gridCol w:w="1325"/>
        <w:gridCol w:w="2067"/>
        <w:gridCol w:w="1473"/>
        <w:gridCol w:w="1180"/>
        <w:gridCol w:w="1032"/>
        <w:gridCol w:w="1065"/>
        <w:gridCol w:w="1032"/>
        <w:gridCol w:w="1032"/>
        <w:gridCol w:w="887"/>
        <w:gridCol w:w="1094"/>
        <w:gridCol w:w="890"/>
        <w:gridCol w:w="878"/>
      </w:tblGrid>
      <w:tr w:rsidR="00C12EEE">
        <w:trPr>
          <w:trHeight w:val="285"/>
          <w:tblHeader/>
          <w:jc w:val="center"/>
        </w:trPr>
        <w:tc>
          <w:tcPr>
            <w:tcW w:w="831"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序号</w:t>
            </w:r>
          </w:p>
        </w:tc>
        <w:tc>
          <w:tcPr>
            <w:tcW w:w="1325"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位号</w:t>
            </w:r>
          </w:p>
        </w:tc>
        <w:tc>
          <w:tcPr>
            <w:tcW w:w="2067"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名称</w:t>
            </w:r>
          </w:p>
        </w:tc>
        <w:tc>
          <w:tcPr>
            <w:tcW w:w="1473"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工艺介质</w:t>
            </w:r>
          </w:p>
        </w:tc>
        <w:tc>
          <w:tcPr>
            <w:tcW w:w="1180"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额定流量（</w:t>
            </w:r>
            <w:r>
              <w:rPr>
                <w:rFonts w:ascii="Arial" w:hAnsi="Arial"/>
                <w:color w:val="000000"/>
              </w:rPr>
              <w:t>m</w:t>
            </w:r>
            <w:r>
              <w:rPr>
                <w:rFonts w:ascii="Arial" w:hAnsi="Arial"/>
                <w:color w:val="000000"/>
                <w:vertAlign w:val="superscript"/>
              </w:rPr>
              <w:t>3</w:t>
            </w:r>
            <w:r>
              <w:rPr>
                <w:rFonts w:ascii="Arial" w:hAnsi="Arial"/>
                <w:color w:val="000000"/>
              </w:rPr>
              <w:t>/h</w:t>
            </w:r>
            <w:r>
              <w:rPr>
                <w:rFonts w:ascii="Arial" w:hAnsi="Arial" w:hint="eastAsia"/>
                <w:color w:val="000000"/>
              </w:rPr>
              <w:t>）</w:t>
            </w:r>
          </w:p>
        </w:tc>
        <w:tc>
          <w:tcPr>
            <w:tcW w:w="1032" w:type="dxa"/>
            <w:vMerge w:val="restart"/>
            <w:vAlign w:val="center"/>
          </w:tcPr>
          <w:p w:rsidR="00C12EEE" w:rsidRDefault="00A843F5">
            <w:pPr>
              <w:adjustRightInd w:val="0"/>
              <w:snapToGrid w:val="0"/>
              <w:jc w:val="center"/>
              <w:rPr>
                <w:rFonts w:ascii="Arial" w:hAnsi="Arial"/>
                <w:color w:val="000000"/>
              </w:rPr>
            </w:pPr>
            <w:r>
              <w:rPr>
                <w:rFonts w:ascii="Arial" w:hAnsi="Arial" w:hint="eastAsia"/>
                <w:color w:val="000000"/>
              </w:rPr>
              <w:t>密度</w:t>
            </w:r>
          </w:p>
          <w:p w:rsidR="00C12EEE" w:rsidRDefault="00A843F5">
            <w:pPr>
              <w:adjustRightInd w:val="0"/>
              <w:snapToGrid w:val="0"/>
              <w:jc w:val="center"/>
              <w:rPr>
                <w:rFonts w:ascii="Arial" w:hAnsi="Arial"/>
                <w:color w:val="000000"/>
              </w:rPr>
            </w:pPr>
            <w:r>
              <w:rPr>
                <w:rFonts w:ascii="Arial" w:hAnsi="Arial"/>
                <w:color w:val="000000"/>
              </w:rPr>
              <w:t>kg/m</w:t>
            </w:r>
            <w:r>
              <w:rPr>
                <w:rFonts w:ascii="Arial" w:hAnsi="Arial"/>
                <w:color w:val="000000"/>
                <w:vertAlign w:val="superscript"/>
              </w:rPr>
              <w:t>3</w:t>
            </w:r>
          </w:p>
        </w:tc>
        <w:tc>
          <w:tcPr>
            <w:tcW w:w="1065" w:type="dxa"/>
            <w:vMerge w:val="restart"/>
            <w:vAlign w:val="center"/>
          </w:tcPr>
          <w:p w:rsidR="00C12EEE" w:rsidRDefault="00A843F5">
            <w:pPr>
              <w:adjustRightInd w:val="0"/>
              <w:snapToGrid w:val="0"/>
              <w:jc w:val="center"/>
              <w:rPr>
                <w:rFonts w:ascii="Arial" w:hAnsi="Arial"/>
                <w:color w:val="000000"/>
              </w:rPr>
            </w:pPr>
            <w:r>
              <w:rPr>
                <w:rFonts w:ascii="Arial" w:hAnsi="Arial" w:hint="eastAsia"/>
                <w:color w:val="000000"/>
              </w:rPr>
              <w:t>最小连续流量（</w:t>
            </w:r>
            <w:r>
              <w:rPr>
                <w:rFonts w:ascii="Arial" w:hAnsi="Arial"/>
                <w:color w:val="000000"/>
              </w:rPr>
              <w:t>m</w:t>
            </w:r>
            <w:r>
              <w:rPr>
                <w:rFonts w:ascii="Arial" w:hAnsi="Arial"/>
                <w:color w:val="000000"/>
                <w:vertAlign w:val="superscript"/>
              </w:rPr>
              <w:t>3</w:t>
            </w:r>
            <w:r>
              <w:rPr>
                <w:rFonts w:ascii="Arial" w:hAnsi="Arial"/>
                <w:color w:val="000000"/>
              </w:rPr>
              <w:t>/h</w:t>
            </w:r>
            <w:r>
              <w:rPr>
                <w:rFonts w:ascii="Arial" w:hAnsi="Arial" w:hint="eastAsia"/>
                <w:color w:val="000000"/>
              </w:rPr>
              <w:t>）</w:t>
            </w:r>
          </w:p>
        </w:tc>
        <w:tc>
          <w:tcPr>
            <w:tcW w:w="1032"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扬程</w:t>
            </w:r>
          </w:p>
          <w:p w:rsidR="00C12EEE" w:rsidRDefault="00A843F5">
            <w:pPr>
              <w:adjustRightInd w:val="0"/>
              <w:snapToGrid w:val="0"/>
              <w:jc w:val="center"/>
              <w:rPr>
                <w:rFonts w:ascii="Arial" w:hAnsi="Arial"/>
                <w:color w:val="000000"/>
              </w:rPr>
            </w:pPr>
            <w:r>
              <w:rPr>
                <w:rFonts w:ascii="Arial" w:hAnsi="Arial"/>
                <w:color w:val="000000"/>
              </w:rPr>
              <w:t>(mH</w:t>
            </w:r>
            <w:r>
              <w:rPr>
                <w:rFonts w:ascii="Arial" w:hAnsi="Arial"/>
                <w:color w:val="000000"/>
                <w:vertAlign w:val="subscript"/>
              </w:rPr>
              <w:t>2</w:t>
            </w:r>
            <w:r>
              <w:rPr>
                <w:rFonts w:ascii="Arial" w:hAnsi="Arial"/>
                <w:color w:val="000000"/>
              </w:rPr>
              <w:t>O)</w:t>
            </w:r>
          </w:p>
        </w:tc>
        <w:tc>
          <w:tcPr>
            <w:tcW w:w="1919" w:type="dxa"/>
            <w:gridSpan w:val="2"/>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设计压力</w:t>
            </w:r>
          </w:p>
          <w:p w:rsidR="00C12EEE" w:rsidRDefault="00A843F5">
            <w:pPr>
              <w:adjustRightInd w:val="0"/>
              <w:snapToGrid w:val="0"/>
              <w:jc w:val="center"/>
              <w:rPr>
                <w:rFonts w:ascii="Arial" w:hAnsi="Arial"/>
                <w:color w:val="000000"/>
              </w:rPr>
            </w:pPr>
            <w:r>
              <w:rPr>
                <w:rFonts w:ascii="Arial" w:hAnsi="Arial"/>
                <w:color w:val="000000"/>
              </w:rPr>
              <w:t>(MPa·G)</w:t>
            </w:r>
          </w:p>
        </w:tc>
        <w:tc>
          <w:tcPr>
            <w:tcW w:w="1094"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操作温度</w:t>
            </w:r>
          </w:p>
          <w:p w:rsidR="00C12EEE" w:rsidRDefault="00A843F5">
            <w:pPr>
              <w:adjustRightInd w:val="0"/>
              <w:snapToGrid w:val="0"/>
              <w:jc w:val="center"/>
              <w:rPr>
                <w:rFonts w:ascii="Arial" w:hAnsi="Arial"/>
                <w:color w:val="000000"/>
              </w:rPr>
            </w:pPr>
            <w:r>
              <w:rPr>
                <w:rFonts w:ascii="Arial" w:hAnsi="Arial" w:hint="eastAsia"/>
                <w:color w:val="000000"/>
              </w:rPr>
              <w:t>（℃）</w:t>
            </w:r>
          </w:p>
        </w:tc>
        <w:tc>
          <w:tcPr>
            <w:tcW w:w="1768" w:type="dxa"/>
            <w:gridSpan w:val="2"/>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电机</w:t>
            </w:r>
          </w:p>
        </w:tc>
      </w:tr>
      <w:tr w:rsidR="00C12EEE">
        <w:trPr>
          <w:trHeight w:val="285"/>
          <w:tblHeader/>
          <w:jc w:val="center"/>
        </w:trPr>
        <w:tc>
          <w:tcPr>
            <w:tcW w:w="831" w:type="dxa"/>
            <w:vMerge/>
            <w:vAlign w:val="center"/>
          </w:tcPr>
          <w:p w:rsidR="00C12EEE" w:rsidRDefault="00C12EEE">
            <w:pPr>
              <w:adjustRightInd w:val="0"/>
              <w:snapToGrid w:val="0"/>
              <w:jc w:val="center"/>
              <w:rPr>
                <w:rFonts w:ascii="Arial" w:hAnsi="Arial"/>
                <w:color w:val="000000"/>
              </w:rPr>
            </w:pPr>
          </w:p>
        </w:tc>
        <w:tc>
          <w:tcPr>
            <w:tcW w:w="1325" w:type="dxa"/>
            <w:vMerge/>
            <w:vAlign w:val="center"/>
          </w:tcPr>
          <w:p w:rsidR="00C12EEE" w:rsidRDefault="00C12EEE">
            <w:pPr>
              <w:adjustRightInd w:val="0"/>
              <w:snapToGrid w:val="0"/>
              <w:jc w:val="center"/>
              <w:rPr>
                <w:rFonts w:ascii="Arial" w:hAnsi="Arial"/>
                <w:color w:val="000000"/>
              </w:rPr>
            </w:pPr>
          </w:p>
        </w:tc>
        <w:tc>
          <w:tcPr>
            <w:tcW w:w="2067" w:type="dxa"/>
            <w:vMerge/>
            <w:vAlign w:val="center"/>
          </w:tcPr>
          <w:p w:rsidR="00C12EEE" w:rsidRDefault="00C12EEE">
            <w:pPr>
              <w:adjustRightInd w:val="0"/>
              <w:snapToGrid w:val="0"/>
              <w:jc w:val="center"/>
              <w:rPr>
                <w:rFonts w:ascii="Arial" w:hAnsi="Arial"/>
                <w:color w:val="000000"/>
              </w:rPr>
            </w:pPr>
          </w:p>
        </w:tc>
        <w:tc>
          <w:tcPr>
            <w:tcW w:w="1473" w:type="dxa"/>
            <w:vMerge/>
            <w:vAlign w:val="center"/>
          </w:tcPr>
          <w:p w:rsidR="00C12EEE" w:rsidRDefault="00C12EEE">
            <w:pPr>
              <w:adjustRightInd w:val="0"/>
              <w:snapToGrid w:val="0"/>
              <w:jc w:val="center"/>
              <w:rPr>
                <w:rFonts w:ascii="Arial" w:hAnsi="Arial"/>
                <w:color w:val="000000"/>
              </w:rPr>
            </w:pPr>
          </w:p>
        </w:tc>
        <w:tc>
          <w:tcPr>
            <w:tcW w:w="1180" w:type="dxa"/>
            <w:vMerge/>
            <w:vAlign w:val="center"/>
          </w:tcPr>
          <w:p w:rsidR="00C12EEE" w:rsidRDefault="00C12EEE">
            <w:pPr>
              <w:adjustRightInd w:val="0"/>
              <w:snapToGrid w:val="0"/>
              <w:jc w:val="center"/>
              <w:rPr>
                <w:rFonts w:ascii="Arial" w:hAnsi="Arial"/>
                <w:color w:val="000000"/>
              </w:rPr>
            </w:pPr>
          </w:p>
        </w:tc>
        <w:tc>
          <w:tcPr>
            <w:tcW w:w="1032" w:type="dxa"/>
            <w:vMerge/>
            <w:vAlign w:val="center"/>
          </w:tcPr>
          <w:p w:rsidR="00C12EEE" w:rsidRDefault="00C12EEE">
            <w:pPr>
              <w:adjustRightInd w:val="0"/>
              <w:snapToGrid w:val="0"/>
              <w:jc w:val="center"/>
              <w:rPr>
                <w:rFonts w:ascii="Arial" w:hAnsi="Arial"/>
                <w:color w:val="000000"/>
              </w:rPr>
            </w:pPr>
          </w:p>
        </w:tc>
        <w:tc>
          <w:tcPr>
            <w:tcW w:w="1065" w:type="dxa"/>
            <w:vMerge/>
            <w:vAlign w:val="center"/>
          </w:tcPr>
          <w:p w:rsidR="00C12EEE" w:rsidRDefault="00C12EEE">
            <w:pPr>
              <w:adjustRightInd w:val="0"/>
              <w:snapToGrid w:val="0"/>
              <w:jc w:val="center"/>
              <w:rPr>
                <w:rFonts w:ascii="Arial" w:hAnsi="Arial"/>
                <w:color w:val="000000"/>
              </w:rPr>
            </w:pPr>
          </w:p>
        </w:tc>
        <w:tc>
          <w:tcPr>
            <w:tcW w:w="1032" w:type="dxa"/>
            <w:vMerge/>
            <w:vAlign w:val="center"/>
          </w:tcPr>
          <w:p w:rsidR="00C12EEE" w:rsidRDefault="00C12EEE">
            <w:pPr>
              <w:adjustRightInd w:val="0"/>
              <w:snapToGrid w:val="0"/>
              <w:jc w:val="center"/>
              <w:rPr>
                <w:rFonts w:ascii="Arial" w:hAnsi="Arial"/>
                <w:color w:val="000000"/>
              </w:rPr>
            </w:pPr>
          </w:p>
        </w:tc>
        <w:tc>
          <w:tcPr>
            <w:tcW w:w="1032" w:type="dxa"/>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进口</w:t>
            </w:r>
          </w:p>
        </w:tc>
        <w:tc>
          <w:tcPr>
            <w:tcW w:w="887" w:type="dxa"/>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出口</w:t>
            </w:r>
          </w:p>
        </w:tc>
        <w:tc>
          <w:tcPr>
            <w:tcW w:w="1094" w:type="dxa"/>
            <w:vMerge/>
            <w:shd w:val="clear" w:color="auto" w:fill="auto"/>
            <w:vAlign w:val="center"/>
          </w:tcPr>
          <w:p w:rsidR="00C12EEE" w:rsidRDefault="00C12EEE">
            <w:pPr>
              <w:adjustRightInd w:val="0"/>
              <w:snapToGrid w:val="0"/>
              <w:jc w:val="center"/>
              <w:rPr>
                <w:rFonts w:ascii="Arial" w:hAnsi="Arial"/>
                <w:color w:val="000000"/>
              </w:rPr>
            </w:pPr>
          </w:p>
        </w:tc>
        <w:tc>
          <w:tcPr>
            <w:tcW w:w="890" w:type="dxa"/>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功率</w:t>
            </w:r>
          </w:p>
          <w:p w:rsidR="00C12EEE" w:rsidRDefault="00A843F5">
            <w:pPr>
              <w:adjustRightInd w:val="0"/>
              <w:snapToGrid w:val="0"/>
              <w:jc w:val="center"/>
              <w:rPr>
                <w:rFonts w:ascii="Arial" w:hAnsi="Arial"/>
                <w:color w:val="000000"/>
              </w:rPr>
            </w:pPr>
            <w:r>
              <w:rPr>
                <w:rFonts w:ascii="Arial" w:hAnsi="Arial"/>
                <w:color w:val="000000"/>
              </w:rPr>
              <w:t>K</w:t>
            </w:r>
            <w:r>
              <w:rPr>
                <w:rFonts w:ascii="Arial" w:hAnsi="Arial" w:hint="eastAsia"/>
                <w:color w:val="000000"/>
              </w:rPr>
              <w:t>W</w:t>
            </w:r>
          </w:p>
        </w:tc>
        <w:tc>
          <w:tcPr>
            <w:tcW w:w="878" w:type="dxa"/>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电压</w:t>
            </w:r>
            <w:r>
              <w:rPr>
                <w:rFonts w:ascii="Arial" w:hAnsi="Arial"/>
                <w:color w:val="000000"/>
              </w:rPr>
              <w:t xml:space="preserve"> V</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P-101AB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原油注水泵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净化水</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1382</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992</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25</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221</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04</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2.18</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132</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P-102AB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循环注水泵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含盐污水</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96</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946</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138</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1.31</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2.59</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117</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90</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P-110</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反冲洗泵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含盐污水</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217</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841</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81</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1.51</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2.29</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122</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75</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P-201AB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初一线泵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初一线油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180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608</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55</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27</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0.57</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0.64</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173</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P-221AB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初顶产品泵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初顶油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167</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633</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187</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0.34</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1.51</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132</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P-222AB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初顶回流泵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初顶油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325</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597</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57</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0.48</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0.81</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98</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75</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P-225AB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初顶含硫污水泵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含硫污水</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12</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992</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59</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0.37</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0.94</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P-230AB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初底油泵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初底油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1382</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713</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700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209</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0.44</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1.9</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211</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900</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10000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P-301AB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常一线泵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常一线油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295</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644</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0.27</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1.05</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232</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132</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hint="eastAsia"/>
          <w:b/>
        </w:rPr>
        <w:t>30</w:t>
      </w:r>
      <w:r>
        <w:rPr>
          <w:rFonts w:ascii="Arial" w:hAnsi="Arial"/>
          <w:b/>
        </w:rPr>
        <w:t>（续）　机泵一览表及主要设计参数</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31"/>
        <w:gridCol w:w="1325"/>
        <w:gridCol w:w="2067"/>
        <w:gridCol w:w="1473"/>
        <w:gridCol w:w="1180"/>
        <w:gridCol w:w="1032"/>
        <w:gridCol w:w="1065"/>
        <w:gridCol w:w="1032"/>
        <w:gridCol w:w="1032"/>
        <w:gridCol w:w="887"/>
        <w:gridCol w:w="1094"/>
        <w:gridCol w:w="890"/>
        <w:gridCol w:w="878"/>
      </w:tblGrid>
      <w:tr w:rsidR="00C12EEE">
        <w:trPr>
          <w:trHeight w:val="285"/>
          <w:tblHeader/>
          <w:jc w:val="center"/>
        </w:trPr>
        <w:tc>
          <w:tcPr>
            <w:tcW w:w="831"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序号</w:t>
            </w:r>
          </w:p>
        </w:tc>
        <w:tc>
          <w:tcPr>
            <w:tcW w:w="1325"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位号</w:t>
            </w:r>
          </w:p>
        </w:tc>
        <w:tc>
          <w:tcPr>
            <w:tcW w:w="2067"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名称</w:t>
            </w:r>
          </w:p>
        </w:tc>
        <w:tc>
          <w:tcPr>
            <w:tcW w:w="1473"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工艺介质</w:t>
            </w:r>
          </w:p>
        </w:tc>
        <w:tc>
          <w:tcPr>
            <w:tcW w:w="1180"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额定流量（</w:t>
            </w:r>
            <w:r>
              <w:rPr>
                <w:rFonts w:ascii="Arial" w:hAnsi="Arial"/>
                <w:color w:val="000000"/>
              </w:rPr>
              <w:t>m</w:t>
            </w:r>
            <w:r>
              <w:rPr>
                <w:rFonts w:ascii="Arial" w:hAnsi="Arial"/>
                <w:color w:val="000000"/>
                <w:vertAlign w:val="superscript"/>
              </w:rPr>
              <w:t>3</w:t>
            </w:r>
            <w:r>
              <w:rPr>
                <w:rFonts w:ascii="Arial" w:hAnsi="Arial"/>
                <w:color w:val="000000"/>
              </w:rPr>
              <w:t>/h</w:t>
            </w:r>
            <w:r>
              <w:rPr>
                <w:rFonts w:ascii="Arial" w:hAnsi="Arial" w:hint="eastAsia"/>
                <w:color w:val="000000"/>
              </w:rPr>
              <w:t>）</w:t>
            </w:r>
          </w:p>
        </w:tc>
        <w:tc>
          <w:tcPr>
            <w:tcW w:w="1032" w:type="dxa"/>
            <w:vMerge w:val="restart"/>
            <w:vAlign w:val="center"/>
          </w:tcPr>
          <w:p w:rsidR="00C12EEE" w:rsidRDefault="00A843F5">
            <w:pPr>
              <w:adjustRightInd w:val="0"/>
              <w:snapToGrid w:val="0"/>
              <w:jc w:val="center"/>
              <w:rPr>
                <w:rFonts w:ascii="Arial" w:hAnsi="Arial"/>
                <w:color w:val="000000"/>
              </w:rPr>
            </w:pPr>
            <w:r>
              <w:rPr>
                <w:rFonts w:ascii="Arial" w:hAnsi="Arial" w:hint="eastAsia"/>
                <w:color w:val="000000"/>
              </w:rPr>
              <w:t>密度</w:t>
            </w:r>
          </w:p>
          <w:p w:rsidR="00C12EEE" w:rsidRDefault="00A843F5">
            <w:pPr>
              <w:adjustRightInd w:val="0"/>
              <w:snapToGrid w:val="0"/>
              <w:jc w:val="center"/>
              <w:rPr>
                <w:rFonts w:ascii="Arial" w:hAnsi="Arial"/>
                <w:color w:val="000000"/>
              </w:rPr>
            </w:pPr>
            <w:r>
              <w:rPr>
                <w:rFonts w:ascii="Arial" w:hAnsi="Arial"/>
                <w:color w:val="000000"/>
              </w:rPr>
              <w:t>kg/m</w:t>
            </w:r>
            <w:r>
              <w:rPr>
                <w:rFonts w:ascii="Arial" w:hAnsi="Arial"/>
                <w:color w:val="000000"/>
                <w:vertAlign w:val="superscript"/>
              </w:rPr>
              <w:t>3</w:t>
            </w:r>
          </w:p>
        </w:tc>
        <w:tc>
          <w:tcPr>
            <w:tcW w:w="1065" w:type="dxa"/>
            <w:vMerge w:val="restart"/>
            <w:vAlign w:val="center"/>
          </w:tcPr>
          <w:p w:rsidR="00C12EEE" w:rsidRDefault="00A843F5">
            <w:pPr>
              <w:adjustRightInd w:val="0"/>
              <w:snapToGrid w:val="0"/>
              <w:jc w:val="center"/>
              <w:rPr>
                <w:rFonts w:ascii="Arial" w:hAnsi="Arial"/>
                <w:color w:val="000000"/>
              </w:rPr>
            </w:pPr>
            <w:r>
              <w:rPr>
                <w:rFonts w:ascii="Arial" w:hAnsi="Arial" w:hint="eastAsia"/>
                <w:color w:val="000000"/>
              </w:rPr>
              <w:t>最小连续流量（</w:t>
            </w:r>
            <w:r>
              <w:rPr>
                <w:rFonts w:ascii="Arial" w:hAnsi="Arial"/>
                <w:color w:val="000000"/>
              </w:rPr>
              <w:t>m</w:t>
            </w:r>
            <w:r>
              <w:rPr>
                <w:rFonts w:ascii="Arial" w:hAnsi="Arial"/>
                <w:color w:val="000000"/>
                <w:vertAlign w:val="superscript"/>
              </w:rPr>
              <w:t>3</w:t>
            </w:r>
            <w:r>
              <w:rPr>
                <w:rFonts w:ascii="Arial" w:hAnsi="Arial"/>
                <w:color w:val="000000"/>
              </w:rPr>
              <w:t>/h</w:t>
            </w:r>
            <w:r>
              <w:rPr>
                <w:rFonts w:ascii="Arial" w:hAnsi="Arial" w:hint="eastAsia"/>
                <w:color w:val="000000"/>
              </w:rPr>
              <w:t>）</w:t>
            </w:r>
          </w:p>
        </w:tc>
        <w:tc>
          <w:tcPr>
            <w:tcW w:w="1032"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扬程</w:t>
            </w:r>
          </w:p>
          <w:p w:rsidR="00C12EEE" w:rsidRDefault="00A843F5">
            <w:pPr>
              <w:adjustRightInd w:val="0"/>
              <w:snapToGrid w:val="0"/>
              <w:jc w:val="center"/>
              <w:rPr>
                <w:rFonts w:ascii="Arial" w:hAnsi="Arial"/>
                <w:color w:val="000000"/>
              </w:rPr>
            </w:pPr>
            <w:r>
              <w:rPr>
                <w:rFonts w:ascii="Arial" w:hAnsi="Arial"/>
                <w:color w:val="000000"/>
              </w:rPr>
              <w:t>(mH</w:t>
            </w:r>
            <w:r>
              <w:rPr>
                <w:rFonts w:ascii="Arial" w:hAnsi="Arial"/>
                <w:color w:val="000000"/>
                <w:vertAlign w:val="subscript"/>
              </w:rPr>
              <w:t>2</w:t>
            </w:r>
            <w:r>
              <w:rPr>
                <w:rFonts w:ascii="Arial" w:hAnsi="Arial"/>
                <w:color w:val="000000"/>
              </w:rPr>
              <w:t>O)</w:t>
            </w:r>
          </w:p>
        </w:tc>
        <w:tc>
          <w:tcPr>
            <w:tcW w:w="1919" w:type="dxa"/>
            <w:gridSpan w:val="2"/>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设计压力</w:t>
            </w:r>
          </w:p>
          <w:p w:rsidR="00C12EEE" w:rsidRDefault="00A843F5">
            <w:pPr>
              <w:adjustRightInd w:val="0"/>
              <w:snapToGrid w:val="0"/>
              <w:jc w:val="center"/>
              <w:rPr>
                <w:rFonts w:ascii="Arial" w:hAnsi="Arial"/>
                <w:color w:val="000000"/>
              </w:rPr>
            </w:pPr>
            <w:r>
              <w:rPr>
                <w:rFonts w:ascii="Arial" w:hAnsi="Arial"/>
                <w:color w:val="000000"/>
              </w:rPr>
              <w:t>(MPa·G)</w:t>
            </w:r>
          </w:p>
        </w:tc>
        <w:tc>
          <w:tcPr>
            <w:tcW w:w="1094" w:type="dxa"/>
            <w:vMerge w:val="restart"/>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操作温度</w:t>
            </w:r>
          </w:p>
          <w:p w:rsidR="00C12EEE" w:rsidRDefault="00A843F5">
            <w:pPr>
              <w:adjustRightInd w:val="0"/>
              <w:snapToGrid w:val="0"/>
              <w:jc w:val="center"/>
              <w:rPr>
                <w:rFonts w:ascii="Arial" w:hAnsi="Arial"/>
                <w:color w:val="000000"/>
              </w:rPr>
            </w:pPr>
            <w:r>
              <w:rPr>
                <w:rFonts w:ascii="Arial" w:hAnsi="Arial" w:hint="eastAsia"/>
                <w:color w:val="000000"/>
              </w:rPr>
              <w:t>（℃）</w:t>
            </w:r>
          </w:p>
        </w:tc>
        <w:tc>
          <w:tcPr>
            <w:tcW w:w="1768" w:type="dxa"/>
            <w:gridSpan w:val="2"/>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电机</w:t>
            </w:r>
          </w:p>
        </w:tc>
      </w:tr>
      <w:tr w:rsidR="00C12EEE">
        <w:trPr>
          <w:trHeight w:val="526"/>
          <w:tblHeader/>
          <w:jc w:val="center"/>
        </w:trPr>
        <w:tc>
          <w:tcPr>
            <w:tcW w:w="831" w:type="dxa"/>
            <w:vMerge/>
            <w:vAlign w:val="center"/>
          </w:tcPr>
          <w:p w:rsidR="00C12EEE" w:rsidRDefault="00C12EEE">
            <w:pPr>
              <w:adjustRightInd w:val="0"/>
              <w:snapToGrid w:val="0"/>
              <w:jc w:val="center"/>
              <w:rPr>
                <w:rFonts w:ascii="Arial" w:hAnsi="Arial"/>
                <w:color w:val="000000"/>
              </w:rPr>
            </w:pPr>
          </w:p>
        </w:tc>
        <w:tc>
          <w:tcPr>
            <w:tcW w:w="1325" w:type="dxa"/>
            <w:vMerge/>
            <w:vAlign w:val="center"/>
          </w:tcPr>
          <w:p w:rsidR="00C12EEE" w:rsidRDefault="00C12EEE">
            <w:pPr>
              <w:adjustRightInd w:val="0"/>
              <w:snapToGrid w:val="0"/>
              <w:jc w:val="center"/>
              <w:rPr>
                <w:rFonts w:ascii="Arial" w:hAnsi="Arial"/>
                <w:color w:val="000000"/>
              </w:rPr>
            </w:pPr>
          </w:p>
        </w:tc>
        <w:tc>
          <w:tcPr>
            <w:tcW w:w="2067" w:type="dxa"/>
            <w:vMerge/>
            <w:vAlign w:val="center"/>
          </w:tcPr>
          <w:p w:rsidR="00C12EEE" w:rsidRDefault="00C12EEE">
            <w:pPr>
              <w:adjustRightInd w:val="0"/>
              <w:snapToGrid w:val="0"/>
              <w:jc w:val="center"/>
              <w:rPr>
                <w:rFonts w:ascii="Arial" w:hAnsi="Arial"/>
                <w:color w:val="000000"/>
              </w:rPr>
            </w:pPr>
          </w:p>
        </w:tc>
        <w:tc>
          <w:tcPr>
            <w:tcW w:w="1473" w:type="dxa"/>
            <w:vMerge/>
            <w:vAlign w:val="center"/>
          </w:tcPr>
          <w:p w:rsidR="00C12EEE" w:rsidRDefault="00C12EEE">
            <w:pPr>
              <w:adjustRightInd w:val="0"/>
              <w:snapToGrid w:val="0"/>
              <w:jc w:val="center"/>
              <w:rPr>
                <w:rFonts w:ascii="Arial" w:hAnsi="Arial"/>
                <w:color w:val="000000"/>
              </w:rPr>
            </w:pPr>
          </w:p>
        </w:tc>
        <w:tc>
          <w:tcPr>
            <w:tcW w:w="1180" w:type="dxa"/>
            <w:vMerge/>
            <w:vAlign w:val="center"/>
          </w:tcPr>
          <w:p w:rsidR="00C12EEE" w:rsidRDefault="00C12EEE">
            <w:pPr>
              <w:adjustRightInd w:val="0"/>
              <w:snapToGrid w:val="0"/>
              <w:jc w:val="center"/>
              <w:rPr>
                <w:rFonts w:ascii="Arial" w:hAnsi="Arial"/>
                <w:color w:val="000000"/>
              </w:rPr>
            </w:pPr>
          </w:p>
        </w:tc>
        <w:tc>
          <w:tcPr>
            <w:tcW w:w="1032" w:type="dxa"/>
            <w:vMerge/>
            <w:vAlign w:val="center"/>
          </w:tcPr>
          <w:p w:rsidR="00C12EEE" w:rsidRDefault="00C12EEE">
            <w:pPr>
              <w:adjustRightInd w:val="0"/>
              <w:snapToGrid w:val="0"/>
              <w:jc w:val="center"/>
              <w:rPr>
                <w:rFonts w:ascii="Arial" w:hAnsi="Arial"/>
                <w:color w:val="000000"/>
              </w:rPr>
            </w:pPr>
          </w:p>
        </w:tc>
        <w:tc>
          <w:tcPr>
            <w:tcW w:w="1065" w:type="dxa"/>
            <w:vMerge/>
            <w:vAlign w:val="center"/>
          </w:tcPr>
          <w:p w:rsidR="00C12EEE" w:rsidRDefault="00C12EEE">
            <w:pPr>
              <w:adjustRightInd w:val="0"/>
              <w:snapToGrid w:val="0"/>
              <w:jc w:val="center"/>
              <w:rPr>
                <w:rFonts w:ascii="Arial" w:hAnsi="Arial"/>
                <w:color w:val="000000"/>
              </w:rPr>
            </w:pPr>
          </w:p>
        </w:tc>
        <w:tc>
          <w:tcPr>
            <w:tcW w:w="1032" w:type="dxa"/>
            <w:vMerge/>
            <w:vAlign w:val="center"/>
          </w:tcPr>
          <w:p w:rsidR="00C12EEE" w:rsidRDefault="00C12EEE">
            <w:pPr>
              <w:adjustRightInd w:val="0"/>
              <w:snapToGrid w:val="0"/>
              <w:jc w:val="center"/>
              <w:rPr>
                <w:rFonts w:ascii="Arial" w:hAnsi="Arial"/>
                <w:color w:val="000000"/>
              </w:rPr>
            </w:pPr>
          </w:p>
        </w:tc>
        <w:tc>
          <w:tcPr>
            <w:tcW w:w="1032" w:type="dxa"/>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进口</w:t>
            </w:r>
          </w:p>
        </w:tc>
        <w:tc>
          <w:tcPr>
            <w:tcW w:w="887" w:type="dxa"/>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出口</w:t>
            </w:r>
          </w:p>
        </w:tc>
        <w:tc>
          <w:tcPr>
            <w:tcW w:w="1094" w:type="dxa"/>
            <w:vMerge/>
            <w:shd w:val="clear" w:color="auto" w:fill="auto"/>
            <w:vAlign w:val="center"/>
          </w:tcPr>
          <w:p w:rsidR="00C12EEE" w:rsidRDefault="00C12EEE">
            <w:pPr>
              <w:adjustRightInd w:val="0"/>
              <w:snapToGrid w:val="0"/>
              <w:jc w:val="center"/>
              <w:rPr>
                <w:rFonts w:ascii="Arial" w:hAnsi="Arial"/>
                <w:color w:val="000000"/>
              </w:rPr>
            </w:pPr>
          </w:p>
        </w:tc>
        <w:tc>
          <w:tcPr>
            <w:tcW w:w="890" w:type="dxa"/>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功率</w:t>
            </w:r>
          </w:p>
          <w:p w:rsidR="00C12EEE" w:rsidRDefault="00A843F5">
            <w:pPr>
              <w:adjustRightInd w:val="0"/>
              <w:snapToGrid w:val="0"/>
              <w:jc w:val="center"/>
              <w:rPr>
                <w:rFonts w:ascii="Arial" w:hAnsi="Arial"/>
                <w:color w:val="000000"/>
              </w:rPr>
            </w:pPr>
            <w:r>
              <w:rPr>
                <w:rFonts w:ascii="Arial" w:hAnsi="Arial"/>
                <w:color w:val="000000"/>
              </w:rPr>
              <w:t>K</w:t>
            </w:r>
            <w:r>
              <w:rPr>
                <w:rFonts w:ascii="Arial" w:hAnsi="Arial" w:hint="eastAsia"/>
                <w:color w:val="000000"/>
              </w:rPr>
              <w:t>W</w:t>
            </w:r>
          </w:p>
        </w:tc>
        <w:tc>
          <w:tcPr>
            <w:tcW w:w="878" w:type="dxa"/>
            <w:shd w:val="clear" w:color="auto" w:fill="auto"/>
            <w:vAlign w:val="center"/>
          </w:tcPr>
          <w:p w:rsidR="00C12EEE" w:rsidRDefault="00A843F5">
            <w:pPr>
              <w:adjustRightInd w:val="0"/>
              <w:snapToGrid w:val="0"/>
              <w:jc w:val="center"/>
              <w:rPr>
                <w:rFonts w:ascii="Arial" w:hAnsi="Arial"/>
                <w:color w:val="000000"/>
              </w:rPr>
            </w:pPr>
            <w:r>
              <w:rPr>
                <w:rFonts w:ascii="Arial" w:hAnsi="Arial" w:hint="eastAsia"/>
                <w:color w:val="000000"/>
              </w:rPr>
              <w:t>电压</w:t>
            </w:r>
            <w:r>
              <w:rPr>
                <w:rFonts w:ascii="Arial" w:hAnsi="Arial"/>
                <w:color w:val="000000"/>
              </w:rPr>
              <w:t xml:space="preserve"> V</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P-302AB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常二线泵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常二线油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220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687</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53.8</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0.23</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0.93</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261</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75</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11</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P-303AB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常三线泵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常三线油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161</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669</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53.8</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113</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0.19</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0.94</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302</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75</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12</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P-304AB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常四线泵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常四线油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104.7</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688</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32.4</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149</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0.29</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1.31</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349</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75</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P-310AB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常顶循环泵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常顶循油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802</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643</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256</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64</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0.38</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0.79</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165</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132</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14</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P-311AB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常一中泵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常一中油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575</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664</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140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63</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0.38</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0.79</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235</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110</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P-312AB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常二中泵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常二中油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1310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688</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407</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84</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0.33</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1.50</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302</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280</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10000</w:t>
            </w:r>
          </w:p>
        </w:tc>
      </w:tr>
      <w:tr w:rsidR="00C12EEE">
        <w:trPr>
          <w:trHeight w:val="1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P-321AB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常顶产品泵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常顶油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315</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706</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215</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0.07</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1.56</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250</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10000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17</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P-322AB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常顶回流泵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常顶油</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442</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661</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140</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71</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0.23</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0.69</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116</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110</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18</w:t>
            </w:r>
          </w:p>
        </w:tc>
        <w:tc>
          <w:tcPr>
            <w:tcW w:w="132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P-325AB</w:t>
            </w:r>
          </w:p>
        </w:tc>
        <w:tc>
          <w:tcPr>
            <w:tcW w:w="206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常顶含硫污水泵</w:t>
            </w:r>
          </w:p>
        </w:tc>
        <w:tc>
          <w:tcPr>
            <w:tcW w:w="1473"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含硫污水</w:t>
            </w:r>
          </w:p>
        </w:tc>
        <w:tc>
          <w:tcPr>
            <w:tcW w:w="118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992</w:t>
            </w:r>
          </w:p>
        </w:tc>
        <w:tc>
          <w:tcPr>
            <w:tcW w:w="1065"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91</w:t>
            </w:r>
          </w:p>
        </w:tc>
        <w:tc>
          <w:tcPr>
            <w:tcW w:w="1032"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0.06</w:t>
            </w:r>
          </w:p>
        </w:tc>
        <w:tc>
          <w:tcPr>
            <w:tcW w:w="887"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0.96</w:t>
            </w:r>
          </w:p>
        </w:tc>
        <w:tc>
          <w:tcPr>
            <w:tcW w:w="1094"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22</w:t>
            </w:r>
          </w:p>
        </w:tc>
        <w:tc>
          <w:tcPr>
            <w:tcW w:w="878" w:type="dxa"/>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19</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P-330AB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常底泵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常底油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471</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762</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200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127</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0.22</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1.17</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353</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220</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10000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20</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P-401AB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减一线及减一中泵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减一线油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315</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819</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71</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0.24</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0.83</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143</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90</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21</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P-402AB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减二线及二中泵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减二线油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385</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797</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137</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96</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0.15</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0.9</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259</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132</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22</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P-403AB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减三线及三中泵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减三线油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847.8</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790</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270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127</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0.1</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1.09</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311</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355</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10000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23</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P-404AB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减四线泵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减四线油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29</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794</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9.6</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141</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0.05</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1.12</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360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45</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24</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P-421A</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减顶油泵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减顶油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742</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1.8</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102</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0.01</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0.76</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11</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25</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P-421B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减顶油泵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减顶油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742</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102</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0.01</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0.76</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18.5</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26</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P-425AB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减顶含硫污水泵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含硫污水</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27</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992</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104</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0.01</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1.04</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30</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27</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P-426AB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减顶二级油泵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减二线油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800</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29</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0.03</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0.04</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hint="eastAsia"/>
          <w:b/>
        </w:rPr>
        <w:t>30</w:t>
      </w:r>
      <w:r>
        <w:rPr>
          <w:rFonts w:ascii="Arial" w:hAnsi="Arial"/>
          <w:b/>
        </w:rPr>
        <w:t>（续）　机泵一览表及主要设计参数</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31"/>
        <w:gridCol w:w="1325"/>
        <w:gridCol w:w="2067"/>
        <w:gridCol w:w="1473"/>
        <w:gridCol w:w="1180"/>
        <w:gridCol w:w="1032"/>
        <w:gridCol w:w="1065"/>
        <w:gridCol w:w="1032"/>
        <w:gridCol w:w="1032"/>
        <w:gridCol w:w="887"/>
        <w:gridCol w:w="1094"/>
        <w:gridCol w:w="890"/>
        <w:gridCol w:w="878"/>
      </w:tblGrid>
      <w:tr w:rsidR="00C12EEE">
        <w:trPr>
          <w:trHeight w:val="285"/>
          <w:tblHeader/>
          <w:jc w:val="center"/>
        </w:trPr>
        <w:tc>
          <w:tcPr>
            <w:tcW w:w="831"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序号</w:t>
            </w:r>
          </w:p>
        </w:tc>
        <w:tc>
          <w:tcPr>
            <w:tcW w:w="1325"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位号</w:t>
            </w:r>
          </w:p>
        </w:tc>
        <w:tc>
          <w:tcPr>
            <w:tcW w:w="2067"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名称</w:t>
            </w:r>
          </w:p>
        </w:tc>
        <w:tc>
          <w:tcPr>
            <w:tcW w:w="1473"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工艺介质</w:t>
            </w:r>
          </w:p>
        </w:tc>
        <w:tc>
          <w:tcPr>
            <w:tcW w:w="1180"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额定流量（</w:t>
            </w:r>
            <w:r>
              <w:rPr>
                <w:rFonts w:ascii="Arial" w:hAnsi="Arial"/>
              </w:rPr>
              <w:t>m</w:t>
            </w:r>
            <w:r>
              <w:rPr>
                <w:rFonts w:ascii="Arial" w:hAnsi="Arial"/>
                <w:vertAlign w:val="superscript"/>
              </w:rPr>
              <w:t>3</w:t>
            </w:r>
            <w:r>
              <w:rPr>
                <w:rFonts w:ascii="Arial" w:hAnsi="Arial"/>
              </w:rPr>
              <w:t>/h</w:t>
            </w:r>
            <w:r>
              <w:rPr>
                <w:rFonts w:ascii="Arial" w:hAnsi="Arial" w:hint="eastAsia"/>
              </w:rPr>
              <w:t>）</w:t>
            </w:r>
          </w:p>
        </w:tc>
        <w:tc>
          <w:tcPr>
            <w:tcW w:w="1032" w:type="dxa"/>
            <w:vMerge w:val="restart"/>
            <w:vAlign w:val="center"/>
          </w:tcPr>
          <w:p w:rsidR="00C12EEE" w:rsidRDefault="00A843F5">
            <w:pPr>
              <w:adjustRightInd w:val="0"/>
              <w:snapToGrid w:val="0"/>
              <w:jc w:val="center"/>
              <w:rPr>
                <w:rFonts w:ascii="Arial" w:hAnsi="Arial"/>
              </w:rPr>
            </w:pPr>
            <w:r>
              <w:rPr>
                <w:rFonts w:ascii="Arial" w:hAnsi="Arial" w:hint="eastAsia"/>
              </w:rPr>
              <w:t>密度</w:t>
            </w:r>
          </w:p>
          <w:p w:rsidR="00C12EEE" w:rsidRDefault="00A843F5">
            <w:pPr>
              <w:adjustRightInd w:val="0"/>
              <w:snapToGrid w:val="0"/>
              <w:jc w:val="center"/>
              <w:rPr>
                <w:rFonts w:ascii="Arial" w:hAnsi="Arial"/>
              </w:rPr>
            </w:pPr>
            <w:r>
              <w:rPr>
                <w:rFonts w:ascii="Arial" w:hAnsi="Arial"/>
              </w:rPr>
              <w:t>kg/m</w:t>
            </w:r>
            <w:r>
              <w:rPr>
                <w:rFonts w:ascii="Arial" w:hAnsi="Arial"/>
                <w:vertAlign w:val="superscript"/>
              </w:rPr>
              <w:t>3</w:t>
            </w:r>
          </w:p>
        </w:tc>
        <w:tc>
          <w:tcPr>
            <w:tcW w:w="1065" w:type="dxa"/>
            <w:vMerge w:val="restart"/>
            <w:vAlign w:val="center"/>
          </w:tcPr>
          <w:p w:rsidR="00C12EEE" w:rsidRDefault="00A843F5">
            <w:pPr>
              <w:adjustRightInd w:val="0"/>
              <w:snapToGrid w:val="0"/>
              <w:jc w:val="center"/>
              <w:rPr>
                <w:rFonts w:ascii="Arial" w:hAnsi="Arial"/>
              </w:rPr>
            </w:pPr>
            <w:r>
              <w:rPr>
                <w:rFonts w:ascii="Arial" w:hAnsi="Arial" w:hint="eastAsia"/>
              </w:rPr>
              <w:t>最小连续流量（</w:t>
            </w:r>
            <w:r>
              <w:rPr>
                <w:rFonts w:ascii="Arial" w:hAnsi="Arial"/>
              </w:rPr>
              <w:t>m</w:t>
            </w:r>
            <w:r>
              <w:rPr>
                <w:rFonts w:ascii="Arial" w:hAnsi="Arial"/>
                <w:vertAlign w:val="superscript"/>
              </w:rPr>
              <w:t>3</w:t>
            </w:r>
            <w:r>
              <w:rPr>
                <w:rFonts w:ascii="Arial" w:hAnsi="Arial"/>
              </w:rPr>
              <w:t>/h</w:t>
            </w:r>
            <w:r>
              <w:rPr>
                <w:rFonts w:ascii="Arial" w:hAnsi="Arial" w:hint="eastAsia"/>
              </w:rPr>
              <w:t>）</w:t>
            </w:r>
          </w:p>
        </w:tc>
        <w:tc>
          <w:tcPr>
            <w:tcW w:w="1032"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扬程</w:t>
            </w:r>
          </w:p>
          <w:p w:rsidR="00C12EEE" w:rsidRDefault="00A843F5">
            <w:pPr>
              <w:adjustRightInd w:val="0"/>
              <w:snapToGrid w:val="0"/>
              <w:jc w:val="center"/>
              <w:rPr>
                <w:rFonts w:ascii="Arial" w:hAnsi="Arial"/>
              </w:rPr>
            </w:pPr>
            <w:r>
              <w:rPr>
                <w:rFonts w:ascii="Arial" w:hAnsi="Arial"/>
              </w:rPr>
              <w:t>(mH</w:t>
            </w:r>
            <w:r>
              <w:rPr>
                <w:rFonts w:ascii="Arial" w:hAnsi="Arial"/>
                <w:vertAlign w:val="subscript"/>
              </w:rPr>
              <w:t>2</w:t>
            </w:r>
            <w:r>
              <w:rPr>
                <w:rFonts w:ascii="Arial" w:hAnsi="Arial"/>
              </w:rPr>
              <w:t>O)</w:t>
            </w:r>
          </w:p>
        </w:tc>
        <w:tc>
          <w:tcPr>
            <w:tcW w:w="1919" w:type="dxa"/>
            <w:gridSpan w:val="2"/>
            <w:shd w:val="clear" w:color="auto" w:fill="auto"/>
            <w:vAlign w:val="center"/>
          </w:tcPr>
          <w:p w:rsidR="00C12EEE" w:rsidRDefault="00A843F5">
            <w:pPr>
              <w:adjustRightInd w:val="0"/>
              <w:snapToGrid w:val="0"/>
              <w:jc w:val="center"/>
              <w:rPr>
                <w:rFonts w:ascii="Arial" w:hAnsi="Arial"/>
              </w:rPr>
            </w:pPr>
            <w:r>
              <w:rPr>
                <w:rFonts w:ascii="Arial" w:hAnsi="Arial" w:hint="eastAsia"/>
              </w:rPr>
              <w:t>设计压力</w:t>
            </w:r>
          </w:p>
          <w:p w:rsidR="00C12EEE" w:rsidRDefault="00A843F5">
            <w:pPr>
              <w:adjustRightInd w:val="0"/>
              <w:snapToGrid w:val="0"/>
              <w:jc w:val="center"/>
              <w:rPr>
                <w:rFonts w:ascii="Arial" w:hAnsi="Arial"/>
              </w:rPr>
            </w:pPr>
            <w:r>
              <w:rPr>
                <w:rFonts w:ascii="Arial" w:hAnsi="Arial"/>
              </w:rPr>
              <w:t>(MPa·G)</w:t>
            </w:r>
          </w:p>
        </w:tc>
        <w:tc>
          <w:tcPr>
            <w:tcW w:w="1094"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操作温度</w:t>
            </w:r>
          </w:p>
          <w:p w:rsidR="00C12EEE" w:rsidRDefault="00A843F5">
            <w:pPr>
              <w:adjustRightInd w:val="0"/>
              <w:snapToGrid w:val="0"/>
              <w:jc w:val="center"/>
              <w:rPr>
                <w:rFonts w:ascii="Arial" w:hAnsi="Arial"/>
              </w:rPr>
            </w:pPr>
            <w:r>
              <w:rPr>
                <w:rFonts w:ascii="Arial" w:hAnsi="Arial" w:hint="eastAsia"/>
              </w:rPr>
              <w:t>（℃）</w:t>
            </w:r>
          </w:p>
        </w:tc>
        <w:tc>
          <w:tcPr>
            <w:tcW w:w="1768" w:type="dxa"/>
            <w:gridSpan w:val="2"/>
            <w:shd w:val="clear" w:color="auto" w:fill="auto"/>
            <w:vAlign w:val="center"/>
          </w:tcPr>
          <w:p w:rsidR="00C12EEE" w:rsidRDefault="00A843F5">
            <w:pPr>
              <w:adjustRightInd w:val="0"/>
              <w:snapToGrid w:val="0"/>
              <w:jc w:val="center"/>
              <w:rPr>
                <w:rFonts w:ascii="Arial" w:hAnsi="Arial"/>
              </w:rPr>
            </w:pPr>
            <w:r>
              <w:rPr>
                <w:rFonts w:ascii="Arial" w:hAnsi="Arial" w:hint="eastAsia"/>
              </w:rPr>
              <w:t>电机</w:t>
            </w:r>
          </w:p>
        </w:tc>
      </w:tr>
      <w:tr w:rsidR="00C12EEE">
        <w:trPr>
          <w:trHeight w:val="625"/>
          <w:tblHeader/>
          <w:jc w:val="center"/>
        </w:trPr>
        <w:tc>
          <w:tcPr>
            <w:tcW w:w="831" w:type="dxa"/>
            <w:vMerge/>
            <w:vAlign w:val="center"/>
          </w:tcPr>
          <w:p w:rsidR="00C12EEE" w:rsidRDefault="00C12EEE">
            <w:pPr>
              <w:adjustRightInd w:val="0"/>
              <w:snapToGrid w:val="0"/>
              <w:jc w:val="center"/>
              <w:rPr>
                <w:rFonts w:ascii="Arial" w:hAnsi="Arial"/>
              </w:rPr>
            </w:pPr>
          </w:p>
        </w:tc>
        <w:tc>
          <w:tcPr>
            <w:tcW w:w="1325" w:type="dxa"/>
            <w:vMerge/>
            <w:vAlign w:val="center"/>
          </w:tcPr>
          <w:p w:rsidR="00C12EEE" w:rsidRDefault="00C12EEE">
            <w:pPr>
              <w:adjustRightInd w:val="0"/>
              <w:snapToGrid w:val="0"/>
              <w:jc w:val="center"/>
              <w:rPr>
                <w:rFonts w:ascii="Arial" w:hAnsi="Arial"/>
              </w:rPr>
            </w:pPr>
          </w:p>
        </w:tc>
        <w:tc>
          <w:tcPr>
            <w:tcW w:w="2067" w:type="dxa"/>
            <w:vMerge/>
            <w:vAlign w:val="center"/>
          </w:tcPr>
          <w:p w:rsidR="00C12EEE" w:rsidRDefault="00C12EEE">
            <w:pPr>
              <w:adjustRightInd w:val="0"/>
              <w:snapToGrid w:val="0"/>
              <w:jc w:val="center"/>
              <w:rPr>
                <w:rFonts w:ascii="Arial" w:hAnsi="Arial"/>
              </w:rPr>
            </w:pPr>
          </w:p>
        </w:tc>
        <w:tc>
          <w:tcPr>
            <w:tcW w:w="1473" w:type="dxa"/>
            <w:vMerge/>
            <w:vAlign w:val="center"/>
          </w:tcPr>
          <w:p w:rsidR="00C12EEE" w:rsidRDefault="00C12EEE">
            <w:pPr>
              <w:adjustRightInd w:val="0"/>
              <w:snapToGrid w:val="0"/>
              <w:jc w:val="center"/>
              <w:rPr>
                <w:rFonts w:ascii="Arial" w:hAnsi="Arial"/>
              </w:rPr>
            </w:pPr>
          </w:p>
        </w:tc>
        <w:tc>
          <w:tcPr>
            <w:tcW w:w="1180" w:type="dxa"/>
            <w:vMerge/>
            <w:vAlign w:val="center"/>
          </w:tcPr>
          <w:p w:rsidR="00C12EEE" w:rsidRDefault="00C12EEE">
            <w:pPr>
              <w:adjustRightInd w:val="0"/>
              <w:snapToGrid w:val="0"/>
              <w:jc w:val="center"/>
              <w:rPr>
                <w:rFonts w:ascii="Arial" w:hAnsi="Arial"/>
              </w:rPr>
            </w:pPr>
          </w:p>
        </w:tc>
        <w:tc>
          <w:tcPr>
            <w:tcW w:w="1032" w:type="dxa"/>
            <w:vMerge/>
            <w:vAlign w:val="center"/>
          </w:tcPr>
          <w:p w:rsidR="00C12EEE" w:rsidRDefault="00C12EEE">
            <w:pPr>
              <w:adjustRightInd w:val="0"/>
              <w:snapToGrid w:val="0"/>
              <w:jc w:val="center"/>
              <w:rPr>
                <w:rFonts w:ascii="Arial" w:hAnsi="Arial"/>
              </w:rPr>
            </w:pPr>
          </w:p>
        </w:tc>
        <w:tc>
          <w:tcPr>
            <w:tcW w:w="1065" w:type="dxa"/>
            <w:vMerge/>
            <w:vAlign w:val="center"/>
          </w:tcPr>
          <w:p w:rsidR="00C12EEE" w:rsidRDefault="00C12EEE">
            <w:pPr>
              <w:adjustRightInd w:val="0"/>
              <w:snapToGrid w:val="0"/>
              <w:jc w:val="center"/>
              <w:rPr>
                <w:rFonts w:ascii="Arial" w:hAnsi="Arial"/>
              </w:rPr>
            </w:pPr>
          </w:p>
        </w:tc>
        <w:tc>
          <w:tcPr>
            <w:tcW w:w="1032" w:type="dxa"/>
            <w:vMerge/>
            <w:vAlign w:val="center"/>
          </w:tcPr>
          <w:p w:rsidR="00C12EEE" w:rsidRDefault="00C12EEE">
            <w:pPr>
              <w:adjustRightInd w:val="0"/>
              <w:snapToGrid w:val="0"/>
              <w:jc w:val="center"/>
              <w:rPr>
                <w:rFonts w:ascii="Arial" w:hAnsi="Arial"/>
              </w:rPr>
            </w:pPr>
          </w:p>
        </w:tc>
        <w:tc>
          <w:tcPr>
            <w:tcW w:w="1032" w:type="dxa"/>
            <w:shd w:val="clear" w:color="auto" w:fill="auto"/>
            <w:vAlign w:val="center"/>
          </w:tcPr>
          <w:p w:rsidR="00C12EEE" w:rsidRDefault="00A843F5">
            <w:pPr>
              <w:adjustRightInd w:val="0"/>
              <w:snapToGrid w:val="0"/>
              <w:jc w:val="center"/>
              <w:rPr>
                <w:rFonts w:ascii="Arial" w:hAnsi="Arial"/>
              </w:rPr>
            </w:pPr>
            <w:r>
              <w:rPr>
                <w:rFonts w:ascii="Arial" w:hAnsi="Arial" w:hint="eastAsia"/>
              </w:rPr>
              <w:t>进口</w:t>
            </w:r>
          </w:p>
        </w:tc>
        <w:tc>
          <w:tcPr>
            <w:tcW w:w="88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出口</w:t>
            </w:r>
          </w:p>
        </w:tc>
        <w:tc>
          <w:tcPr>
            <w:tcW w:w="1094" w:type="dxa"/>
            <w:vMerge/>
            <w:shd w:val="clear" w:color="auto" w:fill="auto"/>
            <w:vAlign w:val="center"/>
          </w:tcPr>
          <w:p w:rsidR="00C12EEE" w:rsidRDefault="00C12EEE">
            <w:pPr>
              <w:adjustRightInd w:val="0"/>
              <w:snapToGrid w:val="0"/>
              <w:jc w:val="center"/>
              <w:rPr>
                <w:rFonts w:ascii="Arial" w:hAnsi="Arial"/>
              </w:rPr>
            </w:pPr>
          </w:p>
        </w:tc>
        <w:tc>
          <w:tcPr>
            <w:tcW w:w="890" w:type="dxa"/>
            <w:shd w:val="clear" w:color="auto" w:fill="auto"/>
            <w:vAlign w:val="center"/>
          </w:tcPr>
          <w:p w:rsidR="00C12EEE" w:rsidRDefault="00A843F5">
            <w:pPr>
              <w:adjustRightInd w:val="0"/>
              <w:snapToGrid w:val="0"/>
              <w:jc w:val="center"/>
              <w:rPr>
                <w:rFonts w:ascii="Arial" w:hAnsi="Arial"/>
              </w:rPr>
            </w:pPr>
            <w:r>
              <w:rPr>
                <w:rFonts w:ascii="Arial" w:hAnsi="Arial" w:hint="eastAsia"/>
              </w:rPr>
              <w:t>功率</w:t>
            </w:r>
          </w:p>
          <w:p w:rsidR="00C12EEE" w:rsidRDefault="00A843F5">
            <w:pPr>
              <w:adjustRightInd w:val="0"/>
              <w:snapToGrid w:val="0"/>
              <w:jc w:val="center"/>
              <w:rPr>
                <w:rFonts w:ascii="Arial" w:hAnsi="Arial"/>
              </w:rPr>
            </w:pPr>
            <w:r>
              <w:rPr>
                <w:rFonts w:ascii="Arial" w:hAnsi="Arial"/>
              </w:rPr>
              <w:t>K</w:t>
            </w:r>
            <w:r>
              <w:rPr>
                <w:rFonts w:ascii="Arial" w:hAnsi="Arial" w:hint="eastAsia"/>
              </w:rPr>
              <w:t>W</w:t>
            </w:r>
          </w:p>
        </w:tc>
        <w:tc>
          <w:tcPr>
            <w:tcW w:w="878" w:type="dxa"/>
            <w:shd w:val="clear" w:color="auto" w:fill="auto"/>
            <w:vAlign w:val="center"/>
          </w:tcPr>
          <w:p w:rsidR="00C12EEE" w:rsidRDefault="00A843F5">
            <w:pPr>
              <w:adjustRightInd w:val="0"/>
              <w:snapToGrid w:val="0"/>
              <w:jc w:val="center"/>
              <w:rPr>
                <w:rFonts w:ascii="Arial" w:hAnsi="Arial"/>
              </w:rPr>
            </w:pPr>
            <w:r>
              <w:rPr>
                <w:rFonts w:ascii="Arial" w:hAnsi="Arial" w:hint="eastAsia"/>
              </w:rPr>
              <w:t>电压</w:t>
            </w:r>
            <w:r>
              <w:rPr>
                <w:rFonts w:ascii="Arial" w:hAnsi="Arial"/>
              </w:rPr>
              <w:t xml:space="preserve"> V</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28</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P-430AB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减底渣油泵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减底渣油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198</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846</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66</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190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-0.03</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1.58</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360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160</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29</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P-440AB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减顶气脱硫塔底泵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富胺液</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24</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1008</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94</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0.02</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0.9</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45</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30</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30</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P-801AB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塔顶注水泵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净化水泵</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29</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992</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9</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136</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1.35</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37</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31</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P-841</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退油泵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污油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55</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800</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61</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0.02</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0.51</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120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22</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32</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P-842</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轻污油泵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轻污油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800</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69</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-0.03</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0.52</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33</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P-843</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重污油泵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重污油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850</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87</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-0.04</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0.73</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18.5</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34</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P-851AB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封油泵</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减一线油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53</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858</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14</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207</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0.02</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1.8</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75</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35</w:t>
            </w:r>
          </w:p>
        </w:tc>
        <w:tc>
          <w:tcPr>
            <w:tcW w:w="132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P-852AB</w:t>
            </w:r>
          </w:p>
        </w:tc>
        <w:tc>
          <w:tcPr>
            <w:tcW w:w="206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封油泵Ⅱ</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混合柴油</w:t>
            </w:r>
          </w:p>
        </w:tc>
        <w:tc>
          <w:tcPr>
            <w:tcW w:w="118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12</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750</w:t>
            </w:r>
          </w:p>
        </w:tc>
        <w:tc>
          <w:tcPr>
            <w:tcW w:w="1065"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3.6</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150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0.02</w:t>
            </w:r>
          </w:p>
        </w:tc>
        <w:tc>
          <w:tcPr>
            <w:tcW w:w="887"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1.8</w:t>
            </w:r>
          </w:p>
        </w:tc>
        <w:tc>
          <w:tcPr>
            <w:tcW w:w="1094"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50</w:t>
            </w:r>
          </w:p>
        </w:tc>
        <w:tc>
          <w:tcPr>
            <w:tcW w:w="890"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22</w:t>
            </w:r>
          </w:p>
        </w:tc>
        <w:tc>
          <w:tcPr>
            <w:tcW w:w="878" w:type="dxa"/>
            <w:tcBorders>
              <w:top w:val="single" w:sz="4" w:space="0" w:color="auto"/>
              <w:left w:val="single" w:sz="4" w:space="0" w:color="auto"/>
              <w:bottom w:val="single" w:sz="4"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36</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PA-801A</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破乳剂泵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破乳剂</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72.6</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0.55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37</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PA-801B</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破乳剂泵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破乳剂</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72.6</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0.55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PA-801C</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破乳剂泵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破乳剂</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72.6</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0.55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39</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PA-802A</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缓蚀剂泵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缓蚀剂</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10.5</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40</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PA-802B</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缓蚀剂泵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缓蚀剂</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10.5</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41</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PA-802C</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缓蚀剂泵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缓蚀剂</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10.5</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42</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PA-802D</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缓蚀剂泵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缓蚀剂</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10.5</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43</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PA-802E</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缓蚀剂泵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缓蚀剂</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7.6</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1.6</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44</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PA-803A</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高温缓蚀剂泵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高温缓蚀剂</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26.2</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45</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PA-803B</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高温缓蚀剂泵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高温缓蚀剂</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26.2</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hint="eastAsia"/>
          <w:b/>
        </w:rPr>
        <w:t>30</w:t>
      </w:r>
      <w:r>
        <w:rPr>
          <w:rFonts w:ascii="Arial" w:hAnsi="Arial"/>
          <w:b/>
        </w:rPr>
        <w:t>（续）　机泵一览表及主要设计参数</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31"/>
        <w:gridCol w:w="1325"/>
        <w:gridCol w:w="2067"/>
        <w:gridCol w:w="1473"/>
        <w:gridCol w:w="1180"/>
        <w:gridCol w:w="1032"/>
        <w:gridCol w:w="1065"/>
        <w:gridCol w:w="1032"/>
        <w:gridCol w:w="1032"/>
        <w:gridCol w:w="887"/>
        <w:gridCol w:w="1094"/>
        <w:gridCol w:w="890"/>
        <w:gridCol w:w="878"/>
      </w:tblGrid>
      <w:tr w:rsidR="00C12EEE">
        <w:trPr>
          <w:trHeight w:val="285"/>
          <w:tblHeader/>
          <w:jc w:val="center"/>
        </w:trPr>
        <w:tc>
          <w:tcPr>
            <w:tcW w:w="831"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序号</w:t>
            </w:r>
          </w:p>
        </w:tc>
        <w:tc>
          <w:tcPr>
            <w:tcW w:w="1325"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位号</w:t>
            </w:r>
          </w:p>
        </w:tc>
        <w:tc>
          <w:tcPr>
            <w:tcW w:w="2067"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名称</w:t>
            </w:r>
          </w:p>
        </w:tc>
        <w:tc>
          <w:tcPr>
            <w:tcW w:w="1473"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工艺介质</w:t>
            </w:r>
          </w:p>
        </w:tc>
        <w:tc>
          <w:tcPr>
            <w:tcW w:w="1180"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额定流量（</w:t>
            </w:r>
            <w:r>
              <w:rPr>
                <w:rFonts w:ascii="Arial" w:hAnsi="Arial"/>
              </w:rPr>
              <w:t>m</w:t>
            </w:r>
            <w:r>
              <w:rPr>
                <w:rFonts w:ascii="Arial" w:hAnsi="Arial"/>
                <w:vertAlign w:val="superscript"/>
              </w:rPr>
              <w:t>3</w:t>
            </w:r>
            <w:r>
              <w:rPr>
                <w:rFonts w:ascii="Arial" w:hAnsi="Arial"/>
              </w:rPr>
              <w:t>/h</w:t>
            </w:r>
            <w:r>
              <w:rPr>
                <w:rFonts w:ascii="Arial" w:hAnsi="Arial" w:hint="eastAsia"/>
              </w:rPr>
              <w:t>）</w:t>
            </w:r>
          </w:p>
        </w:tc>
        <w:tc>
          <w:tcPr>
            <w:tcW w:w="1032" w:type="dxa"/>
            <w:vMerge w:val="restart"/>
            <w:vAlign w:val="center"/>
          </w:tcPr>
          <w:p w:rsidR="00C12EEE" w:rsidRDefault="00A843F5">
            <w:pPr>
              <w:adjustRightInd w:val="0"/>
              <w:snapToGrid w:val="0"/>
              <w:jc w:val="center"/>
              <w:rPr>
                <w:rFonts w:ascii="Arial" w:hAnsi="Arial"/>
              </w:rPr>
            </w:pPr>
            <w:r>
              <w:rPr>
                <w:rFonts w:ascii="Arial" w:hAnsi="Arial" w:hint="eastAsia"/>
              </w:rPr>
              <w:t>密度</w:t>
            </w:r>
          </w:p>
          <w:p w:rsidR="00C12EEE" w:rsidRDefault="00A843F5">
            <w:pPr>
              <w:adjustRightInd w:val="0"/>
              <w:snapToGrid w:val="0"/>
              <w:jc w:val="center"/>
              <w:rPr>
                <w:rFonts w:ascii="Arial" w:hAnsi="Arial"/>
              </w:rPr>
            </w:pPr>
            <w:r>
              <w:rPr>
                <w:rFonts w:ascii="Arial" w:hAnsi="Arial"/>
              </w:rPr>
              <w:t>kg/m</w:t>
            </w:r>
            <w:r>
              <w:rPr>
                <w:rFonts w:ascii="Arial" w:hAnsi="Arial"/>
                <w:vertAlign w:val="superscript"/>
              </w:rPr>
              <w:t>3</w:t>
            </w:r>
          </w:p>
        </w:tc>
        <w:tc>
          <w:tcPr>
            <w:tcW w:w="1065" w:type="dxa"/>
            <w:vMerge w:val="restart"/>
            <w:vAlign w:val="center"/>
          </w:tcPr>
          <w:p w:rsidR="00C12EEE" w:rsidRDefault="00A843F5">
            <w:pPr>
              <w:adjustRightInd w:val="0"/>
              <w:snapToGrid w:val="0"/>
              <w:jc w:val="center"/>
              <w:rPr>
                <w:rFonts w:ascii="Arial" w:hAnsi="Arial"/>
              </w:rPr>
            </w:pPr>
            <w:r>
              <w:rPr>
                <w:rFonts w:ascii="Arial" w:hAnsi="Arial" w:hint="eastAsia"/>
              </w:rPr>
              <w:t>最小连续流量（</w:t>
            </w:r>
            <w:r>
              <w:rPr>
                <w:rFonts w:ascii="Arial" w:hAnsi="Arial"/>
              </w:rPr>
              <w:t>m</w:t>
            </w:r>
            <w:r>
              <w:rPr>
                <w:rFonts w:ascii="Arial" w:hAnsi="Arial"/>
                <w:vertAlign w:val="superscript"/>
              </w:rPr>
              <w:t>3</w:t>
            </w:r>
            <w:r>
              <w:rPr>
                <w:rFonts w:ascii="Arial" w:hAnsi="Arial"/>
              </w:rPr>
              <w:t>/h</w:t>
            </w:r>
            <w:r>
              <w:rPr>
                <w:rFonts w:ascii="Arial" w:hAnsi="Arial" w:hint="eastAsia"/>
              </w:rPr>
              <w:t>）</w:t>
            </w:r>
          </w:p>
        </w:tc>
        <w:tc>
          <w:tcPr>
            <w:tcW w:w="1032"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扬程</w:t>
            </w:r>
          </w:p>
          <w:p w:rsidR="00C12EEE" w:rsidRDefault="00A843F5">
            <w:pPr>
              <w:adjustRightInd w:val="0"/>
              <w:snapToGrid w:val="0"/>
              <w:jc w:val="center"/>
              <w:rPr>
                <w:rFonts w:ascii="Arial" w:hAnsi="Arial"/>
              </w:rPr>
            </w:pPr>
            <w:r>
              <w:rPr>
                <w:rFonts w:ascii="Arial" w:hAnsi="Arial"/>
              </w:rPr>
              <w:t>(mH</w:t>
            </w:r>
            <w:r>
              <w:rPr>
                <w:rFonts w:ascii="Arial" w:hAnsi="Arial"/>
                <w:vertAlign w:val="subscript"/>
              </w:rPr>
              <w:t>2</w:t>
            </w:r>
            <w:r>
              <w:rPr>
                <w:rFonts w:ascii="Arial" w:hAnsi="Arial"/>
              </w:rPr>
              <w:t>O)</w:t>
            </w:r>
          </w:p>
        </w:tc>
        <w:tc>
          <w:tcPr>
            <w:tcW w:w="1919" w:type="dxa"/>
            <w:gridSpan w:val="2"/>
            <w:shd w:val="clear" w:color="auto" w:fill="auto"/>
            <w:vAlign w:val="center"/>
          </w:tcPr>
          <w:p w:rsidR="00C12EEE" w:rsidRDefault="00A843F5">
            <w:pPr>
              <w:adjustRightInd w:val="0"/>
              <w:snapToGrid w:val="0"/>
              <w:jc w:val="center"/>
              <w:rPr>
                <w:rFonts w:ascii="Arial" w:hAnsi="Arial"/>
              </w:rPr>
            </w:pPr>
            <w:r>
              <w:rPr>
                <w:rFonts w:ascii="Arial" w:hAnsi="Arial" w:hint="eastAsia"/>
              </w:rPr>
              <w:t>设计压力</w:t>
            </w:r>
          </w:p>
          <w:p w:rsidR="00C12EEE" w:rsidRDefault="00A843F5">
            <w:pPr>
              <w:adjustRightInd w:val="0"/>
              <w:snapToGrid w:val="0"/>
              <w:jc w:val="center"/>
              <w:rPr>
                <w:rFonts w:ascii="Arial" w:hAnsi="Arial"/>
              </w:rPr>
            </w:pPr>
            <w:r>
              <w:rPr>
                <w:rFonts w:ascii="Arial" w:hAnsi="Arial"/>
              </w:rPr>
              <w:t>(MPa·G)</w:t>
            </w:r>
          </w:p>
        </w:tc>
        <w:tc>
          <w:tcPr>
            <w:tcW w:w="1094"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操作温度</w:t>
            </w:r>
          </w:p>
          <w:p w:rsidR="00C12EEE" w:rsidRDefault="00A843F5">
            <w:pPr>
              <w:adjustRightInd w:val="0"/>
              <w:snapToGrid w:val="0"/>
              <w:jc w:val="center"/>
              <w:rPr>
                <w:rFonts w:ascii="Arial" w:hAnsi="Arial"/>
              </w:rPr>
            </w:pPr>
            <w:r>
              <w:rPr>
                <w:rFonts w:ascii="Arial" w:hAnsi="Arial" w:hint="eastAsia"/>
              </w:rPr>
              <w:t>（℃）</w:t>
            </w:r>
          </w:p>
        </w:tc>
        <w:tc>
          <w:tcPr>
            <w:tcW w:w="1768" w:type="dxa"/>
            <w:gridSpan w:val="2"/>
            <w:shd w:val="clear" w:color="auto" w:fill="auto"/>
            <w:vAlign w:val="center"/>
          </w:tcPr>
          <w:p w:rsidR="00C12EEE" w:rsidRDefault="00A843F5">
            <w:pPr>
              <w:adjustRightInd w:val="0"/>
              <w:snapToGrid w:val="0"/>
              <w:jc w:val="center"/>
              <w:rPr>
                <w:rFonts w:ascii="Arial" w:hAnsi="Arial"/>
              </w:rPr>
            </w:pPr>
            <w:r>
              <w:rPr>
                <w:rFonts w:ascii="Arial" w:hAnsi="Arial" w:hint="eastAsia"/>
              </w:rPr>
              <w:t>电机</w:t>
            </w:r>
          </w:p>
        </w:tc>
      </w:tr>
      <w:tr w:rsidR="00C12EEE">
        <w:trPr>
          <w:trHeight w:val="625"/>
          <w:tblHeader/>
          <w:jc w:val="center"/>
        </w:trPr>
        <w:tc>
          <w:tcPr>
            <w:tcW w:w="831" w:type="dxa"/>
            <w:vMerge/>
            <w:vAlign w:val="center"/>
          </w:tcPr>
          <w:p w:rsidR="00C12EEE" w:rsidRDefault="00C12EEE">
            <w:pPr>
              <w:adjustRightInd w:val="0"/>
              <w:snapToGrid w:val="0"/>
              <w:jc w:val="center"/>
              <w:rPr>
                <w:rFonts w:ascii="Arial" w:hAnsi="Arial"/>
              </w:rPr>
            </w:pPr>
          </w:p>
        </w:tc>
        <w:tc>
          <w:tcPr>
            <w:tcW w:w="1325" w:type="dxa"/>
            <w:vMerge/>
            <w:vAlign w:val="center"/>
          </w:tcPr>
          <w:p w:rsidR="00C12EEE" w:rsidRDefault="00C12EEE">
            <w:pPr>
              <w:adjustRightInd w:val="0"/>
              <w:snapToGrid w:val="0"/>
              <w:jc w:val="center"/>
              <w:rPr>
                <w:rFonts w:ascii="Arial" w:hAnsi="Arial"/>
              </w:rPr>
            </w:pPr>
          </w:p>
        </w:tc>
        <w:tc>
          <w:tcPr>
            <w:tcW w:w="2067" w:type="dxa"/>
            <w:vMerge/>
            <w:vAlign w:val="center"/>
          </w:tcPr>
          <w:p w:rsidR="00C12EEE" w:rsidRDefault="00C12EEE">
            <w:pPr>
              <w:adjustRightInd w:val="0"/>
              <w:snapToGrid w:val="0"/>
              <w:jc w:val="center"/>
              <w:rPr>
                <w:rFonts w:ascii="Arial" w:hAnsi="Arial"/>
              </w:rPr>
            </w:pPr>
          </w:p>
        </w:tc>
        <w:tc>
          <w:tcPr>
            <w:tcW w:w="1473" w:type="dxa"/>
            <w:vMerge/>
            <w:vAlign w:val="center"/>
          </w:tcPr>
          <w:p w:rsidR="00C12EEE" w:rsidRDefault="00C12EEE">
            <w:pPr>
              <w:adjustRightInd w:val="0"/>
              <w:snapToGrid w:val="0"/>
              <w:jc w:val="center"/>
              <w:rPr>
                <w:rFonts w:ascii="Arial" w:hAnsi="Arial"/>
              </w:rPr>
            </w:pPr>
          </w:p>
        </w:tc>
        <w:tc>
          <w:tcPr>
            <w:tcW w:w="1180" w:type="dxa"/>
            <w:vMerge/>
            <w:vAlign w:val="center"/>
          </w:tcPr>
          <w:p w:rsidR="00C12EEE" w:rsidRDefault="00C12EEE">
            <w:pPr>
              <w:adjustRightInd w:val="0"/>
              <w:snapToGrid w:val="0"/>
              <w:jc w:val="center"/>
              <w:rPr>
                <w:rFonts w:ascii="Arial" w:hAnsi="Arial"/>
              </w:rPr>
            </w:pPr>
          </w:p>
        </w:tc>
        <w:tc>
          <w:tcPr>
            <w:tcW w:w="1032" w:type="dxa"/>
            <w:vMerge/>
            <w:vAlign w:val="center"/>
          </w:tcPr>
          <w:p w:rsidR="00C12EEE" w:rsidRDefault="00C12EEE">
            <w:pPr>
              <w:adjustRightInd w:val="0"/>
              <w:snapToGrid w:val="0"/>
              <w:jc w:val="center"/>
              <w:rPr>
                <w:rFonts w:ascii="Arial" w:hAnsi="Arial"/>
              </w:rPr>
            </w:pPr>
          </w:p>
        </w:tc>
        <w:tc>
          <w:tcPr>
            <w:tcW w:w="1065" w:type="dxa"/>
            <w:vMerge/>
            <w:vAlign w:val="center"/>
          </w:tcPr>
          <w:p w:rsidR="00C12EEE" w:rsidRDefault="00C12EEE">
            <w:pPr>
              <w:adjustRightInd w:val="0"/>
              <w:snapToGrid w:val="0"/>
              <w:jc w:val="center"/>
              <w:rPr>
                <w:rFonts w:ascii="Arial" w:hAnsi="Arial"/>
              </w:rPr>
            </w:pPr>
          </w:p>
        </w:tc>
        <w:tc>
          <w:tcPr>
            <w:tcW w:w="1032" w:type="dxa"/>
            <w:vMerge/>
            <w:vAlign w:val="center"/>
          </w:tcPr>
          <w:p w:rsidR="00C12EEE" w:rsidRDefault="00C12EEE">
            <w:pPr>
              <w:adjustRightInd w:val="0"/>
              <w:snapToGrid w:val="0"/>
              <w:jc w:val="center"/>
              <w:rPr>
                <w:rFonts w:ascii="Arial" w:hAnsi="Arial"/>
              </w:rPr>
            </w:pPr>
          </w:p>
        </w:tc>
        <w:tc>
          <w:tcPr>
            <w:tcW w:w="1032" w:type="dxa"/>
            <w:shd w:val="clear" w:color="auto" w:fill="auto"/>
            <w:vAlign w:val="center"/>
          </w:tcPr>
          <w:p w:rsidR="00C12EEE" w:rsidRDefault="00A843F5">
            <w:pPr>
              <w:adjustRightInd w:val="0"/>
              <w:snapToGrid w:val="0"/>
              <w:jc w:val="center"/>
              <w:rPr>
                <w:rFonts w:ascii="Arial" w:hAnsi="Arial"/>
              </w:rPr>
            </w:pPr>
            <w:r>
              <w:rPr>
                <w:rFonts w:ascii="Arial" w:hAnsi="Arial" w:hint="eastAsia"/>
              </w:rPr>
              <w:t>进口</w:t>
            </w:r>
          </w:p>
        </w:tc>
        <w:tc>
          <w:tcPr>
            <w:tcW w:w="88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出口</w:t>
            </w:r>
          </w:p>
        </w:tc>
        <w:tc>
          <w:tcPr>
            <w:tcW w:w="1094" w:type="dxa"/>
            <w:vMerge/>
            <w:shd w:val="clear" w:color="auto" w:fill="auto"/>
            <w:vAlign w:val="center"/>
          </w:tcPr>
          <w:p w:rsidR="00C12EEE" w:rsidRDefault="00C12EEE">
            <w:pPr>
              <w:adjustRightInd w:val="0"/>
              <w:snapToGrid w:val="0"/>
              <w:jc w:val="center"/>
              <w:rPr>
                <w:rFonts w:ascii="Arial" w:hAnsi="Arial"/>
              </w:rPr>
            </w:pPr>
          </w:p>
        </w:tc>
        <w:tc>
          <w:tcPr>
            <w:tcW w:w="890" w:type="dxa"/>
            <w:shd w:val="clear" w:color="auto" w:fill="auto"/>
            <w:vAlign w:val="center"/>
          </w:tcPr>
          <w:p w:rsidR="00C12EEE" w:rsidRDefault="00A843F5">
            <w:pPr>
              <w:adjustRightInd w:val="0"/>
              <w:snapToGrid w:val="0"/>
              <w:jc w:val="center"/>
              <w:rPr>
                <w:rFonts w:ascii="Arial" w:hAnsi="Arial"/>
              </w:rPr>
            </w:pPr>
            <w:r>
              <w:rPr>
                <w:rFonts w:ascii="Arial" w:hAnsi="Arial" w:hint="eastAsia"/>
              </w:rPr>
              <w:t>功率</w:t>
            </w:r>
          </w:p>
          <w:p w:rsidR="00C12EEE" w:rsidRDefault="00A843F5">
            <w:pPr>
              <w:adjustRightInd w:val="0"/>
              <w:snapToGrid w:val="0"/>
              <w:jc w:val="center"/>
              <w:rPr>
                <w:rFonts w:ascii="Arial" w:hAnsi="Arial"/>
              </w:rPr>
            </w:pPr>
            <w:r>
              <w:rPr>
                <w:rFonts w:ascii="Arial" w:hAnsi="Arial"/>
              </w:rPr>
              <w:t>K</w:t>
            </w:r>
            <w:r>
              <w:rPr>
                <w:rFonts w:ascii="Arial" w:hAnsi="Arial" w:hint="eastAsia"/>
              </w:rPr>
              <w:t>W</w:t>
            </w:r>
          </w:p>
        </w:tc>
        <w:tc>
          <w:tcPr>
            <w:tcW w:w="878" w:type="dxa"/>
            <w:shd w:val="clear" w:color="auto" w:fill="auto"/>
            <w:vAlign w:val="center"/>
          </w:tcPr>
          <w:p w:rsidR="00C12EEE" w:rsidRDefault="00A843F5">
            <w:pPr>
              <w:adjustRightInd w:val="0"/>
              <w:snapToGrid w:val="0"/>
              <w:jc w:val="center"/>
              <w:rPr>
                <w:rFonts w:ascii="Arial" w:hAnsi="Arial"/>
              </w:rPr>
            </w:pPr>
            <w:r>
              <w:rPr>
                <w:rFonts w:ascii="Arial" w:hAnsi="Arial" w:hint="eastAsia"/>
              </w:rPr>
              <w:t>电压</w:t>
            </w:r>
            <w:r>
              <w:rPr>
                <w:rFonts w:ascii="Arial" w:hAnsi="Arial"/>
              </w:rPr>
              <w:t xml:space="preserve"> V</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46</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PA-804A</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阻垢剂泵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阻垢剂泵</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10.5</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r w:rsidR="00C12EEE">
        <w:trPr>
          <w:trHeight w:val="285"/>
          <w:tblHeader/>
          <w:jc w:val="center"/>
        </w:trPr>
        <w:tc>
          <w:tcPr>
            <w:tcW w:w="831"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47</w:t>
            </w:r>
          </w:p>
        </w:tc>
        <w:tc>
          <w:tcPr>
            <w:tcW w:w="132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PA-804B</w:t>
            </w:r>
          </w:p>
        </w:tc>
        <w:tc>
          <w:tcPr>
            <w:tcW w:w="206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阻垢剂泵</w:t>
            </w:r>
          </w:p>
        </w:tc>
        <w:tc>
          <w:tcPr>
            <w:tcW w:w="1473"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阻垢剂泵</w:t>
            </w:r>
          </w:p>
        </w:tc>
        <w:tc>
          <w:tcPr>
            <w:tcW w:w="118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10.5</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65"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C12EEE">
            <w:pPr>
              <w:adjustRightInd w:val="0"/>
              <w:snapToGrid w:val="0"/>
              <w:jc w:val="center"/>
              <w:rPr>
                <w:rFonts w:ascii="Arial" w:hAnsi="Arial"/>
                <w:color w:val="000000"/>
              </w:rPr>
            </w:pP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无</w:t>
            </w:r>
          </w:p>
        </w:tc>
        <w:tc>
          <w:tcPr>
            <w:tcW w:w="1032"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常压</w:t>
            </w:r>
          </w:p>
        </w:tc>
        <w:tc>
          <w:tcPr>
            <w:tcW w:w="887"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1</w:t>
            </w:r>
          </w:p>
        </w:tc>
        <w:tc>
          <w:tcPr>
            <w:tcW w:w="1094"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常温</w:t>
            </w:r>
          </w:p>
        </w:tc>
        <w:tc>
          <w:tcPr>
            <w:tcW w:w="890"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0.25</w:t>
            </w:r>
          </w:p>
        </w:tc>
        <w:tc>
          <w:tcPr>
            <w:tcW w:w="878" w:type="dxa"/>
            <w:tcBorders>
              <w:top w:val="single" w:sz="4" w:space="0" w:color="auto"/>
              <w:left w:val="single" w:sz="4" w:space="0" w:color="auto"/>
              <w:bottom w:val="single" w:sz="8" w:space="0" w:color="auto"/>
              <w:right w:val="single" w:sz="8" w:space="0" w:color="auto"/>
            </w:tcBorders>
            <w:shd w:val="clear" w:color="auto" w:fill="FFFFFF"/>
            <w:vAlign w:val="center"/>
          </w:tcPr>
          <w:p w:rsidR="00C12EEE" w:rsidRDefault="00A843F5">
            <w:pPr>
              <w:adjustRightInd w:val="0"/>
              <w:snapToGrid w:val="0"/>
              <w:jc w:val="center"/>
              <w:rPr>
                <w:rFonts w:ascii="Arial" w:hAnsi="Arial"/>
                <w:color w:val="000000"/>
              </w:rPr>
            </w:pPr>
            <w:r>
              <w:rPr>
                <w:rFonts w:ascii="Arial" w:hAnsi="Arial" w:hint="eastAsia"/>
                <w:color w:val="000000"/>
              </w:rPr>
              <w:t>380</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 xml:space="preserve">Table </w:t>
      </w:r>
      <w:r>
        <w:rPr>
          <w:rFonts w:ascii="Arial" w:hAnsi="Arial" w:hint="eastAsia"/>
          <w:b/>
        </w:rPr>
        <w:t>31</w:t>
      </w:r>
      <w:r>
        <w:rPr>
          <w:rFonts w:ascii="Arial" w:hAnsi="Arial"/>
          <w:b/>
        </w:rPr>
        <w:t xml:space="preserve">　</w:t>
      </w:r>
      <w:r>
        <w:rPr>
          <w:rFonts w:ascii="Arial" w:hAnsi="Arial"/>
          <w:b/>
        </w:rPr>
        <w:t>List of Relief valves and Their Main Design Parameters</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68"/>
        <w:gridCol w:w="1708"/>
        <w:gridCol w:w="1418"/>
        <w:gridCol w:w="688"/>
        <w:gridCol w:w="1126"/>
        <w:gridCol w:w="1395"/>
        <w:gridCol w:w="1419"/>
        <w:gridCol w:w="1057"/>
        <w:gridCol w:w="1059"/>
        <w:gridCol w:w="1952"/>
        <w:gridCol w:w="1233"/>
        <w:gridCol w:w="963"/>
      </w:tblGrid>
      <w:tr w:rsidR="00C12EEE">
        <w:trPr>
          <w:trHeight w:val="340"/>
          <w:jc w:val="center"/>
        </w:trPr>
        <w:tc>
          <w:tcPr>
            <w:tcW w:w="768"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S/N</w:t>
            </w:r>
          </w:p>
        </w:tc>
        <w:tc>
          <w:tcPr>
            <w:tcW w:w="1708"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Tag No</w:t>
            </w:r>
          </w:p>
        </w:tc>
        <w:tc>
          <w:tcPr>
            <w:tcW w:w="1418"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Installation Location</w:t>
            </w:r>
          </w:p>
        </w:tc>
        <w:tc>
          <w:tcPr>
            <w:tcW w:w="688"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Q'ty (unit: EA)</w:t>
            </w:r>
          </w:p>
        </w:tc>
        <w:tc>
          <w:tcPr>
            <w:tcW w:w="1126"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Process Fluid</w:t>
            </w:r>
          </w:p>
        </w:tc>
        <w:tc>
          <w:tcPr>
            <w:tcW w:w="1395"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Temperature (</w:t>
            </w:r>
            <w:r>
              <w:rPr>
                <w:rFonts w:ascii="Arial" w:hAnsi="Arial" w:cs="微软雅黑" w:hint="eastAsia"/>
                <w:szCs w:val="16"/>
              </w:rPr>
              <w:t>℃</w:t>
            </w:r>
            <w:r>
              <w:rPr>
                <w:rFonts w:ascii="Arial" w:hAnsi="Arial"/>
                <w:szCs w:val="16"/>
              </w:rPr>
              <w:t>)</w:t>
            </w:r>
          </w:p>
        </w:tc>
        <w:tc>
          <w:tcPr>
            <w:tcW w:w="3535" w:type="dxa"/>
            <w:gridSpan w:val="3"/>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Pressure (MPa·G)</w:t>
            </w:r>
          </w:p>
        </w:tc>
        <w:tc>
          <w:tcPr>
            <w:tcW w:w="1952"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Type or Specification</w:t>
            </w:r>
          </w:p>
        </w:tc>
        <w:tc>
          <w:tcPr>
            <w:tcW w:w="1233"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Inlet/Outlet Diameter</w:t>
            </w:r>
          </w:p>
        </w:tc>
        <w:tc>
          <w:tcPr>
            <w:tcW w:w="963"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Valve Casing Material</w:t>
            </w:r>
          </w:p>
        </w:tc>
      </w:tr>
      <w:tr w:rsidR="00C12EEE">
        <w:trPr>
          <w:trHeight w:val="340"/>
          <w:jc w:val="center"/>
        </w:trPr>
        <w:tc>
          <w:tcPr>
            <w:tcW w:w="768" w:type="dxa"/>
            <w:vMerge/>
            <w:vAlign w:val="center"/>
          </w:tcPr>
          <w:p w:rsidR="00C12EEE" w:rsidRDefault="00C12EEE">
            <w:pPr>
              <w:adjustRightInd w:val="0"/>
              <w:snapToGrid w:val="0"/>
              <w:jc w:val="center"/>
              <w:rPr>
                <w:rFonts w:ascii="Arial" w:hAnsi="Arial"/>
                <w:szCs w:val="16"/>
              </w:rPr>
            </w:pPr>
          </w:p>
        </w:tc>
        <w:tc>
          <w:tcPr>
            <w:tcW w:w="1708" w:type="dxa"/>
            <w:vMerge/>
            <w:vAlign w:val="center"/>
          </w:tcPr>
          <w:p w:rsidR="00C12EEE" w:rsidRDefault="00C12EEE">
            <w:pPr>
              <w:adjustRightInd w:val="0"/>
              <w:snapToGrid w:val="0"/>
              <w:jc w:val="center"/>
              <w:rPr>
                <w:rFonts w:ascii="Arial" w:hAnsi="Arial"/>
                <w:szCs w:val="16"/>
              </w:rPr>
            </w:pPr>
          </w:p>
        </w:tc>
        <w:tc>
          <w:tcPr>
            <w:tcW w:w="1418" w:type="dxa"/>
            <w:vMerge/>
            <w:vAlign w:val="center"/>
          </w:tcPr>
          <w:p w:rsidR="00C12EEE" w:rsidRDefault="00C12EEE">
            <w:pPr>
              <w:adjustRightInd w:val="0"/>
              <w:snapToGrid w:val="0"/>
              <w:jc w:val="center"/>
              <w:rPr>
                <w:rFonts w:ascii="Arial" w:hAnsi="Arial"/>
                <w:szCs w:val="16"/>
              </w:rPr>
            </w:pPr>
          </w:p>
        </w:tc>
        <w:tc>
          <w:tcPr>
            <w:tcW w:w="688" w:type="dxa"/>
            <w:vMerge/>
            <w:shd w:val="clear" w:color="auto" w:fill="auto"/>
            <w:vAlign w:val="center"/>
          </w:tcPr>
          <w:p w:rsidR="00C12EEE" w:rsidRDefault="00C12EEE">
            <w:pPr>
              <w:adjustRightInd w:val="0"/>
              <w:snapToGrid w:val="0"/>
              <w:jc w:val="center"/>
              <w:rPr>
                <w:rFonts w:ascii="Arial" w:hAnsi="Arial"/>
                <w:szCs w:val="16"/>
              </w:rPr>
            </w:pPr>
          </w:p>
        </w:tc>
        <w:tc>
          <w:tcPr>
            <w:tcW w:w="1126" w:type="dxa"/>
            <w:vMerge/>
            <w:vAlign w:val="center"/>
          </w:tcPr>
          <w:p w:rsidR="00C12EEE" w:rsidRDefault="00C12EEE">
            <w:pPr>
              <w:adjustRightInd w:val="0"/>
              <w:snapToGrid w:val="0"/>
              <w:jc w:val="center"/>
              <w:rPr>
                <w:rFonts w:ascii="Arial" w:hAnsi="Arial"/>
                <w:szCs w:val="16"/>
              </w:rPr>
            </w:pPr>
          </w:p>
        </w:tc>
        <w:tc>
          <w:tcPr>
            <w:tcW w:w="1395" w:type="dxa"/>
            <w:vMerge/>
            <w:vAlign w:val="center"/>
          </w:tcPr>
          <w:p w:rsidR="00C12EEE" w:rsidRDefault="00C12EEE">
            <w:pPr>
              <w:adjustRightInd w:val="0"/>
              <w:snapToGrid w:val="0"/>
              <w:jc w:val="center"/>
              <w:rPr>
                <w:rFonts w:ascii="Arial" w:hAnsi="Arial"/>
                <w:szCs w:val="16"/>
              </w:rPr>
            </w:pPr>
          </w:p>
        </w:tc>
        <w:tc>
          <w:tcPr>
            <w:tcW w:w="1419"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Operation</w:t>
            </w:r>
          </w:p>
        </w:tc>
        <w:tc>
          <w:tcPr>
            <w:tcW w:w="1057"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Constant Pressure</w:t>
            </w:r>
          </w:p>
        </w:tc>
        <w:tc>
          <w:tcPr>
            <w:tcW w:w="1059"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Back Pressure</w:t>
            </w:r>
          </w:p>
        </w:tc>
        <w:tc>
          <w:tcPr>
            <w:tcW w:w="1952" w:type="dxa"/>
            <w:vMerge/>
            <w:vAlign w:val="center"/>
          </w:tcPr>
          <w:p w:rsidR="00C12EEE" w:rsidRDefault="00C12EEE">
            <w:pPr>
              <w:adjustRightInd w:val="0"/>
              <w:snapToGrid w:val="0"/>
              <w:jc w:val="center"/>
              <w:rPr>
                <w:rFonts w:ascii="Arial" w:hAnsi="Arial"/>
                <w:szCs w:val="16"/>
              </w:rPr>
            </w:pPr>
          </w:p>
        </w:tc>
        <w:tc>
          <w:tcPr>
            <w:tcW w:w="1233" w:type="dxa"/>
            <w:vMerge/>
            <w:vAlign w:val="center"/>
          </w:tcPr>
          <w:p w:rsidR="00C12EEE" w:rsidRDefault="00C12EEE">
            <w:pPr>
              <w:adjustRightInd w:val="0"/>
              <w:snapToGrid w:val="0"/>
              <w:jc w:val="center"/>
              <w:rPr>
                <w:rFonts w:ascii="Arial" w:hAnsi="Arial"/>
                <w:szCs w:val="16"/>
              </w:rPr>
            </w:pPr>
          </w:p>
        </w:tc>
        <w:tc>
          <w:tcPr>
            <w:tcW w:w="963" w:type="dxa"/>
            <w:vMerge/>
            <w:vAlign w:val="center"/>
          </w:tcPr>
          <w:p w:rsidR="00C12EEE" w:rsidRDefault="00C12EEE">
            <w:pPr>
              <w:adjustRightInd w:val="0"/>
              <w:snapToGrid w:val="0"/>
              <w:jc w:val="center"/>
              <w:rPr>
                <w:rFonts w:ascii="Arial" w:hAnsi="Arial"/>
                <w:szCs w:val="16"/>
              </w:rPr>
            </w:pPr>
          </w:p>
        </w:tc>
      </w:tr>
      <w:tr w:rsidR="00C12EEE">
        <w:trPr>
          <w:trHeight w:val="340"/>
          <w:jc w:val="center"/>
        </w:trPr>
        <w:tc>
          <w:tcPr>
            <w:tcW w:w="768" w:type="dxa"/>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1</w:t>
            </w:r>
          </w:p>
        </w:tc>
        <w:tc>
          <w:tcPr>
            <w:tcW w:w="1708"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PSV-200A</w:t>
            </w:r>
            <w:r>
              <w:rPr>
                <w:rFonts w:ascii="Arial" w:hAnsi="Arial"/>
                <w:szCs w:val="16"/>
              </w:rPr>
              <w:t>～</w:t>
            </w:r>
            <w:r>
              <w:rPr>
                <w:rFonts w:ascii="Arial" w:hAnsi="Arial"/>
                <w:szCs w:val="16"/>
              </w:rPr>
              <w:t>C</w:t>
            </w:r>
          </w:p>
        </w:tc>
        <w:tc>
          <w:tcPr>
            <w:tcW w:w="1418"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C-200 top</w:t>
            </w:r>
          </w:p>
        </w:tc>
        <w:tc>
          <w:tcPr>
            <w:tcW w:w="688"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3</w:t>
            </w:r>
          </w:p>
        </w:tc>
        <w:tc>
          <w:tcPr>
            <w:tcW w:w="1126"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250</w:t>
            </w:r>
          </w:p>
        </w:tc>
        <w:tc>
          <w:tcPr>
            <w:tcW w:w="1419"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0.38</w:t>
            </w:r>
          </w:p>
        </w:tc>
        <w:tc>
          <w:tcPr>
            <w:tcW w:w="1057"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±0.56</w:t>
            </w:r>
          </w:p>
        </w:tc>
        <w:tc>
          <w:tcPr>
            <w:tcW w:w="1059"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WFB-30aTC2B-K</w:t>
            </w:r>
          </w:p>
        </w:tc>
        <w:tc>
          <w:tcPr>
            <w:tcW w:w="1233" w:type="dxa"/>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8"/10"</w:t>
            </w:r>
          </w:p>
        </w:tc>
        <w:tc>
          <w:tcPr>
            <w:tcW w:w="963" w:type="dxa"/>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2</w:t>
            </w:r>
          </w:p>
        </w:tc>
        <w:tc>
          <w:tcPr>
            <w:tcW w:w="1708"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PSV-201A/B</w:t>
            </w:r>
          </w:p>
        </w:tc>
        <w:tc>
          <w:tcPr>
            <w:tcW w:w="1418"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 xml:space="preserve">D-101 </w:t>
            </w:r>
          </w:p>
        </w:tc>
        <w:tc>
          <w:tcPr>
            <w:tcW w:w="688" w:type="dxa"/>
            <w:shd w:val="clear" w:color="auto" w:fill="auto"/>
          </w:tcPr>
          <w:p w:rsidR="00C12EEE" w:rsidRDefault="00A843F5">
            <w:pPr>
              <w:jc w:val="center"/>
              <w:rPr>
                <w:rFonts w:ascii="Arial" w:hAnsi="Arial"/>
              </w:rPr>
            </w:pPr>
            <w:r>
              <w:rPr>
                <w:rFonts w:ascii="Arial" w:hAnsi="Arial" w:hint="eastAsia"/>
                <w:szCs w:val="16"/>
              </w:rPr>
              <w:t>2</w:t>
            </w:r>
          </w:p>
        </w:tc>
        <w:tc>
          <w:tcPr>
            <w:tcW w:w="1126"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Crude</w:t>
            </w:r>
          </w:p>
        </w:tc>
        <w:tc>
          <w:tcPr>
            <w:tcW w:w="1395"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170</w:t>
            </w:r>
          </w:p>
        </w:tc>
        <w:tc>
          <w:tcPr>
            <w:tcW w:w="1419"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1.50</w:t>
            </w:r>
          </w:p>
        </w:tc>
        <w:tc>
          <w:tcPr>
            <w:tcW w:w="1057"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2.20</w:t>
            </w:r>
          </w:p>
        </w:tc>
        <w:tc>
          <w:tcPr>
            <w:tcW w:w="1059"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WFB-60QCBL</w:t>
            </w:r>
          </w:p>
        </w:tc>
        <w:tc>
          <w:tcPr>
            <w:tcW w:w="1233" w:type="dxa"/>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6"/8"</w:t>
            </w:r>
          </w:p>
        </w:tc>
        <w:tc>
          <w:tcPr>
            <w:tcW w:w="963" w:type="dxa"/>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3</w:t>
            </w:r>
          </w:p>
        </w:tc>
        <w:tc>
          <w:tcPr>
            <w:tcW w:w="1708"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PSV-202A/B</w:t>
            </w:r>
          </w:p>
        </w:tc>
        <w:tc>
          <w:tcPr>
            <w:tcW w:w="1418"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 xml:space="preserve">D-102 </w:t>
            </w:r>
          </w:p>
        </w:tc>
        <w:tc>
          <w:tcPr>
            <w:tcW w:w="688" w:type="dxa"/>
            <w:shd w:val="clear" w:color="auto" w:fill="auto"/>
          </w:tcPr>
          <w:p w:rsidR="00C12EEE" w:rsidRDefault="00A843F5">
            <w:pPr>
              <w:jc w:val="center"/>
              <w:rPr>
                <w:rFonts w:ascii="Arial" w:hAnsi="Arial"/>
              </w:rPr>
            </w:pPr>
            <w:r>
              <w:rPr>
                <w:rFonts w:ascii="Arial" w:hAnsi="Arial" w:hint="eastAsia"/>
                <w:szCs w:val="16"/>
              </w:rPr>
              <w:t>2</w:t>
            </w:r>
          </w:p>
        </w:tc>
        <w:tc>
          <w:tcPr>
            <w:tcW w:w="1126"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Crude</w:t>
            </w:r>
          </w:p>
        </w:tc>
        <w:tc>
          <w:tcPr>
            <w:tcW w:w="1395"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170</w:t>
            </w:r>
          </w:p>
        </w:tc>
        <w:tc>
          <w:tcPr>
            <w:tcW w:w="1419"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1.30</w:t>
            </w:r>
          </w:p>
        </w:tc>
        <w:tc>
          <w:tcPr>
            <w:tcW w:w="1057"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2.20</w:t>
            </w:r>
          </w:p>
        </w:tc>
        <w:tc>
          <w:tcPr>
            <w:tcW w:w="1059"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WFB-60QCBL</w:t>
            </w:r>
          </w:p>
        </w:tc>
        <w:tc>
          <w:tcPr>
            <w:tcW w:w="1233" w:type="dxa"/>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6"/8"</w:t>
            </w:r>
          </w:p>
        </w:tc>
        <w:tc>
          <w:tcPr>
            <w:tcW w:w="963" w:type="dxa"/>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4</w:t>
            </w:r>
          </w:p>
        </w:tc>
        <w:tc>
          <w:tcPr>
            <w:tcW w:w="1708"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PSV-203A/B</w:t>
            </w:r>
          </w:p>
        </w:tc>
        <w:tc>
          <w:tcPr>
            <w:tcW w:w="1418"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 xml:space="preserve">D-201 </w:t>
            </w:r>
          </w:p>
        </w:tc>
        <w:tc>
          <w:tcPr>
            <w:tcW w:w="688" w:type="dxa"/>
            <w:shd w:val="clear" w:color="auto" w:fill="auto"/>
          </w:tcPr>
          <w:p w:rsidR="00C12EEE" w:rsidRDefault="00A843F5">
            <w:pPr>
              <w:jc w:val="center"/>
              <w:rPr>
                <w:rFonts w:ascii="Arial" w:hAnsi="Arial"/>
              </w:rPr>
            </w:pPr>
            <w:r>
              <w:rPr>
                <w:rFonts w:ascii="Arial" w:hAnsi="Arial" w:hint="eastAsia"/>
                <w:szCs w:val="16"/>
              </w:rPr>
              <w:t>2</w:t>
            </w:r>
          </w:p>
        </w:tc>
        <w:tc>
          <w:tcPr>
            <w:tcW w:w="1126"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80</w:t>
            </w:r>
          </w:p>
        </w:tc>
        <w:tc>
          <w:tcPr>
            <w:tcW w:w="1419"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0.30</w:t>
            </w:r>
          </w:p>
        </w:tc>
        <w:tc>
          <w:tcPr>
            <w:tcW w:w="1057"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0.90</w:t>
            </w:r>
          </w:p>
        </w:tc>
        <w:tc>
          <w:tcPr>
            <w:tcW w:w="1059"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WFB-15PC2B</w:t>
            </w:r>
          </w:p>
        </w:tc>
        <w:tc>
          <w:tcPr>
            <w:tcW w:w="1233" w:type="dxa"/>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4"/6"</w:t>
            </w:r>
          </w:p>
        </w:tc>
        <w:tc>
          <w:tcPr>
            <w:tcW w:w="963" w:type="dxa"/>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5</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PSV-300A</w:t>
            </w:r>
            <w:r>
              <w:rPr>
                <w:rFonts w:ascii="Arial" w:hAnsi="Arial"/>
                <w:szCs w:val="16"/>
              </w:rPr>
              <w:t>～</w:t>
            </w:r>
            <w:r>
              <w:rPr>
                <w:rFonts w:ascii="Arial" w:hAnsi="Arial"/>
                <w:szCs w:val="16"/>
              </w:rPr>
              <w:t>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Top of C-</w:t>
            </w:r>
            <w:r>
              <w:rPr>
                <w:rFonts w:ascii="Arial" w:hAnsi="Arial" w:hint="eastAsia"/>
                <w:szCs w:val="16"/>
              </w:rPr>
              <w:t>3</w:t>
            </w:r>
            <w:r>
              <w:rPr>
                <w:rFonts w:ascii="Arial" w:hAnsi="Arial"/>
                <w:szCs w:val="16"/>
              </w:rPr>
              <w:t>00</w:t>
            </w:r>
          </w:p>
        </w:tc>
        <w:tc>
          <w:tcPr>
            <w:tcW w:w="688"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380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0.11</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0.35</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WFXD-15VC2A-K</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10"/14"</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6</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PSV-301A/B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 xml:space="preserve">D-301 </w:t>
            </w:r>
          </w:p>
        </w:tc>
        <w:tc>
          <w:tcPr>
            <w:tcW w:w="688"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80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0.03</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0.80</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WFB-15QC2B</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6"/8"</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7</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PSV-400A/B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Top of C-400</w:t>
            </w:r>
          </w:p>
        </w:tc>
        <w:tc>
          <w:tcPr>
            <w:tcW w:w="688"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420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18mmHg (a)</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0.35</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WFXD-15QC2A-K</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6"/8"</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8</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PSV-401A/B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Top of C-401</w:t>
            </w:r>
          </w:p>
        </w:tc>
        <w:tc>
          <w:tcPr>
            <w:tcW w:w="688"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80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0.01</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0.55</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WFB-15RC2B</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6"/8"</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9</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PSV-402A/B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Top of C-410</w:t>
            </w:r>
          </w:p>
        </w:tc>
        <w:tc>
          <w:tcPr>
            <w:tcW w:w="688"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MEDA</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90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0.01</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0.35</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WFXD-15KP1A</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3"/4"</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CF8</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1</w:t>
            </w:r>
            <w:r>
              <w:rPr>
                <w:rFonts w:ascii="Arial" w:hAnsi="Arial"/>
                <w:szCs w:val="16"/>
              </w:rPr>
              <w:t>0</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PSV-410A/B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E-411AB</w:t>
            </w:r>
          </w:p>
        </w:tc>
        <w:tc>
          <w:tcPr>
            <w:tcW w:w="688"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CWS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0.4</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1.2</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WFF-15DCB</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0.75"/1"</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1</w:t>
            </w:r>
            <w:r>
              <w:rPr>
                <w:rFonts w:ascii="Arial" w:hAnsi="Arial"/>
                <w:szCs w:val="16"/>
              </w:rPr>
              <w:t>1</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PSV-420A/B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E-421AB</w:t>
            </w:r>
          </w:p>
        </w:tc>
        <w:tc>
          <w:tcPr>
            <w:tcW w:w="688"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CWS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0.4</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1.2</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WFF-15DCB</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0.75"/1"</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1</w:t>
            </w:r>
            <w:r>
              <w:rPr>
                <w:rFonts w:ascii="Arial" w:hAnsi="Arial"/>
                <w:szCs w:val="16"/>
              </w:rPr>
              <w:t>2</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PSV-430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E-431</w:t>
            </w:r>
          </w:p>
        </w:tc>
        <w:tc>
          <w:tcPr>
            <w:tcW w:w="688"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rPr>
            </w:pPr>
            <w:r>
              <w:rPr>
                <w:rFonts w:ascii="Arial" w:hAnsi="Arial" w:hint="eastAsia"/>
              </w:rPr>
              <w:t>1</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CWS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0.4</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1.2</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WFF-15DCB</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0.75"/1"</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13</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PSV-703A/B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E-743A~D</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CWS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80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0.4</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1.68</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WFF-30DCB</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0.75"/1"</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14</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PSV-801A/B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D-831</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80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0.7</w:t>
            </w:r>
          </w:p>
        </w:tc>
        <w:tc>
          <w:tcPr>
            <w:tcW w:w="1057"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szCs w:val="21"/>
              </w:rPr>
            </w:pPr>
            <w:r>
              <w:rPr>
                <w:rFonts w:ascii="Arial" w:hAnsi="Arial" w:hint="eastAsia"/>
                <w:szCs w:val="21"/>
              </w:rPr>
              <w:t>1</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WFO-15ECB</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1.2</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15</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PSV-802A/B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D-842</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120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0.1</w:t>
            </w:r>
          </w:p>
        </w:tc>
        <w:tc>
          <w:tcPr>
            <w:tcW w:w="1057"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szCs w:val="21"/>
              </w:rPr>
            </w:pPr>
            <w:r>
              <w:rPr>
                <w:rFonts w:ascii="Arial" w:hAnsi="Arial" w:hint="eastAsia"/>
                <w:szCs w:val="21"/>
              </w:rPr>
              <w:t>1</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WFB-15LCB</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3"/4"</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16</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PSV-803A/B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D-843</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300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0.1</w:t>
            </w:r>
          </w:p>
        </w:tc>
        <w:tc>
          <w:tcPr>
            <w:tcW w:w="1057" w:type="dxa"/>
            <w:tcBorders>
              <w:top w:val="single" w:sz="4" w:space="0" w:color="auto"/>
              <w:left w:val="single" w:sz="4" w:space="0" w:color="auto"/>
              <w:bottom w:val="single" w:sz="4" w:space="0" w:color="auto"/>
              <w:right w:val="single" w:sz="4" w:space="0" w:color="auto"/>
            </w:tcBorders>
            <w:shd w:val="clear" w:color="auto" w:fill="auto"/>
          </w:tcPr>
          <w:p w:rsidR="00C12EEE" w:rsidRDefault="00A843F5">
            <w:pPr>
              <w:jc w:val="center"/>
              <w:rPr>
                <w:rFonts w:ascii="Arial" w:hAnsi="Arial"/>
                <w:szCs w:val="21"/>
              </w:rPr>
            </w:pPr>
            <w:r>
              <w:rPr>
                <w:rFonts w:ascii="Arial" w:hAnsi="Arial" w:hint="eastAsia"/>
                <w:szCs w:val="21"/>
              </w:rPr>
              <w:t>1</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WFB-30PCB</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4"/6"</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17</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PSV-804A/B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D-861</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80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0.5</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0.8</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WFB-15MCB</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4"/6"</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r w:rsidR="00C12EEE">
        <w:trPr>
          <w:trHeight w:val="340"/>
          <w:jc w:val="center"/>
        </w:trPr>
        <w:tc>
          <w:tcPr>
            <w:tcW w:w="768"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18</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PSV-805A/B</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 xml:space="preserve">D-862 (upper </w:t>
            </w:r>
            <w:r>
              <w:rPr>
                <w:rFonts w:ascii="Arial" w:hAnsi="Arial"/>
                <w:szCs w:val="16"/>
              </w:rPr>
              <w:lastRenderedPageBreak/>
              <w:t>section</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lastRenderedPageBreak/>
              <w:t>2</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80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0.5</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0.35</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WFXD-15LC2A</w:t>
            </w:r>
          </w:p>
        </w:tc>
        <w:tc>
          <w:tcPr>
            <w:tcW w:w="1233"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3"/4"</w:t>
            </w:r>
          </w:p>
        </w:tc>
        <w:tc>
          <w:tcPr>
            <w:tcW w:w="963"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bl>
    <w:p w:rsidR="00C12EEE" w:rsidRDefault="00A843F5">
      <w:pPr>
        <w:adjustRightInd w:val="0"/>
        <w:snapToGrid w:val="0"/>
        <w:jc w:val="center"/>
        <w:rPr>
          <w:rFonts w:ascii="Arial" w:hAnsi="Arial"/>
          <w:b/>
        </w:rPr>
      </w:pPr>
      <w:r>
        <w:rPr>
          <w:rFonts w:ascii="Arial" w:hAnsi="Arial"/>
          <w:b/>
        </w:rPr>
        <w:t xml:space="preserve">Table </w:t>
      </w:r>
      <w:r>
        <w:rPr>
          <w:rFonts w:ascii="Arial" w:hAnsi="Arial" w:hint="eastAsia"/>
          <w:b/>
        </w:rPr>
        <w:t>31</w:t>
      </w:r>
      <w:r>
        <w:rPr>
          <w:rFonts w:ascii="Arial" w:hAnsi="Arial"/>
          <w:b/>
        </w:rPr>
        <w:t xml:space="preserve">　</w:t>
      </w:r>
      <w:r>
        <w:rPr>
          <w:rFonts w:ascii="Arial" w:hAnsi="Arial"/>
          <w:b/>
        </w:rPr>
        <w:t>List of Relief valves and Their Main Design Parameters</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68"/>
        <w:gridCol w:w="1705"/>
        <w:gridCol w:w="1416"/>
        <w:gridCol w:w="754"/>
        <w:gridCol w:w="1136"/>
        <w:gridCol w:w="1414"/>
        <w:gridCol w:w="1278"/>
        <w:gridCol w:w="1133"/>
        <w:gridCol w:w="1136"/>
        <w:gridCol w:w="1700"/>
        <w:gridCol w:w="1275"/>
        <w:gridCol w:w="1071"/>
      </w:tblGrid>
      <w:tr w:rsidR="00C12EEE">
        <w:trPr>
          <w:trHeight w:val="340"/>
          <w:jc w:val="center"/>
        </w:trPr>
        <w:tc>
          <w:tcPr>
            <w:tcW w:w="768"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S/N</w:t>
            </w:r>
          </w:p>
        </w:tc>
        <w:tc>
          <w:tcPr>
            <w:tcW w:w="1705"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Tag No</w:t>
            </w:r>
          </w:p>
        </w:tc>
        <w:tc>
          <w:tcPr>
            <w:tcW w:w="1416"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Installation Location</w:t>
            </w:r>
          </w:p>
        </w:tc>
        <w:tc>
          <w:tcPr>
            <w:tcW w:w="754"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Q'ty (unit: EA)</w:t>
            </w:r>
          </w:p>
        </w:tc>
        <w:tc>
          <w:tcPr>
            <w:tcW w:w="1136"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Process Fluid</w:t>
            </w:r>
          </w:p>
        </w:tc>
        <w:tc>
          <w:tcPr>
            <w:tcW w:w="1414"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Temperature (</w:t>
            </w:r>
            <w:r>
              <w:rPr>
                <w:rFonts w:ascii="Arial" w:hAnsi="Arial" w:cs="微软雅黑" w:hint="eastAsia"/>
                <w:szCs w:val="16"/>
              </w:rPr>
              <w:t>℃</w:t>
            </w:r>
            <w:r>
              <w:rPr>
                <w:rFonts w:ascii="Arial" w:hAnsi="Arial"/>
                <w:szCs w:val="16"/>
              </w:rPr>
              <w:t>)</w:t>
            </w:r>
          </w:p>
        </w:tc>
        <w:tc>
          <w:tcPr>
            <w:tcW w:w="3547" w:type="dxa"/>
            <w:gridSpan w:val="3"/>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Pressure (MPa·G)</w:t>
            </w:r>
          </w:p>
        </w:tc>
        <w:tc>
          <w:tcPr>
            <w:tcW w:w="1700"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Type or Specification</w:t>
            </w:r>
          </w:p>
        </w:tc>
        <w:tc>
          <w:tcPr>
            <w:tcW w:w="1275"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Inlet/Outlet Diameter</w:t>
            </w:r>
          </w:p>
        </w:tc>
        <w:tc>
          <w:tcPr>
            <w:tcW w:w="1071" w:type="dxa"/>
            <w:vMerge w:val="restart"/>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Valve Casing Material</w:t>
            </w:r>
          </w:p>
        </w:tc>
      </w:tr>
      <w:tr w:rsidR="00C12EEE">
        <w:trPr>
          <w:trHeight w:val="340"/>
          <w:jc w:val="center"/>
        </w:trPr>
        <w:tc>
          <w:tcPr>
            <w:tcW w:w="768" w:type="dxa"/>
            <w:vMerge/>
            <w:vAlign w:val="center"/>
          </w:tcPr>
          <w:p w:rsidR="00C12EEE" w:rsidRDefault="00C12EEE">
            <w:pPr>
              <w:adjustRightInd w:val="0"/>
              <w:snapToGrid w:val="0"/>
              <w:jc w:val="center"/>
              <w:rPr>
                <w:rFonts w:ascii="Arial" w:hAnsi="Arial"/>
                <w:szCs w:val="16"/>
              </w:rPr>
            </w:pPr>
          </w:p>
        </w:tc>
        <w:tc>
          <w:tcPr>
            <w:tcW w:w="1705" w:type="dxa"/>
            <w:vMerge/>
            <w:vAlign w:val="center"/>
          </w:tcPr>
          <w:p w:rsidR="00C12EEE" w:rsidRDefault="00C12EEE">
            <w:pPr>
              <w:adjustRightInd w:val="0"/>
              <w:snapToGrid w:val="0"/>
              <w:jc w:val="center"/>
              <w:rPr>
                <w:rFonts w:ascii="Arial" w:hAnsi="Arial"/>
                <w:szCs w:val="16"/>
              </w:rPr>
            </w:pPr>
          </w:p>
        </w:tc>
        <w:tc>
          <w:tcPr>
            <w:tcW w:w="1416" w:type="dxa"/>
            <w:vMerge/>
            <w:vAlign w:val="center"/>
          </w:tcPr>
          <w:p w:rsidR="00C12EEE" w:rsidRDefault="00C12EEE">
            <w:pPr>
              <w:adjustRightInd w:val="0"/>
              <w:snapToGrid w:val="0"/>
              <w:jc w:val="center"/>
              <w:rPr>
                <w:rFonts w:ascii="Arial" w:hAnsi="Arial"/>
                <w:szCs w:val="16"/>
              </w:rPr>
            </w:pPr>
          </w:p>
        </w:tc>
        <w:tc>
          <w:tcPr>
            <w:tcW w:w="754" w:type="dxa"/>
            <w:vMerge/>
            <w:shd w:val="clear" w:color="auto" w:fill="auto"/>
            <w:vAlign w:val="center"/>
          </w:tcPr>
          <w:p w:rsidR="00C12EEE" w:rsidRDefault="00C12EEE">
            <w:pPr>
              <w:adjustRightInd w:val="0"/>
              <w:snapToGrid w:val="0"/>
              <w:jc w:val="center"/>
              <w:rPr>
                <w:rFonts w:ascii="Arial" w:hAnsi="Arial"/>
                <w:szCs w:val="16"/>
              </w:rPr>
            </w:pPr>
          </w:p>
        </w:tc>
        <w:tc>
          <w:tcPr>
            <w:tcW w:w="1136" w:type="dxa"/>
            <w:vMerge/>
            <w:vAlign w:val="center"/>
          </w:tcPr>
          <w:p w:rsidR="00C12EEE" w:rsidRDefault="00C12EEE">
            <w:pPr>
              <w:adjustRightInd w:val="0"/>
              <w:snapToGrid w:val="0"/>
              <w:jc w:val="center"/>
              <w:rPr>
                <w:rFonts w:ascii="Arial" w:hAnsi="Arial"/>
                <w:szCs w:val="16"/>
              </w:rPr>
            </w:pPr>
          </w:p>
        </w:tc>
        <w:tc>
          <w:tcPr>
            <w:tcW w:w="1414" w:type="dxa"/>
            <w:vMerge/>
            <w:vAlign w:val="center"/>
          </w:tcPr>
          <w:p w:rsidR="00C12EEE" w:rsidRDefault="00C12EEE">
            <w:pPr>
              <w:adjustRightInd w:val="0"/>
              <w:snapToGrid w:val="0"/>
              <w:jc w:val="center"/>
              <w:rPr>
                <w:rFonts w:ascii="Arial" w:hAnsi="Arial"/>
                <w:szCs w:val="16"/>
              </w:rPr>
            </w:pPr>
          </w:p>
        </w:tc>
        <w:tc>
          <w:tcPr>
            <w:tcW w:w="1278"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Operation</w:t>
            </w:r>
          </w:p>
        </w:tc>
        <w:tc>
          <w:tcPr>
            <w:tcW w:w="1133"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Constant Pressure</w:t>
            </w:r>
          </w:p>
        </w:tc>
        <w:tc>
          <w:tcPr>
            <w:tcW w:w="1136" w:type="dxa"/>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Back Pressure</w:t>
            </w:r>
          </w:p>
        </w:tc>
        <w:tc>
          <w:tcPr>
            <w:tcW w:w="1700" w:type="dxa"/>
            <w:vMerge/>
            <w:vAlign w:val="center"/>
          </w:tcPr>
          <w:p w:rsidR="00C12EEE" w:rsidRDefault="00C12EEE">
            <w:pPr>
              <w:adjustRightInd w:val="0"/>
              <w:snapToGrid w:val="0"/>
              <w:jc w:val="center"/>
              <w:rPr>
                <w:rFonts w:ascii="Arial" w:hAnsi="Arial"/>
                <w:szCs w:val="16"/>
              </w:rPr>
            </w:pPr>
          </w:p>
        </w:tc>
        <w:tc>
          <w:tcPr>
            <w:tcW w:w="1275" w:type="dxa"/>
            <w:vMerge/>
            <w:vAlign w:val="center"/>
          </w:tcPr>
          <w:p w:rsidR="00C12EEE" w:rsidRDefault="00C12EEE">
            <w:pPr>
              <w:adjustRightInd w:val="0"/>
              <w:snapToGrid w:val="0"/>
              <w:jc w:val="center"/>
              <w:rPr>
                <w:rFonts w:ascii="Arial" w:hAnsi="Arial"/>
                <w:szCs w:val="16"/>
              </w:rPr>
            </w:pPr>
          </w:p>
        </w:tc>
        <w:tc>
          <w:tcPr>
            <w:tcW w:w="1071" w:type="dxa"/>
            <w:vMerge/>
            <w:vAlign w:val="center"/>
          </w:tcPr>
          <w:p w:rsidR="00C12EEE" w:rsidRDefault="00C12EEE">
            <w:pPr>
              <w:adjustRightInd w:val="0"/>
              <w:snapToGrid w:val="0"/>
              <w:jc w:val="center"/>
              <w:rPr>
                <w:rFonts w:ascii="Arial" w:hAnsi="Arial"/>
                <w:szCs w:val="16"/>
              </w:rPr>
            </w:pPr>
          </w:p>
        </w:tc>
      </w:tr>
      <w:tr w:rsidR="00C12EEE">
        <w:trPr>
          <w:trHeight w:val="340"/>
          <w:jc w:val="center"/>
        </w:trPr>
        <w:tc>
          <w:tcPr>
            <w:tcW w:w="768" w:type="dxa"/>
            <w:tcBorders>
              <w:top w:val="single" w:sz="4" w:space="0" w:color="auto"/>
              <w:left w:val="single" w:sz="8"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19</w:t>
            </w:r>
          </w:p>
        </w:tc>
        <w:tc>
          <w:tcPr>
            <w:tcW w:w="1705"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PSV-806A/B</w:t>
            </w:r>
          </w:p>
        </w:tc>
        <w:tc>
          <w:tcPr>
            <w:tcW w:w="1416"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D-862 (lower section)</w:t>
            </w:r>
          </w:p>
        </w:tc>
        <w:tc>
          <w:tcPr>
            <w:tcW w:w="75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hint="eastAsia"/>
                <w:szCs w:val="16"/>
              </w:rPr>
              <w:t>2</w:t>
            </w:r>
          </w:p>
        </w:tc>
        <w:tc>
          <w:tcPr>
            <w:tcW w:w="1136"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Vent gas</w:t>
            </w:r>
          </w:p>
        </w:tc>
        <w:tc>
          <w:tcPr>
            <w:tcW w:w="141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80</w:t>
            </w:r>
          </w:p>
        </w:tc>
        <w:tc>
          <w:tcPr>
            <w:tcW w:w="1278"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0.5</w:t>
            </w:r>
          </w:p>
        </w:tc>
        <w:tc>
          <w:tcPr>
            <w:tcW w:w="1133"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0.8</w:t>
            </w:r>
          </w:p>
        </w:tc>
        <w:tc>
          <w:tcPr>
            <w:tcW w:w="1136"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0.2</w:t>
            </w:r>
          </w:p>
        </w:tc>
        <w:tc>
          <w:tcPr>
            <w:tcW w:w="1700"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szCs w:val="16"/>
              </w:rPr>
            </w:pPr>
            <w:r>
              <w:rPr>
                <w:rFonts w:ascii="Arial" w:hAnsi="Arial"/>
                <w:szCs w:val="16"/>
              </w:rPr>
              <w:t>WFB-15JCB</w:t>
            </w:r>
          </w:p>
        </w:tc>
        <w:tc>
          <w:tcPr>
            <w:tcW w:w="1275" w:type="dxa"/>
            <w:tcBorders>
              <w:top w:val="single" w:sz="4" w:space="0" w:color="auto"/>
              <w:left w:val="single" w:sz="4" w:space="0" w:color="auto"/>
              <w:bottom w:val="single" w:sz="8" w:space="0" w:color="auto"/>
              <w:right w:val="single" w:sz="4"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hint="eastAsia"/>
                <w:szCs w:val="16"/>
              </w:rPr>
              <w:t>2</w:t>
            </w:r>
            <w:r>
              <w:rPr>
                <w:rFonts w:ascii="Arial" w:hAnsi="Arial"/>
                <w:szCs w:val="16"/>
              </w:rPr>
              <w:t>"/</w:t>
            </w:r>
            <w:r>
              <w:rPr>
                <w:rFonts w:ascii="Arial" w:hAnsi="Arial" w:hint="eastAsia"/>
                <w:szCs w:val="16"/>
              </w:rPr>
              <w:t>2</w:t>
            </w:r>
            <w:r>
              <w:rPr>
                <w:rFonts w:ascii="Arial" w:hAnsi="Arial"/>
                <w:szCs w:val="16"/>
              </w:rPr>
              <w:t>"</w:t>
            </w:r>
          </w:p>
        </w:tc>
        <w:tc>
          <w:tcPr>
            <w:tcW w:w="1071" w:type="dxa"/>
            <w:tcBorders>
              <w:top w:val="single" w:sz="4" w:space="0" w:color="auto"/>
              <w:left w:val="single" w:sz="4" w:space="0" w:color="auto"/>
              <w:bottom w:val="single" w:sz="8" w:space="0" w:color="auto"/>
              <w:right w:val="single" w:sz="8" w:space="0" w:color="auto"/>
            </w:tcBorders>
            <w:shd w:val="clear" w:color="auto" w:fill="auto"/>
            <w:vAlign w:val="bottom"/>
          </w:tcPr>
          <w:p w:rsidR="00C12EEE" w:rsidRDefault="00A843F5">
            <w:pPr>
              <w:adjustRightInd w:val="0"/>
              <w:snapToGrid w:val="0"/>
              <w:jc w:val="center"/>
              <w:rPr>
                <w:rFonts w:ascii="Arial" w:hAnsi="Arial"/>
                <w:szCs w:val="16"/>
              </w:rPr>
            </w:pPr>
            <w:r>
              <w:rPr>
                <w:rFonts w:ascii="Arial" w:hAnsi="Arial"/>
                <w:szCs w:val="16"/>
              </w:rPr>
              <w:t>WCB</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3</w:t>
      </w:r>
      <w:r>
        <w:rPr>
          <w:rFonts w:ascii="Arial" w:hAnsi="Arial" w:hint="eastAsia"/>
          <w:b/>
        </w:rPr>
        <w:t>1</w:t>
      </w:r>
      <w:r>
        <w:rPr>
          <w:rFonts w:ascii="Arial" w:hAnsi="Arial"/>
          <w:b/>
        </w:rPr>
        <w:t xml:space="preserve">　安全阀一览表及主要设计参</w:t>
      </w:r>
      <w:r>
        <w:rPr>
          <w:rFonts w:ascii="Arial" w:hAnsi="Arial" w:hint="eastAsia"/>
          <w:b/>
        </w:rPr>
        <w:t>数</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50"/>
        <w:gridCol w:w="1888"/>
        <w:gridCol w:w="1597"/>
        <w:gridCol w:w="869"/>
        <w:gridCol w:w="1307"/>
        <w:gridCol w:w="1017"/>
        <w:gridCol w:w="1597"/>
        <w:gridCol w:w="727"/>
        <w:gridCol w:w="727"/>
        <w:gridCol w:w="2129"/>
        <w:gridCol w:w="1017"/>
        <w:gridCol w:w="961"/>
      </w:tblGrid>
      <w:tr w:rsidR="00C12EEE">
        <w:trPr>
          <w:trHeight w:val="340"/>
          <w:jc w:val="center"/>
        </w:trPr>
        <w:tc>
          <w:tcPr>
            <w:tcW w:w="950"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序号</w:t>
            </w:r>
          </w:p>
        </w:tc>
        <w:tc>
          <w:tcPr>
            <w:tcW w:w="1888"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位号</w:t>
            </w:r>
          </w:p>
        </w:tc>
        <w:tc>
          <w:tcPr>
            <w:tcW w:w="1597"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安装位置</w:t>
            </w:r>
          </w:p>
        </w:tc>
        <w:tc>
          <w:tcPr>
            <w:tcW w:w="869"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数量</w:t>
            </w:r>
            <w:r>
              <w:rPr>
                <w:rFonts w:ascii="Arial" w:hAnsi="Arial"/>
              </w:rPr>
              <w:t>(</w:t>
            </w:r>
            <w:r>
              <w:rPr>
                <w:rFonts w:ascii="Arial" w:hAnsi="Arial" w:hint="eastAsia"/>
              </w:rPr>
              <w:t>台</w:t>
            </w:r>
            <w:r>
              <w:rPr>
                <w:rFonts w:ascii="Arial" w:hAnsi="Arial"/>
              </w:rPr>
              <w:t>)</w:t>
            </w:r>
          </w:p>
        </w:tc>
        <w:tc>
          <w:tcPr>
            <w:tcW w:w="1307"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工艺介质</w:t>
            </w:r>
          </w:p>
        </w:tc>
        <w:tc>
          <w:tcPr>
            <w:tcW w:w="1017"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温度（℃）</w:t>
            </w:r>
          </w:p>
        </w:tc>
        <w:tc>
          <w:tcPr>
            <w:tcW w:w="3051" w:type="dxa"/>
            <w:gridSpan w:val="3"/>
            <w:shd w:val="clear" w:color="auto" w:fill="auto"/>
            <w:vAlign w:val="center"/>
          </w:tcPr>
          <w:p w:rsidR="00C12EEE" w:rsidRDefault="00A843F5">
            <w:pPr>
              <w:adjustRightInd w:val="0"/>
              <w:snapToGrid w:val="0"/>
              <w:jc w:val="center"/>
              <w:rPr>
                <w:rFonts w:ascii="Arial" w:hAnsi="Arial"/>
              </w:rPr>
            </w:pPr>
            <w:r>
              <w:rPr>
                <w:rFonts w:ascii="Arial" w:hAnsi="Arial" w:hint="eastAsia"/>
              </w:rPr>
              <w:t>压力（</w:t>
            </w:r>
            <w:r>
              <w:rPr>
                <w:rFonts w:ascii="Arial" w:hAnsi="Arial"/>
              </w:rPr>
              <w:t>MPa·G</w:t>
            </w:r>
            <w:r>
              <w:rPr>
                <w:rFonts w:ascii="Arial" w:hAnsi="Arial" w:hint="eastAsia"/>
              </w:rPr>
              <w:t>）</w:t>
            </w:r>
          </w:p>
        </w:tc>
        <w:tc>
          <w:tcPr>
            <w:tcW w:w="2129"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型号规格</w:t>
            </w:r>
          </w:p>
        </w:tc>
        <w:tc>
          <w:tcPr>
            <w:tcW w:w="1017"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进</w:t>
            </w:r>
            <w:r>
              <w:rPr>
                <w:rFonts w:ascii="Arial" w:hAnsi="Arial" w:hint="eastAsia"/>
              </w:rPr>
              <w:t>/</w:t>
            </w:r>
            <w:r>
              <w:rPr>
                <w:rFonts w:ascii="Arial" w:hAnsi="Arial" w:hint="eastAsia"/>
              </w:rPr>
              <w:t>出口径</w:t>
            </w:r>
          </w:p>
        </w:tc>
        <w:tc>
          <w:tcPr>
            <w:tcW w:w="961"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阀体材质</w:t>
            </w:r>
          </w:p>
        </w:tc>
      </w:tr>
      <w:tr w:rsidR="00C12EEE">
        <w:trPr>
          <w:trHeight w:val="340"/>
          <w:jc w:val="center"/>
        </w:trPr>
        <w:tc>
          <w:tcPr>
            <w:tcW w:w="950" w:type="dxa"/>
            <w:vMerge/>
            <w:vAlign w:val="center"/>
          </w:tcPr>
          <w:p w:rsidR="00C12EEE" w:rsidRDefault="00C12EEE">
            <w:pPr>
              <w:adjustRightInd w:val="0"/>
              <w:snapToGrid w:val="0"/>
              <w:jc w:val="center"/>
              <w:rPr>
                <w:rFonts w:ascii="Arial" w:hAnsi="Arial"/>
              </w:rPr>
            </w:pPr>
          </w:p>
        </w:tc>
        <w:tc>
          <w:tcPr>
            <w:tcW w:w="1888" w:type="dxa"/>
            <w:vMerge/>
            <w:vAlign w:val="center"/>
          </w:tcPr>
          <w:p w:rsidR="00C12EEE" w:rsidRDefault="00C12EEE">
            <w:pPr>
              <w:adjustRightInd w:val="0"/>
              <w:snapToGrid w:val="0"/>
              <w:jc w:val="center"/>
              <w:rPr>
                <w:rFonts w:ascii="Arial" w:hAnsi="Arial"/>
              </w:rPr>
            </w:pPr>
          </w:p>
        </w:tc>
        <w:tc>
          <w:tcPr>
            <w:tcW w:w="1597" w:type="dxa"/>
            <w:vMerge/>
            <w:vAlign w:val="center"/>
          </w:tcPr>
          <w:p w:rsidR="00C12EEE" w:rsidRDefault="00C12EEE">
            <w:pPr>
              <w:adjustRightInd w:val="0"/>
              <w:snapToGrid w:val="0"/>
              <w:jc w:val="center"/>
              <w:rPr>
                <w:rFonts w:ascii="Arial" w:hAnsi="Arial"/>
              </w:rPr>
            </w:pPr>
          </w:p>
        </w:tc>
        <w:tc>
          <w:tcPr>
            <w:tcW w:w="869" w:type="dxa"/>
            <w:vMerge/>
            <w:shd w:val="clear" w:color="auto" w:fill="auto"/>
            <w:vAlign w:val="center"/>
          </w:tcPr>
          <w:p w:rsidR="00C12EEE" w:rsidRDefault="00C12EEE">
            <w:pPr>
              <w:adjustRightInd w:val="0"/>
              <w:snapToGrid w:val="0"/>
              <w:jc w:val="center"/>
              <w:rPr>
                <w:rFonts w:ascii="Arial" w:hAnsi="Arial"/>
              </w:rPr>
            </w:pPr>
          </w:p>
        </w:tc>
        <w:tc>
          <w:tcPr>
            <w:tcW w:w="1307" w:type="dxa"/>
            <w:vMerge/>
            <w:vAlign w:val="center"/>
          </w:tcPr>
          <w:p w:rsidR="00C12EEE" w:rsidRDefault="00C12EEE">
            <w:pPr>
              <w:adjustRightInd w:val="0"/>
              <w:snapToGrid w:val="0"/>
              <w:jc w:val="center"/>
              <w:rPr>
                <w:rFonts w:ascii="Arial" w:hAnsi="Arial"/>
              </w:rPr>
            </w:pPr>
          </w:p>
        </w:tc>
        <w:tc>
          <w:tcPr>
            <w:tcW w:w="1017" w:type="dxa"/>
            <w:vMerge/>
            <w:vAlign w:val="center"/>
          </w:tcPr>
          <w:p w:rsidR="00C12EEE" w:rsidRDefault="00C12EEE">
            <w:pPr>
              <w:adjustRightInd w:val="0"/>
              <w:snapToGrid w:val="0"/>
              <w:jc w:val="center"/>
              <w:rPr>
                <w:rFonts w:ascii="Arial" w:hAnsi="Arial"/>
              </w:rPr>
            </w:pPr>
          </w:p>
        </w:tc>
        <w:tc>
          <w:tcPr>
            <w:tcW w:w="159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操作</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定压</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背压</w:t>
            </w:r>
          </w:p>
        </w:tc>
        <w:tc>
          <w:tcPr>
            <w:tcW w:w="2129" w:type="dxa"/>
            <w:vMerge/>
            <w:vAlign w:val="center"/>
          </w:tcPr>
          <w:p w:rsidR="00C12EEE" w:rsidRDefault="00C12EEE">
            <w:pPr>
              <w:adjustRightInd w:val="0"/>
              <w:snapToGrid w:val="0"/>
              <w:jc w:val="center"/>
              <w:rPr>
                <w:rFonts w:ascii="Arial" w:hAnsi="Arial"/>
              </w:rPr>
            </w:pPr>
          </w:p>
        </w:tc>
        <w:tc>
          <w:tcPr>
            <w:tcW w:w="1017" w:type="dxa"/>
            <w:vMerge/>
            <w:vAlign w:val="center"/>
          </w:tcPr>
          <w:p w:rsidR="00C12EEE" w:rsidRDefault="00C12EEE">
            <w:pPr>
              <w:adjustRightInd w:val="0"/>
              <w:snapToGrid w:val="0"/>
              <w:jc w:val="center"/>
              <w:rPr>
                <w:rFonts w:ascii="Arial" w:hAnsi="Arial"/>
              </w:rPr>
            </w:pPr>
          </w:p>
        </w:tc>
        <w:tc>
          <w:tcPr>
            <w:tcW w:w="961" w:type="dxa"/>
            <w:vMerge/>
            <w:vAlign w:val="center"/>
          </w:tcPr>
          <w:p w:rsidR="00C12EEE" w:rsidRDefault="00C12EEE">
            <w:pPr>
              <w:adjustRightInd w:val="0"/>
              <w:snapToGrid w:val="0"/>
              <w:jc w:val="center"/>
              <w:rPr>
                <w:rFonts w:ascii="Arial" w:hAnsi="Arial"/>
              </w:rPr>
            </w:pPr>
          </w:p>
        </w:tc>
      </w:tr>
      <w:tr w:rsidR="00C12EEE">
        <w:trPr>
          <w:trHeight w:val="340"/>
          <w:jc w:val="center"/>
        </w:trPr>
        <w:tc>
          <w:tcPr>
            <w:tcW w:w="950" w:type="dxa"/>
            <w:shd w:val="clear" w:color="auto" w:fill="auto"/>
            <w:vAlign w:val="center"/>
          </w:tcPr>
          <w:p w:rsidR="00C12EEE" w:rsidRDefault="00A843F5">
            <w:pPr>
              <w:adjustRightInd w:val="0"/>
              <w:snapToGrid w:val="0"/>
              <w:jc w:val="center"/>
              <w:rPr>
                <w:rFonts w:ascii="Arial" w:hAnsi="Arial"/>
              </w:rPr>
            </w:pPr>
            <w:r>
              <w:rPr>
                <w:rFonts w:ascii="Arial" w:hAnsi="Arial"/>
              </w:rPr>
              <w:t>1</w:t>
            </w:r>
          </w:p>
        </w:tc>
        <w:tc>
          <w:tcPr>
            <w:tcW w:w="1888" w:type="dxa"/>
            <w:shd w:val="clear" w:color="auto" w:fill="auto"/>
            <w:vAlign w:val="center"/>
          </w:tcPr>
          <w:p w:rsidR="00C12EEE" w:rsidRDefault="00A843F5">
            <w:pPr>
              <w:adjustRightInd w:val="0"/>
              <w:snapToGrid w:val="0"/>
              <w:jc w:val="center"/>
              <w:rPr>
                <w:rFonts w:ascii="Arial" w:hAnsi="Arial"/>
              </w:rPr>
            </w:pPr>
            <w:r>
              <w:rPr>
                <w:rFonts w:ascii="Arial" w:hAnsi="Arial" w:hint="eastAsia"/>
              </w:rPr>
              <w:t>PSV-200A</w:t>
            </w:r>
            <w:r>
              <w:rPr>
                <w:rFonts w:ascii="Arial" w:hAnsi="Arial" w:hint="eastAsia"/>
              </w:rPr>
              <w:t>～</w:t>
            </w:r>
            <w:r>
              <w:rPr>
                <w:rFonts w:ascii="Arial" w:hAnsi="Arial" w:hint="eastAsia"/>
              </w:rPr>
              <w:t>C</w:t>
            </w:r>
          </w:p>
        </w:tc>
        <w:tc>
          <w:tcPr>
            <w:tcW w:w="159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C-200</w:t>
            </w:r>
            <w:r>
              <w:rPr>
                <w:rFonts w:ascii="Arial" w:hAnsi="Arial" w:hint="eastAsia"/>
              </w:rPr>
              <w:t>顶部</w:t>
            </w:r>
          </w:p>
        </w:tc>
        <w:tc>
          <w:tcPr>
            <w:tcW w:w="869" w:type="dxa"/>
            <w:shd w:val="clear" w:color="auto" w:fill="auto"/>
            <w:vAlign w:val="center"/>
          </w:tcPr>
          <w:p w:rsidR="00C12EEE" w:rsidRDefault="00A843F5">
            <w:pPr>
              <w:adjustRightInd w:val="0"/>
              <w:snapToGrid w:val="0"/>
              <w:jc w:val="center"/>
              <w:rPr>
                <w:rFonts w:ascii="Arial" w:hAnsi="Arial"/>
              </w:rPr>
            </w:pPr>
            <w:r>
              <w:rPr>
                <w:rFonts w:ascii="Arial" w:hAnsi="Arial" w:hint="eastAsia"/>
              </w:rPr>
              <w:t>3</w:t>
            </w:r>
          </w:p>
        </w:tc>
        <w:tc>
          <w:tcPr>
            <w:tcW w:w="130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shd w:val="clear" w:color="auto" w:fill="auto"/>
            <w:vAlign w:val="center"/>
          </w:tcPr>
          <w:p w:rsidR="00C12EEE" w:rsidRDefault="00A843F5">
            <w:pPr>
              <w:adjustRightInd w:val="0"/>
              <w:snapToGrid w:val="0"/>
              <w:jc w:val="center"/>
              <w:rPr>
                <w:rFonts w:ascii="Arial" w:hAnsi="Arial"/>
              </w:rPr>
            </w:pPr>
            <w:r>
              <w:rPr>
                <w:rFonts w:ascii="Arial" w:hAnsi="Arial"/>
              </w:rPr>
              <w:t>250</w:t>
            </w:r>
          </w:p>
        </w:tc>
        <w:tc>
          <w:tcPr>
            <w:tcW w:w="1597" w:type="dxa"/>
            <w:shd w:val="clear" w:color="auto" w:fill="auto"/>
            <w:vAlign w:val="center"/>
          </w:tcPr>
          <w:p w:rsidR="00C12EEE" w:rsidRDefault="00A843F5">
            <w:pPr>
              <w:adjustRightInd w:val="0"/>
              <w:snapToGrid w:val="0"/>
              <w:jc w:val="center"/>
              <w:rPr>
                <w:rFonts w:ascii="Arial" w:hAnsi="Arial"/>
              </w:rPr>
            </w:pPr>
            <w:r>
              <w:rPr>
                <w:rFonts w:ascii="Arial" w:hAnsi="Arial"/>
              </w:rPr>
              <w:t>0.38</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rPr>
              <w:t>0.56</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shd w:val="clear" w:color="auto" w:fill="auto"/>
            <w:vAlign w:val="center"/>
          </w:tcPr>
          <w:p w:rsidR="00C12EEE" w:rsidRDefault="00A843F5">
            <w:pPr>
              <w:adjustRightInd w:val="0"/>
              <w:snapToGrid w:val="0"/>
              <w:jc w:val="center"/>
              <w:rPr>
                <w:rFonts w:ascii="Arial" w:hAnsi="Arial"/>
              </w:rPr>
            </w:pPr>
            <w:r>
              <w:rPr>
                <w:rFonts w:ascii="Arial" w:hAnsi="Arial" w:hint="eastAsia"/>
              </w:rPr>
              <w:t>WFB-30aTC2B-K</w:t>
            </w:r>
          </w:p>
        </w:tc>
        <w:tc>
          <w:tcPr>
            <w:tcW w:w="1017" w:type="dxa"/>
            <w:shd w:val="clear" w:color="auto" w:fill="auto"/>
            <w:vAlign w:val="bottom"/>
          </w:tcPr>
          <w:p w:rsidR="00C12EEE" w:rsidRDefault="00A843F5">
            <w:pPr>
              <w:adjustRightInd w:val="0"/>
              <w:snapToGrid w:val="0"/>
              <w:jc w:val="center"/>
              <w:rPr>
                <w:rFonts w:ascii="Arial" w:hAnsi="Arial"/>
              </w:rPr>
            </w:pPr>
            <w:r>
              <w:rPr>
                <w:rFonts w:ascii="Arial" w:hAnsi="Arial" w:hint="eastAsia"/>
              </w:rPr>
              <w:t>8"/10"</w:t>
            </w:r>
          </w:p>
        </w:tc>
        <w:tc>
          <w:tcPr>
            <w:tcW w:w="961" w:type="dxa"/>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shd w:val="clear" w:color="auto" w:fill="auto"/>
            <w:vAlign w:val="center"/>
          </w:tcPr>
          <w:p w:rsidR="00C12EEE" w:rsidRDefault="00A843F5">
            <w:pPr>
              <w:adjustRightInd w:val="0"/>
              <w:snapToGrid w:val="0"/>
              <w:jc w:val="center"/>
              <w:rPr>
                <w:rFonts w:ascii="Arial" w:hAnsi="Arial"/>
              </w:rPr>
            </w:pPr>
            <w:r>
              <w:rPr>
                <w:rFonts w:ascii="Arial" w:hAnsi="Arial"/>
              </w:rPr>
              <w:t>2</w:t>
            </w:r>
          </w:p>
        </w:tc>
        <w:tc>
          <w:tcPr>
            <w:tcW w:w="1888" w:type="dxa"/>
            <w:shd w:val="clear" w:color="auto" w:fill="auto"/>
            <w:vAlign w:val="center"/>
          </w:tcPr>
          <w:p w:rsidR="00C12EEE" w:rsidRDefault="00A843F5">
            <w:pPr>
              <w:adjustRightInd w:val="0"/>
              <w:snapToGrid w:val="0"/>
              <w:jc w:val="center"/>
              <w:rPr>
                <w:rFonts w:ascii="Arial" w:hAnsi="Arial"/>
              </w:rPr>
            </w:pPr>
            <w:r>
              <w:rPr>
                <w:rFonts w:ascii="Arial" w:hAnsi="Arial" w:hint="eastAsia"/>
              </w:rPr>
              <w:t>PSV-201A/B</w:t>
            </w:r>
          </w:p>
        </w:tc>
        <w:tc>
          <w:tcPr>
            <w:tcW w:w="159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D-101</w:t>
            </w:r>
          </w:p>
        </w:tc>
        <w:tc>
          <w:tcPr>
            <w:tcW w:w="869" w:type="dxa"/>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原油</w:t>
            </w:r>
          </w:p>
        </w:tc>
        <w:tc>
          <w:tcPr>
            <w:tcW w:w="1017" w:type="dxa"/>
            <w:shd w:val="clear" w:color="auto" w:fill="auto"/>
            <w:vAlign w:val="center"/>
          </w:tcPr>
          <w:p w:rsidR="00C12EEE" w:rsidRDefault="00A843F5">
            <w:pPr>
              <w:adjustRightInd w:val="0"/>
              <w:snapToGrid w:val="0"/>
              <w:jc w:val="center"/>
              <w:rPr>
                <w:rFonts w:ascii="Arial" w:hAnsi="Arial"/>
              </w:rPr>
            </w:pPr>
            <w:r>
              <w:rPr>
                <w:rFonts w:ascii="Arial" w:hAnsi="Arial"/>
              </w:rPr>
              <w:t>170</w:t>
            </w:r>
          </w:p>
        </w:tc>
        <w:tc>
          <w:tcPr>
            <w:tcW w:w="1597" w:type="dxa"/>
            <w:shd w:val="clear" w:color="auto" w:fill="auto"/>
            <w:vAlign w:val="center"/>
          </w:tcPr>
          <w:p w:rsidR="00C12EEE" w:rsidRDefault="00A843F5">
            <w:pPr>
              <w:adjustRightInd w:val="0"/>
              <w:snapToGrid w:val="0"/>
              <w:jc w:val="center"/>
              <w:rPr>
                <w:rFonts w:ascii="Arial" w:hAnsi="Arial"/>
              </w:rPr>
            </w:pPr>
            <w:r>
              <w:rPr>
                <w:rFonts w:ascii="Arial" w:hAnsi="Arial"/>
              </w:rPr>
              <w:t>1.50</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rPr>
              <w:t>2.20</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shd w:val="clear" w:color="auto" w:fill="auto"/>
            <w:vAlign w:val="center"/>
          </w:tcPr>
          <w:p w:rsidR="00C12EEE" w:rsidRDefault="00A843F5">
            <w:pPr>
              <w:adjustRightInd w:val="0"/>
              <w:snapToGrid w:val="0"/>
              <w:jc w:val="center"/>
              <w:rPr>
                <w:rFonts w:ascii="Arial" w:hAnsi="Arial"/>
              </w:rPr>
            </w:pPr>
            <w:r>
              <w:rPr>
                <w:rFonts w:ascii="Arial" w:hAnsi="Arial" w:hint="eastAsia"/>
              </w:rPr>
              <w:t>WFB-60QCBL</w:t>
            </w:r>
          </w:p>
        </w:tc>
        <w:tc>
          <w:tcPr>
            <w:tcW w:w="1017" w:type="dxa"/>
            <w:shd w:val="clear" w:color="auto" w:fill="auto"/>
            <w:vAlign w:val="bottom"/>
          </w:tcPr>
          <w:p w:rsidR="00C12EEE" w:rsidRDefault="00A843F5">
            <w:pPr>
              <w:adjustRightInd w:val="0"/>
              <w:snapToGrid w:val="0"/>
              <w:jc w:val="center"/>
              <w:rPr>
                <w:rFonts w:ascii="Arial" w:hAnsi="Arial"/>
              </w:rPr>
            </w:pPr>
            <w:r>
              <w:rPr>
                <w:rFonts w:ascii="Arial" w:hAnsi="Arial" w:hint="eastAsia"/>
              </w:rPr>
              <w:t>6"/8"</w:t>
            </w:r>
          </w:p>
        </w:tc>
        <w:tc>
          <w:tcPr>
            <w:tcW w:w="961" w:type="dxa"/>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shd w:val="clear" w:color="auto" w:fill="auto"/>
            <w:vAlign w:val="center"/>
          </w:tcPr>
          <w:p w:rsidR="00C12EEE" w:rsidRDefault="00A843F5">
            <w:pPr>
              <w:adjustRightInd w:val="0"/>
              <w:snapToGrid w:val="0"/>
              <w:jc w:val="center"/>
              <w:rPr>
                <w:rFonts w:ascii="Arial" w:hAnsi="Arial"/>
              </w:rPr>
            </w:pPr>
            <w:r>
              <w:rPr>
                <w:rFonts w:ascii="Arial" w:hAnsi="Arial"/>
              </w:rPr>
              <w:t>3</w:t>
            </w:r>
          </w:p>
        </w:tc>
        <w:tc>
          <w:tcPr>
            <w:tcW w:w="1888" w:type="dxa"/>
            <w:shd w:val="clear" w:color="auto" w:fill="auto"/>
            <w:vAlign w:val="center"/>
          </w:tcPr>
          <w:p w:rsidR="00C12EEE" w:rsidRDefault="00A843F5">
            <w:pPr>
              <w:adjustRightInd w:val="0"/>
              <w:snapToGrid w:val="0"/>
              <w:jc w:val="center"/>
              <w:rPr>
                <w:rFonts w:ascii="Arial" w:hAnsi="Arial"/>
              </w:rPr>
            </w:pPr>
            <w:r>
              <w:rPr>
                <w:rFonts w:ascii="Arial" w:hAnsi="Arial" w:hint="eastAsia"/>
              </w:rPr>
              <w:t>PSV-202A/B</w:t>
            </w:r>
          </w:p>
        </w:tc>
        <w:tc>
          <w:tcPr>
            <w:tcW w:w="159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D-102</w:t>
            </w:r>
          </w:p>
        </w:tc>
        <w:tc>
          <w:tcPr>
            <w:tcW w:w="869" w:type="dxa"/>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原油</w:t>
            </w:r>
          </w:p>
        </w:tc>
        <w:tc>
          <w:tcPr>
            <w:tcW w:w="1017" w:type="dxa"/>
            <w:shd w:val="clear" w:color="auto" w:fill="auto"/>
            <w:vAlign w:val="center"/>
          </w:tcPr>
          <w:p w:rsidR="00C12EEE" w:rsidRDefault="00A843F5">
            <w:pPr>
              <w:adjustRightInd w:val="0"/>
              <w:snapToGrid w:val="0"/>
              <w:jc w:val="center"/>
              <w:rPr>
                <w:rFonts w:ascii="Arial" w:hAnsi="Arial"/>
              </w:rPr>
            </w:pPr>
            <w:r>
              <w:rPr>
                <w:rFonts w:ascii="Arial" w:hAnsi="Arial"/>
              </w:rPr>
              <w:t>170</w:t>
            </w:r>
          </w:p>
        </w:tc>
        <w:tc>
          <w:tcPr>
            <w:tcW w:w="1597" w:type="dxa"/>
            <w:shd w:val="clear" w:color="auto" w:fill="auto"/>
            <w:vAlign w:val="center"/>
          </w:tcPr>
          <w:p w:rsidR="00C12EEE" w:rsidRDefault="00A843F5">
            <w:pPr>
              <w:adjustRightInd w:val="0"/>
              <w:snapToGrid w:val="0"/>
              <w:jc w:val="center"/>
              <w:rPr>
                <w:rFonts w:ascii="Arial" w:hAnsi="Arial"/>
              </w:rPr>
            </w:pPr>
            <w:r>
              <w:rPr>
                <w:rFonts w:ascii="Arial" w:hAnsi="Arial"/>
              </w:rPr>
              <w:t>1.30</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rPr>
              <w:t>2.20</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shd w:val="clear" w:color="auto" w:fill="auto"/>
            <w:vAlign w:val="center"/>
          </w:tcPr>
          <w:p w:rsidR="00C12EEE" w:rsidRDefault="00A843F5">
            <w:pPr>
              <w:adjustRightInd w:val="0"/>
              <w:snapToGrid w:val="0"/>
              <w:jc w:val="center"/>
              <w:rPr>
                <w:rFonts w:ascii="Arial" w:hAnsi="Arial"/>
              </w:rPr>
            </w:pPr>
            <w:r>
              <w:rPr>
                <w:rFonts w:ascii="Arial" w:hAnsi="Arial" w:hint="eastAsia"/>
              </w:rPr>
              <w:t>WFB-60QCBL</w:t>
            </w:r>
          </w:p>
        </w:tc>
        <w:tc>
          <w:tcPr>
            <w:tcW w:w="1017" w:type="dxa"/>
            <w:shd w:val="clear" w:color="auto" w:fill="auto"/>
            <w:vAlign w:val="bottom"/>
          </w:tcPr>
          <w:p w:rsidR="00C12EEE" w:rsidRDefault="00A843F5">
            <w:pPr>
              <w:adjustRightInd w:val="0"/>
              <w:snapToGrid w:val="0"/>
              <w:jc w:val="center"/>
              <w:rPr>
                <w:rFonts w:ascii="Arial" w:hAnsi="Arial"/>
              </w:rPr>
            </w:pPr>
            <w:r>
              <w:rPr>
                <w:rFonts w:ascii="Arial" w:hAnsi="Arial" w:hint="eastAsia"/>
              </w:rPr>
              <w:t>6"/8"</w:t>
            </w:r>
          </w:p>
        </w:tc>
        <w:tc>
          <w:tcPr>
            <w:tcW w:w="961" w:type="dxa"/>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shd w:val="clear" w:color="auto" w:fill="auto"/>
            <w:vAlign w:val="center"/>
          </w:tcPr>
          <w:p w:rsidR="00C12EEE" w:rsidRDefault="00A843F5">
            <w:pPr>
              <w:adjustRightInd w:val="0"/>
              <w:snapToGrid w:val="0"/>
              <w:jc w:val="center"/>
              <w:rPr>
                <w:rFonts w:ascii="Arial" w:hAnsi="Arial"/>
              </w:rPr>
            </w:pPr>
            <w:r>
              <w:rPr>
                <w:rFonts w:ascii="Arial" w:hAnsi="Arial"/>
              </w:rPr>
              <w:t>4</w:t>
            </w:r>
          </w:p>
        </w:tc>
        <w:tc>
          <w:tcPr>
            <w:tcW w:w="1888" w:type="dxa"/>
            <w:shd w:val="clear" w:color="auto" w:fill="auto"/>
            <w:vAlign w:val="center"/>
          </w:tcPr>
          <w:p w:rsidR="00C12EEE" w:rsidRDefault="00A843F5">
            <w:pPr>
              <w:adjustRightInd w:val="0"/>
              <w:snapToGrid w:val="0"/>
              <w:jc w:val="center"/>
              <w:rPr>
                <w:rFonts w:ascii="Arial" w:hAnsi="Arial"/>
              </w:rPr>
            </w:pPr>
            <w:r>
              <w:rPr>
                <w:rFonts w:ascii="Arial" w:hAnsi="Arial" w:hint="eastAsia"/>
              </w:rPr>
              <w:t>PSV-203A/B</w:t>
            </w:r>
          </w:p>
        </w:tc>
        <w:tc>
          <w:tcPr>
            <w:tcW w:w="159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D-201</w:t>
            </w:r>
          </w:p>
        </w:tc>
        <w:tc>
          <w:tcPr>
            <w:tcW w:w="869" w:type="dxa"/>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shd w:val="clear" w:color="auto" w:fill="auto"/>
            <w:vAlign w:val="center"/>
          </w:tcPr>
          <w:p w:rsidR="00C12EEE" w:rsidRDefault="00A843F5">
            <w:pPr>
              <w:adjustRightInd w:val="0"/>
              <w:snapToGrid w:val="0"/>
              <w:jc w:val="center"/>
              <w:rPr>
                <w:rFonts w:ascii="Arial" w:hAnsi="Arial"/>
              </w:rPr>
            </w:pPr>
            <w:r>
              <w:rPr>
                <w:rFonts w:ascii="Arial" w:hAnsi="Arial"/>
              </w:rPr>
              <w:t>80</w:t>
            </w:r>
          </w:p>
        </w:tc>
        <w:tc>
          <w:tcPr>
            <w:tcW w:w="1597" w:type="dxa"/>
            <w:shd w:val="clear" w:color="auto" w:fill="auto"/>
            <w:vAlign w:val="center"/>
          </w:tcPr>
          <w:p w:rsidR="00C12EEE" w:rsidRDefault="00A843F5">
            <w:pPr>
              <w:adjustRightInd w:val="0"/>
              <w:snapToGrid w:val="0"/>
              <w:jc w:val="center"/>
              <w:rPr>
                <w:rFonts w:ascii="Arial" w:hAnsi="Arial"/>
              </w:rPr>
            </w:pPr>
            <w:r>
              <w:rPr>
                <w:rFonts w:ascii="Arial" w:hAnsi="Arial"/>
              </w:rPr>
              <w:t>0.30</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rPr>
              <w:t>0.90</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shd w:val="clear" w:color="auto" w:fill="auto"/>
            <w:vAlign w:val="center"/>
          </w:tcPr>
          <w:p w:rsidR="00C12EEE" w:rsidRDefault="00A843F5">
            <w:pPr>
              <w:adjustRightInd w:val="0"/>
              <w:snapToGrid w:val="0"/>
              <w:jc w:val="center"/>
              <w:rPr>
                <w:rFonts w:ascii="Arial" w:hAnsi="Arial"/>
              </w:rPr>
            </w:pPr>
            <w:r>
              <w:rPr>
                <w:rFonts w:ascii="Arial" w:hAnsi="Arial" w:hint="eastAsia"/>
              </w:rPr>
              <w:t>WFB-15PC2B</w:t>
            </w:r>
          </w:p>
        </w:tc>
        <w:tc>
          <w:tcPr>
            <w:tcW w:w="1017" w:type="dxa"/>
            <w:shd w:val="clear" w:color="auto" w:fill="auto"/>
            <w:vAlign w:val="bottom"/>
          </w:tcPr>
          <w:p w:rsidR="00C12EEE" w:rsidRDefault="00A843F5">
            <w:pPr>
              <w:adjustRightInd w:val="0"/>
              <w:snapToGrid w:val="0"/>
              <w:jc w:val="center"/>
              <w:rPr>
                <w:rFonts w:ascii="Arial" w:hAnsi="Arial"/>
              </w:rPr>
            </w:pPr>
            <w:r>
              <w:rPr>
                <w:rFonts w:ascii="Arial" w:hAnsi="Arial" w:hint="eastAsia"/>
              </w:rPr>
              <w:t>4"/6"</w:t>
            </w:r>
          </w:p>
        </w:tc>
        <w:tc>
          <w:tcPr>
            <w:tcW w:w="961" w:type="dxa"/>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5</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PSV-300A</w:t>
            </w:r>
            <w:r>
              <w:rPr>
                <w:rFonts w:ascii="Arial" w:hAnsi="Arial" w:hint="eastAsia"/>
              </w:rPr>
              <w:t>～</w:t>
            </w:r>
            <w:r>
              <w:rPr>
                <w:rFonts w:ascii="Arial" w:hAnsi="Arial" w:hint="eastAsia"/>
              </w:rPr>
              <w:t>E</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C-300</w:t>
            </w:r>
            <w:r>
              <w:rPr>
                <w:rFonts w:ascii="Arial" w:hAnsi="Arial" w:hint="eastAsia"/>
              </w:rPr>
              <w:t>顶部</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5</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380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0.11</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0.35</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WFXD-15VC2A-K</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10"/14"</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6</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PSV-301A/B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D-301</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80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0.03</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0.80</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WFB-15QC2B</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6"/8"</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7</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PSV-400A/B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C-400</w:t>
            </w:r>
            <w:r>
              <w:rPr>
                <w:rFonts w:ascii="Arial" w:hAnsi="Arial" w:hint="eastAsia"/>
              </w:rPr>
              <w:t>顶部</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420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18mmHg</w:t>
            </w:r>
            <w:r>
              <w:rPr>
                <w:rFonts w:ascii="Arial" w:hAnsi="Arial" w:hint="eastAsia"/>
              </w:rPr>
              <w:t>（</w:t>
            </w:r>
            <w:r>
              <w:rPr>
                <w:rFonts w:ascii="Arial" w:hAnsi="Arial" w:hint="eastAsia"/>
              </w:rPr>
              <w:t>a</w:t>
            </w:r>
            <w:r>
              <w:rPr>
                <w:rFonts w:ascii="Arial" w:hAnsi="Arial" w:hint="eastAsia"/>
              </w:rPr>
              <w:t>）</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0.35</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WFXD-15QC2A-K</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6"/8"</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8</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PSV-401A/B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D-401</w:t>
            </w:r>
            <w:r>
              <w:rPr>
                <w:rFonts w:ascii="Arial" w:hAnsi="Arial" w:hint="eastAsia"/>
              </w:rPr>
              <w:t>顶部</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80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0.01</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0.55</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WFB-15RC2B</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6"/8"</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9</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PSV-402A/B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C-410</w:t>
            </w:r>
            <w:r>
              <w:rPr>
                <w:rFonts w:ascii="Arial" w:hAnsi="Arial" w:hint="eastAsia"/>
              </w:rPr>
              <w:t>顶部</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胺液</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90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0.01</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0.35</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WFXD-15KP1A</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3"/4"</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CF8</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10</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PSV-410A/B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E-411AB</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循环水</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100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0.4</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1.2</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WFF-15DCB</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0.75"/1"</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11</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PSV-420A/B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E-421AB</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循环水</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100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0.4</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1.2</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WFF-15DCB</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0.75"/1"</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12</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PSV-430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E-431</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1</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循环水</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100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0.4</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1.2</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WFF-15DCB</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0.75"/1"</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13</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PSV-703A/B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E-743A</w:t>
            </w:r>
            <w:r>
              <w:rPr>
                <w:rFonts w:ascii="Arial" w:hAnsi="Arial"/>
              </w:rPr>
              <w:t>~</w:t>
            </w:r>
            <w:r>
              <w:rPr>
                <w:rFonts w:ascii="Arial" w:hAnsi="Arial" w:hint="eastAsia"/>
              </w:rPr>
              <w:t>D</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循环水</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80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0.4</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1.68</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WFF-30DCB</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0.75"/1"</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bl>
    <w:p w:rsidR="00C12EEE" w:rsidRDefault="00A843F5">
      <w:pPr>
        <w:adjustRightInd w:val="0"/>
        <w:snapToGrid w:val="0"/>
        <w:jc w:val="center"/>
        <w:rPr>
          <w:rFonts w:ascii="Arial" w:hAnsi="Arial"/>
          <w:b/>
        </w:rPr>
      </w:pPr>
      <w:r>
        <w:rPr>
          <w:rFonts w:ascii="Arial" w:hAnsi="Arial"/>
          <w:b/>
        </w:rPr>
        <w:lastRenderedPageBreak/>
        <w:t>表</w:t>
      </w:r>
      <w:r>
        <w:rPr>
          <w:rFonts w:ascii="Arial" w:hAnsi="Arial"/>
          <w:b/>
        </w:rPr>
        <w:t>3</w:t>
      </w:r>
      <w:r>
        <w:rPr>
          <w:rFonts w:ascii="Arial" w:hAnsi="Arial" w:hint="eastAsia"/>
          <w:b/>
        </w:rPr>
        <w:t>1</w:t>
      </w:r>
      <w:r>
        <w:rPr>
          <w:rFonts w:ascii="Arial" w:hAnsi="Arial"/>
          <w:b/>
        </w:rPr>
        <w:t>（续）　安全阀一览表及主要设计参</w:t>
      </w:r>
      <w:r>
        <w:rPr>
          <w:rFonts w:ascii="Arial" w:hAnsi="Arial" w:hint="eastAsia"/>
          <w:b/>
        </w:rPr>
        <w:t>数</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50"/>
        <w:gridCol w:w="1888"/>
        <w:gridCol w:w="1597"/>
        <w:gridCol w:w="869"/>
        <w:gridCol w:w="1307"/>
        <w:gridCol w:w="1017"/>
        <w:gridCol w:w="1597"/>
        <w:gridCol w:w="727"/>
        <w:gridCol w:w="727"/>
        <w:gridCol w:w="2129"/>
        <w:gridCol w:w="1017"/>
        <w:gridCol w:w="961"/>
      </w:tblGrid>
      <w:tr w:rsidR="00C12EEE">
        <w:trPr>
          <w:trHeight w:val="340"/>
          <w:jc w:val="center"/>
        </w:trPr>
        <w:tc>
          <w:tcPr>
            <w:tcW w:w="950"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序号</w:t>
            </w:r>
          </w:p>
        </w:tc>
        <w:tc>
          <w:tcPr>
            <w:tcW w:w="1888"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位号</w:t>
            </w:r>
          </w:p>
        </w:tc>
        <w:tc>
          <w:tcPr>
            <w:tcW w:w="1597"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安装位置</w:t>
            </w:r>
          </w:p>
        </w:tc>
        <w:tc>
          <w:tcPr>
            <w:tcW w:w="869"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数量</w:t>
            </w:r>
            <w:r>
              <w:rPr>
                <w:rFonts w:ascii="Arial" w:hAnsi="Arial"/>
              </w:rPr>
              <w:t>(</w:t>
            </w:r>
            <w:r>
              <w:rPr>
                <w:rFonts w:ascii="Arial" w:hAnsi="Arial" w:hint="eastAsia"/>
              </w:rPr>
              <w:t>台</w:t>
            </w:r>
            <w:r>
              <w:rPr>
                <w:rFonts w:ascii="Arial" w:hAnsi="Arial"/>
              </w:rPr>
              <w:t>)</w:t>
            </w:r>
          </w:p>
        </w:tc>
        <w:tc>
          <w:tcPr>
            <w:tcW w:w="1307"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工艺介质</w:t>
            </w:r>
          </w:p>
        </w:tc>
        <w:tc>
          <w:tcPr>
            <w:tcW w:w="1017"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温度（℃）</w:t>
            </w:r>
          </w:p>
        </w:tc>
        <w:tc>
          <w:tcPr>
            <w:tcW w:w="3051" w:type="dxa"/>
            <w:gridSpan w:val="3"/>
            <w:shd w:val="clear" w:color="auto" w:fill="auto"/>
            <w:vAlign w:val="center"/>
          </w:tcPr>
          <w:p w:rsidR="00C12EEE" w:rsidRDefault="00A843F5">
            <w:pPr>
              <w:adjustRightInd w:val="0"/>
              <w:snapToGrid w:val="0"/>
              <w:jc w:val="center"/>
              <w:rPr>
                <w:rFonts w:ascii="Arial" w:hAnsi="Arial"/>
              </w:rPr>
            </w:pPr>
            <w:r>
              <w:rPr>
                <w:rFonts w:ascii="Arial" w:hAnsi="Arial" w:hint="eastAsia"/>
              </w:rPr>
              <w:t>压力（</w:t>
            </w:r>
            <w:r>
              <w:rPr>
                <w:rFonts w:ascii="Arial" w:hAnsi="Arial"/>
              </w:rPr>
              <w:t>MPa·G</w:t>
            </w:r>
            <w:r>
              <w:rPr>
                <w:rFonts w:ascii="Arial" w:hAnsi="Arial" w:hint="eastAsia"/>
              </w:rPr>
              <w:t>）</w:t>
            </w:r>
          </w:p>
        </w:tc>
        <w:tc>
          <w:tcPr>
            <w:tcW w:w="2129"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型号规格</w:t>
            </w:r>
          </w:p>
        </w:tc>
        <w:tc>
          <w:tcPr>
            <w:tcW w:w="1017"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进</w:t>
            </w:r>
            <w:r>
              <w:rPr>
                <w:rFonts w:ascii="Arial" w:hAnsi="Arial" w:hint="eastAsia"/>
              </w:rPr>
              <w:t>/</w:t>
            </w:r>
            <w:r>
              <w:rPr>
                <w:rFonts w:ascii="Arial" w:hAnsi="Arial" w:hint="eastAsia"/>
              </w:rPr>
              <w:t>出口径</w:t>
            </w:r>
          </w:p>
        </w:tc>
        <w:tc>
          <w:tcPr>
            <w:tcW w:w="961" w:type="dxa"/>
            <w:vMerge w:val="restart"/>
            <w:shd w:val="clear" w:color="auto" w:fill="auto"/>
            <w:vAlign w:val="center"/>
          </w:tcPr>
          <w:p w:rsidR="00C12EEE" w:rsidRDefault="00A843F5">
            <w:pPr>
              <w:adjustRightInd w:val="0"/>
              <w:snapToGrid w:val="0"/>
              <w:jc w:val="center"/>
              <w:rPr>
                <w:rFonts w:ascii="Arial" w:hAnsi="Arial"/>
              </w:rPr>
            </w:pPr>
            <w:r>
              <w:rPr>
                <w:rFonts w:ascii="Arial" w:hAnsi="Arial" w:hint="eastAsia"/>
              </w:rPr>
              <w:t>阀体材质</w:t>
            </w:r>
          </w:p>
        </w:tc>
      </w:tr>
      <w:tr w:rsidR="00C12EEE">
        <w:trPr>
          <w:trHeight w:val="340"/>
          <w:jc w:val="center"/>
        </w:trPr>
        <w:tc>
          <w:tcPr>
            <w:tcW w:w="950" w:type="dxa"/>
            <w:vMerge/>
            <w:vAlign w:val="center"/>
          </w:tcPr>
          <w:p w:rsidR="00C12EEE" w:rsidRDefault="00C12EEE">
            <w:pPr>
              <w:adjustRightInd w:val="0"/>
              <w:snapToGrid w:val="0"/>
              <w:jc w:val="center"/>
              <w:rPr>
                <w:rFonts w:ascii="Arial" w:hAnsi="Arial"/>
              </w:rPr>
            </w:pPr>
          </w:p>
        </w:tc>
        <w:tc>
          <w:tcPr>
            <w:tcW w:w="1888" w:type="dxa"/>
            <w:vMerge/>
            <w:vAlign w:val="center"/>
          </w:tcPr>
          <w:p w:rsidR="00C12EEE" w:rsidRDefault="00C12EEE">
            <w:pPr>
              <w:adjustRightInd w:val="0"/>
              <w:snapToGrid w:val="0"/>
              <w:jc w:val="center"/>
              <w:rPr>
                <w:rFonts w:ascii="Arial" w:hAnsi="Arial"/>
              </w:rPr>
            </w:pPr>
          </w:p>
        </w:tc>
        <w:tc>
          <w:tcPr>
            <w:tcW w:w="1597" w:type="dxa"/>
            <w:vMerge/>
            <w:vAlign w:val="center"/>
          </w:tcPr>
          <w:p w:rsidR="00C12EEE" w:rsidRDefault="00C12EEE">
            <w:pPr>
              <w:adjustRightInd w:val="0"/>
              <w:snapToGrid w:val="0"/>
              <w:jc w:val="center"/>
              <w:rPr>
                <w:rFonts w:ascii="Arial" w:hAnsi="Arial"/>
              </w:rPr>
            </w:pPr>
          </w:p>
        </w:tc>
        <w:tc>
          <w:tcPr>
            <w:tcW w:w="869" w:type="dxa"/>
            <w:vMerge/>
            <w:shd w:val="clear" w:color="auto" w:fill="auto"/>
            <w:vAlign w:val="center"/>
          </w:tcPr>
          <w:p w:rsidR="00C12EEE" w:rsidRDefault="00C12EEE">
            <w:pPr>
              <w:adjustRightInd w:val="0"/>
              <w:snapToGrid w:val="0"/>
              <w:jc w:val="center"/>
              <w:rPr>
                <w:rFonts w:ascii="Arial" w:hAnsi="Arial"/>
              </w:rPr>
            </w:pPr>
          </w:p>
        </w:tc>
        <w:tc>
          <w:tcPr>
            <w:tcW w:w="1307" w:type="dxa"/>
            <w:vMerge/>
            <w:vAlign w:val="center"/>
          </w:tcPr>
          <w:p w:rsidR="00C12EEE" w:rsidRDefault="00C12EEE">
            <w:pPr>
              <w:adjustRightInd w:val="0"/>
              <w:snapToGrid w:val="0"/>
              <w:jc w:val="center"/>
              <w:rPr>
                <w:rFonts w:ascii="Arial" w:hAnsi="Arial"/>
              </w:rPr>
            </w:pPr>
          </w:p>
        </w:tc>
        <w:tc>
          <w:tcPr>
            <w:tcW w:w="1017" w:type="dxa"/>
            <w:vMerge/>
            <w:vAlign w:val="center"/>
          </w:tcPr>
          <w:p w:rsidR="00C12EEE" w:rsidRDefault="00C12EEE">
            <w:pPr>
              <w:adjustRightInd w:val="0"/>
              <w:snapToGrid w:val="0"/>
              <w:jc w:val="center"/>
              <w:rPr>
                <w:rFonts w:ascii="Arial" w:hAnsi="Arial"/>
              </w:rPr>
            </w:pPr>
          </w:p>
        </w:tc>
        <w:tc>
          <w:tcPr>
            <w:tcW w:w="159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操作</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定压</w:t>
            </w:r>
          </w:p>
        </w:tc>
        <w:tc>
          <w:tcPr>
            <w:tcW w:w="727" w:type="dxa"/>
            <w:shd w:val="clear" w:color="auto" w:fill="auto"/>
            <w:vAlign w:val="center"/>
          </w:tcPr>
          <w:p w:rsidR="00C12EEE" w:rsidRDefault="00A843F5">
            <w:pPr>
              <w:adjustRightInd w:val="0"/>
              <w:snapToGrid w:val="0"/>
              <w:jc w:val="center"/>
              <w:rPr>
                <w:rFonts w:ascii="Arial" w:hAnsi="Arial"/>
              </w:rPr>
            </w:pPr>
            <w:r>
              <w:rPr>
                <w:rFonts w:ascii="Arial" w:hAnsi="Arial" w:hint="eastAsia"/>
              </w:rPr>
              <w:t>背压</w:t>
            </w:r>
          </w:p>
        </w:tc>
        <w:tc>
          <w:tcPr>
            <w:tcW w:w="2129" w:type="dxa"/>
            <w:vMerge/>
            <w:vAlign w:val="center"/>
          </w:tcPr>
          <w:p w:rsidR="00C12EEE" w:rsidRDefault="00C12EEE">
            <w:pPr>
              <w:adjustRightInd w:val="0"/>
              <w:snapToGrid w:val="0"/>
              <w:jc w:val="center"/>
              <w:rPr>
                <w:rFonts w:ascii="Arial" w:hAnsi="Arial"/>
              </w:rPr>
            </w:pPr>
          </w:p>
        </w:tc>
        <w:tc>
          <w:tcPr>
            <w:tcW w:w="1017" w:type="dxa"/>
            <w:vMerge/>
            <w:vAlign w:val="center"/>
          </w:tcPr>
          <w:p w:rsidR="00C12EEE" w:rsidRDefault="00C12EEE">
            <w:pPr>
              <w:adjustRightInd w:val="0"/>
              <w:snapToGrid w:val="0"/>
              <w:jc w:val="center"/>
              <w:rPr>
                <w:rFonts w:ascii="Arial" w:hAnsi="Arial"/>
              </w:rPr>
            </w:pPr>
          </w:p>
        </w:tc>
        <w:tc>
          <w:tcPr>
            <w:tcW w:w="961" w:type="dxa"/>
            <w:vMerge/>
            <w:vAlign w:val="center"/>
          </w:tcPr>
          <w:p w:rsidR="00C12EEE" w:rsidRDefault="00C12EEE">
            <w:pPr>
              <w:adjustRightInd w:val="0"/>
              <w:snapToGrid w:val="0"/>
              <w:jc w:val="center"/>
              <w:rPr>
                <w:rFonts w:ascii="Arial" w:hAnsi="Arial"/>
              </w:rPr>
            </w:pP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14</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PSV-801A/B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D-831</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80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0.7</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WFO-15ECB</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1"/2"</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15</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PSV-802A/B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D-842</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120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0.1</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WFB-15LCB</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3"/4"</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16</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PSV-803A/B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D-843</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300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0.1</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WFB-30PCB</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4"/6"</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17</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PSV-804A/B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D-861</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80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0.5</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0.8</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WFB-15MCB</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4"/6"</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18</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PSV-805A/B</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D-862</w:t>
            </w:r>
            <w:r>
              <w:rPr>
                <w:rFonts w:ascii="Arial" w:hAnsi="Arial" w:hint="eastAsia"/>
              </w:rPr>
              <w:t>（上段）</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80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0.5</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0.35</w:t>
            </w: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WFXD-15LC2A</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3"/4"</w:t>
            </w:r>
          </w:p>
        </w:tc>
        <w:tc>
          <w:tcPr>
            <w:tcW w:w="961" w:type="dxa"/>
            <w:tcBorders>
              <w:top w:val="single" w:sz="4" w:space="0" w:color="auto"/>
              <w:left w:val="single" w:sz="4" w:space="0" w:color="auto"/>
              <w:bottom w:val="single" w:sz="4"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r w:rsidR="00C12EEE">
        <w:trPr>
          <w:trHeight w:val="340"/>
          <w:jc w:val="center"/>
        </w:trPr>
        <w:tc>
          <w:tcPr>
            <w:tcW w:w="950" w:type="dxa"/>
            <w:tcBorders>
              <w:top w:val="single" w:sz="4" w:space="0" w:color="auto"/>
              <w:left w:val="single" w:sz="8"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19</w:t>
            </w:r>
          </w:p>
        </w:tc>
        <w:tc>
          <w:tcPr>
            <w:tcW w:w="1888"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PSV-806A/B</w:t>
            </w:r>
          </w:p>
        </w:tc>
        <w:tc>
          <w:tcPr>
            <w:tcW w:w="159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D-862</w:t>
            </w:r>
            <w:r>
              <w:rPr>
                <w:rFonts w:ascii="Arial" w:hAnsi="Arial" w:hint="eastAsia"/>
              </w:rPr>
              <w:t>（下段）</w:t>
            </w:r>
          </w:p>
        </w:tc>
        <w:tc>
          <w:tcPr>
            <w:tcW w:w="869"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2</w:t>
            </w:r>
          </w:p>
        </w:tc>
        <w:tc>
          <w:tcPr>
            <w:tcW w:w="130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放空气</w:t>
            </w:r>
          </w:p>
        </w:tc>
        <w:tc>
          <w:tcPr>
            <w:tcW w:w="101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80</w:t>
            </w:r>
          </w:p>
        </w:tc>
        <w:tc>
          <w:tcPr>
            <w:tcW w:w="159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0.5</w:t>
            </w:r>
          </w:p>
        </w:tc>
        <w:tc>
          <w:tcPr>
            <w:tcW w:w="72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rPr>
              <w:t>0.8</w:t>
            </w:r>
          </w:p>
        </w:tc>
        <w:tc>
          <w:tcPr>
            <w:tcW w:w="727"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0.2</w:t>
            </w:r>
          </w:p>
        </w:tc>
        <w:tc>
          <w:tcPr>
            <w:tcW w:w="2129"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jc w:val="center"/>
              <w:rPr>
                <w:rFonts w:ascii="Arial" w:hAnsi="Arial"/>
              </w:rPr>
            </w:pPr>
            <w:r>
              <w:rPr>
                <w:rFonts w:ascii="Arial" w:hAnsi="Arial" w:hint="eastAsia"/>
              </w:rPr>
              <w:t>WFB-15JCB</w:t>
            </w:r>
          </w:p>
        </w:tc>
        <w:tc>
          <w:tcPr>
            <w:tcW w:w="1017" w:type="dxa"/>
            <w:tcBorders>
              <w:top w:val="single" w:sz="4" w:space="0" w:color="auto"/>
              <w:left w:val="single" w:sz="4" w:space="0" w:color="auto"/>
              <w:bottom w:val="single" w:sz="8" w:space="0" w:color="auto"/>
              <w:right w:val="single" w:sz="4"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2"/3"</w:t>
            </w:r>
          </w:p>
        </w:tc>
        <w:tc>
          <w:tcPr>
            <w:tcW w:w="961" w:type="dxa"/>
            <w:tcBorders>
              <w:top w:val="single" w:sz="4" w:space="0" w:color="auto"/>
              <w:left w:val="single" w:sz="4" w:space="0" w:color="auto"/>
              <w:bottom w:val="single" w:sz="8" w:space="0" w:color="auto"/>
              <w:right w:val="single" w:sz="8" w:space="0" w:color="auto"/>
            </w:tcBorders>
            <w:shd w:val="clear" w:color="auto" w:fill="auto"/>
            <w:vAlign w:val="bottom"/>
          </w:tcPr>
          <w:p w:rsidR="00C12EEE" w:rsidRDefault="00A843F5">
            <w:pPr>
              <w:adjustRightInd w:val="0"/>
              <w:snapToGrid w:val="0"/>
              <w:jc w:val="center"/>
              <w:rPr>
                <w:rFonts w:ascii="Arial" w:hAnsi="Arial"/>
              </w:rPr>
            </w:pPr>
            <w:r>
              <w:rPr>
                <w:rFonts w:ascii="Arial" w:hAnsi="Arial" w:hint="eastAsia"/>
              </w:rPr>
              <w:t>WCB</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b/>
        </w:rPr>
      </w:pPr>
      <w:r>
        <w:rPr>
          <w:rFonts w:ascii="Arial" w:hAnsi="Arial"/>
          <w:b/>
        </w:rPr>
        <w:lastRenderedPageBreak/>
        <w:t>Table 3</w:t>
      </w:r>
      <w:r>
        <w:rPr>
          <w:rFonts w:ascii="Arial" w:hAnsi="Arial" w:hint="eastAsia"/>
          <w:b/>
        </w:rPr>
        <w:t>2</w:t>
      </w:r>
      <w:r>
        <w:rPr>
          <w:rFonts w:ascii="Arial" w:hAnsi="Arial"/>
          <w:b/>
        </w:rPr>
        <w:t xml:space="preserve">　</w:t>
      </w:r>
      <w:r>
        <w:rPr>
          <w:rFonts w:ascii="Arial" w:hAnsi="Arial"/>
          <w:b/>
        </w:rPr>
        <w:t>List of Silencers and Their Main Design Parameters</w:t>
      </w:r>
    </w:p>
    <w:tbl>
      <w:tblPr>
        <w:tblW w:w="1456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16"/>
        <w:gridCol w:w="2298"/>
        <w:gridCol w:w="1417"/>
        <w:gridCol w:w="993"/>
        <w:gridCol w:w="708"/>
        <w:gridCol w:w="1418"/>
        <w:gridCol w:w="850"/>
        <w:gridCol w:w="993"/>
        <w:gridCol w:w="1134"/>
        <w:gridCol w:w="850"/>
        <w:gridCol w:w="1418"/>
        <w:gridCol w:w="1665"/>
      </w:tblGrid>
      <w:tr w:rsidR="00C12EEE">
        <w:trPr>
          <w:jc w:val="center"/>
        </w:trPr>
        <w:tc>
          <w:tcPr>
            <w:tcW w:w="816"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S/N</w:t>
            </w:r>
          </w:p>
        </w:tc>
        <w:tc>
          <w:tcPr>
            <w:tcW w:w="229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Equipment name</w:t>
            </w:r>
          </w:p>
        </w:tc>
        <w:tc>
          <w:tcPr>
            <w:tcW w:w="1417"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Equipment Tag No.</w:t>
            </w:r>
          </w:p>
        </w:tc>
        <w:tc>
          <w:tcPr>
            <w:tcW w:w="993"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Process Fluid</w:t>
            </w:r>
          </w:p>
        </w:tc>
        <w:tc>
          <w:tcPr>
            <w:tcW w:w="70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Q’ty</w:t>
            </w:r>
          </w:p>
        </w:tc>
        <w:tc>
          <w:tcPr>
            <w:tcW w:w="141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Operation Temperature</w:t>
            </w:r>
          </w:p>
          <w:p w:rsidR="00C12EEE" w:rsidRDefault="00A843F5">
            <w:pPr>
              <w:adjustRightInd w:val="0"/>
              <w:snapToGrid w:val="0"/>
              <w:spacing w:line="240" w:lineRule="auto"/>
              <w:jc w:val="center"/>
              <w:rPr>
                <w:rFonts w:ascii="Arial" w:hAnsi="Arial"/>
                <w:sz w:val="16"/>
                <w:szCs w:val="16"/>
              </w:rPr>
            </w:pPr>
            <w:r>
              <w:rPr>
                <w:rFonts w:ascii="Arial" w:eastAsia="微软雅黑" w:hAnsi="Arial" w:cs="微软雅黑" w:hint="eastAsia"/>
                <w:sz w:val="16"/>
                <w:szCs w:val="16"/>
              </w:rPr>
              <w:t>℃</w:t>
            </w:r>
          </w:p>
        </w:tc>
        <w:tc>
          <w:tcPr>
            <w:tcW w:w="850"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Operation Pressure</w:t>
            </w:r>
          </w:p>
          <w:p w:rsidR="00C12EEE" w:rsidRDefault="00A843F5">
            <w:pPr>
              <w:adjustRightInd w:val="0"/>
              <w:snapToGrid w:val="0"/>
              <w:spacing w:line="240" w:lineRule="auto"/>
              <w:jc w:val="center"/>
              <w:rPr>
                <w:rFonts w:ascii="Arial" w:hAnsi="Arial"/>
                <w:sz w:val="16"/>
                <w:szCs w:val="16"/>
              </w:rPr>
            </w:pPr>
            <w:r>
              <w:rPr>
                <w:rFonts w:ascii="Arial" w:hAnsi="Arial"/>
                <w:sz w:val="16"/>
                <w:szCs w:val="16"/>
              </w:rPr>
              <w:t>MPag</w:t>
            </w:r>
          </w:p>
        </w:tc>
        <w:tc>
          <w:tcPr>
            <w:tcW w:w="993"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Design Temperature</w:t>
            </w:r>
          </w:p>
          <w:p w:rsidR="00C12EEE" w:rsidRDefault="00A843F5">
            <w:pPr>
              <w:adjustRightInd w:val="0"/>
              <w:snapToGrid w:val="0"/>
              <w:spacing w:line="240" w:lineRule="auto"/>
              <w:jc w:val="center"/>
              <w:rPr>
                <w:rFonts w:ascii="Arial" w:hAnsi="Arial"/>
                <w:sz w:val="16"/>
                <w:szCs w:val="16"/>
              </w:rPr>
            </w:pPr>
            <w:r>
              <w:rPr>
                <w:rFonts w:ascii="Arial" w:eastAsia="微软雅黑" w:hAnsi="Arial" w:cs="微软雅黑" w:hint="eastAsia"/>
                <w:sz w:val="16"/>
                <w:szCs w:val="16"/>
              </w:rPr>
              <w:t>℃</w:t>
            </w:r>
          </w:p>
        </w:tc>
        <w:tc>
          <w:tcPr>
            <w:tcW w:w="1134"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Design Pressure</w:t>
            </w:r>
          </w:p>
          <w:p w:rsidR="00C12EEE" w:rsidRDefault="00A843F5">
            <w:pPr>
              <w:adjustRightInd w:val="0"/>
              <w:snapToGrid w:val="0"/>
              <w:spacing w:line="240" w:lineRule="auto"/>
              <w:jc w:val="center"/>
              <w:rPr>
                <w:rFonts w:ascii="Arial" w:hAnsi="Arial"/>
                <w:sz w:val="16"/>
                <w:szCs w:val="16"/>
              </w:rPr>
            </w:pPr>
            <w:r>
              <w:rPr>
                <w:rFonts w:ascii="Arial" w:hAnsi="Arial"/>
                <w:sz w:val="16"/>
                <w:szCs w:val="16"/>
              </w:rPr>
              <w:t>MPag</w:t>
            </w:r>
          </w:p>
        </w:tc>
        <w:tc>
          <w:tcPr>
            <w:tcW w:w="850"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Vent flowrate</w:t>
            </w:r>
          </w:p>
          <w:p w:rsidR="00C12EEE" w:rsidRDefault="00A843F5">
            <w:pPr>
              <w:adjustRightInd w:val="0"/>
              <w:snapToGrid w:val="0"/>
              <w:spacing w:line="240" w:lineRule="auto"/>
              <w:jc w:val="center"/>
              <w:rPr>
                <w:rFonts w:ascii="Arial" w:hAnsi="Arial"/>
                <w:sz w:val="16"/>
                <w:szCs w:val="16"/>
              </w:rPr>
            </w:pPr>
            <w:r>
              <w:rPr>
                <w:rFonts w:ascii="Arial" w:hAnsi="Arial"/>
                <w:sz w:val="16"/>
                <w:szCs w:val="16"/>
              </w:rPr>
              <w:t>t/h</w:t>
            </w:r>
          </w:p>
        </w:tc>
        <w:tc>
          <w:tcPr>
            <w:tcW w:w="141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Nozzle specifications</w:t>
            </w:r>
          </w:p>
        </w:tc>
        <w:tc>
          <w:tcPr>
            <w:tcW w:w="1665"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Material</w:t>
            </w:r>
          </w:p>
        </w:tc>
      </w:tr>
      <w:tr w:rsidR="00C12EEE">
        <w:trPr>
          <w:jc w:val="center"/>
        </w:trPr>
        <w:tc>
          <w:tcPr>
            <w:tcW w:w="816" w:type="dxa"/>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1</w:t>
            </w:r>
          </w:p>
        </w:tc>
        <w:tc>
          <w:tcPr>
            <w:tcW w:w="229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0.4MPa</w:t>
            </w:r>
            <w:r>
              <w:rPr>
                <w:rFonts w:ascii="Arial" w:hAnsi="Arial"/>
                <w:sz w:val="16"/>
                <w:szCs w:val="16"/>
              </w:rPr>
              <w:t xml:space="preserve"> steam silencer</w:t>
            </w:r>
          </w:p>
        </w:tc>
        <w:tc>
          <w:tcPr>
            <w:tcW w:w="1417"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SIL-301</w:t>
            </w:r>
          </w:p>
        </w:tc>
        <w:tc>
          <w:tcPr>
            <w:tcW w:w="993"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Steam</w:t>
            </w:r>
          </w:p>
        </w:tc>
        <w:tc>
          <w:tcPr>
            <w:tcW w:w="70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１</w:t>
            </w:r>
          </w:p>
        </w:tc>
        <w:tc>
          <w:tcPr>
            <w:tcW w:w="141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380</w:t>
            </w:r>
          </w:p>
        </w:tc>
        <w:tc>
          <w:tcPr>
            <w:tcW w:w="850"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0.4</w:t>
            </w:r>
          </w:p>
        </w:tc>
        <w:tc>
          <w:tcPr>
            <w:tcW w:w="993"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420</w:t>
            </w:r>
          </w:p>
        </w:tc>
        <w:tc>
          <w:tcPr>
            <w:tcW w:w="1134"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0.8</w:t>
            </w:r>
          </w:p>
        </w:tc>
        <w:tc>
          <w:tcPr>
            <w:tcW w:w="850" w:type="dxa"/>
            <w:vAlign w:val="center"/>
          </w:tcPr>
          <w:p w:rsidR="00C12EEE" w:rsidRDefault="00A843F5">
            <w:pPr>
              <w:jc w:val="center"/>
              <w:rPr>
                <w:rFonts w:ascii="Arial" w:hAnsi="Arial"/>
                <w:sz w:val="16"/>
                <w:szCs w:val="16"/>
              </w:rPr>
            </w:pPr>
            <w:r>
              <w:rPr>
                <w:rFonts w:ascii="Arial" w:hAnsi="Arial" w:hint="eastAsia"/>
                <w:sz w:val="16"/>
                <w:szCs w:val="16"/>
              </w:rPr>
              <w:t>5</w:t>
            </w:r>
          </w:p>
        </w:tc>
        <w:tc>
          <w:tcPr>
            <w:tcW w:w="141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DN200 PN50</w:t>
            </w:r>
          </w:p>
        </w:tc>
        <w:tc>
          <w:tcPr>
            <w:tcW w:w="1665" w:type="dxa"/>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CS</w:t>
            </w:r>
            <w:r>
              <w:rPr>
                <w:rFonts w:ascii="Arial" w:hAnsi="Arial"/>
                <w:sz w:val="16"/>
                <w:szCs w:val="16"/>
              </w:rPr>
              <w:t>+S30408</w:t>
            </w:r>
          </w:p>
        </w:tc>
      </w:tr>
      <w:tr w:rsidR="00C12EEE">
        <w:trPr>
          <w:jc w:val="center"/>
        </w:trPr>
        <w:tc>
          <w:tcPr>
            <w:tcW w:w="816" w:type="dxa"/>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2</w:t>
            </w:r>
          </w:p>
        </w:tc>
        <w:tc>
          <w:tcPr>
            <w:tcW w:w="229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Atm</w:t>
            </w:r>
            <w:r>
              <w:rPr>
                <w:rFonts w:ascii="Arial" w:hAnsi="Arial" w:hint="eastAsia"/>
                <w:sz w:val="16"/>
                <w:szCs w:val="16"/>
              </w:rPr>
              <w:t>.</w:t>
            </w:r>
            <w:r>
              <w:rPr>
                <w:rFonts w:ascii="Arial" w:hAnsi="Arial"/>
                <w:sz w:val="16"/>
                <w:szCs w:val="16"/>
              </w:rPr>
              <w:t xml:space="preserve"> heater steam silencer</w:t>
            </w:r>
          </w:p>
        </w:tc>
        <w:tc>
          <w:tcPr>
            <w:tcW w:w="1417"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SIL-302A,B</w:t>
            </w:r>
          </w:p>
        </w:tc>
        <w:tc>
          <w:tcPr>
            <w:tcW w:w="993"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Steam</w:t>
            </w:r>
          </w:p>
        </w:tc>
        <w:tc>
          <w:tcPr>
            <w:tcW w:w="70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２</w:t>
            </w:r>
          </w:p>
        </w:tc>
        <w:tc>
          <w:tcPr>
            <w:tcW w:w="141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380</w:t>
            </w:r>
          </w:p>
        </w:tc>
        <w:tc>
          <w:tcPr>
            <w:tcW w:w="850"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0.4</w:t>
            </w:r>
          </w:p>
        </w:tc>
        <w:tc>
          <w:tcPr>
            <w:tcW w:w="993"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420</w:t>
            </w:r>
          </w:p>
        </w:tc>
        <w:tc>
          <w:tcPr>
            <w:tcW w:w="1134"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0.8</w:t>
            </w:r>
          </w:p>
        </w:tc>
        <w:tc>
          <w:tcPr>
            <w:tcW w:w="850" w:type="dxa"/>
            <w:vAlign w:val="center"/>
          </w:tcPr>
          <w:p w:rsidR="00C12EEE" w:rsidRDefault="00A843F5">
            <w:pPr>
              <w:jc w:val="center"/>
              <w:rPr>
                <w:rFonts w:ascii="Arial" w:hAnsi="Arial"/>
                <w:sz w:val="16"/>
                <w:szCs w:val="16"/>
              </w:rPr>
            </w:pPr>
            <w:r>
              <w:rPr>
                <w:rFonts w:ascii="Arial" w:hAnsi="Arial" w:hint="eastAsia"/>
                <w:sz w:val="16"/>
                <w:szCs w:val="16"/>
              </w:rPr>
              <w:t>5</w:t>
            </w:r>
          </w:p>
        </w:tc>
        <w:tc>
          <w:tcPr>
            <w:tcW w:w="141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DN200 PN50</w:t>
            </w:r>
          </w:p>
        </w:tc>
        <w:tc>
          <w:tcPr>
            <w:tcW w:w="1665" w:type="dxa"/>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CS</w:t>
            </w:r>
            <w:r>
              <w:rPr>
                <w:rFonts w:ascii="Arial" w:hAnsi="Arial"/>
                <w:sz w:val="16"/>
                <w:szCs w:val="16"/>
              </w:rPr>
              <w:t>+S30408</w:t>
            </w:r>
          </w:p>
        </w:tc>
      </w:tr>
      <w:tr w:rsidR="00C12EEE">
        <w:trPr>
          <w:jc w:val="center"/>
        </w:trPr>
        <w:tc>
          <w:tcPr>
            <w:tcW w:w="816"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w:t>
            </w:r>
          </w:p>
        </w:tc>
        <w:tc>
          <w:tcPr>
            <w:tcW w:w="229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Vac</w:t>
            </w:r>
            <w:r>
              <w:rPr>
                <w:rFonts w:ascii="Arial" w:hAnsi="Arial" w:hint="eastAsia"/>
                <w:sz w:val="16"/>
                <w:szCs w:val="16"/>
              </w:rPr>
              <w:t>.</w:t>
            </w:r>
            <w:r>
              <w:rPr>
                <w:rFonts w:ascii="Arial" w:hAnsi="Arial"/>
                <w:sz w:val="16"/>
                <w:szCs w:val="16"/>
              </w:rPr>
              <w:t xml:space="preserve"> heater steam silencer</w:t>
            </w:r>
          </w:p>
        </w:tc>
        <w:tc>
          <w:tcPr>
            <w:tcW w:w="1417"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SIL-401A,B</w:t>
            </w:r>
          </w:p>
        </w:tc>
        <w:tc>
          <w:tcPr>
            <w:tcW w:w="993"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Steam</w:t>
            </w:r>
          </w:p>
        </w:tc>
        <w:tc>
          <w:tcPr>
            <w:tcW w:w="70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２</w:t>
            </w:r>
          </w:p>
        </w:tc>
        <w:tc>
          <w:tcPr>
            <w:tcW w:w="141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380</w:t>
            </w:r>
          </w:p>
        </w:tc>
        <w:tc>
          <w:tcPr>
            <w:tcW w:w="850"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0.4</w:t>
            </w:r>
          </w:p>
        </w:tc>
        <w:tc>
          <w:tcPr>
            <w:tcW w:w="993"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420</w:t>
            </w:r>
          </w:p>
        </w:tc>
        <w:tc>
          <w:tcPr>
            <w:tcW w:w="1134"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0.8</w:t>
            </w:r>
          </w:p>
        </w:tc>
        <w:tc>
          <w:tcPr>
            <w:tcW w:w="850" w:type="dxa"/>
            <w:vAlign w:val="center"/>
          </w:tcPr>
          <w:p w:rsidR="00C12EEE" w:rsidRDefault="00A843F5">
            <w:pPr>
              <w:jc w:val="center"/>
              <w:rPr>
                <w:rFonts w:ascii="Arial" w:hAnsi="Arial"/>
                <w:sz w:val="16"/>
                <w:szCs w:val="16"/>
              </w:rPr>
            </w:pPr>
            <w:r>
              <w:rPr>
                <w:rFonts w:ascii="Arial" w:hAnsi="Arial" w:hint="eastAsia"/>
                <w:sz w:val="16"/>
                <w:szCs w:val="16"/>
              </w:rPr>
              <w:t>5</w:t>
            </w:r>
          </w:p>
        </w:tc>
        <w:tc>
          <w:tcPr>
            <w:tcW w:w="1418" w:type="dxa"/>
            <w:vAlign w:val="center"/>
          </w:tcPr>
          <w:p w:rsidR="00C12EEE" w:rsidRDefault="00A843F5">
            <w:pPr>
              <w:adjustRightInd w:val="0"/>
              <w:snapToGrid w:val="0"/>
              <w:spacing w:line="240" w:lineRule="auto"/>
              <w:jc w:val="center"/>
              <w:rPr>
                <w:rFonts w:ascii="Arial" w:hAnsi="Arial"/>
                <w:sz w:val="16"/>
                <w:szCs w:val="16"/>
              </w:rPr>
            </w:pPr>
            <w:r>
              <w:rPr>
                <w:rFonts w:ascii="Arial" w:hAnsi="Arial"/>
                <w:sz w:val="16"/>
                <w:szCs w:val="16"/>
              </w:rPr>
              <w:t>DN200 PN50</w:t>
            </w:r>
          </w:p>
        </w:tc>
        <w:tc>
          <w:tcPr>
            <w:tcW w:w="1665" w:type="dxa"/>
            <w:vAlign w:val="center"/>
          </w:tcPr>
          <w:p w:rsidR="00C12EEE" w:rsidRDefault="00A843F5">
            <w:pPr>
              <w:adjustRightInd w:val="0"/>
              <w:snapToGrid w:val="0"/>
              <w:spacing w:line="240" w:lineRule="auto"/>
              <w:jc w:val="center"/>
              <w:rPr>
                <w:rFonts w:ascii="Arial" w:hAnsi="Arial"/>
                <w:sz w:val="16"/>
                <w:szCs w:val="16"/>
              </w:rPr>
            </w:pPr>
            <w:r>
              <w:rPr>
                <w:rFonts w:ascii="Arial" w:hAnsi="Arial" w:hint="eastAsia"/>
                <w:sz w:val="16"/>
                <w:szCs w:val="16"/>
              </w:rPr>
              <w:t>CS</w:t>
            </w:r>
            <w:r>
              <w:rPr>
                <w:rFonts w:ascii="Arial" w:hAnsi="Arial"/>
                <w:sz w:val="16"/>
                <w:szCs w:val="16"/>
              </w:rPr>
              <w:t>+S30408</w:t>
            </w:r>
          </w:p>
        </w:tc>
      </w:tr>
    </w:tbl>
    <w:p w:rsidR="00C12EEE" w:rsidRDefault="00A843F5">
      <w:pPr>
        <w:adjustRightInd w:val="0"/>
        <w:snapToGrid w:val="0"/>
        <w:jc w:val="center"/>
        <w:rPr>
          <w:rFonts w:ascii="Arial" w:hAnsi="Arial"/>
          <w:b/>
        </w:rPr>
      </w:pPr>
      <w:r>
        <w:rPr>
          <w:rFonts w:ascii="Arial" w:hAnsi="Arial"/>
          <w:b/>
        </w:rPr>
        <w:t>表</w:t>
      </w:r>
      <w:r>
        <w:rPr>
          <w:rFonts w:ascii="Arial" w:hAnsi="Arial"/>
          <w:b/>
        </w:rPr>
        <w:t>3</w:t>
      </w:r>
      <w:r>
        <w:rPr>
          <w:rFonts w:ascii="Arial" w:hAnsi="Arial" w:hint="eastAsia"/>
          <w:b/>
        </w:rPr>
        <w:t>2</w:t>
      </w:r>
      <w:r>
        <w:rPr>
          <w:rFonts w:ascii="Arial" w:hAnsi="Arial"/>
          <w:b/>
        </w:rPr>
        <w:t xml:space="preserve">　消音器一览表及主要设计参数</w:t>
      </w:r>
    </w:p>
    <w:tbl>
      <w:tblPr>
        <w:tblW w:w="1459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18"/>
        <w:gridCol w:w="2302"/>
        <w:gridCol w:w="1421"/>
        <w:gridCol w:w="995"/>
        <w:gridCol w:w="709"/>
        <w:gridCol w:w="1421"/>
        <w:gridCol w:w="852"/>
        <w:gridCol w:w="995"/>
        <w:gridCol w:w="1135"/>
        <w:gridCol w:w="852"/>
        <w:gridCol w:w="1421"/>
        <w:gridCol w:w="1669"/>
      </w:tblGrid>
      <w:tr w:rsidR="00C12EEE">
        <w:trPr>
          <w:trHeight w:hRule="exact" w:val="441"/>
          <w:jc w:val="center"/>
        </w:trPr>
        <w:tc>
          <w:tcPr>
            <w:tcW w:w="818" w:type="dxa"/>
            <w:vAlign w:val="center"/>
          </w:tcPr>
          <w:p w:rsidR="00C12EEE" w:rsidRDefault="00A843F5">
            <w:pPr>
              <w:adjustRightInd w:val="0"/>
              <w:snapToGrid w:val="0"/>
              <w:spacing w:line="240" w:lineRule="auto"/>
              <w:jc w:val="center"/>
              <w:rPr>
                <w:rFonts w:ascii="Arial" w:hAnsi="Arial"/>
              </w:rPr>
            </w:pPr>
            <w:r>
              <w:rPr>
                <w:rFonts w:ascii="Arial" w:hAnsi="Arial" w:hint="eastAsia"/>
              </w:rPr>
              <w:t>序号</w:t>
            </w:r>
          </w:p>
        </w:tc>
        <w:tc>
          <w:tcPr>
            <w:tcW w:w="2302" w:type="dxa"/>
            <w:vAlign w:val="center"/>
          </w:tcPr>
          <w:p w:rsidR="00C12EEE" w:rsidRDefault="00A843F5">
            <w:pPr>
              <w:adjustRightInd w:val="0"/>
              <w:snapToGrid w:val="0"/>
              <w:spacing w:line="240" w:lineRule="auto"/>
              <w:jc w:val="center"/>
              <w:rPr>
                <w:rFonts w:ascii="Arial" w:hAnsi="Arial"/>
              </w:rPr>
            </w:pPr>
            <w:r>
              <w:rPr>
                <w:rFonts w:ascii="Arial" w:hAnsi="Arial" w:hint="eastAsia"/>
              </w:rPr>
              <w:t>设备名称</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设备编号</w:t>
            </w:r>
          </w:p>
        </w:tc>
        <w:tc>
          <w:tcPr>
            <w:tcW w:w="995" w:type="dxa"/>
            <w:vAlign w:val="center"/>
          </w:tcPr>
          <w:p w:rsidR="00C12EEE" w:rsidRDefault="00A843F5">
            <w:pPr>
              <w:adjustRightInd w:val="0"/>
              <w:snapToGrid w:val="0"/>
              <w:spacing w:line="240" w:lineRule="auto"/>
              <w:jc w:val="center"/>
              <w:rPr>
                <w:rFonts w:ascii="Arial" w:hAnsi="Arial"/>
              </w:rPr>
            </w:pPr>
            <w:r>
              <w:rPr>
                <w:rFonts w:ascii="Arial" w:hAnsi="Arial" w:hint="eastAsia"/>
              </w:rPr>
              <w:t>介质</w:t>
            </w:r>
          </w:p>
        </w:tc>
        <w:tc>
          <w:tcPr>
            <w:tcW w:w="709" w:type="dxa"/>
            <w:vAlign w:val="center"/>
          </w:tcPr>
          <w:p w:rsidR="00C12EEE" w:rsidRDefault="00A843F5">
            <w:pPr>
              <w:adjustRightInd w:val="0"/>
              <w:snapToGrid w:val="0"/>
              <w:spacing w:line="240" w:lineRule="auto"/>
              <w:jc w:val="center"/>
              <w:rPr>
                <w:rFonts w:ascii="Arial" w:hAnsi="Arial"/>
              </w:rPr>
            </w:pPr>
            <w:r>
              <w:rPr>
                <w:rFonts w:ascii="Arial" w:hAnsi="Arial" w:hint="eastAsia"/>
              </w:rPr>
              <w:t>数量</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操作温度</w:t>
            </w:r>
          </w:p>
          <w:p w:rsidR="00C12EEE" w:rsidRDefault="00A843F5">
            <w:pPr>
              <w:adjustRightInd w:val="0"/>
              <w:snapToGrid w:val="0"/>
              <w:spacing w:line="240" w:lineRule="auto"/>
              <w:jc w:val="center"/>
              <w:rPr>
                <w:rFonts w:ascii="Arial" w:hAnsi="Arial"/>
              </w:rPr>
            </w:pPr>
            <w:r>
              <w:rPr>
                <w:rFonts w:ascii="Arial" w:hAnsi="Arial" w:hint="eastAsia"/>
              </w:rPr>
              <w:t>℃</w:t>
            </w:r>
          </w:p>
        </w:tc>
        <w:tc>
          <w:tcPr>
            <w:tcW w:w="852" w:type="dxa"/>
            <w:vAlign w:val="center"/>
          </w:tcPr>
          <w:p w:rsidR="00C12EEE" w:rsidRDefault="00A843F5">
            <w:pPr>
              <w:adjustRightInd w:val="0"/>
              <w:snapToGrid w:val="0"/>
              <w:spacing w:line="240" w:lineRule="auto"/>
              <w:jc w:val="center"/>
              <w:rPr>
                <w:rFonts w:ascii="Arial" w:hAnsi="Arial"/>
              </w:rPr>
            </w:pPr>
            <w:r>
              <w:rPr>
                <w:rFonts w:ascii="Arial" w:hAnsi="Arial" w:hint="eastAsia"/>
              </w:rPr>
              <w:t>操作压力</w:t>
            </w:r>
          </w:p>
          <w:p w:rsidR="00C12EEE" w:rsidRDefault="00A843F5">
            <w:pPr>
              <w:adjustRightInd w:val="0"/>
              <w:snapToGrid w:val="0"/>
              <w:spacing w:line="240" w:lineRule="auto"/>
              <w:jc w:val="center"/>
              <w:rPr>
                <w:rFonts w:ascii="Arial" w:hAnsi="Arial"/>
              </w:rPr>
            </w:pPr>
            <w:r>
              <w:rPr>
                <w:rFonts w:ascii="Arial" w:hAnsi="Arial" w:hint="eastAsia"/>
              </w:rPr>
              <w:t>MPag</w:t>
            </w:r>
          </w:p>
        </w:tc>
        <w:tc>
          <w:tcPr>
            <w:tcW w:w="995" w:type="dxa"/>
            <w:vAlign w:val="center"/>
          </w:tcPr>
          <w:p w:rsidR="00C12EEE" w:rsidRDefault="00A843F5">
            <w:pPr>
              <w:adjustRightInd w:val="0"/>
              <w:snapToGrid w:val="0"/>
              <w:spacing w:line="240" w:lineRule="auto"/>
              <w:jc w:val="center"/>
              <w:rPr>
                <w:rFonts w:ascii="Arial" w:hAnsi="Arial"/>
              </w:rPr>
            </w:pPr>
            <w:r>
              <w:rPr>
                <w:rFonts w:ascii="Arial" w:hAnsi="Arial" w:hint="eastAsia"/>
              </w:rPr>
              <w:t>设计温度</w:t>
            </w:r>
          </w:p>
          <w:p w:rsidR="00C12EEE" w:rsidRDefault="00A843F5">
            <w:pPr>
              <w:adjustRightInd w:val="0"/>
              <w:snapToGrid w:val="0"/>
              <w:spacing w:line="240" w:lineRule="auto"/>
              <w:jc w:val="center"/>
              <w:rPr>
                <w:rFonts w:ascii="Arial" w:hAnsi="Arial"/>
              </w:rPr>
            </w:pPr>
            <w:r>
              <w:rPr>
                <w:rFonts w:ascii="Arial" w:hAnsi="Arial" w:hint="eastAsia"/>
              </w:rPr>
              <w:t>℃</w:t>
            </w:r>
          </w:p>
        </w:tc>
        <w:tc>
          <w:tcPr>
            <w:tcW w:w="1135" w:type="dxa"/>
            <w:vAlign w:val="center"/>
          </w:tcPr>
          <w:p w:rsidR="00C12EEE" w:rsidRDefault="00A843F5">
            <w:pPr>
              <w:adjustRightInd w:val="0"/>
              <w:snapToGrid w:val="0"/>
              <w:spacing w:line="240" w:lineRule="auto"/>
              <w:jc w:val="center"/>
              <w:rPr>
                <w:rFonts w:ascii="Arial" w:hAnsi="Arial"/>
              </w:rPr>
            </w:pPr>
            <w:r>
              <w:rPr>
                <w:rFonts w:ascii="Arial" w:hAnsi="Arial" w:hint="eastAsia"/>
              </w:rPr>
              <w:t>设计压力</w:t>
            </w:r>
          </w:p>
          <w:p w:rsidR="00C12EEE" w:rsidRDefault="00A843F5">
            <w:pPr>
              <w:adjustRightInd w:val="0"/>
              <w:snapToGrid w:val="0"/>
              <w:spacing w:line="240" w:lineRule="auto"/>
              <w:jc w:val="center"/>
              <w:rPr>
                <w:rFonts w:ascii="Arial" w:hAnsi="Arial"/>
              </w:rPr>
            </w:pPr>
            <w:r>
              <w:rPr>
                <w:rFonts w:ascii="Arial" w:hAnsi="Arial" w:hint="eastAsia"/>
              </w:rPr>
              <w:t>MPag</w:t>
            </w:r>
          </w:p>
        </w:tc>
        <w:tc>
          <w:tcPr>
            <w:tcW w:w="852" w:type="dxa"/>
            <w:vAlign w:val="center"/>
          </w:tcPr>
          <w:p w:rsidR="00C12EEE" w:rsidRDefault="00A843F5">
            <w:pPr>
              <w:adjustRightInd w:val="0"/>
              <w:snapToGrid w:val="0"/>
              <w:spacing w:line="240" w:lineRule="auto"/>
              <w:jc w:val="center"/>
              <w:rPr>
                <w:rFonts w:ascii="Arial" w:hAnsi="Arial"/>
              </w:rPr>
            </w:pPr>
            <w:r>
              <w:rPr>
                <w:rFonts w:ascii="Arial" w:hAnsi="Arial" w:hint="eastAsia"/>
              </w:rPr>
              <w:t>排放流量</w:t>
            </w:r>
          </w:p>
          <w:p w:rsidR="00C12EEE" w:rsidRDefault="00A843F5">
            <w:pPr>
              <w:adjustRightInd w:val="0"/>
              <w:snapToGrid w:val="0"/>
              <w:spacing w:line="240" w:lineRule="auto"/>
              <w:jc w:val="center"/>
              <w:rPr>
                <w:rFonts w:ascii="Arial" w:hAnsi="Arial"/>
              </w:rPr>
            </w:pPr>
            <w:r>
              <w:rPr>
                <w:rFonts w:ascii="Arial" w:hAnsi="Arial" w:hint="eastAsia"/>
              </w:rPr>
              <w:t>t/h</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接管规格</w:t>
            </w:r>
          </w:p>
        </w:tc>
        <w:tc>
          <w:tcPr>
            <w:tcW w:w="1669" w:type="dxa"/>
            <w:vAlign w:val="center"/>
          </w:tcPr>
          <w:p w:rsidR="00C12EEE" w:rsidRDefault="00A843F5">
            <w:pPr>
              <w:adjustRightInd w:val="0"/>
              <w:snapToGrid w:val="0"/>
              <w:spacing w:line="240" w:lineRule="auto"/>
              <w:jc w:val="center"/>
              <w:rPr>
                <w:rFonts w:ascii="Arial" w:hAnsi="Arial"/>
              </w:rPr>
            </w:pPr>
            <w:r>
              <w:rPr>
                <w:rFonts w:ascii="Arial" w:hAnsi="Arial" w:hint="eastAsia"/>
              </w:rPr>
              <w:t>材质</w:t>
            </w:r>
          </w:p>
        </w:tc>
      </w:tr>
      <w:tr w:rsidR="00C12EEE">
        <w:trPr>
          <w:trHeight w:hRule="exact" w:val="340"/>
          <w:jc w:val="center"/>
        </w:trPr>
        <w:tc>
          <w:tcPr>
            <w:tcW w:w="818" w:type="dxa"/>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2302" w:type="dxa"/>
            <w:vAlign w:val="center"/>
          </w:tcPr>
          <w:p w:rsidR="00C12EEE" w:rsidRDefault="00A843F5">
            <w:pPr>
              <w:adjustRightInd w:val="0"/>
              <w:snapToGrid w:val="0"/>
              <w:spacing w:line="240" w:lineRule="auto"/>
              <w:jc w:val="center"/>
              <w:rPr>
                <w:rFonts w:ascii="Arial" w:hAnsi="Arial"/>
              </w:rPr>
            </w:pPr>
            <w:r>
              <w:rPr>
                <w:rFonts w:ascii="Arial" w:hAnsi="Arial" w:hint="eastAsia"/>
              </w:rPr>
              <w:t>过热蒸汽消声器</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SIL-301</w:t>
            </w:r>
          </w:p>
        </w:tc>
        <w:tc>
          <w:tcPr>
            <w:tcW w:w="995" w:type="dxa"/>
            <w:vAlign w:val="center"/>
          </w:tcPr>
          <w:p w:rsidR="00C12EEE" w:rsidRDefault="00A843F5">
            <w:pPr>
              <w:adjustRightInd w:val="0"/>
              <w:snapToGrid w:val="0"/>
              <w:spacing w:line="240" w:lineRule="auto"/>
              <w:jc w:val="center"/>
              <w:rPr>
                <w:rFonts w:ascii="Arial" w:hAnsi="Arial"/>
              </w:rPr>
            </w:pPr>
            <w:r>
              <w:rPr>
                <w:rFonts w:ascii="Arial" w:hAnsi="Arial" w:hint="eastAsia"/>
              </w:rPr>
              <w:t>蒸汽</w:t>
            </w:r>
          </w:p>
        </w:tc>
        <w:tc>
          <w:tcPr>
            <w:tcW w:w="709" w:type="dxa"/>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380</w:t>
            </w:r>
          </w:p>
        </w:tc>
        <w:tc>
          <w:tcPr>
            <w:tcW w:w="852" w:type="dxa"/>
            <w:vAlign w:val="center"/>
          </w:tcPr>
          <w:p w:rsidR="00C12EEE" w:rsidRDefault="00A843F5">
            <w:pPr>
              <w:adjustRightInd w:val="0"/>
              <w:snapToGrid w:val="0"/>
              <w:spacing w:line="240" w:lineRule="auto"/>
              <w:jc w:val="center"/>
              <w:rPr>
                <w:rFonts w:ascii="Arial" w:hAnsi="Arial"/>
              </w:rPr>
            </w:pPr>
            <w:r>
              <w:rPr>
                <w:rFonts w:ascii="Arial" w:hAnsi="Arial" w:hint="eastAsia"/>
              </w:rPr>
              <w:t>0.4</w:t>
            </w:r>
          </w:p>
        </w:tc>
        <w:tc>
          <w:tcPr>
            <w:tcW w:w="995" w:type="dxa"/>
            <w:vAlign w:val="center"/>
          </w:tcPr>
          <w:p w:rsidR="00C12EEE" w:rsidRDefault="00A843F5">
            <w:pPr>
              <w:adjustRightInd w:val="0"/>
              <w:snapToGrid w:val="0"/>
              <w:spacing w:line="240" w:lineRule="auto"/>
              <w:jc w:val="center"/>
              <w:rPr>
                <w:rFonts w:ascii="Arial" w:hAnsi="Arial"/>
              </w:rPr>
            </w:pPr>
            <w:r>
              <w:rPr>
                <w:rFonts w:ascii="Arial" w:hAnsi="Arial" w:hint="eastAsia"/>
              </w:rPr>
              <w:t>420</w:t>
            </w:r>
          </w:p>
        </w:tc>
        <w:tc>
          <w:tcPr>
            <w:tcW w:w="1135" w:type="dxa"/>
            <w:vAlign w:val="center"/>
          </w:tcPr>
          <w:p w:rsidR="00C12EEE" w:rsidRDefault="00A843F5">
            <w:pPr>
              <w:adjustRightInd w:val="0"/>
              <w:snapToGrid w:val="0"/>
              <w:spacing w:line="240" w:lineRule="auto"/>
              <w:jc w:val="center"/>
              <w:rPr>
                <w:rFonts w:ascii="Arial" w:hAnsi="Arial"/>
              </w:rPr>
            </w:pPr>
            <w:r>
              <w:rPr>
                <w:rFonts w:ascii="Arial" w:hAnsi="Arial" w:hint="eastAsia"/>
              </w:rPr>
              <w:t>0.8</w:t>
            </w:r>
          </w:p>
        </w:tc>
        <w:tc>
          <w:tcPr>
            <w:tcW w:w="852" w:type="dxa"/>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DN200 PN50</w:t>
            </w:r>
          </w:p>
        </w:tc>
        <w:tc>
          <w:tcPr>
            <w:tcW w:w="1669" w:type="dxa"/>
            <w:vAlign w:val="center"/>
          </w:tcPr>
          <w:p w:rsidR="00C12EEE" w:rsidRDefault="00A843F5">
            <w:pPr>
              <w:adjustRightInd w:val="0"/>
              <w:snapToGrid w:val="0"/>
              <w:spacing w:line="240" w:lineRule="auto"/>
              <w:jc w:val="center"/>
              <w:rPr>
                <w:rFonts w:ascii="Arial" w:hAnsi="Arial"/>
              </w:rPr>
            </w:pPr>
            <w:r>
              <w:rPr>
                <w:rFonts w:ascii="Arial" w:hAnsi="Arial" w:hint="eastAsia"/>
              </w:rPr>
              <w:t>碳钢</w:t>
            </w:r>
            <w:r>
              <w:rPr>
                <w:rFonts w:ascii="Arial" w:hAnsi="Arial" w:hint="eastAsia"/>
              </w:rPr>
              <w:t>+S30408</w:t>
            </w:r>
          </w:p>
        </w:tc>
      </w:tr>
      <w:tr w:rsidR="00C12EEE">
        <w:trPr>
          <w:trHeight w:hRule="exact" w:val="340"/>
          <w:jc w:val="center"/>
        </w:trPr>
        <w:tc>
          <w:tcPr>
            <w:tcW w:w="818" w:type="dxa"/>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2302" w:type="dxa"/>
            <w:vAlign w:val="center"/>
          </w:tcPr>
          <w:p w:rsidR="00C12EEE" w:rsidRDefault="00A843F5">
            <w:pPr>
              <w:adjustRightInd w:val="0"/>
              <w:snapToGrid w:val="0"/>
              <w:spacing w:line="240" w:lineRule="auto"/>
              <w:jc w:val="center"/>
              <w:rPr>
                <w:rFonts w:ascii="Arial" w:hAnsi="Arial"/>
              </w:rPr>
            </w:pPr>
            <w:r>
              <w:rPr>
                <w:rFonts w:ascii="Arial" w:hAnsi="Arial" w:hint="eastAsia"/>
              </w:rPr>
              <w:t>常压炉蒸汽消声器</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SIL-302A,B</w:t>
            </w:r>
          </w:p>
        </w:tc>
        <w:tc>
          <w:tcPr>
            <w:tcW w:w="995" w:type="dxa"/>
            <w:vAlign w:val="center"/>
          </w:tcPr>
          <w:p w:rsidR="00C12EEE" w:rsidRDefault="00A843F5">
            <w:pPr>
              <w:adjustRightInd w:val="0"/>
              <w:snapToGrid w:val="0"/>
              <w:spacing w:line="240" w:lineRule="auto"/>
              <w:jc w:val="center"/>
              <w:rPr>
                <w:rFonts w:ascii="Arial" w:hAnsi="Arial"/>
              </w:rPr>
            </w:pPr>
            <w:r>
              <w:rPr>
                <w:rFonts w:ascii="Arial" w:hAnsi="Arial" w:hint="eastAsia"/>
              </w:rPr>
              <w:t>蒸汽</w:t>
            </w:r>
          </w:p>
        </w:tc>
        <w:tc>
          <w:tcPr>
            <w:tcW w:w="709" w:type="dxa"/>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380</w:t>
            </w:r>
          </w:p>
        </w:tc>
        <w:tc>
          <w:tcPr>
            <w:tcW w:w="852" w:type="dxa"/>
            <w:vAlign w:val="center"/>
          </w:tcPr>
          <w:p w:rsidR="00C12EEE" w:rsidRDefault="00A843F5">
            <w:pPr>
              <w:adjustRightInd w:val="0"/>
              <w:snapToGrid w:val="0"/>
              <w:spacing w:line="240" w:lineRule="auto"/>
              <w:jc w:val="center"/>
              <w:rPr>
                <w:rFonts w:ascii="Arial" w:hAnsi="Arial"/>
              </w:rPr>
            </w:pPr>
            <w:r>
              <w:rPr>
                <w:rFonts w:ascii="Arial" w:hAnsi="Arial" w:hint="eastAsia"/>
              </w:rPr>
              <w:t>0.4</w:t>
            </w:r>
          </w:p>
        </w:tc>
        <w:tc>
          <w:tcPr>
            <w:tcW w:w="995" w:type="dxa"/>
            <w:vAlign w:val="center"/>
          </w:tcPr>
          <w:p w:rsidR="00C12EEE" w:rsidRDefault="00A843F5">
            <w:pPr>
              <w:adjustRightInd w:val="0"/>
              <w:snapToGrid w:val="0"/>
              <w:spacing w:line="240" w:lineRule="auto"/>
              <w:jc w:val="center"/>
              <w:rPr>
                <w:rFonts w:ascii="Arial" w:hAnsi="Arial"/>
              </w:rPr>
            </w:pPr>
            <w:r>
              <w:rPr>
                <w:rFonts w:ascii="Arial" w:hAnsi="Arial" w:hint="eastAsia"/>
              </w:rPr>
              <w:t>420</w:t>
            </w:r>
          </w:p>
        </w:tc>
        <w:tc>
          <w:tcPr>
            <w:tcW w:w="1135" w:type="dxa"/>
            <w:vAlign w:val="center"/>
          </w:tcPr>
          <w:p w:rsidR="00C12EEE" w:rsidRDefault="00A843F5">
            <w:pPr>
              <w:adjustRightInd w:val="0"/>
              <w:snapToGrid w:val="0"/>
              <w:spacing w:line="240" w:lineRule="auto"/>
              <w:jc w:val="center"/>
              <w:rPr>
                <w:rFonts w:ascii="Arial" w:hAnsi="Arial"/>
              </w:rPr>
            </w:pPr>
            <w:r>
              <w:rPr>
                <w:rFonts w:ascii="Arial" w:hAnsi="Arial" w:hint="eastAsia"/>
              </w:rPr>
              <w:t>0.8</w:t>
            </w:r>
          </w:p>
        </w:tc>
        <w:tc>
          <w:tcPr>
            <w:tcW w:w="852" w:type="dxa"/>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DN200 PN50</w:t>
            </w:r>
          </w:p>
        </w:tc>
        <w:tc>
          <w:tcPr>
            <w:tcW w:w="1669" w:type="dxa"/>
            <w:vAlign w:val="center"/>
          </w:tcPr>
          <w:p w:rsidR="00C12EEE" w:rsidRDefault="00A843F5">
            <w:pPr>
              <w:adjustRightInd w:val="0"/>
              <w:snapToGrid w:val="0"/>
              <w:spacing w:line="240" w:lineRule="auto"/>
              <w:jc w:val="center"/>
              <w:rPr>
                <w:rFonts w:ascii="Arial" w:hAnsi="Arial"/>
              </w:rPr>
            </w:pPr>
            <w:r>
              <w:rPr>
                <w:rFonts w:ascii="Arial" w:hAnsi="Arial" w:hint="eastAsia"/>
              </w:rPr>
              <w:t>碳钢</w:t>
            </w:r>
            <w:r>
              <w:rPr>
                <w:rFonts w:ascii="Arial" w:hAnsi="Arial" w:hint="eastAsia"/>
              </w:rPr>
              <w:t>+S30408</w:t>
            </w:r>
          </w:p>
        </w:tc>
      </w:tr>
      <w:tr w:rsidR="00C12EEE">
        <w:trPr>
          <w:trHeight w:hRule="exact" w:val="340"/>
          <w:jc w:val="center"/>
        </w:trPr>
        <w:tc>
          <w:tcPr>
            <w:tcW w:w="818" w:type="dxa"/>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2302" w:type="dxa"/>
            <w:vAlign w:val="center"/>
          </w:tcPr>
          <w:p w:rsidR="00C12EEE" w:rsidRDefault="00A843F5">
            <w:pPr>
              <w:adjustRightInd w:val="0"/>
              <w:snapToGrid w:val="0"/>
              <w:spacing w:line="240" w:lineRule="auto"/>
              <w:jc w:val="center"/>
              <w:rPr>
                <w:rFonts w:ascii="Arial" w:hAnsi="Arial"/>
              </w:rPr>
            </w:pPr>
            <w:r>
              <w:rPr>
                <w:rFonts w:ascii="Arial" w:hAnsi="Arial" w:hint="eastAsia"/>
              </w:rPr>
              <w:t>减压炉蒸汽消声器</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SIL-401A,B</w:t>
            </w:r>
          </w:p>
        </w:tc>
        <w:tc>
          <w:tcPr>
            <w:tcW w:w="995" w:type="dxa"/>
            <w:vAlign w:val="center"/>
          </w:tcPr>
          <w:p w:rsidR="00C12EEE" w:rsidRDefault="00A843F5">
            <w:pPr>
              <w:adjustRightInd w:val="0"/>
              <w:snapToGrid w:val="0"/>
              <w:spacing w:line="240" w:lineRule="auto"/>
              <w:jc w:val="center"/>
              <w:rPr>
                <w:rFonts w:ascii="Arial" w:hAnsi="Arial"/>
              </w:rPr>
            </w:pPr>
            <w:r>
              <w:rPr>
                <w:rFonts w:ascii="Arial" w:hAnsi="Arial" w:hint="eastAsia"/>
              </w:rPr>
              <w:t>蒸汽</w:t>
            </w:r>
          </w:p>
        </w:tc>
        <w:tc>
          <w:tcPr>
            <w:tcW w:w="709" w:type="dxa"/>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380</w:t>
            </w:r>
          </w:p>
        </w:tc>
        <w:tc>
          <w:tcPr>
            <w:tcW w:w="852" w:type="dxa"/>
            <w:vAlign w:val="center"/>
          </w:tcPr>
          <w:p w:rsidR="00C12EEE" w:rsidRDefault="00A843F5">
            <w:pPr>
              <w:adjustRightInd w:val="0"/>
              <w:snapToGrid w:val="0"/>
              <w:spacing w:line="240" w:lineRule="auto"/>
              <w:jc w:val="center"/>
              <w:rPr>
                <w:rFonts w:ascii="Arial" w:hAnsi="Arial"/>
              </w:rPr>
            </w:pPr>
            <w:r>
              <w:rPr>
                <w:rFonts w:ascii="Arial" w:hAnsi="Arial" w:hint="eastAsia"/>
              </w:rPr>
              <w:t>0.4</w:t>
            </w:r>
          </w:p>
        </w:tc>
        <w:tc>
          <w:tcPr>
            <w:tcW w:w="995" w:type="dxa"/>
            <w:vAlign w:val="center"/>
          </w:tcPr>
          <w:p w:rsidR="00C12EEE" w:rsidRDefault="00A843F5">
            <w:pPr>
              <w:adjustRightInd w:val="0"/>
              <w:snapToGrid w:val="0"/>
              <w:spacing w:line="240" w:lineRule="auto"/>
              <w:jc w:val="center"/>
              <w:rPr>
                <w:rFonts w:ascii="Arial" w:hAnsi="Arial"/>
              </w:rPr>
            </w:pPr>
            <w:r>
              <w:rPr>
                <w:rFonts w:ascii="Arial" w:hAnsi="Arial" w:hint="eastAsia"/>
              </w:rPr>
              <w:t>420</w:t>
            </w:r>
          </w:p>
        </w:tc>
        <w:tc>
          <w:tcPr>
            <w:tcW w:w="1135" w:type="dxa"/>
            <w:vAlign w:val="center"/>
          </w:tcPr>
          <w:p w:rsidR="00C12EEE" w:rsidRDefault="00A843F5">
            <w:pPr>
              <w:adjustRightInd w:val="0"/>
              <w:snapToGrid w:val="0"/>
              <w:spacing w:line="240" w:lineRule="auto"/>
              <w:jc w:val="center"/>
              <w:rPr>
                <w:rFonts w:ascii="Arial" w:hAnsi="Arial"/>
              </w:rPr>
            </w:pPr>
            <w:r>
              <w:rPr>
                <w:rFonts w:ascii="Arial" w:hAnsi="Arial" w:hint="eastAsia"/>
              </w:rPr>
              <w:t>0.8</w:t>
            </w:r>
          </w:p>
        </w:tc>
        <w:tc>
          <w:tcPr>
            <w:tcW w:w="852" w:type="dxa"/>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1421" w:type="dxa"/>
            <w:vAlign w:val="center"/>
          </w:tcPr>
          <w:p w:rsidR="00C12EEE" w:rsidRDefault="00A843F5">
            <w:pPr>
              <w:adjustRightInd w:val="0"/>
              <w:snapToGrid w:val="0"/>
              <w:spacing w:line="240" w:lineRule="auto"/>
              <w:jc w:val="center"/>
              <w:rPr>
                <w:rFonts w:ascii="Arial" w:hAnsi="Arial"/>
              </w:rPr>
            </w:pPr>
            <w:r>
              <w:rPr>
                <w:rFonts w:ascii="Arial" w:hAnsi="Arial" w:hint="eastAsia"/>
              </w:rPr>
              <w:t>DN200 PN50</w:t>
            </w:r>
          </w:p>
        </w:tc>
        <w:tc>
          <w:tcPr>
            <w:tcW w:w="1669" w:type="dxa"/>
            <w:vAlign w:val="center"/>
          </w:tcPr>
          <w:p w:rsidR="00C12EEE" w:rsidRDefault="00A843F5">
            <w:pPr>
              <w:adjustRightInd w:val="0"/>
              <w:snapToGrid w:val="0"/>
              <w:spacing w:line="240" w:lineRule="auto"/>
              <w:jc w:val="center"/>
              <w:rPr>
                <w:rFonts w:ascii="Arial" w:hAnsi="Arial"/>
              </w:rPr>
            </w:pPr>
            <w:r>
              <w:rPr>
                <w:rFonts w:ascii="Arial" w:hAnsi="Arial" w:hint="eastAsia"/>
              </w:rPr>
              <w:t>碳钢</w:t>
            </w:r>
            <w:r>
              <w:rPr>
                <w:rFonts w:ascii="Arial" w:hAnsi="Arial" w:hint="eastAsia"/>
              </w:rPr>
              <w:t>+S30408</w:t>
            </w:r>
          </w:p>
        </w:tc>
      </w:tr>
    </w:tbl>
    <w:p w:rsidR="00C12EEE" w:rsidRDefault="00A843F5">
      <w:pPr>
        <w:adjustRightInd w:val="0"/>
        <w:snapToGrid w:val="0"/>
        <w:jc w:val="center"/>
        <w:rPr>
          <w:rFonts w:ascii="Arial" w:hAnsi="Arial"/>
          <w:b/>
        </w:rPr>
      </w:pPr>
      <w:r>
        <w:rPr>
          <w:rFonts w:ascii="Arial" w:hAnsi="Arial"/>
          <w:b/>
        </w:rPr>
        <w:t>Table 3</w:t>
      </w:r>
      <w:r>
        <w:rPr>
          <w:rFonts w:ascii="Arial" w:hAnsi="Arial" w:hint="eastAsia"/>
          <w:b/>
        </w:rPr>
        <w:t>3</w:t>
      </w:r>
      <w:r>
        <w:rPr>
          <w:rFonts w:ascii="Arial" w:hAnsi="Arial"/>
          <w:b/>
        </w:rPr>
        <w:t xml:space="preserve">　</w:t>
      </w:r>
      <w:r>
        <w:rPr>
          <w:rFonts w:ascii="Arial" w:hAnsi="Arial"/>
          <w:b/>
        </w:rPr>
        <w:t>List of Filters and Their Main Design Parameters</w:t>
      </w:r>
    </w:p>
    <w:tbl>
      <w:tblPr>
        <w:tblW w:w="1459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15"/>
        <w:gridCol w:w="1377"/>
        <w:gridCol w:w="2294"/>
        <w:gridCol w:w="916"/>
        <w:gridCol w:w="1681"/>
        <w:gridCol w:w="1529"/>
        <w:gridCol w:w="1223"/>
        <w:gridCol w:w="1374"/>
        <w:gridCol w:w="1223"/>
        <w:gridCol w:w="1398"/>
        <w:gridCol w:w="960"/>
      </w:tblGrid>
      <w:tr w:rsidR="00C12EEE">
        <w:trPr>
          <w:trHeight w:val="422"/>
          <w:jc w:val="center"/>
        </w:trPr>
        <w:tc>
          <w:tcPr>
            <w:tcW w:w="615"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S/N</w:t>
            </w:r>
          </w:p>
        </w:tc>
        <w:tc>
          <w:tcPr>
            <w:tcW w:w="1377"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Equipment Tag No</w:t>
            </w:r>
          </w:p>
        </w:tc>
        <w:tc>
          <w:tcPr>
            <w:tcW w:w="2294"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Equipment name:</w:t>
            </w:r>
          </w:p>
        </w:tc>
        <w:tc>
          <w:tcPr>
            <w:tcW w:w="916"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Q’ty</w:t>
            </w:r>
          </w:p>
          <w:p w:rsidR="00C12EEE" w:rsidRDefault="00A843F5">
            <w:pPr>
              <w:adjustRightInd w:val="0"/>
              <w:snapToGrid w:val="0"/>
              <w:spacing w:line="240" w:lineRule="auto"/>
              <w:jc w:val="center"/>
              <w:rPr>
                <w:rFonts w:ascii="Arial" w:hAnsi="Arial"/>
              </w:rPr>
            </w:pPr>
            <w:r>
              <w:rPr>
                <w:rFonts w:ascii="Arial" w:hAnsi="Arial"/>
              </w:rPr>
              <w:t>(Set)</w:t>
            </w:r>
          </w:p>
        </w:tc>
        <w:tc>
          <w:tcPr>
            <w:tcW w:w="1681"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Diameter Φ × length, mm</w:t>
            </w:r>
          </w:p>
        </w:tc>
        <w:tc>
          <w:tcPr>
            <w:tcW w:w="1529"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Filtration Fluid</w:t>
            </w:r>
          </w:p>
        </w:tc>
        <w:tc>
          <w:tcPr>
            <w:tcW w:w="1223"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Filtration Precision</w:t>
            </w:r>
          </w:p>
        </w:tc>
        <w:tc>
          <w:tcPr>
            <w:tcW w:w="2597"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Temperature (</w:t>
            </w:r>
            <w:r>
              <w:rPr>
                <w:rFonts w:ascii="Arial" w:eastAsia="微软雅黑" w:hAnsi="Arial" w:cs="微软雅黑" w:hint="eastAsia"/>
              </w:rPr>
              <w:t>℃</w:t>
            </w:r>
            <w:r>
              <w:rPr>
                <w:rFonts w:ascii="Arial" w:hAnsi="Arial"/>
              </w:rPr>
              <w:t>)</w:t>
            </w:r>
          </w:p>
        </w:tc>
        <w:tc>
          <w:tcPr>
            <w:tcW w:w="2358"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Pressure (MPaG)</w:t>
            </w:r>
          </w:p>
        </w:tc>
      </w:tr>
      <w:tr w:rsidR="00C12EEE">
        <w:trPr>
          <w:trHeight w:val="93"/>
          <w:jc w:val="center"/>
        </w:trPr>
        <w:tc>
          <w:tcPr>
            <w:tcW w:w="615"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377"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2294"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916"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681"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529"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223"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Operation</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Design</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Operation</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Design</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SR-412A/B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HVGO PA strainer</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Ф450*650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HVGO</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252</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272</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0.7</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1.79</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SR-413A/B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HVGO flushing oil strainer</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Ф250*500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HVGO</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311</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331</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0.7</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1.79</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SR-813A/B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Lean </w:t>
            </w:r>
            <w:r>
              <w:rPr>
                <w:rFonts w:ascii="Arial" w:hAnsi="Arial" w:hint="eastAsia"/>
              </w:rPr>
              <w:t>MEDA solution</w:t>
            </w:r>
            <w:r>
              <w:rPr>
                <w:rFonts w:ascii="Arial" w:hAnsi="Arial"/>
              </w:rPr>
              <w:t xml:space="preserve"> </w:t>
            </w:r>
            <w:r>
              <w:rPr>
                <w:rFonts w:ascii="Arial" w:hAnsi="Arial" w:hint="eastAsia"/>
              </w:rPr>
              <w:t>strainer</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Ф100*300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Lean </w:t>
            </w:r>
            <w:r>
              <w:rPr>
                <w:rFonts w:ascii="Arial" w:hAnsi="Arial" w:hint="eastAsia"/>
              </w:rPr>
              <w:t>MEDA solution</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１０</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SR-821A/B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Vac. systm</w:t>
            </w:r>
            <w:r>
              <w:rPr>
                <w:rFonts w:ascii="Arial" w:hAnsi="Arial"/>
              </w:rPr>
              <w:t xml:space="preserve"> steam </w:t>
            </w:r>
            <w:r>
              <w:rPr>
                <w:rFonts w:ascii="Arial" w:hAnsi="Arial" w:hint="eastAsia"/>
              </w:rPr>
              <w:t>strainer</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Ф350*550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 xml:space="preserve">1.0MPa </w:t>
            </w:r>
            <w:r>
              <w:rPr>
                <w:rFonts w:ascii="Arial" w:hAnsi="Arial"/>
              </w:rPr>
              <w:t>Steam</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16</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250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270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0.9</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SR-831A/B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Instrument air filter</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Ф90*600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Instrument air</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0.7</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１</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SR-851A/B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Sealing oil strainer</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Ф100*300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LVGO</w:t>
            </w:r>
            <w:r>
              <w:rPr>
                <w:rFonts w:ascii="Arial" w:hAnsi="Arial"/>
              </w:rPr>
              <w:t xml:space="preserve"> </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1.8</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SR-852A/B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Sealing oil strainer</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Ф100*300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Mixed oil</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80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1.8</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SR-861A/B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Fuel oil </w:t>
            </w:r>
            <w:r>
              <w:rPr>
                <w:rFonts w:ascii="Arial" w:hAnsi="Arial" w:hint="eastAsia"/>
              </w:rPr>
              <w:t>strainer</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Ф100*300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Fuel oil</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32</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120-140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240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0.8</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1.6</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SR-410A/B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LVGO PA strainer</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Ф200*500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LVGO</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50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104</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0.55</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1.43</w:t>
            </w:r>
          </w:p>
        </w:tc>
      </w:tr>
      <w:tr w:rsidR="00C12EEE">
        <w:trPr>
          <w:trHeight w:val="422"/>
          <w:jc w:val="center"/>
        </w:trPr>
        <w:tc>
          <w:tcPr>
            <w:tcW w:w="615"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lastRenderedPageBreak/>
              <w:t>S/N</w:t>
            </w:r>
          </w:p>
        </w:tc>
        <w:tc>
          <w:tcPr>
            <w:tcW w:w="1377"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Equipment Tag No</w:t>
            </w:r>
          </w:p>
        </w:tc>
        <w:tc>
          <w:tcPr>
            <w:tcW w:w="2294"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Equipment name:</w:t>
            </w:r>
          </w:p>
        </w:tc>
        <w:tc>
          <w:tcPr>
            <w:tcW w:w="916"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Q’ty</w:t>
            </w:r>
          </w:p>
          <w:p w:rsidR="00C12EEE" w:rsidRDefault="00A843F5">
            <w:pPr>
              <w:adjustRightInd w:val="0"/>
              <w:snapToGrid w:val="0"/>
              <w:spacing w:line="240" w:lineRule="auto"/>
              <w:jc w:val="center"/>
              <w:rPr>
                <w:rFonts w:ascii="Arial" w:hAnsi="Arial"/>
              </w:rPr>
            </w:pPr>
            <w:r>
              <w:rPr>
                <w:rFonts w:ascii="Arial" w:hAnsi="Arial"/>
              </w:rPr>
              <w:t>(Set)</w:t>
            </w:r>
          </w:p>
        </w:tc>
        <w:tc>
          <w:tcPr>
            <w:tcW w:w="1681"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Diameter Φ × length, mm</w:t>
            </w:r>
          </w:p>
        </w:tc>
        <w:tc>
          <w:tcPr>
            <w:tcW w:w="1529"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Filtration Fluid</w:t>
            </w:r>
          </w:p>
        </w:tc>
        <w:tc>
          <w:tcPr>
            <w:tcW w:w="1223"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Filtration Precision</w:t>
            </w:r>
          </w:p>
        </w:tc>
        <w:tc>
          <w:tcPr>
            <w:tcW w:w="2597"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Temperature (</w:t>
            </w:r>
            <w:r>
              <w:rPr>
                <w:rFonts w:ascii="Arial" w:eastAsia="微软雅黑" w:hAnsi="Arial" w:cs="微软雅黑" w:hint="eastAsia"/>
              </w:rPr>
              <w:t>℃</w:t>
            </w:r>
            <w:r>
              <w:rPr>
                <w:rFonts w:ascii="Arial" w:hAnsi="Arial"/>
              </w:rPr>
              <w:t>)</w:t>
            </w:r>
          </w:p>
        </w:tc>
        <w:tc>
          <w:tcPr>
            <w:tcW w:w="2358"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Pressure (MPaG)</w:t>
            </w:r>
          </w:p>
        </w:tc>
      </w:tr>
      <w:tr w:rsidR="00C12EEE">
        <w:trPr>
          <w:trHeight w:val="93"/>
          <w:jc w:val="center"/>
        </w:trPr>
        <w:tc>
          <w:tcPr>
            <w:tcW w:w="615"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377"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2294"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916"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681"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529"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223"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Operation</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Design</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Operation</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Design</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SR-411A/B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MVGO PA strainer</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２</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Ф350*550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MVGO</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204</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224</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0.6</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1.54</w:t>
            </w:r>
          </w:p>
        </w:tc>
      </w:tr>
    </w:tbl>
    <w:p w:rsidR="00C12EEE" w:rsidRDefault="00A843F5">
      <w:pPr>
        <w:pStyle w:val="2a"/>
        <w:jc w:val="center"/>
        <w:rPr>
          <w:rFonts w:ascii="Arial" w:eastAsia="宋体" w:hAnsi="Arial" w:cs="Arial"/>
        </w:rPr>
      </w:pPr>
      <w:r>
        <w:rPr>
          <w:rFonts w:ascii="Arial" w:eastAsia="宋体" w:hAnsi="Arial" w:cs="Arial"/>
          <w:b/>
        </w:rPr>
        <w:t>表</w:t>
      </w:r>
      <w:r>
        <w:rPr>
          <w:rFonts w:ascii="Arial" w:eastAsia="宋体" w:hAnsi="Arial" w:cs="Arial"/>
          <w:b/>
        </w:rPr>
        <w:t>3</w:t>
      </w:r>
      <w:r>
        <w:rPr>
          <w:rFonts w:ascii="Arial" w:eastAsia="宋体" w:hAnsi="Arial" w:cs="Arial" w:hint="eastAsia"/>
          <w:b/>
        </w:rPr>
        <w:t>3</w:t>
      </w:r>
      <w:r>
        <w:rPr>
          <w:rFonts w:ascii="Arial" w:eastAsia="宋体" w:hAnsi="Arial" w:cs="Arial"/>
          <w:b/>
        </w:rPr>
        <w:t xml:space="preserve">　过滤器一览表及主要设计参数</w:t>
      </w:r>
    </w:p>
    <w:tbl>
      <w:tblPr>
        <w:tblW w:w="1459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15"/>
        <w:gridCol w:w="1377"/>
        <w:gridCol w:w="2294"/>
        <w:gridCol w:w="916"/>
        <w:gridCol w:w="1681"/>
        <w:gridCol w:w="1529"/>
        <w:gridCol w:w="1223"/>
        <w:gridCol w:w="1374"/>
        <w:gridCol w:w="1223"/>
        <w:gridCol w:w="1398"/>
        <w:gridCol w:w="960"/>
      </w:tblGrid>
      <w:tr w:rsidR="00C12EEE">
        <w:trPr>
          <w:trHeight w:val="422"/>
          <w:jc w:val="center"/>
        </w:trPr>
        <w:tc>
          <w:tcPr>
            <w:tcW w:w="615"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序号</w:t>
            </w:r>
          </w:p>
        </w:tc>
        <w:tc>
          <w:tcPr>
            <w:tcW w:w="1377"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设备位号</w:t>
            </w:r>
          </w:p>
        </w:tc>
        <w:tc>
          <w:tcPr>
            <w:tcW w:w="2294"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设备名称</w:t>
            </w:r>
          </w:p>
        </w:tc>
        <w:tc>
          <w:tcPr>
            <w:tcW w:w="916"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数量</w:t>
            </w:r>
          </w:p>
          <w:p w:rsidR="00C12EEE" w:rsidRDefault="00A843F5">
            <w:pPr>
              <w:adjustRightInd w:val="0"/>
              <w:snapToGrid w:val="0"/>
              <w:spacing w:line="240" w:lineRule="auto"/>
              <w:jc w:val="center"/>
              <w:rPr>
                <w:rFonts w:ascii="Arial" w:hAnsi="Arial"/>
              </w:rPr>
            </w:pPr>
            <w:r>
              <w:rPr>
                <w:rFonts w:ascii="Arial" w:hAnsi="Arial" w:hint="eastAsia"/>
              </w:rPr>
              <w:t>（台）</w:t>
            </w:r>
          </w:p>
        </w:tc>
        <w:tc>
          <w:tcPr>
            <w:tcW w:w="1681"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直径Φ×长度（</w:t>
            </w:r>
            <w:r>
              <w:rPr>
                <w:rFonts w:ascii="Arial" w:hAnsi="Arial" w:hint="eastAsia"/>
              </w:rPr>
              <w:t>mm</w:t>
            </w:r>
            <w:r>
              <w:rPr>
                <w:rFonts w:ascii="Arial" w:hAnsi="Arial" w:hint="eastAsia"/>
              </w:rPr>
              <w:t>）</w:t>
            </w:r>
          </w:p>
        </w:tc>
        <w:tc>
          <w:tcPr>
            <w:tcW w:w="1529"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过滤介质</w:t>
            </w:r>
          </w:p>
        </w:tc>
        <w:tc>
          <w:tcPr>
            <w:tcW w:w="1223" w:type="dxa"/>
            <w:vMerge w:val="restart"/>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过滤精度</w:t>
            </w:r>
          </w:p>
        </w:tc>
        <w:tc>
          <w:tcPr>
            <w:tcW w:w="2597"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温度</w:t>
            </w:r>
            <w:r>
              <w:rPr>
                <w:rFonts w:ascii="Arial" w:hAnsi="Arial"/>
              </w:rPr>
              <w:t>(</w:t>
            </w:r>
            <w:r>
              <w:rPr>
                <w:rFonts w:ascii="Arial" w:hAnsi="Arial" w:hint="eastAsia"/>
              </w:rPr>
              <w:t>℃</w:t>
            </w:r>
            <w:r>
              <w:rPr>
                <w:rFonts w:ascii="Arial" w:hAnsi="Arial"/>
              </w:rPr>
              <w:t>)</w:t>
            </w:r>
          </w:p>
        </w:tc>
        <w:tc>
          <w:tcPr>
            <w:tcW w:w="2358" w:type="dxa"/>
            <w:gridSpan w:val="2"/>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压力</w:t>
            </w:r>
            <w:r>
              <w:rPr>
                <w:rFonts w:ascii="Arial" w:hAnsi="Arial"/>
              </w:rPr>
              <w:t>(MPaG)</w:t>
            </w:r>
          </w:p>
        </w:tc>
      </w:tr>
      <w:tr w:rsidR="00C12EEE">
        <w:trPr>
          <w:trHeight w:val="93"/>
          <w:jc w:val="center"/>
        </w:trPr>
        <w:tc>
          <w:tcPr>
            <w:tcW w:w="615"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377"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2294"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916"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681"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529"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223" w:type="dxa"/>
            <w:vMerge/>
            <w:shd w:val="clear" w:color="auto" w:fill="auto"/>
            <w:vAlign w:val="center"/>
          </w:tcPr>
          <w:p w:rsidR="00C12EEE" w:rsidRDefault="00C12EEE">
            <w:pPr>
              <w:adjustRightInd w:val="0"/>
              <w:snapToGrid w:val="0"/>
              <w:spacing w:line="240" w:lineRule="auto"/>
              <w:jc w:val="center"/>
              <w:rPr>
                <w:rFonts w:ascii="Arial" w:hAnsi="Arial"/>
              </w:rPr>
            </w:pP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操作</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设计</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操作</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设计</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SR-412A/B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减三中过滤器</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Ф</w:t>
            </w:r>
            <w:r>
              <w:rPr>
                <w:rFonts w:ascii="Arial" w:hAnsi="Arial" w:hint="eastAsia"/>
              </w:rPr>
              <w:t>450*650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减三线</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252</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272</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1.79</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SR-413A/B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净洗油过滤器</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Ф</w:t>
            </w:r>
            <w:r>
              <w:rPr>
                <w:rFonts w:ascii="Arial" w:hAnsi="Arial" w:hint="eastAsia"/>
              </w:rPr>
              <w:t>250*500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减三线</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311</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331</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1.79</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SR-813A/B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贫胺液过滤器</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Ф</w:t>
            </w:r>
            <w:r>
              <w:rPr>
                <w:rFonts w:ascii="Arial" w:hAnsi="Arial" w:hint="eastAsia"/>
              </w:rPr>
              <w:t>100*300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贫胺液</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SR-821A/B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抽真空蒸汽过滤器</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Ф</w:t>
            </w:r>
            <w:r>
              <w:rPr>
                <w:rFonts w:ascii="Arial" w:hAnsi="Arial" w:hint="eastAsia"/>
              </w:rPr>
              <w:t>350*550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蒸汽</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250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270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SR-831A/B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仪表风过滤器</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Ф</w:t>
            </w:r>
            <w:r>
              <w:rPr>
                <w:rFonts w:ascii="Arial" w:hAnsi="Arial" w:hint="eastAsia"/>
              </w:rPr>
              <w:t>90*600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仪表风</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6</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SR-851A/B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封油过滤器</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Ф</w:t>
            </w:r>
            <w:r>
              <w:rPr>
                <w:rFonts w:ascii="Arial" w:hAnsi="Arial" w:hint="eastAsia"/>
              </w:rPr>
              <w:t>100*300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封油</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1.8</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7</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SR-852A/B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封油过滤器</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Ф</w:t>
            </w:r>
            <w:r>
              <w:rPr>
                <w:rFonts w:ascii="Arial" w:hAnsi="Arial" w:hint="eastAsia"/>
              </w:rPr>
              <w:t>100*300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封油</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1.8</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8</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SR-861A/B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燃料油过滤器</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Ф</w:t>
            </w:r>
            <w:r>
              <w:rPr>
                <w:rFonts w:ascii="Arial" w:hAnsi="Arial" w:hint="eastAsia"/>
              </w:rPr>
              <w:t>100*300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燃料油</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32</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120-140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240</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1.6</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9</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SR-410A/B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减一中过滤器</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Ф</w:t>
            </w:r>
            <w:r>
              <w:rPr>
                <w:rFonts w:ascii="Arial" w:hAnsi="Arial" w:hint="eastAsia"/>
              </w:rPr>
              <w:t>200*500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减一线</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50</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104</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0.55</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1.43</w:t>
            </w:r>
          </w:p>
        </w:tc>
      </w:tr>
      <w:tr w:rsidR="00C12EEE">
        <w:trPr>
          <w:trHeight w:val="340"/>
          <w:jc w:val="center"/>
        </w:trPr>
        <w:tc>
          <w:tcPr>
            <w:tcW w:w="615"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1377"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SR-411A/B</w:t>
            </w:r>
          </w:p>
        </w:tc>
        <w:tc>
          <w:tcPr>
            <w:tcW w:w="229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减二中过滤器</w:t>
            </w:r>
          </w:p>
        </w:tc>
        <w:tc>
          <w:tcPr>
            <w:tcW w:w="916"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w:t>
            </w:r>
          </w:p>
        </w:tc>
        <w:tc>
          <w:tcPr>
            <w:tcW w:w="168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Ф</w:t>
            </w:r>
            <w:r>
              <w:rPr>
                <w:rFonts w:ascii="Arial" w:hAnsi="Arial" w:hint="eastAsia"/>
              </w:rPr>
              <w:t>350*550</w:t>
            </w:r>
          </w:p>
        </w:tc>
        <w:tc>
          <w:tcPr>
            <w:tcW w:w="152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减二线</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40</w:t>
            </w:r>
          </w:p>
        </w:tc>
        <w:tc>
          <w:tcPr>
            <w:tcW w:w="137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204</w:t>
            </w:r>
          </w:p>
        </w:tc>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224</w:t>
            </w:r>
          </w:p>
        </w:tc>
        <w:tc>
          <w:tcPr>
            <w:tcW w:w="139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w:t>
            </w:r>
          </w:p>
        </w:tc>
        <w:tc>
          <w:tcPr>
            <w:tcW w:w="96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1.54</w:t>
            </w:r>
          </w:p>
        </w:tc>
      </w:tr>
    </w:tbl>
    <w:p w:rsidR="00C12EEE" w:rsidRDefault="00C12EEE">
      <w:pPr>
        <w:pStyle w:val="2a"/>
        <w:rPr>
          <w:rFonts w:ascii="Arial" w:eastAsia="宋体" w:hAnsi="Arial"/>
        </w:rPr>
      </w:pPr>
    </w:p>
    <w:p w:rsidR="00C12EEE" w:rsidRDefault="00C12EEE">
      <w:pPr>
        <w:pStyle w:val="2a"/>
        <w:rPr>
          <w:rFonts w:ascii="Arial" w:eastAsia="宋体" w:hAnsi="Arial"/>
        </w:rPr>
      </w:pPr>
    </w:p>
    <w:p w:rsidR="00C12EEE" w:rsidRDefault="00C12EEE">
      <w:pPr>
        <w:pStyle w:val="2a"/>
        <w:rPr>
          <w:rFonts w:ascii="Arial" w:eastAsia="宋体" w:hAnsi="Arial"/>
        </w:rPr>
        <w:sectPr w:rsidR="00C12EEE">
          <w:headerReference w:type="default" r:id="rId45"/>
          <w:footerReference w:type="default" r:id="rId46"/>
          <w:headerReference w:type="first" r:id="rId47"/>
          <w:footerReference w:type="first" r:id="rId48"/>
          <w:pgSz w:w="16838" w:h="11906" w:orient="landscape"/>
          <w:pgMar w:top="1418" w:right="1134" w:bottom="1701" w:left="1134" w:header="1134" w:footer="851" w:gutter="0"/>
          <w:cols w:space="425"/>
          <w:titlePg/>
          <w:docGrid w:type="linesAndChars" w:linePitch="312"/>
        </w:sectPr>
      </w:pPr>
    </w:p>
    <w:p w:rsidR="00C12EEE" w:rsidRDefault="00C12EEE">
      <w:pPr>
        <w:pStyle w:val="2a"/>
        <w:rPr>
          <w:rFonts w:ascii="Arial" w:eastAsia="宋体" w:hAnsi="Arial"/>
        </w:rPr>
      </w:pPr>
      <w:bookmarkStart w:id="123" w:name="_Toc514692837"/>
      <w:bookmarkStart w:id="124" w:name="_Toc514854708"/>
    </w:p>
    <w:p w:rsidR="00C12EEE" w:rsidRDefault="00A843F5">
      <w:pPr>
        <w:pStyle w:val="1"/>
        <w:rPr>
          <w:rFonts w:ascii="Arial" w:eastAsia="宋体" w:hAnsi="Arial"/>
        </w:rPr>
      </w:pPr>
      <w:bookmarkStart w:id="125" w:name="_Toc527014122"/>
      <w:bookmarkStart w:id="126" w:name="_Toc519599301"/>
      <w:bookmarkEnd w:id="123"/>
      <w:bookmarkEnd w:id="124"/>
      <w:r>
        <w:rPr>
          <w:rFonts w:ascii="Arial" w:eastAsia="宋体" w:hAnsi="Arial"/>
        </w:rPr>
        <w:t>2</w:t>
      </w:r>
      <w:r>
        <w:rPr>
          <w:rFonts w:ascii="Arial" w:eastAsia="宋体" w:hAnsi="Arial" w:hint="eastAsia"/>
        </w:rPr>
        <w:t xml:space="preserve">　</w:t>
      </w:r>
      <w:r>
        <w:rPr>
          <w:rFonts w:ascii="Arial" w:eastAsia="宋体" w:hAnsi="Arial"/>
        </w:rPr>
        <w:t>Operation Guides</w:t>
      </w:r>
      <w:r>
        <w:rPr>
          <w:rFonts w:ascii="Arial" w:hAnsi="Arial" w:hint="eastAsia"/>
          <w:b w:val="0"/>
        </w:rPr>
        <w:t xml:space="preserve">　</w:t>
      </w:r>
      <w:r>
        <w:rPr>
          <w:rFonts w:ascii="Arial" w:hAnsi="Arial" w:hint="eastAsia"/>
        </w:rPr>
        <w:t>岗位操作法</w:t>
      </w:r>
      <w:bookmarkEnd w:id="125"/>
      <w:bookmarkEnd w:id="126"/>
    </w:p>
    <w:p w:rsidR="00C12EEE" w:rsidRDefault="00C12EEE">
      <w:pPr>
        <w:pStyle w:val="2a"/>
        <w:rPr>
          <w:rFonts w:ascii="Arial" w:eastAsia="宋体" w:hAnsi="Arial"/>
        </w:rPr>
      </w:pPr>
    </w:p>
    <w:p w:rsidR="00C12EEE" w:rsidRDefault="00A843F5">
      <w:pPr>
        <w:rPr>
          <w:rFonts w:ascii="Arial" w:hAnsi="Arial"/>
        </w:rPr>
      </w:pPr>
      <w:bookmarkStart w:id="127" w:name="_Toc517676113"/>
      <w:bookmarkStart w:id="128" w:name="_Toc517676112"/>
      <w:r>
        <w:rPr>
          <w:rFonts w:ascii="Arial" w:hAnsi="Arial"/>
        </w:rPr>
        <w:t>2.1</w:t>
      </w:r>
      <w:r>
        <w:rPr>
          <w:rFonts w:ascii="Arial" w:hAnsi="Arial"/>
        </w:rPr>
        <w:t xml:space="preserve">　</w:t>
      </w:r>
      <w:r>
        <w:rPr>
          <w:rFonts w:ascii="Arial" w:hAnsi="Arial"/>
          <w:bCs/>
        </w:rPr>
        <w:t>Scope of operations</w:t>
      </w:r>
      <w:r>
        <w:rPr>
          <w:rFonts w:ascii="Arial" w:hAnsi="Arial"/>
          <w:b/>
        </w:rPr>
        <w:t xml:space="preserve">　</w:t>
      </w:r>
      <w:r>
        <w:rPr>
          <w:rFonts w:ascii="Arial" w:eastAsia="黑体" w:hAnsi="Arial"/>
        </w:rPr>
        <w:t>岗位管辖范围</w:t>
      </w:r>
      <w:bookmarkEnd w:id="127"/>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The scope of operations includes 8.0 MMTA Atmospheric and Vacuum Distillation Unit, Light Ends Recovery Unit, Acid Gas and LPG Treating Unit, Initial Stormwater Lifting Unit, Oily Wastewater Lifting Unit and Central Control Room.</w:t>
      </w:r>
    </w:p>
    <w:p w:rsidR="00C12EEE" w:rsidRDefault="00A843F5">
      <w:pPr>
        <w:adjustRightInd w:val="0"/>
        <w:snapToGrid w:val="0"/>
        <w:rPr>
          <w:rFonts w:ascii="Arial" w:hAnsi="Arial"/>
        </w:rPr>
      </w:pPr>
      <w:r>
        <w:rPr>
          <w:rFonts w:ascii="Arial" w:hAnsi="Arial"/>
        </w:rPr>
        <w:t>800</w:t>
      </w:r>
      <w:r>
        <w:rPr>
          <w:rFonts w:ascii="Arial" w:hAnsi="Arial"/>
        </w:rPr>
        <w:t>万吨</w:t>
      </w:r>
      <w:r>
        <w:rPr>
          <w:rFonts w:ascii="Arial" w:hAnsi="Arial"/>
        </w:rPr>
        <w:t>/</w:t>
      </w:r>
      <w:r>
        <w:rPr>
          <w:rFonts w:ascii="Arial" w:hAnsi="Arial"/>
        </w:rPr>
        <w:t>年常减压蒸馏装置、轻烃回收装置、产品精制装置、初期雨水提升单元、含油污水提升单元</w:t>
      </w:r>
      <w:r>
        <w:rPr>
          <w:rFonts w:ascii="Arial" w:hAnsi="Arial"/>
        </w:rPr>
        <w:t>,</w:t>
      </w:r>
      <w:r>
        <w:rPr>
          <w:rFonts w:ascii="Arial" w:hAnsi="Arial"/>
        </w:rPr>
        <w:t>以及中心控制室炼油一部区域。</w:t>
      </w:r>
    </w:p>
    <w:p w:rsidR="00C12EEE" w:rsidRDefault="00C12EEE">
      <w:pPr>
        <w:adjustRightInd w:val="0"/>
        <w:snapToGrid w:val="0"/>
        <w:rPr>
          <w:rFonts w:ascii="Arial" w:hAnsi="Arial"/>
        </w:rPr>
      </w:pPr>
    </w:p>
    <w:p w:rsidR="00C12EEE" w:rsidRDefault="00A843F5">
      <w:pPr>
        <w:adjustRightInd w:val="0"/>
        <w:snapToGrid w:val="0"/>
        <w:rPr>
          <w:rFonts w:ascii="Arial" w:hAnsi="Arial"/>
        </w:rPr>
      </w:pPr>
      <w:bookmarkStart w:id="129" w:name="_Toc513183801"/>
      <w:bookmarkStart w:id="130" w:name="_Toc513184014"/>
      <w:r>
        <w:rPr>
          <w:rFonts w:ascii="Arial" w:hAnsi="Arial"/>
        </w:rPr>
        <w:t>2.1.1</w:t>
      </w:r>
      <w:r>
        <w:rPr>
          <w:rFonts w:ascii="Arial" w:hAnsi="Arial"/>
        </w:rPr>
        <w:t xml:space="preserve">　</w:t>
      </w:r>
      <w:r>
        <w:rPr>
          <w:rFonts w:ascii="Arial" w:hAnsi="Arial"/>
          <w:bCs/>
        </w:rPr>
        <w:t>Scope of operations by the shift foreman</w:t>
      </w:r>
      <w:r>
        <w:rPr>
          <w:rFonts w:ascii="Arial" w:hAnsi="Arial"/>
          <w:b/>
        </w:rPr>
        <w:t xml:space="preserve">　</w:t>
      </w:r>
      <w:r>
        <w:rPr>
          <w:rFonts w:ascii="Arial" w:eastAsia="黑体" w:hAnsi="Arial"/>
        </w:rPr>
        <w:t>班长岗位管辖范围</w:t>
      </w:r>
      <w:bookmarkEnd w:id="129"/>
      <w:bookmarkEnd w:id="130"/>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Take charge of the equipment operation, process indicator control, operation load adjustment, equipment service and maintenance, and internal and external contact and shift management.</w:t>
      </w:r>
    </w:p>
    <w:p w:rsidR="00C12EEE" w:rsidRDefault="00A843F5">
      <w:pPr>
        <w:adjustRightInd w:val="0"/>
        <w:snapToGrid w:val="0"/>
        <w:rPr>
          <w:rFonts w:ascii="Arial" w:hAnsi="Arial"/>
        </w:rPr>
      </w:pPr>
      <w:r>
        <w:rPr>
          <w:rFonts w:ascii="Arial" w:hAnsi="Arial"/>
        </w:rPr>
        <w:t>负责当班期间所管辖范围内的设备运行、工艺指标和负荷的调整控制，设备使用及维护保养，及上下内外联系和班组管理。</w:t>
      </w:r>
    </w:p>
    <w:p w:rsidR="00C12EEE" w:rsidRDefault="00C12EEE">
      <w:pPr>
        <w:adjustRightInd w:val="0"/>
        <w:snapToGrid w:val="0"/>
        <w:rPr>
          <w:rFonts w:ascii="Arial" w:hAnsi="Arial" w:cs="Arial"/>
        </w:rPr>
      </w:pPr>
    </w:p>
    <w:p w:rsidR="00C12EEE" w:rsidRDefault="00A843F5">
      <w:pPr>
        <w:adjustRightInd w:val="0"/>
        <w:snapToGrid w:val="0"/>
        <w:rPr>
          <w:rFonts w:ascii="Arial" w:hAnsi="Arial"/>
        </w:rPr>
      </w:pPr>
      <w:bookmarkStart w:id="131" w:name="_Toc513184015"/>
      <w:bookmarkStart w:id="132" w:name="_Toc513183802"/>
      <w:r>
        <w:rPr>
          <w:rFonts w:ascii="Arial" w:hAnsi="Arial"/>
        </w:rPr>
        <w:t>2.1.2</w:t>
      </w:r>
      <w:r>
        <w:rPr>
          <w:rFonts w:ascii="Arial" w:hAnsi="Arial"/>
        </w:rPr>
        <w:t xml:space="preserve">　</w:t>
      </w:r>
      <w:r>
        <w:rPr>
          <w:rFonts w:ascii="Arial" w:hAnsi="Arial"/>
          <w:bCs/>
        </w:rPr>
        <w:t>Scope of operations by panel operators</w:t>
      </w:r>
      <w:r>
        <w:rPr>
          <w:rFonts w:ascii="Arial" w:hAnsi="Arial"/>
          <w:b/>
        </w:rPr>
        <w:t xml:space="preserve">　</w:t>
      </w:r>
      <w:r>
        <w:rPr>
          <w:rFonts w:ascii="Arial" w:eastAsia="黑体" w:hAnsi="Arial"/>
        </w:rPr>
        <w:t>内操岗位管辖范围</w:t>
      </w:r>
      <w:bookmarkEnd w:id="131"/>
      <w:bookmarkEnd w:id="132"/>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2.1.2.1</w:t>
      </w:r>
      <w:r>
        <w:rPr>
          <w:rFonts w:ascii="Arial" w:hAnsi="Arial"/>
        </w:rPr>
        <w:t xml:space="preserve">　</w:t>
      </w:r>
      <w:r>
        <w:rPr>
          <w:rFonts w:ascii="Arial" w:hAnsi="Arial"/>
        </w:rPr>
        <w:t>Take charge of the operation and management of vessels, columns, piping, pumps, heaters, compressors and instrument systems in accordance with the process and equipment operation specifications, and product quality requirements.</w:t>
      </w:r>
    </w:p>
    <w:p w:rsidR="00C12EEE" w:rsidRDefault="00A843F5">
      <w:pPr>
        <w:adjustRightInd w:val="0"/>
        <w:snapToGrid w:val="0"/>
        <w:rPr>
          <w:rFonts w:ascii="Arial" w:hAnsi="Arial"/>
        </w:rPr>
      </w:pPr>
      <w:r>
        <w:rPr>
          <w:rFonts w:ascii="Arial" w:hAnsi="Arial"/>
        </w:rPr>
        <w:t>负责所管辖范围内的容器、塔器、管线、机泵、加热炉、压缩机及仪表系统的操作管理，严格遵守工艺、设备操作规程、及产品质量指标，全面完成当班的生产任务。</w:t>
      </w:r>
    </w:p>
    <w:p w:rsidR="00C12EEE" w:rsidRDefault="00A843F5">
      <w:pPr>
        <w:adjustRightInd w:val="0"/>
        <w:snapToGrid w:val="0"/>
        <w:rPr>
          <w:rFonts w:ascii="Arial" w:hAnsi="Arial"/>
        </w:rPr>
      </w:pPr>
      <w:r>
        <w:rPr>
          <w:rFonts w:ascii="Arial" w:hAnsi="Arial"/>
        </w:rPr>
        <w:t>2.1.2.2</w:t>
      </w:r>
      <w:r>
        <w:rPr>
          <w:rFonts w:ascii="Arial" w:hAnsi="Arial"/>
        </w:rPr>
        <w:t xml:space="preserve">　</w:t>
      </w:r>
      <w:r>
        <w:rPr>
          <w:rFonts w:ascii="Arial" w:hAnsi="Arial"/>
        </w:rPr>
        <w:t>Follow the instructions issued by the Operation Management Department and foreman, strengthen the contact with the Operation Scheduling Department, shift foreman, field operators and related departments, properly adjust DCS system and process indicators to control the product quality and stabilize operation.</w:t>
      </w:r>
    </w:p>
    <w:p w:rsidR="00C12EEE" w:rsidRDefault="00A843F5">
      <w:pPr>
        <w:adjustRightInd w:val="0"/>
        <w:snapToGrid w:val="0"/>
        <w:rPr>
          <w:rFonts w:ascii="Arial" w:hAnsi="Arial"/>
        </w:rPr>
      </w:pPr>
      <w:r>
        <w:rPr>
          <w:rFonts w:ascii="Arial" w:hAnsi="Arial"/>
        </w:rPr>
        <w:t>服从运行部、班长的工作安排及指挥，加强与调度、班长、外操及相关部门的联系，及时调节</w:t>
      </w:r>
      <w:r>
        <w:rPr>
          <w:rFonts w:ascii="Arial" w:hAnsi="Arial"/>
        </w:rPr>
        <w:t>DCS</w:t>
      </w:r>
      <w:r>
        <w:rPr>
          <w:rFonts w:ascii="Arial" w:hAnsi="Arial"/>
        </w:rPr>
        <w:t>操作，做好工艺指标和产品质量控制，及平稳生产。</w:t>
      </w:r>
    </w:p>
    <w:p w:rsidR="00C12EEE" w:rsidRDefault="00A843F5">
      <w:pPr>
        <w:adjustRightInd w:val="0"/>
        <w:snapToGrid w:val="0"/>
        <w:rPr>
          <w:rFonts w:ascii="Arial" w:hAnsi="Arial"/>
        </w:rPr>
      </w:pPr>
      <w:r>
        <w:rPr>
          <w:rFonts w:ascii="Arial" w:hAnsi="Arial"/>
        </w:rPr>
        <w:t>2.1.2.3</w:t>
      </w:r>
      <w:r>
        <w:rPr>
          <w:rFonts w:ascii="Arial" w:hAnsi="Arial"/>
        </w:rPr>
        <w:t xml:space="preserve">　</w:t>
      </w:r>
      <w:r>
        <w:rPr>
          <w:rFonts w:ascii="Arial" w:hAnsi="Arial"/>
        </w:rPr>
        <w:t>In case of process fluctuations, properly adjust DCS system, organize the field operators to take operation actions, and report to the Operation Scheduling Department and Operation Management Department in time if necessary.</w:t>
      </w:r>
      <w:r>
        <w:rPr>
          <w:rFonts w:ascii="Arial" w:hAnsi="Arial"/>
        </w:rPr>
        <w:t>工艺出现波动或其它异常时，应立即进行</w:t>
      </w:r>
      <w:r>
        <w:rPr>
          <w:rFonts w:ascii="Arial" w:hAnsi="Arial"/>
        </w:rPr>
        <w:t>DCS</w:t>
      </w:r>
      <w:r>
        <w:rPr>
          <w:rFonts w:ascii="Arial" w:hAnsi="Arial"/>
        </w:rPr>
        <w:t>操作调整，并组织外操岗位人员进行调整，必要时及时向调度、运行部汇报。</w:t>
      </w:r>
    </w:p>
    <w:p w:rsidR="00C12EEE" w:rsidRDefault="00A843F5">
      <w:pPr>
        <w:adjustRightInd w:val="0"/>
        <w:snapToGrid w:val="0"/>
        <w:rPr>
          <w:rFonts w:ascii="Arial" w:hAnsi="Arial"/>
        </w:rPr>
      </w:pPr>
      <w:r>
        <w:rPr>
          <w:rFonts w:ascii="Arial" w:hAnsi="Arial"/>
        </w:rPr>
        <w:t>2.1.2.4</w:t>
      </w:r>
      <w:r>
        <w:rPr>
          <w:rFonts w:ascii="Arial" w:hAnsi="Arial"/>
        </w:rPr>
        <w:t xml:space="preserve">　</w:t>
      </w:r>
      <w:r>
        <w:rPr>
          <w:rFonts w:ascii="Arial" w:hAnsi="Arial"/>
        </w:rPr>
        <w:t>Fill in the operation records in time, report the operation of MES to upper management line and make shift handover records.</w:t>
      </w:r>
      <w:r>
        <w:rPr>
          <w:rFonts w:ascii="Arial" w:hAnsi="Arial"/>
        </w:rPr>
        <w:t>认真及时填好操作记录，负责上报</w:t>
      </w:r>
      <w:r>
        <w:rPr>
          <w:rFonts w:ascii="Arial" w:hAnsi="Arial"/>
        </w:rPr>
        <w:t>MES</w:t>
      </w:r>
      <w:r>
        <w:rPr>
          <w:rFonts w:ascii="Arial" w:hAnsi="Arial"/>
        </w:rPr>
        <w:t>内容，做好交接班日志。</w:t>
      </w:r>
    </w:p>
    <w:p w:rsidR="00C12EEE" w:rsidRDefault="00C12EEE">
      <w:pPr>
        <w:adjustRightInd w:val="0"/>
        <w:snapToGrid w:val="0"/>
        <w:rPr>
          <w:rFonts w:ascii="Arial" w:hAnsi="Arial" w:cs="Arial"/>
        </w:rPr>
      </w:pPr>
    </w:p>
    <w:p w:rsidR="00C12EEE" w:rsidRDefault="00A843F5">
      <w:pPr>
        <w:adjustRightInd w:val="0"/>
        <w:snapToGrid w:val="0"/>
        <w:rPr>
          <w:rFonts w:ascii="Arial" w:hAnsi="Arial"/>
        </w:rPr>
      </w:pPr>
      <w:bookmarkStart w:id="133" w:name="_Toc513184016"/>
      <w:bookmarkStart w:id="134" w:name="_Toc513183803"/>
      <w:r>
        <w:rPr>
          <w:rFonts w:ascii="Arial" w:hAnsi="Arial"/>
        </w:rPr>
        <w:lastRenderedPageBreak/>
        <w:t>2.1.3</w:t>
      </w:r>
      <w:r>
        <w:rPr>
          <w:rFonts w:ascii="Arial" w:hAnsi="Arial"/>
        </w:rPr>
        <w:t xml:space="preserve">　</w:t>
      </w:r>
      <w:r>
        <w:rPr>
          <w:rFonts w:ascii="Arial" w:hAnsi="Arial"/>
          <w:bCs/>
        </w:rPr>
        <w:t>Scope of operations by field operators</w:t>
      </w:r>
      <w:r>
        <w:rPr>
          <w:rFonts w:ascii="Arial" w:hAnsi="Arial"/>
          <w:b/>
        </w:rPr>
        <w:t xml:space="preserve">　</w:t>
      </w:r>
      <w:r>
        <w:rPr>
          <w:rFonts w:ascii="Arial" w:eastAsia="黑体" w:hAnsi="Arial"/>
        </w:rPr>
        <w:t>外操岗位管辖范围</w:t>
      </w:r>
      <w:bookmarkEnd w:id="133"/>
      <w:bookmarkEnd w:id="134"/>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2.1.3.1</w:t>
      </w:r>
      <w:r>
        <w:rPr>
          <w:rFonts w:ascii="Arial" w:hAnsi="Arial"/>
        </w:rPr>
        <w:t xml:space="preserve">　</w:t>
      </w:r>
      <w:r>
        <w:rPr>
          <w:rFonts w:ascii="Arial" w:hAnsi="Arial"/>
        </w:rPr>
        <w:t>Take charge of the routine operation and management of vessels, columns, piping, pumps, heaters, compressors and instrument systems in accordance with the process and equipment operation specifications, process cards and product quality requirements.</w:t>
      </w:r>
    </w:p>
    <w:p w:rsidR="00C12EEE" w:rsidRDefault="00A843F5">
      <w:pPr>
        <w:adjustRightInd w:val="0"/>
        <w:snapToGrid w:val="0"/>
        <w:rPr>
          <w:rFonts w:ascii="Arial" w:hAnsi="Arial"/>
        </w:rPr>
      </w:pPr>
      <w:r>
        <w:rPr>
          <w:rFonts w:ascii="Arial" w:hAnsi="Arial"/>
        </w:rPr>
        <w:t>负责所管辖范围内的容器、塔器、管线、机泵、加热炉、压缩机等所有设备的日常操作维护管理，严格遵守工艺、设备技术操作规程、工艺卡片及产品质量指标，全面完成当班的生产任务。</w:t>
      </w:r>
    </w:p>
    <w:p w:rsidR="00C12EEE" w:rsidRDefault="00A843F5">
      <w:pPr>
        <w:adjustRightInd w:val="0"/>
        <w:snapToGrid w:val="0"/>
        <w:rPr>
          <w:rFonts w:ascii="Arial" w:hAnsi="Arial"/>
        </w:rPr>
      </w:pPr>
      <w:r>
        <w:rPr>
          <w:rFonts w:ascii="Arial" w:hAnsi="Arial"/>
        </w:rPr>
        <w:t>2.1.3.2</w:t>
      </w:r>
      <w:r>
        <w:rPr>
          <w:rFonts w:ascii="Arial" w:hAnsi="Arial"/>
        </w:rPr>
        <w:t xml:space="preserve">　</w:t>
      </w:r>
      <w:r>
        <w:rPr>
          <w:rFonts w:ascii="Arial" w:hAnsi="Arial"/>
        </w:rPr>
        <w:t>Strengthen contact with the shift foreman and panel operators, and properly control the vessel level, pressure and temperature. Cooperate with the panel operators to properly control the process indicators to ensure the product quality, and cooperate with the QA/QC Department for sampling.</w:t>
      </w:r>
    </w:p>
    <w:p w:rsidR="00C12EEE" w:rsidRDefault="00A843F5">
      <w:pPr>
        <w:adjustRightInd w:val="0"/>
        <w:snapToGrid w:val="0"/>
        <w:rPr>
          <w:rFonts w:ascii="Arial" w:hAnsi="Arial"/>
          <w:b/>
        </w:rPr>
      </w:pPr>
      <w:r>
        <w:rPr>
          <w:rFonts w:ascii="Arial" w:hAnsi="Arial"/>
        </w:rPr>
        <w:t>加强与班长、内操的联系，掌握好容器的液面、压力、温度。配合内操控制好装置的工艺指标，保证产品质量合格，并配合质量检验部做好采样工作。</w:t>
      </w:r>
    </w:p>
    <w:p w:rsidR="00C12EEE" w:rsidRDefault="00A843F5">
      <w:pPr>
        <w:adjustRightInd w:val="0"/>
        <w:snapToGrid w:val="0"/>
        <w:rPr>
          <w:rFonts w:ascii="Arial" w:hAnsi="Arial"/>
        </w:rPr>
      </w:pPr>
      <w:r>
        <w:rPr>
          <w:rFonts w:ascii="Arial" w:hAnsi="Arial"/>
        </w:rPr>
        <w:t>2.1.3.3</w:t>
      </w:r>
      <w:r>
        <w:rPr>
          <w:rFonts w:ascii="Arial" w:hAnsi="Arial"/>
        </w:rPr>
        <w:t xml:space="preserve">　</w:t>
      </w:r>
      <w:r>
        <w:rPr>
          <w:rFonts w:ascii="Arial" w:hAnsi="Arial"/>
        </w:rPr>
        <w:t>Take charge of the management, use, maintenance and repair of equipment, piping, pumps and lube oil station.</w:t>
      </w:r>
    </w:p>
    <w:p w:rsidR="00C12EEE" w:rsidRDefault="00A843F5">
      <w:pPr>
        <w:adjustRightInd w:val="0"/>
        <w:snapToGrid w:val="0"/>
        <w:rPr>
          <w:rFonts w:ascii="Arial" w:hAnsi="Arial"/>
        </w:rPr>
      </w:pPr>
      <w:r>
        <w:rPr>
          <w:rFonts w:ascii="Arial" w:hAnsi="Arial"/>
        </w:rPr>
        <w:t>负责所管辖范围内的的设备、管线、机泵、润滑油站的管理、使用、维护和保养工作。</w:t>
      </w:r>
    </w:p>
    <w:p w:rsidR="00C12EEE" w:rsidRDefault="00A843F5">
      <w:pPr>
        <w:adjustRightInd w:val="0"/>
        <w:snapToGrid w:val="0"/>
        <w:rPr>
          <w:rFonts w:ascii="Arial" w:hAnsi="Arial"/>
        </w:rPr>
      </w:pPr>
      <w:r>
        <w:rPr>
          <w:rFonts w:ascii="Arial" w:hAnsi="Arial"/>
        </w:rPr>
        <w:t>Fill in the pump operation records and make shift handover records.</w:t>
      </w:r>
    </w:p>
    <w:p w:rsidR="00C12EEE" w:rsidRDefault="00A843F5">
      <w:pPr>
        <w:adjustRightInd w:val="0"/>
        <w:snapToGrid w:val="0"/>
        <w:rPr>
          <w:rFonts w:ascii="Arial" w:hAnsi="Arial"/>
        </w:rPr>
      </w:pPr>
      <w:r>
        <w:rPr>
          <w:rFonts w:ascii="Arial" w:hAnsi="Arial"/>
        </w:rPr>
        <w:t>认真及时填好机泵运行记录，做好交接班日志。</w:t>
      </w:r>
    </w:p>
    <w:p w:rsidR="00C12EEE" w:rsidRDefault="00A843F5">
      <w:pPr>
        <w:adjustRightInd w:val="0"/>
        <w:snapToGrid w:val="0"/>
        <w:rPr>
          <w:rFonts w:ascii="Arial" w:hAnsi="Arial"/>
        </w:rPr>
      </w:pPr>
      <w:r>
        <w:rPr>
          <w:rFonts w:ascii="Arial" w:hAnsi="Arial"/>
        </w:rPr>
        <w:t>2.1.3.4</w:t>
      </w:r>
      <w:r>
        <w:rPr>
          <w:rFonts w:ascii="Arial" w:hAnsi="Arial" w:hint="eastAsia"/>
        </w:rPr>
        <w:t xml:space="preserve">　</w:t>
      </w:r>
      <w:r>
        <w:rPr>
          <w:rFonts w:ascii="Arial" w:hAnsi="Arial"/>
        </w:rPr>
        <w:t>Follow good housekeeping practice and the standardization requirements.</w:t>
      </w:r>
    </w:p>
    <w:p w:rsidR="00C12EEE" w:rsidRDefault="00A843F5">
      <w:pPr>
        <w:adjustRightInd w:val="0"/>
        <w:snapToGrid w:val="0"/>
        <w:rPr>
          <w:rFonts w:ascii="Arial" w:hAnsi="Arial"/>
        </w:rPr>
      </w:pPr>
      <w:r>
        <w:rPr>
          <w:rFonts w:ascii="Arial" w:hAnsi="Arial"/>
        </w:rPr>
        <w:t>做好岗位负责区域的卫生和现场规格化工作。</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2.2</w:t>
      </w:r>
      <w:r>
        <w:rPr>
          <w:rFonts w:ascii="Arial" w:hAnsi="Arial"/>
        </w:rPr>
        <w:t xml:space="preserve">　</w:t>
      </w:r>
      <w:r>
        <w:rPr>
          <w:rFonts w:ascii="Arial" w:hAnsi="Arial"/>
          <w:bCs/>
        </w:rPr>
        <w:t>Post tasks</w:t>
      </w:r>
      <w:r>
        <w:rPr>
          <w:rFonts w:ascii="Arial" w:hAnsi="Arial"/>
          <w:b/>
        </w:rPr>
        <w:t xml:space="preserve">　</w:t>
      </w:r>
      <w:r>
        <w:rPr>
          <w:rFonts w:ascii="Arial" w:eastAsia="黑体" w:hAnsi="Arial"/>
        </w:rPr>
        <w:t>岗位任务</w:t>
      </w:r>
      <w:bookmarkEnd w:id="128"/>
    </w:p>
    <w:p w:rsidR="00C12EEE" w:rsidRDefault="00C12EEE">
      <w:pPr>
        <w:adjustRightInd w:val="0"/>
        <w:snapToGrid w:val="0"/>
        <w:rPr>
          <w:rFonts w:ascii="Arial" w:hAnsi="Arial"/>
        </w:rPr>
      </w:pPr>
    </w:p>
    <w:p w:rsidR="00C12EEE" w:rsidRDefault="00A843F5">
      <w:pPr>
        <w:adjustRightInd w:val="0"/>
        <w:snapToGrid w:val="0"/>
        <w:rPr>
          <w:rFonts w:ascii="Arial" w:hAnsi="Arial"/>
        </w:rPr>
      </w:pPr>
      <w:bookmarkStart w:id="135" w:name="_Toc513184010"/>
      <w:bookmarkStart w:id="136" w:name="_Toc513183797"/>
      <w:r>
        <w:rPr>
          <w:rFonts w:ascii="Arial" w:hAnsi="Arial"/>
        </w:rPr>
        <w:t>2.2.1</w:t>
      </w:r>
      <w:r>
        <w:rPr>
          <w:rFonts w:ascii="Arial" w:hAnsi="Arial"/>
        </w:rPr>
        <w:t xml:space="preserve">　</w:t>
      </w:r>
      <w:r>
        <w:rPr>
          <w:rFonts w:ascii="Arial" w:hAnsi="Arial"/>
          <w:bCs/>
        </w:rPr>
        <w:t>Responsibilities of shift foreman</w:t>
      </w:r>
      <w:r>
        <w:rPr>
          <w:rFonts w:ascii="Arial" w:hAnsi="Arial"/>
          <w:b/>
        </w:rPr>
        <w:t xml:space="preserve">　</w:t>
      </w:r>
      <w:r>
        <w:rPr>
          <w:rFonts w:ascii="Arial" w:eastAsia="黑体" w:hAnsi="Arial"/>
        </w:rPr>
        <w:t>班长岗位任务</w:t>
      </w:r>
      <w:bookmarkEnd w:id="135"/>
      <w:bookmarkEnd w:id="136"/>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2.2.1.1</w:t>
      </w:r>
      <w:r>
        <w:rPr>
          <w:rFonts w:ascii="Arial" w:hAnsi="Arial"/>
        </w:rPr>
        <w:t xml:space="preserve">　</w:t>
      </w:r>
      <w:r>
        <w:rPr>
          <w:rFonts w:ascii="Arial" w:hAnsi="Arial"/>
        </w:rPr>
        <w:t>Follow the operation specifications, process indicators, shift handover system, walk-around inspection system, various safety regulations and other instructions issued by the upper management line, take charge of the normal operation, startup and shutdown, and lead the shift members to properly conduct operations and ensure the safety of personnel and equipment, investigate the causes and take actions in time in case of abnormality to complete operation, maintenance and repair tasks.</w:t>
      </w:r>
    </w:p>
    <w:p w:rsidR="00C12EEE" w:rsidRDefault="00A843F5">
      <w:pPr>
        <w:adjustRightInd w:val="0"/>
        <w:snapToGrid w:val="0"/>
        <w:rPr>
          <w:rFonts w:ascii="Arial" w:hAnsi="Arial"/>
        </w:rPr>
      </w:pPr>
      <w:r>
        <w:rPr>
          <w:rFonts w:ascii="Arial" w:hAnsi="Arial"/>
        </w:rPr>
        <w:t>严格执行操作规程、工艺指标、交接班制度、巡回检查制度、各项安全规定等规章制度及上级指示，负责组织和指挥本班正常生产及开、停工事故处理，带领班组成员完成岗位管辖范围内生产工作，保证人身设备安全，发现异常情况及时查找原因并采取应对措施，确保生产检修任务及各项经济技术指标的完成。</w:t>
      </w:r>
    </w:p>
    <w:p w:rsidR="00C12EEE" w:rsidRDefault="00A843F5">
      <w:pPr>
        <w:adjustRightInd w:val="0"/>
        <w:snapToGrid w:val="0"/>
        <w:rPr>
          <w:rFonts w:ascii="Arial" w:hAnsi="Arial"/>
        </w:rPr>
      </w:pPr>
      <w:r>
        <w:rPr>
          <w:rFonts w:ascii="Arial" w:hAnsi="Arial"/>
        </w:rPr>
        <w:t>2.2.1.2</w:t>
      </w:r>
      <w:r>
        <w:rPr>
          <w:rFonts w:ascii="Arial" w:hAnsi="Arial"/>
        </w:rPr>
        <w:t xml:space="preserve">　</w:t>
      </w:r>
      <w:r>
        <w:rPr>
          <w:rFonts w:ascii="Arial" w:hAnsi="Arial"/>
        </w:rPr>
        <w:t xml:space="preserve">Strengthen operation knowledge learning, familiarize with the process and equipment operation, adjust the process parameters according to the product quality indicators, ensure the process unit in safe, stable and economic operation to produce on-spec products. Propose comments and recommendations to improve the operation of process unit and actively engage </w:t>
      </w:r>
      <w:r>
        <w:rPr>
          <w:rFonts w:ascii="Arial" w:hAnsi="Arial"/>
        </w:rPr>
        <w:lastRenderedPageBreak/>
        <w:t>in technological innovation.</w:t>
      </w:r>
    </w:p>
    <w:p w:rsidR="00C12EEE" w:rsidRDefault="00A843F5">
      <w:pPr>
        <w:adjustRightInd w:val="0"/>
        <w:snapToGrid w:val="0"/>
        <w:rPr>
          <w:rFonts w:ascii="Arial" w:hAnsi="Arial"/>
        </w:rPr>
      </w:pPr>
      <w:r>
        <w:rPr>
          <w:rFonts w:ascii="Arial" w:hAnsi="Arial"/>
        </w:rPr>
        <w:t>加强业务学习，熟悉装置工艺流程及设备操作，根据上级下达的产品质量指标调整工艺参数，确保装置安全、平稳、经济运行，生产合格产品。开展合理化建议和技术革新活动。</w:t>
      </w:r>
    </w:p>
    <w:p w:rsidR="00C12EEE" w:rsidRDefault="00A843F5">
      <w:pPr>
        <w:adjustRightInd w:val="0"/>
        <w:snapToGrid w:val="0"/>
        <w:rPr>
          <w:rFonts w:ascii="Arial" w:hAnsi="Arial"/>
        </w:rPr>
      </w:pPr>
      <w:r>
        <w:rPr>
          <w:rFonts w:ascii="Arial" w:hAnsi="Arial"/>
        </w:rPr>
        <w:t>2.2.1.3</w:t>
      </w:r>
      <w:r>
        <w:rPr>
          <w:rFonts w:ascii="Arial" w:hAnsi="Arial"/>
        </w:rPr>
        <w:t xml:space="preserve">　</w:t>
      </w:r>
      <w:r>
        <w:rPr>
          <w:rFonts w:ascii="Arial" w:hAnsi="Arial"/>
        </w:rPr>
        <w:t>Record the received operation commands and instructions (including time, content, and issuer) in details, and organize the shift members to implement these commands and instructions.</w:t>
      </w:r>
    </w:p>
    <w:p w:rsidR="00C12EEE" w:rsidRDefault="00A843F5">
      <w:pPr>
        <w:adjustRightInd w:val="0"/>
        <w:snapToGrid w:val="0"/>
        <w:rPr>
          <w:rFonts w:ascii="Arial" w:hAnsi="Arial"/>
        </w:rPr>
      </w:pPr>
      <w:r>
        <w:rPr>
          <w:rFonts w:ascii="Arial" w:hAnsi="Arial"/>
        </w:rPr>
        <w:t>负责将当班期间接收的生产命令和指示</w:t>
      </w:r>
      <w:r>
        <w:rPr>
          <w:rFonts w:ascii="Arial" w:hAnsi="Arial"/>
        </w:rPr>
        <w:t>(</w:t>
      </w:r>
      <w:r>
        <w:rPr>
          <w:rFonts w:ascii="Arial" w:hAnsi="Arial"/>
        </w:rPr>
        <w:t>包括受令时间、内容、发令人</w:t>
      </w:r>
      <w:r>
        <w:rPr>
          <w:rFonts w:ascii="Arial" w:hAnsi="Arial"/>
        </w:rPr>
        <w:t>)</w:t>
      </w:r>
      <w:r>
        <w:rPr>
          <w:rFonts w:ascii="Arial" w:hAnsi="Arial"/>
        </w:rPr>
        <w:t>详细记录，并切实组织贯彻执行。</w:t>
      </w:r>
    </w:p>
    <w:p w:rsidR="00C12EEE" w:rsidRDefault="00A843F5">
      <w:pPr>
        <w:adjustRightInd w:val="0"/>
        <w:snapToGrid w:val="0"/>
        <w:rPr>
          <w:rFonts w:ascii="Arial" w:hAnsi="Arial"/>
        </w:rPr>
      </w:pPr>
      <w:r>
        <w:rPr>
          <w:rFonts w:ascii="Arial" w:hAnsi="Arial"/>
        </w:rPr>
        <w:t>2.2.1.4</w:t>
      </w:r>
      <w:r>
        <w:rPr>
          <w:rFonts w:ascii="Arial" w:hAnsi="Arial"/>
        </w:rPr>
        <w:t xml:space="preserve">　</w:t>
      </w:r>
      <w:r>
        <w:rPr>
          <w:rFonts w:ascii="Arial" w:hAnsi="Arial"/>
        </w:rPr>
        <w:t>Have the right to stop and penalize any behaviors in violations of the regulations and commands (instructions) issued by the upper management line, make records and report the violations to the upper management line.</w:t>
      </w:r>
    </w:p>
    <w:p w:rsidR="00C12EEE" w:rsidRDefault="00A843F5">
      <w:pPr>
        <w:adjustRightInd w:val="0"/>
        <w:snapToGrid w:val="0"/>
        <w:rPr>
          <w:rFonts w:ascii="Arial" w:hAnsi="Arial"/>
        </w:rPr>
      </w:pPr>
      <w:r>
        <w:rPr>
          <w:rFonts w:ascii="Arial" w:hAnsi="Arial"/>
        </w:rPr>
        <w:t>对班内人员违反上级命令（指示）和规章制度的行为，有权制止和处理并做好记录和上报。</w:t>
      </w:r>
    </w:p>
    <w:p w:rsidR="00C12EEE" w:rsidRDefault="00A843F5">
      <w:pPr>
        <w:adjustRightInd w:val="0"/>
        <w:snapToGrid w:val="0"/>
        <w:rPr>
          <w:rFonts w:ascii="Arial" w:hAnsi="Arial"/>
        </w:rPr>
      </w:pPr>
      <w:r>
        <w:rPr>
          <w:rFonts w:ascii="Arial" w:hAnsi="Arial"/>
        </w:rPr>
        <w:t>2.2.1.5</w:t>
      </w:r>
      <w:r>
        <w:rPr>
          <w:rFonts w:ascii="Arial" w:hAnsi="Arial"/>
        </w:rPr>
        <w:t xml:space="preserve">　</w:t>
      </w:r>
      <w:r>
        <w:rPr>
          <w:rFonts w:ascii="Arial" w:hAnsi="Arial"/>
        </w:rPr>
        <w:t>Take charge of the shift safety technical training, safety induction for new members, routine safety educ</w:t>
      </w:r>
      <w:r>
        <w:rPr>
          <w:rFonts w:ascii="Arial" w:hAnsi="Arial" w:hint="eastAsia"/>
        </w:rPr>
        <w:t>a</w:t>
      </w:r>
      <w:r>
        <w:rPr>
          <w:rFonts w:ascii="Arial" w:hAnsi="Arial"/>
        </w:rPr>
        <w:t>tion for all the members, organize the shift members to participate in emergency drilling per the schedule to ensure every member can take proper actions against emergency. Take charge of the internal assessment of the new members before the job. The new members can come to posts only when they are assessed and qualified.</w:t>
      </w:r>
    </w:p>
    <w:p w:rsidR="00C12EEE" w:rsidRDefault="00A843F5">
      <w:pPr>
        <w:adjustRightInd w:val="0"/>
        <w:snapToGrid w:val="0"/>
        <w:rPr>
          <w:rFonts w:ascii="Arial" w:hAnsi="Arial"/>
        </w:rPr>
      </w:pPr>
      <w:r>
        <w:rPr>
          <w:rFonts w:ascii="Arial" w:hAnsi="Arial"/>
        </w:rPr>
        <w:t>负责班组岗位安全技术培训，新员工的班组安全教育和全班人员日常的安全思想教育，按计划组织班组人员参加应急预案演练，做到人人可以进行现场突发事件的处理。负责本班新员工上岗前的内部考核，考核合格方可上岗。</w:t>
      </w:r>
    </w:p>
    <w:p w:rsidR="00C12EEE" w:rsidRDefault="00A843F5">
      <w:pPr>
        <w:adjustRightInd w:val="0"/>
        <w:snapToGrid w:val="0"/>
        <w:rPr>
          <w:rFonts w:ascii="Arial" w:hAnsi="Arial"/>
        </w:rPr>
      </w:pPr>
      <w:r>
        <w:rPr>
          <w:rFonts w:ascii="Arial" w:hAnsi="Arial"/>
        </w:rPr>
        <w:t>2.2.1.6</w:t>
      </w:r>
      <w:r>
        <w:rPr>
          <w:rFonts w:ascii="Arial" w:hAnsi="Arial"/>
        </w:rPr>
        <w:t xml:space="preserve">　</w:t>
      </w:r>
      <w:r>
        <w:rPr>
          <w:rFonts w:ascii="Arial" w:hAnsi="Arial"/>
        </w:rPr>
        <w:t>Follow good housekeeping practice and ensure the required tools, instruments and medicines are available.</w:t>
      </w:r>
    </w:p>
    <w:p w:rsidR="00C12EEE" w:rsidRDefault="00A843F5">
      <w:pPr>
        <w:adjustRightInd w:val="0"/>
        <w:snapToGrid w:val="0"/>
        <w:rPr>
          <w:rFonts w:ascii="Arial" w:hAnsi="Arial"/>
        </w:rPr>
      </w:pPr>
      <w:r>
        <w:rPr>
          <w:rFonts w:ascii="Arial" w:hAnsi="Arial"/>
        </w:rPr>
        <w:t>负责班组责任区域内的环境卫生、设备卫生，保证工器具、仪器、药品齐全。</w:t>
      </w:r>
    </w:p>
    <w:p w:rsidR="00C12EEE" w:rsidRDefault="00A843F5">
      <w:pPr>
        <w:adjustRightInd w:val="0"/>
        <w:snapToGrid w:val="0"/>
        <w:rPr>
          <w:rFonts w:ascii="Arial" w:hAnsi="Arial"/>
        </w:rPr>
      </w:pPr>
      <w:r>
        <w:rPr>
          <w:rFonts w:ascii="Arial" w:hAnsi="Arial"/>
        </w:rPr>
        <w:t>2.2.1.7</w:t>
      </w:r>
      <w:r>
        <w:rPr>
          <w:rFonts w:ascii="Arial" w:hAnsi="Arial"/>
        </w:rPr>
        <w:t xml:space="preserve">　</w:t>
      </w:r>
      <w:r>
        <w:rPr>
          <w:rFonts w:ascii="Arial" w:hAnsi="Arial"/>
        </w:rPr>
        <w:t>Complete other tasks assigned by department heads.</w:t>
      </w:r>
    </w:p>
    <w:p w:rsidR="00C12EEE" w:rsidRDefault="00A843F5">
      <w:pPr>
        <w:adjustRightInd w:val="0"/>
        <w:snapToGrid w:val="0"/>
        <w:rPr>
          <w:rFonts w:ascii="Arial" w:hAnsi="Arial"/>
        </w:rPr>
      </w:pPr>
      <w:r>
        <w:rPr>
          <w:rFonts w:ascii="Arial" w:hAnsi="Arial"/>
        </w:rPr>
        <w:t>完成部门领导交办的其它工作。</w:t>
      </w:r>
    </w:p>
    <w:p w:rsidR="00C12EEE" w:rsidRDefault="00C12EEE">
      <w:pPr>
        <w:adjustRightInd w:val="0"/>
        <w:snapToGrid w:val="0"/>
        <w:rPr>
          <w:rFonts w:ascii="Arial" w:hAnsi="Arial" w:cs="Arial"/>
        </w:rPr>
      </w:pPr>
    </w:p>
    <w:p w:rsidR="00C12EEE" w:rsidRDefault="00A843F5">
      <w:pPr>
        <w:adjustRightInd w:val="0"/>
        <w:snapToGrid w:val="0"/>
        <w:rPr>
          <w:rFonts w:ascii="Arial" w:hAnsi="Arial"/>
        </w:rPr>
      </w:pPr>
      <w:bookmarkStart w:id="137" w:name="_Toc513183798"/>
      <w:bookmarkStart w:id="138" w:name="_Toc513184011"/>
      <w:r>
        <w:rPr>
          <w:rFonts w:ascii="Arial" w:hAnsi="Arial"/>
        </w:rPr>
        <w:t>2.2.2</w:t>
      </w:r>
      <w:r>
        <w:rPr>
          <w:rFonts w:ascii="Arial" w:hAnsi="Arial"/>
        </w:rPr>
        <w:t xml:space="preserve">　</w:t>
      </w:r>
      <w:r>
        <w:rPr>
          <w:rFonts w:ascii="Arial" w:hAnsi="Arial"/>
          <w:bCs/>
        </w:rPr>
        <w:t>Responsibilities of panel operators</w:t>
      </w:r>
      <w:r>
        <w:rPr>
          <w:rFonts w:ascii="Arial" w:hAnsi="Arial"/>
          <w:b/>
        </w:rPr>
        <w:t xml:space="preserve">　</w:t>
      </w:r>
      <w:r>
        <w:rPr>
          <w:rFonts w:ascii="Arial" w:eastAsia="黑体" w:hAnsi="Arial"/>
        </w:rPr>
        <w:t>内操岗位任务</w:t>
      </w:r>
      <w:bookmarkEnd w:id="137"/>
      <w:bookmarkEnd w:id="138"/>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2.2.2.1</w:t>
      </w:r>
      <w:r>
        <w:rPr>
          <w:rFonts w:ascii="Arial" w:hAnsi="Arial"/>
        </w:rPr>
        <w:t xml:space="preserve">　</w:t>
      </w:r>
      <w:r>
        <w:rPr>
          <w:rFonts w:ascii="Arial" w:hAnsi="Arial"/>
        </w:rPr>
        <w:t>Follow the operation specifications, process indicators, shift handover system, walk-around inspection system, various safety regulations and other instructions issued by the shift foreman, verify and confirm the critical parameters and interlocks in time, promptly implement the operation instructions, make process control, stream and energy consumption records, report the operation of MES to the upper management line in time and make shift handover records.</w:t>
      </w:r>
    </w:p>
    <w:p w:rsidR="00C12EEE" w:rsidRDefault="00A843F5">
      <w:pPr>
        <w:adjustRightInd w:val="0"/>
        <w:snapToGrid w:val="0"/>
        <w:rPr>
          <w:rFonts w:ascii="Arial" w:hAnsi="Arial"/>
        </w:rPr>
      </w:pPr>
      <w:r>
        <w:rPr>
          <w:rFonts w:ascii="Arial" w:hAnsi="Arial"/>
        </w:rPr>
        <w:t>严格执行操作规程、工艺指标、交接班制度、巡回检查制度、各项安全规定等规章制度及班长指示，及时做好重要参数和联锁状态确认，及时查看执行操作指令，认真做好工艺控制及物料、能耗记录，定时汇报和上报</w:t>
      </w:r>
      <w:r>
        <w:rPr>
          <w:rFonts w:ascii="Arial" w:hAnsi="Arial"/>
        </w:rPr>
        <w:t>MES</w:t>
      </w:r>
      <w:r>
        <w:rPr>
          <w:rFonts w:ascii="Arial" w:hAnsi="Arial"/>
        </w:rPr>
        <w:t>内容，认真填写交接班日志。</w:t>
      </w:r>
    </w:p>
    <w:p w:rsidR="00C12EEE" w:rsidRDefault="00A843F5">
      <w:pPr>
        <w:adjustRightInd w:val="0"/>
        <w:snapToGrid w:val="0"/>
        <w:rPr>
          <w:rFonts w:ascii="Arial" w:hAnsi="Arial"/>
        </w:rPr>
      </w:pPr>
      <w:r>
        <w:rPr>
          <w:rFonts w:ascii="Arial" w:hAnsi="Arial"/>
        </w:rPr>
        <w:t>2.2.2.2</w:t>
      </w:r>
      <w:r>
        <w:rPr>
          <w:rFonts w:ascii="Arial" w:hAnsi="Arial"/>
        </w:rPr>
        <w:t xml:space="preserve">　</w:t>
      </w:r>
      <w:r>
        <w:rPr>
          <w:rFonts w:ascii="Arial" w:hAnsi="Arial"/>
        </w:rPr>
        <w:t xml:space="preserve">Familiarize with the operation of DCS system, process flows and operation specifications. Follow all safety operation procedures, prohibit operation violation, and prevent </w:t>
      </w:r>
      <w:r>
        <w:rPr>
          <w:rFonts w:ascii="Arial" w:hAnsi="Arial"/>
        </w:rPr>
        <w:lastRenderedPageBreak/>
        <w:t>accidents.</w:t>
      </w:r>
    </w:p>
    <w:p w:rsidR="00C12EEE" w:rsidRDefault="00A843F5">
      <w:pPr>
        <w:adjustRightInd w:val="0"/>
        <w:snapToGrid w:val="0"/>
        <w:rPr>
          <w:rFonts w:ascii="Arial" w:hAnsi="Arial"/>
        </w:rPr>
      </w:pPr>
      <w:r>
        <w:rPr>
          <w:rFonts w:ascii="Arial" w:hAnsi="Arial"/>
        </w:rPr>
        <w:t>熟练掌握和运用</w:t>
      </w:r>
      <w:r>
        <w:rPr>
          <w:rFonts w:ascii="Arial" w:hAnsi="Arial"/>
        </w:rPr>
        <w:t>DCS</w:t>
      </w:r>
      <w:r>
        <w:rPr>
          <w:rFonts w:ascii="Arial" w:hAnsi="Arial"/>
        </w:rPr>
        <w:t>系统，熟悉本岗位生产工艺流程及相关操作规程。严格执行各项安全操作规程，严禁违章操作，杜绝事故发生。</w:t>
      </w:r>
    </w:p>
    <w:p w:rsidR="00C12EEE" w:rsidRDefault="00A843F5">
      <w:pPr>
        <w:adjustRightInd w:val="0"/>
        <w:snapToGrid w:val="0"/>
        <w:rPr>
          <w:rFonts w:ascii="Arial" w:hAnsi="Arial"/>
        </w:rPr>
      </w:pPr>
      <w:r>
        <w:rPr>
          <w:rFonts w:ascii="Arial" w:hAnsi="Arial"/>
        </w:rPr>
        <w:t>2.2.2.3</w:t>
      </w:r>
      <w:r>
        <w:rPr>
          <w:rFonts w:ascii="Arial" w:hAnsi="Arial"/>
        </w:rPr>
        <w:t xml:space="preserve">　</w:t>
      </w:r>
      <w:r>
        <w:rPr>
          <w:rFonts w:ascii="Arial" w:hAnsi="Arial"/>
        </w:rPr>
        <w:t>Monitor the equipment operation, maintain communication with the field operators, and properly adjust the operation and take actions for the abnormal conditions in a timely manner.</w:t>
      </w:r>
    </w:p>
    <w:p w:rsidR="00C12EEE" w:rsidRDefault="00A843F5">
      <w:pPr>
        <w:adjustRightInd w:val="0"/>
        <w:snapToGrid w:val="0"/>
        <w:rPr>
          <w:rFonts w:ascii="Arial" w:hAnsi="Arial"/>
        </w:rPr>
      </w:pPr>
      <w:r>
        <w:rPr>
          <w:rFonts w:ascii="Arial" w:hAnsi="Arial"/>
        </w:rPr>
        <w:t>监控本岗位设备运转情况，与现场外操人员保持通信联系，及时进行操作调整和异常情况处理。</w:t>
      </w:r>
    </w:p>
    <w:p w:rsidR="00C12EEE" w:rsidRDefault="00A843F5">
      <w:pPr>
        <w:adjustRightInd w:val="0"/>
        <w:snapToGrid w:val="0"/>
        <w:rPr>
          <w:rFonts w:ascii="Arial" w:hAnsi="Arial"/>
        </w:rPr>
      </w:pPr>
      <w:r>
        <w:rPr>
          <w:rFonts w:ascii="Arial" w:hAnsi="Arial"/>
        </w:rPr>
        <w:t>2.2.2.4</w:t>
      </w:r>
      <w:r>
        <w:rPr>
          <w:rFonts w:ascii="Arial" w:hAnsi="Arial"/>
        </w:rPr>
        <w:t xml:space="preserve">　</w:t>
      </w:r>
      <w:r>
        <w:rPr>
          <w:rFonts w:ascii="Arial" w:hAnsi="Arial"/>
        </w:rPr>
        <w:t>In case of process fluctuations, properly adjust operations immediately, organize the field operators to take actions, and report to the Operation Scheduling Department if necessary.</w:t>
      </w:r>
    </w:p>
    <w:p w:rsidR="00C12EEE" w:rsidRDefault="00A843F5">
      <w:pPr>
        <w:adjustRightInd w:val="0"/>
        <w:snapToGrid w:val="0"/>
        <w:rPr>
          <w:rFonts w:ascii="Arial" w:hAnsi="Arial"/>
        </w:rPr>
      </w:pPr>
      <w:r>
        <w:rPr>
          <w:rFonts w:ascii="Arial" w:hAnsi="Arial"/>
        </w:rPr>
        <w:t>工艺出现波动或其它异常情况时，应立即进行调整并组织外操岗位人员进行现场操作，必要时向公司调度汇报。</w:t>
      </w:r>
    </w:p>
    <w:p w:rsidR="00C12EEE" w:rsidRDefault="00A843F5">
      <w:pPr>
        <w:adjustRightInd w:val="0"/>
        <w:snapToGrid w:val="0"/>
        <w:rPr>
          <w:rFonts w:ascii="Arial" w:hAnsi="Arial"/>
        </w:rPr>
      </w:pPr>
      <w:r>
        <w:rPr>
          <w:rFonts w:ascii="Arial" w:hAnsi="Arial"/>
        </w:rPr>
        <w:t>2.2.2.5</w:t>
      </w:r>
      <w:r>
        <w:rPr>
          <w:rFonts w:ascii="Arial" w:hAnsi="Arial"/>
        </w:rPr>
        <w:t xml:space="preserve">　</w:t>
      </w:r>
      <w:r>
        <w:rPr>
          <w:rFonts w:ascii="Arial" w:hAnsi="Arial"/>
        </w:rPr>
        <w:t>Closely monitor the change of feedstock properties, adjust the control parameters per the product quality requirements, ensure the process unit in stable operation, and make all production records.</w:t>
      </w:r>
    </w:p>
    <w:p w:rsidR="00C12EEE" w:rsidRDefault="00A843F5">
      <w:pPr>
        <w:adjustRightInd w:val="0"/>
        <w:snapToGrid w:val="0"/>
        <w:rPr>
          <w:rFonts w:ascii="Arial" w:hAnsi="Arial"/>
        </w:rPr>
      </w:pPr>
      <w:r>
        <w:rPr>
          <w:rFonts w:ascii="Arial" w:hAnsi="Arial"/>
        </w:rPr>
        <w:t>注意原料性质变化，根据生产质量调整控制参数，做好产品质量工作，确保生产运行平稳，做好各项生产记录。</w:t>
      </w:r>
    </w:p>
    <w:p w:rsidR="00C12EEE" w:rsidRDefault="00A843F5">
      <w:pPr>
        <w:adjustRightInd w:val="0"/>
        <w:snapToGrid w:val="0"/>
        <w:rPr>
          <w:rFonts w:ascii="Arial" w:hAnsi="Arial"/>
        </w:rPr>
      </w:pPr>
      <w:r>
        <w:rPr>
          <w:rFonts w:ascii="Arial" w:hAnsi="Arial"/>
        </w:rPr>
        <w:t>2.2.2.6</w:t>
      </w:r>
      <w:r>
        <w:rPr>
          <w:rFonts w:ascii="Arial" w:hAnsi="Arial"/>
        </w:rPr>
        <w:t xml:space="preserve">　</w:t>
      </w:r>
      <w:r>
        <w:rPr>
          <w:rFonts w:ascii="Arial" w:hAnsi="Arial"/>
        </w:rPr>
        <w:t>The central control room must be cleaned before shift handover.</w:t>
      </w:r>
    </w:p>
    <w:p w:rsidR="00C12EEE" w:rsidRDefault="00A843F5">
      <w:pPr>
        <w:adjustRightInd w:val="0"/>
        <w:snapToGrid w:val="0"/>
        <w:rPr>
          <w:rFonts w:ascii="Arial" w:hAnsi="Arial"/>
        </w:rPr>
      </w:pPr>
      <w:r>
        <w:rPr>
          <w:rFonts w:ascii="Arial" w:hAnsi="Arial"/>
        </w:rPr>
        <w:t>交接班前必须将本岗位卫生清扫干净，保持控制室整洁卫生。</w:t>
      </w:r>
    </w:p>
    <w:p w:rsidR="00C12EEE" w:rsidRDefault="00C12EEE">
      <w:pPr>
        <w:adjustRightInd w:val="0"/>
        <w:snapToGrid w:val="0"/>
        <w:rPr>
          <w:rFonts w:ascii="Arial" w:hAnsi="Arial" w:cs="Arial"/>
        </w:rPr>
      </w:pPr>
    </w:p>
    <w:p w:rsidR="00C12EEE" w:rsidRDefault="00A843F5">
      <w:pPr>
        <w:adjustRightInd w:val="0"/>
        <w:snapToGrid w:val="0"/>
        <w:rPr>
          <w:rFonts w:ascii="Arial" w:hAnsi="Arial"/>
        </w:rPr>
      </w:pPr>
      <w:bookmarkStart w:id="139" w:name="_Toc513184012"/>
      <w:bookmarkStart w:id="140" w:name="_Toc513183799"/>
      <w:r>
        <w:rPr>
          <w:rFonts w:ascii="Arial" w:hAnsi="Arial"/>
        </w:rPr>
        <w:t>2.2.3</w:t>
      </w:r>
      <w:r>
        <w:rPr>
          <w:rFonts w:ascii="Arial" w:hAnsi="Arial"/>
        </w:rPr>
        <w:t xml:space="preserve">　</w:t>
      </w:r>
      <w:r>
        <w:rPr>
          <w:rFonts w:ascii="Arial" w:hAnsi="Arial"/>
          <w:bCs/>
        </w:rPr>
        <w:t>Responsibilities of field operators</w:t>
      </w:r>
      <w:r>
        <w:rPr>
          <w:rFonts w:ascii="Arial" w:hAnsi="Arial"/>
          <w:b/>
        </w:rPr>
        <w:t xml:space="preserve">　</w:t>
      </w:r>
      <w:r>
        <w:rPr>
          <w:rFonts w:ascii="Arial" w:eastAsia="黑体" w:hAnsi="Arial"/>
        </w:rPr>
        <w:t>外操岗位任务</w:t>
      </w:r>
      <w:bookmarkEnd w:id="139"/>
      <w:bookmarkEnd w:id="140"/>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2.2.2.1</w:t>
      </w:r>
      <w:r>
        <w:rPr>
          <w:rFonts w:ascii="Arial" w:hAnsi="Arial"/>
        </w:rPr>
        <w:t xml:space="preserve">　</w:t>
      </w:r>
      <w:r>
        <w:rPr>
          <w:rFonts w:ascii="Arial" w:hAnsi="Arial"/>
        </w:rPr>
        <w:t>Take charge of the field operations per process specifications, operation specifications, process cards, operation instructions issued by the Operation Management Department and Operation Scheduling Department, follow the instructions by the shift foreman and panel operators, monitor the equipment operation, follow the post responsibility system and various management rules.</w:t>
      </w:r>
    </w:p>
    <w:p w:rsidR="00C12EEE" w:rsidRDefault="00A843F5">
      <w:pPr>
        <w:adjustRightInd w:val="0"/>
        <w:snapToGrid w:val="0"/>
        <w:rPr>
          <w:rFonts w:ascii="Arial" w:hAnsi="Arial"/>
        </w:rPr>
      </w:pPr>
      <w:r>
        <w:rPr>
          <w:rFonts w:ascii="Arial" w:hAnsi="Arial"/>
        </w:rPr>
        <w:t>根据装置工艺规程、操作规程和工艺卡片，以及部门下达的生产任务和调度指令，服从班长和内操指挥，负责装置生产现场操作，监控装置设备运行状况，履行岗位职责，严格执行各项生产管理制度，保证班组生产任务的全面完成。</w:t>
      </w:r>
      <w:r>
        <w:rPr>
          <w:rFonts w:ascii="Arial" w:hAnsi="Arial"/>
        </w:rPr>
        <w:br/>
        <w:t>2.2.2.2</w:t>
      </w:r>
      <w:r>
        <w:rPr>
          <w:rFonts w:ascii="Arial" w:hAnsi="Arial"/>
        </w:rPr>
        <w:t xml:space="preserve">　</w:t>
      </w:r>
      <w:r>
        <w:rPr>
          <w:rFonts w:ascii="Arial" w:hAnsi="Arial"/>
        </w:rPr>
        <w:t>Conduct walk-around inspections in time to investigate any potential issues in advance, report the operation of the process unit to the shift foreman and panel operators, and make operation records on time.</w:t>
      </w:r>
    </w:p>
    <w:p w:rsidR="00C12EEE" w:rsidRDefault="00A843F5">
      <w:pPr>
        <w:adjustRightInd w:val="0"/>
        <w:snapToGrid w:val="0"/>
        <w:rPr>
          <w:rFonts w:ascii="Arial" w:hAnsi="Arial"/>
        </w:rPr>
      </w:pPr>
      <w:r>
        <w:rPr>
          <w:rFonts w:ascii="Arial" w:hAnsi="Arial"/>
        </w:rPr>
        <w:t>及时对装置进行巡回检查和高远点，查找装置隐患，如实向班长、内操反映装置现场生产工况，真实准点进行操作记录。</w:t>
      </w:r>
      <w:r>
        <w:rPr>
          <w:rFonts w:ascii="Arial" w:hAnsi="Arial"/>
        </w:rPr>
        <w:br/>
        <w:t>2.2.2.3</w:t>
      </w:r>
      <w:r>
        <w:rPr>
          <w:rFonts w:ascii="Arial" w:hAnsi="Arial"/>
        </w:rPr>
        <w:t xml:space="preserve">　</w:t>
      </w:r>
      <w:r>
        <w:rPr>
          <w:rFonts w:ascii="Arial" w:hAnsi="Arial"/>
        </w:rPr>
        <w:t>Coordinate with the sampling activities.</w:t>
      </w:r>
    </w:p>
    <w:p w:rsidR="00C12EEE" w:rsidRDefault="00A843F5">
      <w:pPr>
        <w:adjustRightInd w:val="0"/>
        <w:snapToGrid w:val="0"/>
        <w:rPr>
          <w:rFonts w:ascii="Arial" w:hAnsi="Arial"/>
        </w:rPr>
      </w:pPr>
      <w:r>
        <w:rPr>
          <w:rFonts w:ascii="Arial" w:hAnsi="Arial"/>
        </w:rPr>
        <w:t>落实当班期间的样品采集工作。</w:t>
      </w:r>
    </w:p>
    <w:p w:rsidR="00C12EEE" w:rsidRDefault="00A843F5">
      <w:pPr>
        <w:adjustRightInd w:val="0"/>
        <w:snapToGrid w:val="0"/>
        <w:rPr>
          <w:rFonts w:ascii="Arial" w:hAnsi="Arial"/>
        </w:rPr>
      </w:pPr>
      <w:r>
        <w:rPr>
          <w:rFonts w:ascii="Arial" w:hAnsi="Arial"/>
        </w:rPr>
        <w:t>2.2.2.4</w:t>
      </w:r>
      <w:r>
        <w:rPr>
          <w:rFonts w:ascii="Arial" w:hAnsi="Arial"/>
        </w:rPr>
        <w:t xml:space="preserve">　</w:t>
      </w:r>
      <w:r>
        <w:rPr>
          <w:rFonts w:ascii="Arial" w:hAnsi="Arial"/>
        </w:rPr>
        <w:t>Take charge of equipment lubrication and maintenance to ensure the process unit in stable operation.</w:t>
      </w:r>
    </w:p>
    <w:p w:rsidR="00C12EEE" w:rsidRDefault="00A843F5">
      <w:pPr>
        <w:adjustRightInd w:val="0"/>
        <w:snapToGrid w:val="0"/>
        <w:rPr>
          <w:rFonts w:ascii="Arial" w:hAnsi="Arial"/>
        </w:rPr>
      </w:pPr>
      <w:r>
        <w:rPr>
          <w:rFonts w:ascii="Arial" w:hAnsi="Arial"/>
        </w:rPr>
        <w:t>做好设备润滑保养工作，保证装置平稳生产。</w:t>
      </w:r>
    </w:p>
    <w:p w:rsidR="00C12EEE" w:rsidRDefault="00A843F5">
      <w:pPr>
        <w:adjustRightInd w:val="0"/>
        <w:snapToGrid w:val="0"/>
        <w:rPr>
          <w:rFonts w:ascii="Arial" w:hAnsi="Arial"/>
        </w:rPr>
      </w:pPr>
      <w:r>
        <w:rPr>
          <w:rFonts w:ascii="Arial" w:hAnsi="Arial"/>
        </w:rPr>
        <w:lastRenderedPageBreak/>
        <w:t>2.2.2.5</w:t>
      </w:r>
      <w:r>
        <w:rPr>
          <w:rFonts w:ascii="Arial" w:hAnsi="Arial"/>
        </w:rPr>
        <w:t xml:space="preserve">　</w:t>
      </w:r>
      <w:r>
        <w:rPr>
          <w:rFonts w:ascii="Arial" w:hAnsi="Arial"/>
        </w:rPr>
        <w:t>Take charge of the receipt and injection of chemical agents, and properly adjust the chemical dosage based on the lab analysis results and field measurement.</w:t>
      </w:r>
    </w:p>
    <w:p w:rsidR="00C12EEE" w:rsidRDefault="00A843F5">
      <w:pPr>
        <w:adjustRightInd w:val="0"/>
        <w:snapToGrid w:val="0"/>
        <w:rPr>
          <w:rFonts w:ascii="Arial" w:hAnsi="Arial"/>
        </w:rPr>
      </w:pPr>
      <w:r>
        <w:rPr>
          <w:rFonts w:ascii="Arial" w:hAnsi="Arial"/>
        </w:rPr>
        <w:t>完成现场化工三剂的收付工作，根据化验结果及现场检查，调整三剂的使用量。</w:t>
      </w:r>
    </w:p>
    <w:p w:rsidR="00C12EEE" w:rsidRDefault="00A843F5">
      <w:pPr>
        <w:adjustRightInd w:val="0"/>
        <w:snapToGrid w:val="0"/>
        <w:rPr>
          <w:rFonts w:ascii="Arial" w:hAnsi="Arial"/>
        </w:rPr>
      </w:pPr>
      <w:r>
        <w:rPr>
          <w:rFonts w:ascii="Arial" w:hAnsi="Arial"/>
        </w:rPr>
        <w:t>2.2.2.6</w:t>
      </w:r>
      <w:r>
        <w:rPr>
          <w:rFonts w:ascii="Arial" w:hAnsi="Arial"/>
        </w:rPr>
        <w:t xml:space="preserve">　</w:t>
      </w:r>
      <w:r>
        <w:rPr>
          <w:rFonts w:ascii="Arial" w:hAnsi="Arial"/>
        </w:rPr>
        <w:t>Follow the labor discipline, properly clean the workplaces, including the equipment packages.</w:t>
      </w:r>
    </w:p>
    <w:p w:rsidR="00C12EEE" w:rsidRDefault="00A843F5">
      <w:pPr>
        <w:adjustRightInd w:val="0"/>
        <w:snapToGrid w:val="0"/>
        <w:rPr>
          <w:rFonts w:ascii="Arial" w:hAnsi="Arial"/>
        </w:rPr>
      </w:pPr>
      <w:r>
        <w:rPr>
          <w:rFonts w:ascii="Arial" w:hAnsi="Arial"/>
        </w:rPr>
        <w:t>遵守劳动纪律，完成定置管理和工作场所的卫生清理。做好包机卫生工作。</w:t>
      </w:r>
    </w:p>
    <w:p w:rsidR="00C12EEE" w:rsidRDefault="00A843F5">
      <w:pPr>
        <w:adjustRightInd w:val="0"/>
        <w:snapToGrid w:val="0"/>
        <w:rPr>
          <w:rFonts w:ascii="Arial" w:hAnsi="Arial"/>
          <w:sz w:val="22"/>
        </w:rPr>
      </w:pPr>
      <w:r>
        <w:rPr>
          <w:rFonts w:ascii="Arial" w:hAnsi="Arial"/>
        </w:rPr>
        <w:t>2.2.2.7</w:t>
      </w:r>
      <w:r>
        <w:rPr>
          <w:rFonts w:ascii="Arial" w:hAnsi="Arial"/>
        </w:rPr>
        <w:t xml:space="preserve">　</w:t>
      </w:r>
      <w:r>
        <w:rPr>
          <w:rFonts w:ascii="Arial" w:hAnsi="Arial"/>
          <w:sz w:val="22"/>
        </w:rPr>
        <w:t>Familiarize with the use of fire-fighting equipment and take charge of the guardianship at the maintenance and repair site.</w:t>
      </w:r>
    </w:p>
    <w:p w:rsidR="00C12EEE" w:rsidRDefault="00A843F5">
      <w:pPr>
        <w:adjustRightInd w:val="0"/>
        <w:snapToGrid w:val="0"/>
        <w:rPr>
          <w:rFonts w:ascii="Arial" w:hAnsi="Arial"/>
        </w:rPr>
      </w:pPr>
      <w:r>
        <w:rPr>
          <w:rFonts w:ascii="Arial" w:hAnsi="Arial"/>
        </w:rPr>
        <w:t>正确掌握消防灭火器材的使用方法，负责检修现场的监护。</w:t>
      </w:r>
    </w:p>
    <w:p w:rsidR="00C12EEE" w:rsidRDefault="00C12EEE">
      <w:pPr>
        <w:adjustRightInd w:val="0"/>
        <w:snapToGrid w:val="0"/>
        <w:rPr>
          <w:rFonts w:ascii="Arial" w:hAnsi="Arial"/>
        </w:rPr>
      </w:pPr>
    </w:p>
    <w:p w:rsidR="00C12EEE" w:rsidRDefault="00A843F5">
      <w:pPr>
        <w:pStyle w:val="2a"/>
        <w:outlineLvl w:val="0"/>
        <w:rPr>
          <w:rFonts w:ascii="Arial" w:eastAsia="宋体" w:hAnsi="Arial"/>
        </w:rPr>
      </w:pPr>
      <w:bookmarkStart w:id="141" w:name="_Toc527014123"/>
      <w:bookmarkStart w:id="142" w:name="_Toc519599302"/>
      <w:r>
        <w:rPr>
          <w:rFonts w:ascii="Arial" w:eastAsia="宋体" w:hAnsi="Arial"/>
        </w:rPr>
        <w:t>2.3</w:t>
      </w:r>
      <w:r>
        <w:rPr>
          <w:rFonts w:ascii="Arial" w:eastAsia="宋体" w:hAnsi="Arial"/>
        </w:rPr>
        <w:t xml:space="preserve">　</w:t>
      </w:r>
      <w:r>
        <w:rPr>
          <w:rFonts w:ascii="Arial" w:eastAsia="宋体" w:hAnsi="Arial"/>
          <w:bCs/>
        </w:rPr>
        <w:t>Startup plan</w:t>
      </w:r>
      <w:r>
        <w:rPr>
          <w:rFonts w:ascii="Arial" w:hAnsi="Arial"/>
          <w:b/>
        </w:rPr>
        <w:t xml:space="preserve">　</w:t>
      </w:r>
      <w:r>
        <w:rPr>
          <w:rFonts w:ascii="Arial" w:hAnsi="Arial"/>
        </w:rPr>
        <w:t>开工方案</w:t>
      </w:r>
      <w:bookmarkEnd w:id="141"/>
      <w:bookmarkEnd w:id="142"/>
    </w:p>
    <w:p w:rsidR="00C12EEE" w:rsidRDefault="00C12EEE">
      <w:pPr>
        <w:pStyle w:val="2a"/>
        <w:rPr>
          <w:rFonts w:ascii="Arial" w:eastAsia="宋体" w:hAnsi="Arial"/>
        </w:rPr>
      </w:pPr>
    </w:p>
    <w:p w:rsidR="00C12EEE" w:rsidRDefault="00A843F5">
      <w:pPr>
        <w:pStyle w:val="2a"/>
        <w:rPr>
          <w:rFonts w:ascii="Arial" w:eastAsia="宋体" w:hAnsi="Arial"/>
        </w:rPr>
      </w:pPr>
      <w:bookmarkStart w:id="143" w:name="_Toc514854719"/>
      <w:bookmarkStart w:id="144" w:name="_Toc514692848"/>
      <w:r>
        <w:rPr>
          <w:rFonts w:ascii="Arial" w:eastAsia="宋体" w:hAnsi="Arial"/>
        </w:rPr>
        <w:t>2.3.1</w:t>
      </w:r>
      <w:r>
        <w:rPr>
          <w:rFonts w:ascii="Arial" w:eastAsia="宋体" w:hAnsi="Arial"/>
        </w:rPr>
        <w:t xml:space="preserve">　</w:t>
      </w:r>
      <w:r>
        <w:rPr>
          <w:rFonts w:ascii="Arial" w:eastAsia="宋体" w:hAnsi="Arial"/>
        </w:rPr>
        <w:t>Preparations for startup</w:t>
      </w:r>
      <w:r>
        <w:rPr>
          <w:rFonts w:ascii="Arial" w:hAnsi="Arial"/>
          <w:b/>
        </w:rPr>
        <w:t xml:space="preserve">　</w:t>
      </w:r>
      <w:r>
        <w:rPr>
          <w:rFonts w:ascii="Arial" w:hAnsi="Arial"/>
        </w:rPr>
        <w:t>开工前的准备</w:t>
      </w:r>
      <w:bookmarkEnd w:id="143"/>
      <w:bookmarkEnd w:id="144"/>
    </w:p>
    <w:p w:rsidR="00C12EEE" w:rsidRDefault="00C12EEE">
      <w:pPr>
        <w:pStyle w:val="2a"/>
        <w:rPr>
          <w:rFonts w:ascii="Arial" w:eastAsia="宋体" w:hAnsi="Arial"/>
        </w:rPr>
      </w:pPr>
    </w:p>
    <w:p w:rsidR="00C12EEE" w:rsidRDefault="00A843F5">
      <w:pPr>
        <w:adjustRightInd w:val="0"/>
        <w:snapToGrid w:val="0"/>
        <w:rPr>
          <w:rFonts w:ascii="Arial" w:hAnsi="Arial"/>
        </w:rPr>
      </w:pPr>
      <w:r>
        <w:rPr>
          <w:rFonts w:ascii="Arial" w:hAnsi="Arial"/>
        </w:rPr>
        <w:t>2.3.1.1</w:t>
      </w:r>
      <w:r>
        <w:rPr>
          <w:rFonts w:ascii="Arial" w:hAnsi="Arial"/>
        </w:rPr>
        <w:t xml:space="preserve">　</w:t>
      </w:r>
      <w:r>
        <w:rPr>
          <w:rFonts w:ascii="Arial" w:hAnsi="Arial"/>
        </w:rPr>
        <w:t>Prepare and submit the startup plan to the involved departments of the Company for review and countersign. To ensure that the operators can get familiar with the startup plan, organize the operators to study the startup plan, and exMDEA how the operators understand the startup plan. Post the startup plan on the wall one week before startup.</w:t>
      </w:r>
    </w:p>
    <w:p w:rsidR="00C12EEE" w:rsidRDefault="00A843F5">
      <w:pPr>
        <w:adjustRightInd w:val="0"/>
        <w:snapToGrid w:val="0"/>
        <w:rPr>
          <w:rFonts w:ascii="Arial" w:hAnsi="Arial"/>
        </w:rPr>
      </w:pPr>
      <w:r>
        <w:rPr>
          <w:rFonts w:ascii="Arial" w:hAnsi="Arial"/>
        </w:rPr>
        <w:t>编制好开工方案并经公司有关部门审核、会签。操作人员熟练掌握开工方案，组织开工方案学习考试，开工前</w:t>
      </w:r>
      <w:r>
        <w:rPr>
          <w:rFonts w:ascii="Arial" w:hAnsi="Arial"/>
        </w:rPr>
        <w:t>1</w:t>
      </w:r>
      <w:r>
        <w:rPr>
          <w:rFonts w:ascii="Arial" w:hAnsi="Arial"/>
        </w:rPr>
        <w:t>周开工方案上墙。</w:t>
      </w:r>
    </w:p>
    <w:p w:rsidR="00C12EEE" w:rsidRDefault="00A843F5">
      <w:pPr>
        <w:adjustRightInd w:val="0"/>
        <w:snapToGrid w:val="0"/>
        <w:rPr>
          <w:rFonts w:ascii="Arial" w:hAnsi="Arial"/>
        </w:rPr>
      </w:pPr>
      <w:r>
        <w:rPr>
          <w:rFonts w:ascii="Arial" w:hAnsi="Arial"/>
        </w:rPr>
        <w:t>2.3.1.2</w:t>
      </w:r>
      <w:r>
        <w:rPr>
          <w:rFonts w:ascii="Arial" w:hAnsi="Arial"/>
        </w:rPr>
        <w:t xml:space="preserve">　</w:t>
      </w:r>
      <w:r>
        <w:rPr>
          <w:rFonts w:ascii="Arial" w:hAnsi="Arial"/>
        </w:rPr>
        <w:t>Make sufficient operation record forms, shift handover logs, operating condition checklists and walk-around inspection cards available.</w:t>
      </w:r>
    </w:p>
    <w:p w:rsidR="00C12EEE" w:rsidRDefault="00A843F5">
      <w:pPr>
        <w:adjustRightInd w:val="0"/>
        <w:snapToGrid w:val="0"/>
        <w:rPr>
          <w:rFonts w:ascii="Arial" w:hAnsi="Arial"/>
        </w:rPr>
      </w:pPr>
      <w:r>
        <w:rPr>
          <w:rFonts w:ascii="Arial" w:hAnsi="Arial"/>
        </w:rPr>
        <w:t>准备好操作记录，交接班日志，操作条件确认表、巡检牌。</w:t>
      </w:r>
    </w:p>
    <w:p w:rsidR="00C12EEE" w:rsidRDefault="00A843F5">
      <w:pPr>
        <w:adjustRightInd w:val="0"/>
        <w:snapToGrid w:val="0"/>
        <w:rPr>
          <w:rFonts w:ascii="Arial" w:hAnsi="Arial"/>
        </w:rPr>
      </w:pPr>
      <w:r>
        <w:rPr>
          <w:rFonts w:ascii="Arial" w:hAnsi="Arial"/>
        </w:rPr>
        <w:t>2.3.1.3</w:t>
      </w:r>
      <w:r>
        <w:rPr>
          <w:rFonts w:ascii="Arial" w:hAnsi="Arial"/>
        </w:rPr>
        <w:t xml:space="preserve">　</w:t>
      </w:r>
      <w:r>
        <w:rPr>
          <w:rFonts w:ascii="Arial" w:hAnsi="Arial"/>
        </w:rPr>
        <w:t>Make sufficient startup oil available. Contact the Production Scheduling Department and the crude storage farm to cut the water from the crude in advance so as to ensure that the water content in the crude is not more than 1%. Make sufficient slop drums and product drums available.</w:t>
      </w:r>
    </w:p>
    <w:p w:rsidR="00C12EEE" w:rsidRDefault="00A843F5">
      <w:pPr>
        <w:adjustRightInd w:val="0"/>
        <w:snapToGrid w:val="0"/>
        <w:rPr>
          <w:rFonts w:ascii="Arial" w:hAnsi="Arial"/>
        </w:rPr>
      </w:pPr>
      <w:r>
        <w:rPr>
          <w:rFonts w:ascii="Arial" w:hAnsi="Arial"/>
        </w:rPr>
        <w:t>准备好开工用油。与计划调度部、原油罐区联系，提前做好原油切水工作，使原油含水不大于</w:t>
      </w:r>
      <w:r>
        <w:rPr>
          <w:rFonts w:ascii="Arial" w:hAnsi="Arial"/>
        </w:rPr>
        <w:t>1%</w:t>
      </w:r>
      <w:r>
        <w:rPr>
          <w:rFonts w:ascii="Arial" w:hAnsi="Arial"/>
        </w:rPr>
        <w:t>，准备好污油罐和产品罐。</w:t>
      </w:r>
    </w:p>
    <w:p w:rsidR="00C12EEE" w:rsidRDefault="00A843F5">
      <w:pPr>
        <w:adjustRightInd w:val="0"/>
        <w:snapToGrid w:val="0"/>
        <w:rPr>
          <w:rFonts w:ascii="Arial" w:hAnsi="Arial"/>
        </w:rPr>
      </w:pPr>
      <w:r>
        <w:rPr>
          <w:rFonts w:ascii="Arial" w:hAnsi="Arial"/>
        </w:rPr>
        <w:t>2.3.1.4</w:t>
      </w:r>
      <w:r>
        <w:rPr>
          <w:rFonts w:ascii="Arial" w:hAnsi="Arial"/>
        </w:rPr>
        <w:t xml:space="preserve">　</w:t>
      </w:r>
      <w:r>
        <w:rPr>
          <w:rFonts w:ascii="Arial" w:hAnsi="Arial"/>
        </w:rPr>
        <w:t>Make sufficient chemical auxiliary materials available.</w:t>
      </w:r>
    </w:p>
    <w:p w:rsidR="00C12EEE" w:rsidRDefault="00A843F5">
      <w:pPr>
        <w:adjustRightInd w:val="0"/>
        <w:snapToGrid w:val="0"/>
        <w:rPr>
          <w:rFonts w:ascii="Arial" w:hAnsi="Arial"/>
        </w:rPr>
      </w:pPr>
      <w:r>
        <w:rPr>
          <w:rFonts w:ascii="Arial" w:hAnsi="Arial"/>
        </w:rPr>
        <w:t>准备好化工辅助材料。</w:t>
      </w:r>
    </w:p>
    <w:p w:rsidR="00C12EEE" w:rsidRDefault="00A843F5">
      <w:pPr>
        <w:adjustRightInd w:val="0"/>
        <w:snapToGrid w:val="0"/>
        <w:rPr>
          <w:rFonts w:ascii="Arial" w:hAnsi="Arial"/>
        </w:rPr>
      </w:pPr>
      <w:r>
        <w:rPr>
          <w:rFonts w:ascii="Arial" w:hAnsi="Arial"/>
        </w:rPr>
        <w:t>2.3.1.5</w:t>
      </w:r>
      <w:r>
        <w:rPr>
          <w:rFonts w:ascii="Arial" w:hAnsi="Arial"/>
        </w:rPr>
        <w:t xml:space="preserve">　</w:t>
      </w:r>
      <w:r>
        <w:rPr>
          <w:rFonts w:ascii="Arial" w:hAnsi="Arial"/>
        </w:rPr>
        <w:t>Check and confirm that the heaters, which have been maintained, have been dried out, inspected and accepted.</w:t>
      </w:r>
    </w:p>
    <w:p w:rsidR="00C12EEE" w:rsidRDefault="00A843F5">
      <w:pPr>
        <w:adjustRightInd w:val="0"/>
        <w:snapToGrid w:val="0"/>
        <w:rPr>
          <w:rFonts w:ascii="Arial" w:hAnsi="Arial"/>
        </w:rPr>
      </w:pPr>
      <w:r>
        <w:rPr>
          <w:rFonts w:ascii="Arial" w:hAnsi="Arial"/>
        </w:rPr>
        <w:t>检修完的加热炉烘炉完毕，检查合格。</w:t>
      </w:r>
    </w:p>
    <w:p w:rsidR="00C12EEE" w:rsidRDefault="00A843F5">
      <w:pPr>
        <w:adjustRightInd w:val="0"/>
        <w:snapToGrid w:val="0"/>
        <w:rPr>
          <w:rFonts w:ascii="Arial" w:hAnsi="Arial"/>
        </w:rPr>
      </w:pPr>
      <w:r>
        <w:rPr>
          <w:rFonts w:ascii="Arial" w:hAnsi="Arial"/>
        </w:rPr>
        <w:t>2.3.1.6</w:t>
      </w:r>
      <w:r>
        <w:rPr>
          <w:rFonts w:ascii="Arial" w:hAnsi="Arial"/>
        </w:rPr>
        <w:t xml:space="preserve">　</w:t>
      </w:r>
      <w:r>
        <w:rPr>
          <w:rFonts w:ascii="Arial" w:hAnsi="Arial"/>
        </w:rPr>
        <w:t>Contact the Production Scheduling Department to confirm the destination of each product before startup.</w:t>
      </w:r>
    </w:p>
    <w:p w:rsidR="00C12EEE" w:rsidRDefault="00A843F5">
      <w:pPr>
        <w:adjustRightInd w:val="0"/>
        <w:snapToGrid w:val="0"/>
        <w:rPr>
          <w:rFonts w:ascii="Arial" w:hAnsi="Arial"/>
        </w:rPr>
      </w:pPr>
      <w:r>
        <w:rPr>
          <w:rFonts w:ascii="Arial" w:hAnsi="Arial"/>
        </w:rPr>
        <w:t>联系好计划调度部确认开工各产品的走向。</w:t>
      </w:r>
    </w:p>
    <w:p w:rsidR="00C12EEE" w:rsidRDefault="00A843F5">
      <w:pPr>
        <w:adjustRightInd w:val="0"/>
        <w:snapToGrid w:val="0"/>
        <w:rPr>
          <w:rFonts w:ascii="Arial" w:hAnsi="Arial"/>
        </w:rPr>
      </w:pPr>
      <w:r>
        <w:rPr>
          <w:rFonts w:ascii="Arial" w:hAnsi="Arial"/>
        </w:rPr>
        <w:t>2.3.1.7</w:t>
      </w:r>
      <w:r>
        <w:rPr>
          <w:rFonts w:ascii="Arial" w:hAnsi="Arial"/>
        </w:rPr>
        <w:t xml:space="preserve">　</w:t>
      </w:r>
      <w:r>
        <w:rPr>
          <w:rFonts w:ascii="Arial" w:hAnsi="Arial"/>
        </w:rPr>
        <w:t>Check and confirm that the fire engine access in the process unit is unblocked, and all wastewater drainage chambers are properly lined up, and covered as required.</w:t>
      </w:r>
    </w:p>
    <w:p w:rsidR="00C12EEE" w:rsidRDefault="00A843F5">
      <w:pPr>
        <w:adjustRightInd w:val="0"/>
        <w:snapToGrid w:val="0"/>
        <w:rPr>
          <w:rFonts w:ascii="Arial" w:hAnsi="Arial"/>
        </w:rPr>
      </w:pPr>
      <w:r>
        <w:rPr>
          <w:rFonts w:ascii="Arial" w:hAnsi="Arial"/>
        </w:rPr>
        <w:lastRenderedPageBreak/>
        <w:t>装置消防通道畅通，排污水井畅通并封盖合格。</w:t>
      </w:r>
    </w:p>
    <w:p w:rsidR="00C12EEE" w:rsidRDefault="00A843F5">
      <w:pPr>
        <w:adjustRightInd w:val="0"/>
        <w:snapToGrid w:val="0"/>
        <w:rPr>
          <w:rFonts w:ascii="Arial" w:hAnsi="Arial"/>
        </w:rPr>
      </w:pPr>
      <w:r>
        <w:rPr>
          <w:rFonts w:ascii="Arial" w:hAnsi="Arial"/>
        </w:rPr>
        <w:t>2.3.1.8</w:t>
      </w:r>
      <w:r>
        <w:rPr>
          <w:rFonts w:ascii="Arial" w:hAnsi="Arial"/>
        </w:rPr>
        <w:t xml:space="preserve">　</w:t>
      </w:r>
      <w:r>
        <w:rPr>
          <w:rFonts w:ascii="Arial" w:hAnsi="Arial"/>
        </w:rPr>
        <w:t>Make sufficient tools and signs available for startup.</w:t>
      </w:r>
    </w:p>
    <w:p w:rsidR="00C12EEE" w:rsidRDefault="00A843F5">
      <w:pPr>
        <w:adjustRightInd w:val="0"/>
        <w:snapToGrid w:val="0"/>
        <w:rPr>
          <w:rFonts w:ascii="Arial" w:hAnsi="Arial"/>
        </w:rPr>
      </w:pPr>
      <w:r>
        <w:rPr>
          <w:rFonts w:ascii="Arial" w:hAnsi="Arial"/>
        </w:rPr>
        <w:t>准备好开工用的工具和标识牌。</w:t>
      </w:r>
    </w:p>
    <w:p w:rsidR="00C12EEE" w:rsidRDefault="00A843F5">
      <w:pPr>
        <w:adjustRightInd w:val="0"/>
        <w:snapToGrid w:val="0"/>
        <w:rPr>
          <w:rFonts w:ascii="Arial" w:hAnsi="Arial"/>
        </w:rPr>
      </w:pPr>
      <w:r>
        <w:rPr>
          <w:rFonts w:ascii="Arial" w:hAnsi="Arial"/>
        </w:rPr>
        <w:t>2.3.1.9</w:t>
      </w:r>
      <w:r>
        <w:rPr>
          <w:rFonts w:ascii="Arial" w:hAnsi="Arial"/>
        </w:rPr>
        <w:t xml:space="preserve">　</w:t>
      </w:r>
      <w:r>
        <w:rPr>
          <w:rFonts w:ascii="Arial" w:hAnsi="Arial"/>
        </w:rPr>
        <w:t>Check and confirm that fire-fighting equipment, gas defense equipment and various safety facilities are complete and in good condition.</w:t>
      </w:r>
    </w:p>
    <w:p w:rsidR="00C12EEE" w:rsidRDefault="00A843F5">
      <w:pPr>
        <w:adjustRightInd w:val="0"/>
        <w:snapToGrid w:val="0"/>
        <w:rPr>
          <w:rFonts w:ascii="Arial" w:hAnsi="Arial"/>
        </w:rPr>
      </w:pPr>
      <w:r>
        <w:rPr>
          <w:rFonts w:ascii="Arial" w:hAnsi="Arial"/>
        </w:rPr>
        <w:t>消防器材、气防器材及各种安全设施准备齐全、好用。</w:t>
      </w:r>
    </w:p>
    <w:p w:rsidR="00C12EEE" w:rsidRDefault="00C12EEE">
      <w:pPr>
        <w:rPr>
          <w:rFonts w:ascii="Arial" w:hAnsi="Arial"/>
          <w:szCs w:val="21"/>
        </w:rPr>
      </w:pPr>
    </w:p>
    <w:p w:rsidR="00C12EEE" w:rsidRDefault="00A843F5">
      <w:pPr>
        <w:pStyle w:val="2a"/>
        <w:rPr>
          <w:rFonts w:ascii="Arial" w:eastAsia="宋体" w:hAnsi="Arial"/>
        </w:rPr>
      </w:pPr>
      <w:bookmarkStart w:id="145" w:name="_Toc514854720"/>
      <w:bookmarkStart w:id="146" w:name="_Toc514692849"/>
      <w:r>
        <w:rPr>
          <w:rFonts w:ascii="Arial" w:eastAsia="宋体" w:hAnsi="Arial"/>
        </w:rPr>
        <w:t>2.3.2</w:t>
      </w:r>
      <w:r>
        <w:rPr>
          <w:rFonts w:ascii="Arial" w:eastAsia="宋体" w:hAnsi="Arial"/>
        </w:rPr>
        <w:t xml:space="preserve">　</w:t>
      </w:r>
      <w:r>
        <w:rPr>
          <w:rFonts w:ascii="Arial" w:eastAsia="宋体" w:hAnsi="Arial"/>
        </w:rPr>
        <w:t>Procedures for startup</w:t>
      </w:r>
      <w:r>
        <w:rPr>
          <w:rFonts w:ascii="Arial" w:hAnsi="Arial"/>
          <w:b/>
        </w:rPr>
        <w:t xml:space="preserve">　</w:t>
      </w:r>
      <w:r>
        <w:rPr>
          <w:rFonts w:ascii="Arial" w:hAnsi="Arial"/>
        </w:rPr>
        <w:t>开工步骤</w:t>
      </w:r>
      <w:bookmarkEnd w:id="145"/>
      <w:bookmarkEnd w:id="146"/>
    </w:p>
    <w:p w:rsidR="00C12EEE" w:rsidRDefault="00C12EEE">
      <w:pPr>
        <w:rPr>
          <w:rFonts w:ascii="Arial" w:hAnsi="Arial"/>
        </w:rPr>
      </w:pPr>
    </w:p>
    <w:p w:rsidR="00C12EEE" w:rsidRDefault="00A843F5">
      <w:pPr>
        <w:pStyle w:val="2a"/>
        <w:rPr>
          <w:rFonts w:ascii="Arial" w:eastAsia="宋体" w:hAnsi="Arial"/>
        </w:rPr>
      </w:pPr>
      <w:bookmarkStart w:id="147" w:name="_Toc514692850"/>
      <w:bookmarkStart w:id="148" w:name="_Toc514854721"/>
      <w:r>
        <w:rPr>
          <w:rFonts w:ascii="Arial" w:eastAsia="宋体" w:hAnsi="Arial"/>
        </w:rPr>
        <w:t>2.3.2.1</w:t>
      </w:r>
      <w:r>
        <w:rPr>
          <w:rFonts w:ascii="Arial" w:eastAsia="宋体" w:hAnsi="Arial"/>
        </w:rPr>
        <w:t xml:space="preserve">　</w:t>
      </w:r>
      <w:r>
        <w:rPr>
          <w:rFonts w:ascii="Arial" w:eastAsia="宋体" w:hAnsi="Arial"/>
        </w:rPr>
        <w:t>Confirm the operating conditions for the process flow of each stream</w:t>
      </w:r>
      <w:r>
        <w:rPr>
          <w:rFonts w:ascii="Arial" w:hAnsi="Arial"/>
          <w:b/>
        </w:rPr>
        <w:t xml:space="preserve">　</w:t>
      </w:r>
      <w:r>
        <w:rPr>
          <w:rFonts w:ascii="Arial" w:hAnsi="Arial"/>
        </w:rPr>
        <w:t>物料流程条件确认</w:t>
      </w:r>
      <w:bookmarkEnd w:id="147"/>
      <w:bookmarkEnd w:id="148"/>
    </w:p>
    <w:p w:rsidR="00C12EEE" w:rsidRDefault="00A843F5">
      <w:pPr>
        <w:adjustRightInd w:val="0"/>
        <w:snapToGrid w:val="0"/>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Confirm that all stream valves at BL of the process unit are closed.</w:t>
      </w:r>
    </w:p>
    <w:p w:rsidR="00C12EEE" w:rsidRDefault="00A843F5">
      <w:pPr>
        <w:adjustRightInd w:val="0"/>
        <w:snapToGrid w:val="0"/>
        <w:rPr>
          <w:rFonts w:ascii="Arial" w:hAnsi="Arial"/>
          <w:szCs w:val="21"/>
        </w:rPr>
      </w:pPr>
      <w:r>
        <w:rPr>
          <w:rFonts w:ascii="Arial" w:hAnsi="Arial"/>
          <w:szCs w:val="21"/>
        </w:rPr>
        <w:t>确认各物料在界区的阀门关闭。</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Properly line up the process flow of each material per the steam process flow.</w:t>
      </w:r>
    </w:p>
    <w:p w:rsidR="00C12EEE" w:rsidRDefault="00A843F5">
      <w:pPr>
        <w:adjustRightInd w:val="0"/>
        <w:snapToGrid w:val="0"/>
        <w:rPr>
          <w:rFonts w:ascii="Arial" w:hAnsi="Arial"/>
          <w:szCs w:val="21"/>
        </w:rPr>
      </w:pPr>
      <w:r>
        <w:rPr>
          <w:rFonts w:ascii="Arial" w:hAnsi="Arial"/>
          <w:szCs w:val="21"/>
        </w:rPr>
        <w:t>按照蒸汽贯通的流程改好各物料的流程。</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Check and confirm that the drain valves at low point and the vent valves at high point of all equipment, instruments, control valves and piping are closed.</w:t>
      </w:r>
    </w:p>
    <w:p w:rsidR="00C12EEE" w:rsidRDefault="00A843F5">
      <w:pPr>
        <w:adjustRightInd w:val="0"/>
        <w:snapToGrid w:val="0"/>
        <w:rPr>
          <w:rFonts w:ascii="Arial" w:hAnsi="Arial"/>
          <w:szCs w:val="21"/>
        </w:rPr>
      </w:pPr>
      <w:r>
        <w:rPr>
          <w:rFonts w:ascii="Arial" w:hAnsi="Arial"/>
          <w:szCs w:val="21"/>
        </w:rPr>
        <w:t>检查各设备、仪表、调节阀、管道的低点导淋、高点放空全部关闭。</w:t>
      </w:r>
    </w:p>
    <w:p w:rsidR="00C12EEE" w:rsidRDefault="00C12EEE">
      <w:pPr>
        <w:rPr>
          <w:rFonts w:ascii="Arial" w:hAnsi="Arial"/>
        </w:rPr>
      </w:pPr>
    </w:p>
    <w:p w:rsidR="00C12EEE" w:rsidRDefault="00A843F5">
      <w:pPr>
        <w:pStyle w:val="2a"/>
        <w:rPr>
          <w:rFonts w:ascii="Arial" w:eastAsia="宋体" w:hAnsi="Arial"/>
        </w:rPr>
      </w:pPr>
      <w:bookmarkStart w:id="149" w:name="_Toc514692851"/>
      <w:bookmarkStart w:id="150" w:name="_Toc514854722"/>
      <w:r>
        <w:rPr>
          <w:rFonts w:ascii="Arial" w:eastAsia="宋体" w:hAnsi="Arial"/>
        </w:rPr>
        <w:t>2.3.2.2</w:t>
      </w:r>
      <w:r>
        <w:rPr>
          <w:rFonts w:ascii="Arial" w:eastAsia="宋体" w:hAnsi="Arial"/>
        </w:rPr>
        <w:t xml:space="preserve">　</w:t>
      </w:r>
      <w:r>
        <w:rPr>
          <w:rFonts w:ascii="Arial" w:eastAsia="宋体" w:hAnsi="Arial"/>
        </w:rPr>
        <w:t>Introduce utilities</w:t>
      </w:r>
      <w:r>
        <w:rPr>
          <w:rFonts w:ascii="Arial" w:hAnsi="Arial"/>
          <w:b/>
        </w:rPr>
        <w:t xml:space="preserve">　</w:t>
      </w:r>
      <w:r>
        <w:rPr>
          <w:rFonts w:ascii="Arial" w:hAnsi="Arial"/>
        </w:rPr>
        <w:t>公用工程物料引入</w:t>
      </w:r>
      <w:bookmarkEnd w:id="149"/>
      <w:bookmarkEnd w:id="150"/>
    </w:p>
    <w:p w:rsidR="00C12EEE" w:rsidRDefault="00A843F5">
      <w:pPr>
        <w:adjustRightInd w:val="0"/>
        <w:snapToGrid w:val="0"/>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1.0MPa steam</w:t>
      </w:r>
      <w:r>
        <w:rPr>
          <w:rFonts w:ascii="Arial" w:hAnsi="Arial"/>
          <w:szCs w:val="21"/>
        </w:rPr>
        <w:br/>
        <w:t>1.0MPa</w:t>
      </w:r>
      <w:r>
        <w:rPr>
          <w:rFonts w:ascii="Arial" w:hAnsi="Arial"/>
          <w:szCs w:val="21"/>
        </w:rPr>
        <w:t>蒸汽</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Properly line up the main steam process flow, close the isolation valve on each branch, and open the steam trap at the end of the steam header to drain the condensate.</w:t>
      </w:r>
    </w:p>
    <w:p w:rsidR="00C12EEE" w:rsidRDefault="00A843F5">
      <w:pPr>
        <w:adjustRightInd w:val="0"/>
        <w:snapToGrid w:val="0"/>
        <w:rPr>
          <w:rFonts w:ascii="Arial" w:hAnsi="Arial"/>
          <w:szCs w:val="21"/>
        </w:rPr>
      </w:pPr>
      <w:r>
        <w:rPr>
          <w:rFonts w:ascii="Arial" w:hAnsi="Arial"/>
          <w:szCs w:val="21"/>
        </w:rPr>
        <w:t>改好蒸汽主流程，各分支隔断阀门关闭，打开主蒸汽线末端疏水器排凝。</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Drain water via the drain valve on the 1.0MPa steam piping to ISBL, and close the drain valve when steam comes from the drain valve.</w:t>
      </w:r>
    </w:p>
    <w:p w:rsidR="00C12EEE" w:rsidRDefault="00A843F5">
      <w:pPr>
        <w:adjustRightInd w:val="0"/>
        <w:snapToGrid w:val="0"/>
        <w:rPr>
          <w:rFonts w:ascii="Arial" w:hAnsi="Arial"/>
          <w:szCs w:val="21"/>
        </w:rPr>
      </w:pPr>
      <w:r>
        <w:rPr>
          <w:rFonts w:ascii="Arial" w:hAnsi="Arial"/>
          <w:szCs w:val="21"/>
        </w:rPr>
        <w:t>1.0MPa</w:t>
      </w:r>
      <w:r>
        <w:rPr>
          <w:rFonts w:ascii="Arial" w:hAnsi="Arial"/>
          <w:szCs w:val="21"/>
        </w:rPr>
        <w:t>蒸汽进装置界区导淋排水，见蒸汽后关闭。</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Open the condensate valve from D-821 to the condensate header.</w:t>
      </w:r>
    </w:p>
    <w:p w:rsidR="00C12EEE" w:rsidRDefault="00A843F5">
      <w:pPr>
        <w:rPr>
          <w:rFonts w:ascii="Arial" w:hAnsi="Arial"/>
          <w:szCs w:val="21"/>
        </w:rPr>
      </w:pPr>
      <w:r>
        <w:rPr>
          <w:rFonts w:ascii="Arial" w:hAnsi="Arial"/>
          <w:szCs w:val="21"/>
        </w:rPr>
        <w:t>打开</w:t>
      </w:r>
      <w:r>
        <w:rPr>
          <w:rFonts w:ascii="Arial" w:hAnsi="Arial"/>
          <w:szCs w:val="21"/>
        </w:rPr>
        <w:t>D-821</w:t>
      </w:r>
      <w:r>
        <w:rPr>
          <w:rFonts w:ascii="Arial" w:hAnsi="Arial"/>
          <w:szCs w:val="21"/>
        </w:rPr>
        <w:t>凝结水至凝结水总管阀。</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Slowly open the steam valve to ISBL, and vent the air and drain the condensate at the end of the steam header.</w:t>
      </w:r>
    </w:p>
    <w:p w:rsidR="00C12EEE" w:rsidRDefault="00A843F5">
      <w:pPr>
        <w:rPr>
          <w:rFonts w:ascii="Arial" w:hAnsi="Arial"/>
          <w:szCs w:val="21"/>
        </w:rPr>
      </w:pPr>
      <w:r>
        <w:rPr>
          <w:rFonts w:ascii="Arial" w:hAnsi="Arial"/>
          <w:szCs w:val="21"/>
        </w:rPr>
        <w:t>缓慢打开蒸汽进装置阀门，在末端赶空气、排凝结水。</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Contact the instrument staff to put associated instruments (TI82001, PI82001, FI82001) into service and check these instruments for good operating conditions.</w:t>
      </w:r>
    </w:p>
    <w:p w:rsidR="00C12EEE" w:rsidRDefault="00A843F5">
      <w:pPr>
        <w:rPr>
          <w:rFonts w:ascii="Arial" w:hAnsi="Arial"/>
          <w:szCs w:val="21"/>
        </w:rPr>
      </w:pPr>
      <w:r>
        <w:rPr>
          <w:rFonts w:ascii="Arial" w:hAnsi="Arial"/>
          <w:szCs w:val="21"/>
        </w:rPr>
        <w:t>联系仪表配合介质引入，投用相关仪表</w:t>
      </w:r>
      <w:r>
        <w:rPr>
          <w:rFonts w:ascii="Arial" w:hAnsi="Arial"/>
          <w:szCs w:val="21"/>
        </w:rPr>
        <w:t>TI82001</w:t>
      </w:r>
      <w:r>
        <w:rPr>
          <w:rFonts w:ascii="Arial" w:hAnsi="Arial"/>
          <w:szCs w:val="21"/>
        </w:rPr>
        <w:t>、</w:t>
      </w:r>
      <w:r>
        <w:rPr>
          <w:rFonts w:ascii="Arial" w:hAnsi="Arial"/>
          <w:szCs w:val="21"/>
        </w:rPr>
        <w:t>PI82001</w:t>
      </w:r>
      <w:r>
        <w:rPr>
          <w:rFonts w:ascii="Arial" w:hAnsi="Arial"/>
          <w:szCs w:val="21"/>
        </w:rPr>
        <w:t>、</w:t>
      </w:r>
      <w:r>
        <w:rPr>
          <w:rFonts w:ascii="Arial" w:hAnsi="Arial"/>
          <w:szCs w:val="21"/>
        </w:rPr>
        <w:t>FI82001</w:t>
      </w:r>
      <w:r>
        <w:rPr>
          <w:rFonts w:ascii="Arial" w:hAnsi="Arial"/>
          <w:szCs w:val="21"/>
        </w:rPr>
        <w:t>，检查仪表完好情况。</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Open the isolation valve on each branch when required.</w:t>
      </w:r>
    </w:p>
    <w:p w:rsidR="00C12EEE" w:rsidRDefault="00A843F5">
      <w:pPr>
        <w:rPr>
          <w:rFonts w:ascii="Arial" w:hAnsi="Arial"/>
          <w:szCs w:val="21"/>
        </w:rPr>
      </w:pPr>
      <w:r>
        <w:rPr>
          <w:rFonts w:ascii="Arial" w:hAnsi="Arial"/>
          <w:szCs w:val="21"/>
        </w:rPr>
        <w:t>根据各点用汽情况将隔断阀打开投用。</w:t>
      </w:r>
    </w:p>
    <w:p w:rsidR="00C12EEE" w:rsidRDefault="00A843F5">
      <w:pPr>
        <w:rPr>
          <w:rFonts w:ascii="Arial" w:hAnsi="Arial"/>
          <w:szCs w:val="21"/>
        </w:rPr>
      </w:pPr>
      <w:r>
        <w:rPr>
          <w:rFonts w:ascii="Arial" w:hAnsi="Arial"/>
          <w:szCs w:val="21"/>
        </w:rPr>
        <w:t>7</w:t>
      </w:r>
      <w:r>
        <w:rPr>
          <w:rFonts w:ascii="Arial" w:hAnsi="Arial"/>
          <w:szCs w:val="21"/>
        </w:rPr>
        <w:t>）</w:t>
      </w:r>
      <w:r>
        <w:rPr>
          <w:rFonts w:ascii="Arial" w:hAnsi="Arial"/>
          <w:szCs w:val="21"/>
        </w:rPr>
        <w:t>Properly control the steam flowrate to avoid water hammer in the piping.</w:t>
      </w:r>
    </w:p>
    <w:p w:rsidR="00C12EEE" w:rsidRDefault="00A843F5">
      <w:pPr>
        <w:rPr>
          <w:rFonts w:ascii="Arial" w:hAnsi="Arial"/>
          <w:szCs w:val="21"/>
        </w:rPr>
      </w:pPr>
      <w:r>
        <w:rPr>
          <w:rFonts w:ascii="Arial" w:hAnsi="Arial"/>
          <w:szCs w:val="21"/>
        </w:rPr>
        <w:lastRenderedPageBreak/>
        <w:t>引蒸汽时，应根据管线水击情况，控制引汽速度。</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0.5MPa steam</w:t>
      </w:r>
    </w:p>
    <w:p w:rsidR="00C12EEE" w:rsidRDefault="00A843F5">
      <w:pPr>
        <w:adjustRightInd w:val="0"/>
        <w:snapToGrid w:val="0"/>
        <w:rPr>
          <w:rFonts w:ascii="Arial" w:hAnsi="Arial"/>
          <w:szCs w:val="21"/>
        </w:rPr>
      </w:pPr>
      <w:r>
        <w:rPr>
          <w:rFonts w:ascii="Arial" w:hAnsi="Arial"/>
          <w:szCs w:val="21"/>
        </w:rPr>
        <w:t>引</w:t>
      </w:r>
      <w:r>
        <w:rPr>
          <w:rFonts w:ascii="Arial" w:hAnsi="Arial"/>
          <w:szCs w:val="21"/>
        </w:rPr>
        <w:t>0.5MPa</w:t>
      </w:r>
      <w:r>
        <w:rPr>
          <w:rFonts w:ascii="Arial" w:hAnsi="Arial"/>
          <w:szCs w:val="21"/>
        </w:rPr>
        <w:t>蒸汽</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Properly line up the main steam process flow, close the isolation valve on each branch, and open the steam trap at the end of the steam header to drain the condensate.</w:t>
      </w:r>
    </w:p>
    <w:p w:rsidR="00C12EEE" w:rsidRDefault="00A843F5">
      <w:pPr>
        <w:rPr>
          <w:rFonts w:ascii="Arial" w:hAnsi="Arial"/>
          <w:szCs w:val="21"/>
        </w:rPr>
      </w:pPr>
      <w:r>
        <w:rPr>
          <w:rFonts w:ascii="Arial" w:hAnsi="Arial"/>
          <w:szCs w:val="21"/>
        </w:rPr>
        <w:t>改好蒸汽主流程，各分支隔断阀门关闭，打开主蒸汽线末端疏水器排凝。</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Open the condensate valve from D-822 to the condensate header.</w:t>
      </w:r>
    </w:p>
    <w:p w:rsidR="00C12EEE" w:rsidRDefault="00A843F5">
      <w:pPr>
        <w:rPr>
          <w:rFonts w:ascii="Arial" w:hAnsi="Arial"/>
          <w:szCs w:val="21"/>
        </w:rPr>
      </w:pPr>
      <w:r>
        <w:rPr>
          <w:rFonts w:ascii="Arial" w:hAnsi="Arial"/>
          <w:szCs w:val="21"/>
        </w:rPr>
        <w:t>打开</w:t>
      </w:r>
      <w:r>
        <w:rPr>
          <w:rFonts w:ascii="Arial" w:hAnsi="Arial"/>
          <w:szCs w:val="21"/>
        </w:rPr>
        <w:t>D-822</w:t>
      </w:r>
      <w:r>
        <w:rPr>
          <w:rFonts w:ascii="Arial" w:hAnsi="Arial"/>
          <w:szCs w:val="21"/>
        </w:rPr>
        <w:t>凝结水至凝结水总管阀。</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Close the hand valve after the pressure control valve (PIC82102) from 0.5MPa steam piping to 0.4MPa steam piping, and slightly open the vent valve.</w:t>
      </w:r>
    </w:p>
    <w:p w:rsidR="00C12EEE" w:rsidRDefault="00A843F5">
      <w:pPr>
        <w:rPr>
          <w:rFonts w:ascii="Arial" w:hAnsi="Arial"/>
          <w:szCs w:val="21"/>
        </w:rPr>
      </w:pPr>
      <w:r>
        <w:rPr>
          <w:rFonts w:ascii="Arial" w:hAnsi="Arial"/>
          <w:szCs w:val="21"/>
        </w:rPr>
        <w:t>关</w:t>
      </w:r>
      <w:r>
        <w:rPr>
          <w:rFonts w:ascii="Arial" w:hAnsi="Arial"/>
          <w:szCs w:val="21"/>
        </w:rPr>
        <w:t>0.5MPa</w:t>
      </w:r>
      <w:r>
        <w:rPr>
          <w:rFonts w:ascii="Arial" w:hAnsi="Arial"/>
          <w:szCs w:val="21"/>
        </w:rPr>
        <w:t>蒸汽至</w:t>
      </w:r>
      <w:r>
        <w:rPr>
          <w:rFonts w:ascii="Arial" w:hAnsi="Arial"/>
          <w:szCs w:val="21"/>
        </w:rPr>
        <w:t>0.4MPa</w:t>
      </w:r>
      <w:r>
        <w:rPr>
          <w:rFonts w:ascii="Arial" w:hAnsi="Arial"/>
          <w:szCs w:val="21"/>
        </w:rPr>
        <w:t>蒸汽压控阀</w:t>
      </w:r>
      <w:r>
        <w:rPr>
          <w:rFonts w:ascii="Arial" w:hAnsi="Arial"/>
          <w:szCs w:val="21"/>
        </w:rPr>
        <w:t>PIC82102</w:t>
      </w:r>
      <w:r>
        <w:rPr>
          <w:rFonts w:ascii="Arial" w:hAnsi="Arial"/>
          <w:szCs w:val="21"/>
        </w:rPr>
        <w:t>后手阀，稍开放空阀。</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Slowly open the steam valve to ISBL to vent the air and drain the condensate at the end.</w:t>
      </w:r>
    </w:p>
    <w:p w:rsidR="00C12EEE" w:rsidRDefault="00A843F5">
      <w:pPr>
        <w:rPr>
          <w:rFonts w:ascii="Arial" w:hAnsi="Arial"/>
          <w:szCs w:val="21"/>
        </w:rPr>
      </w:pPr>
      <w:r>
        <w:rPr>
          <w:rFonts w:ascii="Arial" w:hAnsi="Arial"/>
          <w:szCs w:val="21"/>
        </w:rPr>
        <w:t>缓慢打开蒸汽进装置阀门，在末端赶空气、排凝结水。</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Contact the instrument staff to put associated instruments (TI82101, PI82101, FI82101) into service and check these instruments for good operating conditions.</w:t>
      </w:r>
    </w:p>
    <w:p w:rsidR="00C12EEE" w:rsidRDefault="00A843F5">
      <w:pPr>
        <w:rPr>
          <w:rFonts w:ascii="Arial" w:hAnsi="Arial"/>
          <w:szCs w:val="21"/>
        </w:rPr>
      </w:pPr>
      <w:r>
        <w:rPr>
          <w:rFonts w:ascii="Arial" w:hAnsi="Arial"/>
          <w:szCs w:val="21"/>
        </w:rPr>
        <w:t>联系仪表配合介质引入，投用相关仪表</w:t>
      </w:r>
      <w:r>
        <w:rPr>
          <w:rFonts w:ascii="Arial" w:hAnsi="Arial"/>
          <w:szCs w:val="21"/>
        </w:rPr>
        <w:t>TI82101</w:t>
      </w:r>
      <w:r>
        <w:rPr>
          <w:rFonts w:ascii="Arial" w:hAnsi="Arial"/>
          <w:szCs w:val="21"/>
        </w:rPr>
        <w:t>、</w:t>
      </w:r>
      <w:r>
        <w:rPr>
          <w:rFonts w:ascii="Arial" w:hAnsi="Arial"/>
          <w:szCs w:val="21"/>
        </w:rPr>
        <w:t>PI82101</w:t>
      </w:r>
      <w:r>
        <w:rPr>
          <w:rFonts w:ascii="Arial" w:hAnsi="Arial"/>
          <w:szCs w:val="21"/>
        </w:rPr>
        <w:t>、</w:t>
      </w:r>
      <w:r>
        <w:rPr>
          <w:rFonts w:ascii="Arial" w:hAnsi="Arial"/>
          <w:szCs w:val="21"/>
        </w:rPr>
        <w:t>FI82101</w:t>
      </w:r>
      <w:r>
        <w:rPr>
          <w:rFonts w:ascii="Arial" w:hAnsi="Arial"/>
          <w:szCs w:val="21"/>
        </w:rPr>
        <w:t>，检查仪表完好情况。</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Open the isolation valve on each branch when required.</w:t>
      </w:r>
    </w:p>
    <w:p w:rsidR="00C12EEE" w:rsidRDefault="00A843F5">
      <w:pPr>
        <w:rPr>
          <w:rFonts w:ascii="Arial" w:hAnsi="Arial"/>
          <w:szCs w:val="21"/>
        </w:rPr>
      </w:pPr>
      <w:r>
        <w:rPr>
          <w:rFonts w:ascii="Arial" w:hAnsi="Arial"/>
          <w:szCs w:val="21"/>
        </w:rPr>
        <w:t>根据各点用汽情况将隔断阀打开投用。</w:t>
      </w:r>
    </w:p>
    <w:p w:rsidR="00C12EEE" w:rsidRDefault="00A843F5">
      <w:pPr>
        <w:rPr>
          <w:rFonts w:ascii="Arial" w:hAnsi="Arial"/>
          <w:szCs w:val="21"/>
        </w:rPr>
      </w:pPr>
      <w:r>
        <w:rPr>
          <w:rFonts w:ascii="Arial" w:hAnsi="Arial"/>
          <w:szCs w:val="21"/>
        </w:rPr>
        <w:t>7</w:t>
      </w:r>
      <w:r>
        <w:rPr>
          <w:rFonts w:ascii="Arial" w:hAnsi="Arial"/>
          <w:szCs w:val="21"/>
        </w:rPr>
        <w:t>）</w:t>
      </w:r>
      <w:r>
        <w:rPr>
          <w:rFonts w:ascii="Arial" w:hAnsi="Arial"/>
          <w:szCs w:val="21"/>
        </w:rPr>
        <w:t>Properly control the steam flowrate to avoid water hammer in the piping.</w:t>
      </w:r>
    </w:p>
    <w:p w:rsidR="00C12EEE" w:rsidRDefault="00A843F5">
      <w:pPr>
        <w:rPr>
          <w:rFonts w:ascii="Arial" w:hAnsi="Arial"/>
          <w:szCs w:val="21"/>
        </w:rPr>
      </w:pPr>
      <w:r>
        <w:rPr>
          <w:rFonts w:ascii="Arial" w:hAnsi="Arial"/>
          <w:szCs w:val="21"/>
        </w:rPr>
        <w:t>引蒸汽时，应根据管线水击情况，控制引汽速度。</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CCW</w:t>
      </w:r>
    </w:p>
    <w:p w:rsidR="00C12EEE" w:rsidRDefault="00A843F5">
      <w:pPr>
        <w:adjustRightInd w:val="0"/>
        <w:snapToGrid w:val="0"/>
        <w:rPr>
          <w:rFonts w:ascii="Arial" w:hAnsi="Arial"/>
          <w:szCs w:val="21"/>
        </w:rPr>
      </w:pPr>
      <w:r>
        <w:rPr>
          <w:rFonts w:ascii="Arial" w:hAnsi="Arial"/>
          <w:szCs w:val="21"/>
        </w:rPr>
        <w:t>循环水的引入</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Properly line up the main CCW supply and return process flow, and close the valves on each branch.</w:t>
      </w:r>
    </w:p>
    <w:p w:rsidR="00C12EEE" w:rsidRDefault="00A843F5">
      <w:pPr>
        <w:rPr>
          <w:rFonts w:ascii="Arial" w:hAnsi="Arial"/>
          <w:szCs w:val="21"/>
        </w:rPr>
      </w:pPr>
      <w:r>
        <w:rPr>
          <w:rFonts w:ascii="Arial" w:hAnsi="Arial"/>
          <w:szCs w:val="21"/>
        </w:rPr>
        <w:t>改好循环水上水、回水主流程，各分支阀门关闭。</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Open the vent valve before the CCW return valve to OSBL to vent the air.</w:t>
      </w:r>
    </w:p>
    <w:p w:rsidR="00C12EEE" w:rsidRDefault="00A843F5">
      <w:pPr>
        <w:rPr>
          <w:rFonts w:ascii="Arial" w:hAnsi="Arial"/>
          <w:szCs w:val="21"/>
        </w:rPr>
      </w:pPr>
      <w:r>
        <w:rPr>
          <w:rFonts w:ascii="Arial" w:hAnsi="Arial"/>
          <w:szCs w:val="21"/>
        </w:rPr>
        <w:t>打开循环水回水出装置阀前排空阀排空气。</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Slowly open the CCW supply valve to ISBL.</w:t>
      </w:r>
    </w:p>
    <w:p w:rsidR="00C12EEE" w:rsidRDefault="00A843F5">
      <w:pPr>
        <w:rPr>
          <w:rFonts w:ascii="Arial" w:hAnsi="Arial"/>
          <w:szCs w:val="21"/>
        </w:rPr>
      </w:pPr>
      <w:r>
        <w:rPr>
          <w:rFonts w:ascii="Arial" w:hAnsi="Arial"/>
          <w:szCs w:val="21"/>
        </w:rPr>
        <w:t>缓慢打开循环水进装置阀门。</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Contact the instrument staff to put associated instruments (PI81001, FIQ81001, TI81001, TI81002, PI81003) into service and check these instruments for good operating conditions.</w:t>
      </w:r>
    </w:p>
    <w:p w:rsidR="00C12EEE" w:rsidRDefault="00A843F5">
      <w:pPr>
        <w:rPr>
          <w:rFonts w:ascii="Arial" w:hAnsi="Arial"/>
          <w:szCs w:val="21"/>
        </w:rPr>
      </w:pPr>
      <w:r>
        <w:rPr>
          <w:rFonts w:ascii="Arial" w:hAnsi="Arial"/>
          <w:szCs w:val="21"/>
        </w:rPr>
        <w:t>联系仪表配合介质引入，投用相关仪表</w:t>
      </w:r>
      <w:r>
        <w:rPr>
          <w:rFonts w:ascii="Arial" w:hAnsi="Arial"/>
          <w:szCs w:val="21"/>
        </w:rPr>
        <w:t>PI81001</w:t>
      </w:r>
      <w:r>
        <w:rPr>
          <w:rFonts w:ascii="Arial" w:hAnsi="Arial"/>
          <w:szCs w:val="21"/>
        </w:rPr>
        <w:t>、</w:t>
      </w:r>
      <w:r>
        <w:rPr>
          <w:rFonts w:ascii="Arial" w:hAnsi="Arial"/>
          <w:szCs w:val="21"/>
        </w:rPr>
        <w:t>FIQ81001</w:t>
      </w:r>
      <w:r>
        <w:rPr>
          <w:rFonts w:ascii="Arial" w:hAnsi="Arial"/>
          <w:szCs w:val="21"/>
        </w:rPr>
        <w:t>、</w:t>
      </w:r>
      <w:r>
        <w:rPr>
          <w:rFonts w:ascii="Arial" w:hAnsi="Arial"/>
          <w:szCs w:val="21"/>
        </w:rPr>
        <w:t>TI81001</w:t>
      </w:r>
      <w:r>
        <w:rPr>
          <w:rFonts w:ascii="Arial" w:hAnsi="Arial"/>
          <w:szCs w:val="21"/>
        </w:rPr>
        <w:t>、</w:t>
      </w:r>
      <w:r>
        <w:rPr>
          <w:rFonts w:ascii="Arial" w:hAnsi="Arial"/>
          <w:szCs w:val="21"/>
        </w:rPr>
        <w:t>TI81002</w:t>
      </w:r>
      <w:r>
        <w:rPr>
          <w:rFonts w:ascii="Arial" w:hAnsi="Arial"/>
          <w:szCs w:val="21"/>
        </w:rPr>
        <w:t>、</w:t>
      </w:r>
      <w:r>
        <w:rPr>
          <w:rFonts w:ascii="Arial" w:hAnsi="Arial"/>
          <w:szCs w:val="21"/>
        </w:rPr>
        <w:t>PI81003</w:t>
      </w:r>
      <w:r>
        <w:rPr>
          <w:rFonts w:ascii="Arial" w:hAnsi="Arial"/>
          <w:szCs w:val="21"/>
        </w:rPr>
        <w:t>，检查仪表完好情况。</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Open the CCW return valve to OSBL to establish CCW circulation.</w:t>
      </w:r>
    </w:p>
    <w:p w:rsidR="00C12EEE" w:rsidRDefault="00A843F5">
      <w:pPr>
        <w:rPr>
          <w:rFonts w:ascii="Arial" w:hAnsi="Arial"/>
          <w:szCs w:val="21"/>
        </w:rPr>
      </w:pPr>
      <w:r>
        <w:rPr>
          <w:rFonts w:ascii="Arial" w:hAnsi="Arial"/>
          <w:szCs w:val="21"/>
        </w:rPr>
        <w:t>打开循环水出装置阀门，建立循环水循环。</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Put the CCW system for pumps into service.</w:t>
      </w:r>
    </w:p>
    <w:p w:rsidR="00C12EEE" w:rsidRDefault="00A843F5">
      <w:pPr>
        <w:rPr>
          <w:rFonts w:ascii="Arial" w:hAnsi="Arial"/>
          <w:szCs w:val="21"/>
        </w:rPr>
      </w:pPr>
      <w:r>
        <w:rPr>
          <w:rFonts w:ascii="Arial" w:hAnsi="Arial"/>
          <w:szCs w:val="21"/>
        </w:rPr>
        <w:t>将机泵冷却水投用。</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4</w:t>
      </w:r>
      <w:r>
        <w:rPr>
          <w:rFonts w:ascii="Arial" w:hAnsi="Arial"/>
          <w:szCs w:val="21"/>
        </w:rPr>
        <w:t>）</w:t>
      </w:r>
      <w:r>
        <w:rPr>
          <w:rFonts w:ascii="Arial" w:hAnsi="Arial"/>
          <w:szCs w:val="21"/>
        </w:rPr>
        <w:t>Fresh water</w:t>
      </w:r>
    </w:p>
    <w:p w:rsidR="00C12EEE" w:rsidRDefault="00A843F5">
      <w:pPr>
        <w:adjustRightInd w:val="0"/>
        <w:snapToGrid w:val="0"/>
        <w:rPr>
          <w:rFonts w:ascii="Arial" w:hAnsi="Arial"/>
          <w:szCs w:val="21"/>
        </w:rPr>
      </w:pPr>
      <w:r>
        <w:rPr>
          <w:rFonts w:ascii="Arial" w:hAnsi="Arial"/>
          <w:szCs w:val="21"/>
        </w:rPr>
        <w:t>新鲜水的引入</w:t>
      </w:r>
    </w:p>
    <w:p w:rsidR="00C12EEE" w:rsidRDefault="00A843F5">
      <w:pPr>
        <w:rPr>
          <w:rFonts w:ascii="Arial" w:hAnsi="Arial"/>
          <w:szCs w:val="21"/>
        </w:rPr>
      </w:pPr>
      <w:r>
        <w:rPr>
          <w:rFonts w:ascii="Arial" w:hAnsi="Arial" w:hint="eastAsia"/>
          <w:szCs w:val="21"/>
        </w:rPr>
        <w:lastRenderedPageBreak/>
        <w:t>1</w:t>
      </w:r>
      <w:r>
        <w:rPr>
          <w:rFonts w:ascii="Arial" w:hAnsi="Arial" w:hint="eastAsia"/>
          <w:szCs w:val="21"/>
        </w:rPr>
        <w:t>）</w:t>
      </w:r>
      <w:r>
        <w:rPr>
          <w:rFonts w:ascii="Arial" w:hAnsi="Arial"/>
          <w:szCs w:val="21"/>
        </w:rPr>
        <w:t>Properly line up the main fresh water process flow, and close the valve on each fresh water branch.</w:t>
      </w:r>
    </w:p>
    <w:p w:rsidR="00C12EEE" w:rsidRDefault="00A843F5">
      <w:pPr>
        <w:rPr>
          <w:rFonts w:ascii="Arial" w:hAnsi="Arial"/>
          <w:szCs w:val="21"/>
        </w:rPr>
      </w:pPr>
      <w:r>
        <w:rPr>
          <w:rFonts w:ascii="Arial" w:hAnsi="Arial"/>
          <w:szCs w:val="21"/>
        </w:rPr>
        <w:t>改好新鲜水主流程，装置新鲜水分支阀门关闭。</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Open the fresh water valve to ISBL.</w:t>
      </w:r>
    </w:p>
    <w:p w:rsidR="00C12EEE" w:rsidRDefault="00A843F5">
      <w:pPr>
        <w:rPr>
          <w:rFonts w:ascii="Arial" w:hAnsi="Arial"/>
          <w:szCs w:val="21"/>
        </w:rPr>
      </w:pPr>
      <w:r>
        <w:rPr>
          <w:rFonts w:ascii="Arial" w:hAnsi="Arial"/>
          <w:szCs w:val="21"/>
        </w:rPr>
        <w:t>打开新鲜水进装置阀门。</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Open the vent valve after the fresh water valve to ISBL to vent the air and drain the water, and when no water comes from the vent valve, close the vent valve and make the vent valve ready for immediate use.</w:t>
      </w:r>
    </w:p>
    <w:p w:rsidR="00C12EEE" w:rsidRDefault="00A843F5">
      <w:pPr>
        <w:rPr>
          <w:rFonts w:ascii="Arial" w:hAnsi="Arial"/>
          <w:szCs w:val="21"/>
        </w:rPr>
      </w:pPr>
      <w:r>
        <w:rPr>
          <w:rFonts w:ascii="Arial" w:hAnsi="Arial"/>
          <w:szCs w:val="21"/>
        </w:rPr>
        <w:t>打开新鲜水进装置阀后放空阀排空气放水，水净后关闭，待用。</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Contact the instrument staff to put associated instruments (FIQ81103, PI81103, TI81103) into service and check these instruments for good operating conditions.</w:t>
      </w:r>
    </w:p>
    <w:p w:rsidR="00C12EEE" w:rsidRDefault="00A843F5">
      <w:pPr>
        <w:rPr>
          <w:rFonts w:ascii="Arial" w:hAnsi="Arial"/>
          <w:szCs w:val="21"/>
        </w:rPr>
      </w:pPr>
      <w:r>
        <w:rPr>
          <w:rFonts w:ascii="Arial" w:hAnsi="Arial"/>
          <w:szCs w:val="21"/>
        </w:rPr>
        <w:t>联系仪表配合介质引入，投用相关仪表</w:t>
      </w:r>
      <w:r>
        <w:rPr>
          <w:rFonts w:ascii="Arial" w:hAnsi="Arial"/>
          <w:szCs w:val="21"/>
        </w:rPr>
        <w:t>FIQ81103</w:t>
      </w:r>
      <w:r>
        <w:rPr>
          <w:rFonts w:ascii="Arial" w:hAnsi="Arial"/>
          <w:szCs w:val="21"/>
        </w:rPr>
        <w:t>、</w:t>
      </w:r>
      <w:r>
        <w:rPr>
          <w:rFonts w:ascii="Arial" w:hAnsi="Arial"/>
          <w:szCs w:val="21"/>
        </w:rPr>
        <w:t>PI81103</w:t>
      </w:r>
      <w:r>
        <w:rPr>
          <w:rFonts w:ascii="Arial" w:hAnsi="Arial"/>
          <w:szCs w:val="21"/>
        </w:rPr>
        <w:t>、</w:t>
      </w:r>
      <w:r>
        <w:rPr>
          <w:rFonts w:ascii="Arial" w:hAnsi="Arial"/>
          <w:szCs w:val="21"/>
        </w:rPr>
        <w:t>TI81103</w:t>
      </w:r>
      <w:r>
        <w:rPr>
          <w:rFonts w:ascii="Arial" w:hAnsi="Arial"/>
          <w:szCs w:val="21"/>
        </w:rPr>
        <w:t>，检查仪表完好情况。</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5</w:t>
      </w:r>
      <w:r>
        <w:rPr>
          <w:rFonts w:ascii="Arial" w:hAnsi="Arial"/>
          <w:szCs w:val="21"/>
        </w:rPr>
        <w:t>）</w:t>
      </w:r>
      <w:r>
        <w:rPr>
          <w:rFonts w:ascii="Arial" w:hAnsi="Arial"/>
          <w:szCs w:val="21"/>
        </w:rPr>
        <w:t>Purified water</w:t>
      </w:r>
    </w:p>
    <w:p w:rsidR="00C12EEE" w:rsidRDefault="00A843F5">
      <w:pPr>
        <w:adjustRightInd w:val="0"/>
        <w:snapToGrid w:val="0"/>
        <w:rPr>
          <w:rFonts w:ascii="Arial" w:hAnsi="Arial"/>
          <w:szCs w:val="21"/>
        </w:rPr>
      </w:pPr>
      <w:r>
        <w:rPr>
          <w:rFonts w:ascii="Arial" w:hAnsi="Arial"/>
          <w:szCs w:val="21"/>
        </w:rPr>
        <w:t>净化水的引入</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Properly line up the main purified water process flow, and close the valve on each purified water branch.</w:t>
      </w:r>
    </w:p>
    <w:p w:rsidR="00C12EEE" w:rsidRDefault="00A843F5">
      <w:pPr>
        <w:rPr>
          <w:rFonts w:ascii="Arial" w:hAnsi="Arial"/>
          <w:szCs w:val="21"/>
        </w:rPr>
      </w:pPr>
      <w:r>
        <w:rPr>
          <w:rFonts w:ascii="Arial" w:hAnsi="Arial"/>
          <w:szCs w:val="21"/>
        </w:rPr>
        <w:t>改好净化水主流程，装置净化水分支阀门关闭。</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Open the purified water valve to ISBL.</w:t>
      </w:r>
    </w:p>
    <w:p w:rsidR="00C12EEE" w:rsidRDefault="00A843F5">
      <w:pPr>
        <w:rPr>
          <w:rFonts w:ascii="Arial" w:hAnsi="Arial"/>
          <w:szCs w:val="21"/>
        </w:rPr>
      </w:pPr>
      <w:r>
        <w:rPr>
          <w:rFonts w:ascii="Arial" w:hAnsi="Arial"/>
          <w:szCs w:val="21"/>
        </w:rPr>
        <w:t>打开净化水进装置阀门。</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Open the purified water drain valve to drain water, and when water becomes clean, close the drain valve and make the drain valve ready for immediate use.</w:t>
      </w:r>
    </w:p>
    <w:p w:rsidR="00C12EEE" w:rsidRDefault="00A843F5">
      <w:pPr>
        <w:rPr>
          <w:rFonts w:ascii="Arial" w:hAnsi="Arial"/>
          <w:szCs w:val="21"/>
        </w:rPr>
      </w:pPr>
      <w:r>
        <w:rPr>
          <w:rFonts w:ascii="Arial" w:hAnsi="Arial"/>
          <w:szCs w:val="21"/>
        </w:rPr>
        <w:t>打开净化水放空阀处排空，水清后关闭排空阀门，系统待用。</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Contact the instrument staff to put associated instruments into service and check these instruments for good operating conditions.</w:t>
      </w:r>
    </w:p>
    <w:p w:rsidR="00C12EEE" w:rsidRDefault="00A843F5">
      <w:pPr>
        <w:rPr>
          <w:rFonts w:ascii="Arial" w:hAnsi="Arial"/>
          <w:szCs w:val="21"/>
        </w:rPr>
      </w:pPr>
      <w:r>
        <w:rPr>
          <w:rFonts w:ascii="Arial" w:hAnsi="Arial"/>
          <w:szCs w:val="21"/>
        </w:rPr>
        <w:t>联系仪表配合介质引入，投用相关仪表，检查仪表完好情况。</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6</w:t>
      </w:r>
      <w:r>
        <w:rPr>
          <w:rFonts w:ascii="Arial" w:hAnsi="Arial"/>
          <w:szCs w:val="21"/>
        </w:rPr>
        <w:t>）</w:t>
      </w:r>
      <w:r>
        <w:rPr>
          <w:rFonts w:ascii="Arial" w:hAnsi="Arial"/>
          <w:szCs w:val="21"/>
        </w:rPr>
        <w:t>DM water</w:t>
      </w:r>
    </w:p>
    <w:p w:rsidR="00C12EEE" w:rsidRDefault="00A843F5">
      <w:pPr>
        <w:adjustRightInd w:val="0"/>
        <w:snapToGrid w:val="0"/>
        <w:rPr>
          <w:rFonts w:ascii="Arial" w:hAnsi="Arial"/>
          <w:szCs w:val="21"/>
        </w:rPr>
      </w:pPr>
      <w:r>
        <w:rPr>
          <w:rFonts w:ascii="Arial" w:hAnsi="Arial"/>
          <w:szCs w:val="21"/>
        </w:rPr>
        <w:t>除盐水的引入</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Contact the Production Scheduling Department to confirm the time when DM water will be introduced.</w:t>
      </w:r>
    </w:p>
    <w:p w:rsidR="00C12EEE" w:rsidRDefault="00A843F5">
      <w:pPr>
        <w:rPr>
          <w:rFonts w:ascii="Arial" w:hAnsi="Arial"/>
          <w:szCs w:val="21"/>
        </w:rPr>
      </w:pPr>
      <w:r>
        <w:rPr>
          <w:rFonts w:ascii="Arial" w:hAnsi="Arial"/>
          <w:szCs w:val="21"/>
        </w:rPr>
        <w:t>联系计划调度部确认除盐水的引入时间。</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Properly line up the main DM water process flow, and close the valve on each DM water branch.</w:t>
      </w:r>
    </w:p>
    <w:p w:rsidR="00C12EEE" w:rsidRDefault="00A843F5">
      <w:pPr>
        <w:rPr>
          <w:rFonts w:ascii="Arial" w:hAnsi="Arial"/>
          <w:szCs w:val="21"/>
        </w:rPr>
      </w:pPr>
      <w:r>
        <w:rPr>
          <w:rFonts w:ascii="Arial" w:hAnsi="Arial"/>
          <w:szCs w:val="21"/>
        </w:rPr>
        <w:t>改好除盐水主流程，装置除盐水分支阀门关闭。</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Open the DM water valve to ISBL.</w:t>
      </w:r>
    </w:p>
    <w:p w:rsidR="00C12EEE" w:rsidRDefault="00A843F5">
      <w:pPr>
        <w:rPr>
          <w:rFonts w:ascii="Arial" w:hAnsi="Arial"/>
          <w:szCs w:val="21"/>
        </w:rPr>
      </w:pPr>
      <w:r>
        <w:rPr>
          <w:rFonts w:ascii="Arial" w:hAnsi="Arial"/>
          <w:szCs w:val="21"/>
        </w:rPr>
        <w:t>打开除盐水进装置阀门。</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Contact the instrument staff to put associated instruments (FIQ81101, PI81101, TI81101) into service and check these instruments for good operating conditions.</w:t>
      </w:r>
    </w:p>
    <w:p w:rsidR="00C12EEE" w:rsidRDefault="00A843F5">
      <w:pPr>
        <w:rPr>
          <w:rFonts w:ascii="Arial" w:hAnsi="Arial"/>
          <w:szCs w:val="21"/>
        </w:rPr>
      </w:pPr>
      <w:r>
        <w:rPr>
          <w:rFonts w:ascii="Arial" w:hAnsi="Arial"/>
          <w:szCs w:val="21"/>
        </w:rPr>
        <w:t>联系仪表配合介质引入，投用相关仪表</w:t>
      </w:r>
      <w:r>
        <w:rPr>
          <w:rFonts w:ascii="Arial" w:hAnsi="Arial"/>
          <w:szCs w:val="21"/>
        </w:rPr>
        <w:t>FIQ81101</w:t>
      </w:r>
      <w:r>
        <w:rPr>
          <w:rFonts w:ascii="Arial" w:hAnsi="Arial"/>
          <w:szCs w:val="21"/>
        </w:rPr>
        <w:t>、</w:t>
      </w:r>
      <w:r>
        <w:rPr>
          <w:rFonts w:ascii="Arial" w:hAnsi="Arial"/>
          <w:szCs w:val="21"/>
        </w:rPr>
        <w:t>PI81101</w:t>
      </w:r>
      <w:r>
        <w:rPr>
          <w:rFonts w:ascii="Arial" w:hAnsi="Arial"/>
          <w:szCs w:val="21"/>
        </w:rPr>
        <w:t>、</w:t>
      </w:r>
      <w:r>
        <w:rPr>
          <w:rFonts w:ascii="Arial" w:hAnsi="Arial"/>
          <w:szCs w:val="21"/>
        </w:rPr>
        <w:t>TI81101</w:t>
      </w:r>
      <w:r>
        <w:rPr>
          <w:rFonts w:ascii="Arial" w:hAnsi="Arial"/>
          <w:szCs w:val="21"/>
        </w:rPr>
        <w:t>，检查仪表完好情况。</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7</w:t>
      </w:r>
      <w:r>
        <w:rPr>
          <w:rFonts w:ascii="Arial" w:hAnsi="Arial"/>
          <w:szCs w:val="21"/>
        </w:rPr>
        <w:t>）</w:t>
      </w:r>
      <w:r>
        <w:rPr>
          <w:rFonts w:ascii="Arial" w:hAnsi="Arial"/>
          <w:szCs w:val="21"/>
        </w:rPr>
        <w:t>Nitrogen</w:t>
      </w:r>
    </w:p>
    <w:p w:rsidR="00C12EEE" w:rsidRDefault="00A843F5">
      <w:pPr>
        <w:adjustRightInd w:val="0"/>
        <w:snapToGrid w:val="0"/>
        <w:rPr>
          <w:rFonts w:ascii="Arial" w:hAnsi="Arial"/>
          <w:szCs w:val="21"/>
        </w:rPr>
      </w:pPr>
      <w:r>
        <w:rPr>
          <w:rFonts w:ascii="Arial" w:hAnsi="Arial"/>
          <w:szCs w:val="21"/>
        </w:rPr>
        <w:lastRenderedPageBreak/>
        <w:t>氮气的引入</w:t>
      </w:r>
    </w:p>
    <w:p w:rsidR="00C12EEE" w:rsidRDefault="00A843F5">
      <w:pPr>
        <w:rPr>
          <w:rFonts w:ascii="Arial" w:hAnsi="Arial"/>
          <w:szCs w:val="21"/>
        </w:rPr>
      </w:pPr>
      <w:r>
        <w:rPr>
          <w:rFonts w:ascii="Arial" w:hAnsi="Arial" w:hint="eastAsia"/>
          <w:szCs w:val="21"/>
        </w:rPr>
        <w:t>1</w:t>
      </w:r>
      <w:r>
        <w:rPr>
          <w:rFonts w:ascii="Arial" w:hAnsi="Arial" w:hint="eastAsia"/>
          <w:szCs w:val="21"/>
        </w:rPr>
        <w:t>）</w:t>
      </w:r>
      <w:r>
        <w:rPr>
          <w:rFonts w:ascii="Arial" w:hAnsi="Arial"/>
          <w:szCs w:val="21"/>
        </w:rPr>
        <w:t>Properly line up the main nitrogen process flow, and close each branch valve.</w:t>
      </w:r>
    </w:p>
    <w:p w:rsidR="00C12EEE" w:rsidRDefault="00A843F5">
      <w:pPr>
        <w:rPr>
          <w:rFonts w:ascii="Arial" w:hAnsi="Arial"/>
          <w:szCs w:val="21"/>
        </w:rPr>
      </w:pPr>
      <w:r>
        <w:rPr>
          <w:rFonts w:ascii="Arial" w:hAnsi="Arial"/>
          <w:szCs w:val="21"/>
        </w:rPr>
        <w:t>改好氮气主流程，各分支阀门关闭。</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Open the nitrogen valve to ISBL, and vent nitrogen at the end of the nitrogen header.</w:t>
      </w:r>
    </w:p>
    <w:p w:rsidR="00C12EEE" w:rsidRDefault="00A843F5">
      <w:pPr>
        <w:rPr>
          <w:rFonts w:ascii="Arial" w:hAnsi="Arial"/>
          <w:szCs w:val="21"/>
        </w:rPr>
      </w:pPr>
      <w:r>
        <w:rPr>
          <w:rFonts w:ascii="Arial" w:hAnsi="Arial"/>
          <w:szCs w:val="21"/>
        </w:rPr>
        <w:t>打开氮气进装置阀门，主线末端放空。</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Contact the instrument staff to put associated instruments (PI83003, FIQ83003, TI83001) into service and check these instruments for good operating conditions.</w:t>
      </w:r>
    </w:p>
    <w:p w:rsidR="00C12EEE" w:rsidRDefault="00A843F5">
      <w:pPr>
        <w:rPr>
          <w:rFonts w:ascii="Arial" w:hAnsi="Arial"/>
          <w:szCs w:val="21"/>
        </w:rPr>
      </w:pPr>
      <w:r>
        <w:rPr>
          <w:rFonts w:ascii="Arial" w:hAnsi="Arial"/>
          <w:szCs w:val="21"/>
        </w:rPr>
        <w:t>联系仪表配合介质引入，投用相关仪表</w:t>
      </w:r>
      <w:r>
        <w:rPr>
          <w:rFonts w:ascii="Arial" w:hAnsi="Arial"/>
          <w:szCs w:val="21"/>
        </w:rPr>
        <w:t>PI83003</w:t>
      </w:r>
      <w:r>
        <w:rPr>
          <w:rFonts w:ascii="Arial" w:hAnsi="Arial"/>
          <w:szCs w:val="21"/>
        </w:rPr>
        <w:t>、</w:t>
      </w:r>
      <w:r>
        <w:rPr>
          <w:rFonts w:ascii="Arial" w:hAnsi="Arial"/>
          <w:szCs w:val="21"/>
        </w:rPr>
        <w:t>FIQ83003</w:t>
      </w:r>
      <w:r>
        <w:rPr>
          <w:rFonts w:ascii="Arial" w:hAnsi="Arial"/>
          <w:szCs w:val="21"/>
        </w:rPr>
        <w:t>、</w:t>
      </w:r>
      <w:r>
        <w:rPr>
          <w:rFonts w:ascii="Arial" w:hAnsi="Arial"/>
          <w:szCs w:val="21"/>
        </w:rPr>
        <w:t>TI83001</w:t>
      </w:r>
      <w:r>
        <w:rPr>
          <w:rFonts w:ascii="Arial" w:hAnsi="Arial"/>
          <w:szCs w:val="21"/>
        </w:rPr>
        <w:t>，检查仪表完好情况。</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Check if the flanges of piping/valves function properly.</w:t>
      </w:r>
    </w:p>
    <w:p w:rsidR="00C12EEE" w:rsidRDefault="00A843F5">
      <w:pPr>
        <w:rPr>
          <w:rFonts w:ascii="Arial" w:hAnsi="Arial"/>
          <w:szCs w:val="21"/>
        </w:rPr>
      </w:pPr>
      <w:r>
        <w:rPr>
          <w:rFonts w:ascii="Arial" w:hAnsi="Arial"/>
          <w:szCs w:val="21"/>
        </w:rPr>
        <w:t>检查管线、阀门法兰是否正常。</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8</w:t>
      </w:r>
      <w:r>
        <w:rPr>
          <w:rFonts w:ascii="Arial" w:hAnsi="Arial"/>
          <w:szCs w:val="21"/>
        </w:rPr>
        <w:t>）</w:t>
      </w:r>
      <w:r>
        <w:rPr>
          <w:rFonts w:ascii="Arial" w:hAnsi="Arial"/>
          <w:szCs w:val="21"/>
        </w:rPr>
        <w:t>Plant air (PA)</w:t>
      </w:r>
    </w:p>
    <w:p w:rsidR="00C12EEE" w:rsidRDefault="00A843F5">
      <w:pPr>
        <w:adjustRightInd w:val="0"/>
        <w:snapToGrid w:val="0"/>
        <w:rPr>
          <w:rFonts w:ascii="Arial" w:hAnsi="Arial"/>
          <w:szCs w:val="21"/>
        </w:rPr>
      </w:pPr>
      <w:r>
        <w:rPr>
          <w:rFonts w:ascii="Arial" w:hAnsi="Arial"/>
          <w:szCs w:val="21"/>
        </w:rPr>
        <w:t>工厂风的引入</w:t>
      </w:r>
    </w:p>
    <w:p w:rsidR="00C12EEE" w:rsidRDefault="00A843F5">
      <w:pPr>
        <w:rPr>
          <w:rFonts w:ascii="Arial" w:hAnsi="Arial"/>
          <w:szCs w:val="21"/>
        </w:rPr>
      </w:pPr>
      <w:bookmarkStart w:id="151" w:name="_I__净化风的引入："/>
      <w:bookmarkEnd w:id="151"/>
      <w:r>
        <w:rPr>
          <w:rFonts w:ascii="Arial" w:hAnsi="Arial" w:hint="eastAsia"/>
          <w:szCs w:val="21"/>
        </w:rPr>
        <w:t>1</w:t>
      </w:r>
      <w:r>
        <w:rPr>
          <w:rFonts w:ascii="Arial" w:hAnsi="Arial" w:hint="eastAsia"/>
          <w:szCs w:val="21"/>
        </w:rPr>
        <w:t>）</w:t>
      </w:r>
      <w:r>
        <w:rPr>
          <w:rFonts w:ascii="Arial" w:hAnsi="Arial"/>
          <w:szCs w:val="21"/>
        </w:rPr>
        <w:t>Properly line up the main PA process flow, and close the valve on each branch.</w:t>
      </w:r>
    </w:p>
    <w:p w:rsidR="00C12EEE" w:rsidRDefault="00A843F5">
      <w:pPr>
        <w:rPr>
          <w:rFonts w:ascii="Arial" w:hAnsi="Arial"/>
          <w:szCs w:val="21"/>
        </w:rPr>
      </w:pPr>
      <w:r>
        <w:rPr>
          <w:rFonts w:ascii="Arial" w:hAnsi="Arial"/>
          <w:szCs w:val="21"/>
        </w:rPr>
        <w:t>改好非仪表风主流程，分支阀门关闭。</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Open the PA valve to ISBL, open the vent valve at the end of the PA header to vent PA to the atmosphere, and when no PA comes from the vent valve, close the vent valve and make the vent valve ready for immediate use.</w:t>
      </w:r>
    </w:p>
    <w:p w:rsidR="00C12EEE" w:rsidRDefault="00A843F5">
      <w:pPr>
        <w:rPr>
          <w:rFonts w:ascii="Arial" w:hAnsi="Arial"/>
          <w:szCs w:val="21"/>
        </w:rPr>
      </w:pPr>
      <w:r>
        <w:rPr>
          <w:rFonts w:ascii="Arial" w:hAnsi="Arial"/>
          <w:szCs w:val="21"/>
        </w:rPr>
        <w:t>打开非仪表风进装置阀门，打开非仪表风末端服务点放空，放空干净后关闭放空，系统待用。</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Contact the instrument staff to put associated instruments (FIQ83001, PI83001) into service and check these instruments for good operating conditions.</w:t>
      </w:r>
    </w:p>
    <w:p w:rsidR="00C12EEE" w:rsidRDefault="00A843F5">
      <w:pPr>
        <w:rPr>
          <w:rFonts w:ascii="Arial" w:hAnsi="Arial"/>
          <w:szCs w:val="21"/>
        </w:rPr>
      </w:pPr>
      <w:r>
        <w:rPr>
          <w:rFonts w:ascii="Arial" w:hAnsi="Arial"/>
          <w:szCs w:val="21"/>
        </w:rPr>
        <w:t>联系仪表配合介质引入，投用相关仪表</w:t>
      </w:r>
      <w:r>
        <w:rPr>
          <w:rFonts w:ascii="Arial" w:hAnsi="Arial"/>
          <w:szCs w:val="21"/>
        </w:rPr>
        <w:t>FIQ83001</w:t>
      </w:r>
      <w:r>
        <w:rPr>
          <w:rFonts w:ascii="Arial" w:hAnsi="Arial"/>
          <w:szCs w:val="21"/>
        </w:rPr>
        <w:t>、</w:t>
      </w:r>
      <w:r>
        <w:rPr>
          <w:rFonts w:ascii="Arial" w:hAnsi="Arial"/>
          <w:szCs w:val="21"/>
        </w:rPr>
        <w:t>PI83001</w:t>
      </w:r>
      <w:r>
        <w:rPr>
          <w:rFonts w:ascii="Arial" w:hAnsi="Arial"/>
          <w:szCs w:val="21"/>
        </w:rPr>
        <w:t>，检查仪表完好情况。</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9</w:t>
      </w:r>
      <w:r>
        <w:rPr>
          <w:rFonts w:ascii="Arial" w:hAnsi="Arial"/>
          <w:szCs w:val="21"/>
        </w:rPr>
        <w:t>）</w:t>
      </w:r>
      <w:r>
        <w:rPr>
          <w:rFonts w:ascii="Arial" w:hAnsi="Arial"/>
          <w:szCs w:val="21"/>
        </w:rPr>
        <w:t>Instrument air (IA)</w:t>
      </w:r>
    </w:p>
    <w:p w:rsidR="00C12EEE" w:rsidRDefault="00A843F5">
      <w:pPr>
        <w:adjustRightInd w:val="0"/>
        <w:snapToGrid w:val="0"/>
        <w:rPr>
          <w:rFonts w:ascii="Arial" w:hAnsi="Arial"/>
          <w:szCs w:val="21"/>
        </w:rPr>
      </w:pPr>
      <w:r>
        <w:rPr>
          <w:rFonts w:ascii="Arial" w:hAnsi="Arial"/>
          <w:szCs w:val="21"/>
        </w:rPr>
        <w:t>仪表风的引入</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Properly line up the main IA process flow, and close the valve on each branch.</w:t>
      </w:r>
    </w:p>
    <w:p w:rsidR="00C12EEE" w:rsidRDefault="00A843F5">
      <w:pPr>
        <w:rPr>
          <w:rFonts w:ascii="Arial" w:hAnsi="Arial"/>
          <w:szCs w:val="21"/>
        </w:rPr>
      </w:pPr>
      <w:r>
        <w:rPr>
          <w:rFonts w:ascii="Arial" w:hAnsi="Arial"/>
          <w:szCs w:val="21"/>
        </w:rPr>
        <w:t>改好仪表风主流程，各分支阀门关闭。</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Contact the instrument staff to check each IA user.</w:t>
      </w:r>
    </w:p>
    <w:p w:rsidR="00C12EEE" w:rsidRDefault="00A843F5">
      <w:pPr>
        <w:rPr>
          <w:rFonts w:ascii="Arial" w:hAnsi="Arial"/>
          <w:szCs w:val="21"/>
        </w:rPr>
      </w:pPr>
      <w:r>
        <w:rPr>
          <w:rFonts w:ascii="Arial" w:hAnsi="Arial"/>
          <w:szCs w:val="21"/>
        </w:rPr>
        <w:t>联系仪表对各用风点进行检查。</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Open the IA valve to ISBL, and when IA becomes clean, close the IA valve.</w:t>
      </w:r>
    </w:p>
    <w:p w:rsidR="00C12EEE" w:rsidRDefault="00A843F5">
      <w:pPr>
        <w:rPr>
          <w:rFonts w:ascii="Arial" w:hAnsi="Arial"/>
          <w:szCs w:val="21"/>
        </w:rPr>
      </w:pPr>
      <w:r>
        <w:rPr>
          <w:rFonts w:ascii="Arial" w:hAnsi="Arial"/>
          <w:szCs w:val="21"/>
        </w:rPr>
        <w:t>打开仪表风进装置阀门，干净后关闭。</w:t>
      </w:r>
    </w:p>
    <w:p w:rsidR="00C12EEE" w:rsidRDefault="00A843F5">
      <w:pPr>
        <w:rPr>
          <w:rFonts w:ascii="Arial" w:hAnsi="Arial"/>
          <w:szCs w:val="21"/>
        </w:rPr>
      </w:pPr>
      <w:r>
        <w:rPr>
          <w:rFonts w:ascii="Arial" w:hAnsi="Arial" w:hint="eastAsia"/>
          <w:szCs w:val="21"/>
        </w:rPr>
        <w:t>4</w:t>
      </w:r>
      <w:r>
        <w:rPr>
          <w:rFonts w:ascii="Arial" w:hAnsi="Arial" w:hint="eastAsia"/>
          <w:szCs w:val="21"/>
        </w:rPr>
        <w:t>）</w:t>
      </w:r>
      <w:r>
        <w:rPr>
          <w:rFonts w:ascii="Arial" w:hAnsi="Arial"/>
          <w:szCs w:val="21"/>
        </w:rPr>
        <w:t>Open the hand valves before and after the IA filter to introduce IA to each instrument.</w:t>
      </w:r>
    </w:p>
    <w:p w:rsidR="00C12EEE" w:rsidRDefault="00A843F5">
      <w:pPr>
        <w:rPr>
          <w:rFonts w:ascii="Arial" w:hAnsi="Arial"/>
          <w:szCs w:val="21"/>
        </w:rPr>
      </w:pPr>
      <w:r>
        <w:rPr>
          <w:rFonts w:ascii="Arial" w:hAnsi="Arial"/>
          <w:szCs w:val="21"/>
        </w:rPr>
        <w:t>打开仪表风至仪表用风过滤器前后手阀，将仪表风投用到各仪表用点。</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Contact the instrument staff to put associated instruments (FI83002, PI8300</w:t>
      </w:r>
      <w:r>
        <w:rPr>
          <w:rFonts w:ascii="Arial" w:hAnsi="Arial" w:hint="eastAsia"/>
          <w:szCs w:val="21"/>
        </w:rPr>
        <w:t>2</w:t>
      </w:r>
      <w:r>
        <w:rPr>
          <w:rFonts w:ascii="Arial" w:hAnsi="Arial"/>
          <w:szCs w:val="21"/>
        </w:rPr>
        <w:t>) into service and check these instruments for good operating conditions.</w:t>
      </w:r>
    </w:p>
    <w:p w:rsidR="00C12EEE" w:rsidRDefault="00A843F5">
      <w:pPr>
        <w:rPr>
          <w:rFonts w:ascii="Arial" w:hAnsi="Arial"/>
          <w:szCs w:val="21"/>
        </w:rPr>
      </w:pPr>
      <w:r>
        <w:rPr>
          <w:rFonts w:ascii="Arial" w:hAnsi="Arial"/>
          <w:szCs w:val="21"/>
        </w:rPr>
        <w:t>联系仪表配合介质引入，投用相关仪表</w:t>
      </w:r>
      <w:r>
        <w:rPr>
          <w:rFonts w:ascii="Arial" w:hAnsi="Arial"/>
          <w:szCs w:val="21"/>
        </w:rPr>
        <w:t>FI83002</w:t>
      </w:r>
      <w:r>
        <w:rPr>
          <w:rFonts w:ascii="Arial" w:hAnsi="Arial"/>
          <w:szCs w:val="21"/>
        </w:rPr>
        <w:t>、</w:t>
      </w:r>
      <w:r>
        <w:rPr>
          <w:rFonts w:ascii="Arial" w:hAnsi="Arial"/>
          <w:szCs w:val="21"/>
        </w:rPr>
        <w:t>PI83002</w:t>
      </w:r>
      <w:r>
        <w:rPr>
          <w:rFonts w:ascii="Arial" w:hAnsi="Arial"/>
          <w:szCs w:val="21"/>
        </w:rPr>
        <w:t>，检查仪表完好情况。</w:t>
      </w:r>
    </w:p>
    <w:p w:rsidR="00C12EEE" w:rsidRDefault="00C12EEE">
      <w:pPr>
        <w:rPr>
          <w:rFonts w:ascii="Arial" w:hAnsi="Arial"/>
          <w:szCs w:val="21"/>
        </w:rPr>
      </w:pPr>
    </w:p>
    <w:p w:rsidR="00C12EEE" w:rsidRDefault="00A843F5">
      <w:pPr>
        <w:pStyle w:val="2a"/>
        <w:rPr>
          <w:rFonts w:ascii="Arial" w:eastAsia="宋体" w:hAnsi="Arial"/>
        </w:rPr>
      </w:pPr>
      <w:bookmarkStart w:id="152" w:name="_Toc514692852"/>
      <w:bookmarkStart w:id="153" w:name="_Toc514854723"/>
      <w:r>
        <w:rPr>
          <w:rFonts w:ascii="Arial" w:eastAsia="宋体" w:hAnsi="Arial"/>
        </w:rPr>
        <w:t>2.3.2.3</w:t>
      </w:r>
      <w:r>
        <w:rPr>
          <w:rFonts w:ascii="Arial" w:eastAsia="宋体" w:hAnsi="Arial"/>
        </w:rPr>
        <w:t xml:space="preserve">　</w:t>
      </w:r>
      <w:r>
        <w:rPr>
          <w:rFonts w:ascii="Arial" w:eastAsia="宋体" w:hAnsi="Arial"/>
        </w:rPr>
        <w:t>Steam introduction, purging and pressure test</w:t>
      </w:r>
      <w:r>
        <w:rPr>
          <w:rFonts w:ascii="Arial" w:hAnsi="Arial"/>
          <w:b/>
        </w:rPr>
        <w:t xml:space="preserve">　</w:t>
      </w:r>
      <w:r>
        <w:rPr>
          <w:rFonts w:ascii="Arial" w:hAnsi="Arial"/>
        </w:rPr>
        <w:t>蒸汽贯通、吹扫、试压</w:t>
      </w:r>
      <w:bookmarkEnd w:id="152"/>
      <w:bookmarkEnd w:id="153"/>
    </w:p>
    <w:p w:rsidR="00C12EEE" w:rsidRDefault="00A843F5">
      <w:pPr>
        <w:adjustRightInd w:val="0"/>
        <w:snapToGrid w:val="0"/>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Requirements</w:t>
      </w:r>
    </w:p>
    <w:p w:rsidR="00C12EEE" w:rsidRDefault="00A843F5">
      <w:pPr>
        <w:adjustRightInd w:val="0"/>
        <w:snapToGrid w:val="0"/>
        <w:rPr>
          <w:rFonts w:ascii="Arial" w:hAnsi="Arial"/>
          <w:szCs w:val="21"/>
        </w:rPr>
      </w:pPr>
      <w:r>
        <w:rPr>
          <w:rFonts w:ascii="Arial" w:hAnsi="Arial"/>
          <w:szCs w:val="21"/>
        </w:rPr>
        <w:t>要求</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Each flowmeter shall be bypassed.</w:t>
      </w:r>
    </w:p>
    <w:p w:rsidR="00C12EEE" w:rsidRDefault="00A843F5">
      <w:pPr>
        <w:rPr>
          <w:rFonts w:ascii="Arial" w:hAnsi="Arial"/>
          <w:szCs w:val="21"/>
        </w:rPr>
      </w:pPr>
      <w:r>
        <w:rPr>
          <w:rFonts w:ascii="Arial" w:hAnsi="Arial"/>
          <w:szCs w:val="21"/>
        </w:rPr>
        <w:lastRenderedPageBreak/>
        <w:t>各流量计走副线。</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The bypasses of all water coolers and heat exchangers shall be closed, while the inlet/outlet valves of all water coolers and heat exchangers shall be opened.</w:t>
      </w:r>
    </w:p>
    <w:p w:rsidR="00C12EEE" w:rsidRDefault="00A843F5">
      <w:pPr>
        <w:rPr>
          <w:rFonts w:ascii="Arial" w:hAnsi="Arial"/>
          <w:szCs w:val="21"/>
        </w:rPr>
      </w:pPr>
      <w:r>
        <w:rPr>
          <w:rFonts w:ascii="Arial" w:hAnsi="Arial"/>
          <w:szCs w:val="21"/>
        </w:rPr>
        <w:t>水冷器、换热器副线关，进出口阀开。</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Pressure gauges, which have been calibrated, inspected and accepted, shall be installed, and shall have an accuracy rating of no less than Class 1.5.</w:t>
      </w:r>
    </w:p>
    <w:p w:rsidR="00C12EEE" w:rsidRDefault="00A843F5">
      <w:pPr>
        <w:rPr>
          <w:rFonts w:ascii="Arial" w:hAnsi="Arial"/>
          <w:szCs w:val="21"/>
        </w:rPr>
      </w:pPr>
      <w:r>
        <w:rPr>
          <w:rFonts w:ascii="Arial" w:hAnsi="Arial"/>
          <w:szCs w:val="21"/>
        </w:rPr>
        <w:t>安装经计量校验合格后的压力表，精度不低于</w:t>
      </w:r>
      <w:r>
        <w:rPr>
          <w:rFonts w:ascii="Arial" w:hAnsi="Arial"/>
          <w:szCs w:val="21"/>
        </w:rPr>
        <w:t>1.5</w:t>
      </w:r>
      <w:r>
        <w:rPr>
          <w:rFonts w:ascii="Arial" w:hAnsi="Arial"/>
          <w:szCs w:val="21"/>
        </w:rPr>
        <w:t>级。</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Before introducing steam, the residual water in equipment such as piping and heat exchangers shall be drained completely, and the other pass of the heat exchanger shall be lined up and vented to prevent water hammer and pressure buildup.</w:t>
      </w:r>
    </w:p>
    <w:p w:rsidR="00C12EEE" w:rsidRDefault="00A843F5">
      <w:pPr>
        <w:rPr>
          <w:rFonts w:ascii="Arial" w:hAnsi="Arial"/>
          <w:szCs w:val="21"/>
        </w:rPr>
      </w:pPr>
      <w:r>
        <w:rPr>
          <w:rFonts w:ascii="Arial" w:hAnsi="Arial"/>
          <w:szCs w:val="21"/>
        </w:rPr>
        <w:t>给汽前放净管线、换热器等内部存水，换热器另一程改通并放空，防止水击和憋压。</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The condensate in the steam piping shall be drained completely before introducing steam into the steam piping.</w:t>
      </w:r>
    </w:p>
    <w:p w:rsidR="00C12EEE" w:rsidRDefault="00A843F5">
      <w:pPr>
        <w:rPr>
          <w:rFonts w:ascii="Arial" w:hAnsi="Arial"/>
          <w:szCs w:val="21"/>
        </w:rPr>
      </w:pPr>
      <w:r>
        <w:rPr>
          <w:rFonts w:ascii="Arial" w:hAnsi="Arial"/>
          <w:szCs w:val="21"/>
        </w:rPr>
        <w:t>引蒸汽贯通时，蒸汽线应先排尽凝结水，再给汽。</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Steam shall be slowly introduced to the same one process flow as required, rather than multiple process flows.</w:t>
      </w:r>
    </w:p>
    <w:p w:rsidR="00C12EEE" w:rsidRDefault="00A843F5">
      <w:pPr>
        <w:rPr>
          <w:rFonts w:ascii="Arial" w:hAnsi="Arial"/>
          <w:szCs w:val="21"/>
        </w:rPr>
      </w:pPr>
      <w:r>
        <w:rPr>
          <w:rFonts w:ascii="Arial" w:hAnsi="Arial"/>
          <w:szCs w:val="21"/>
        </w:rPr>
        <w:t>缓慢给汽，同一流程贯通，不得多点给汽，应严格按照规定的给汽点给汽。</w:t>
      </w:r>
    </w:p>
    <w:p w:rsidR="00C12EEE" w:rsidRDefault="00A843F5">
      <w:pPr>
        <w:rPr>
          <w:rFonts w:ascii="Arial" w:hAnsi="Arial"/>
          <w:szCs w:val="21"/>
        </w:rPr>
      </w:pPr>
      <w:r>
        <w:rPr>
          <w:rFonts w:ascii="Arial" w:hAnsi="Arial"/>
          <w:szCs w:val="21"/>
        </w:rPr>
        <w:t>7</w:t>
      </w:r>
      <w:r>
        <w:rPr>
          <w:rFonts w:ascii="Arial" w:hAnsi="Arial"/>
          <w:szCs w:val="21"/>
        </w:rPr>
        <w:t>）</w:t>
      </w:r>
      <w:r>
        <w:rPr>
          <w:rFonts w:ascii="Arial" w:hAnsi="Arial"/>
          <w:szCs w:val="21"/>
        </w:rPr>
        <w:t>When lining up the steam process flow, the drain valves in the steam process flow shall be opened one by one from upstream to downstream.</w:t>
      </w:r>
    </w:p>
    <w:p w:rsidR="00C12EEE" w:rsidRDefault="00A843F5">
      <w:pPr>
        <w:rPr>
          <w:rFonts w:ascii="Arial" w:hAnsi="Arial"/>
          <w:szCs w:val="21"/>
        </w:rPr>
      </w:pPr>
      <w:r>
        <w:rPr>
          <w:rFonts w:ascii="Arial" w:hAnsi="Arial"/>
          <w:szCs w:val="21"/>
        </w:rPr>
        <w:t>贯通时应从前往后逐点打开导淋排汽。</w:t>
      </w:r>
    </w:p>
    <w:p w:rsidR="00C12EEE" w:rsidRDefault="00A843F5">
      <w:pPr>
        <w:rPr>
          <w:rFonts w:ascii="Arial" w:hAnsi="Arial"/>
          <w:szCs w:val="21"/>
        </w:rPr>
      </w:pPr>
      <w:r>
        <w:rPr>
          <w:rFonts w:ascii="Arial" w:hAnsi="Arial"/>
          <w:szCs w:val="21"/>
        </w:rPr>
        <w:t>8</w:t>
      </w:r>
      <w:r>
        <w:rPr>
          <w:rFonts w:ascii="Arial" w:hAnsi="Arial"/>
          <w:szCs w:val="21"/>
        </w:rPr>
        <w:t>）</w:t>
      </w:r>
      <w:r>
        <w:rPr>
          <w:rFonts w:ascii="Arial" w:hAnsi="Arial"/>
          <w:szCs w:val="21"/>
        </w:rPr>
        <w:t>The utility piping, such as water piping, steam piping and PA/IA piping, shall be first lined up to the respective user, and then pressure tested.</w:t>
      </w:r>
    </w:p>
    <w:p w:rsidR="00C12EEE" w:rsidRDefault="00A843F5">
      <w:pPr>
        <w:rPr>
          <w:rFonts w:ascii="Arial" w:hAnsi="Arial"/>
          <w:szCs w:val="21"/>
        </w:rPr>
      </w:pPr>
      <w:r>
        <w:rPr>
          <w:rFonts w:ascii="Arial" w:hAnsi="Arial"/>
          <w:szCs w:val="21"/>
        </w:rPr>
        <w:t>水、蒸汽、风等动力线分别通至各使用点贯通，然后试压。</w:t>
      </w:r>
    </w:p>
    <w:p w:rsidR="00C12EEE" w:rsidRDefault="00A843F5">
      <w:pPr>
        <w:rPr>
          <w:rFonts w:ascii="Arial" w:hAnsi="Arial"/>
          <w:szCs w:val="21"/>
        </w:rPr>
      </w:pPr>
      <w:r>
        <w:rPr>
          <w:rFonts w:ascii="Arial" w:hAnsi="Arial"/>
          <w:szCs w:val="21"/>
        </w:rPr>
        <w:t>9</w:t>
      </w:r>
      <w:r>
        <w:rPr>
          <w:rFonts w:ascii="Arial" w:hAnsi="Arial"/>
          <w:szCs w:val="21"/>
        </w:rPr>
        <w:t>）</w:t>
      </w:r>
      <w:r>
        <w:rPr>
          <w:rFonts w:ascii="Arial" w:hAnsi="Arial"/>
          <w:szCs w:val="21"/>
        </w:rPr>
        <w:t>The process piping shall be pressure tested at the highest steam pressure (1.0MPa) if steam is used as the test medium.</w:t>
      </w:r>
    </w:p>
    <w:p w:rsidR="00C12EEE" w:rsidRDefault="00A843F5">
      <w:pPr>
        <w:rPr>
          <w:rFonts w:ascii="Arial" w:hAnsi="Arial"/>
          <w:szCs w:val="21"/>
        </w:rPr>
      </w:pPr>
      <w:r>
        <w:rPr>
          <w:rFonts w:ascii="Arial" w:hAnsi="Arial"/>
          <w:szCs w:val="21"/>
        </w:rPr>
        <w:t>工艺管线采用蒸汽试压的，均试至</w:t>
      </w:r>
      <w:r>
        <w:rPr>
          <w:rFonts w:ascii="Arial" w:hAnsi="Arial"/>
          <w:szCs w:val="21"/>
        </w:rPr>
        <w:t>1.0MPa</w:t>
      </w:r>
      <w:r>
        <w:rPr>
          <w:rFonts w:ascii="Arial" w:hAnsi="Arial"/>
          <w:szCs w:val="21"/>
        </w:rPr>
        <w:t>蒸汽最高压力。</w:t>
      </w:r>
    </w:p>
    <w:p w:rsidR="00C12EEE" w:rsidRDefault="00A843F5">
      <w:pPr>
        <w:rPr>
          <w:rFonts w:ascii="Arial" w:hAnsi="Arial"/>
          <w:szCs w:val="21"/>
        </w:rPr>
      </w:pPr>
      <w:r>
        <w:rPr>
          <w:rFonts w:ascii="Arial" w:hAnsi="Arial"/>
          <w:szCs w:val="21"/>
        </w:rPr>
        <w:t>10</w:t>
      </w:r>
      <w:r>
        <w:rPr>
          <w:rFonts w:ascii="Arial" w:hAnsi="Arial"/>
          <w:szCs w:val="21"/>
        </w:rPr>
        <w:t>）</w:t>
      </w:r>
      <w:r>
        <w:rPr>
          <w:rFonts w:ascii="Arial" w:hAnsi="Arial"/>
          <w:szCs w:val="21"/>
        </w:rPr>
        <w:t>All equipment such as columns and containers shall be pressure tested in strict accordance with the List of Test Pressures for Columns and Drums, and any overpressure is not allowed.</w:t>
      </w:r>
    </w:p>
    <w:p w:rsidR="00C12EEE" w:rsidRDefault="00A843F5">
      <w:pPr>
        <w:rPr>
          <w:rFonts w:ascii="Arial" w:hAnsi="Arial"/>
          <w:szCs w:val="21"/>
        </w:rPr>
      </w:pPr>
      <w:r>
        <w:rPr>
          <w:rFonts w:ascii="Arial" w:hAnsi="Arial"/>
          <w:szCs w:val="21"/>
        </w:rPr>
        <w:t>试压时，各塔、容器等严格按照试压表试压，禁止超压。</w:t>
      </w:r>
    </w:p>
    <w:p w:rsidR="00C12EEE" w:rsidRDefault="00A843F5">
      <w:pPr>
        <w:rPr>
          <w:rFonts w:ascii="Arial" w:hAnsi="Arial"/>
          <w:szCs w:val="21"/>
        </w:rPr>
      </w:pPr>
      <w:r>
        <w:rPr>
          <w:rFonts w:ascii="Arial" w:hAnsi="Arial"/>
          <w:szCs w:val="21"/>
        </w:rPr>
        <w:t>11</w:t>
      </w:r>
      <w:r>
        <w:rPr>
          <w:rFonts w:ascii="Arial" w:hAnsi="Arial"/>
          <w:szCs w:val="21"/>
        </w:rPr>
        <w:t>）</w:t>
      </w:r>
      <w:r>
        <w:rPr>
          <w:rFonts w:ascii="Arial" w:hAnsi="Arial"/>
          <w:szCs w:val="21"/>
        </w:rPr>
        <w:t>All weld joints, flanges and valves shall be checked for any leakage.</w:t>
      </w:r>
    </w:p>
    <w:p w:rsidR="00C12EEE" w:rsidRDefault="00A843F5">
      <w:pPr>
        <w:rPr>
          <w:rFonts w:ascii="Arial" w:hAnsi="Arial"/>
          <w:szCs w:val="21"/>
        </w:rPr>
      </w:pPr>
      <w:r>
        <w:rPr>
          <w:rFonts w:ascii="Arial" w:hAnsi="Arial"/>
          <w:szCs w:val="21"/>
        </w:rPr>
        <w:t>检查焊口、法兰、阀门有无泄漏。</w:t>
      </w:r>
    </w:p>
    <w:p w:rsidR="00C12EEE" w:rsidRDefault="00A843F5">
      <w:pPr>
        <w:rPr>
          <w:rFonts w:ascii="Arial" w:hAnsi="Arial"/>
          <w:szCs w:val="21"/>
        </w:rPr>
      </w:pPr>
      <w:r>
        <w:rPr>
          <w:rFonts w:ascii="Arial" w:hAnsi="Arial"/>
          <w:szCs w:val="21"/>
        </w:rPr>
        <w:t>12</w:t>
      </w:r>
      <w:r>
        <w:rPr>
          <w:rFonts w:ascii="Arial" w:hAnsi="Arial"/>
          <w:szCs w:val="21"/>
        </w:rPr>
        <w:t>）</w:t>
      </w:r>
      <w:r>
        <w:rPr>
          <w:rFonts w:ascii="Arial" w:hAnsi="Arial"/>
          <w:szCs w:val="21"/>
        </w:rPr>
        <w:t>Upon completion of pressure test, the steam flow shall be cut off, and all drain valves shall be opened to release the pressure.</w:t>
      </w:r>
    </w:p>
    <w:p w:rsidR="00C12EEE" w:rsidRDefault="00A843F5">
      <w:pPr>
        <w:rPr>
          <w:rFonts w:ascii="Arial" w:hAnsi="Arial"/>
          <w:szCs w:val="21"/>
        </w:rPr>
      </w:pPr>
      <w:r>
        <w:rPr>
          <w:rFonts w:ascii="Arial" w:hAnsi="Arial"/>
          <w:szCs w:val="21"/>
        </w:rPr>
        <w:t>贯通试压完毕停汽，打开导淋泄压。</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Introduce 0.5MPa steam</w:t>
      </w:r>
    </w:p>
    <w:p w:rsidR="00C12EEE" w:rsidRDefault="00A843F5">
      <w:pPr>
        <w:adjustRightInd w:val="0"/>
        <w:snapToGrid w:val="0"/>
        <w:rPr>
          <w:rFonts w:ascii="Arial" w:hAnsi="Arial"/>
          <w:szCs w:val="21"/>
        </w:rPr>
      </w:pPr>
      <w:r>
        <w:rPr>
          <w:rFonts w:ascii="Arial" w:hAnsi="Arial"/>
          <w:szCs w:val="21"/>
        </w:rPr>
        <w:t>引</w:t>
      </w:r>
      <w:r>
        <w:rPr>
          <w:rFonts w:ascii="Arial" w:hAnsi="Arial"/>
          <w:szCs w:val="21"/>
        </w:rPr>
        <w:t>0.5MPa</w:t>
      </w:r>
      <w:r>
        <w:rPr>
          <w:rFonts w:ascii="Arial" w:hAnsi="Arial"/>
          <w:szCs w:val="21"/>
        </w:rPr>
        <w:t>蒸汽</w:t>
      </w:r>
    </w:p>
    <w:p w:rsidR="00C12EEE" w:rsidRDefault="00A843F5">
      <w:pPr>
        <w:adjustRightInd w:val="0"/>
        <w:snapToGrid w:val="0"/>
        <w:spacing w:line="240" w:lineRule="auto"/>
        <w:rPr>
          <w:rFonts w:ascii="Arial" w:hAnsi="Arial"/>
          <w:szCs w:val="21"/>
        </w:rPr>
      </w:pPr>
      <w:r>
        <w:rPr>
          <w:rFonts w:ascii="Arial" w:hAnsi="Arial"/>
        </w:rPr>
        <w:object w:dxaOrig="8773" w:dyaOrig="2639">
          <v:shape id="_x0000_i1026" type="#_x0000_t75" style="width:438.45pt;height:131.65pt" o:ole="">
            <v:imagedata r:id="rId49" o:title=""/>
          </v:shape>
          <o:OLEObject Type="Embed" ProgID="Visio.Drawing.11" ShapeID="_x0000_i1026" DrawAspect="Content" ObjectID="_1600838319" r:id="rId50"/>
        </w:object>
      </w:r>
    </w:p>
    <w:p w:rsidR="00C12EEE" w:rsidRDefault="00A843F5">
      <w:pPr>
        <w:spacing w:line="240" w:lineRule="auto"/>
        <w:jc w:val="center"/>
        <w:rPr>
          <w:rFonts w:ascii="Arial" w:hAnsi="Arial"/>
          <w:b/>
        </w:rPr>
      </w:pPr>
      <w:r>
        <w:rPr>
          <w:rFonts w:ascii="Arial" w:hAnsi="Arial"/>
        </w:rPr>
        <w:object w:dxaOrig="8773" w:dyaOrig="2655">
          <v:shape id="_x0000_i1027" type="#_x0000_t75" style="width:438.45pt;height:132.7pt" o:ole="">
            <v:imagedata r:id="rId51" o:title=""/>
          </v:shape>
          <o:OLEObject Type="Embed" ProgID="Visio.Drawing.11" ShapeID="_x0000_i1027" DrawAspect="Content" ObjectID="_1600838320" r:id="rId52"/>
        </w:object>
      </w:r>
      <w:bookmarkStart w:id="154" w:name="_Hlk517339347"/>
      <w:r>
        <w:rPr>
          <w:rFonts w:ascii="Arial" w:hAnsi="Arial"/>
          <w:b/>
        </w:rPr>
        <w:t>Figure 4</w:t>
      </w:r>
      <w:r>
        <w:rPr>
          <w:rFonts w:ascii="Arial" w:hAnsi="Arial"/>
          <w:b/>
        </w:rPr>
        <w:t xml:space="preserve">　</w:t>
      </w:r>
      <w:r>
        <w:rPr>
          <w:rFonts w:ascii="Arial" w:hAnsi="Arial"/>
          <w:b/>
        </w:rPr>
        <w:t>0.5MPa Steam Process Flow Chart</w:t>
      </w:r>
      <w:bookmarkEnd w:id="154"/>
    </w:p>
    <w:p w:rsidR="00C12EEE" w:rsidRDefault="00A843F5">
      <w:pPr>
        <w:spacing w:line="240" w:lineRule="auto"/>
        <w:jc w:val="center"/>
        <w:rPr>
          <w:rFonts w:ascii="Arial" w:hAnsi="Arial"/>
          <w:b/>
        </w:rPr>
      </w:pPr>
      <w:r>
        <w:rPr>
          <w:rFonts w:ascii="Arial" w:hAnsi="Arial"/>
          <w:b/>
        </w:rPr>
        <w:t>图</w:t>
      </w:r>
      <w:r>
        <w:rPr>
          <w:rFonts w:ascii="Arial" w:hAnsi="Arial"/>
          <w:b/>
        </w:rPr>
        <w:t>4</w:t>
      </w:r>
      <w:r>
        <w:rPr>
          <w:rFonts w:ascii="Arial" w:hAnsi="Arial"/>
          <w:b/>
        </w:rPr>
        <w:t xml:space="preserve">　引</w:t>
      </w:r>
      <w:r>
        <w:rPr>
          <w:rFonts w:ascii="Arial" w:hAnsi="Arial"/>
          <w:b/>
        </w:rPr>
        <w:t>0.5MPa</w:t>
      </w:r>
      <w:r>
        <w:rPr>
          <w:rFonts w:ascii="Arial" w:hAnsi="Arial"/>
          <w:b/>
        </w:rPr>
        <w:t>蒸汽流程图</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Close each branch process flow of 0.5MPa steam system, PV82102 and PV30302.</w:t>
      </w:r>
    </w:p>
    <w:p w:rsidR="00C12EEE" w:rsidRDefault="00A843F5">
      <w:pPr>
        <w:rPr>
          <w:rFonts w:ascii="Arial" w:hAnsi="Arial"/>
          <w:szCs w:val="21"/>
        </w:rPr>
      </w:pPr>
      <w:r>
        <w:rPr>
          <w:rFonts w:ascii="Arial" w:hAnsi="Arial"/>
          <w:szCs w:val="21"/>
        </w:rPr>
        <w:t>关闭</w:t>
      </w:r>
      <w:r>
        <w:rPr>
          <w:rFonts w:ascii="Arial" w:hAnsi="Arial"/>
          <w:szCs w:val="21"/>
        </w:rPr>
        <w:t>0.5MPa</w:t>
      </w:r>
      <w:r>
        <w:rPr>
          <w:rFonts w:ascii="Arial" w:hAnsi="Arial"/>
          <w:szCs w:val="21"/>
        </w:rPr>
        <w:t>蒸汽各分支流程，关闭</w:t>
      </w:r>
      <w:r>
        <w:rPr>
          <w:rFonts w:ascii="Arial" w:hAnsi="Arial"/>
          <w:szCs w:val="21"/>
        </w:rPr>
        <w:t>PV82102</w:t>
      </w:r>
      <w:r>
        <w:rPr>
          <w:rFonts w:ascii="Arial" w:hAnsi="Arial"/>
          <w:szCs w:val="21"/>
        </w:rPr>
        <w:t>和</w:t>
      </w:r>
      <w:r>
        <w:rPr>
          <w:rFonts w:ascii="Arial" w:hAnsi="Arial"/>
          <w:szCs w:val="21"/>
        </w:rPr>
        <w:t>PV30302</w:t>
      </w:r>
      <w:r>
        <w:rPr>
          <w:rFonts w:ascii="Arial" w:hAnsi="Arial"/>
          <w:szCs w:val="21"/>
        </w:rPr>
        <w:t>。</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Open the drain valve before the 0.5MPa steam valve to ISBL to drain water until steam comes from the drain valve. Open the BL valve to drain water from D-822 until steam comes from D-822.</w:t>
      </w:r>
    </w:p>
    <w:p w:rsidR="00C12EEE" w:rsidRDefault="00A843F5">
      <w:pPr>
        <w:rPr>
          <w:rFonts w:ascii="Arial" w:hAnsi="Arial"/>
          <w:szCs w:val="21"/>
        </w:rPr>
      </w:pPr>
      <w:r>
        <w:rPr>
          <w:rFonts w:ascii="Arial" w:hAnsi="Arial"/>
          <w:szCs w:val="21"/>
        </w:rPr>
        <w:t>0.5MPa</w:t>
      </w:r>
      <w:r>
        <w:rPr>
          <w:rFonts w:ascii="Arial" w:hAnsi="Arial"/>
          <w:szCs w:val="21"/>
        </w:rPr>
        <w:t>蒸汽进装置阀前开导淋排水见汽。开界区阀，在</w:t>
      </w:r>
      <w:r>
        <w:rPr>
          <w:rFonts w:ascii="Arial" w:hAnsi="Arial"/>
          <w:szCs w:val="21"/>
        </w:rPr>
        <w:t>D-822</w:t>
      </w:r>
      <w:r>
        <w:rPr>
          <w:rFonts w:ascii="Arial" w:hAnsi="Arial"/>
          <w:szCs w:val="21"/>
        </w:rPr>
        <w:t>排水见汽。</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Open PV82102 and PV30302 to drain water until steam comes from these drain valves.</w:t>
      </w:r>
    </w:p>
    <w:p w:rsidR="00C12EEE" w:rsidRDefault="00A843F5">
      <w:pPr>
        <w:rPr>
          <w:rFonts w:ascii="Arial" w:hAnsi="Arial"/>
          <w:szCs w:val="21"/>
        </w:rPr>
      </w:pPr>
      <w:r>
        <w:rPr>
          <w:rFonts w:ascii="Arial" w:hAnsi="Arial"/>
          <w:szCs w:val="21"/>
        </w:rPr>
        <w:t>分别在</w:t>
      </w:r>
      <w:r>
        <w:rPr>
          <w:rFonts w:ascii="Arial" w:hAnsi="Arial"/>
          <w:szCs w:val="21"/>
        </w:rPr>
        <w:t>PV82102</w:t>
      </w:r>
      <w:r>
        <w:rPr>
          <w:rFonts w:ascii="Arial" w:hAnsi="Arial"/>
          <w:szCs w:val="21"/>
        </w:rPr>
        <w:t>和</w:t>
      </w:r>
      <w:r>
        <w:rPr>
          <w:rFonts w:ascii="Arial" w:hAnsi="Arial"/>
          <w:szCs w:val="21"/>
        </w:rPr>
        <w:t>PV30302</w:t>
      </w:r>
      <w:r>
        <w:rPr>
          <w:rFonts w:ascii="Arial" w:hAnsi="Arial"/>
          <w:szCs w:val="21"/>
        </w:rPr>
        <w:t>导淋排水见汽。</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Introduce steam to the bottom of C-300, C-301 and C-400 respectively.</w:t>
      </w:r>
    </w:p>
    <w:p w:rsidR="00C12EEE" w:rsidRDefault="00A843F5">
      <w:pPr>
        <w:rPr>
          <w:rFonts w:ascii="Arial" w:hAnsi="Arial"/>
          <w:szCs w:val="21"/>
        </w:rPr>
      </w:pPr>
      <w:r>
        <w:rPr>
          <w:rFonts w:ascii="Arial" w:hAnsi="Arial"/>
          <w:szCs w:val="21"/>
        </w:rPr>
        <w:t>分别引汽至</w:t>
      </w:r>
      <w:r>
        <w:rPr>
          <w:rFonts w:ascii="Arial" w:hAnsi="Arial"/>
          <w:szCs w:val="21"/>
        </w:rPr>
        <w:t>C-300</w:t>
      </w:r>
      <w:r>
        <w:rPr>
          <w:rFonts w:ascii="Arial" w:hAnsi="Arial"/>
          <w:szCs w:val="21"/>
        </w:rPr>
        <w:t>、</w:t>
      </w:r>
      <w:r>
        <w:rPr>
          <w:rFonts w:ascii="Arial" w:hAnsi="Arial"/>
          <w:szCs w:val="21"/>
        </w:rPr>
        <w:t>C-301</w:t>
      </w:r>
      <w:r>
        <w:rPr>
          <w:rFonts w:ascii="Arial" w:hAnsi="Arial"/>
          <w:szCs w:val="21"/>
        </w:rPr>
        <w:t>、</w:t>
      </w:r>
      <w:r>
        <w:rPr>
          <w:rFonts w:ascii="Arial" w:hAnsi="Arial"/>
          <w:szCs w:val="21"/>
        </w:rPr>
        <w:t>C-400</w:t>
      </w:r>
      <w:r>
        <w:rPr>
          <w:rFonts w:ascii="Arial" w:hAnsi="Arial"/>
          <w:szCs w:val="21"/>
        </w:rPr>
        <w:t>塔底。</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Vent steam at the top of F-301.</w:t>
      </w:r>
    </w:p>
    <w:p w:rsidR="00C12EEE" w:rsidRDefault="00A843F5">
      <w:pPr>
        <w:rPr>
          <w:rFonts w:ascii="Arial" w:hAnsi="Arial"/>
          <w:szCs w:val="21"/>
        </w:rPr>
      </w:pPr>
      <w:r>
        <w:rPr>
          <w:rFonts w:ascii="Arial" w:hAnsi="Arial"/>
          <w:szCs w:val="21"/>
        </w:rPr>
        <w:t>F-301</w:t>
      </w:r>
      <w:r>
        <w:rPr>
          <w:rFonts w:ascii="Arial" w:hAnsi="Arial"/>
          <w:szCs w:val="21"/>
        </w:rPr>
        <w:t>炉顶放空排汽。</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Properly control the steam flowrate to avoid water hammer in the piping.</w:t>
      </w:r>
    </w:p>
    <w:p w:rsidR="00C12EEE" w:rsidRDefault="00A843F5">
      <w:pPr>
        <w:rPr>
          <w:rFonts w:ascii="Arial" w:hAnsi="Arial"/>
          <w:szCs w:val="21"/>
        </w:rPr>
      </w:pPr>
      <w:r>
        <w:rPr>
          <w:rFonts w:ascii="Arial" w:hAnsi="Arial"/>
          <w:szCs w:val="21"/>
        </w:rPr>
        <w:t>引汽时，控制引汽速度，避免管线水击。</w:t>
      </w:r>
    </w:p>
    <w:p w:rsidR="00C12EEE" w:rsidRDefault="00A843F5">
      <w:pPr>
        <w:rPr>
          <w:rFonts w:ascii="Arial" w:hAnsi="Arial"/>
          <w:szCs w:val="21"/>
        </w:rPr>
      </w:pPr>
      <w:r>
        <w:rPr>
          <w:rFonts w:ascii="Arial" w:hAnsi="Arial"/>
          <w:szCs w:val="21"/>
        </w:rPr>
        <w:t>7</w:t>
      </w:r>
      <w:r>
        <w:rPr>
          <w:rFonts w:ascii="Arial" w:hAnsi="Arial"/>
          <w:szCs w:val="21"/>
        </w:rPr>
        <w:t>）</w:t>
      </w:r>
      <w:r>
        <w:rPr>
          <w:rFonts w:ascii="Arial" w:hAnsi="Arial"/>
          <w:szCs w:val="21"/>
        </w:rPr>
        <w:t>Close all vent valves and drain valves, and then perform pressure test at the highest steam pressure.</w:t>
      </w:r>
    </w:p>
    <w:p w:rsidR="00C12EEE" w:rsidRDefault="00A843F5">
      <w:pPr>
        <w:rPr>
          <w:rFonts w:ascii="Arial" w:hAnsi="Arial"/>
          <w:szCs w:val="21"/>
        </w:rPr>
      </w:pPr>
      <w:r>
        <w:rPr>
          <w:rFonts w:ascii="Arial" w:hAnsi="Arial"/>
          <w:szCs w:val="21"/>
        </w:rPr>
        <w:t>试压时，关闭各蒸汽放空，导淋，试至蒸汽最高压力。</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Desalter drum</w:t>
      </w:r>
    </w:p>
    <w:p w:rsidR="00C12EEE" w:rsidRDefault="00A843F5">
      <w:pPr>
        <w:adjustRightInd w:val="0"/>
        <w:snapToGrid w:val="0"/>
        <w:rPr>
          <w:rFonts w:ascii="Arial" w:hAnsi="Arial"/>
          <w:szCs w:val="21"/>
        </w:rPr>
      </w:pPr>
      <w:r>
        <w:rPr>
          <w:rFonts w:ascii="Arial" w:hAnsi="Arial"/>
          <w:szCs w:val="21"/>
        </w:rPr>
        <w:t>电脱盐罐</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Perform pressure test for D-101 and D-102 separately.</w:t>
      </w:r>
    </w:p>
    <w:p w:rsidR="00C12EEE" w:rsidRDefault="00A843F5">
      <w:pPr>
        <w:rPr>
          <w:rFonts w:ascii="Arial" w:hAnsi="Arial"/>
          <w:szCs w:val="21"/>
        </w:rPr>
      </w:pPr>
      <w:r>
        <w:rPr>
          <w:rFonts w:ascii="Arial" w:hAnsi="Arial"/>
          <w:szCs w:val="21"/>
        </w:rPr>
        <w:t>D-101</w:t>
      </w:r>
      <w:r>
        <w:rPr>
          <w:rFonts w:ascii="Arial" w:hAnsi="Arial"/>
          <w:szCs w:val="21"/>
        </w:rPr>
        <w:t>、</w:t>
      </w:r>
      <w:r>
        <w:rPr>
          <w:rFonts w:ascii="Arial" w:hAnsi="Arial"/>
          <w:szCs w:val="21"/>
        </w:rPr>
        <w:t>D-102</w:t>
      </w:r>
      <w:r>
        <w:rPr>
          <w:rFonts w:ascii="Arial" w:hAnsi="Arial"/>
          <w:szCs w:val="21"/>
        </w:rPr>
        <w:t>单独试压。</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Close the valves in all process flows associated with D-101 and D-102, and put the relief </w:t>
      </w:r>
      <w:r>
        <w:rPr>
          <w:rFonts w:ascii="Arial" w:hAnsi="Arial"/>
          <w:szCs w:val="21"/>
        </w:rPr>
        <w:lastRenderedPageBreak/>
        <w:t>valves on the top of D-101 and D-102 into service.</w:t>
      </w:r>
    </w:p>
    <w:p w:rsidR="00C12EEE" w:rsidRDefault="00A843F5">
      <w:pPr>
        <w:rPr>
          <w:rFonts w:ascii="Arial" w:hAnsi="Arial"/>
          <w:szCs w:val="21"/>
        </w:rPr>
      </w:pPr>
      <w:r>
        <w:rPr>
          <w:rFonts w:ascii="Arial" w:hAnsi="Arial"/>
          <w:szCs w:val="21"/>
        </w:rPr>
        <w:t>关闭与</w:t>
      </w:r>
      <w:r>
        <w:rPr>
          <w:rFonts w:ascii="Arial" w:hAnsi="Arial"/>
          <w:szCs w:val="21"/>
        </w:rPr>
        <w:t>D-101</w:t>
      </w:r>
      <w:r>
        <w:rPr>
          <w:rFonts w:ascii="Arial" w:hAnsi="Arial"/>
          <w:szCs w:val="21"/>
        </w:rPr>
        <w:t>、</w:t>
      </w:r>
      <w:r>
        <w:rPr>
          <w:rFonts w:ascii="Arial" w:hAnsi="Arial"/>
          <w:szCs w:val="21"/>
        </w:rPr>
        <w:t>D-102</w:t>
      </w:r>
      <w:r>
        <w:rPr>
          <w:rFonts w:ascii="Arial" w:hAnsi="Arial"/>
          <w:szCs w:val="21"/>
        </w:rPr>
        <w:t>所有流程的阀门，罐顶安全阀投用。</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Introduce steam after the crude valve to the desalter drum, vent steam via the desalter drum bottom drain valve, and close the drain valve when steam comes from the drain valve.</w:t>
      </w:r>
    </w:p>
    <w:p w:rsidR="00C12EEE" w:rsidRDefault="00A843F5">
      <w:pPr>
        <w:rPr>
          <w:rFonts w:ascii="Arial" w:hAnsi="Arial"/>
          <w:szCs w:val="21"/>
        </w:rPr>
      </w:pPr>
      <w:r>
        <w:rPr>
          <w:rFonts w:ascii="Arial" w:hAnsi="Arial"/>
          <w:szCs w:val="21"/>
        </w:rPr>
        <w:t>从原油进罐阀后给汽，罐底导淋排汽，见汽后关闭导淋。</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Pressurize the desalter drum to the maximum steam pressure (1.0MPa).</w:t>
      </w:r>
    </w:p>
    <w:p w:rsidR="00C12EEE" w:rsidRDefault="00A843F5">
      <w:pPr>
        <w:rPr>
          <w:rFonts w:ascii="Arial" w:hAnsi="Arial"/>
          <w:szCs w:val="21"/>
        </w:rPr>
      </w:pPr>
      <w:r>
        <w:rPr>
          <w:rFonts w:ascii="Arial" w:hAnsi="Arial"/>
          <w:szCs w:val="21"/>
        </w:rPr>
        <w:t>电脱盐罐升至</w:t>
      </w:r>
      <w:r>
        <w:rPr>
          <w:rFonts w:ascii="Arial" w:hAnsi="Arial"/>
          <w:szCs w:val="21"/>
        </w:rPr>
        <w:t>1.0MPa</w:t>
      </w:r>
      <w:r>
        <w:rPr>
          <w:rFonts w:ascii="Arial" w:hAnsi="Arial"/>
          <w:szCs w:val="21"/>
        </w:rPr>
        <w:t>蒸汽最高压力。</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4</w:t>
      </w:r>
      <w:r>
        <w:rPr>
          <w:rFonts w:ascii="Arial" w:hAnsi="Arial"/>
          <w:szCs w:val="21"/>
        </w:rPr>
        <w:t>）</w:t>
      </w:r>
      <w:r>
        <w:rPr>
          <w:rFonts w:ascii="Arial" w:hAnsi="Arial" w:hint="eastAsia"/>
          <w:szCs w:val="21"/>
        </w:rPr>
        <w:t>Pre-distllation</w:t>
      </w:r>
      <w:r>
        <w:rPr>
          <w:rFonts w:ascii="Arial" w:hAnsi="Arial"/>
          <w:szCs w:val="21"/>
        </w:rPr>
        <w:t xml:space="preserve"> column</w:t>
      </w:r>
    </w:p>
    <w:p w:rsidR="00C12EEE" w:rsidRDefault="00A843F5">
      <w:pPr>
        <w:adjustRightInd w:val="0"/>
        <w:snapToGrid w:val="0"/>
        <w:rPr>
          <w:rFonts w:ascii="Arial" w:hAnsi="Arial"/>
          <w:szCs w:val="21"/>
        </w:rPr>
      </w:pPr>
      <w:r>
        <w:rPr>
          <w:rFonts w:ascii="Arial" w:hAnsi="Arial"/>
          <w:szCs w:val="21"/>
        </w:rPr>
        <w:t>初馏塔</w:t>
      </w:r>
    </w:p>
    <w:p w:rsidR="00C12EEE" w:rsidRDefault="00A843F5">
      <w:pPr>
        <w:adjustRightInd w:val="0"/>
        <w:snapToGrid w:val="0"/>
        <w:spacing w:line="240" w:lineRule="auto"/>
        <w:jc w:val="center"/>
        <w:rPr>
          <w:rFonts w:ascii="Arial" w:hAnsi="Arial"/>
          <w:szCs w:val="21"/>
        </w:rPr>
      </w:pPr>
      <w:r>
        <w:rPr>
          <w:rFonts w:ascii="Arial" w:hAnsi="Arial"/>
        </w:rPr>
        <w:object w:dxaOrig="6251" w:dyaOrig="3970">
          <v:shape id="_x0000_i1028" type="#_x0000_t75" style="width:312.7pt;height:198.25pt" o:ole="">
            <v:imagedata r:id="rId53" o:title=""/>
          </v:shape>
          <o:OLEObject Type="Embed" ProgID="Visio.Drawing.11" ShapeID="_x0000_i1028" DrawAspect="Content" ObjectID="_1600838321" r:id="rId54"/>
        </w:object>
      </w:r>
    </w:p>
    <w:p w:rsidR="00C12EEE" w:rsidRDefault="00A843F5">
      <w:pPr>
        <w:spacing w:line="240" w:lineRule="auto"/>
        <w:jc w:val="center"/>
        <w:rPr>
          <w:rFonts w:ascii="Arial" w:hAnsi="Arial"/>
        </w:rPr>
      </w:pPr>
      <w:r>
        <w:rPr>
          <w:rFonts w:ascii="Arial" w:hAnsi="Arial"/>
        </w:rPr>
        <w:object w:dxaOrig="6251" w:dyaOrig="3987">
          <v:shape id="_x0000_i1029" type="#_x0000_t75" style="width:312.7pt;height:198.8pt" o:ole="">
            <v:imagedata r:id="rId55" o:title=""/>
          </v:shape>
          <o:OLEObject Type="Embed" ProgID="Visio.Drawing.11" ShapeID="_x0000_i1029" DrawAspect="Content" ObjectID="_1600838322" r:id="rId56"/>
        </w:object>
      </w:r>
    </w:p>
    <w:p w:rsidR="00C12EEE" w:rsidRDefault="00A843F5">
      <w:pPr>
        <w:adjustRightInd w:val="0"/>
        <w:snapToGrid w:val="0"/>
        <w:jc w:val="center"/>
        <w:rPr>
          <w:rFonts w:ascii="Arial" w:hAnsi="Arial"/>
          <w:b/>
        </w:rPr>
      </w:pPr>
      <w:r>
        <w:rPr>
          <w:rFonts w:ascii="Arial" w:hAnsi="Arial"/>
          <w:b/>
        </w:rPr>
        <w:t>Figure 5</w:t>
      </w:r>
      <w:r>
        <w:rPr>
          <w:rFonts w:ascii="Arial" w:hAnsi="Arial"/>
          <w:b/>
        </w:rPr>
        <w:t xml:space="preserve">　</w:t>
      </w:r>
      <w:r>
        <w:rPr>
          <w:rFonts w:ascii="Arial" w:hAnsi="Arial"/>
          <w:b/>
        </w:rPr>
        <w:t>Pr</w:t>
      </w:r>
      <w:r>
        <w:rPr>
          <w:rFonts w:ascii="Arial" w:hAnsi="Arial" w:hint="eastAsia"/>
          <w:b/>
        </w:rPr>
        <w:t>e-Dist.</w:t>
      </w:r>
      <w:r>
        <w:rPr>
          <w:rFonts w:ascii="Arial" w:hAnsi="Arial"/>
          <w:b/>
        </w:rPr>
        <w:t xml:space="preserve"> O</w:t>
      </w:r>
      <w:r>
        <w:rPr>
          <w:rFonts w:ascii="Arial" w:hAnsi="Arial" w:hint="eastAsia"/>
          <w:b/>
        </w:rPr>
        <w:t>VHD</w:t>
      </w:r>
      <w:r>
        <w:rPr>
          <w:rFonts w:ascii="Arial" w:hAnsi="Arial"/>
          <w:b/>
        </w:rPr>
        <w:t xml:space="preserve">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5</w:t>
      </w:r>
      <w:r>
        <w:rPr>
          <w:rFonts w:ascii="Arial" w:hAnsi="Arial"/>
          <w:b/>
        </w:rPr>
        <w:t xml:space="preserve">　初馏塔顶试压流程图</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Perform pressure test for the </w:t>
      </w:r>
      <w:r>
        <w:rPr>
          <w:rFonts w:ascii="Arial" w:hAnsi="Arial" w:hint="eastAsia"/>
          <w:szCs w:val="21"/>
        </w:rPr>
        <w:t>P</w:t>
      </w:r>
      <w:r>
        <w:rPr>
          <w:rFonts w:ascii="Arial" w:hAnsi="Arial"/>
          <w:szCs w:val="21"/>
        </w:rPr>
        <w:t>r</w:t>
      </w:r>
      <w:r>
        <w:rPr>
          <w:rFonts w:ascii="Arial" w:hAnsi="Arial" w:hint="eastAsia"/>
          <w:szCs w:val="21"/>
        </w:rPr>
        <w:t>e-distillation.</w:t>
      </w:r>
      <w:r>
        <w:rPr>
          <w:rFonts w:ascii="Arial" w:hAnsi="Arial"/>
          <w:szCs w:val="21"/>
        </w:rPr>
        <w:t xml:space="preserve">column jointly with the </w:t>
      </w:r>
      <w:r>
        <w:rPr>
          <w:rFonts w:ascii="Arial" w:hAnsi="Arial" w:hint="eastAsia"/>
          <w:szCs w:val="21"/>
        </w:rPr>
        <w:t>OVHD</w:t>
      </w:r>
      <w:r>
        <w:rPr>
          <w:rFonts w:ascii="Arial" w:hAnsi="Arial"/>
          <w:szCs w:val="21"/>
        </w:rPr>
        <w:t xml:space="preserve"> condensing/cooling system, reflux drum (D-201) and product drum (D-202).</w:t>
      </w:r>
    </w:p>
    <w:p w:rsidR="00C12EEE" w:rsidRDefault="00A843F5">
      <w:pPr>
        <w:rPr>
          <w:rFonts w:ascii="Arial" w:hAnsi="Arial"/>
          <w:szCs w:val="21"/>
        </w:rPr>
      </w:pPr>
      <w:r>
        <w:rPr>
          <w:rFonts w:ascii="Arial" w:hAnsi="Arial"/>
          <w:szCs w:val="21"/>
        </w:rPr>
        <w:t>初馏塔与塔顶冷凝冷却系统、回流罐</w:t>
      </w:r>
      <w:r>
        <w:rPr>
          <w:rFonts w:ascii="Arial" w:hAnsi="Arial"/>
          <w:szCs w:val="21"/>
        </w:rPr>
        <w:t>D-201</w:t>
      </w:r>
      <w:r>
        <w:rPr>
          <w:rFonts w:ascii="Arial" w:hAnsi="Arial"/>
          <w:szCs w:val="21"/>
        </w:rPr>
        <w:t>、产品罐</w:t>
      </w:r>
      <w:r>
        <w:rPr>
          <w:rFonts w:ascii="Arial" w:hAnsi="Arial"/>
          <w:szCs w:val="21"/>
        </w:rPr>
        <w:t>D-202</w:t>
      </w:r>
      <w:r>
        <w:rPr>
          <w:rFonts w:ascii="Arial" w:hAnsi="Arial"/>
          <w:szCs w:val="21"/>
        </w:rPr>
        <w:t>联合试压。</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Close the </w:t>
      </w:r>
      <w:r>
        <w:rPr>
          <w:rFonts w:ascii="Arial" w:hAnsi="Arial" w:hint="eastAsia"/>
          <w:szCs w:val="21"/>
        </w:rPr>
        <w:t>P</w:t>
      </w:r>
      <w:r>
        <w:rPr>
          <w:rFonts w:ascii="Arial" w:hAnsi="Arial"/>
          <w:szCs w:val="21"/>
        </w:rPr>
        <w:t>r</w:t>
      </w:r>
      <w:r>
        <w:rPr>
          <w:rFonts w:ascii="Arial" w:hAnsi="Arial" w:hint="eastAsia"/>
          <w:szCs w:val="21"/>
        </w:rPr>
        <w:t>e-Dist.</w:t>
      </w:r>
      <w:r>
        <w:rPr>
          <w:rFonts w:ascii="Arial" w:hAnsi="Arial"/>
          <w:szCs w:val="21"/>
        </w:rPr>
        <w:t xml:space="preserve"> </w:t>
      </w:r>
      <w:r>
        <w:rPr>
          <w:rFonts w:ascii="Arial" w:hAnsi="Arial" w:hint="eastAsia"/>
          <w:szCs w:val="21"/>
        </w:rPr>
        <w:t>side</w:t>
      </w:r>
      <w:r>
        <w:rPr>
          <w:rFonts w:ascii="Arial" w:hAnsi="Arial"/>
          <w:szCs w:val="21"/>
        </w:rPr>
        <w:t xml:space="preserve">draw </w:t>
      </w:r>
      <w:r>
        <w:rPr>
          <w:rFonts w:ascii="Arial" w:hAnsi="Arial" w:hint="eastAsia"/>
          <w:szCs w:val="21"/>
        </w:rPr>
        <w:t xml:space="preserve">draw </w:t>
      </w:r>
      <w:r>
        <w:rPr>
          <w:rFonts w:ascii="Arial" w:hAnsi="Arial"/>
          <w:szCs w:val="21"/>
        </w:rPr>
        <w:t>valve and reflux valve, the</w:t>
      </w:r>
      <w:r>
        <w:rPr>
          <w:rFonts w:ascii="Arial" w:hAnsi="Arial" w:hint="eastAsia"/>
          <w:szCs w:val="21"/>
        </w:rPr>
        <w:t xml:space="preserve"> OVHD</w:t>
      </w:r>
      <w:r>
        <w:rPr>
          <w:rFonts w:ascii="Arial" w:hAnsi="Arial"/>
          <w:szCs w:val="21"/>
        </w:rPr>
        <w:t xml:space="preserve"> reflux valve, the crude valve to the column and the column bottom</w:t>
      </w:r>
      <w:r>
        <w:rPr>
          <w:rFonts w:ascii="Arial" w:hAnsi="Arial" w:hint="eastAsia"/>
          <w:szCs w:val="21"/>
          <w:vertAlign w:val="superscript"/>
        </w:rPr>
        <w:t>,</w:t>
      </w:r>
      <w:r>
        <w:rPr>
          <w:rFonts w:ascii="Arial" w:hAnsi="Arial"/>
          <w:szCs w:val="21"/>
        </w:rPr>
        <w:t>s draw valve.</w:t>
      </w:r>
    </w:p>
    <w:p w:rsidR="00C12EEE" w:rsidRDefault="00A843F5">
      <w:pPr>
        <w:rPr>
          <w:rFonts w:ascii="Arial" w:hAnsi="Arial"/>
          <w:szCs w:val="21"/>
        </w:rPr>
      </w:pPr>
      <w:r>
        <w:rPr>
          <w:rFonts w:ascii="Arial" w:hAnsi="Arial"/>
          <w:szCs w:val="21"/>
        </w:rPr>
        <w:lastRenderedPageBreak/>
        <w:t>关闭初一线抽出及回流阀，初顶回流阀，原油进塔阀门，塔底抽出阀。</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Close all valves associated with the column OVHD chemical injection system.</w:t>
      </w:r>
    </w:p>
    <w:p w:rsidR="00C12EEE" w:rsidRDefault="00A843F5">
      <w:pPr>
        <w:rPr>
          <w:rFonts w:ascii="Arial" w:hAnsi="Arial"/>
          <w:szCs w:val="21"/>
        </w:rPr>
      </w:pPr>
      <w:r>
        <w:rPr>
          <w:rFonts w:ascii="Arial" w:hAnsi="Arial"/>
          <w:szCs w:val="21"/>
        </w:rPr>
        <w:t>塔顶三注系统阀门关闭。</w:t>
      </w:r>
    </w:p>
    <w:p w:rsidR="00C12EEE" w:rsidRDefault="00A843F5">
      <w:pPr>
        <w:rPr>
          <w:rFonts w:ascii="Arial" w:hAnsi="Arial"/>
        </w:rPr>
      </w:pPr>
      <w:r>
        <w:rPr>
          <w:rFonts w:ascii="Arial" w:hAnsi="Arial"/>
          <w:szCs w:val="21"/>
        </w:rPr>
        <w:t>4</w:t>
      </w:r>
      <w:r>
        <w:rPr>
          <w:rFonts w:ascii="Arial" w:hAnsi="Arial"/>
          <w:szCs w:val="21"/>
        </w:rPr>
        <w:t>）</w:t>
      </w:r>
      <w:r>
        <w:rPr>
          <w:rFonts w:ascii="Arial" w:hAnsi="Arial"/>
          <w:szCs w:val="21"/>
        </w:rPr>
        <w:t>Put A-201A</w:t>
      </w:r>
      <w:r>
        <w:rPr>
          <w:rFonts w:ascii="Arial" w:hAnsi="Arial"/>
          <w:szCs w:val="21"/>
        </w:rPr>
        <w:t>～</w:t>
      </w:r>
      <w:r>
        <w:rPr>
          <w:rFonts w:ascii="Arial" w:hAnsi="Arial"/>
          <w:szCs w:val="21"/>
        </w:rPr>
        <w:t>F, A-202A</w:t>
      </w:r>
      <w:r>
        <w:rPr>
          <w:rFonts w:ascii="Arial" w:hAnsi="Arial"/>
          <w:szCs w:val="21"/>
        </w:rPr>
        <w:t>～</w:t>
      </w:r>
      <w:r>
        <w:rPr>
          <w:rFonts w:ascii="Arial" w:hAnsi="Arial"/>
          <w:szCs w:val="21"/>
        </w:rPr>
        <w:t>D and</w:t>
      </w:r>
      <w:r>
        <w:rPr>
          <w:rFonts w:ascii="Arial" w:hAnsi="Arial" w:hint="eastAsia"/>
        </w:rPr>
        <w:t xml:space="preserve"> </w:t>
      </w:r>
      <w:r>
        <w:rPr>
          <w:rFonts w:ascii="Arial" w:hAnsi="Arial"/>
          <w:szCs w:val="21"/>
        </w:rPr>
        <w:t>( E-202A</w:t>
      </w:r>
      <w:r>
        <w:rPr>
          <w:rFonts w:ascii="Arial" w:hAnsi="Arial"/>
          <w:szCs w:val="21"/>
        </w:rPr>
        <w:t>～</w:t>
      </w:r>
      <w:r>
        <w:rPr>
          <w:rFonts w:ascii="Arial" w:hAnsi="Arial"/>
          <w:szCs w:val="21"/>
        </w:rPr>
        <w:t>D) into service.</w:t>
      </w:r>
    </w:p>
    <w:p w:rsidR="00C12EEE" w:rsidRDefault="00A843F5">
      <w:pPr>
        <w:rPr>
          <w:rFonts w:ascii="Arial" w:hAnsi="Arial"/>
          <w:szCs w:val="21"/>
        </w:rPr>
      </w:pPr>
      <w:r>
        <w:rPr>
          <w:rFonts w:ascii="Arial" w:hAnsi="Arial"/>
          <w:szCs w:val="21"/>
        </w:rPr>
        <w:t>初顶空冷</w:t>
      </w:r>
      <w:r>
        <w:rPr>
          <w:rFonts w:ascii="Arial" w:hAnsi="Arial"/>
          <w:szCs w:val="21"/>
        </w:rPr>
        <w:t>A-201A</w:t>
      </w:r>
      <w:r>
        <w:rPr>
          <w:rFonts w:ascii="Arial" w:hAnsi="Arial"/>
          <w:szCs w:val="21"/>
        </w:rPr>
        <w:t>～</w:t>
      </w:r>
      <w:r>
        <w:rPr>
          <w:rFonts w:ascii="Arial" w:hAnsi="Arial"/>
          <w:szCs w:val="21"/>
        </w:rPr>
        <w:t>F</w:t>
      </w:r>
      <w:r>
        <w:rPr>
          <w:rFonts w:ascii="Arial" w:hAnsi="Arial"/>
          <w:szCs w:val="21"/>
        </w:rPr>
        <w:t>、</w:t>
      </w:r>
      <w:r>
        <w:rPr>
          <w:rFonts w:ascii="Arial" w:hAnsi="Arial"/>
          <w:szCs w:val="21"/>
        </w:rPr>
        <w:t>A-202A</w:t>
      </w:r>
      <w:r>
        <w:rPr>
          <w:rFonts w:ascii="Arial" w:hAnsi="Arial"/>
          <w:szCs w:val="21"/>
        </w:rPr>
        <w:t>～</w:t>
      </w:r>
      <w:r>
        <w:rPr>
          <w:rFonts w:ascii="Arial" w:hAnsi="Arial"/>
          <w:szCs w:val="21"/>
        </w:rPr>
        <w:t>D</w:t>
      </w:r>
      <w:r>
        <w:rPr>
          <w:rFonts w:ascii="Arial" w:hAnsi="Arial"/>
          <w:szCs w:val="21"/>
        </w:rPr>
        <w:t>、水冷却器</w:t>
      </w:r>
      <w:r>
        <w:rPr>
          <w:rFonts w:ascii="Arial" w:hAnsi="Arial"/>
          <w:szCs w:val="21"/>
        </w:rPr>
        <w:t>E-202A</w:t>
      </w:r>
      <w:r>
        <w:rPr>
          <w:rFonts w:ascii="Arial" w:hAnsi="Arial"/>
          <w:szCs w:val="21"/>
        </w:rPr>
        <w:t>～</w:t>
      </w:r>
      <w:r>
        <w:rPr>
          <w:rFonts w:ascii="Arial" w:hAnsi="Arial"/>
          <w:szCs w:val="21"/>
        </w:rPr>
        <w:t>D</w:t>
      </w:r>
      <w:r>
        <w:rPr>
          <w:rFonts w:ascii="Arial" w:hAnsi="Arial"/>
          <w:szCs w:val="21"/>
        </w:rPr>
        <w:t>投用。</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Close all other valves on D-201 except the oil vapor inlet/outlet valve.</w:t>
      </w:r>
    </w:p>
    <w:p w:rsidR="00C12EEE" w:rsidRDefault="00A843F5">
      <w:pPr>
        <w:rPr>
          <w:rFonts w:ascii="Arial" w:hAnsi="Arial"/>
          <w:szCs w:val="21"/>
        </w:rPr>
      </w:pPr>
      <w:r>
        <w:rPr>
          <w:rFonts w:ascii="Arial" w:hAnsi="Arial"/>
          <w:szCs w:val="21"/>
        </w:rPr>
        <w:t>D-201</w:t>
      </w:r>
      <w:r>
        <w:rPr>
          <w:rFonts w:ascii="Arial" w:hAnsi="Arial"/>
          <w:szCs w:val="21"/>
        </w:rPr>
        <w:t>除油气进出阀门以外，其它阀门关闭。</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Open the oil vapor inlet valve to D-202, and close the non-condensible outlet valve and other valves.</w:t>
      </w:r>
    </w:p>
    <w:p w:rsidR="00C12EEE" w:rsidRDefault="00A843F5">
      <w:pPr>
        <w:rPr>
          <w:rFonts w:ascii="Arial" w:hAnsi="Arial"/>
          <w:szCs w:val="21"/>
        </w:rPr>
      </w:pPr>
      <w:r>
        <w:rPr>
          <w:rFonts w:ascii="Arial" w:hAnsi="Arial"/>
          <w:szCs w:val="21"/>
        </w:rPr>
        <w:t>D-202</w:t>
      </w:r>
      <w:r>
        <w:rPr>
          <w:rFonts w:ascii="Arial" w:hAnsi="Arial"/>
          <w:szCs w:val="21"/>
        </w:rPr>
        <w:t>油气入口阀打开，不凝气出口和其它阀门关闭。</w:t>
      </w:r>
    </w:p>
    <w:p w:rsidR="00C12EEE" w:rsidRDefault="00A843F5">
      <w:pPr>
        <w:rPr>
          <w:rFonts w:ascii="Arial" w:hAnsi="Arial"/>
          <w:szCs w:val="21"/>
        </w:rPr>
      </w:pPr>
      <w:r>
        <w:rPr>
          <w:rFonts w:ascii="Arial" w:hAnsi="Arial"/>
          <w:szCs w:val="21"/>
        </w:rPr>
        <w:t>7</w:t>
      </w:r>
      <w:r>
        <w:rPr>
          <w:rFonts w:ascii="Arial" w:hAnsi="Arial"/>
          <w:szCs w:val="21"/>
        </w:rPr>
        <w:t>）</w:t>
      </w:r>
      <w:r>
        <w:rPr>
          <w:rFonts w:ascii="Arial" w:hAnsi="Arial"/>
          <w:szCs w:val="21"/>
        </w:rPr>
        <w:t>Open the vent valves on the top of D-202, D-201 and C-200.</w:t>
      </w:r>
    </w:p>
    <w:p w:rsidR="00C12EEE" w:rsidRDefault="00A843F5">
      <w:pPr>
        <w:rPr>
          <w:rFonts w:ascii="Arial" w:hAnsi="Arial"/>
          <w:szCs w:val="21"/>
        </w:rPr>
      </w:pPr>
      <w:r>
        <w:rPr>
          <w:rFonts w:ascii="Arial" w:hAnsi="Arial"/>
          <w:szCs w:val="21"/>
        </w:rPr>
        <w:t>D-202</w:t>
      </w:r>
      <w:r>
        <w:rPr>
          <w:rFonts w:ascii="Arial" w:hAnsi="Arial"/>
          <w:szCs w:val="21"/>
        </w:rPr>
        <w:t>、</w:t>
      </w:r>
      <w:r>
        <w:rPr>
          <w:rFonts w:ascii="Arial" w:hAnsi="Arial"/>
          <w:szCs w:val="21"/>
        </w:rPr>
        <w:t>D-201</w:t>
      </w:r>
      <w:r>
        <w:rPr>
          <w:rFonts w:ascii="Arial" w:hAnsi="Arial"/>
          <w:szCs w:val="21"/>
        </w:rPr>
        <w:t>、</w:t>
      </w:r>
      <w:r>
        <w:rPr>
          <w:rFonts w:ascii="Arial" w:hAnsi="Arial"/>
          <w:szCs w:val="21"/>
        </w:rPr>
        <w:t>C-200</w:t>
      </w:r>
      <w:r>
        <w:rPr>
          <w:rFonts w:ascii="Arial" w:hAnsi="Arial"/>
          <w:szCs w:val="21"/>
        </w:rPr>
        <w:t>顶部放空打开。</w:t>
      </w:r>
    </w:p>
    <w:p w:rsidR="00C12EEE" w:rsidRDefault="00A843F5">
      <w:pPr>
        <w:rPr>
          <w:rFonts w:ascii="Arial" w:hAnsi="Arial"/>
          <w:szCs w:val="21"/>
        </w:rPr>
      </w:pPr>
      <w:r>
        <w:rPr>
          <w:rFonts w:ascii="Arial" w:hAnsi="Arial"/>
          <w:szCs w:val="21"/>
        </w:rPr>
        <w:t>8</w:t>
      </w:r>
      <w:r>
        <w:rPr>
          <w:rFonts w:ascii="Arial" w:hAnsi="Arial"/>
          <w:szCs w:val="21"/>
        </w:rPr>
        <w:t>）</w:t>
      </w:r>
      <w:r>
        <w:rPr>
          <w:rFonts w:ascii="Arial" w:hAnsi="Arial"/>
          <w:szCs w:val="21"/>
        </w:rPr>
        <w:t xml:space="preserve">Introduce steam at the bottom of the </w:t>
      </w:r>
      <w:r>
        <w:rPr>
          <w:rFonts w:ascii="Arial" w:hAnsi="Arial" w:hint="eastAsia"/>
          <w:szCs w:val="21"/>
        </w:rPr>
        <w:t>Pre-dist.</w:t>
      </w:r>
      <w:r>
        <w:rPr>
          <w:rFonts w:ascii="Arial" w:hAnsi="Arial"/>
          <w:szCs w:val="21"/>
        </w:rPr>
        <w:t xml:space="preserve"> column.</w:t>
      </w:r>
    </w:p>
    <w:p w:rsidR="00C12EEE" w:rsidRDefault="00A843F5">
      <w:pPr>
        <w:rPr>
          <w:rFonts w:ascii="Arial" w:hAnsi="Arial"/>
          <w:szCs w:val="21"/>
        </w:rPr>
      </w:pPr>
      <w:r>
        <w:rPr>
          <w:rFonts w:ascii="Arial" w:hAnsi="Arial"/>
          <w:szCs w:val="21"/>
        </w:rPr>
        <w:t>初馏塔底部给汽。</w:t>
      </w:r>
    </w:p>
    <w:p w:rsidR="00C12EEE" w:rsidRDefault="00A843F5">
      <w:pPr>
        <w:rPr>
          <w:rFonts w:ascii="Arial" w:hAnsi="Arial"/>
          <w:szCs w:val="21"/>
        </w:rPr>
      </w:pPr>
      <w:r>
        <w:rPr>
          <w:rFonts w:ascii="Arial" w:hAnsi="Arial"/>
          <w:szCs w:val="21"/>
        </w:rPr>
        <w:t>9</w:t>
      </w:r>
      <w:r>
        <w:rPr>
          <w:rFonts w:ascii="Arial" w:hAnsi="Arial"/>
          <w:szCs w:val="21"/>
        </w:rPr>
        <w:t>）</w:t>
      </w:r>
      <w:r>
        <w:rPr>
          <w:rFonts w:ascii="Arial" w:hAnsi="Arial"/>
          <w:szCs w:val="21"/>
        </w:rPr>
        <w:t>Close the vent valve on the top of the column when steam comes from the vent valve.</w:t>
      </w:r>
    </w:p>
    <w:p w:rsidR="00C12EEE" w:rsidRDefault="00A843F5">
      <w:pPr>
        <w:rPr>
          <w:rFonts w:ascii="Arial" w:hAnsi="Arial"/>
          <w:szCs w:val="21"/>
        </w:rPr>
      </w:pPr>
      <w:r>
        <w:rPr>
          <w:rFonts w:ascii="Arial" w:hAnsi="Arial"/>
          <w:szCs w:val="21"/>
        </w:rPr>
        <w:t>塔顶见汽后，关闭塔顶放空。</w:t>
      </w:r>
    </w:p>
    <w:p w:rsidR="00C12EEE" w:rsidRDefault="00A843F5">
      <w:pPr>
        <w:rPr>
          <w:rFonts w:ascii="Arial" w:hAnsi="Arial"/>
          <w:szCs w:val="21"/>
        </w:rPr>
      </w:pPr>
      <w:r>
        <w:rPr>
          <w:rFonts w:ascii="Arial" w:hAnsi="Arial"/>
          <w:szCs w:val="21"/>
        </w:rPr>
        <w:t>10</w:t>
      </w:r>
      <w:r>
        <w:rPr>
          <w:rFonts w:ascii="Arial" w:hAnsi="Arial"/>
          <w:szCs w:val="21"/>
        </w:rPr>
        <w:t>）</w:t>
      </w:r>
      <w:r>
        <w:rPr>
          <w:rFonts w:ascii="Arial" w:hAnsi="Arial"/>
          <w:szCs w:val="21"/>
        </w:rPr>
        <w:t>Close the vent valve on the top of D-201 when steam comes from the vent valve.</w:t>
      </w:r>
    </w:p>
    <w:p w:rsidR="00C12EEE" w:rsidRDefault="00A843F5">
      <w:pPr>
        <w:rPr>
          <w:rFonts w:ascii="Arial" w:hAnsi="Arial"/>
          <w:szCs w:val="21"/>
        </w:rPr>
      </w:pPr>
      <w:r>
        <w:rPr>
          <w:rFonts w:ascii="Arial" w:hAnsi="Arial"/>
          <w:szCs w:val="21"/>
        </w:rPr>
        <w:t>D-201</w:t>
      </w:r>
      <w:r>
        <w:rPr>
          <w:rFonts w:ascii="Arial" w:hAnsi="Arial"/>
          <w:szCs w:val="21"/>
        </w:rPr>
        <w:t>罐顶见汽后关闭放空。</w:t>
      </w:r>
    </w:p>
    <w:p w:rsidR="00C12EEE" w:rsidRDefault="00A843F5">
      <w:pPr>
        <w:rPr>
          <w:rFonts w:ascii="Arial" w:hAnsi="Arial"/>
          <w:szCs w:val="21"/>
        </w:rPr>
      </w:pPr>
      <w:r>
        <w:rPr>
          <w:rFonts w:ascii="Arial" w:hAnsi="Arial"/>
          <w:szCs w:val="21"/>
        </w:rPr>
        <w:t>11</w:t>
      </w:r>
      <w:r>
        <w:rPr>
          <w:rFonts w:ascii="Arial" w:hAnsi="Arial"/>
          <w:szCs w:val="21"/>
        </w:rPr>
        <w:t>）</w:t>
      </w:r>
      <w:r>
        <w:rPr>
          <w:rFonts w:ascii="Arial" w:hAnsi="Arial"/>
          <w:szCs w:val="21"/>
        </w:rPr>
        <w:t>Close the vent valve on the top of D-202 when steam comes from the vent valve.</w:t>
      </w:r>
    </w:p>
    <w:p w:rsidR="00C12EEE" w:rsidRDefault="00A843F5">
      <w:pPr>
        <w:rPr>
          <w:rFonts w:ascii="Arial" w:hAnsi="Arial"/>
          <w:szCs w:val="21"/>
        </w:rPr>
      </w:pPr>
      <w:r>
        <w:rPr>
          <w:rFonts w:ascii="Arial" w:hAnsi="Arial"/>
          <w:szCs w:val="21"/>
        </w:rPr>
        <w:t>D-202</w:t>
      </w:r>
      <w:r>
        <w:rPr>
          <w:rFonts w:ascii="Arial" w:hAnsi="Arial"/>
          <w:szCs w:val="21"/>
        </w:rPr>
        <w:t>罐顶见汽后关闭放空。</w:t>
      </w:r>
    </w:p>
    <w:p w:rsidR="00C12EEE" w:rsidRDefault="00A843F5">
      <w:pPr>
        <w:rPr>
          <w:rFonts w:ascii="Arial" w:hAnsi="Arial"/>
          <w:szCs w:val="21"/>
        </w:rPr>
      </w:pPr>
      <w:r>
        <w:rPr>
          <w:rFonts w:ascii="Arial" w:hAnsi="Arial"/>
          <w:szCs w:val="21"/>
        </w:rPr>
        <w:t>12</w:t>
      </w:r>
      <w:r>
        <w:rPr>
          <w:rFonts w:ascii="Arial" w:hAnsi="Arial"/>
          <w:szCs w:val="21"/>
        </w:rPr>
        <w:t>）</w:t>
      </w:r>
      <w:r>
        <w:rPr>
          <w:rFonts w:ascii="Arial" w:hAnsi="Arial"/>
          <w:szCs w:val="21"/>
        </w:rPr>
        <w:t>Control the column OVHD pressure by controlling the steam flowrate introduced at the bottom of the column. For the test pressures, see the List of Test Pressures for Columns and Drums.</w:t>
      </w:r>
    </w:p>
    <w:p w:rsidR="00C12EEE" w:rsidRDefault="00A843F5">
      <w:pPr>
        <w:rPr>
          <w:rFonts w:ascii="Arial" w:hAnsi="Arial"/>
          <w:szCs w:val="21"/>
        </w:rPr>
      </w:pPr>
      <w:r>
        <w:rPr>
          <w:rFonts w:ascii="Arial" w:hAnsi="Arial"/>
          <w:szCs w:val="21"/>
        </w:rPr>
        <w:t>用塔底给汽控制塔顶压力，压力见试压表。</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5</w:t>
      </w:r>
      <w:r>
        <w:rPr>
          <w:rFonts w:ascii="Arial" w:hAnsi="Arial"/>
          <w:szCs w:val="21"/>
        </w:rPr>
        <w:t>）</w:t>
      </w:r>
      <w:r>
        <w:rPr>
          <w:rFonts w:ascii="Arial" w:hAnsi="Arial"/>
          <w:szCs w:val="21"/>
        </w:rPr>
        <w:t xml:space="preserve">Atm. (C-300) and </w:t>
      </w:r>
      <w:r>
        <w:rPr>
          <w:rFonts w:ascii="Arial" w:hAnsi="Arial" w:hint="eastAsia"/>
          <w:szCs w:val="21"/>
        </w:rPr>
        <w:t xml:space="preserve">Atm. side </w:t>
      </w:r>
      <w:r>
        <w:rPr>
          <w:rFonts w:ascii="Arial" w:hAnsi="Arial"/>
          <w:szCs w:val="21"/>
        </w:rPr>
        <w:t>stripper (C-301)</w:t>
      </w:r>
    </w:p>
    <w:p w:rsidR="00C12EEE" w:rsidRDefault="00A843F5">
      <w:pPr>
        <w:adjustRightInd w:val="0"/>
        <w:snapToGrid w:val="0"/>
        <w:rPr>
          <w:rFonts w:ascii="Arial" w:hAnsi="Arial"/>
          <w:szCs w:val="21"/>
        </w:rPr>
      </w:pPr>
      <w:r>
        <w:rPr>
          <w:rFonts w:ascii="Arial" w:hAnsi="Arial"/>
          <w:szCs w:val="21"/>
        </w:rPr>
        <w:t>常压塔</w:t>
      </w:r>
      <w:r>
        <w:rPr>
          <w:rFonts w:ascii="Arial" w:hAnsi="Arial"/>
          <w:szCs w:val="21"/>
        </w:rPr>
        <w:t>C-300</w:t>
      </w:r>
      <w:r>
        <w:rPr>
          <w:rFonts w:ascii="Arial" w:hAnsi="Arial"/>
          <w:szCs w:val="21"/>
        </w:rPr>
        <w:t>与汽提塔</w:t>
      </w:r>
      <w:r>
        <w:rPr>
          <w:rFonts w:ascii="Arial" w:hAnsi="Arial"/>
          <w:szCs w:val="21"/>
        </w:rPr>
        <w:t>C-301</w:t>
      </w:r>
    </w:p>
    <w:p w:rsidR="00C12EEE" w:rsidRDefault="00A843F5">
      <w:pPr>
        <w:adjustRightInd w:val="0"/>
        <w:snapToGrid w:val="0"/>
        <w:spacing w:line="240" w:lineRule="auto"/>
        <w:jc w:val="center"/>
        <w:rPr>
          <w:rFonts w:ascii="Arial" w:hAnsi="Arial"/>
          <w:szCs w:val="21"/>
        </w:rPr>
      </w:pPr>
      <w:r>
        <w:rPr>
          <w:rFonts w:ascii="Arial" w:hAnsi="Arial"/>
        </w:rPr>
        <w:object w:dxaOrig="6268" w:dyaOrig="5069">
          <v:shape id="_x0000_i1030" type="#_x0000_t75" style="width:313.25pt;height:253.6pt" o:ole="">
            <v:imagedata r:id="rId57" o:title=""/>
          </v:shape>
          <o:OLEObject Type="Embed" ProgID="Visio.Drawing.11" ShapeID="_x0000_i1030" DrawAspect="Content" ObjectID="_1600838323" r:id="rId58"/>
        </w:object>
      </w:r>
    </w:p>
    <w:p w:rsidR="00C12EEE" w:rsidRDefault="00C12EEE">
      <w:pPr>
        <w:adjustRightInd w:val="0"/>
        <w:snapToGrid w:val="0"/>
        <w:spacing w:line="240" w:lineRule="auto"/>
        <w:jc w:val="center"/>
        <w:rPr>
          <w:rFonts w:ascii="Arial" w:hAnsi="Arial"/>
        </w:rPr>
      </w:pPr>
    </w:p>
    <w:p w:rsidR="00C12EEE" w:rsidRDefault="00A843F5">
      <w:pPr>
        <w:adjustRightInd w:val="0"/>
        <w:snapToGrid w:val="0"/>
        <w:jc w:val="center"/>
        <w:rPr>
          <w:rFonts w:ascii="Arial" w:hAnsi="Arial"/>
          <w:b/>
        </w:rPr>
      </w:pPr>
      <w:r>
        <w:rPr>
          <w:rFonts w:ascii="Arial" w:hAnsi="Arial"/>
          <w:b/>
        </w:rPr>
        <w:t>Figure 6</w:t>
      </w:r>
      <w:r>
        <w:rPr>
          <w:rFonts w:ascii="Arial" w:hAnsi="Arial"/>
          <w:b/>
        </w:rPr>
        <w:t xml:space="preserve">　</w:t>
      </w:r>
      <w:r>
        <w:rPr>
          <w:rFonts w:ascii="Arial" w:hAnsi="Arial"/>
          <w:b/>
        </w:rPr>
        <w:t>Flow Chart of Pressure Test for Atm. O</w:t>
      </w:r>
      <w:r>
        <w:rPr>
          <w:rFonts w:ascii="Arial" w:hAnsi="Arial" w:hint="eastAsia"/>
          <w:b/>
        </w:rPr>
        <w:t>VHD</w:t>
      </w:r>
      <w:r>
        <w:rPr>
          <w:rFonts w:ascii="Arial" w:hAnsi="Arial"/>
          <w:b/>
        </w:rPr>
        <w:t xml:space="preserve"> Systems and </w:t>
      </w:r>
      <w:r>
        <w:rPr>
          <w:rFonts w:ascii="Arial" w:hAnsi="Arial" w:hint="eastAsia"/>
          <w:b/>
        </w:rPr>
        <w:t xml:space="preserve">Atm. side </w:t>
      </w:r>
      <w:r>
        <w:rPr>
          <w:rFonts w:ascii="Arial" w:hAnsi="Arial"/>
          <w:b/>
        </w:rPr>
        <w:t>Stripper</w:t>
      </w:r>
    </w:p>
    <w:p w:rsidR="00C12EEE" w:rsidRDefault="00A843F5">
      <w:pPr>
        <w:adjustRightInd w:val="0"/>
        <w:snapToGrid w:val="0"/>
        <w:jc w:val="center"/>
        <w:rPr>
          <w:rFonts w:ascii="Arial" w:hAnsi="Arial"/>
          <w:b/>
        </w:rPr>
      </w:pPr>
      <w:r>
        <w:rPr>
          <w:rFonts w:ascii="Arial" w:hAnsi="Arial"/>
          <w:b/>
        </w:rPr>
        <w:t>图</w:t>
      </w:r>
      <w:r>
        <w:rPr>
          <w:rFonts w:ascii="Arial" w:hAnsi="Arial"/>
          <w:b/>
        </w:rPr>
        <w:t>6</w:t>
      </w:r>
      <w:r>
        <w:rPr>
          <w:rFonts w:ascii="Arial" w:hAnsi="Arial"/>
          <w:b/>
        </w:rPr>
        <w:t xml:space="preserve">　常压塔顶与汽提塔试压流程图</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Perform pressure test for C-300 jointly with the column OVHD condensing/cooling system, the </w:t>
      </w:r>
      <w:r>
        <w:rPr>
          <w:rFonts w:ascii="Arial" w:hAnsi="Arial" w:hint="eastAsia"/>
          <w:szCs w:val="21"/>
        </w:rPr>
        <w:t>Atm.</w:t>
      </w:r>
      <w:r>
        <w:rPr>
          <w:rFonts w:ascii="Arial" w:hAnsi="Arial"/>
          <w:szCs w:val="21"/>
        </w:rPr>
        <w:t xml:space="preserve"> </w:t>
      </w:r>
      <w:r>
        <w:rPr>
          <w:rFonts w:ascii="Arial" w:hAnsi="Arial" w:hint="eastAsia"/>
          <w:szCs w:val="21"/>
        </w:rPr>
        <w:t>OVHD</w:t>
      </w:r>
      <w:r>
        <w:rPr>
          <w:rFonts w:ascii="Arial" w:hAnsi="Arial"/>
          <w:szCs w:val="21"/>
        </w:rPr>
        <w:t xml:space="preserve"> reflux drum (D-301), the </w:t>
      </w:r>
      <w:r>
        <w:rPr>
          <w:rFonts w:ascii="Arial" w:hAnsi="Arial" w:hint="eastAsia"/>
          <w:szCs w:val="21"/>
        </w:rPr>
        <w:t>Atm.</w:t>
      </w:r>
      <w:r>
        <w:rPr>
          <w:rFonts w:ascii="Arial" w:hAnsi="Arial"/>
          <w:szCs w:val="21"/>
        </w:rPr>
        <w:t xml:space="preserve"> </w:t>
      </w:r>
      <w:r>
        <w:rPr>
          <w:rFonts w:ascii="Arial" w:hAnsi="Arial" w:hint="eastAsia"/>
          <w:szCs w:val="21"/>
        </w:rPr>
        <w:t>OVHD</w:t>
      </w:r>
      <w:r>
        <w:rPr>
          <w:rFonts w:ascii="Arial" w:hAnsi="Arial"/>
          <w:szCs w:val="21"/>
        </w:rPr>
        <w:t xml:space="preserve"> product drum (D-302) and the </w:t>
      </w:r>
      <w:r>
        <w:rPr>
          <w:rFonts w:ascii="Arial" w:hAnsi="Arial" w:hint="eastAsia"/>
          <w:szCs w:val="21"/>
        </w:rPr>
        <w:t xml:space="preserve">Atm. side </w:t>
      </w:r>
      <w:r>
        <w:rPr>
          <w:rFonts w:ascii="Arial" w:hAnsi="Arial"/>
          <w:szCs w:val="21"/>
        </w:rPr>
        <w:t>stripper (C-301).</w:t>
      </w:r>
    </w:p>
    <w:p w:rsidR="00C12EEE" w:rsidRDefault="00A843F5">
      <w:pPr>
        <w:rPr>
          <w:rFonts w:ascii="Arial" w:hAnsi="Arial"/>
          <w:szCs w:val="21"/>
        </w:rPr>
      </w:pPr>
      <w:r>
        <w:rPr>
          <w:rFonts w:ascii="Arial" w:hAnsi="Arial"/>
          <w:szCs w:val="21"/>
        </w:rPr>
        <w:t>C-300</w:t>
      </w:r>
      <w:r>
        <w:rPr>
          <w:rFonts w:ascii="Arial" w:hAnsi="Arial"/>
          <w:szCs w:val="21"/>
        </w:rPr>
        <w:t>与塔顶冷凝冷却系统、回流罐</w:t>
      </w:r>
      <w:r>
        <w:rPr>
          <w:rFonts w:ascii="Arial" w:hAnsi="Arial"/>
          <w:szCs w:val="21"/>
        </w:rPr>
        <w:t>D-301</w:t>
      </w:r>
      <w:r>
        <w:rPr>
          <w:rFonts w:ascii="Arial" w:hAnsi="Arial"/>
          <w:szCs w:val="21"/>
        </w:rPr>
        <w:t>、产品罐</w:t>
      </w:r>
      <w:r>
        <w:rPr>
          <w:rFonts w:ascii="Arial" w:hAnsi="Arial"/>
          <w:szCs w:val="21"/>
        </w:rPr>
        <w:t>D-302</w:t>
      </w:r>
      <w:r>
        <w:rPr>
          <w:rFonts w:ascii="Arial" w:hAnsi="Arial"/>
          <w:szCs w:val="21"/>
        </w:rPr>
        <w:t>、汽提塔</w:t>
      </w:r>
      <w:r>
        <w:rPr>
          <w:rFonts w:ascii="Arial" w:hAnsi="Arial"/>
          <w:szCs w:val="21"/>
        </w:rPr>
        <w:t>C-301</w:t>
      </w:r>
      <w:r>
        <w:rPr>
          <w:rFonts w:ascii="Arial" w:hAnsi="Arial"/>
          <w:szCs w:val="21"/>
        </w:rPr>
        <w:t>联合试压。</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Close all valves associated with the column OVHD chemical injection system.</w:t>
      </w:r>
    </w:p>
    <w:p w:rsidR="00C12EEE" w:rsidRDefault="00A843F5">
      <w:pPr>
        <w:rPr>
          <w:rFonts w:ascii="Arial" w:hAnsi="Arial"/>
          <w:szCs w:val="21"/>
        </w:rPr>
      </w:pPr>
      <w:r>
        <w:rPr>
          <w:rFonts w:ascii="Arial" w:hAnsi="Arial"/>
          <w:szCs w:val="21"/>
        </w:rPr>
        <w:t>关闭塔顶三注的所有阀门。</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Close the </w:t>
      </w:r>
      <w:r>
        <w:rPr>
          <w:rFonts w:ascii="Arial" w:hAnsi="Arial" w:hint="eastAsia"/>
          <w:szCs w:val="21"/>
        </w:rPr>
        <w:t>Atm. top PA</w:t>
      </w:r>
      <w:r>
        <w:rPr>
          <w:rFonts w:ascii="Arial" w:hAnsi="Arial"/>
          <w:szCs w:val="21"/>
        </w:rPr>
        <w:t xml:space="preserve">, </w:t>
      </w:r>
      <w:r>
        <w:rPr>
          <w:rFonts w:ascii="Arial" w:hAnsi="Arial" w:hint="eastAsia"/>
          <w:szCs w:val="21"/>
        </w:rPr>
        <w:t>Atm. PA#1</w:t>
      </w:r>
      <w:r>
        <w:rPr>
          <w:rFonts w:ascii="Arial" w:hAnsi="Arial"/>
          <w:szCs w:val="21"/>
        </w:rPr>
        <w:t xml:space="preserve"> and </w:t>
      </w:r>
      <w:r>
        <w:rPr>
          <w:rFonts w:ascii="Arial" w:hAnsi="Arial" w:hint="eastAsia"/>
          <w:szCs w:val="21"/>
        </w:rPr>
        <w:t>Atm. PA#2</w:t>
      </w:r>
      <w:r>
        <w:rPr>
          <w:rFonts w:ascii="Arial" w:hAnsi="Arial"/>
          <w:szCs w:val="21"/>
        </w:rPr>
        <w:t xml:space="preserve"> draw valves and recycle valves.</w:t>
      </w:r>
    </w:p>
    <w:p w:rsidR="00C12EEE" w:rsidRDefault="00A843F5">
      <w:pPr>
        <w:rPr>
          <w:rFonts w:ascii="Arial" w:hAnsi="Arial"/>
          <w:szCs w:val="21"/>
        </w:rPr>
      </w:pPr>
      <w:r>
        <w:rPr>
          <w:rFonts w:ascii="Arial" w:hAnsi="Arial"/>
          <w:szCs w:val="21"/>
        </w:rPr>
        <w:t>关闭常顶循、常一中、常二中的塔壁抽出阀和返塔阀。</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Close </w:t>
      </w:r>
      <w:r>
        <w:rPr>
          <w:rFonts w:ascii="Arial" w:hAnsi="Arial" w:hint="eastAsia"/>
          <w:szCs w:val="21"/>
        </w:rPr>
        <w:t>kerosene,light diesel,heavy diesel</w:t>
      </w:r>
      <w:r>
        <w:rPr>
          <w:rFonts w:ascii="Arial" w:hAnsi="Arial"/>
          <w:szCs w:val="21"/>
        </w:rPr>
        <w:t xml:space="preserve"> draw valves from C-301, and close </w:t>
      </w:r>
      <w:r>
        <w:rPr>
          <w:rFonts w:ascii="Arial" w:hAnsi="Arial" w:hint="eastAsia"/>
          <w:szCs w:val="21"/>
        </w:rPr>
        <w:t>Atm. overflash oil</w:t>
      </w:r>
      <w:r>
        <w:rPr>
          <w:rFonts w:ascii="Arial" w:hAnsi="Arial"/>
          <w:szCs w:val="21"/>
        </w:rPr>
        <w:t xml:space="preserve"> draw valve from C-300.</w:t>
      </w:r>
    </w:p>
    <w:p w:rsidR="00C12EEE" w:rsidRDefault="00A843F5">
      <w:pPr>
        <w:rPr>
          <w:rFonts w:ascii="Arial" w:hAnsi="Arial"/>
          <w:szCs w:val="21"/>
        </w:rPr>
      </w:pPr>
      <w:r>
        <w:rPr>
          <w:rFonts w:ascii="Arial" w:hAnsi="Arial"/>
          <w:szCs w:val="21"/>
        </w:rPr>
        <w:t>关闭常一线、常二线、常三线从</w:t>
      </w:r>
      <w:r>
        <w:rPr>
          <w:rFonts w:ascii="Arial" w:hAnsi="Arial"/>
          <w:szCs w:val="21"/>
        </w:rPr>
        <w:t>C-301</w:t>
      </w:r>
      <w:r>
        <w:rPr>
          <w:rFonts w:ascii="Arial" w:hAnsi="Arial"/>
          <w:szCs w:val="21"/>
        </w:rPr>
        <w:t>的引出阀，关闭常四线从</w:t>
      </w:r>
      <w:r>
        <w:rPr>
          <w:rFonts w:ascii="Arial" w:hAnsi="Arial"/>
          <w:szCs w:val="21"/>
        </w:rPr>
        <w:t>C-300</w:t>
      </w:r>
      <w:r>
        <w:rPr>
          <w:rFonts w:ascii="Arial" w:hAnsi="Arial"/>
          <w:szCs w:val="21"/>
        </w:rPr>
        <w:t>的抽出阀。</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 xml:space="preserve">Close the valves on 8 </w:t>
      </w:r>
      <w:r>
        <w:rPr>
          <w:rFonts w:ascii="Arial" w:hAnsi="Arial" w:hint="eastAsia"/>
          <w:szCs w:val="21"/>
        </w:rPr>
        <w:t>branch</w:t>
      </w:r>
      <w:r>
        <w:rPr>
          <w:rFonts w:ascii="Arial" w:hAnsi="Arial"/>
          <w:szCs w:val="21"/>
        </w:rPr>
        <w:t xml:space="preserve">es of the atmospheric </w:t>
      </w:r>
      <w:r>
        <w:rPr>
          <w:rFonts w:ascii="Arial" w:hAnsi="Arial" w:hint="eastAsia"/>
          <w:szCs w:val="21"/>
        </w:rPr>
        <w:t>heater</w:t>
      </w:r>
      <w:r>
        <w:rPr>
          <w:rFonts w:ascii="Arial" w:hAnsi="Arial"/>
          <w:szCs w:val="21"/>
        </w:rPr>
        <w:t xml:space="preserve"> to the Atm..</w:t>
      </w:r>
    </w:p>
    <w:p w:rsidR="00C12EEE" w:rsidRDefault="00A843F5">
      <w:pPr>
        <w:rPr>
          <w:rFonts w:ascii="Arial" w:hAnsi="Arial"/>
          <w:szCs w:val="21"/>
        </w:rPr>
      </w:pPr>
      <w:r>
        <w:rPr>
          <w:rFonts w:ascii="Arial" w:hAnsi="Arial"/>
          <w:szCs w:val="21"/>
        </w:rPr>
        <w:t>关闭常压炉八路进常压塔的阀门。</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Close D-301 and D-302 bottom draw valves.</w:t>
      </w:r>
    </w:p>
    <w:p w:rsidR="00C12EEE" w:rsidRDefault="00A843F5">
      <w:pPr>
        <w:rPr>
          <w:rFonts w:ascii="Arial" w:hAnsi="Arial"/>
          <w:szCs w:val="21"/>
        </w:rPr>
      </w:pPr>
      <w:r>
        <w:rPr>
          <w:rFonts w:ascii="Arial" w:hAnsi="Arial"/>
          <w:szCs w:val="21"/>
        </w:rPr>
        <w:t>关闭</w:t>
      </w:r>
      <w:r>
        <w:rPr>
          <w:rFonts w:ascii="Arial" w:hAnsi="Arial"/>
          <w:szCs w:val="21"/>
        </w:rPr>
        <w:t>D-301</w:t>
      </w:r>
      <w:r>
        <w:rPr>
          <w:rFonts w:ascii="Arial" w:hAnsi="Arial"/>
          <w:szCs w:val="21"/>
        </w:rPr>
        <w:t>、</w:t>
      </w:r>
      <w:r>
        <w:rPr>
          <w:rFonts w:ascii="Arial" w:hAnsi="Arial"/>
          <w:szCs w:val="21"/>
        </w:rPr>
        <w:t>302</w:t>
      </w:r>
      <w:r>
        <w:rPr>
          <w:rFonts w:ascii="Arial" w:hAnsi="Arial"/>
          <w:szCs w:val="21"/>
        </w:rPr>
        <w:t>罐底抽出的所有阀门。</w:t>
      </w:r>
    </w:p>
    <w:p w:rsidR="00C12EEE" w:rsidRDefault="00A843F5">
      <w:pPr>
        <w:rPr>
          <w:rFonts w:ascii="Arial" w:hAnsi="Arial"/>
          <w:szCs w:val="21"/>
        </w:rPr>
      </w:pPr>
      <w:r>
        <w:rPr>
          <w:rFonts w:ascii="Arial" w:hAnsi="Arial"/>
          <w:szCs w:val="21"/>
        </w:rPr>
        <w:t>7</w:t>
      </w:r>
      <w:r>
        <w:rPr>
          <w:rFonts w:ascii="Arial" w:hAnsi="Arial"/>
          <w:szCs w:val="21"/>
        </w:rPr>
        <w:t>）</w:t>
      </w:r>
      <w:r>
        <w:rPr>
          <w:rFonts w:ascii="Arial" w:hAnsi="Arial"/>
          <w:szCs w:val="21"/>
        </w:rPr>
        <w:t>Close C-300 bottom draw valve.</w:t>
      </w:r>
    </w:p>
    <w:p w:rsidR="00C12EEE" w:rsidRDefault="00A843F5">
      <w:pPr>
        <w:rPr>
          <w:rFonts w:ascii="Arial" w:hAnsi="Arial"/>
          <w:szCs w:val="21"/>
        </w:rPr>
      </w:pPr>
      <w:r>
        <w:rPr>
          <w:rFonts w:ascii="Arial" w:hAnsi="Arial"/>
          <w:szCs w:val="21"/>
        </w:rPr>
        <w:t>关闭</w:t>
      </w:r>
      <w:r>
        <w:rPr>
          <w:rFonts w:ascii="Arial" w:hAnsi="Arial"/>
          <w:szCs w:val="21"/>
        </w:rPr>
        <w:t>C-300</w:t>
      </w:r>
      <w:r>
        <w:rPr>
          <w:rFonts w:ascii="Arial" w:hAnsi="Arial"/>
          <w:szCs w:val="21"/>
        </w:rPr>
        <w:t>底部抽出阀。</w:t>
      </w:r>
    </w:p>
    <w:p w:rsidR="00C12EEE" w:rsidRDefault="00A843F5">
      <w:pPr>
        <w:rPr>
          <w:rFonts w:ascii="Arial" w:hAnsi="Arial"/>
          <w:szCs w:val="21"/>
        </w:rPr>
      </w:pPr>
      <w:r>
        <w:rPr>
          <w:rFonts w:ascii="Arial" w:hAnsi="Arial"/>
          <w:szCs w:val="21"/>
        </w:rPr>
        <w:t>8</w:t>
      </w:r>
      <w:r>
        <w:rPr>
          <w:rFonts w:ascii="Arial" w:hAnsi="Arial"/>
          <w:szCs w:val="21"/>
        </w:rPr>
        <w:t>）</w:t>
      </w:r>
      <w:r>
        <w:rPr>
          <w:rFonts w:ascii="Arial" w:hAnsi="Arial"/>
          <w:szCs w:val="21"/>
        </w:rPr>
        <w:t>Line up the process flow between C-300 and C-301.</w:t>
      </w:r>
    </w:p>
    <w:p w:rsidR="00C12EEE" w:rsidRDefault="00A843F5">
      <w:pPr>
        <w:rPr>
          <w:rFonts w:ascii="Arial" w:hAnsi="Arial"/>
          <w:szCs w:val="21"/>
        </w:rPr>
      </w:pPr>
      <w:r>
        <w:rPr>
          <w:rFonts w:ascii="Arial" w:hAnsi="Arial"/>
          <w:szCs w:val="21"/>
        </w:rPr>
        <w:t>C-300</w:t>
      </w:r>
      <w:r>
        <w:rPr>
          <w:rFonts w:ascii="Arial" w:hAnsi="Arial"/>
          <w:szCs w:val="21"/>
        </w:rPr>
        <w:t>与</w:t>
      </w:r>
      <w:r>
        <w:rPr>
          <w:rFonts w:ascii="Arial" w:hAnsi="Arial"/>
          <w:szCs w:val="21"/>
        </w:rPr>
        <w:t>C-301</w:t>
      </w:r>
      <w:r>
        <w:rPr>
          <w:rFonts w:ascii="Arial" w:hAnsi="Arial"/>
          <w:szCs w:val="21"/>
        </w:rPr>
        <w:t>之间流程连通。</w:t>
      </w:r>
    </w:p>
    <w:p w:rsidR="00C12EEE" w:rsidRDefault="00A843F5">
      <w:pPr>
        <w:rPr>
          <w:rFonts w:ascii="Arial" w:hAnsi="Arial"/>
          <w:szCs w:val="21"/>
        </w:rPr>
      </w:pPr>
      <w:r>
        <w:rPr>
          <w:rFonts w:ascii="Arial" w:hAnsi="Arial"/>
          <w:szCs w:val="21"/>
        </w:rPr>
        <w:t>9</w:t>
      </w:r>
      <w:r>
        <w:rPr>
          <w:rFonts w:ascii="Arial" w:hAnsi="Arial"/>
          <w:szCs w:val="21"/>
        </w:rPr>
        <w:t>）</w:t>
      </w:r>
      <w:r>
        <w:rPr>
          <w:rFonts w:ascii="Arial" w:hAnsi="Arial"/>
          <w:szCs w:val="21"/>
        </w:rPr>
        <w:t xml:space="preserve">Open the vent valves on the top of C-300, D-301 and D-302, and put all </w:t>
      </w:r>
      <w:r>
        <w:rPr>
          <w:rFonts w:ascii="Arial" w:hAnsi="Arial" w:hint="eastAsia"/>
          <w:szCs w:val="21"/>
        </w:rPr>
        <w:t>relief</w:t>
      </w:r>
      <w:r>
        <w:rPr>
          <w:rFonts w:ascii="Arial" w:hAnsi="Arial"/>
          <w:szCs w:val="21"/>
        </w:rPr>
        <w:t xml:space="preserve"> valves into service.</w:t>
      </w:r>
    </w:p>
    <w:p w:rsidR="00C12EEE" w:rsidRDefault="00A843F5">
      <w:pPr>
        <w:rPr>
          <w:rFonts w:ascii="Arial" w:hAnsi="Arial"/>
          <w:szCs w:val="21"/>
        </w:rPr>
      </w:pPr>
      <w:r>
        <w:rPr>
          <w:rFonts w:ascii="Arial" w:hAnsi="Arial"/>
          <w:szCs w:val="21"/>
        </w:rPr>
        <w:t>C-300</w:t>
      </w:r>
      <w:r>
        <w:rPr>
          <w:rFonts w:ascii="Arial" w:hAnsi="Arial"/>
          <w:szCs w:val="21"/>
        </w:rPr>
        <w:t>、</w:t>
      </w:r>
      <w:r>
        <w:rPr>
          <w:rFonts w:ascii="Arial" w:hAnsi="Arial"/>
          <w:szCs w:val="21"/>
        </w:rPr>
        <w:t>D-301</w:t>
      </w:r>
      <w:r>
        <w:rPr>
          <w:rFonts w:ascii="Arial" w:hAnsi="Arial"/>
          <w:szCs w:val="21"/>
        </w:rPr>
        <w:t>、</w:t>
      </w:r>
      <w:r>
        <w:rPr>
          <w:rFonts w:ascii="Arial" w:hAnsi="Arial"/>
          <w:szCs w:val="21"/>
        </w:rPr>
        <w:t>D-302</w:t>
      </w:r>
      <w:r>
        <w:rPr>
          <w:rFonts w:ascii="Arial" w:hAnsi="Arial"/>
          <w:szCs w:val="21"/>
        </w:rPr>
        <w:t>顶部放空打开，安全阀投用。</w:t>
      </w:r>
    </w:p>
    <w:p w:rsidR="00C12EEE" w:rsidRDefault="00A843F5">
      <w:pPr>
        <w:rPr>
          <w:rFonts w:ascii="Arial" w:hAnsi="Arial"/>
          <w:szCs w:val="21"/>
        </w:rPr>
      </w:pPr>
      <w:r>
        <w:rPr>
          <w:rFonts w:ascii="Arial" w:hAnsi="Arial"/>
          <w:szCs w:val="21"/>
        </w:rPr>
        <w:lastRenderedPageBreak/>
        <w:t>10</w:t>
      </w:r>
      <w:r>
        <w:rPr>
          <w:rFonts w:ascii="Arial" w:hAnsi="Arial"/>
          <w:szCs w:val="21"/>
        </w:rPr>
        <w:t>）</w:t>
      </w:r>
      <w:r>
        <w:rPr>
          <w:rFonts w:ascii="Arial" w:hAnsi="Arial"/>
          <w:szCs w:val="21"/>
        </w:rPr>
        <w:t>Introduce steam at the bottom of the Atm..</w:t>
      </w:r>
    </w:p>
    <w:p w:rsidR="00C12EEE" w:rsidRDefault="00A843F5">
      <w:pPr>
        <w:rPr>
          <w:rFonts w:ascii="Arial" w:hAnsi="Arial"/>
          <w:szCs w:val="21"/>
        </w:rPr>
      </w:pPr>
      <w:r>
        <w:rPr>
          <w:rFonts w:ascii="Arial" w:hAnsi="Arial"/>
          <w:szCs w:val="21"/>
        </w:rPr>
        <w:t>常压塔底部给汽。</w:t>
      </w:r>
    </w:p>
    <w:p w:rsidR="00C12EEE" w:rsidRDefault="00A843F5">
      <w:pPr>
        <w:rPr>
          <w:rFonts w:ascii="Arial" w:hAnsi="Arial"/>
          <w:szCs w:val="21"/>
        </w:rPr>
      </w:pPr>
      <w:r>
        <w:rPr>
          <w:rFonts w:ascii="Arial" w:hAnsi="Arial"/>
          <w:szCs w:val="21"/>
        </w:rPr>
        <w:t>11</w:t>
      </w:r>
      <w:r>
        <w:rPr>
          <w:rFonts w:ascii="Arial" w:hAnsi="Arial"/>
          <w:szCs w:val="21"/>
        </w:rPr>
        <w:t>）</w:t>
      </w:r>
      <w:r>
        <w:rPr>
          <w:rFonts w:ascii="Arial" w:hAnsi="Arial"/>
          <w:szCs w:val="21"/>
        </w:rPr>
        <w:t>Close the vent valve on the top of the column when steam comes from the vent valve.</w:t>
      </w:r>
    </w:p>
    <w:p w:rsidR="00C12EEE" w:rsidRDefault="00A843F5">
      <w:pPr>
        <w:rPr>
          <w:rFonts w:ascii="Arial" w:hAnsi="Arial"/>
          <w:szCs w:val="21"/>
        </w:rPr>
      </w:pPr>
      <w:r>
        <w:rPr>
          <w:rFonts w:ascii="Arial" w:hAnsi="Arial"/>
          <w:szCs w:val="21"/>
        </w:rPr>
        <w:t>塔顶放空见汽后，关闭放空阀。</w:t>
      </w:r>
    </w:p>
    <w:p w:rsidR="00C12EEE" w:rsidRDefault="00A843F5">
      <w:pPr>
        <w:rPr>
          <w:rFonts w:ascii="Arial" w:hAnsi="Arial"/>
          <w:szCs w:val="21"/>
        </w:rPr>
      </w:pPr>
      <w:r>
        <w:rPr>
          <w:rFonts w:ascii="Arial" w:hAnsi="Arial"/>
          <w:szCs w:val="21"/>
        </w:rPr>
        <w:t>12</w:t>
      </w:r>
      <w:r>
        <w:rPr>
          <w:rFonts w:ascii="Arial" w:hAnsi="Arial"/>
          <w:szCs w:val="21"/>
        </w:rPr>
        <w:t>）</w:t>
      </w:r>
      <w:r>
        <w:rPr>
          <w:rFonts w:ascii="Arial" w:hAnsi="Arial"/>
          <w:szCs w:val="21"/>
        </w:rPr>
        <w:t>Close the vent valves on the top of D-301 and D-302 when steam comes from these vent valves.</w:t>
      </w:r>
    </w:p>
    <w:p w:rsidR="00C12EEE" w:rsidRDefault="00A843F5">
      <w:pPr>
        <w:rPr>
          <w:rFonts w:ascii="Arial" w:hAnsi="Arial"/>
          <w:szCs w:val="21"/>
        </w:rPr>
      </w:pPr>
      <w:r>
        <w:rPr>
          <w:rFonts w:ascii="Arial" w:hAnsi="Arial"/>
          <w:szCs w:val="21"/>
        </w:rPr>
        <w:t>D-301</w:t>
      </w:r>
      <w:r>
        <w:rPr>
          <w:rFonts w:ascii="Arial" w:hAnsi="Arial"/>
          <w:szCs w:val="21"/>
        </w:rPr>
        <w:t>、</w:t>
      </w:r>
      <w:r>
        <w:rPr>
          <w:rFonts w:ascii="Arial" w:hAnsi="Arial"/>
          <w:szCs w:val="21"/>
        </w:rPr>
        <w:t>D-302</w:t>
      </w:r>
      <w:r>
        <w:rPr>
          <w:rFonts w:ascii="Arial" w:hAnsi="Arial"/>
          <w:szCs w:val="21"/>
        </w:rPr>
        <w:t>罐顶放空阀见汽后，关闭顶部放空阀。</w:t>
      </w:r>
    </w:p>
    <w:p w:rsidR="00C12EEE" w:rsidRDefault="00A843F5">
      <w:pPr>
        <w:rPr>
          <w:rFonts w:ascii="Arial" w:hAnsi="Arial"/>
          <w:szCs w:val="21"/>
        </w:rPr>
      </w:pPr>
      <w:r>
        <w:rPr>
          <w:rFonts w:ascii="Arial" w:hAnsi="Arial"/>
          <w:szCs w:val="21"/>
        </w:rPr>
        <w:t>13</w:t>
      </w:r>
      <w:r>
        <w:rPr>
          <w:rFonts w:ascii="Arial" w:hAnsi="Arial"/>
          <w:szCs w:val="21"/>
        </w:rPr>
        <w:t>）</w:t>
      </w:r>
      <w:r>
        <w:rPr>
          <w:rFonts w:ascii="Arial" w:hAnsi="Arial"/>
          <w:szCs w:val="21"/>
        </w:rPr>
        <w:t>Control the column OVHD pressure by controlling the steam flowrate introduced at the bottom of the column. For the test pressures, see the List of Test Pressures for Columns and Drums.</w:t>
      </w:r>
    </w:p>
    <w:p w:rsidR="00C12EEE" w:rsidRDefault="00A843F5">
      <w:pPr>
        <w:rPr>
          <w:rFonts w:ascii="Arial" w:hAnsi="Arial"/>
          <w:szCs w:val="21"/>
        </w:rPr>
      </w:pPr>
      <w:r>
        <w:rPr>
          <w:rFonts w:ascii="Arial" w:hAnsi="Arial"/>
          <w:szCs w:val="21"/>
        </w:rPr>
        <w:t>用塔底给汽量控制常压塔的塔顶压力，压力见试压表。</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6</w:t>
      </w:r>
      <w:r>
        <w:rPr>
          <w:rFonts w:ascii="Arial" w:hAnsi="Arial"/>
          <w:szCs w:val="21"/>
        </w:rPr>
        <w:t>）</w:t>
      </w:r>
      <w:r>
        <w:rPr>
          <w:rFonts w:ascii="Arial" w:hAnsi="Arial"/>
          <w:szCs w:val="21"/>
        </w:rPr>
        <w:t>Pressure test for Vac. column (C-400)</w:t>
      </w:r>
    </w:p>
    <w:p w:rsidR="00C12EEE" w:rsidRDefault="00A843F5">
      <w:pPr>
        <w:adjustRightInd w:val="0"/>
        <w:snapToGrid w:val="0"/>
        <w:rPr>
          <w:rFonts w:ascii="Arial" w:hAnsi="Arial"/>
          <w:szCs w:val="21"/>
        </w:rPr>
      </w:pPr>
      <w:r>
        <w:rPr>
          <w:rFonts w:ascii="Arial" w:hAnsi="Arial"/>
          <w:szCs w:val="21"/>
        </w:rPr>
        <w:t>减压塔</w:t>
      </w:r>
      <w:r>
        <w:rPr>
          <w:rFonts w:ascii="Arial" w:hAnsi="Arial"/>
          <w:szCs w:val="21"/>
        </w:rPr>
        <w:t>C-400</w:t>
      </w:r>
      <w:r>
        <w:rPr>
          <w:rFonts w:ascii="Arial" w:hAnsi="Arial"/>
          <w:szCs w:val="21"/>
        </w:rPr>
        <w:t>试压</w:t>
      </w:r>
    </w:p>
    <w:p w:rsidR="00C12EEE" w:rsidRDefault="00C12EEE">
      <w:pPr>
        <w:widowControl/>
        <w:spacing w:line="240" w:lineRule="auto"/>
        <w:jc w:val="center"/>
        <w:rPr>
          <w:rFonts w:ascii="Arial" w:hAnsi="Arial" w:cs="宋体"/>
          <w:kern w:val="0"/>
          <w:sz w:val="24"/>
        </w:rPr>
      </w:pPr>
    </w:p>
    <w:p w:rsidR="00C12EEE" w:rsidRDefault="00A843F5">
      <w:pPr>
        <w:adjustRightInd w:val="0"/>
        <w:snapToGrid w:val="0"/>
        <w:spacing w:line="240" w:lineRule="auto"/>
        <w:jc w:val="center"/>
        <w:rPr>
          <w:rFonts w:ascii="Arial" w:hAnsi="Arial"/>
        </w:rPr>
      </w:pPr>
      <w:r>
        <w:rPr>
          <w:rFonts w:ascii="Arial" w:hAnsi="Arial"/>
        </w:rPr>
        <w:object w:dxaOrig="5677" w:dyaOrig="4503">
          <v:shape id="_x0000_i1031" type="#_x0000_t75" style="width:283.7pt;height:225.15pt" o:ole="">
            <v:imagedata r:id="rId59" o:title=""/>
          </v:shape>
          <o:OLEObject Type="Embed" ProgID="Visio.Drawing.11" ShapeID="_x0000_i1031" DrawAspect="Content" ObjectID="_1600838324" r:id="rId60"/>
        </w:object>
      </w:r>
    </w:p>
    <w:p w:rsidR="00C12EEE" w:rsidRDefault="00A843F5">
      <w:pPr>
        <w:adjustRightInd w:val="0"/>
        <w:snapToGrid w:val="0"/>
        <w:jc w:val="center"/>
        <w:rPr>
          <w:rFonts w:ascii="Arial" w:hAnsi="Arial"/>
          <w:b/>
        </w:rPr>
      </w:pPr>
      <w:r>
        <w:rPr>
          <w:rFonts w:ascii="Arial" w:hAnsi="Arial"/>
          <w:b/>
        </w:rPr>
        <w:t>Figure 7</w:t>
      </w:r>
      <w:r>
        <w:rPr>
          <w:rFonts w:ascii="Arial" w:hAnsi="Arial"/>
          <w:b/>
        </w:rPr>
        <w:t xml:space="preserve">　</w:t>
      </w:r>
      <w:r>
        <w:rPr>
          <w:rFonts w:ascii="Arial" w:hAnsi="Arial"/>
          <w:b/>
        </w:rPr>
        <w:t>Vac. column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7</w:t>
      </w:r>
      <w:r>
        <w:rPr>
          <w:rFonts w:ascii="Arial" w:hAnsi="Arial"/>
          <w:b/>
        </w:rPr>
        <w:t xml:space="preserve">　减压塔试压流程图</w:t>
      </w:r>
    </w:p>
    <w:p w:rsidR="00C12EEE" w:rsidRDefault="00A843F5">
      <w:pPr>
        <w:rPr>
          <w:rFonts w:ascii="Arial" w:hAnsi="Arial"/>
          <w:szCs w:val="21"/>
        </w:rPr>
      </w:pPr>
      <w:bookmarkStart w:id="155" w:name="_Toc109733821"/>
      <w:bookmarkStart w:id="156" w:name="_Toc90196241"/>
      <w:bookmarkStart w:id="157" w:name="_Toc90196646"/>
      <w:bookmarkStart w:id="158" w:name="_Toc433082611"/>
      <w:bookmarkStart w:id="159" w:name="_Toc90188676"/>
      <w:bookmarkStart w:id="160" w:name="_Toc111455565"/>
      <w:bookmarkStart w:id="161" w:name="_Toc45985311"/>
      <w:bookmarkStart w:id="162" w:name="_Toc90278541"/>
      <w:r>
        <w:rPr>
          <w:rFonts w:ascii="Arial" w:hAnsi="Arial"/>
          <w:szCs w:val="21"/>
        </w:rPr>
        <w:t>1</w:t>
      </w:r>
      <w:r>
        <w:rPr>
          <w:rFonts w:ascii="Arial" w:hAnsi="Arial"/>
          <w:szCs w:val="21"/>
        </w:rPr>
        <w:t>）</w:t>
      </w:r>
      <w:r>
        <w:rPr>
          <w:rFonts w:ascii="Arial" w:hAnsi="Arial"/>
          <w:szCs w:val="21"/>
        </w:rPr>
        <w:t>Perform pressure test for Vac. column (C-400) jointly with the column OVHD vacuuming system, condenser and D-401.</w:t>
      </w:r>
    </w:p>
    <w:p w:rsidR="00C12EEE" w:rsidRDefault="00A843F5">
      <w:pPr>
        <w:rPr>
          <w:rFonts w:ascii="Arial" w:hAnsi="Arial"/>
          <w:szCs w:val="21"/>
        </w:rPr>
      </w:pPr>
      <w:r>
        <w:rPr>
          <w:rFonts w:ascii="Arial" w:hAnsi="Arial"/>
          <w:szCs w:val="21"/>
        </w:rPr>
        <w:t>减压塔</w:t>
      </w:r>
      <w:r>
        <w:rPr>
          <w:rFonts w:ascii="Arial" w:hAnsi="Arial"/>
          <w:szCs w:val="21"/>
        </w:rPr>
        <w:t>C-400</w:t>
      </w:r>
      <w:r>
        <w:rPr>
          <w:rFonts w:ascii="Arial" w:hAnsi="Arial"/>
          <w:szCs w:val="21"/>
        </w:rPr>
        <w:t>与塔顶抽真空、冷凝器、</w:t>
      </w:r>
      <w:r>
        <w:rPr>
          <w:rFonts w:ascii="Arial" w:hAnsi="Arial"/>
          <w:szCs w:val="21"/>
        </w:rPr>
        <w:t>D-401</w:t>
      </w:r>
      <w:r>
        <w:rPr>
          <w:rFonts w:ascii="Arial" w:hAnsi="Arial"/>
          <w:szCs w:val="21"/>
        </w:rPr>
        <w:t>等联合试压。</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Replace the Vac. column OVHD vacuum pressure gauges with positive pressure gauges, and close all negative pressure gauges.</w:t>
      </w:r>
    </w:p>
    <w:p w:rsidR="00C12EEE" w:rsidRDefault="00A843F5">
      <w:pPr>
        <w:rPr>
          <w:rFonts w:ascii="Arial" w:hAnsi="Arial"/>
          <w:szCs w:val="21"/>
        </w:rPr>
      </w:pPr>
      <w:r>
        <w:rPr>
          <w:rFonts w:ascii="Arial" w:hAnsi="Arial"/>
          <w:szCs w:val="21"/>
        </w:rPr>
        <w:t>减压塔塔顶真空压力表更换为正压表，负压表全部关闭。</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Close all valves associated with the column OVHD chemical injection system.</w:t>
      </w:r>
    </w:p>
    <w:p w:rsidR="00C12EEE" w:rsidRDefault="00A843F5">
      <w:pPr>
        <w:rPr>
          <w:rFonts w:ascii="Arial" w:hAnsi="Arial"/>
          <w:szCs w:val="21"/>
        </w:rPr>
      </w:pPr>
      <w:r>
        <w:rPr>
          <w:rFonts w:ascii="Arial" w:hAnsi="Arial"/>
          <w:szCs w:val="21"/>
        </w:rPr>
        <w:t>关闭塔顶三注的阀门。</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Close </w:t>
      </w:r>
      <w:r>
        <w:rPr>
          <w:rFonts w:ascii="Arial" w:hAnsi="Arial" w:hint="eastAsia"/>
          <w:szCs w:val="21"/>
        </w:rPr>
        <w:t>all</w:t>
      </w:r>
      <w:r>
        <w:rPr>
          <w:rFonts w:ascii="Arial" w:hAnsi="Arial"/>
          <w:szCs w:val="21"/>
        </w:rPr>
        <w:t xml:space="preserve"> </w:t>
      </w:r>
      <w:r>
        <w:rPr>
          <w:rFonts w:ascii="Arial" w:hAnsi="Arial" w:hint="eastAsia"/>
          <w:szCs w:val="21"/>
        </w:rPr>
        <w:t>sidedraw</w:t>
      </w:r>
      <w:r>
        <w:rPr>
          <w:rFonts w:ascii="Arial" w:hAnsi="Arial"/>
          <w:szCs w:val="21"/>
        </w:rPr>
        <w:t xml:space="preserve"> </w:t>
      </w:r>
      <w:r>
        <w:rPr>
          <w:rFonts w:ascii="Arial" w:hAnsi="Arial" w:hint="eastAsia"/>
          <w:szCs w:val="21"/>
        </w:rPr>
        <w:t>and</w:t>
      </w:r>
      <w:r>
        <w:rPr>
          <w:rFonts w:ascii="Arial" w:hAnsi="Arial"/>
          <w:szCs w:val="21"/>
        </w:rPr>
        <w:t xml:space="preserve"> </w:t>
      </w:r>
      <w:r>
        <w:rPr>
          <w:rFonts w:ascii="Arial" w:hAnsi="Arial" w:hint="eastAsia"/>
          <w:szCs w:val="21"/>
        </w:rPr>
        <w:t>reflux</w:t>
      </w:r>
      <w:r>
        <w:rPr>
          <w:rFonts w:ascii="Arial" w:hAnsi="Arial"/>
          <w:szCs w:val="21"/>
        </w:rPr>
        <w:t xml:space="preserve"> draw valves, if no any valve is installed on the column wall, close the valves closest to the column wall.</w:t>
      </w:r>
    </w:p>
    <w:p w:rsidR="00C12EEE" w:rsidRDefault="00A843F5">
      <w:pPr>
        <w:rPr>
          <w:rFonts w:ascii="Arial" w:hAnsi="Arial"/>
          <w:szCs w:val="21"/>
        </w:rPr>
      </w:pPr>
      <w:r>
        <w:rPr>
          <w:rFonts w:ascii="Arial" w:hAnsi="Arial"/>
          <w:szCs w:val="21"/>
        </w:rPr>
        <w:lastRenderedPageBreak/>
        <w:t>关闭侧线和中段回流的塔壁阀，塔壁无阀，则关闭离塔壁最近的阀门。</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 xml:space="preserve">Close the valves on 8 </w:t>
      </w:r>
      <w:r>
        <w:rPr>
          <w:rFonts w:ascii="Arial" w:hAnsi="Arial" w:hint="eastAsia"/>
          <w:szCs w:val="21"/>
        </w:rPr>
        <w:t>branch</w:t>
      </w:r>
      <w:r>
        <w:rPr>
          <w:rFonts w:ascii="Arial" w:hAnsi="Arial"/>
          <w:szCs w:val="21"/>
        </w:rPr>
        <w:t xml:space="preserve">es of the vacuum </w:t>
      </w:r>
      <w:r>
        <w:rPr>
          <w:rFonts w:ascii="Arial" w:hAnsi="Arial" w:hint="eastAsia"/>
          <w:szCs w:val="21"/>
        </w:rPr>
        <w:t>heater</w:t>
      </w:r>
      <w:r>
        <w:rPr>
          <w:rFonts w:ascii="Arial" w:hAnsi="Arial"/>
          <w:szCs w:val="21"/>
        </w:rPr>
        <w:t>.</w:t>
      </w:r>
    </w:p>
    <w:p w:rsidR="00C12EEE" w:rsidRDefault="00A843F5">
      <w:pPr>
        <w:rPr>
          <w:rFonts w:ascii="Arial" w:hAnsi="Arial"/>
          <w:szCs w:val="21"/>
        </w:rPr>
      </w:pPr>
      <w:r>
        <w:rPr>
          <w:rFonts w:ascii="Arial" w:hAnsi="Arial"/>
          <w:szCs w:val="21"/>
        </w:rPr>
        <w:t>关闭减压炉八路阀门。</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Close the column bottom draw valve.</w:t>
      </w:r>
    </w:p>
    <w:p w:rsidR="00C12EEE" w:rsidRDefault="00A843F5">
      <w:pPr>
        <w:rPr>
          <w:rFonts w:ascii="Arial" w:hAnsi="Arial"/>
          <w:szCs w:val="21"/>
        </w:rPr>
      </w:pPr>
      <w:r>
        <w:rPr>
          <w:rFonts w:ascii="Arial" w:hAnsi="Arial"/>
          <w:szCs w:val="21"/>
        </w:rPr>
        <w:t>关闭塔底抽出阀门。</w:t>
      </w:r>
    </w:p>
    <w:p w:rsidR="00C12EEE" w:rsidRDefault="00A843F5">
      <w:pPr>
        <w:rPr>
          <w:rFonts w:ascii="Arial" w:hAnsi="Arial"/>
          <w:szCs w:val="21"/>
        </w:rPr>
      </w:pPr>
      <w:r>
        <w:rPr>
          <w:rFonts w:ascii="Arial" w:hAnsi="Arial"/>
          <w:szCs w:val="21"/>
        </w:rPr>
        <w:t>7</w:t>
      </w:r>
      <w:r>
        <w:rPr>
          <w:rFonts w:ascii="Arial" w:hAnsi="Arial"/>
          <w:szCs w:val="21"/>
        </w:rPr>
        <w:t>）</w:t>
      </w:r>
      <w:r>
        <w:rPr>
          <w:rFonts w:ascii="Arial" w:hAnsi="Arial"/>
          <w:szCs w:val="21"/>
        </w:rPr>
        <w:t>Close D-401 bottom draw valve</w:t>
      </w:r>
      <w:r>
        <w:rPr>
          <w:rFonts w:ascii="Arial" w:hAnsi="Arial" w:hint="eastAsia"/>
          <w:szCs w:val="21"/>
        </w:rPr>
        <w:t>s</w:t>
      </w:r>
      <w:r>
        <w:rPr>
          <w:rFonts w:ascii="Arial" w:hAnsi="Arial"/>
          <w:szCs w:val="21"/>
        </w:rPr>
        <w:t>.</w:t>
      </w:r>
    </w:p>
    <w:p w:rsidR="00C12EEE" w:rsidRDefault="00A843F5">
      <w:pPr>
        <w:rPr>
          <w:rFonts w:ascii="Arial" w:hAnsi="Arial"/>
          <w:szCs w:val="21"/>
        </w:rPr>
      </w:pPr>
      <w:r>
        <w:rPr>
          <w:rFonts w:ascii="Arial" w:hAnsi="Arial"/>
          <w:szCs w:val="21"/>
        </w:rPr>
        <w:t>关闭</w:t>
      </w:r>
      <w:r>
        <w:rPr>
          <w:rFonts w:ascii="Arial" w:hAnsi="Arial"/>
          <w:szCs w:val="21"/>
        </w:rPr>
        <w:t>D-401</w:t>
      </w:r>
      <w:r>
        <w:rPr>
          <w:rFonts w:ascii="Arial" w:hAnsi="Arial"/>
          <w:szCs w:val="21"/>
        </w:rPr>
        <w:t>罐底抽出阀。</w:t>
      </w:r>
    </w:p>
    <w:p w:rsidR="00C12EEE" w:rsidRDefault="00A843F5">
      <w:pPr>
        <w:rPr>
          <w:rFonts w:ascii="Arial" w:hAnsi="Arial"/>
          <w:szCs w:val="21"/>
        </w:rPr>
      </w:pPr>
      <w:r>
        <w:rPr>
          <w:rFonts w:ascii="Arial" w:hAnsi="Arial"/>
          <w:szCs w:val="21"/>
        </w:rPr>
        <w:t>8</w:t>
      </w:r>
      <w:r>
        <w:rPr>
          <w:rFonts w:ascii="Arial" w:hAnsi="Arial"/>
          <w:szCs w:val="21"/>
        </w:rPr>
        <w:t>）</w:t>
      </w:r>
      <w:r>
        <w:rPr>
          <w:rFonts w:ascii="Arial" w:hAnsi="Arial"/>
          <w:szCs w:val="21"/>
        </w:rPr>
        <w:t xml:space="preserve">Line up the column OVHD vacuuming system and condenser per the normal process flow, cut off CCW to the </w:t>
      </w:r>
      <w:r>
        <w:rPr>
          <w:rFonts w:ascii="Arial" w:hAnsi="Arial" w:hint="eastAsia"/>
          <w:szCs w:val="21"/>
        </w:rPr>
        <w:t>trim</w:t>
      </w:r>
      <w:r>
        <w:rPr>
          <w:rFonts w:ascii="Arial" w:hAnsi="Arial"/>
          <w:szCs w:val="21"/>
        </w:rPr>
        <w:t xml:space="preserve"> coolers, and open the vent valve to drain the residual water completely.</w:t>
      </w:r>
    </w:p>
    <w:p w:rsidR="00C12EEE" w:rsidRDefault="00A843F5">
      <w:pPr>
        <w:rPr>
          <w:rFonts w:ascii="Arial" w:hAnsi="Arial"/>
          <w:szCs w:val="21"/>
        </w:rPr>
      </w:pPr>
      <w:r>
        <w:rPr>
          <w:rFonts w:ascii="Arial" w:hAnsi="Arial"/>
          <w:szCs w:val="21"/>
        </w:rPr>
        <w:t>塔顶抽真空及冷凝器按照正常生产流程改通，水冷器循环水关闭，并放空打开，排尽存水。</w:t>
      </w:r>
    </w:p>
    <w:p w:rsidR="00C12EEE" w:rsidRDefault="00A843F5">
      <w:pPr>
        <w:rPr>
          <w:rFonts w:ascii="Arial" w:hAnsi="Arial"/>
          <w:szCs w:val="21"/>
        </w:rPr>
      </w:pPr>
      <w:r>
        <w:rPr>
          <w:rFonts w:ascii="Arial" w:hAnsi="Arial"/>
          <w:szCs w:val="21"/>
        </w:rPr>
        <w:t>9</w:t>
      </w:r>
      <w:r>
        <w:rPr>
          <w:rFonts w:ascii="Arial" w:hAnsi="Arial"/>
          <w:szCs w:val="21"/>
        </w:rPr>
        <w:t>）</w:t>
      </w:r>
      <w:r>
        <w:rPr>
          <w:rFonts w:ascii="Arial" w:hAnsi="Arial"/>
          <w:szCs w:val="21"/>
        </w:rPr>
        <w:t>Open the vent valves on the top of C-400 and D-401.</w:t>
      </w:r>
    </w:p>
    <w:p w:rsidR="00C12EEE" w:rsidRDefault="00A843F5">
      <w:pPr>
        <w:rPr>
          <w:rFonts w:ascii="Arial" w:hAnsi="Arial"/>
          <w:szCs w:val="21"/>
        </w:rPr>
      </w:pPr>
      <w:r>
        <w:rPr>
          <w:rFonts w:ascii="Arial" w:hAnsi="Arial"/>
          <w:szCs w:val="21"/>
        </w:rPr>
        <w:t>C-400</w:t>
      </w:r>
      <w:r>
        <w:rPr>
          <w:rFonts w:ascii="Arial" w:hAnsi="Arial"/>
          <w:szCs w:val="21"/>
        </w:rPr>
        <w:t>塔顶和</w:t>
      </w:r>
      <w:r>
        <w:rPr>
          <w:rFonts w:ascii="Arial" w:hAnsi="Arial"/>
          <w:szCs w:val="21"/>
        </w:rPr>
        <w:t>D-401</w:t>
      </w:r>
      <w:r>
        <w:rPr>
          <w:rFonts w:ascii="Arial" w:hAnsi="Arial"/>
          <w:szCs w:val="21"/>
        </w:rPr>
        <w:t>罐顶放空打开。</w:t>
      </w:r>
    </w:p>
    <w:p w:rsidR="00C12EEE" w:rsidRDefault="00A843F5">
      <w:pPr>
        <w:rPr>
          <w:rFonts w:ascii="Arial" w:hAnsi="Arial"/>
          <w:szCs w:val="21"/>
        </w:rPr>
      </w:pPr>
      <w:r>
        <w:rPr>
          <w:rFonts w:ascii="Arial" w:hAnsi="Arial"/>
          <w:szCs w:val="21"/>
        </w:rPr>
        <w:t>10</w:t>
      </w:r>
      <w:r>
        <w:rPr>
          <w:rFonts w:ascii="Arial" w:hAnsi="Arial"/>
          <w:szCs w:val="21"/>
        </w:rPr>
        <w:t>）</w:t>
      </w:r>
      <w:r>
        <w:rPr>
          <w:rFonts w:ascii="Arial" w:hAnsi="Arial"/>
          <w:szCs w:val="21"/>
        </w:rPr>
        <w:t>Introduce steam at the bottom of C-400, and close the vent valve on the top of C-400 until steam comes from the vent valve.</w:t>
      </w:r>
    </w:p>
    <w:p w:rsidR="00C12EEE" w:rsidRDefault="00A843F5">
      <w:pPr>
        <w:rPr>
          <w:rFonts w:ascii="Arial" w:hAnsi="Arial"/>
          <w:szCs w:val="21"/>
        </w:rPr>
      </w:pPr>
      <w:r>
        <w:rPr>
          <w:rFonts w:ascii="Arial" w:hAnsi="Arial"/>
          <w:szCs w:val="21"/>
        </w:rPr>
        <w:t>C-400</w:t>
      </w:r>
      <w:r>
        <w:rPr>
          <w:rFonts w:ascii="Arial" w:hAnsi="Arial"/>
          <w:szCs w:val="21"/>
        </w:rPr>
        <w:t>塔底给汽，</w:t>
      </w:r>
      <w:r>
        <w:rPr>
          <w:rFonts w:ascii="Arial" w:hAnsi="Arial"/>
          <w:szCs w:val="21"/>
        </w:rPr>
        <w:t>C-400</w:t>
      </w:r>
      <w:r>
        <w:rPr>
          <w:rFonts w:ascii="Arial" w:hAnsi="Arial"/>
          <w:szCs w:val="21"/>
        </w:rPr>
        <w:t>塔顶见汽后关闭放空阀。</w:t>
      </w:r>
    </w:p>
    <w:p w:rsidR="00C12EEE" w:rsidRDefault="00A843F5">
      <w:pPr>
        <w:rPr>
          <w:rFonts w:ascii="Arial" w:hAnsi="Arial"/>
          <w:szCs w:val="21"/>
        </w:rPr>
      </w:pPr>
      <w:r>
        <w:rPr>
          <w:rFonts w:ascii="Arial" w:hAnsi="Arial"/>
          <w:szCs w:val="21"/>
        </w:rPr>
        <w:t>11</w:t>
      </w:r>
      <w:r>
        <w:rPr>
          <w:rFonts w:ascii="Arial" w:hAnsi="Arial"/>
          <w:szCs w:val="21"/>
        </w:rPr>
        <w:t>）</w:t>
      </w:r>
      <w:r>
        <w:rPr>
          <w:rFonts w:ascii="Arial" w:hAnsi="Arial"/>
          <w:szCs w:val="21"/>
        </w:rPr>
        <w:t>Control C-400 pressure by controlling the steam flowrate introduced at the bottom of the column and via the vent valve on the top of D-401. For the test pressures, see the List of Test Pressures for Columns and Drums.</w:t>
      </w:r>
    </w:p>
    <w:p w:rsidR="00C12EEE" w:rsidRDefault="00A843F5">
      <w:pPr>
        <w:rPr>
          <w:rFonts w:ascii="Arial" w:hAnsi="Arial"/>
          <w:szCs w:val="21"/>
        </w:rPr>
      </w:pPr>
      <w:r>
        <w:rPr>
          <w:rFonts w:ascii="Arial" w:hAnsi="Arial"/>
          <w:szCs w:val="21"/>
        </w:rPr>
        <w:t>采用</w:t>
      </w:r>
      <w:r>
        <w:rPr>
          <w:rFonts w:ascii="Arial" w:hAnsi="Arial"/>
          <w:szCs w:val="21"/>
        </w:rPr>
        <w:t>C-400</w:t>
      </w:r>
      <w:r>
        <w:rPr>
          <w:rFonts w:ascii="Arial" w:hAnsi="Arial"/>
          <w:szCs w:val="21"/>
        </w:rPr>
        <w:t>塔底给汽量和</w:t>
      </w:r>
      <w:r>
        <w:rPr>
          <w:rFonts w:ascii="Arial" w:hAnsi="Arial"/>
          <w:szCs w:val="21"/>
        </w:rPr>
        <w:t>D-401</w:t>
      </w:r>
      <w:r>
        <w:rPr>
          <w:rFonts w:ascii="Arial" w:hAnsi="Arial"/>
          <w:szCs w:val="21"/>
        </w:rPr>
        <w:t>罐顶放空控制</w:t>
      </w:r>
      <w:r>
        <w:rPr>
          <w:rFonts w:ascii="Arial" w:hAnsi="Arial"/>
          <w:szCs w:val="21"/>
        </w:rPr>
        <w:t>C-400</w:t>
      </w:r>
      <w:r>
        <w:rPr>
          <w:rFonts w:ascii="Arial" w:hAnsi="Arial"/>
          <w:szCs w:val="21"/>
        </w:rPr>
        <w:t>压力。试压压力见试压表。</w:t>
      </w:r>
    </w:p>
    <w:p w:rsidR="00C12EEE" w:rsidRDefault="00A843F5">
      <w:pPr>
        <w:tabs>
          <w:tab w:val="center" w:pos="4393"/>
        </w:tabs>
        <w:adjustRightInd w:val="0"/>
        <w:snapToGrid w:val="0"/>
        <w:rPr>
          <w:rFonts w:ascii="Arial" w:hAnsi="Arial"/>
          <w:szCs w:val="21"/>
        </w:rPr>
      </w:pPr>
      <w:r>
        <w:rPr>
          <w:rFonts w:ascii="Arial" w:hAnsi="Arial"/>
          <w:szCs w:val="21"/>
        </w:rPr>
        <w:t>（</w:t>
      </w:r>
      <w:r>
        <w:rPr>
          <w:rFonts w:ascii="Arial" w:hAnsi="Arial"/>
          <w:szCs w:val="21"/>
        </w:rPr>
        <w:t>7</w:t>
      </w:r>
      <w:r>
        <w:rPr>
          <w:rFonts w:ascii="Arial" w:hAnsi="Arial"/>
          <w:szCs w:val="21"/>
        </w:rPr>
        <w:t>）</w:t>
      </w:r>
      <w:r>
        <w:rPr>
          <w:rFonts w:ascii="Arial" w:hAnsi="Arial"/>
          <w:szCs w:val="21"/>
        </w:rPr>
        <w:t>Vacuuming and air tightness test for Vac. column</w:t>
      </w:r>
      <w:bookmarkEnd w:id="155"/>
      <w:bookmarkEnd w:id="156"/>
      <w:bookmarkEnd w:id="157"/>
      <w:bookmarkEnd w:id="158"/>
      <w:bookmarkEnd w:id="159"/>
      <w:bookmarkEnd w:id="160"/>
      <w:bookmarkEnd w:id="161"/>
      <w:bookmarkEnd w:id="162"/>
    </w:p>
    <w:p w:rsidR="00C12EEE" w:rsidRDefault="00A843F5">
      <w:pPr>
        <w:tabs>
          <w:tab w:val="center" w:pos="4393"/>
        </w:tabs>
        <w:adjustRightInd w:val="0"/>
        <w:snapToGrid w:val="0"/>
        <w:rPr>
          <w:rFonts w:ascii="Arial" w:hAnsi="Arial"/>
          <w:szCs w:val="21"/>
        </w:rPr>
      </w:pPr>
      <w:r>
        <w:rPr>
          <w:rFonts w:ascii="Arial" w:hAnsi="Arial"/>
          <w:szCs w:val="21"/>
        </w:rPr>
        <w:t>减压塔抽真空气密试验</w:t>
      </w:r>
    </w:p>
    <w:p w:rsidR="00C12EEE" w:rsidRDefault="00A843F5">
      <w:pPr>
        <w:rPr>
          <w:rFonts w:ascii="Arial" w:hAnsi="Arial"/>
          <w:szCs w:val="21"/>
        </w:rPr>
      </w:pPr>
      <w:r>
        <w:rPr>
          <w:rFonts w:ascii="Arial" w:hAnsi="Arial"/>
          <w:szCs w:val="21"/>
        </w:rPr>
        <w:t>The purpose of vacuuming and air tightness test for the Vac. column is to check if the vacuuming system and associated equipment meet the process requirements, and in the meanwhile, check the Vac. column and associated systems for any leakage.</w:t>
      </w:r>
    </w:p>
    <w:p w:rsidR="00C12EEE" w:rsidRDefault="00A843F5">
      <w:pPr>
        <w:rPr>
          <w:rFonts w:ascii="Arial" w:hAnsi="Arial"/>
          <w:szCs w:val="21"/>
        </w:rPr>
      </w:pPr>
      <w:r>
        <w:rPr>
          <w:rFonts w:ascii="Arial" w:hAnsi="Arial"/>
          <w:szCs w:val="21"/>
        </w:rPr>
        <w:t>减压塔抽真空实验的目的是检验抽真空系统及有关设备是否符合要求和满足工艺需要，同时通过抽真空试验，检查减压塔及其系统是否泄漏。</w:t>
      </w:r>
    </w:p>
    <w:p w:rsidR="00C12EEE" w:rsidRDefault="00A843F5">
      <w:pPr>
        <w:rPr>
          <w:rFonts w:ascii="Arial" w:hAnsi="Arial"/>
          <w:szCs w:val="21"/>
        </w:rPr>
      </w:pPr>
      <w:bookmarkStart w:id="163" w:name="_Toc320172983"/>
      <w:r>
        <w:rPr>
          <w:rFonts w:ascii="Arial" w:hAnsi="Arial"/>
          <w:szCs w:val="21"/>
        </w:rPr>
        <w:t>1</w:t>
      </w:r>
      <w:r>
        <w:rPr>
          <w:rFonts w:ascii="Arial" w:hAnsi="Arial"/>
          <w:szCs w:val="21"/>
        </w:rPr>
        <w:t>）</w:t>
      </w:r>
      <w:r>
        <w:rPr>
          <w:rFonts w:ascii="Arial" w:hAnsi="Arial"/>
          <w:szCs w:val="21"/>
        </w:rPr>
        <w:t>Conditions and preparations for vacuuming and airtight test</w:t>
      </w:r>
      <w:bookmarkEnd w:id="163"/>
    </w:p>
    <w:p w:rsidR="00C12EEE" w:rsidRDefault="00A843F5">
      <w:pPr>
        <w:rPr>
          <w:rFonts w:ascii="Arial" w:eastAsia="微软雅黑" w:hAnsi="Arial" w:cs="微软雅黑"/>
          <w:szCs w:val="21"/>
        </w:rPr>
      </w:pPr>
      <w:r>
        <w:rPr>
          <w:rFonts w:ascii="Arial" w:hAnsi="Arial"/>
          <w:szCs w:val="21"/>
        </w:rPr>
        <w:t>抽真空及气密试验的条件及准备</w:t>
      </w:r>
    </w:p>
    <w:p w:rsidR="00C12EEE" w:rsidRDefault="00A843F5">
      <w:pPr>
        <w:rPr>
          <w:rFonts w:ascii="Arial" w:hAnsi="Arial"/>
          <w:szCs w:val="21"/>
        </w:rPr>
      </w:pPr>
      <w:r>
        <w:rPr>
          <w:rFonts w:ascii="Arial" w:eastAsia="微软雅黑" w:hAnsi="Arial" w:cs="微软雅黑" w:hint="eastAsia"/>
          <w:szCs w:val="21"/>
        </w:rPr>
        <w:t>①</w:t>
      </w:r>
      <w:r>
        <w:rPr>
          <w:rFonts w:ascii="Arial" w:hAnsi="Arial"/>
          <w:szCs w:val="21"/>
        </w:rPr>
        <w:t xml:space="preserve">All issues identified during steam introduction, purging and pressure test have been properly resolved. </w:t>
      </w:r>
      <w:r>
        <w:rPr>
          <w:rFonts w:ascii="Arial" w:hAnsi="Arial"/>
          <w:szCs w:val="21"/>
        </w:rPr>
        <w:br/>
      </w:r>
      <w:r>
        <w:rPr>
          <w:rFonts w:ascii="Arial" w:hAnsi="Arial"/>
          <w:szCs w:val="21"/>
        </w:rPr>
        <w:t>蒸汽贯通吹扫试正压后，发现的问题全部处理完毕，试压合格。</w:t>
      </w:r>
    </w:p>
    <w:p w:rsidR="00C12EEE" w:rsidRDefault="00A843F5">
      <w:pPr>
        <w:rPr>
          <w:rFonts w:ascii="Arial" w:hAnsi="Arial"/>
          <w:szCs w:val="21"/>
        </w:rPr>
      </w:pPr>
      <w:r>
        <w:rPr>
          <w:rFonts w:ascii="Arial" w:eastAsia="微软雅黑" w:hAnsi="Arial" w:cs="微软雅黑" w:hint="eastAsia"/>
          <w:szCs w:val="21"/>
        </w:rPr>
        <w:t>②</w:t>
      </w:r>
      <w:r>
        <w:rPr>
          <w:rFonts w:ascii="Arial" w:hAnsi="Arial"/>
          <w:szCs w:val="21"/>
        </w:rPr>
        <w:t>Confirm that the process flow of the vacuuming system is OK; introduce CCW into the water coolers.</w:t>
      </w:r>
    </w:p>
    <w:p w:rsidR="00C12EEE" w:rsidRDefault="00A843F5">
      <w:pPr>
        <w:rPr>
          <w:rFonts w:ascii="Arial" w:hAnsi="Arial"/>
          <w:szCs w:val="21"/>
        </w:rPr>
      </w:pPr>
      <w:r>
        <w:rPr>
          <w:rFonts w:ascii="Arial" w:hAnsi="Arial"/>
          <w:szCs w:val="21"/>
        </w:rPr>
        <w:t>确认抽真空系统流程无问题；冷却器给上冷却水。</w:t>
      </w:r>
    </w:p>
    <w:p w:rsidR="00C12EEE" w:rsidRDefault="00A843F5">
      <w:pPr>
        <w:rPr>
          <w:rFonts w:ascii="Arial" w:hAnsi="Arial"/>
          <w:szCs w:val="21"/>
        </w:rPr>
      </w:pPr>
      <w:r>
        <w:rPr>
          <w:rFonts w:ascii="Arial" w:eastAsia="微软雅黑" w:hAnsi="Arial" w:cs="微软雅黑" w:hint="eastAsia"/>
          <w:szCs w:val="21"/>
        </w:rPr>
        <w:t>③</w:t>
      </w:r>
      <w:r>
        <w:rPr>
          <w:rFonts w:ascii="Arial" w:hAnsi="Arial"/>
          <w:szCs w:val="21"/>
        </w:rPr>
        <w:t>Install proper vacuum pressure gauges on the Vac. column OVHD system.</w:t>
      </w:r>
    </w:p>
    <w:p w:rsidR="00C12EEE" w:rsidRDefault="00A843F5">
      <w:pPr>
        <w:rPr>
          <w:rFonts w:ascii="Arial" w:hAnsi="Arial"/>
          <w:szCs w:val="21"/>
        </w:rPr>
      </w:pPr>
      <w:r>
        <w:rPr>
          <w:rFonts w:ascii="Arial" w:hAnsi="Arial"/>
          <w:szCs w:val="21"/>
        </w:rPr>
        <w:t>减顶系统安装好合格的真空表。</w:t>
      </w:r>
    </w:p>
    <w:p w:rsidR="00C12EEE" w:rsidRDefault="00A843F5">
      <w:pPr>
        <w:rPr>
          <w:rFonts w:ascii="Arial" w:hAnsi="Arial"/>
          <w:szCs w:val="21"/>
        </w:rPr>
      </w:pPr>
      <w:r>
        <w:rPr>
          <w:rFonts w:ascii="Arial" w:eastAsia="微软雅黑" w:hAnsi="Arial" w:cs="微软雅黑" w:hint="eastAsia"/>
          <w:szCs w:val="21"/>
        </w:rPr>
        <w:t>④</w:t>
      </w:r>
      <w:r>
        <w:rPr>
          <w:rFonts w:ascii="Arial" w:hAnsi="Arial"/>
          <w:szCs w:val="21"/>
        </w:rPr>
        <w:t>Make up water to D-401 to establish the water seal, and properly line up the process flow downstream the non-condensible piping.</w:t>
      </w:r>
    </w:p>
    <w:p w:rsidR="00C12EEE" w:rsidRDefault="00A843F5">
      <w:pPr>
        <w:rPr>
          <w:rFonts w:ascii="Arial" w:hAnsi="Arial"/>
          <w:szCs w:val="21"/>
        </w:rPr>
      </w:pPr>
      <w:r>
        <w:rPr>
          <w:rFonts w:ascii="Arial" w:hAnsi="Arial"/>
          <w:szCs w:val="21"/>
        </w:rPr>
        <w:lastRenderedPageBreak/>
        <w:t>D-401</w:t>
      </w:r>
      <w:r>
        <w:rPr>
          <w:rFonts w:ascii="Arial" w:hAnsi="Arial"/>
          <w:szCs w:val="21"/>
        </w:rPr>
        <w:t>补水，建立水封，不凝气后路流程畅通。</w:t>
      </w:r>
    </w:p>
    <w:p w:rsidR="00C12EEE" w:rsidRDefault="00A843F5">
      <w:pPr>
        <w:rPr>
          <w:rFonts w:ascii="Arial" w:hAnsi="Arial"/>
          <w:szCs w:val="21"/>
        </w:rPr>
      </w:pPr>
      <w:r>
        <w:rPr>
          <w:rFonts w:ascii="Arial" w:eastAsia="微软雅黑" w:hAnsi="Arial" w:cs="微软雅黑" w:hint="eastAsia"/>
          <w:szCs w:val="21"/>
        </w:rPr>
        <w:t>⑤</w:t>
      </w:r>
      <w:r>
        <w:rPr>
          <w:rFonts w:ascii="Arial" w:hAnsi="Arial"/>
          <w:szCs w:val="21"/>
        </w:rPr>
        <w:t>Introduce 1.0MPa steam to the vent valves before the 1st stage, 2nd stage and 3rd stage steam injectors, and drain the residual water completely.</w:t>
      </w:r>
    </w:p>
    <w:p w:rsidR="00C12EEE" w:rsidRDefault="00A843F5">
      <w:pPr>
        <w:rPr>
          <w:rFonts w:ascii="Arial" w:hAnsi="Arial"/>
          <w:szCs w:val="21"/>
        </w:rPr>
      </w:pPr>
      <w:r>
        <w:rPr>
          <w:rFonts w:ascii="Arial" w:hAnsi="Arial"/>
          <w:szCs w:val="21"/>
        </w:rPr>
        <w:t>引</w:t>
      </w:r>
      <w:r>
        <w:rPr>
          <w:rFonts w:ascii="Arial" w:hAnsi="Arial"/>
          <w:szCs w:val="21"/>
        </w:rPr>
        <w:t>1.0MPa</w:t>
      </w:r>
      <w:r>
        <w:rPr>
          <w:rFonts w:ascii="Arial" w:hAnsi="Arial"/>
          <w:szCs w:val="21"/>
        </w:rPr>
        <w:t>蒸汽至一二三级蒸汽喷射器前放空，排净存水。</w:t>
      </w:r>
    </w:p>
    <w:p w:rsidR="00C12EEE" w:rsidRDefault="00A843F5">
      <w:pPr>
        <w:rPr>
          <w:rFonts w:ascii="Arial" w:hAnsi="Arial"/>
          <w:szCs w:val="21"/>
        </w:rPr>
      </w:pPr>
      <w:bookmarkStart w:id="164" w:name="_Toc320172984"/>
      <w:r>
        <w:rPr>
          <w:rFonts w:ascii="Arial" w:hAnsi="Arial"/>
          <w:szCs w:val="21"/>
        </w:rPr>
        <w:t>2</w:t>
      </w:r>
      <w:r>
        <w:rPr>
          <w:rFonts w:ascii="Arial" w:hAnsi="Arial"/>
          <w:szCs w:val="21"/>
        </w:rPr>
        <w:t>）</w:t>
      </w:r>
      <w:r>
        <w:rPr>
          <w:rFonts w:ascii="Arial" w:hAnsi="Arial"/>
          <w:szCs w:val="21"/>
        </w:rPr>
        <w:t>Test methods and procedures</w:t>
      </w:r>
      <w:bookmarkEnd w:id="164"/>
    </w:p>
    <w:p w:rsidR="00C12EEE" w:rsidRDefault="00A843F5">
      <w:pPr>
        <w:rPr>
          <w:rFonts w:ascii="Arial" w:hAnsi="Arial"/>
          <w:szCs w:val="21"/>
        </w:rPr>
      </w:pPr>
      <w:r>
        <w:rPr>
          <w:rFonts w:ascii="Arial" w:hAnsi="Arial"/>
          <w:szCs w:val="21"/>
        </w:rPr>
        <w:t>试验操作方法和步骤</w:t>
      </w:r>
    </w:p>
    <w:p w:rsidR="00C12EEE" w:rsidRDefault="00A843F5">
      <w:pPr>
        <w:rPr>
          <w:rFonts w:ascii="Arial" w:hAnsi="Arial"/>
        </w:rPr>
      </w:pPr>
      <w:r>
        <w:rPr>
          <w:rFonts w:ascii="宋体" w:hAnsi="宋体" w:hint="eastAsia"/>
        </w:rPr>
        <w:t>①</w:t>
      </w:r>
      <w:r>
        <w:rPr>
          <w:rFonts w:ascii="Arial" w:hAnsi="Arial"/>
        </w:rPr>
        <w:t xml:space="preserve">Make ready for vacuuming the Vac. column (for the purpose of vacuuming operation, the vacuuming systems shall be started in a sequence of </w:t>
      </w:r>
      <w:r>
        <w:rPr>
          <w:rFonts w:ascii="Arial" w:hAnsi="Arial" w:hint="eastAsia"/>
        </w:rPr>
        <w:t xml:space="preserve">Vac. </w:t>
      </w:r>
      <w:r>
        <w:rPr>
          <w:rFonts w:ascii="Arial" w:hAnsi="Arial"/>
        </w:rPr>
        <w:t xml:space="preserve">3rd </w:t>
      </w:r>
      <w:r>
        <w:rPr>
          <w:rFonts w:ascii="Arial" w:hAnsi="Arial" w:hint="eastAsia"/>
        </w:rPr>
        <w:t>ejector</w:t>
      </w:r>
      <w:r>
        <w:rPr>
          <w:rFonts w:ascii="Arial" w:hAnsi="Arial"/>
        </w:rPr>
        <w:t xml:space="preserve">, </w:t>
      </w:r>
      <w:r>
        <w:rPr>
          <w:rFonts w:ascii="Arial" w:hAnsi="Arial" w:hint="eastAsia"/>
        </w:rPr>
        <w:t>Vac. 2nd</w:t>
      </w:r>
      <w:r>
        <w:rPr>
          <w:rFonts w:ascii="Arial" w:hAnsi="Arial"/>
        </w:rPr>
        <w:t xml:space="preserve"> </w:t>
      </w:r>
      <w:r>
        <w:rPr>
          <w:rFonts w:ascii="Arial" w:hAnsi="Arial" w:hint="eastAsia"/>
        </w:rPr>
        <w:t>ejector</w:t>
      </w:r>
      <w:r>
        <w:rPr>
          <w:rFonts w:ascii="Arial" w:hAnsi="Arial"/>
        </w:rPr>
        <w:t xml:space="preserve"> and </w:t>
      </w:r>
      <w:r>
        <w:rPr>
          <w:rFonts w:ascii="Arial" w:hAnsi="Arial" w:hint="eastAsia"/>
        </w:rPr>
        <w:t>Vac. 1st</w:t>
      </w:r>
      <w:r>
        <w:rPr>
          <w:rFonts w:ascii="Arial" w:hAnsi="Arial"/>
        </w:rPr>
        <w:t xml:space="preserve"> </w:t>
      </w:r>
      <w:r>
        <w:rPr>
          <w:rFonts w:ascii="Arial" w:hAnsi="Arial" w:hint="eastAsia"/>
        </w:rPr>
        <w:t>ejector</w:t>
      </w:r>
      <w:r>
        <w:rPr>
          <w:rFonts w:ascii="Arial" w:hAnsi="Arial"/>
        </w:rPr>
        <w:t>).</w:t>
      </w:r>
    </w:p>
    <w:p w:rsidR="00C12EEE" w:rsidRDefault="00A843F5">
      <w:pPr>
        <w:rPr>
          <w:rFonts w:ascii="Arial" w:hAnsi="Arial" w:cs="微软雅黑"/>
          <w:szCs w:val="21"/>
        </w:rPr>
      </w:pPr>
      <w:r>
        <w:rPr>
          <w:rFonts w:ascii="Arial" w:hAnsi="Arial"/>
          <w:szCs w:val="21"/>
        </w:rPr>
        <w:t>减压塔准备开始进行抽真空：（抽真空要按照先开三级，再开二级，最后开一级的顺序）</w:t>
      </w:r>
    </w:p>
    <w:p w:rsidR="00C12EEE" w:rsidRDefault="00A843F5">
      <w:pPr>
        <w:rPr>
          <w:rFonts w:ascii="Arial" w:hAnsi="Arial"/>
        </w:rPr>
      </w:pPr>
      <w:r>
        <w:rPr>
          <w:rFonts w:ascii="Arial" w:hAnsi="Arial" w:hint="eastAsia"/>
        </w:rPr>
        <w:t>②</w:t>
      </w:r>
      <w:r>
        <w:rPr>
          <w:rFonts w:ascii="Arial" w:hAnsi="Arial"/>
        </w:rPr>
        <w:t>Start the</w:t>
      </w:r>
      <w:r>
        <w:rPr>
          <w:rFonts w:ascii="Arial" w:hAnsi="Arial" w:hint="eastAsia"/>
        </w:rPr>
        <w:t xml:space="preserve"> Vac. </w:t>
      </w:r>
      <w:r>
        <w:rPr>
          <w:rFonts w:ascii="Arial" w:hAnsi="Arial"/>
        </w:rPr>
        <w:t xml:space="preserve">3rd </w:t>
      </w:r>
      <w:r>
        <w:rPr>
          <w:rFonts w:ascii="Arial" w:hAnsi="Arial" w:hint="eastAsia"/>
        </w:rPr>
        <w:t>ejector</w:t>
      </w:r>
      <w:r>
        <w:rPr>
          <w:rFonts w:ascii="Arial" w:hAnsi="Arial"/>
        </w:rPr>
        <w:t>.</w:t>
      </w:r>
      <w:r>
        <w:rPr>
          <w:rFonts w:ascii="Arial" w:hAnsi="Arial"/>
        </w:rPr>
        <w:t>启动三级蒸汽喷射器抽真空。</w:t>
      </w:r>
    </w:p>
    <w:p w:rsidR="00C12EEE" w:rsidRDefault="00A843F5">
      <w:pPr>
        <w:rPr>
          <w:rFonts w:ascii="Arial" w:hAnsi="Arial"/>
        </w:rPr>
      </w:pPr>
      <w:r>
        <w:rPr>
          <w:rFonts w:ascii="Arial" w:hAnsi="Arial" w:hint="eastAsia"/>
        </w:rPr>
        <w:t>③</w:t>
      </w:r>
      <w:r>
        <w:rPr>
          <w:rFonts w:ascii="Arial" w:hAnsi="Arial"/>
        </w:rPr>
        <w:t xml:space="preserve">When the Vac. column OVHD vacuum does not obviously rise, start the </w:t>
      </w:r>
      <w:r>
        <w:rPr>
          <w:rFonts w:ascii="Arial" w:hAnsi="Arial" w:hint="eastAsia"/>
        </w:rPr>
        <w:t>Vac. 2nd</w:t>
      </w:r>
      <w:r>
        <w:rPr>
          <w:rFonts w:ascii="Arial" w:hAnsi="Arial"/>
        </w:rPr>
        <w:t xml:space="preserve"> </w:t>
      </w:r>
      <w:r>
        <w:rPr>
          <w:rFonts w:ascii="Arial" w:hAnsi="Arial" w:hint="eastAsia"/>
        </w:rPr>
        <w:t>ejector</w:t>
      </w:r>
      <w:r>
        <w:rPr>
          <w:rFonts w:ascii="Arial" w:hAnsi="Arial"/>
        </w:rPr>
        <w:t>.</w:t>
      </w:r>
    </w:p>
    <w:p w:rsidR="00C12EEE" w:rsidRDefault="00A843F5">
      <w:pPr>
        <w:rPr>
          <w:rFonts w:ascii="Arial" w:hAnsi="Arial"/>
          <w:szCs w:val="21"/>
        </w:rPr>
      </w:pPr>
      <w:r>
        <w:rPr>
          <w:rFonts w:ascii="Arial" w:hAnsi="Arial"/>
          <w:szCs w:val="21"/>
        </w:rPr>
        <w:t>当减顶真空度不再有明显上升时，然后开二级抽真空泵。</w:t>
      </w:r>
    </w:p>
    <w:p w:rsidR="00C12EEE" w:rsidRDefault="00A843F5">
      <w:pPr>
        <w:rPr>
          <w:rFonts w:ascii="Arial" w:hAnsi="Arial"/>
        </w:rPr>
      </w:pPr>
      <w:r>
        <w:rPr>
          <w:rFonts w:ascii="Arial" w:hAnsi="Arial" w:hint="eastAsia"/>
        </w:rPr>
        <w:t>④</w:t>
      </w:r>
      <w:r>
        <w:rPr>
          <w:rFonts w:ascii="Arial" w:hAnsi="Arial"/>
        </w:rPr>
        <w:t xml:space="preserve">When the </w:t>
      </w:r>
      <w:r>
        <w:rPr>
          <w:rFonts w:ascii="Arial" w:hAnsi="Arial" w:hint="eastAsia"/>
        </w:rPr>
        <w:t>2nd</w:t>
      </w:r>
      <w:r>
        <w:rPr>
          <w:rFonts w:ascii="Arial" w:hAnsi="Arial"/>
        </w:rPr>
        <w:t xml:space="preserve"> </w:t>
      </w:r>
      <w:r>
        <w:rPr>
          <w:rFonts w:ascii="Arial" w:hAnsi="Arial" w:hint="eastAsia"/>
        </w:rPr>
        <w:t>ejector</w:t>
      </w:r>
      <w:r>
        <w:rPr>
          <w:rFonts w:ascii="Arial" w:hAnsi="Arial"/>
        </w:rPr>
        <w:t xml:space="preserve"> is in normal operation, observe the maximum vacuum degree that can be reached at the top of the Vac. column, and start the </w:t>
      </w:r>
      <w:r>
        <w:rPr>
          <w:rFonts w:ascii="Arial" w:hAnsi="Arial" w:hint="eastAsia"/>
        </w:rPr>
        <w:t>1st</w:t>
      </w:r>
      <w:r>
        <w:rPr>
          <w:rFonts w:ascii="Arial" w:hAnsi="Arial"/>
        </w:rPr>
        <w:t xml:space="preserve"> </w:t>
      </w:r>
      <w:r>
        <w:rPr>
          <w:rFonts w:ascii="Arial" w:hAnsi="Arial" w:hint="eastAsia"/>
        </w:rPr>
        <w:t>ejector</w:t>
      </w:r>
      <w:r>
        <w:rPr>
          <w:rFonts w:ascii="Arial" w:hAnsi="Arial"/>
        </w:rPr>
        <w:t>; observe the maximum vacuum degree that can be reached at the top of the Vac. column, and make good measurement and record.</w:t>
      </w:r>
    </w:p>
    <w:p w:rsidR="00C12EEE" w:rsidRDefault="00A843F5">
      <w:pPr>
        <w:rPr>
          <w:rFonts w:ascii="Arial" w:hAnsi="Arial"/>
          <w:szCs w:val="21"/>
        </w:rPr>
      </w:pPr>
      <w:r>
        <w:rPr>
          <w:rFonts w:ascii="Arial" w:hAnsi="Arial"/>
          <w:szCs w:val="21"/>
        </w:rPr>
        <w:t>二级抽真空系统正常后，观察减顶真空度所能达到的最大值，增开一级抽真空；观察减顶真空度所能达到的最大值，并做好检测与登记。</w:t>
      </w:r>
    </w:p>
    <w:p w:rsidR="00C12EEE" w:rsidRDefault="00A843F5">
      <w:pPr>
        <w:rPr>
          <w:rFonts w:ascii="Arial" w:hAnsi="Arial"/>
        </w:rPr>
      </w:pPr>
      <w:r>
        <w:rPr>
          <w:rFonts w:ascii="Arial" w:hAnsi="Arial" w:hint="eastAsia"/>
        </w:rPr>
        <w:t>⑤</w:t>
      </w:r>
      <w:r>
        <w:rPr>
          <w:rFonts w:ascii="Arial" w:hAnsi="Arial"/>
        </w:rPr>
        <w:t>Ensure that the temperature of the atmospheric leg is not higher than 40°C.</w:t>
      </w:r>
    </w:p>
    <w:p w:rsidR="00C12EEE" w:rsidRDefault="00A843F5">
      <w:pPr>
        <w:rPr>
          <w:rFonts w:ascii="Arial" w:hAnsi="Arial"/>
          <w:szCs w:val="21"/>
        </w:rPr>
      </w:pPr>
      <w:r>
        <w:rPr>
          <w:rFonts w:ascii="Arial" w:hAnsi="Arial"/>
          <w:szCs w:val="21"/>
        </w:rPr>
        <w:t>保证大气腿的温度不高于</w:t>
      </w:r>
      <w:r>
        <w:rPr>
          <w:rFonts w:ascii="Arial" w:hAnsi="Arial"/>
          <w:szCs w:val="21"/>
        </w:rPr>
        <w:t>40</w:t>
      </w:r>
      <w:r>
        <w:rPr>
          <w:rFonts w:ascii="Arial" w:hAnsi="Arial" w:cs="微软雅黑" w:hint="eastAsia"/>
          <w:szCs w:val="21"/>
        </w:rPr>
        <w:t>℃</w:t>
      </w:r>
      <w:r>
        <w:rPr>
          <w:rFonts w:ascii="Arial" w:hAnsi="Arial"/>
          <w:szCs w:val="21"/>
        </w:rPr>
        <w:t>。</w:t>
      </w:r>
    </w:p>
    <w:p w:rsidR="00C12EEE" w:rsidRDefault="00A843F5">
      <w:pPr>
        <w:rPr>
          <w:rFonts w:ascii="Arial" w:hAnsi="Arial"/>
        </w:rPr>
      </w:pPr>
      <w:r>
        <w:rPr>
          <w:rFonts w:ascii="Arial" w:hAnsi="Arial" w:hint="eastAsia"/>
        </w:rPr>
        <w:t>⑥</w:t>
      </w:r>
      <w:r>
        <w:rPr>
          <w:rFonts w:ascii="Arial" w:hAnsi="Arial"/>
        </w:rPr>
        <w:t xml:space="preserve">If conditions permit, make switchover between the </w:t>
      </w:r>
      <w:r>
        <w:rPr>
          <w:rFonts w:ascii="Arial" w:hAnsi="Arial" w:hint="eastAsia"/>
        </w:rPr>
        <w:t xml:space="preserve">Vac. </w:t>
      </w:r>
      <w:r>
        <w:rPr>
          <w:rFonts w:ascii="Arial" w:hAnsi="Arial"/>
        </w:rPr>
        <w:t>3rd ejector and the liquid</w:t>
      </w:r>
      <w:r>
        <w:rPr>
          <w:rFonts w:ascii="Arial" w:hAnsi="Arial" w:hint="eastAsia"/>
        </w:rPr>
        <w:t>-</w:t>
      </w:r>
      <w:r>
        <w:rPr>
          <w:rFonts w:ascii="Arial" w:hAnsi="Arial"/>
        </w:rPr>
        <w:t>ring pump to check the process flow of the 3rd stage vacuuming system.</w:t>
      </w:r>
    </w:p>
    <w:p w:rsidR="00C12EEE" w:rsidRDefault="00A843F5">
      <w:pPr>
        <w:rPr>
          <w:rFonts w:ascii="Arial" w:hAnsi="Arial"/>
          <w:szCs w:val="21"/>
        </w:rPr>
      </w:pPr>
      <w:r>
        <w:rPr>
          <w:rFonts w:ascii="Arial" w:hAnsi="Arial"/>
          <w:szCs w:val="21"/>
        </w:rPr>
        <w:t>有条件时将三级蒸汽喷射器与液环真空泵进行切换，以检测三级抽真空的流程。</w:t>
      </w:r>
    </w:p>
    <w:p w:rsidR="00C12EEE" w:rsidRDefault="00A843F5">
      <w:pPr>
        <w:rPr>
          <w:rFonts w:ascii="Arial" w:hAnsi="Arial"/>
        </w:rPr>
      </w:pPr>
      <w:r>
        <w:rPr>
          <w:rFonts w:ascii="Arial" w:hAnsi="Arial" w:hint="eastAsia"/>
        </w:rPr>
        <w:t>⑦</w:t>
      </w:r>
      <w:r>
        <w:rPr>
          <w:rFonts w:ascii="Arial" w:hAnsi="Arial"/>
        </w:rPr>
        <w:t xml:space="preserve">When the maximum vacuum degree is reached at the top of the Vac. column, stop vacuuming operation (in a sequence of first shutting down the 1st </w:t>
      </w:r>
      <w:r>
        <w:rPr>
          <w:rFonts w:ascii="Arial" w:hAnsi="Arial" w:hint="eastAsia"/>
        </w:rPr>
        <w:t>ejector</w:t>
      </w:r>
      <w:r>
        <w:rPr>
          <w:rFonts w:ascii="Arial" w:hAnsi="Arial"/>
        </w:rPr>
        <w:t xml:space="preserve">, then shutting down the 2nd </w:t>
      </w:r>
      <w:r>
        <w:rPr>
          <w:rFonts w:ascii="Arial" w:hAnsi="Arial" w:hint="eastAsia"/>
        </w:rPr>
        <w:t>ejector</w:t>
      </w:r>
      <w:r>
        <w:rPr>
          <w:rFonts w:ascii="Arial" w:hAnsi="Arial"/>
        </w:rPr>
        <w:t>, followed by closing the oil vapor inlet valve to the 3rd ejector, and finally cutting off the steam flow or closing the liquid ring vacuum pump inlet valve to stop the liquid ring vacuum pump).</w:t>
      </w:r>
    </w:p>
    <w:p w:rsidR="00C12EEE" w:rsidRDefault="00A843F5">
      <w:pPr>
        <w:rPr>
          <w:rFonts w:ascii="Arial" w:hAnsi="Arial"/>
        </w:rPr>
      </w:pPr>
      <w:r>
        <w:rPr>
          <w:rFonts w:ascii="Arial" w:hAnsi="Arial"/>
        </w:rPr>
        <w:t>减顶真空度达到最高时，开始停抽真空，（先停一级抽真空蒸汽，后停二级真空蒸汽，关三级蒸汽喷射器油气进口，再停蒸汽或关液环真空泵进口阀再停泵）</w:t>
      </w:r>
      <w:r>
        <w:rPr>
          <w:rFonts w:ascii="Arial" w:hAnsi="Arial"/>
        </w:rPr>
        <w:br/>
      </w:r>
      <w:r>
        <w:rPr>
          <w:rFonts w:ascii="Arial" w:hAnsi="Arial" w:hint="eastAsia"/>
        </w:rPr>
        <w:t>⑧</w:t>
      </w:r>
      <w:r>
        <w:rPr>
          <w:rFonts w:ascii="Arial" w:hAnsi="Arial"/>
        </w:rPr>
        <w:t>Perform air tightness test for the Vac. column for 10h, and if the vacuum is decreased in a rate &lt; 5kPa/h, it deems that the air tightness performance of the Vac. column is acceptable.</w:t>
      </w:r>
    </w:p>
    <w:p w:rsidR="00C12EEE" w:rsidRDefault="00A843F5">
      <w:pPr>
        <w:rPr>
          <w:rFonts w:ascii="Arial" w:hAnsi="Arial"/>
        </w:rPr>
      </w:pPr>
      <w:r>
        <w:rPr>
          <w:rFonts w:ascii="Arial" w:hAnsi="Arial"/>
        </w:rPr>
        <w:t>进行气密</w:t>
      </w:r>
      <w:r>
        <w:rPr>
          <w:rFonts w:ascii="Arial" w:hAnsi="Arial"/>
        </w:rPr>
        <w:t>10</w:t>
      </w:r>
      <w:r>
        <w:rPr>
          <w:rFonts w:ascii="Arial" w:hAnsi="Arial"/>
        </w:rPr>
        <w:t>小时，真空度下降＜</w:t>
      </w:r>
      <w:r>
        <w:rPr>
          <w:rFonts w:ascii="Arial" w:hAnsi="Arial"/>
        </w:rPr>
        <w:t>5kPa/h</w:t>
      </w:r>
      <w:r>
        <w:rPr>
          <w:rFonts w:ascii="Arial" w:hAnsi="Arial"/>
        </w:rPr>
        <w:t>为气密试验合格。</w:t>
      </w:r>
    </w:p>
    <w:p w:rsidR="00C12EEE" w:rsidRDefault="00A843F5">
      <w:pPr>
        <w:rPr>
          <w:rFonts w:ascii="Arial" w:hAnsi="Arial"/>
        </w:rPr>
      </w:pPr>
      <w:r>
        <w:rPr>
          <w:rFonts w:ascii="Arial" w:hAnsi="Arial" w:hint="eastAsia"/>
        </w:rPr>
        <w:t>⑨</w:t>
      </w:r>
      <w:r>
        <w:rPr>
          <w:rFonts w:ascii="Arial" w:hAnsi="Arial"/>
        </w:rPr>
        <w:t>Upon completion of vacuuming and air tightness test, where the vacuum is to be broken, the vent valve shall not be largely opened to ensure that the vacuum variation rate shall not</w:t>
      </w:r>
      <w:r>
        <w:rPr>
          <w:rFonts w:ascii="Arial" w:hAnsi="Arial"/>
          <w:szCs w:val="21"/>
        </w:rPr>
        <w:t xml:space="preserve"> be </w:t>
      </w:r>
      <w:r>
        <w:rPr>
          <w:rFonts w:ascii="Arial" w:hAnsi="Arial"/>
        </w:rPr>
        <w:t>greater than 20kPa/h, so as to avoid any damage to the column internals.</w:t>
      </w:r>
    </w:p>
    <w:p w:rsidR="00C12EEE" w:rsidRDefault="00A843F5">
      <w:pPr>
        <w:rPr>
          <w:rFonts w:ascii="Arial" w:hAnsi="Arial"/>
          <w:szCs w:val="21"/>
        </w:rPr>
      </w:pPr>
      <w:r>
        <w:rPr>
          <w:rFonts w:ascii="Arial" w:hAnsi="Arial"/>
          <w:szCs w:val="21"/>
        </w:rPr>
        <w:t>试抽真空结束，破真空时，放空不能开的得太大，变化速度不应大于</w:t>
      </w:r>
      <w:r>
        <w:rPr>
          <w:rFonts w:ascii="Arial" w:hAnsi="Arial"/>
          <w:szCs w:val="21"/>
        </w:rPr>
        <w:t>20kPa/h</w:t>
      </w:r>
      <w:r>
        <w:rPr>
          <w:rFonts w:ascii="Arial" w:hAnsi="Arial"/>
          <w:szCs w:val="21"/>
        </w:rPr>
        <w:t>，以免损坏塔内构件。</w:t>
      </w:r>
    </w:p>
    <w:p w:rsidR="00C12EEE" w:rsidRDefault="00A843F5">
      <w:pPr>
        <w:adjustRightInd w:val="0"/>
        <w:snapToGrid w:val="0"/>
        <w:rPr>
          <w:rFonts w:ascii="Arial" w:hAnsi="Arial"/>
          <w:szCs w:val="21"/>
        </w:rPr>
      </w:pPr>
      <w:r>
        <w:rPr>
          <w:rFonts w:ascii="Arial" w:hAnsi="Arial"/>
          <w:szCs w:val="21"/>
        </w:rPr>
        <w:lastRenderedPageBreak/>
        <w:t>（</w:t>
      </w:r>
      <w:r>
        <w:rPr>
          <w:rFonts w:ascii="Arial" w:hAnsi="Arial"/>
          <w:szCs w:val="21"/>
        </w:rPr>
        <w:t>8</w:t>
      </w:r>
      <w:r>
        <w:rPr>
          <w:rFonts w:ascii="Arial" w:hAnsi="Arial"/>
          <w:szCs w:val="21"/>
        </w:rPr>
        <w:t>）</w:t>
      </w:r>
      <w:r>
        <w:rPr>
          <w:rFonts w:ascii="Arial" w:hAnsi="Arial"/>
          <w:szCs w:val="21"/>
        </w:rPr>
        <w:t>Crude heat exchange system</w:t>
      </w:r>
    </w:p>
    <w:p w:rsidR="00C12EEE" w:rsidRDefault="00A843F5">
      <w:pPr>
        <w:adjustRightInd w:val="0"/>
        <w:snapToGrid w:val="0"/>
        <w:rPr>
          <w:rFonts w:ascii="Arial" w:hAnsi="Arial"/>
          <w:szCs w:val="21"/>
        </w:rPr>
      </w:pPr>
      <w:r>
        <w:rPr>
          <w:rFonts w:ascii="Arial" w:hAnsi="Arial"/>
          <w:szCs w:val="21"/>
        </w:rPr>
        <w:t>原油换热系统</w:t>
      </w:r>
    </w:p>
    <w:p w:rsidR="00C12EEE" w:rsidRDefault="00A843F5">
      <w:pPr>
        <w:adjustRightInd w:val="0"/>
        <w:snapToGrid w:val="0"/>
        <w:spacing w:line="240" w:lineRule="auto"/>
        <w:jc w:val="center"/>
        <w:rPr>
          <w:rFonts w:ascii="Arial" w:hAnsi="Arial"/>
          <w:szCs w:val="21"/>
        </w:rPr>
      </w:pPr>
      <w:r>
        <w:rPr>
          <w:rFonts w:ascii="Arial" w:hAnsi="Arial"/>
        </w:rPr>
        <w:object w:dxaOrig="7366" w:dyaOrig="3937">
          <v:shape id="_x0000_i1032" type="#_x0000_t75" style="width:368.05pt;height:197.2pt" o:ole="">
            <v:imagedata r:id="rId61" o:title=""/>
          </v:shape>
          <o:OLEObject Type="Embed" ProgID="Visio.Drawing.11" ShapeID="_x0000_i1032" DrawAspect="Content" ObjectID="_1600838325" r:id="rId62"/>
        </w:object>
      </w:r>
    </w:p>
    <w:p w:rsidR="00C12EEE" w:rsidRDefault="00A843F5">
      <w:pPr>
        <w:adjustRightInd w:val="0"/>
        <w:snapToGrid w:val="0"/>
        <w:jc w:val="center"/>
        <w:rPr>
          <w:rFonts w:ascii="Arial" w:hAnsi="Arial"/>
          <w:b/>
        </w:rPr>
      </w:pPr>
      <w:r>
        <w:rPr>
          <w:rFonts w:ascii="Arial" w:hAnsi="Arial"/>
          <w:b/>
        </w:rPr>
        <w:t>Figure 8</w:t>
      </w:r>
      <w:r>
        <w:rPr>
          <w:rFonts w:ascii="Arial" w:hAnsi="Arial"/>
          <w:b/>
        </w:rPr>
        <w:t xml:space="preserve">　</w:t>
      </w:r>
      <w:r>
        <w:rPr>
          <w:rFonts w:ascii="Arial" w:hAnsi="Arial"/>
          <w:b/>
        </w:rPr>
        <w:t>Crude Heat Exchange System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8</w:t>
      </w:r>
      <w:r>
        <w:rPr>
          <w:rFonts w:ascii="Arial" w:hAnsi="Arial"/>
          <w:b/>
        </w:rPr>
        <w:t xml:space="preserve">　原油换热系统试压流程图</w:t>
      </w:r>
    </w:p>
    <w:p w:rsidR="00C12EEE" w:rsidRDefault="00A843F5">
      <w:pPr>
        <w:rPr>
          <w:rFonts w:ascii="Arial" w:hAnsi="Arial"/>
          <w:szCs w:val="21"/>
        </w:rPr>
      </w:pPr>
      <w:r>
        <w:rPr>
          <w:rFonts w:ascii="Arial" w:hAnsi="Arial"/>
          <w:szCs w:val="21"/>
        </w:rPr>
        <w:t>Steam introduction point: crude valve to ISBL Steam vent point:</w:t>
      </w:r>
      <w:r>
        <w:rPr>
          <w:rFonts w:ascii="Arial" w:hAnsi="Arial" w:hint="eastAsia"/>
          <w:szCs w:val="21"/>
        </w:rPr>
        <w:t>C-200.</w:t>
      </w:r>
    </w:p>
    <w:p w:rsidR="00C12EEE" w:rsidRDefault="00A843F5">
      <w:pPr>
        <w:rPr>
          <w:rFonts w:ascii="Arial" w:hAnsi="Arial"/>
          <w:szCs w:val="21"/>
        </w:rPr>
      </w:pPr>
      <w:r>
        <w:rPr>
          <w:rFonts w:ascii="Arial" w:hAnsi="Arial"/>
          <w:szCs w:val="21"/>
        </w:rPr>
        <w:t>给汽点：原油进装置。排汽点：初馏塔。</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Bypass the desalter drum.</w:t>
      </w:r>
    </w:p>
    <w:p w:rsidR="00C12EEE" w:rsidRDefault="00A843F5">
      <w:pPr>
        <w:rPr>
          <w:rFonts w:ascii="Arial" w:hAnsi="Arial"/>
          <w:szCs w:val="21"/>
        </w:rPr>
      </w:pPr>
      <w:r>
        <w:rPr>
          <w:rFonts w:ascii="Arial" w:hAnsi="Arial"/>
          <w:szCs w:val="21"/>
        </w:rPr>
        <w:t>电脱盐罐走付线</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Introduce steam to the crude piping before and after the desalter drum one by one, and it is forbidden to introduce steam to all crude piping at the same time.</w:t>
      </w:r>
    </w:p>
    <w:p w:rsidR="00C12EEE" w:rsidRDefault="00A843F5">
      <w:pPr>
        <w:rPr>
          <w:rFonts w:ascii="Arial" w:hAnsi="Arial"/>
          <w:szCs w:val="21"/>
        </w:rPr>
      </w:pPr>
      <w:r>
        <w:rPr>
          <w:rFonts w:ascii="Arial" w:hAnsi="Arial"/>
          <w:szCs w:val="21"/>
        </w:rPr>
        <w:t>贯通时脱前原油和脱后原油应逐路给汽，禁止各路同时给汽贯通。</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Upon completion of steam purging, close all valves to the </w:t>
      </w:r>
      <w:r>
        <w:rPr>
          <w:rFonts w:ascii="Arial" w:hAnsi="Arial" w:hint="eastAsia"/>
          <w:szCs w:val="21"/>
        </w:rPr>
        <w:t>Pre-dist</w:t>
      </w:r>
      <w:r>
        <w:rPr>
          <w:rFonts w:ascii="Arial" w:hAnsi="Arial"/>
          <w:szCs w:val="21"/>
        </w:rPr>
        <w:t xml:space="preserve"> column.</w:t>
      </w:r>
    </w:p>
    <w:p w:rsidR="00C12EEE" w:rsidRDefault="00A843F5">
      <w:pPr>
        <w:rPr>
          <w:rFonts w:ascii="Arial" w:hAnsi="Arial"/>
          <w:szCs w:val="21"/>
        </w:rPr>
      </w:pPr>
      <w:r>
        <w:rPr>
          <w:rFonts w:ascii="Arial" w:hAnsi="Arial"/>
          <w:szCs w:val="21"/>
        </w:rPr>
        <w:t>吹扫完后，关闭至初馏塔的阀门。</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Perform pressure test at the steam pressure </w:t>
      </w:r>
      <w:r>
        <w:rPr>
          <w:rFonts w:ascii="Arial" w:eastAsia="微软雅黑" w:hAnsi="Arial" w:cs="微软雅黑" w:hint="eastAsia"/>
          <w:szCs w:val="21"/>
        </w:rPr>
        <w:t>≮</w:t>
      </w:r>
      <w:r>
        <w:rPr>
          <w:rFonts w:ascii="Arial" w:hAnsi="Arial"/>
          <w:szCs w:val="21"/>
        </w:rPr>
        <w:t xml:space="preserve"> 0.8MPa and check for leakage. If any leakage is identified, contact the operation support force to eliminate the leakage.</w:t>
      </w:r>
    </w:p>
    <w:p w:rsidR="00C12EEE" w:rsidRDefault="00A843F5">
      <w:pPr>
        <w:rPr>
          <w:rFonts w:ascii="Arial" w:hAnsi="Arial"/>
          <w:szCs w:val="21"/>
        </w:rPr>
      </w:pPr>
      <w:r>
        <w:rPr>
          <w:rFonts w:ascii="Arial" w:hAnsi="Arial"/>
          <w:szCs w:val="21"/>
        </w:rPr>
        <w:t>试压时，蒸汽压力</w:t>
      </w:r>
      <w:r>
        <w:rPr>
          <w:rFonts w:ascii="Arial" w:eastAsia="微软雅黑" w:hAnsi="Arial" w:cs="微软雅黑" w:hint="eastAsia"/>
          <w:szCs w:val="21"/>
        </w:rPr>
        <w:t>≮</w:t>
      </w:r>
      <w:r>
        <w:rPr>
          <w:rFonts w:ascii="Arial" w:hAnsi="Arial"/>
          <w:szCs w:val="21"/>
        </w:rPr>
        <w:t>0.8MPa</w:t>
      </w:r>
      <w:r>
        <w:rPr>
          <w:rFonts w:ascii="Arial" w:hAnsi="Arial"/>
          <w:szCs w:val="21"/>
        </w:rPr>
        <w:t>，检查漏点，发现问题及时联系保运处理。</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9</w:t>
      </w:r>
      <w:r>
        <w:rPr>
          <w:rFonts w:ascii="Arial" w:hAnsi="Arial"/>
          <w:szCs w:val="21"/>
        </w:rPr>
        <w:t>）</w:t>
      </w:r>
      <w:r>
        <w:rPr>
          <w:rFonts w:ascii="Arial" w:hAnsi="Arial"/>
          <w:szCs w:val="21"/>
        </w:rPr>
        <w:t>Pr</w:t>
      </w:r>
      <w:r>
        <w:rPr>
          <w:rFonts w:ascii="Arial" w:hAnsi="Arial" w:hint="eastAsia"/>
          <w:szCs w:val="21"/>
        </w:rPr>
        <w:t>e-Dist. bottom oil</w:t>
      </w:r>
    </w:p>
    <w:p w:rsidR="00C12EEE" w:rsidRDefault="00A843F5">
      <w:pPr>
        <w:adjustRightInd w:val="0"/>
        <w:snapToGrid w:val="0"/>
        <w:rPr>
          <w:rFonts w:ascii="Arial" w:hAnsi="Arial"/>
          <w:szCs w:val="21"/>
        </w:rPr>
      </w:pPr>
      <w:r>
        <w:rPr>
          <w:rFonts w:ascii="Arial" w:hAnsi="Arial"/>
          <w:szCs w:val="21"/>
        </w:rPr>
        <w:t>初底油</w:t>
      </w:r>
    </w:p>
    <w:p w:rsidR="00C12EEE" w:rsidRDefault="00A843F5">
      <w:pPr>
        <w:spacing w:line="240" w:lineRule="auto"/>
        <w:jc w:val="center"/>
        <w:rPr>
          <w:rFonts w:ascii="Arial" w:hAnsi="Arial"/>
          <w:b/>
          <w:bCs/>
        </w:rPr>
      </w:pPr>
      <w:r>
        <w:rPr>
          <w:rFonts w:ascii="Arial" w:hAnsi="Arial"/>
        </w:rPr>
        <w:object w:dxaOrig="8782" w:dyaOrig="2780">
          <v:shape id="_x0000_i1033" type="#_x0000_t75" style="width:438.45pt;height:139.15pt" o:ole="">
            <v:imagedata r:id="rId63" o:title=""/>
          </v:shape>
          <o:OLEObject Type="Embed" ProgID="Visio.Drawing.11" ShapeID="_x0000_i1033" DrawAspect="Content" ObjectID="_1600838326" r:id="rId64"/>
        </w:object>
      </w:r>
      <w:r>
        <w:rPr>
          <w:rFonts w:ascii="Arial" w:hAnsi="Arial"/>
          <w:b/>
        </w:rPr>
        <w:t>Figure 9</w:t>
      </w:r>
      <w:r>
        <w:rPr>
          <w:rFonts w:ascii="Arial" w:hAnsi="Arial"/>
          <w:b/>
        </w:rPr>
        <w:t xml:space="preserve">　</w:t>
      </w:r>
      <w:r>
        <w:rPr>
          <w:rFonts w:ascii="Arial" w:hAnsi="Arial"/>
          <w:b/>
          <w:bCs/>
        </w:rPr>
        <w:t>Pr</w:t>
      </w:r>
      <w:r>
        <w:rPr>
          <w:rFonts w:ascii="Arial" w:hAnsi="Arial" w:hint="eastAsia"/>
          <w:b/>
          <w:bCs/>
        </w:rPr>
        <w:t>e-Dist. oil</w:t>
      </w:r>
      <w:r>
        <w:rPr>
          <w:rFonts w:ascii="Arial" w:hAnsi="Arial"/>
          <w:b/>
          <w:bCs/>
        </w:rPr>
        <w:t xml:space="preserve"> Pressure Test Flow Chart</w:t>
      </w:r>
    </w:p>
    <w:p w:rsidR="00C12EEE" w:rsidRDefault="00A843F5">
      <w:pPr>
        <w:spacing w:line="240" w:lineRule="auto"/>
        <w:jc w:val="center"/>
        <w:rPr>
          <w:rFonts w:ascii="Arial" w:hAnsi="Arial"/>
          <w:b/>
        </w:rPr>
      </w:pPr>
      <w:r>
        <w:rPr>
          <w:rFonts w:ascii="Arial" w:hAnsi="Arial"/>
          <w:b/>
        </w:rPr>
        <w:t>图</w:t>
      </w:r>
      <w:r>
        <w:rPr>
          <w:rFonts w:ascii="Arial" w:hAnsi="Arial"/>
          <w:b/>
        </w:rPr>
        <w:t>9</w:t>
      </w:r>
      <w:r>
        <w:rPr>
          <w:rFonts w:ascii="Arial" w:hAnsi="Arial"/>
          <w:b/>
        </w:rPr>
        <w:t xml:space="preserve">　初底油试压流程图</w:t>
      </w:r>
    </w:p>
    <w:p w:rsidR="00C12EEE" w:rsidRDefault="00A843F5">
      <w:pPr>
        <w:rPr>
          <w:rFonts w:ascii="Arial" w:hAnsi="Arial"/>
          <w:szCs w:val="21"/>
        </w:rPr>
      </w:pPr>
      <w:r>
        <w:rPr>
          <w:rFonts w:ascii="Arial" w:hAnsi="Arial"/>
          <w:szCs w:val="21"/>
        </w:rPr>
        <w:lastRenderedPageBreak/>
        <w:t>Steam introduction point: after the Pre-Dist. bottoms draw valve and the feed control valves to 8 passes of the Atm. heater. Steam vent point: Pre-Dist., Atm.</w:t>
      </w:r>
    </w:p>
    <w:p w:rsidR="00C12EEE" w:rsidRDefault="00A843F5">
      <w:pPr>
        <w:rPr>
          <w:rFonts w:ascii="Arial" w:hAnsi="Arial"/>
          <w:szCs w:val="21"/>
        </w:rPr>
      </w:pPr>
      <w:r>
        <w:rPr>
          <w:rFonts w:ascii="Arial" w:hAnsi="Arial"/>
          <w:szCs w:val="21"/>
        </w:rPr>
        <w:t>给汽点：初馏塔底阀后、常压炉八路调节阀后。排气点：初馏塔、常压塔。</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Close C-200 bottom draw valve, check and close the steam purge valves of associated equipment such as heat exchangers, piping, control valves and metering instruments, the valves to the slop piping and the vent valves.</w:t>
      </w:r>
    </w:p>
    <w:p w:rsidR="00C12EEE" w:rsidRDefault="00A843F5">
      <w:pPr>
        <w:rPr>
          <w:rFonts w:ascii="Arial" w:hAnsi="Arial"/>
          <w:szCs w:val="21"/>
        </w:rPr>
      </w:pPr>
      <w:r>
        <w:rPr>
          <w:rFonts w:ascii="Arial" w:hAnsi="Arial"/>
          <w:szCs w:val="21"/>
        </w:rPr>
        <w:t>关初底油自</w:t>
      </w:r>
      <w:r>
        <w:rPr>
          <w:rFonts w:ascii="Arial" w:hAnsi="Arial"/>
          <w:szCs w:val="21"/>
        </w:rPr>
        <w:t>C-200</w:t>
      </w:r>
      <w:r>
        <w:rPr>
          <w:rFonts w:ascii="Arial" w:hAnsi="Arial"/>
          <w:szCs w:val="21"/>
        </w:rPr>
        <w:t>底部抽出阀，检查并关闭各相关换热器、管线、调节阀、计量仪表等设备的蒸汽吹扫阀、去污油线阀和放空阀。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hint="eastAsia"/>
          <w:szCs w:val="21"/>
        </w:rPr>
        <w:t>Get through</w:t>
      </w:r>
      <w:r>
        <w:rPr>
          <w:rFonts w:ascii="Arial" w:hAnsi="Arial"/>
          <w:szCs w:val="21"/>
        </w:rPr>
        <w:t xml:space="preserve"> </w:t>
      </w:r>
      <w:r>
        <w:rPr>
          <w:rFonts w:ascii="Arial" w:hAnsi="Arial" w:hint="eastAsia"/>
          <w:szCs w:val="21"/>
        </w:rPr>
        <w:t xml:space="preserve">the </w:t>
      </w:r>
      <w:r>
        <w:rPr>
          <w:rFonts w:ascii="Arial" w:hAnsi="Arial"/>
          <w:szCs w:val="21"/>
        </w:rPr>
        <w:t xml:space="preserve">two </w:t>
      </w:r>
      <w:r>
        <w:rPr>
          <w:rFonts w:ascii="Arial" w:hAnsi="Arial" w:hint="eastAsia"/>
          <w:szCs w:val="21"/>
        </w:rPr>
        <w:t>branchs</w:t>
      </w:r>
      <w:r>
        <w:rPr>
          <w:rFonts w:ascii="Arial" w:hAnsi="Arial"/>
          <w:szCs w:val="21"/>
        </w:rPr>
        <w:t xml:space="preserve"> </w:t>
      </w:r>
      <w:r>
        <w:rPr>
          <w:rFonts w:ascii="Arial" w:hAnsi="Arial" w:hint="eastAsia"/>
          <w:szCs w:val="21"/>
        </w:rPr>
        <w:t>of Pre-Dist. bottom oil</w:t>
      </w:r>
      <w:r>
        <w:rPr>
          <w:rFonts w:ascii="Arial" w:hAnsi="Arial"/>
          <w:szCs w:val="21"/>
        </w:rPr>
        <w:t xml:space="preserve"> process flows one by one</w:t>
      </w:r>
      <w:r>
        <w:rPr>
          <w:rFonts w:ascii="Arial" w:hAnsi="Arial" w:hint="eastAsia"/>
          <w:szCs w:val="21"/>
        </w:rPr>
        <w:t xml:space="preserve"> using steam</w:t>
      </w:r>
      <w:r>
        <w:rPr>
          <w:rFonts w:ascii="Arial" w:hAnsi="Arial"/>
          <w:szCs w:val="21"/>
        </w:rPr>
        <w:t>, close the outlet valve of the last heat exchanger, and open the drain valve until steam comes from the drain valve.</w:t>
      </w:r>
    </w:p>
    <w:p w:rsidR="00C12EEE" w:rsidRDefault="00A843F5">
      <w:pPr>
        <w:rPr>
          <w:rFonts w:ascii="Arial" w:hAnsi="Arial"/>
          <w:szCs w:val="21"/>
        </w:rPr>
      </w:pPr>
      <w:r>
        <w:rPr>
          <w:rFonts w:ascii="Arial" w:hAnsi="Arial"/>
          <w:szCs w:val="21"/>
        </w:rPr>
        <w:t>初底油两路换热流程需逐路贯通，最后一台换热器出口关闭，导淋打开见汽。</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When steam comes from the drain valve on FIC24102, </w:t>
      </w:r>
      <w:r>
        <w:rPr>
          <w:rFonts w:ascii="Arial" w:hAnsi="Arial" w:hint="eastAsia"/>
          <w:szCs w:val="21"/>
        </w:rPr>
        <w:t>get through</w:t>
      </w:r>
      <w:r>
        <w:rPr>
          <w:rFonts w:ascii="Arial" w:hAnsi="Arial"/>
          <w:szCs w:val="21"/>
        </w:rPr>
        <w:t xml:space="preserve"> the </w:t>
      </w:r>
      <w:r>
        <w:rPr>
          <w:rFonts w:ascii="Arial" w:hAnsi="Arial" w:hint="eastAsia"/>
          <w:szCs w:val="21"/>
        </w:rPr>
        <w:t>Pre-Dist. bottom oil</w:t>
      </w:r>
      <w:r>
        <w:rPr>
          <w:rFonts w:ascii="Arial" w:hAnsi="Arial"/>
          <w:szCs w:val="21"/>
        </w:rPr>
        <w:t xml:space="preserve"> recycle piping to the </w:t>
      </w:r>
      <w:r>
        <w:rPr>
          <w:rFonts w:ascii="Arial" w:hAnsi="Arial" w:hint="eastAsia"/>
          <w:szCs w:val="21"/>
        </w:rPr>
        <w:t>Pre-dist column</w:t>
      </w:r>
      <w:r>
        <w:rPr>
          <w:rFonts w:ascii="Arial" w:hAnsi="Arial"/>
          <w:szCs w:val="21"/>
        </w:rPr>
        <w:t>.</w:t>
      </w:r>
    </w:p>
    <w:p w:rsidR="00C12EEE" w:rsidRDefault="00A843F5">
      <w:pPr>
        <w:rPr>
          <w:rFonts w:ascii="Arial" w:hAnsi="Arial"/>
          <w:szCs w:val="21"/>
        </w:rPr>
      </w:pPr>
      <w:r>
        <w:rPr>
          <w:rFonts w:ascii="Arial" w:hAnsi="Arial"/>
          <w:szCs w:val="21"/>
        </w:rPr>
        <w:t>初底油返塔线在</w:t>
      </w:r>
      <w:r>
        <w:rPr>
          <w:rFonts w:ascii="Arial" w:hAnsi="Arial"/>
          <w:szCs w:val="21"/>
        </w:rPr>
        <w:t>FIC24102</w:t>
      </w:r>
      <w:r>
        <w:rPr>
          <w:rFonts w:ascii="Arial" w:hAnsi="Arial"/>
          <w:szCs w:val="21"/>
        </w:rPr>
        <w:t>导淋处见汽后往初馏塔贯通。</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After </w:t>
      </w:r>
      <w:r>
        <w:rPr>
          <w:rFonts w:ascii="Arial" w:hAnsi="Arial" w:hint="eastAsia"/>
          <w:szCs w:val="21"/>
        </w:rPr>
        <w:t xml:space="preserve">the </w:t>
      </w:r>
      <w:r>
        <w:rPr>
          <w:rFonts w:ascii="Arial" w:hAnsi="Arial"/>
          <w:szCs w:val="21"/>
        </w:rPr>
        <w:t xml:space="preserve">two </w:t>
      </w:r>
      <w:r>
        <w:rPr>
          <w:rFonts w:ascii="Arial" w:hAnsi="Arial" w:hint="eastAsia"/>
          <w:szCs w:val="21"/>
        </w:rPr>
        <w:t>branchs</w:t>
      </w:r>
      <w:r>
        <w:rPr>
          <w:rFonts w:ascii="Arial" w:hAnsi="Arial"/>
          <w:szCs w:val="21"/>
        </w:rPr>
        <w:t xml:space="preserve"> </w:t>
      </w:r>
      <w:r>
        <w:rPr>
          <w:rFonts w:ascii="Arial" w:hAnsi="Arial" w:hint="eastAsia"/>
          <w:szCs w:val="21"/>
        </w:rPr>
        <w:t>of Pre-Dist. bottom oil</w:t>
      </w:r>
      <w:r>
        <w:rPr>
          <w:rFonts w:ascii="Arial" w:hAnsi="Arial"/>
          <w:szCs w:val="21"/>
        </w:rPr>
        <w:t xml:space="preserve"> process flow are </w:t>
      </w:r>
      <w:r>
        <w:rPr>
          <w:rFonts w:ascii="Arial" w:hAnsi="Arial" w:hint="eastAsia"/>
          <w:szCs w:val="21"/>
        </w:rPr>
        <w:t>passed</w:t>
      </w:r>
      <w:r>
        <w:rPr>
          <w:rFonts w:ascii="Arial" w:hAnsi="Arial"/>
          <w:szCs w:val="21"/>
        </w:rPr>
        <w:t xml:space="preserve">, drain water via the drain valves at the feed control valves </w:t>
      </w:r>
      <w:r>
        <w:rPr>
          <w:rFonts w:ascii="Arial" w:hAnsi="Arial" w:hint="eastAsia"/>
          <w:szCs w:val="21"/>
        </w:rPr>
        <w:t>on</w:t>
      </w:r>
      <w:r>
        <w:rPr>
          <w:rFonts w:ascii="Arial" w:hAnsi="Arial"/>
          <w:szCs w:val="21"/>
        </w:rPr>
        <w:t xml:space="preserve"> 8 </w:t>
      </w:r>
      <w:r>
        <w:rPr>
          <w:rFonts w:ascii="Arial" w:hAnsi="Arial" w:hint="eastAsia"/>
          <w:szCs w:val="21"/>
        </w:rPr>
        <w:t>branch</w:t>
      </w:r>
      <w:r>
        <w:rPr>
          <w:rFonts w:ascii="Arial" w:hAnsi="Arial"/>
          <w:szCs w:val="21"/>
        </w:rPr>
        <w:t xml:space="preserve">es of the Atm. heater until steam comes </w:t>
      </w:r>
      <w:r>
        <w:rPr>
          <w:rFonts w:ascii="Arial" w:hAnsi="Arial" w:hint="eastAsia"/>
          <w:szCs w:val="21"/>
        </w:rPr>
        <w:t>out</w:t>
      </w:r>
      <w:r>
        <w:rPr>
          <w:rFonts w:ascii="Arial" w:hAnsi="Arial"/>
          <w:szCs w:val="21"/>
        </w:rPr>
        <w:t>.</w:t>
      </w:r>
    </w:p>
    <w:p w:rsidR="00C12EEE" w:rsidRDefault="00A843F5">
      <w:pPr>
        <w:rPr>
          <w:rFonts w:ascii="Arial" w:hAnsi="Arial"/>
          <w:szCs w:val="21"/>
        </w:rPr>
      </w:pPr>
      <w:r>
        <w:rPr>
          <w:rFonts w:ascii="Arial" w:hAnsi="Arial"/>
          <w:szCs w:val="21"/>
        </w:rPr>
        <w:t>初底油换热两路流程贯通后，需在常压炉八路调节阀出导淋见汽。</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 xml:space="preserve">Introduce steam to 8 </w:t>
      </w:r>
      <w:r>
        <w:rPr>
          <w:rFonts w:ascii="Arial" w:hAnsi="Arial" w:hint="eastAsia"/>
          <w:szCs w:val="21"/>
        </w:rPr>
        <w:t>branch</w:t>
      </w:r>
      <w:r>
        <w:rPr>
          <w:rFonts w:ascii="Arial" w:hAnsi="Arial"/>
          <w:szCs w:val="21"/>
        </w:rPr>
        <w:t xml:space="preserve">es of the Atm. heater after the feed control valves, and judge if the steam process flow has </w:t>
      </w:r>
      <w:r>
        <w:rPr>
          <w:rFonts w:ascii="Arial" w:hAnsi="Arial" w:hint="eastAsia"/>
          <w:szCs w:val="21"/>
        </w:rPr>
        <w:t>passe</w:t>
      </w:r>
      <w:r>
        <w:rPr>
          <w:rFonts w:ascii="Arial" w:hAnsi="Arial"/>
          <w:szCs w:val="21"/>
        </w:rPr>
        <w:t>d based on the temperature variation of the heater tubes.</w:t>
      </w:r>
    </w:p>
    <w:p w:rsidR="00C12EEE" w:rsidRDefault="00A843F5">
      <w:pPr>
        <w:rPr>
          <w:rFonts w:ascii="Arial" w:hAnsi="Arial"/>
          <w:szCs w:val="21"/>
        </w:rPr>
      </w:pPr>
      <w:r>
        <w:rPr>
          <w:rFonts w:ascii="Arial" w:hAnsi="Arial"/>
          <w:szCs w:val="21"/>
        </w:rPr>
        <w:t>常压炉八路炉管在调节阀后给汽，根据炉管温度变化判断是否贯通。</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 xml:space="preserve">For purpose of pressure test, close the </w:t>
      </w:r>
      <w:r>
        <w:rPr>
          <w:rFonts w:ascii="Arial" w:hAnsi="Arial" w:hint="eastAsia"/>
          <w:szCs w:val="21"/>
        </w:rPr>
        <w:t>Pre-Dist.</w:t>
      </w:r>
      <w:r>
        <w:rPr>
          <w:rFonts w:ascii="Arial" w:hAnsi="Arial"/>
          <w:szCs w:val="21"/>
        </w:rPr>
        <w:t xml:space="preserve"> bottom</w:t>
      </w:r>
      <w:r>
        <w:rPr>
          <w:rFonts w:ascii="Arial" w:hAnsi="Arial" w:hint="eastAsia"/>
          <w:szCs w:val="21"/>
        </w:rPr>
        <w:t xml:space="preserve"> oil</w:t>
      </w:r>
      <w:r>
        <w:rPr>
          <w:rFonts w:ascii="Arial" w:hAnsi="Arial"/>
          <w:szCs w:val="21"/>
        </w:rPr>
        <w:t xml:space="preserve"> recycle valve and the feed control valves </w:t>
      </w:r>
      <w:r>
        <w:rPr>
          <w:rFonts w:ascii="Arial" w:hAnsi="Arial" w:hint="eastAsia"/>
          <w:szCs w:val="21"/>
        </w:rPr>
        <w:t>on</w:t>
      </w:r>
      <w:r>
        <w:rPr>
          <w:rFonts w:ascii="Arial" w:hAnsi="Arial"/>
          <w:szCs w:val="21"/>
        </w:rPr>
        <w:t xml:space="preserve"> 8 </w:t>
      </w:r>
      <w:r>
        <w:rPr>
          <w:rFonts w:ascii="Arial" w:hAnsi="Arial" w:hint="eastAsia"/>
          <w:szCs w:val="21"/>
        </w:rPr>
        <w:t>branche</w:t>
      </w:r>
      <w:r>
        <w:rPr>
          <w:rFonts w:ascii="Arial" w:hAnsi="Arial"/>
          <w:szCs w:val="21"/>
        </w:rPr>
        <w:t>s of the Atm. heater. Perform pressure test at the highest steam pressure.</w:t>
      </w:r>
    </w:p>
    <w:p w:rsidR="00C12EEE" w:rsidRDefault="00A843F5">
      <w:pPr>
        <w:rPr>
          <w:rFonts w:ascii="Arial" w:hAnsi="Arial"/>
          <w:szCs w:val="21"/>
        </w:rPr>
      </w:pPr>
      <w:r>
        <w:rPr>
          <w:rFonts w:ascii="Arial" w:hAnsi="Arial"/>
          <w:szCs w:val="21"/>
        </w:rPr>
        <w:t>试压时，关闭初底油返塔阀门和常压炉八路进料调节阀阀门，试压压力为蒸汽最高压力。</w:t>
      </w:r>
    </w:p>
    <w:p w:rsidR="00C12EEE" w:rsidRDefault="00A843F5">
      <w:pPr>
        <w:rPr>
          <w:rFonts w:ascii="Arial" w:hAnsi="Arial"/>
          <w:szCs w:val="21"/>
        </w:rPr>
      </w:pPr>
      <w:r>
        <w:rPr>
          <w:rFonts w:ascii="Arial" w:hAnsi="Arial"/>
          <w:szCs w:val="21"/>
        </w:rPr>
        <w:t>7</w:t>
      </w:r>
      <w:r>
        <w:rPr>
          <w:rFonts w:ascii="Arial" w:hAnsi="Arial"/>
          <w:szCs w:val="21"/>
        </w:rPr>
        <w:t>）</w:t>
      </w:r>
      <w:r>
        <w:rPr>
          <w:rFonts w:ascii="Arial" w:hAnsi="Arial"/>
          <w:szCs w:val="21"/>
        </w:rPr>
        <w:t>Perform pressure test for the Atm. heater tubes jointly with the Atm..</w:t>
      </w:r>
    </w:p>
    <w:p w:rsidR="00C12EEE" w:rsidRDefault="00A843F5">
      <w:pPr>
        <w:rPr>
          <w:rFonts w:ascii="Arial" w:hAnsi="Arial"/>
          <w:szCs w:val="21"/>
        </w:rPr>
      </w:pPr>
      <w:r>
        <w:rPr>
          <w:rFonts w:ascii="Arial" w:hAnsi="Arial"/>
          <w:szCs w:val="21"/>
        </w:rPr>
        <w:t>常压炉炉管与常压塔联合试压。</w:t>
      </w:r>
    </w:p>
    <w:p w:rsidR="00C12EEE" w:rsidRDefault="00A843F5">
      <w:pPr>
        <w:adjustRightInd w:val="0"/>
        <w:snapToGrid w:val="0"/>
        <w:rPr>
          <w:rFonts w:ascii="Arial" w:hAnsi="Arial"/>
          <w:szCs w:val="21"/>
        </w:rPr>
      </w:pPr>
      <w:r>
        <w:rPr>
          <w:rFonts w:ascii="Arial" w:hAnsi="Arial"/>
          <w:szCs w:val="21"/>
        </w:rPr>
        <w:t>10</w:t>
      </w:r>
      <w:r>
        <w:rPr>
          <w:rFonts w:ascii="Arial" w:hAnsi="Arial"/>
          <w:szCs w:val="21"/>
        </w:rPr>
        <w:t>）</w:t>
      </w:r>
      <w:r>
        <w:rPr>
          <w:rFonts w:ascii="Arial" w:hAnsi="Arial"/>
          <w:szCs w:val="21"/>
        </w:rPr>
        <w:t>Atm</w:t>
      </w:r>
      <w:r>
        <w:rPr>
          <w:rFonts w:ascii="Arial" w:hAnsi="Arial" w:hint="eastAsia"/>
          <w:szCs w:val="21"/>
        </w:rPr>
        <w:t>. top PA</w:t>
      </w:r>
    </w:p>
    <w:p w:rsidR="00C12EEE" w:rsidRDefault="00A843F5">
      <w:pPr>
        <w:adjustRightInd w:val="0"/>
        <w:snapToGrid w:val="0"/>
        <w:rPr>
          <w:rFonts w:ascii="Arial" w:hAnsi="Arial"/>
          <w:szCs w:val="21"/>
        </w:rPr>
      </w:pPr>
      <w:r>
        <w:rPr>
          <w:rFonts w:ascii="Arial" w:hAnsi="Arial"/>
          <w:szCs w:val="21"/>
        </w:rPr>
        <w:t>常顶循</w:t>
      </w:r>
    </w:p>
    <w:p w:rsidR="00C12EEE" w:rsidRDefault="00A843F5">
      <w:pPr>
        <w:spacing w:line="240" w:lineRule="auto"/>
        <w:jc w:val="center"/>
        <w:rPr>
          <w:rFonts w:ascii="Arial" w:hAnsi="Arial"/>
        </w:rPr>
      </w:pPr>
      <w:r>
        <w:rPr>
          <w:rFonts w:ascii="Arial" w:hAnsi="Arial"/>
        </w:rPr>
        <w:object w:dxaOrig="5327" w:dyaOrig="1906">
          <v:shape id="_x0000_i1034" type="#_x0000_t75" style="width:266.5pt;height:95.1pt" o:ole="">
            <v:imagedata r:id="rId65" o:title=""/>
          </v:shape>
          <o:OLEObject Type="Embed" ProgID="Visio.Drawing.11" ShapeID="_x0000_i1034" DrawAspect="Content" ObjectID="_1600838327" r:id="rId66"/>
        </w:object>
      </w:r>
    </w:p>
    <w:p w:rsidR="00C12EEE" w:rsidRDefault="00A843F5">
      <w:pPr>
        <w:adjustRightInd w:val="0"/>
        <w:snapToGrid w:val="0"/>
        <w:jc w:val="center"/>
        <w:rPr>
          <w:rFonts w:ascii="Arial" w:hAnsi="Arial"/>
          <w:b/>
        </w:rPr>
      </w:pPr>
      <w:r>
        <w:rPr>
          <w:rFonts w:ascii="Arial" w:hAnsi="Arial"/>
          <w:b/>
        </w:rPr>
        <w:t>Figure 10</w:t>
      </w:r>
      <w:r>
        <w:rPr>
          <w:rFonts w:ascii="Arial" w:hAnsi="Arial"/>
          <w:b/>
        </w:rPr>
        <w:t xml:space="preserve">　</w:t>
      </w:r>
      <w:r>
        <w:rPr>
          <w:rFonts w:ascii="Arial" w:hAnsi="Arial"/>
          <w:b/>
        </w:rPr>
        <w:t>Atm</w:t>
      </w:r>
      <w:r>
        <w:rPr>
          <w:rFonts w:ascii="Arial" w:hAnsi="Arial" w:hint="eastAsia"/>
          <w:b/>
        </w:rPr>
        <w:t>. top PA</w:t>
      </w:r>
      <w:r>
        <w:rPr>
          <w:rFonts w:ascii="Arial" w:hAnsi="Arial"/>
          <w:b/>
        </w:rPr>
        <w:t xml:space="preserve">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10</w:t>
      </w:r>
      <w:r>
        <w:rPr>
          <w:rFonts w:ascii="Arial" w:hAnsi="Arial"/>
          <w:b/>
        </w:rPr>
        <w:t xml:space="preserve">　常顶循试压流程图</w:t>
      </w:r>
    </w:p>
    <w:p w:rsidR="00C12EEE" w:rsidRDefault="00A843F5">
      <w:pPr>
        <w:rPr>
          <w:rFonts w:ascii="Arial" w:hAnsi="Arial"/>
          <w:szCs w:val="21"/>
        </w:rPr>
      </w:pPr>
      <w:r>
        <w:rPr>
          <w:rFonts w:ascii="Arial" w:hAnsi="Arial"/>
          <w:szCs w:val="21"/>
        </w:rPr>
        <w:t>Steam introduction point: after the Atm</w:t>
      </w:r>
      <w:r>
        <w:rPr>
          <w:rFonts w:ascii="Arial" w:hAnsi="Arial" w:hint="eastAsia"/>
          <w:szCs w:val="21"/>
        </w:rPr>
        <w:t>. top PA</w:t>
      </w:r>
      <w:r>
        <w:rPr>
          <w:rFonts w:ascii="Arial" w:hAnsi="Arial"/>
          <w:szCs w:val="21"/>
        </w:rPr>
        <w:t xml:space="preserve"> draw valve Steam vent point: Atm.</w:t>
      </w:r>
    </w:p>
    <w:p w:rsidR="00C12EEE" w:rsidRDefault="00A843F5">
      <w:pPr>
        <w:rPr>
          <w:rFonts w:ascii="Arial" w:hAnsi="Arial"/>
          <w:szCs w:val="21"/>
        </w:rPr>
      </w:pPr>
      <w:r>
        <w:rPr>
          <w:rFonts w:ascii="Arial" w:hAnsi="Arial"/>
          <w:szCs w:val="21"/>
        </w:rPr>
        <w:lastRenderedPageBreak/>
        <w:t>给汽点：常顶循塔壁抽出阀后。排汽点：常压塔。</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Close the Atm</w:t>
      </w:r>
      <w:r>
        <w:rPr>
          <w:rFonts w:ascii="Arial" w:hAnsi="Arial" w:hint="eastAsia"/>
          <w:szCs w:val="21"/>
        </w:rPr>
        <w:t>. top PA</w:t>
      </w:r>
      <w:r>
        <w:rPr>
          <w:rFonts w:ascii="Arial" w:hAnsi="Arial"/>
          <w:szCs w:val="21"/>
        </w:rPr>
        <w:t xml:space="preserve"> draw valve, keep TIC31001 opening at 0%, close the hand valve after FIC31001, and FIC31001 bypass valve, then fully open FIC31001.</w:t>
      </w:r>
    </w:p>
    <w:p w:rsidR="00C12EEE" w:rsidRDefault="00A843F5">
      <w:pPr>
        <w:rPr>
          <w:rFonts w:ascii="Arial" w:hAnsi="Arial"/>
          <w:szCs w:val="21"/>
        </w:rPr>
      </w:pPr>
      <w:r>
        <w:rPr>
          <w:rFonts w:ascii="Arial" w:hAnsi="Arial"/>
          <w:szCs w:val="21"/>
        </w:rPr>
        <w:t>关常顶循塔壁抽出阀、</w:t>
      </w:r>
      <w:r>
        <w:rPr>
          <w:rFonts w:ascii="Arial" w:hAnsi="Arial"/>
          <w:szCs w:val="21"/>
        </w:rPr>
        <w:t>TIC31001</w:t>
      </w:r>
      <w:r>
        <w:rPr>
          <w:rFonts w:ascii="Arial" w:hAnsi="Arial"/>
          <w:szCs w:val="21"/>
        </w:rPr>
        <w:t>开度</w:t>
      </w:r>
      <w:r>
        <w:rPr>
          <w:rFonts w:ascii="Arial" w:hAnsi="Arial"/>
          <w:szCs w:val="21"/>
        </w:rPr>
        <w:t>0%</w:t>
      </w:r>
      <w:r>
        <w:rPr>
          <w:rFonts w:ascii="Arial" w:hAnsi="Arial"/>
          <w:szCs w:val="21"/>
        </w:rPr>
        <w:t>，</w:t>
      </w:r>
      <w:r>
        <w:rPr>
          <w:rFonts w:ascii="Arial" w:hAnsi="Arial"/>
          <w:szCs w:val="21"/>
        </w:rPr>
        <w:t>FIC31001</w:t>
      </w:r>
      <w:r>
        <w:rPr>
          <w:rFonts w:ascii="Arial" w:hAnsi="Arial"/>
          <w:szCs w:val="21"/>
        </w:rPr>
        <w:t>后手阀和副线阀关闭、全开控制阀。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Introduce steam after the Atm</w:t>
      </w:r>
      <w:r>
        <w:rPr>
          <w:rFonts w:ascii="Arial" w:hAnsi="Arial" w:hint="eastAsia"/>
          <w:szCs w:val="21"/>
        </w:rPr>
        <w:t>. top PA</w:t>
      </w:r>
      <w:r>
        <w:rPr>
          <w:rFonts w:ascii="Arial" w:hAnsi="Arial"/>
          <w:szCs w:val="21"/>
        </w:rPr>
        <w:t xml:space="preserve"> draw valve until steam comes from the drain valves on equipment such as pumps, heat exchangers and FIC31001.</w:t>
      </w:r>
    </w:p>
    <w:p w:rsidR="00C12EEE" w:rsidRDefault="00A843F5">
      <w:pPr>
        <w:rPr>
          <w:rFonts w:ascii="Arial" w:hAnsi="Arial"/>
          <w:szCs w:val="21"/>
        </w:rPr>
      </w:pPr>
      <w:r>
        <w:rPr>
          <w:rFonts w:ascii="Arial" w:hAnsi="Arial"/>
          <w:szCs w:val="21"/>
        </w:rPr>
        <w:t>常顶循抽出阀后给汽点给汽，泵、各换热器、</w:t>
      </w:r>
      <w:r>
        <w:rPr>
          <w:rFonts w:ascii="Arial" w:hAnsi="Arial"/>
          <w:szCs w:val="21"/>
        </w:rPr>
        <w:t>FIC31001</w:t>
      </w:r>
      <w:r>
        <w:rPr>
          <w:rFonts w:ascii="Arial" w:hAnsi="Arial"/>
          <w:szCs w:val="21"/>
        </w:rPr>
        <w:t>等导淋见汽。</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After TIC31001 is </w:t>
      </w:r>
      <w:r>
        <w:rPr>
          <w:rFonts w:ascii="Arial" w:hAnsi="Arial" w:hint="eastAsia"/>
          <w:szCs w:val="21"/>
        </w:rPr>
        <w:t>passed</w:t>
      </w:r>
      <w:r>
        <w:rPr>
          <w:rFonts w:ascii="Arial" w:hAnsi="Arial"/>
          <w:szCs w:val="21"/>
        </w:rPr>
        <w:t xml:space="preserve">, adjust valve opening to 100%, and </w:t>
      </w:r>
      <w:r>
        <w:rPr>
          <w:rFonts w:ascii="Arial" w:hAnsi="Arial" w:hint="eastAsia"/>
          <w:szCs w:val="21"/>
        </w:rPr>
        <w:t>get through</w:t>
      </w:r>
      <w:r>
        <w:rPr>
          <w:rFonts w:ascii="Arial" w:hAnsi="Arial"/>
          <w:szCs w:val="21"/>
        </w:rPr>
        <w:t xml:space="preserve"> the bypass of TIC31001.</w:t>
      </w:r>
    </w:p>
    <w:p w:rsidR="00C12EEE" w:rsidRDefault="00A843F5">
      <w:pPr>
        <w:rPr>
          <w:rFonts w:ascii="Arial" w:hAnsi="Arial"/>
          <w:szCs w:val="21"/>
        </w:rPr>
      </w:pPr>
      <w:r>
        <w:rPr>
          <w:rFonts w:ascii="Arial" w:hAnsi="Arial"/>
          <w:szCs w:val="21"/>
        </w:rPr>
        <w:t>TIC31001</w:t>
      </w:r>
      <w:r>
        <w:rPr>
          <w:rFonts w:ascii="Arial" w:hAnsi="Arial"/>
          <w:szCs w:val="21"/>
        </w:rPr>
        <w:t>正线贯通后，阀开度调整为</w:t>
      </w:r>
      <w:r>
        <w:rPr>
          <w:rFonts w:ascii="Arial" w:hAnsi="Arial"/>
          <w:szCs w:val="21"/>
        </w:rPr>
        <w:t>100%</w:t>
      </w:r>
      <w:r>
        <w:rPr>
          <w:rFonts w:ascii="Arial" w:hAnsi="Arial"/>
          <w:szCs w:val="21"/>
        </w:rPr>
        <w:t>，贯通付线。</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When steam comes from the drain valve on FIC31001, introduce steam towards the Atm., and judge if the process flow has been </w:t>
      </w:r>
      <w:r>
        <w:rPr>
          <w:rFonts w:ascii="Arial" w:hAnsi="Arial" w:hint="eastAsia"/>
          <w:szCs w:val="21"/>
        </w:rPr>
        <w:t>passed</w:t>
      </w:r>
      <w:r>
        <w:rPr>
          <w:rFonts w:ascii="Arial" w:hAnsi="Arial"/>
          <w:szCs w:val="21"/>
        </w:rPr>
        <w:t xml:space="preserve"> based on the temperature variation of the </w:t>
      </w:r>
      <w:r>
        <w:rPr>
          <w:rFonts w:ascii="Arial" w:hAnsi="Arial" w:hint="eastAsia"/>
          <w:szCs w:val="21"/>
        </w:rPr>
        <w:t>end</w:t>
      </w:r>
      <w:r>
        <w:rPr>
          <w:rFonts w:ascii="Arial" w:hAnsi="Arial"/>
          <w:szCs w:val="21"/>
        </w:rPr>
        <w:t>.</w:t>
      </w:r>
    </w:p>
    <w:p w:rsidR="00C12EEE" w:rsidRDefault="00A843F5">
      <w:pPr>
        <w:rPr>
          <w:rFonts w:ascii="Arial" w:hAnsi="Arial"/>
          <w:szCs w:val="21"/>
        </w:rPr>
      </w:pPr>
      <w:r>
        <w:rPr>
          <w:rFonts w:ascii="Arial" w:hAnsi="Arial"/>
          <w:szCs w:val="21"/>
        </w:rPr>
        <w:t>FIC31001</w:t>
      </w:r>
      <w:r>
        <w:rPr>
          <w:rFonts w:ascii="Arial" w:hAnsi="Arial"/>
          <w:szCs w:val="21"/>
        </w:rPr>
        <w:t>处导淋见汽后，往常压塔贯通，通过返塔处温度变化判断是否贯通。</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Perform pressure test at the highest steam pressure and hold for 30min, then check for leakage. If any leakage is identified, contact the operation support force to eliminate the leakage.</w:t>
      </w:r>
    </w:p>
    <w:p w:rsidR="00C12EEE" w:rsidRDefault="00A843F5">
      <w:pPr>
        <w:rPr>
          <w:rFonts w:ascii="Arial" w:hAnsi="Arial"/>
          <w:szCs w:val="21"/>
        </w:rPr>
      </w:pPr>
      <w:r>
        <w:rPr>
          <w:rFonts w:ascii="Arial" w:hAnsi="Arial"/>
          <w:szCs w:val="21"/>
        </w:rPr>
        <w:t>试压时，试至蒸汽最高压力，</w:t>
      </w:r>
      <w:r>
        <w:rPr>
          <w:rFonts w:ascii="Arial" w:hAnsi="Arial"/>
          <w:szCs w:val="21"/>
        </w:rPr>
        <w:t>30min</w:t>
      </w:r>
      <w:r>
        <w:rPr>
          <w:rFonts w:ascii="Arial" w:hAnsi="Arial"/>
          <w:szCs w:val="21"/>
        </w:rPr>
        <w:t>后，检查泄漏情况，发现问题及时联系保运处理。</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11</w:t>
      </w:r>
      <w:r>
        <w:rPr>
          <w:rFonts w:ascii="Arial" w:hAnsi="Arial"/>
          <w:szCs w:val="21"/>
        </w:rPr>
        <w:t>）</w:t>
      </w:r>
      <w:r>
        <w:rPr>
          <w:rFonts w:ascii="Arial" w:hAnsi="Arial"/>
          <w:szCs w:val="21"/>
        </w:rPr>
        <w:t>Atm</w:t>
      </w:r>
      <w:r>
        <w:rPr>
          <w:rFonts w:ascii="Arial" w:hAnsi="Arial" w:hint="eastAsia"/>
          <w:szCs w:val="21"/>
        </w:rPr>
        <w:t>. PA#1</w:t>
      </w:r>
    </w:p>
    <w:p w:rsidR="00C12EEE" w:rsidRDefault="00A843F5">
      <w:pPr>
        <w:adjustRightInd w:val="0"/>
        <w:snapToGrid w:val="0"/>
        <w:rPr>
          <w:rFonts w:ascii="Arial" w:hAnsi="Arial"/>
          <w:szCs w:val="21"/>
        </w:rPr>
      </w:pPr>
      <w:r>
        <w:rPr>
          <w:rFonts w:ascii="Arial" w:hAnsi="Arial"/>
          <w:szCs w:val="21"/>
        </w:rPr>
        <w:t>常一中</w:t>
      </w:r>
    </w:p>
    <w:p w:rsidR="00C12EEE" w:rsidRDefault="00A843F5">
      <w:pPr>
        <w:spacing w:line="240" w:lineRule="auto"/>
        <w:jc w:val="center"/>
        <w:rPr>
          <w:rFonts w:ascii="Arial" w:hAnsi="Arial"/>
        </w:rPr>
      </w:pPr>
      <w:r>
        <w:rPr>
          <w:rFonts w:ascii="Arial" w:hAnsi="Arial"/>
        </w:rPr>
        <w:object w:dxaOrig="4337" w:dyaOrig="1665">
          <v:shape id="_x0000_i1035" type="#_x0000_t75" style="width:216.55pt;height:83.8pt" o:ole="">
            <v:imagedata r:id="rId67" o:title=""/>
          </v:shape>
          <o:OLEObject Type="Embed" ProgID="Visio.Drawing.11" ShapeID="_x0000_i1035" DrawAspect="Content" ObjectID="_1600838328" r:id="rId68"/>
        </w:object>
      </w:r>
    </w:p>
    <w:p w:rsidR="00C12EEE" w:rsidRDefault="00A843F5">
      <w:pPr>
        <w:adjustRightInd w:val="0"/>
        <w:snapToGrid w:val="0"/>
        <w:jc w:val="center"/>
        <w:rPr>
          <w:rFonts w:ascii="Arial" w:hAnsi="Arial"/>
          <w:b/>
        </w:rPr>
      </w:pPr>
      <w:r>
        <w:rPr>
          <w:rFonts w:ascii="Arial" w:hAnsi="Arial"/>
          <w:b/>
        </w:rPr>
        <w:t>Figure 11</w:t>
      </w:r>
      <w:r>
        <w:rPr>
          <w:rFonts w:ascii="Arial" w:hAnsi="Arial"/>
          <w:b/>
        </w:rPr>
        <w:t xml:space="preserve">　</w:t>
      </w:r>
      <w:r>
        <w:rPr>
          <w:rFonts w:ascii="Arial" w:hAnsi="Arial"/>
          <w:b/>
          <w:szCs w:val="21"/>
        </w:rPr>
        <w:t>Atm</w:t>
      </w:r>
      <w:r>
        <w:rPr>
          <w:rFonts w:ascii="Arial" w:hAnsi="Arial" w:hint="eastAsia"/>
          <w:b/>
          <w:szCs w:val="21"/>
        </w:rPr>
        <w:t>. PA#1</w:t>
      </w:r>
      <w:r>
        <w:rPr>
          <w:rFonts w:ascii="Arial" w:hAnsi="Arial"/>
          <w:b/>
        </w:rPr>
        <w:t xml:space="preserve">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11</w:t>
      </w:r>
      <w:r>
        <w:rPr>
          <w:rFonts w:ascii="Arial" w:hAnsi="Arial"/>
          <w:b/>
        </w:rPr>
        <w:t xml:space="preserve">　常一中试压流程图</w:t>
      </w:r>
    </w:p>
    <w:p w:rsidR="00C12EEE" w:rsidRDefault="00A843F5">
      <w:pPr>
        <w:rPr>
          <w:rFonts w:ascii="Arial" w:hAnsi="Arial"/>
          <w:szCs w:val="21"/>
        </w:rPr>
      </w:pPr>
      <w:r>
        <w:rPr>
          <w:rFonts w:ascii="Arial" w:hAnsi="Arial"/>
          <w:szCs w:val="21"/>
        </w:rPr>
        <w:t xml:space="preserve">Steam introduction point: after </w:t>
      </w:r>
      <w:r>
        <w:rPr>
          <w:rFonts w:ascii="Arial" w:hAnsi="Arial" w:hint="eastAsia"/>
          <w:szCs w:val="21"/>
        </w:rPr>
        <w:t xml:space="preserve">the </w:t>
      </w:r>
      <w:r>
        <w:rPr>
          <w:rFonts w:ascii="Arial" w:hAnsi="Arial"/>
          <w:szCs w:val="21"/>
        </w:rPr>
        <w:t>Atm</w:t>
      </w:r>
      <w:r>
        <w:rPr>
          <w:rFonts w:ascii="Arial" w:hAnsi="Arial" w:hint="eastAsia"/>
          <w:szCs w:val="21"/>
        </w:rPr>
        <w:t>. PA#1</w:t>
      </w:r>
      <w:r>
        <w:rPr>
          <w:rFonts w:ascii="Arial" w:hAnsi="Arial"/>
          <w:szCs w:val="21"/>
        </w:rPr>
        <w:t xml:space="preserve"> draw valve</w:t>
      </w:r>
      <w:r>
        <w:rPr>
          <w:rFonts w:ascii="Arial" w:hAnsi="Arial" w:hint="eastAsia"/>
          <w:szCs w:val="21"/>
        </w:rPr>
        <w:t>.</w:t>
      </w:r>
      <w:r>
        <w:rPr>
          <w:rFonts w:ascii="Arial" w:hAnsi="Arial"/>
          <w:szCs w:val="21"/>
        </w:rPr>
        <w:t xml:space="preserve"> Steam vent point: Atm.</w:t>
      </w:r>
    </w:p>
    <w:p w:rsidR="00C12EEE" w:rsidRDefault="00A843F5">
      <w:pPr>
        <w:rPr>
          <w:rFonts w:ascii="Arial" w:hAnsi="Arial"/>
          <w:szCs w:val="21"/>
        </w:rPr>
      </w:pPr>
      <w:r>
        <w:rPr>
          <w:rFonts w:ascii="Arial" w:hAnsi="Arial"/>
          <w:szCs w:val="21"/>
        </w:rPr>
        <w:t>给汽点：常一中塔壁抽出阀后。排汽点：常压塔。</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1) Close the Atm</w:t>
      </w:r>
      <w:r>
        <w:rPr>
          <w:rFonts w:ascii="Arial" w:hAnsi="Arial" w:hint="eastAsia"/>
          <w:szCs w:val="21"/>
        </w:rPr>
        <w:t>. PA#1</w:t>
      </w:r>
      <w:r>
        <w:rPr>
          <w:rFonts w:ascii="Arial" w:hAnsi="Arial"/>
          <w:szCs w:val="21"/>
        </w:rPr>
        <w:t>draw valve, keep TIC31002 opening at 0%, close the hand valve after FIC31003, and FIC31003 bypass valve, and then fully open FIC31003.</w:t>
      </w:r>
    </w:p>
    <w:p w:rsidR="00C12EEE" w:rsidRDefault="00A843F5">
      <w:pPr>
        <w:rPr>
          <w:rFonts w:ascii="Arial" w:hAnsi="Arial"/>
          <w:szCs w:val="21"/>
        </w:rPr>
      </w:pPr>
      <w:r>
        <w:rPr>
          <w:rFonts w:ascii="Arial" w:hAnsi="Arial"/>
          <w:szCs w:val="21"/>
        </w:rPr>
        <w:t>关常一中塔壁抽出阀、</w:t>
      </w:r>
      <w:r>
        <w:rPr>
          <w:rFonts w:ascii="Arial" w:hAnsi="Arial"/>
          <w:szCs w:val="21"/>
        </w:rPr>
        <w:t>TIC31002</w:t>
      </w:r>
      <w:r>
        <w:rPr>
          <w:rFonts w:ascii="Arial" w:hAnsi="Arial"/>
          <w:szCs w:val="21"/>
        </w:rPr>
        <w:t>开度</w:t>
      </w:r>
      <w:r>
        <w:rPr>
          <w:rFonts w:ascii="Arial" w:hAnsi="Arial"/>
          <w:szCs w:val="21"/>
        </w:rPr>
        <w:t>0%</w:t>
      </w:r>
      <w:r>
        <w:rPr>
          <w:rFonts w:ascii="Arial" w:hAnsi="Arial"/>
          <w:szCs w:val="21"/>
        </w:rPr>
        <w:t>，</w:t>
      </w:r>
      <w:r>
        <w:rPr>
          <w:rFonts w:ascii="Arial" w:hAnsi="Arial"/>
          <w:szCs w:val="21"/>
        </w:rPr>
        <w:t>FIC31003</w:t>
      </w:r>
      <w:r>
        <w:rPr>
          <w:rFonts w:ascii="Arial" w:hAnsi="Arial"/>
          <w:szCs w:val="21"/>
        </w:rPr>
        <w:t>后手阀和副线阀关闭、全开控制阀。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Introduce steam after the Atm</w:t>
      </w:r>
      <w:r>
        <w:rPr>
          <w:rFonts w:ascii="Arial" w:hAnsi="Arial" w:hint="eastAsia"/>
          <w:szCs w:val="21"/>
        </w:rPr>
        <w:t>. PA#1</w:t>
      </w:r>
      <w:r>
        <w:rPr>
          <w:rFonts w:ascii="Arial" w:hAnsi="Arial"/>
          <w:szCs w:val="21"/>
        </w:rPr>
        <w:t>draw valve until steam comes from the drain valves on equipment such as pumps, heat exchangers and FIC31003.</w:t>
      </w:r>
    </w:p>
    <w:p w:rsidR="00C12EEE" w:rsidRDefault="00A843F5">
      <w:pPr>
        <w:rPr>
          <w:rFonts w:ascii="Arial" w:hAnsi="Arial"/>
          <w:szCs w:val="21"/>
        </w:rPr>
      </w:pPr>
      <w:r>
        <w:rPr>
          <w:rFonts w:ascii="Arial" w:hAnsi="Arial"/>
          <w:szCs w:val="21"/>
        </w:rPr>
        <w:t>常一中抽出阀后给汽点给汽，泵、各换热器、</w:t>
      </w:r>
      <w:r>
        <w:rPr>
          <w:rFonts w:ascii="Arial" w:hAnsi="Arial"/>
          <w:szCs w:val="21"/>
        </w:rPr>
        <w:t>FIC31003</w:t>
      </w:r>
      <w:r>
        <w:rPr>
          <w:rFonts w:ascii="Arial" w:hAnsi="Arial"/>
          <w:szCs w:val="21"/>
        </w:rPr>
        <w:t>等导淋见汽。</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After TIC31002 is </w:t>
      </w:r>
      <w:r>
        <w:rPr>
          <w:rFonts w:ascii="Arial" w:hAnsi="Arial" w:hint="eastAsia"/>
          <w:szCs w:val="21"/>
        </w:rPr>
        <w:t>passed</w:t>
      </w:r>
      <w:r>
        <w:rPr>
          <w:rFonts w:ascii="Arial" w:hAnsi="Arial"/>
          <w:szCs w:val="21"/>
        </w:rPr>
        <w:t xml:space="preserve">, adjust valve opening to 100%, and </w:t>
      </w:r>
      <w:r>
        <w:rPr>
          <w:rFonts w:ascii="Arial" w:hAnsi="Arial" w:hint="eastAsia"/>
          <w:szCs w:val="21"/>
        </w:rPr>
        <w:t>get through</w:t>
      </w:r>
      <w:r>
        <w:rPr>
          <w:rFonts w:ascii="Arial" w:hAnsi="Arial"/>
          <w:szCs w:val="21"/>
        </w:rPr>
        <w:t xml:space="preserve"> the bypass valve of TIC31002.</w:t>
      </w:r>
    </w:p>
    <w:p w:rsidR="00C12EEE" w:rsidRDefault="00A843F5">
      <w:pPr>
        <w:rPr>
          <w:rFonts w:ascii="Arial" w:hAnsi="Arial"/>
          <w:szCs w:val="21"/>
        </w:rPr>
      </w:pPr>
      <w:r>
        <w:rPr>
          <w:rFonts w:ascii="Arial" w:hAnsi="Arial"/>
          <w:szCs w:val="21"/>
        </w:rPr>
        <w:t>TIC31002</w:t>
      </w:r>
      <w:r>
        <w:rPr>
          <w:rFonts w:ascii="Arial" w:hAnsi="Arial"/>
          <w:szCs w:val="21"/>
        </w:rPr>
        <w:t>正线贯通后，阀开度调整为</w:t>
      </w:r>
      <w:r>
        <w:rPr>
          <w:rFonts w:ascii="Arial" w:hAnsi="Arial"/>
          <w:szCs w:val="21"/>
        </w:rPr>
        <w:t>100%</w:t>
      </w:r>
      <w:r>
        <w:rPr>
          <w:rFonts w:ascii="Arial" w:hAnsi="Arial"/>
          <w:szCs w:val="21"/>
        </w:rPr>
        <w:t>，贯通付线。</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When steam comes from the drain valve on FIC31003, introduce steam towards the Atm., </w:t>
      </w:r>
      <w:r>
        <w:rPr>
          <w:rFonts w:ascii="Arial" w:hAnsi="Arial"/>
          <w:szCs w:val="21"/>
        </w:rPr>
        <w:lastRenderedPageBreak/>
        <w:t xml:space="preserve">and judge if the process flow has been </w:t>
      </w:r>
      <w:r>
        <w:rPr>
          <w:rFonts w:ascii="Arial" w:hAnsi="Arial" w:hint="eastAsia"/>
          <w:szCs w:val="21"/>
        </w:rPr>
        <w:t>passed</w:t>
      </w:r>
      <w:r>
        <w:rPr>
          <w:rFonts w:ascii="Arial" w:hAnsi="Arial"/>
          <w:szCs w:val="21"/>
        </w:rPr>
        <w:t xml:space="preserve"> based on the temperature variation of the </w:t>
      </w:r>
      <w:r>
        <w:rPr>
          <w:rFonts w:ascii="Arial" w:hAnsi="Arial" w:hint="eastAsia"/>
          <w:szCs w:val="21"/>
        </w:rPr>
        <w:t>end</w:t>
      </w:r>
      <w:r>
        <w:rPr>
          <w:rFonts w:ascii="Arial" w:hAnsi="Arial"/>
          <w:szCs w:val="21"/>
        </w:rPr>
        <w:t>.</w:t>
      </w:r>
    </w:p>
    <w:p w:rsidR="00C12EEE" w:rsidRDefault="00A843F5">
      <w:pPr>
        <w:rPr>
          <w:rFonts w:ascii="Arial" w:hAnsi="Arial"/>
          <w:szCs w:val="21"/>
        </w:rPr>
      </w:pPr>
      <w:r>
        <w:rPr>
          <w:rFonts w:ascii="Arial" w:hAnsi="Arial"/>
          <w:szCs w:val="21"/>
        </w:rPr>
        <w:t>FIC31003</w:t>
      </w:r>
      <w:r>
        <w:rPr>
          <w:rFonts w:ascii="Arial" w:hAnsi="Arial"/>
          <w:szCs w:val="21"/>
        </w:rPr>
        <w:t>处导淋见汽后，往常压塔贯通，通过返塔处温度变化判断是否贯通。</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Perform pressure test at the highest steam pressure and hold for 30min, then check for leakage. If any leakage is identified, contact the operation support force to eliminate the leakage.</w:t>
      </w:r>
    </w:p>
    <w:p w:rsidR="00C12EEE" w:rsidRDefault="00A843F5">
      <w:pPr>
        <w:rPr>
          <w:rFonts w:ascii="Arial" w:hAnsi="Arial"/>
          <w:szCs w:val="21"/>
        </w:rPr>
      </w:pPr>
      <w:r>
        <w:rPr>
          <w:rFonts w:ascii="Arial" w:hAnsi="Arial"/>
          <w:szCs w:val="21"/>
        </w:rPr>
        <w:t>试压时，试至蒸汽最高压力，</w:t>
      </w:r>
      <w:r>
        <w:rPr>
          <w:rFonts w:ascii="Arial" w:hAnsi="Arial"/>
          <w:szCs w:val="21"/>
        </w:rPr>
        <w:t>30min</w:t>
      </w:r>
      <w:r>
        <w:rPr>
          <w:rFonts w:ascii="Arial" w:hAnsi="Arial"/>
          <w:szCs w:val="21"/>
        </w:rPr>
        <w:t>后，检查泄漏情况，发现问题及时联系保运处理。</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12</w:t>
      </w:r>
      <w:r>
        <w:rPr>
          <w:rFonts w:ascii="Arial" w:hAnsi="Arial"/>
          <w:szCs w:val="21"/>
        </w:rPr>
        <w:t>）</w:t>
      </w:r>
      <w:r>
        <w:rPr>
          <w:rFonts w:ascii="Arial" w:hAnsi="Arial"/>
          <w:szCs w:val="21"/>
        </w:rPr>
        <w:t>Atm</w:t>
      </w:r>
      <w:r>
        <w:rPr>
          <w:rFonts w:ascii="Arial" w:hAnsi="Arial" w:hint="eastAsia"/>
          <w:szCs w:val="21"/>
        </w:rPr>
        <w:t>. PA#2</w:t>
      </w:r>
    </w:p>
    <w:p w:rsidR="00C12EEE" w:rsidRDefault="00A843F5">
      <w:pPr>
        <w:adjustRightInd w:val="0"/>
        <w:snapToGrid w:val="0"/>
        <w:rPr>
          <w:rFonts w:ascii="Arial" w:hAnsi="Arial"/>
          <w:szCs w:val="21"/>
        </w:rPr>
      </w:pPr>
      <w:r>
        <w:rPr>
          <w:rFonts w:ascii="Arial" w:hAnsi="Arial"/>
          <w:szCs w:val="21"/>
        </w:rPr>
        <w:t>常二中</w:t>
      </w:r>
    </w:p>
    <w:p w:rsidR="00C12EEE" w:rsidRDefault="00A843F5">
      <w:pPr>
        <w:spacing w:line="360" w:lineRule="auto"/>
        <w:jc w:val="center"/>
        <w:rPr>
          <w:rFonts w:ascii="Arial" w:hAnsi="Arial"/>
        </w:rPr>
      </w:pPr>
      <w:r>
        <w:rPr>
          <w:rFonts w:ascii="Arial" w:hAnsi="Arial"/>
        </w:rPr>
        <w:object w:dxaOrig="5111" w:dyaOrig="1906">
          <v:shape id="_x0000_i1036" type="#_x0000_t75" style="width:255.2pt;height:95.1pt" o:ole="">
            <v:imagedata r:id="rId69" o:title=""/>
          </v:shape>
          <o:OLEObject Type="Embed" ProgID="Visio.Drawing.11" ShapeID="_x0000_i1036" DrawAspect="Content" ObjectID="_1600838329" r:id="rId70"/>
        </w:object>
      </w:r>
    </w:p>
    <w:p w:rsidR="00C12EEE" w:rsidRDefault="00A843F5">
      <w:pPr>
        <w:adjustRightInd w:val="0"/>
        <w:snapToGrid w:val="0"/>
        <w:jc w:val="center"/>
        <w:rPr>
          <w:rFonts w:ascii="Arial" w:hAnsi="Arial"/>
          <w:b/>
        </w:rPr>
      </w:pPr>
      <w:r>
        <w:rPr>
          <w:rFonts w:ascii="Arial" w:hAnsi="Arial"/>
          <w:b/>
        </w:rPr>
        <w:t>Figure 12</w:t>
      </w:r>
      <w:r>
        <w:rPr>
          <w:rFonts w:ascii="Arial" w:hAnsi="Arial"/>
          <w:b/>
        </w:rPr>
        <w:t xml:space="preserve">　</w:t>
      </w:r>
      <w:r>
        <w:rPr>
          <w:rFonts w:ascii="Arial" w:hAnsi="Arial"/>
          <w:b/>
          <w:szCs w:val="21"/>
        </w:rPr>
        <w:t>Atm</w:t>
      </w:r>
      <w:r>
        <w:rPr>
          <w:rFonts w:ascii="Arial" w:hAnsi="Arial" w:hint="eastAsia"/>
          <w:b/>
          <w:szCs w:val="21"/>
        </w:rPr>
        <w:t>. PA#2</w:t>
      </w:r>
      <w:r>
        <w:rPr>
          <w:rFonts w:ascii="Arial" w:hAnsi="Arial"/>
          <w:b/>
        </w:rPr>
        <w:t xml:space="preserve">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12</w:t>
      </w:r>
      <w:r>
        <w:rPr>
          <w:rFonts w:ascii="Arial" w:hAnsi="Arial"/>
          <w:b/>
        </w:rPr>
        <w:t xml:space="preserve">　常二中试压流程图</w:t>
      </w:r>
    </w:p>
    <w:p w:rsidR="00C12EEE" w:rsidRDefault="00A843F5">
      <w:pPr>
        <w:rPr>
          <w:rFonts w:ascii="Arial" w:hAnsi="Arial"/>
          <w:szCs w:val="21"/>
        </w:rPr>
      </w:pPr>
      <w:r>
        <w:rPr>
          <w:rFonts w:ascii="Arial" w:hAnsi="Arial"/>
          <w:szCs w:val="21"/>
        </w:rPr>
        <w:t>Steam introduction point: after the Atm</w:t>
      </w:r>
      <w:r>
        <w:rPr>
          <w:rFonts w:ascii="Arial" w:hAnsi="Arial" w:hint="eastAsia"/>
          <w:szCs w:val="21"/>
        </w:rPr>
        <w:t>. PA#2</w:t>
      </w:r>
      <w:r>
        <w:rPr>
          <w:rFonts w:ascii="Arial" w:hAnsi="Arial"/>
          <w:szCs w:val="21"/>
        </w:rPr>
        <w:t xml:space="preserve"> draw valve Steam vent point: Atm.</w:t>
      </w:r>
    </w:p>
    <w:p w:rsidR="00C12EEE" w:rsidRDefault="00A843F5">
      <w:pPr>
        <w:rPr>
          <w:rFonts w:ascii="Arial" w:hAnsi="Arial"/>
          <w:szCs w:val="21"/>
        </w:rPr>
      </w:pPr>
      <w:r>
        <w:rPr>
          <w:rFonts w:ascii="Arial" w:hAnsi="Arial"/>
          <w:szCs w:val="21"/>
        </w:rPr>
        <w:t>给汽点：常二中塔壁抽出阀后。排汽点：常压塔。</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Close the Atm</w:t>
      </w:r>
      <w:r>
        <w:rPr>
          <w:rFonts w:ascii="Arial" w:hAnsi="Arial" w:hint="eastAsia"/>
          <w:szCs w:val="21"/>
        </w:rPr>
        <w:t>. PA#2</w:t>
      </w:r>
      <w:r>
        <w:rPr>
          <w:rFonts w:ascii="Arial" w:hAnsi="Arial"/>
          <w:szCs w:val="21"/>
        </w:rPr>
        <w:t xml:space="preserve"> draw valve, keep TIC31006 and TIC31201 opening to 0%, close the hand valves after FIC31004 and FIC31006, and FIC31004 and FIC31006 bypass valves, then fully open FIC31004 and FIC31006.</w:t>
      </w:r>
    </w:p>
    <w:p w:rsidR="00C12EEE" w:rsidRDefault="00A843F5">
      <w:pPr>
        <w:rPr>
          <w:rFonts w:ascii="Arial" w:hAnsi="Arial"/>
          <w:szCs w:val="21"/>
        </w:rPr>
      </w:pPr>
      <w:r>
        <w:rPr>
          <w:rFonts w:ascii="Arial" w:hAnsi="Arial"/>
          <w:szCs w:val="21"/>
        </w:rPr>
        <w:t>关常二中塔壁抽出阀、</w:t>
      </w:r>
      <w:r>
        <w:rPr>
          <w:rFonts w:ascii="Arial" w:hAnsi="Arial"/>
          <w:szCs w:val="21"/>
        </w:rPr>
        <w:t>TIC31006</w:t>
      </w:r>
      <w:r>
        <w:rPr>
          <w:rFonts w:ascii="Arial" w:hAnsi="Arial"/>
          <w:szCs w:val="21"/>
        </w:rPr>
        <w:t>和</w:t>
      </w:r>
      <w:r>
        <w:rPr>
          <w:rFonts w:ascii="Arial" w:hAnsi="Arial"/>
          <w:szCs w:val="21"/>
        </w:rPr>
        <w:t>TIC31201</w:t>
      </w:r>
      <w:r>
        <w:rPr>
          <w:rFonts w:ascii="Arial" w:hAnsi="Arial"/>
          <w:szCs w:val="21"/>
        </w:rPr>
        <w:t>开度</w:t>
      </w:r>
      <w:r>
        <w:rPr>
          <w:rFonts w:ascii="Arial" w:hAnsi="Arial"/>
          <w:szCs w:val="21"/>
        </w:rPr>
        <w:t>0%</w:t>
      </w:r>
      <w:r>
        <w:rPr>
          <w:rFonts w:ascii="Arial" w:hAnsi="Arial"/>
          <w:szCs w:val="21"/>
        </w:rPr>
        <w:t>，</w:t>
      </w:r>
      <w:r>
        <w:rPr>
          <w:rFonts w:ascii="Arial" w:hAnsi="Arial"/>
          <w:szCs w:val="21"/>
        </w:rPr>
        <w:t>FIC31004</w:t>
      </w:r>
      <w:r>
        <w:rPr>
          <w:rFonts w:ascii="Arial" w:hAnsi="Arial"/>
          <w:szCs w:val="21"/>
        </w:rPr>
        <w:t>和</w:t>
      </w:r>
      <w:r>
        <w:rPr>
          <w:rFonts w:ascii="Arial" w:hAnsi="Arial"/>
          <w:szCs w:val="21"/>
        </w:rPr>
        <w:t>FIC31006</w:t>
      </w:r>
      <w:r>
        <w:rPr>
          <w:rFonts w:ascii="Arial" w:hAnsi="Arial"/>
          <w:szCs w:val="21"/>
        </w:rPr>
        <w:t>后手阀和副线阀关闭、全开控制阀。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Keep TIC64201 and TIC64202 opening at 100%, </w:t>
      </w:r>
      <w:r>
        <w:rPr>
          <w:rFonts w:ascii="Arial" w:hAnsi="Arial" w:hint="eastAsia"/>
          <w:szCs w:val="21"/>
        </w:rPr>
        <w:t>get through</w:t>
      </w:r>
      <w:r>
        <w:rPr>
          <w:rFonts w:ascii="Arial" w:hAnsi="Arial"/>
          <w:szCs w:val="21"/>
        </w:rPr>
        <w:t xml:space="preserve"> E-640R and E-640S in turn, that is, the outlet valve of the reboiler that now is not required to be lined up shall be closed.</w:t>
      </w:r>
    </w:p>
    <w:p w:rsidR="00C12EEE" w:rsidRDefault="00A843F5">
      <w:pPr>
        <w:rPr>
          <w:rFonts w:ascii="Arial" w:hAnsi="Arial"/>
          <w:szCs w:val="21"/>
        </w:rPr>
      </w:pPr>
      <w:r>
        <w:rPr>
          <w:rFonts w:ascii="Arial" w:hAnsi="Arial"/>
          <w:szCs w:val="21"/>
        </w:rPr>
        <w:t>TIC64201</w:t>
      </w:r>
      <w:r>
        <w:rPr>
          <w:rFonts w:ascii="Arial" w:hAnsi="Arial"/>
          <w:szCs w:val="21"/>
        </w:rPr>
        <w:t>、</w:t>
      </w:r>
      <w:r>
        <w:rPr>
          <w:rFonts w:ascii="Arial" w:hAnsi="Arial"/>
          <w:szCs w:val="21"/>
        </w:rPr>
        <w:t>TIC64202</w:t>
      </w:r>
      <w:r>
        <w:rPr>
          <w:rFonts w:ascii="Arial" w:hAnsi="Arial"/>
          <w:szCs w:val="21"/>
        </w:rPr>
        <w:t>开度</w:t>
      </w:r>
      <w:r>
        <w:rPr>
          <w:rFonts w:ascii="Arial" w:hAnsi="Arial"/>
          <w:szCs w:val="21"/>
        </w:rPr>
        <w:t>100%</w:t>
      </w:r>
      <w:r>
        <w:rPr>
          <w:rFonts w:ascii="Arial" w:hAnsi="Arial"/>
          <w:szCs w:val="21"/>
        </w:rPr>
        <w:t>，</w:t>
      </w:r>
      <w:r>
        <w:rPr>
          <w:rFonts w:ascii="Arial" w:hAnsi="Arial"/>
          <w:szCs w:val="21"/>
        </w:rPr>
        <w:t>E-640R</w:t>
      </w:r>
      <w:r>
        <w:rPr>
          <w:rFonts w:ascii="Arial" w:hAnsi="Arial"/>
          <w:szCs w:val="21"/>
        </w:rPr>
        <w:t>和</w:t>
      </w:r>
      <w:r>
        <w:rPr>
          <w:rFonts w:ascii="Arial" w:hAnsi="Arial"/>
          <w:szCs w:val="21"/>
        </w:rPr>
        <w:t>E-640S</w:t>
      </w:r>
      <w:r>
        <w:rPr>
          <w:rFonts w:ascii="Arial" w:hAnsi="Arial"/>
          <w:szCs w:val="21"/>
        </w:rPr>
        <w:t>应轮流贯通，即不贯通时关闭重沸器出口阀。</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Introduce steam after the Atm</w:t>
      </w:r>
      <w:r>
        <w:rPr>
          <w:rFonts w:ascii="Arial" w:hAnsi="Arial" w:hint="eastAsia"/>
          <w:szCs w:val="21"/>
        </w:rPr>
        <w:t>. PA#2</w:t>
      </w:r>
      <w:r>
        <w:rPr>
          <w:rFonts w:ascii="Arial" w:hAnsi="Arial"/>
          <w:szCs w:val="21"/>
        </w:rPr>
        <w:t xml:space="preserve"> draw valve until steam comes from the drain valves on equipment such as pumps, heat exchangers, FIC31004 and FIC31006.</w:t>
      </w:r>
    </w:p>
    <w:p w:rsidR="00C12EEE" w:rsidRDefault="00A843F5">
      <w:pPr>
        <w:rPr>
          <w:rFonts w:ascii="Arial" w:hAnsi="Arial"/>
          <w:szCs w:val="21"/>
        </w:rPr>
      </w:pPr>
      <w:r>
        <w:rPr>
          <w:rFonts w:ascii="Arial" w:hAnsi="Arial"/>
          <w:szCs w:val="21"/>
        </w:rPr>
        <w:t>常二中抽出阀后给汽点给汽，泵、各换热器、</w:t>
      </w:r>
      <w:r>
        <w:rPr>
          <w:rFonts w:ascii="Arial" w:hAnsi="Arial"/>
          <w:szCs w:val="21"/>
        </w:rPr>
        <w:t>FIC31004</w:t>
      </w:r>
      <w:r>
        <w:rPr>
          <w:rFonts w:ascii="Arial" w:hAnsi="Arial"/>
          <w:szCs w:val="21"/>
        </w:rPr>
        <w:t>和</w:t>
      </w:r>
      <w:r>
        <w:rPr>
          <w:rFonts w:ascii="Arial" w:hAnsi="Arial"/>
          <w:szCs w:val="21"/>
        </w:rPr>
        <w:t>FIC31006</w:t>
      </w:r>
      <w:r>
        <w:rPr>
          <w:rFonts w:ascii="Arial" w:hAnsi="Arial"/>
          <w:szCs w:val="21"/>
        </w:rPr>
        <w:t>等导淋见汽。</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When steam comes from the drain valves on FIC31004 and FIC31006, introduce steam towards the Atm., and judge if the process flow has been lined up based on the temperature variation of the </w:t>
      </w:r>
      <w:r>
        <w:rPr>
          <w:rFonts w:ascii="Arial" w:hAnsi="Arial" w:hint="eastAsia"/>
          <w:szCs w:val="21"/>
        </w:rPr>
        <w:t>end</w:t>
      </w:r>
      <w:r>
        <w:rPr>
          <w:rFonts w:ascii="Arial" w:hAnsi="Arial"/>
          <w:szCs w:val="21"/>
        </w:rPr>
        <w:t>.</w:t>
      </w:r>
    </w:p>
    <w:p w:rsidR="00C12EEE" w:rsidRDefault="00A843F5">
      <w:pPr>
        <w:rPr>
          <w:rFonts w:ascii="Arial" w:hAnsi="Arial"/>
          <w:szCs w:val="21"/>
        </w:rPr>
      </w:pPr>
      <w:r>
        <w:rPr>
          <w:rFonts w:ascii="Arial" w:hAnsi="Arial"/>
          <w:szCs w:val="21"/>
        </w:rPr>
        <w:t>FIC31004</w:t>
      </w:r>
      <w:r>
        <w:rPr>
          <w:rFonts w:ascii="Arial" w:hAnsi="Arial"/>
          <w:szCs w:val="21"/>
        </w:rPr>
        <w:t>和</w:t>
      </w:r>
      <w:r>
        <w:rPr>
          <w:rFonts w:ascii="Arial" w:hAnsi="Arial"/>
          <w:szCs w:val="21"/>
        </w:rPr>
        <w:t>FIC31006</w:t>
      </w:r>
      <w:r>
        <w:rPr>
          <w:rFonts w:ascii="Arial" w:hAnsi="Arial"/>
          <w:szCs w:val="21"/>
        </w:rPr>
        <w:t>处导淋见汽后，往常压塔贯通，通过返塔处温度变化判断是否贯通。</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 xml:space="preserve">After each three-way valve is </w:t>
      </w:r>
      <w:r>
        <w:rPr>
          <w:rFonts w:ascii="Arial" w:hAnsi="Arial" w:hint="eastAsia"/>
          <w:szCs w:val="21"/>
        </w:rPr>
        <w:t>passed</w:t>
      </w:r>
      <w:r>
        <w:rPr>
          <w:rFonts w:ascii="Arial" w:hAnsi="Arial"/>
          <w:szCs w:val="21"/>
        </w:rPr>
        <w:t xml:space="preserve">, </w:t>
      </w:r>
      <w:r>
        <w:rPr>
          <w:rFonts w:ascii="Arial" w:hAnsi="Arial" w:hint="eastAsia"/>
          <w:szCs w:val="21"/>
        </w:rPr>
        <w:t>get through</w:t>
      </w:r>
      <w:r>
        <w:rPr>
          <w:rFonts w:ascii="Arial" w:hAnsi="Arial"/>
          <w:szCs w:val="21"/>
        </w:rPr>
        <w:t xml:space="preserve"> the bypass valve of each three-way valve, that is, the opening of the three-way valves shall be up to100%.</w:t>
      </w:r>
    </w:p>
    <w:p w:rsidR="00C12EEE" w:rsidRDefault="00A843F5">
      <w:pPr>
        <w:rPr>
          <w:rFonts w:ascii="Arial" w:hAnsi="Arial"/>
          <w:szCs w:val="21"/>
        </w:rPr>
      </w:pPr>
      <w:r>
        <w:rPr>
          <w:rFonts w:ascii="Arial" w:hAnsi="Arial"/>
          <w:szCs w:val="21"/>
        </w:rPr>
        <w:t>各三通阀正线贯通后轮流贯通付线，即三通阀开度</w:t>
      </w:r>
      <w:r>
        <w:rPr>
          <w:rFonts w:ascii="Arial" w:hAnsi="Arial"/>
          <w:szCs w:val="21"/>
        </w:rPr>
        <w:t>100%</w:t>
      </w:r>
      <w:r>
        <w:rPr>
          <w:rFonts w:ascii="Arial" w:hAnsi="Arial"/>
          <w:szCs w:val="21"/>
        </w:rPr>
        <w:t>。</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 xml:space="preserve">Perform pressure test at the highest steam pressure and hold for 30min, then check for leakage. If any leakage is identified, contact the operation support force to eliminate the </w:t>
      </w:r>
      <w:r>
        <w:rPr>
          <w:rFonts w:ascii="Arial" w:hAnsi="Arial"/>
          <w:szCs w:val="21"/>
        </w:rPr>
        <w:lastRenderedPageBreak/>
        <w:t>leakage.</w:t>
      </w:r>
    </w:p>
    <w:p w:rsidR="00C12EEE" w:rsidRDefault="00A843F5">
      <w:pPr>
        <w:rPr>
          <w:rFonts w:ascii="Arial" w:hAnsi="Arial"/>
          <w:szCs w:val="21"/>
        </w:rPr>
      </w:pPr>
      <w:r>
        <w:rPr>
          <w:rFonts w:ascii="Arial" w:hAnsi="Arial"/>
          <w:szCs w:val="21"/>
        </w:rPr>
        <w:t>试压时，试至蒸汽最高压力，</w:t>
      </w:r>
      <w:r>
        <w:rPr>
          <w:rFonts w:ascii="Arial" w:hAnsi="Arial"/>
          <w:szCs w:val="21"/>
        </w:rPr>
        <w:t>30min</w:t>
      </w:r>
      <w:r>
        <w:rPr>
          <w:rFonts w:ascii="Arial" w:hAnsi="Arial"/>
          <w:szCs w:val="21"/>
        </w:rPr>
        <w:t>后，检查泄漏情况，发现问题及时联系保运处理。</w:t>
      </w:r>
    </w:p>
    <w:p w:rsidR="00C12EEE" w:rsidRDefault="00A843F5">
      <w:pPr>
        <w:rPr>
          <w:rFonts w:ascii="Arial" w:hAnsi="Arial"/>
          <w:szCs w:val="21"/>
        </w:rPr>
      </w:pPr>
      <w:r>
        <w:rPr>
          <w:rFonts w:ascii="Arial" w:hAnsi="Arial"/>
          <w:szCs w:val="21"/>
        </w:rPr>
        <w:t>（</w:t>
      </w:r>
      <w:r>
        <w:rPr>
          <w:rFonts w:ascii="Arial" w:hAnsi="Arial"/>
          <w:szCs w:val="21"/>
        </w:rPr>
        <w:t>13</w:t>
      </w:r>
      <w:r>
        <w:rPr>
          <w:rFonts w:ascii="Arial" w:hAnsi="Arial"/>
          <w:szCs w:val="21"/>
        </w:rPr>
        <w:t>）</w:t>
      </w:r>
      <w:r>
        <w:rPr>
          <w:rFonts w:ascii="Arial" w:hAnsi="Arial" w:hint="eastAsia"/>
          <w:szCs w:val="21"/>
        </w:rPr>
        <w:t>Kerosene</w:t>
      </w:r>
    </w:p>
    <w:p w:rsidR="00C12EEE" w:rsidRDefault="00A843F5">
      <w:pPr>
        <w:rPr>
          <w:rFonts w:ascii="Arial" w:hAnsi="Arial"/>
          <w:szCs w:val="21"/>
        </w:rPr>
      </w:pPr>
      <w:r>
        <w:rPr>
          <w:rFonts w:ascii="Arial" w:hAnsi="Arial"/>
          <w:szCs w:val="21"/>
        </w:rPr>
        <w:t>常一线</w:t>
      </w:r>
    </w:p>
    <w:p w:rsidR="00C12EEE" w:rsidRDefault="00A843F5">
      <w:pPr>
        <w:spacing w:line="240" w:lineRule="auto"/>
        <w:jc w:val="center"/>
        <w:rPr>
          <w:rFonts w:ascii="Arial" w:hAnsi="Arial"/>
          <w:szCs w:val="21"/>
        </w:rPr>
      </w:pPr>
      <w:r>
        <w:rPr>
          <w:rFonts w:ascii="Arial" w:hAnsi="Arial"/>
        </w:rPr>
        <w:object w:dxaOrig="7616" w:dyaOrig="3513">
          <v:shape id="_x0000_i1037" type="#_x0000_t75" style="width:380.95pt;height:175.7pt" o:ole="">
            <v:imagedata r:id="rId71" o:title=""/>
          </v:shape>
          <o:OLEObject Type="Embed" ProgID="Visio.Drawing.11" ShapeID="_x0000_i1037" DrawAspect="Content" ObjectID="_1600838330" r:id="rId72"/>
        </w:object>
      </w:r>
    </w:p>
    <w:p w:rsidR="00C12EEE" w:rsidRDefault="00A843F5">
      <w:pPr>
        <w:adjustRightInd w:val="0"/>
        <w:snapToGrid w:val="0"/>
        <w:jc w:val="center"/>
        <w:rPr>
          <w:rFonts w:ascii="Arial" w:hAnsi="Arial"/>
          <w:b/>
        </w:rPr>
      </w:pPr>
      <w:r>
        <w:rPr>
          <w:rFonts w:ascii="Arial" w:hAnsi="Arial"/>
          <w:b/>
        </w:rPr>
        <w:t>Figure 13</w:t>
      </w:r>
      <w:r>
        <w:rPr>
          <w:rFonts w:ascii="Arial" w:hAnsi="Arial"/>
          <w:b/>
        </w:rPr>
        <w:t xml:space="preserve">　</w:t>
      </w:r>
      <w:r>
        <w:rPr>
          <w:rFonts w:ascii="Arial" w:hAnsi="Arial" w:hint="eastAsia"/>
          <w:b/>
        </w:rPr>
        <w:t>Kerosene</w:t>
      </w:r>
      <w:r>
        <w:rPr>
          <w:rFonts w:ascii="Arial" w:hAnsi="Arial"/>
          <w:b/>
        </w:rPr>
        <w:t xml:space="preserve">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13</w:t>
      </w:r>
      <w:r>
        <w:rPr>
          <w:rFonts w:ascii="Arial" w:hAnsi="Arial"/>
          <w:b/>
        </w:rPr>
        <w:t xml:space="preserve">　常一线试压流程图</w:t>
      </w:r>
    </w:p>
    <w:p w:rsidR="00C12EEE" w:rsidRDefault="00A843F5">
      <w:pPr>
        <w:rPr>
          <w:rFonts w:ascii="Arial" w:hAnsi="Arial"/>
          <w:szCs w:val="21"/>
        </w:rPr>
      </w:pPr>
      <w:r>
        <w:rPr>
          <w:rFonts w:ascii="Arial" w:hAnsi="Arial"/>
          <w:szCs w:val="21"/>
        </w:rPr>
        <w:t xml:space="preserve">Steam introduction point: after </w:t>
      </w:r>
      <w:r>
        <w:rPr>
          <w:rFonts w:ascii="Arial" w:hAnsi="Arial" w:hint="eastAsia"/>
          <w:szCs w:val="21"/>
        </w:rPr>
        <w:t>kerosene</w:t>
      </w:r>
      <w:r>
        <w:rPr>
          <w:rFonts w:ascii="Arial" w:hAnsi="Arial"/>
          <w:szCs w:val="21"/>
        </w:rPr>
        <w:t xml:space="preserve"> draw valve and the </w:t>
      </w:r>
      <w:r>
        <w:rPr>
          <w:rFonts w:ascii="Arial" w:hAnsi="Arial" w:hint="eastAsia"/>
          <w:szCs w:val="21"/>
        </w:rPr>
        <w:t>kerosene</w:t>
      </w:r>
      <w:r>
        <w:rPr>
          <w:rFonts w:ascii="Arial" w:hAnsi="Arial"/>
          <w:szCs w:val="21"/>
        </w:rPr>
        <w:t xml:space="preserve"> stripper bottom draw valve</w:t>
      </w:r>
      <w:r>
        <w:rPr>
          <w:rFonts w:ascii="Arial" w:hAnsi="Arial" w:hint="eastAsia"/>
          <w:szCs w:val="21"/>
        </w:rPr>
        <w:t>.</w:t>
      </w:r>
      <w:r>
        <w:rPr>
          <w:rFonts w:ascii="Arial" w:hAnsi="Arial"/>
          <w:szCs w:val="21"/>
        </w:rPr>
        <w:t xml:space="preserve"> Steam vent point: Atm., stripper, drain valve in the </w:t>
      </w:r>
      <w:r>
        <w:rPr>
          <w:rFonts w:ascii="Arial" w:hAnsi="Arial" w:hint="eastAsia"/>
          <w:szCs w:val="21"/>
        </w:rPr>
        <w:t>kerosene</w:t>
      </w:r>
      <w:r>
        <w:rPr>
          <w:rFonts w:ascii="Arial" w:hAnsi="Arial"/>
          <w:szCs w:val="21"/>
        </w:rPr>
        <w:t xml:space="preserve"> process flow to BL of the </w:t>
      </w:r>
      <w:r>
        <w:rPr>
          <w:rFonts w:ascii="Arial" w:hAnsi="Arial" w:hint="eastAsia"/>
          <w:szCs w:val="21"/>
        </w:rPr>
        <w:t>drum</w:t>
      </w:r>
      <w:r>
        <w:rPr>
          <w:rFonts w:ascii="Arial" w:hAnsi="Arial"/>
          <w:szCs w:val="21"/>
        </w:rPr>
        <w:t xml:space="preserve">, and drain valve in the </w:t>
      </w:r>
      <w:r>
        <w:rPr>
          <w:rFonts w:ascii="Arial" w:hAnsi="Arial" w:hint="eastAsia"/>
          <w:szCs w:val="21"/>
        </w:rPr>
        <w:t>kerosene</w:t>
      </w:r>
      <w:r>
        <w:rPr>
          <w:rFonts w:ascii="Arial" w:hAnsi="Arial"/>
          <w:szCs w:val="21"/>
        </w:rPr>
        <w:t xml:space="preserve"> process flow to BL of </w:t>
      </w:r>
      <w:r>
        <w:rPr>
          <w:rFonts w:ascii="Arial" w:hAnsi="Arial" w:hint="eastAsia"/>
          <w:szCs w:val="21"/>
        </w:rPr>
        <w:t>KHT</w:t>
      </w:r>
      <w:r>
        <w:rPr>
          <w:rFonts w:ascii="Arial" w:hAnsi="Arial"/>
          <w:szCs w:val="21"/>
        </w:rPr>
        <w:t>.</w:t>
      </w:r>
    </w:p>
    <w:p w:rsidR="00C12EEE" w:rsidRDefault="00A843F5">
      <w:pPr>
        <w:rPr>
          <w:rFonts w:ascii="Arial" w:hAnsi="Arial"/>
          <w:szCs w:val="21"/>
        </w:rPr>
      </w:pPr>
      <w:r>
        <w:rPr>
          <w:rFonts w:ascii="Arial" w:hAnsi="Arial"/>
          <w:szCs w:val="21"/>
        </w:rPr>
        <w:t>给汽点：常一线常压塔塔壁抽出阀后、常一线汽提塔抽出阀后。排汽点：常压塔、汽提塔、常一线至罐区和至航煤加氢的界区导淋。</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Close </w:t>
      </w:r>
      <w:r>
        <w:rPr>
          <w:rFonts w:ascii="Arial" w:hAnsi="Arial" w:hint="eastAsia"/>
          <w:szCs w:val="21"/>
        </w:rPr>
        <w:t>kerosene</w:t>
      </w:r>
      <w:r>
        <w:rPr>
          <w:rFonts w:ascii="Arial" w:hAnsi="Arial"/>
          <w:szCs w:val="21"/>
        </w:rPr>
        <w:t xml:space="preserve"> draw valve and </w:t>
      </w:r>
      <w:r>
        <w:rPr>
          <w:rFonts w:ascii="Arial" w:hAnsi="Arial" w:hint="eastAsia"/>
          <w:szCs w:val="21"/>
        </w:rPr>
        <w:t>kerosene</w:t>
      </w:r>
      <w:r>
        <w:rPr>
          <w:rFonts w:ascii="Arial" w:hAnsi="Arial"/>
          <w:szCs w:val="21"/>
        </w:rPr>
        <w:t xml:space="preserve"> stripper draw valve.</w:t>
      </w:r>
    </w:p>
    <w:p w:rsidR="00C12EEE" w:rsidRDefault="00A843F5">
      <w:pPr>
        <w:rPr>
          <w:rFonts w:ascii="Arial" w:hAnsi="Arial"/>
          <w:szCs w:val="21"/>
        </w:rPr>
      </w:pPr>
      <w:r>
        <w:rPr>
          <w:rFonts w:ascii="Arial" w:hAnsi="Arial"/>
          <w:szCs w:val="21"/>
        </w:rPr>
        <w:t>关常一线常压塔塔壁抽出阀和常一线汽提塔塔壁抽出阀。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Introduce steam after </w:t>
      </w:r>
      <w:r>
        <w:rPr>
          <w:rFonts w:ascii="Arial" w:hAnsi="Arial" w:hint="eastAsia"/>
          <w:szCs w:val="21"/>
        </w:rPr>
        <w:t>kerosene</w:t>
      </w:r>
      <w:r>
        <w:rPr>
          <w:rFonts w:ascii="Arial" w:hAnsi="Arial"/>
          <w:szCs w:val="21"/>
        </w:rPr>
        <w:t xml:space="preserve"> draw valve, vent steam towards the stripper, and judge if the process flow has been </w:t>
      </w:r>
      <w:r>
        <w:rPr>
          <w:rFonts w:ascii="Arial" w:hAnsi="Arial" w:hint="eastAsia"/>
          <w:szCs w:val="21"/>
        </w:rPr>
        <w:t>passed</w:t>
      </w:r>
      <w:r>
        <w:rPr>
          <w:rFonts w:ascii="Arial" w:hAnsi="Arial"/>
          <w:szCs w:val="21"/>
        </w:rPr>
        <w:t xml:space="preserve"> based on the temperature variation of the</w:t>
      </w:r>
      <w:r>
        <w:rPr>
          <w:rFonts w:ascii="Arial" w:hAnsi="Arial" w:hint="eastAsia"/>
          <w:szCs w:val="21"/>
        </w:rPr>
        <w:t xml:space="preserve"> stipper</w:t>
      </w:r>
      <w:r>
        <w:rPr>
          <w:rFonts w:ascii="Arial" w:hAnsi="Arial"/>
          <w:szCs w:val="21"/>
        </w:rPr>
        <w:t xml:space="preserve"> gas phase</w:t>
      </w:r>
      <w:r>
        <w:rPr>
          <w:rFonts w:ascii="Arial" w:hAnsi="Arial" w:hint="eastAsia"/>
          <w:szCs w:val="21"/>
        </w:rPr>
        <w:t xml:space="preserve"> </w:t>
      </w:r>
      <w:r>
        <w:rPr>
          <w:rFonts w:ascii="Arial" w:hAnsi="Arial"/>
          <w:szCs w:val="21"/>
        </w:rPr>
        <w:t>retur</w:t>
      </w:r>
      <w:r>
        <w:rPr>
          <w:rFonts w:ascii="Arial" w:hAnsi="Arial" w:hint="eastAsia"/>
          <w:szCs w:val="21"/>
        </w:rPr>
        <w:t>ing</w:t>
      </w:r>
      <w:r>
        <w:rPr>
          <w:rFonts w:ascii="Arial" w:hAnsi="Arial"/>
          <w:szCs w:val="21"/>
        </w:rPr>
        <w:t xml:space="preserve"> </w:t>
      </w:r>
      <w:r>
        <w:rPr>
          <w:rFonts w:ascii="Arial" w:hAnsi="Arial" w:hint="eastAsia"/>
          <w:szCs w:val="21"/>
        </w:rPr>
        <w:t>Atm..</w:t>
      </w:r>
    </w:p>
    <w:p w:rsidR="00C12EEE" w:rsidRDefault="00A843F5">
      <w:pPr>
        <w:rPr>
          <w:rFonts w:ascii="Arial" w:hAnsi="Arial"/>
          <w:szCs w:val="21"/>
        </w:rPr>
      </w:pPr>
      <w:r>
        <w:rPr>
          <w:rFonts w:ascii="Arial" w:hAnsi="Arial"/>
          <w:szCs w:val="21"/>
        </w:rPr>
        <w:t>常一线自常压塔塔壁抽出阀后给汽，往汽提塔排汽，通过常一线气相返回线温度变化判断是否贯通。</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Introduce steam after </w:t>
      </w:r>
      <w:r>
        <w:rPr>
          <w:rFonts w:ascii="Arial" w:hAnsi="Arial" w:hint="eastAsia"/>
          <w:szCs w:val="21"/>
        </w:rPr>
        <w:t>kerosene</w:t>
      </w:r>
      <w:r>
        <w:rPr>
          <w:rFonts w:ascii="Arial" w:hAnsi="Arial"/>
          <w:szCs w:val="21"/>
        </w:rPr>
        <w:t xml:space="preserve"> stripper bottom draw valve, and vent steam via the drain valves on pumps, heat exchangers and control valves, the drain valve in </w:t>
      </w:r>
      <w:r>
        <w:rPr>
          <w:rFonts w:ascii="Arial" w:hAnsi="Arial" w:hint="eastAsia"/>
          <w:szCs w:val="21"/>
        </w:rPr>
        <w:t>kerosene</w:t>
      </w:r>
      <w:r>
        <w:rPr>
          <w:rFonts w:ascii="Arial" w:hAnsi="Arial"/>
          <w:szCs w:val="21"/>
        </w:rPr>
        <w:t xml:space="preserve"> process flow to BL of </w:t>
      </w:r>
      <w:r>
        <w:rPr>
          <w:rFonts w:ascii="Arial" w:hAnsi="Arial" w:hint="eastAsia"/>
          <w:szCs w:val="21"/>
        </w:rPr>
        <w:t>KHT</w:t>
      </w:r>
      <w:r>
        <w:rPr>
          <w:rFonts w:ascii="Arial" w:hAnsi="Arial"/>
          <w:szCs w:val="21"/>
        </w:rPr>
        <w:t xml:space="preserve">, and the drain valve in the </w:t>
      </w:r>
      <w:r>
        <w:rPr>
          <w:rFonts w:ascii="Arial" w:hAnsi="Arial" w:hint="eastAsia"/>
          <w:szCs w:val="21"/>
        </w:rPr>
        <w:t>kerosene</w:t>
      </w:r>
      <w:r>
        <w:rPr>
          <w:rFonts w:ascii="Arial" w:hAnsi="Arial"/>
          <w:szCs w:val="21"/>
        </w:rPr>
        <w:t xml:space="preserve"> process flow to BL of the </w:t>
      </w:r>
      <w:r>
        <w:rPr>
          <w:rFonts w:ascii="Arial" w:hAnsi="Arial" w:hint="eastAsia"/>
          <w:szCs w:val="21"/>
        </w:rPr>
        <w:t>drum</w:t>
      </w:r>
      <w:r>
        <w:rPr>
          <w:rFonts w:ascii="Arial" w:hAnsi="Arial"/>
          <w:szCs w:val="21"/>
        </w:rPr>
        <w:t xml:space="preserve"> respectively.</w:t>
      </w:r>
    </w:p>
    <w:p w:rsidR="00C12EEE" w:rsidRDefault="00A843F5">
      <w:pPr>
        <w:rPr>
          <w:rFonts w:ascii="Arial" w:hAnsi="Arial"/>
          <w:szCs w:val="21"/>
        </w:rPr>
      </w:pPr>
      <w:r>
        <w:rPr>
          <w:rFonts w:ascii="Arial" w:hAnsi="Arial"/>
          <w:szCs w:val="21"/>
        </w:rPr>
        <w:t>常一线自汽提塔塔底抽出阀后给汽，分别在泵、各换热器、调节阀导淋排汽，常一线至航煤加氢的界区排汽，常一线至罐区的界区排汽。</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hint="eastAsia"/>
          <w:szCs w:val="21"/>
        </w:rPr>
        <w:t>Get through</w:t>
      </w:r>
      <w:r>
        <w:rPr>
          <w:rFonts w:ascii="Arial" w:hAnsi="Arial"/>
          <w:szCs w:val="21"/>
        </w:rPr>
        <w:t xml:space="preserve"> two air coolers in turn while </w:t>
      </w:r>
      <w:r>
        <w:rPr>
          <w:rFonts w:ascii="Arial" w:hAnsi="Arial" w:hint="eastAsia"/>
          <w:szCs w:val="21"/>
        </w:rPr>
        <w:t>get through</w:t>
      </w:r>
      <w:r>
        <w:rPr>
          <w:rFonts w:ascii="Arial" w:hAnsi="Arial"/>
          <w:szCs w:val="21"/>
        </w:rPr>
        <w:t xml:space="preserve"> </w:t>
      </w:r>
      <w:r>
        <w:rPr>
          <w:rFonts w:ascii="Arial" w:hAnsi="Arial" w:hint="eastAsia"/>
          <w:szCs w:val="21"/>
        </w:rPr>
        <w:t xml:space="preserve">kerosene </w:t>
      </w:r>
      <w:r>
        <w:rPr>
          <w:rFonts w:ascii="Arial" w:hAnsi="Arial"/>
          <w:szCs w:val="21"/>
        </w:rPr>
        <w:t>process flow.</w:t>
      </w:r>
    </w:p>
    <w:p w:rsidR="00C12EEE" w:rsidRDefault="00A843F5">
      <w:pPr>
        <w:rPr>
          <w:rFonts w:ascii="Arial" w:hAnsi="Arial"/>
          <w:szCs w:val="21"/>
        </w:rPr>
      </w:pPr>
      <w:r>
        <w:rPr>
          <w:rFonts w:ascii="Arial" w:hAnsi="Arial"/>
          <w:szCs w:val="21"/>
        </w:rPr>
        <w:t>常一线贯通时，两台空冷轮流贯通。</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 xml:space="preserve">May introduce steam to </w:t>
      </w:r>
      <w:r>
        <w:rPr>
          <w:rFonts w:ascii="Arial" w:hAnsi="Arial" w:hint="eastAsia"/>
          <w:szCs w:val="21"/>
        </w:rPr>
        <w:t>kerosene</w:t>
      </w:r>
      <w:r>
        <w:rPr>
          <w:rFonts w:ascii="Arial" w:hAnsi="Arial"/>
          <w:szCs w:val="21"/>
        </w:rPr>
        <w:t xml:space="preserve"> from multiple points by considering the cooling performance of the air coolers, and perform pressure test at the highest steam pressure </w:t>
      </w:r>
      <w:r>
        <w:rPr>
          <w:rFonts w:ascii="Arial" w:hAnsi="Arial"/>
          <w:szCs w:val="21"/>
        </w:rPr>
        <w:lastRenderedPageBreak/>
        <w:t>whenever possible.</w:t>
      </w:r>
    </w:p>
    <w:p w:rsidR="00C12EEE" w:rsidRDefault="00A843F5">
      <w:pPr>
        <w:rPr>
          <w:rFonts w:ascii="Arial" w:hAnsi="Arial"/>
          <w:szCs w:val="21"/>
        </w:rPr>
      </w:pPr>
      <w:r>
        <w:rPr>
          <w:rFonts w:ascii="Arial" w:hAnsi="Arial"/>
          <w:szCs w:val="21"/>
        </w:rPr>
        <w:t>试压时，应考虑空冷的冷却作用，常一线可多点给汽，尽量试至最高压力。</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 xml:space="preserve">Perform pressure test </w:t>
      </w:r>
      <w:r>
        <w:rPr>
          <w:rFonts w:ascii="Arial" w:hAnsi="Arial" w:hint="eastAsia"/>
          <w:szCs w:val="21"/>
        </w:rPr>
        <w:t>the</w:t>
      </w:r>
      <w:r>
        <w:rPr>
          <w:rFonts w:ascii="Arial" w:hAnsi="Arial"/>
          <w:szCs w:val="21"/>
        </w:rPr>
        <w:t xml:space="preserve"> pip</w:t>
      </w:r>
      <w:r>
        <w:rPr>
          <w:rFonts w:ascii="Arial" w:hAnsi="Arial" w:hint="eastAsia"/>
          <w:szCs w:val="21"/>
        </w:rPr>
        <w:t>es</w:t>
      </w:r>
      <w:r>
        <w:rPr>
          <w:rFonts w:ascii="Arial" w:hAnsi="Arial"/>
          <w:szCs w:val="21"/>
        </w:rPr>
        <w:t xml:space="preserve"> between the Atm. and the </w:t>
      </w:r>
      <w:r>
        <w:rPr>
          <w:rFonts w:ascii="Arial" w:hAnsi="Arial" w:hint="eastAsia"/>
          <w:szCs w:val="21"/>
        </w:rPr>
        <w:t>kerosene</w:t>
      </w:r>
      <w:r>
        <w:rPr>
          <w:rFonts w:ascii="Arial" w:hAnsi="Arial"/>
          <w:szCs w:val="21"/>
        </w:rPr>
        <w:t xml:space="preserve"> stripper </w:t>
      </w:r>
      <w:r>
        <w:rPr>
          <w:rFonts w:ascii="Arial" w:hAnsi="Arial" w:hint="eastAsia"/>
          <w:szCs w:val="21"/>
        </w:rPr>
        <w:t>with</w:t>
      </w:r>
      <w:r>
        <w:rPr>
          <w:rFonts w:ascii="Arial" w:hAnsi="Arial"/>
          <w:szCs w:val="21"/>
        </w:rPr>
        <w:t xml:space="preserve"> the columns.</w:t>
      </w:r>
    </w:p>
    <w:p w:rsidR="00C12EEE" w:rsidRDefault="00A843F5">
      <w:pPr>
        <w:rPr>
          <w:rFonts w:ascii="Arial" w:hAnsi="Arial"/>
          <w:szCs w:val="21"/>
        </w:rPr>
      </w:pPr>
      <w:r>
        <w:rPr>
          <w:rFonts w:ascii="Arial" w:hAnsi="Arial"/>
          <w:szCs w:val="21"/>
        </w:rPr>
        <w:t>常一线常压塔和汽提塔之间管线与塔联合试压。</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14</w:t>
      </w:r>
      <w:r>
        <w:rPr>
          <w:rFonts w:ascii="Arial" w:hAnsi="Arial"/>
          <w:szCs w:val="21"/>
        </w:rPr>
        <w:t>）</w:t>
      </w:r>
      <w:r>
        <w:rPr>
          <w:rFonts w:ascii="Arial" w:hAnsi="Arial" w:hint="eastAsia"/>
          <w:szCs w:val="21"/>
        </w:rPr>
        <w:t>Light diesel</w:t>
      </w:r>
    </w:p>
    <w:p w:rsidR="00C12EEE" w:rsidRDefault="00A843F5">
      <w:pPr>
        <w:adjustRightInd w:val="0"/>
        <w:snapToGrid w:val="0"/>
        <w:rPr>
          <w:rFonts w:ascii="Arial" w:hAnsi="Arial"/>
          <w:szCs w:val="21"/>
        </w:rPr>
      </w:pPr>
      <w:r>
        <w:rPr>
          <w:rFonts w:ascii="Arial" w:hAnsi="Arial"/>
          <w:szCs w:val="21"/>
        </w:rPr>
        <w:t>常二线</w:t>
      </w:r>
    </w:p>
    <w:p w:rsidR="00C12EEE" w:rsidRDefault="00A843F5">
      <w:pPr>
        <w:adjustRightInd w:val="0"/>
        <w:snapToGrid w:val="0"/>
        <w:spacing w:line="240" w:lineRule="auto"/>
        <w:rPr>
          <w:rFonts w:ascii="Arial" w:hAnsi="Arial"/>
        </w:rPr>
      </w:pPr>
      <w:r>
        <w:rPr>
          <w:rFonts w:ascii="Arial" w:hAnsi="Arial"/>
        </w:rPr>
        <w:object w:dxaOrig="8523" w:dyaOrig="2955">
          <v:shape id="_x0000_i1038" type="#_x0000_t75" style="width:425.55pt;height:148.3pt" o:ole="">
            <v:imagedata r:id="rId73" o:title=""/>
          </v:shape>
          <o:OLEObject Type="Embed" ProgID="Visio.Drawing.11" ShapeID="_x0000_i1038" DrawAspect="Content" ObjectID="_1600838331" r:id="rId74"/>
        </w:object>
      </w:r>
    </w:p>
    <w:p w:rsidR="00C12EEE" w:rsidRDefault="00A843F5">
      <w:pPr>
        <w:adjustRightInd w:val="0"/>
        <w:snapToGrid w:val="0"/>
        <w:spacing w:line="240" w:lineRule="auto"/>
        <w:jc w:val="center"/>
        <w:rPr>
          <w:rFonts w:ascii="Arial" w:hAnsi="Arial"/>
          <w:b/>
        </w:rPr>
      </w:pPr>
      <w:r>
        <w:rPr>
          <w:rFonts w:ascii="Arial" w:hAnsi="Arial"/>
          <w:b/>
        </w:rPr>
        <w:t>Figure 14</w:t>
      </w:r>
      <w:r>
        <w:rPr>
          <w:rFonts w:ascii="Arial" w:hAnsi="Arial"/>
          <w:b/>
        </w:rPr>
        <w:t xml:space="preserve">　</w:t>
      </w:r>
      <w:r>
        <w:rPr>
          <w:rFonts w:ascii="Arial" w:hAnsi="Arial" w:hint="eastAsia"/>
          <w:b/>
          <w:szCs w:val="21"/>
        </w:rPr>
        <w:t>Light diesel</w:t>
      </w:r>
      <w:r>
        <w:rPr>
          <w:rFonts w:ascii="Arial" w:hAnsi="Arial"/>
          <w:b/>
        </w:rPr>
        <w:t xml:space="preserve"> Pressure Test Flow Chart</w:t>
      </w:r>
    </w:p>
    <w:p w:rsidR="00C12EEE" w:rsidRDefault="00A843F5">
      <w:pPr>
        <w:spacing w:line="240" w:lineRule="auto"/>
        <w:jc w:val="center"/>
        <w:rPr>
          <w:rFonts w:ascii="Arial" w:hAnsi="Arial"/>
          <w:b/>
        </w:rPr>
      </w:pPr>
      <w:r>
        <w:rPr>
          <w:rFonts w:ascii="Arial" w:hAnsi="Arial"/>
          <w:b/>
        </w:rPr>
        <w:t>图</w:t>
      </w:r>
      <w:r>
        <w:rPr>
          <w:rFonts w:ascii="Arial" w:hAnsi="Arial"/>
          <w:b/>
        </w:rPr>
        <w:t>14</w:t>
      </w:r>
      <w:r>
        <w:rPr>
          <w:rFonts w:ascii="Arial" w:hAnsi="Arial"/>
          <w:b/>
        </w:rPr>
        <w:t xml:space="preserve">　常二线试压流程图</w:t>
      </w:r>
    </w:p>
    <w:p w:rsidR="00C12EEE" w:rsidRDefault="00A843F5">
      <w:pPr>
        <w:rPr>
          <w:rFonts w:ascii="Arial" w:hAnsi="Arial"/>
          <w:szCs w:val="21"/>
        </w:rPr>
      </w:pPr>
      <w:r>
        <w:rPr>
          <w:rFonts w:ascii="Arial" w:hAnsi="Arial"/>
          <w:szCs w:val="21"/>
        </w:rPr>
        <w:t xml:space="preserve">Steam introduction point: after the </w:t>
      </w:r>
      <w:r>
        <w:rPr>
          <w:rFonts w:ascii="Arial" w:hAnsi="Arial" w:hint="eastAsia"/>
          <w:szCs w:val="21"/>
        </w:rPr>
        <w:t>Light diesel</w:t>
      </w:r>
      <w:r>
        <w:rPr>
          <w:rFonts w:ascii="Arial" w:hAnsi="Arial"/>
          <w:szCs w:val="21"/>
        </w:rPr>
        <w:t xml:space="preserve"> draw valve and the </w:t>
      </w:r>
      <w:r>
        <w:rPr>
          <w:rFonts w:ascii="Arial" w:hAnsi="Arial" w:hint="eastAsia"/>
          <w:szCs w:val="21"/>
        </w:rPr>
        <w:t>Light diesel</w:t>
      </w:r>
      <w:r>
        <w:rPr>
          <w:rFonts w:ascii="Arial" w:hAnsi="Arial"/>
          <w:szCs w:val="21"/>
        </w:rPr>
        <w:t xml:space="preserve"> stripper bottom draw valve</w:t>
      </w:r>
      <w:r>
        <w:rPr>
          <w:rFonts w:ascii="Arial" w:hAnsi="Arial" w:hint="eastAsia"/>
          <w:szCs w:val="21"/>
        </w:rPr>
        <w:t xml:space="preserve">. </w:t>
      </w:r>
      <w:r>
        <w:rPr>
          <w:rFonts w:ascii="Arial" w:hAnsi="Arial"/>
          <w:szCs w:val="21"/>
        </w:rPr>
        <w:t>Steam vent point: Atm., stripper, drain valve on FIC70301</w:t>
      </w:r>
    </w:p>
    <w:p w:rsidR="00C12EEE" w:rsidRDefault="00A843F5">
      <w:pPr>
        <w:rPr>
          <w:rFonts w:ascii="Arial" w:hAnsi="Arial"/>
          <w:szCs w:val="21"/>
        </w:rPr>
      </w:pPr>
      <w:r>
        <w:rPr>
          <w:rFonts w:ascii="Arial" w:hAnsi="Arial"/>
          <w:szCs w:val="21"/>
        </w:rPr>
        <w:t>给汽点：常二线常压塔塔壁抽出阀后、常二线汽提塔抽出阀后。排汽点：常压塔、汽提塔、</w:t>
      </w:r>
      <w:r>
        <w:rPr>
          <w:rFonts w:ascii="Arial" w:hAnsi="Arial"/>
          <w:szCs w:val="21"/>
        </w:rPr>
        <w:t>FIC70301</w:t>
      </w:r>
      <w:r>
        <w:rPr>
          <w:rFonts w:ascii="Arial" w:hAnsi="Arial"/>
          <w:szCs w:val="21"/>
        </w:rPr>
        <w:t>导淋。</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Close the </w:t>
      </w:r>
      <w:r>
        <w:rPr>
          <w:rFonts w:ascii="Arial" w:hAnsi="Arial" w:hint="eastAsia"/>
          <w:szCs w:val="21"/>
        </w:rPr>
        <w:t>Light diesel</w:t>
      </w:r>
      <w:r>
        <w:rPr>
          <w:rFonts w:ascii="Arial" w:hAnsi="Arial"/>
          <w:szCs w:val="21"/>
        </w:rPr>
        <w:t xml:space="preserve"> draw valve and the </w:t>
      </w:r>
      <w:r>
        <w:rPr>
          <w:rFonts w:ascii="Arial" w:hAnsi="Arial" w:hint="eastAsia"/>
          <w:szCs w:val="21"/>
        </w:rPr>
        <w:t>Light diesel</w:t>
      </w:r>
      <w:r>
        <w:rPr>
          <w:rFonts w:ascii="Arial" w:hAnsi="Arial"/>
          <w:szCs w:val="21"/>
        </w:rPr>
        <w:t xml:space="preserve"> stripper bottom draw valve.</w:t>
      </w:r>
    </w:p>
    <w:p w:rsidR="00C12EEE" w:rsidRDefault="00A843F5">
      <w:pPr>
        <w:rPr>
          <w:rFonts w:ascii="Arial" w:hAnsi="Arial"/>
          <w:szCs w:val="21"/>
        </w:rPr>
      </w:pPr>
      <w:r>
        <w:rPr>
          <w:rFonts w:ascii="Arial" w:hAnsi="Arial"/>
          <w:szCs w:val="21"/>
        </w:rPr>
        <w:t>关常二线常压塔塔壁抽出阀和常二线汽提塔塔壁抽出阀。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Introduce steam after the </w:t>
      </w:r>
      <w:r>
        <w:rPr>
          <w:rFonts w:ascii="Arial" w:hAnsi="Arial" w:hint="eastAsia"/>
          <w:szCs w:val="21"/>
        </w:rPr>
        <w:t>Light diesel</w:t>
      </w:r>
      <w:r>
        <w:rPr>
          <w:rFonts w:ascii="Arial" w:hAnsi="Arial"/>
          <w:szCs w:val="21"/>
        </w:rPr>
        <w:t xml:space="preserve"> draw valve, vent steam towards the stripper, and judge if the process flow has been </w:t>
      </w:r>
      <w:r>
        <w:rPr>
          <w:rFonts w:ascii="Arial" w:hAnsi="Arial" w:hint="eastAsia"/>
          <w:szCs w:val="21"/>
        </w:rPr>
        <w:t>passed</w:t>
      </w:r>
      <w:r>
        <w:rPr>
          <w:rFonts w:ascii="Arial" w:hAnsi="Arial"/>
          <w:szCs w:val="21"/>
        </w:rPr>
        <w:t xml:space="preserve"> based on the temperature variation of </w:t>
      </w:r>
      <w:r>
        <w:rPr>
          <w:rFonts w:ascii="Arial" w:hAnsi="Arial" w:hint="eastAsia"/>
          <w:szCs w:val="21"/>
        </w:rPr>
        <w:t>the stipper</w:t>
      </w:r>
      <w:r>
        <w:rPr>
          <w:rFonts w:ascii="Arial" w:hAnsi="Arial"/>
          <w:szCs w:val="21"/>
        </w:rPr>
        <w:t xml:space="preserve"> gas phase</w:t>
      </w:r>
      <w:r>
        <w:rPr>
          <w:rFonts w:ascii="Arial" w:hAnsi="Arial" w:hint="eastAsia"/>
          <w:szCs w:val="21"/>
        </w:rPr>
        <w:t xml:space="preserve"> </w:t>
      </w:r>
      <w:r>
        <w:rPr>
          <w:rFonts w:ascii="Arial" w:hAnsi="Arial"/>
          <w:szCs w:val="21"/>
        </w:rPr>
        <w:t>retur</w:t>
      </w:r>
      <w:r>
        <w:rPr>
          <w:rFonts w:ascii="Arial" w:hAnsi="Arial" w:hint="eastAsia"/>
          <w:szCs w:val="21"/>
        </w:rPr>
        <w:t>ing</w:t>
      </w:r>
      <w:r>
        <w:rPr>
          <w:rFonts w:ascii="Arial" w:hAnsi="Arial"/>
          <w:szCs w:val="21"/>
        </w:rPr>
        <w:t xml:space="preserve"> </w:t>
      </w:r>
      <w:r>
        <w:rPr>
          <w:rFonts w:ascii="Arial" w:hAnsi="Arial" w:hint="eastAsia"/>
          <w:szCs w:val="21"/>
        </w:rPr>
        <w:t>Atm.</w:t>
      </w:r>
    </w:p>
    <w:p w:rsidR="00C12EEE" w:rsidRDefault="00A843F5">
      <w:pPr>
        <w:rPr>
          <w:rFonts w:ascii="Arial" w:hAnsi="Arial"/>
          <w:szCs w:val="21"/>
        </w:rPr>
      </w:pPr>
      <w:r>
        <w:rPr>
          <w:rFonts w:ascii="Arial" w:hAnsi="Arial"/>
          <w:szCs w:val="21"/>
        </w:rPr>
        <w:t>常二线自常压塔塔壁抽出阀后给汽，往汽提塔排汽，通过常二线气相返回线温度变化判断是否贯通。</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Introduce steam after the </w:t>
      </w:r>
      <w:r>
        <w:rPr>
          <w:rFonts w:ascii="Arial" w:hAnsi="Arial" w:hint="eastAsia"/>
          <w:szCs w:val="21"/>
        </w:rPr>
        <w:t>Light diesel</w:t>
      </w:r>
      <w:r>
        <w:rPr>
          <w:rFonts w:ascii="Arial" w:hAnsi="Arial"/>
          <w:szCs w:val="21"/>
        </w:rPr>
        <w:t xml:space="preserve"> stripper bottom draw valve, and vent steam via the drain valves on pumps, heat exchangers and control valves respectively.</w:t>
      </w:r>
    </w:p>
    <w:p w:rsidR="00C12EEE" w:rsidRDefault="00A843F5">
      <w:pPr>
        <w:rPr>
          <w:rFonts w:ascii="Arial" w:hAnsi="Arial"/>
          <w:szCs w:val="21"/>
        </w:rPr>
      </w:pPr>
      <w:r>
        <w:rPr>
          <w:rFonts w:ascii="Arial" w:hAnsi="Arial"/>
          <w:szCs w:val="21"/>
        </w:rPr>
        <w:t>常二线自汽提塔塔底抽出阀后给汽，分别在泵、各换热器、调节阀导淋排汽。</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Perform pressure test at the highest steam pressure.</w:t>
      </w:r>
    </w:p>
    <w:p w:rsidR="00C12EEE" w:rsidRDefault="00A843F5">
      <w:pPr>
        <w:rPr>
          <w:rFonts w:ascii="Arial" w:hAnsi="Arial"/>
          <w:szCs w:val="21"/>
        </w:rPr>
      </w:pPr>
      <w:r>
        <w:rPr>
          <w:rFonts w:ascii="Arial" w:hAnsi="Arial"/>
          <w:szCs w:val="21"/>
        </w:rPr>
        <w:t>试压时，试至蒸汽最高压力。</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 xml:space="preserve">Perform pressure test </w:t>
      </w:r>
      <w:r>
        <w:rPr>
          <w:rFonts w:ascii="Arial" w:hAnsi="Arial" w:hint="eastAsia"/>
          <w:szCs w:val="21"/>
        </w:rPr>
        <w:t>the</w:t>
      </w:r>
      <w:r>
        <w:rPr>
          <w:rFonts w:ascii="Arial" w:hAnsi="Arial"/>
          <w:szCs w:val="21"/>
        </w:rPr>
        <w:t xml:space="preserve"> pip</w:t>
      </w:r>
      <w:r>
        <w:rPr>
          <w:rFonts w:ascii="Arial" w:hAnsi="Arial" w:hint="eastAsia"/>
          <w:szCs w:val="21"/>
        </w:rPr>
        <w:t>es</w:t>
      </w:r>
      <w:r>
        <w:rPr>
          <w:rFonts w:ascii="Arial" w:hAnsi="Arial"/>
          <w:szCs w:val="21"/>
        </w:rPr>
        <w:t xml:space="preserve"> between the Atm. and the </w:t>
      </w:r>
      <w:r>
        <w:rPr>
          <w:rFonts w:ascii="Arial" w:hAnsi="Arial" w:hint="eastAsia"/>
          <w:szCs w:val="21"/>
        </w:rPr>
        <w:t>light diesel</w:t>
      </w:r>
      <w:r>
        <w:rPr>
          <w:rFonts w:ascii="Arial" w:hAnsi="Arial"/>
          <w:szCs w:val="21"/>
        </w:rPr>
        <w:t xml:space="preserve"> stripper </w:t>
      </w:r>
      <w:r>
        <w:rPr>
          <w:rFonts w:ascii="Arial" w:hAnsi="Arial" w:hint="eastAsia"/>
          <w:szCs w:val="21"/>
        </w:rPr>
        <w:t>with</w:t>
      </w:r>
      <w:r>
        <w:rPr>
          <w:rFonts w:ascii="Arial" w:hAnsi="Arial"/>
          <w:szCs w:val="21"/>
        </w:rPr>
        <w:t xml:space="preserve"> the columns.</w:t>
      </w:r>
    </w:p>
    <w:p w:rsidR="00C12EEE" w:rsidRDefault="00A843F5">
      <w:pPr>
        <w:rPr>
          <w:rFonts w:ascii="Arial" w:hAnsi="Arial"/>
          <w:szCs w:val="21"/>
        </w:rPr>
      </w:pPr>
      <w:r>
        <w:rPr>
          <w:rFonts w:ascii="Arial" w:hAnsi="Arial"/>
          <w:szCs w:val="21"/>
        </w:rPr>
        <w:t>常二线常压塔和汽提塔之间管线与塔联合试压。</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15</w:t>
      </w:r>
      <w:r>
        <w:rPr>
          <w:rFonts w:ascii="Arial" w:hAnsi="Arial"/>
          <w:szCs w:val="21"/>
        </w:rPr>
        <w:t>）</w:t>
      </w:r>
      <w:r>
        <w:rPr>
          <w:rFonts w:ascii="Arial" w:hAnsi="Arial" w:hint="eastAsia"/>
          <w:szCs w:val="21"/>
        </w:rPr>
        <w:t>Heavy diesel</w:t>
      </w:r>
    </w:p>
    <w:p w:rsidR="00C12EEE" w:rsidRDefault="00A843F5">
      <w:pPr>
        <w:adjustRightInd w:val="0"/>
        <w:snapToGrid w:val="0"/>
        <w:rPr>
          <w:rFonts w:ascii="Arial" w:hAnsi="Arial"/>
          <w:szCs w:val="21"/>
        </w:rPr>
      </w:pPr>
      <w:r>
        <w:rPr>
          <w:rFonts w:ascii="Arial" w:hAnsi="Arial"/>
          <w:szCs w:val="21"/>
        </w:rPr>
        <w:t>常三线</w:t>
      </w:r>
    </w:p>
    <w:p w:rsidR="00C12EEE" w:rsidRDefault="00A843F5">
      <w:pPr>
        <w:adjustRightInd w:val="0"/>
        <w:snapToGrid w:val="0"/>
        <w:spacing w:line="240" w:lineRule="auto"/>
        <w:jc w:val="center"/>
        <w:rPr>
          <w:rFonts w:ascii="Arial" w:hAnsi="Arial"/>
          <w:szCs w:val="21"/>
        </w:rPr>
      </w:pPr>
      <w:r>
        <w:rPr>
          <w:rFonts w:ascii="Arial" w:hAnsi="Arial"/>
        </w:rPr>
        <w:object w:dxaOrig="8782" w:dyaOrig="3263">
          <v:shape id="_x0000_i1039" type="#_x0000_t75" style="width:438.45pt;height:162.8pt" o:ole="">
            <v:imagedata r:id="rId75" o:title=""/>
          </v:shape>
          <o:OLEObject Type="Embed" ProgID="Visio.Drawing.11" ShapeID="_x0000_i1039" DrawAspect="Content" ObjectID="_1600838332" r:id="rId76"/>
        </w:object>
      </w:r>
    </w:p>
    <w:p w:rsidR="00C12EEE" w:rsidRDefault="00A843F5">
      <w:pPr>
        <w:spacing w:line="240" w:lineRule="auto"/>
        <w:jc w:val="center"/>
        <w:rPr>
          <w:rFonts w:ascii="Arial" w:hAnsi="Arial"/>
          <w:b/>
          <w:bCs/>
        </w:rPr>
      </w:pPr>
      <w:r>
        <w:rPr>
          <w:rFonts w:ascii="Arial" w:hAnsi="Arial"/>
          <w:b/>
        </w:rPr>
        <w:t>Figure 15</w:t>
      </w:r>
      <w:r>
        <w:rPr>
          <w:rFonts w:ascii="Arial" w:hAnsi="Arial"/>
          <w:b/>
        </w:rPr>
        <w:t xml:space="preserve">　</w:t>
      </w:r>
      <w:r>
        <w:rPr>
          <w:rFonts w:ascii="Arial" w:hAnsi="Arial" w:hint="eastAsia"/>
          <w:b/>
          <w:szCs w:val="21"/>
        </w:rPr>
        <w:t>Heavy diesel</w:t>
      </w:r>
      <w:r>
        <w:rPr>
          <w:rFonts w:ascii="Arial" w:hAnsi="Arial"/>
          <w:b/>
          <w:bCs/>
        </w:rPr>
        <w:t xml:space="preserve"> Pressure Test Flow Chart</w:t>
      </w:r>
    </w:p>
    <w:p w:rsidR="00C12EEE" w:rsidRDefault="00A843F5">
      <w:pPr>
        <w:spacing w:line="240" w:lineRule="auto"/>
        <w:jc w:val="center"/>
        <w:rPr>
          <w:rFonts w:ascii="Arial" w:hAnsi="Arial"/>
          <w:b/>
        </w:rPr>
      </w:pPr>
      <w:r>
        <w:rPr>
          <w:rFonts w:ascii="Arial" w:hAnsi="Arial"/>
          <w:b/>
        </w:rPr>
        <w:t>图</w:t>
      </w:r>
      <w:r>
        <w:rPr>
          <w:rFonts w:ascii="Arial" w:hAnsi="Arial"/>
          <w:b/>
        </w:rPr>
        <w:t>15</w:t>
      </w:r>
      <w:r>
        <w:rPr>
          <w:rFonts w:ascii="Arial" w:hAnsi="Arial"/>
          <w:b/>
        </w:rPr>
        <w:t xml:space="preserve">　常三线试压流程图</w:t>
      </w:r>
    </w:p>
    <w:p w:rsidR="00C12EEE" w:rsidRDefault="00A843F5">
      <w:pPr>
        <w:rPr>
          <w:rFonts w:ascii="Arial" w:hAnsi="Arial"/>
          <w:szCs w:val="21"/>
        </w:rPr>
      </w:pPr>
      <w:r>
        <w:rPr>
          <w:rFonts w:ascii="Arial" w:hAnsi="Arial"/>
          <w:szCs w:val="21"/>
        </w:rPr>
        <w:t xml:space="preserve">Steam introduction point: after the </w:t>
      </w:r>
      <w:r>
        <w:rPr>
          <w:rFonts w:ascii="Arial" w:hAnsi="Arial" w:hint="eastAsia"/>
          <w:szCs w:val="21"/>
        </w:rPr>
        <w:t>heavy diesel</w:t>
      </w:r>
      <w:r>
        <w:rPr>
          <w:rFonts w:ascii="Arial" w:hAnsi="Arial"/>
          <w:szCs w:val="21"/>
        </w:rPr>
        <w:t xml:space="preserve"> draw valve and the </w:t>
      </w:r>
      <w:r>
        <w:rPr>
          <w:rFonts w:ascii="Arial" w:hAnsi="Arial" w:hint="eastAsia"/>
          <w:szCs w:val="21"/>
        </w:rPr>
        <w:t>heavy diesel</w:t>
      </w:r>
      <w:r>
        <w:rPr>
          <w:rFonts w:ascii="Arial" w:hAnsi="Arial"/>
          <w:szCs w:val="21"/>
        </w:rPr>
        <w:t xml:space="preserve"> stripper bottom draw valve</w:t>
      </w:r>
      <w:r>
        <w:rPr>
          <w:rFonts w:ascii="Arial" w:hAnsi="Arial" w:hint="eastAsia"/>
          <w:szCs w:val="21"/>
        </w:rPr>
        <w:t>.</w:t>
      </w:r>
      <w:r>
        <w:rPr>
          <w:rFonts w:ascii="Arial" w:hAnsi="Arial"/>
          <w:szCs w:val="21"/>
        </w:rPr>
        <w:t xml:space="preserve"> Steam vent point: Atm., stripper, drain valve in the mixed diesel process flow to BL of the </w:t>
      </w:r>
      <w:r>
        <w:rPr>
          <w:rFonts w:ascii="Arial" w:hAnsi="Arial" w:hint="eastAsia"/>
          <w:szCs w:val="21"/>
        </w:rPr>
        <w:t>drum</w:t>
      </w:r>
      <w:r>
        <w:rPr>
          <w:rFonts w:ascii="Arial" w:hAnsi="Arial"/>
          <w:szCs w:val="21"/>
        </w:rPr>
        <w:t xml:space="preserve">, and drain valve in the mixed diesel process flow to BL of </w:t>
      </w:r>
      <w:r>
        <w:rPr>
          <w:rFonts w:ascii="Arial" w:hAnsi="Arial" w:hint="eastAsia"/>
          <w:szCs w:val="21"/>
        </w:rPr>
        <w:t>DHT</w:t>
      </w:r>
      <w:r>
        <w:rPr>
          <w:rFonts w:ascii="Arial" w:hAnsi="Arial"/>
          <w:szCs w:val="21"/>
        </w:rPr>
        <w:t>.</w:t>
      </w:r>
    </w:p>
    <w:p w:rsidR="00C12EEE" w:rsidRDefault="00A843F5">
      <w:pPr>
        <w:rPr>
          <w:rFonts w:ascii="Arial" w:hAnsi="Arial"/>
          <w:szCs w:val="21"/>
        </w:rPr>
      </w:pPr>
      <w:r>
        <w:rPr>
          <w:rFonts w:ascii="Arial" w:hAnsi="Arial"/>
          <w:szCs w:val="21"/>
        </w:rPr>
        <w:t>给汽点：常三线常压塔塔壁抽出阀后、常三线汽提塔抽出阀后。排汽点：常压塔、汽提塔、混合柴油至罐区和至</w:t>
      </w:r>
      <w:r>
        <w:rPr>
          <w:rFonts w:ascii="Arial" w:hAnsi="Arial" w:hint="eastAsia"/>
          <w:szCs w:val="21"/>
        </w:rPr>
        <w:t>柴油</w:t>
      </w:r>
      <w:r>
        <w:rPr>
          <w:rFonts w:ascii="Arial" w:hAnsi="Arial"/>
          <w:szCs w:val="21"/>
        </w:rPr>
        <w:t>加氢的界区导淋。</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Close the </w:t>
      </w:r>
      <w:r>
        <w:rPr>
          <w:rFonts w:ascii="Arial" w:hAnsi="Arial" w:hint="eastAsia"/>
          <w:szCs w:val="21"/>
        </w:rPr>
        <w:t>heavy diesel</w:t>
      </w:r>
      <w:r>
        <w:rPr>
          <w:rFonts w:ascii="Arial" w:hAnsi="Arial"/>
          <w:szCs w:val="21"/>
        </w:rPr>
        <w:t xml:space="preserve"> draw valve and the </w:t>
      </w:r>
      <w:r>
        <w:rPr>
          <w:rFonts w:ascii="Arial" w:hAnsi="Arial" w:hint="eastAsia"/>
          <w:szCs w:val="21"/>
        </w:rPr>
        <w:t>heavy diesel</w:t>
      </w:r>
      <w:r>
        <w:rPr>
          <w:rFonts w:ascii="Arial" w:hAnsi="Arial"/>
          <w:szCs w:val="21"/>
        </w:rPr>
        <w:t xml:space="preserve"> stripper bottom draw valve.</w:t>
      </w:r>
    </w:p>
    <w:p w:rsidR="00C12EEE" w:rsidRDefault="00A843F5">
      <w:pPr>
        <w:rPr>
          <w:rFonts w:ascii="Arial" w:hAnsi="Arial"/>
          <w:szCs w:val="21"/>
        </w:rPr>
      </w:pPr>
      <w:r>
        <w:rPr>
          <w:rFonts w:ascii="Arial" w:hAnsi="Arial"/>
          <w:szCs w:val="21"/>
        </w:rPr>
        <w:t>关常三线常压塔塔壁抽出阀和常三线汽提塔塔壁抽出阀。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Introduce steam after the </w:t>
      </w:r>
      <w:r>
        <w:rPr>
          <w:rFonts w:ascii="Arial" w:hAnsi="Arial" w:hint="eastAsia"/>
          <w:szCs w:val="21"/>
        </w:rPr>
        <w:t>heavy diesel</w:t>
      </w:r>
      <w:r>
        <w:rPr>
          <w:rFonts w:ascii="Arial" w:hAnsi="Arial"/>
          <w:szCs w:val="21"/>
        </w:rPr>
        <w:t xml:space="preserve"> draw valve, vent steam towards the stripper, and judge if the process flow has been </w:t>
      </w:r>
      <w:r>
        <w:rPr>
          <w:rFonts w:ascii="Arial" w:hAnsi="Arial" w:hint="eastAsia"/>
          <w:szCs w:val="21"/>
        </w:rPr>
        <w:t>passed</w:t>
      </w:r>
      <w:r>
        <w:rPr>
          <w:rFonts w:ascii="Arial" w:hAnsi="Arial"/>
          <w:szCs w:val="21"/>
        </w:rPr>
        <w:t xml:space="preserve"> based on the temperature variation of </w:t>
      </w:r>
      <w:r>
        <w:rPr>
          <w:rFonts w:ascii="Arial" w:hAnsi="Arial" w:hint="eastAsia"/>
          <w:szCs w:val="21"/>
        </w:rPr>
        <w:t>the stipper</w:t>
      </w:r>
      <w:r>
        <w:rPr>
          <w:rFonts w:ascii="Arial" w:hAnsi="Arial"/>
          <w:szCs w:val="21"/>
        </w:rPr>
        <w:t xml:space="preserve"> gas phase</w:t>
      </w:r>
      <w:r>
        <w:rPr>
          <w:rFonts w:ascii="Arial" w:hAnsi="Arial" w:hint="eastAsia"/>
          <w:szCs w:val="21"/>
        </w:rPr>
        <w:t xml:space="preserve"> </w:t>
      </w:r>
      <w:r>
        <w:rPr>
          <w:rFonts w:ascii="Arial" w:hAnsi="Arial"/>
          <w:szCs w:val="21"/>
        </w:rPr>
        <w:t>retur</w:t>
      </w:r>
      <w:r>
        <w:rPr>
          <w:rFonts w:ascii="Arial" w:hAnsi="Arial" w:hint="eastAsia"/>
          <w:szCs w:val="21"/>
        </w:rPr>
        <w:t>ing</w:t>
      </w:r>
      <w:r>
        <w:rPr>
          <w:rFonts w:ascii="Arial" w:hAnsi="Arial"/>
          <w:szCs w:val="21"/>
        </w:rPr>
        <w:t xml:space="preserve"> </w:t>
      </w:r>
      <w:r>
        <w:rPr>
          <w:rFonts w:ascii="Arial" w:hAnsi="Arial" w:hint="eastAsia"/>
          <w:szCs w:val="21"/>
        </w:rPr>
        <w:t>Atm.</w:t>
      </w:r>
      <w:r>
        <w:rPr>
          <w:rFonts w:ascii="Arial" w:hAnsi="Arial"/>
          <w:szCs w:val="21"/>
        </w:rPr>
        <w:t>.</w:t>
      </w:r>
    </w:p>
    <w:p w:rsidR="00C12EEE" w:rsidRDefault="00A843F5">
      <w:pPr>
        <w:rPr>
          <w:rFonts w:ascii="Arial" w:hAnsi="Arial"/>
          <w:szCs w:val="21"/>
        </w:rPr>
      </w:pPr>
      <w:r>
        <w:rPr>
          <w:rFonts w:ascii="Arial" w:hAnsi="Arial"/>
          <w:szCs w:val="21"/>
        </w:rPr>
        <w:t>常三线自常压塔塔壁抽出阀后给汽，往汽提塔排汽，通过常三线气相返回线温度变化判断是否贯通。</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Introduce steam after the </w:t>
      </w:r>
      <w:r>
        <w:rPr>
          <w:rFonts w:ascii="Arial" w:hAnsi="Arial" w:hint="eastAsia"/>
          <w:szCs w:val="21"/>
        </w:rPr>
        <w:t>heavy diesel</w:t>
      </w:r>
      <w:r>
        <w:rPr>
          <w:rFonts w:ascii="Arial" w:hAnsi="Arial"/>
          <w:szCs w:val="21"/>
        </w:rPr>
        <w:t xml:space="preserve"> stripper bottom draw valve, and vent steam via the drain valves on pumps, heat exchangers and control valves, the drain valve in the mixed diesel process flow to BL of </w:t>
      </w:r>
      <w:r>
        <w:rPr>
          <w:rFonts w:ascii="Arial" w:hAnsi="Arial" w:hint="eastAsia"/>
          <w:szCs w:val="21"/>
        </w:rPr>
        <w:t>DHT</w:t>
      </w:r>
      <w:r>
        <w:rPr>
          <w:rFonts w:ascii="Arial" w:hAnsi="Arial"/>
          <w:szCs w:val="21"/>
        </w:rPr>
        <w:t xml:space="preserve">, and the drain valve in the </w:t>
      </w:r>
      <w:r>
        <w:rPr>
          <w:rFonts w:ascii="Arial" w:hAnsi="Arial" w:hint="eastAsia"/>
          <w:szCs w:val="21"/>
        </w:rPr>
        <w:t>heavy diesel</w:t>
      </w:r>
      <w:r>
        <w:rPr>
          <w:rFonts w:ascii="Arial" w:hAnsi="Arial"/>
          <w:szCs w:val="21"/>
        </w:rPr>
        <w:t xml:space="preserve"> process flow to BL of the </w:t>
      </w:r>
      <w:r>
        <w:rPr>
          <w:rFonts w:ascii="Arial" w:hAnsi="Arial" w:hint="eastAsia"/>
          <w:szCs w:val="21"/>
        </w:rPr>
        <w:t xml:space="preserve">drum </w:t>
      </w:r>
      <w:r>
        <w:rPr>
          <w:rFonts w:ascii="Arial" w:hAnsi="Arial"/>
          <w:szCs w:val="21"/>
        </w:rPr>
        <w:t>respectively.</w:t>
      </w:r>
    </w:p>
    <w:p w:rsidR="00C12EEE" w:rsidRDefault="00A843F5">
      <w:pPr>
        <w:rPr>
          <w:rFonts w:ascii="Arial" w:hAnsi="Arial"/>
          <w:szCs w:val="21"/>
        </w:rPr>
      </w:pPr>
      <w:r>
        <w:rPr>
          <w:rFonts w:ascii="Arial" w:hAnsi="Arial"/>
          <w:szCs w:val="21"/>
        </w:rPr>
        <w:t>常三线自汽提塔塔底抽出阀后给汽，分别在泵、各换热器、调节阀导淋排汽，混合柴油至柴油加氢的界区排汽，常三线至罐区的界区排汽。</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Introduce steam to the </w:t>
      </w:r>
      <w:r>
        <w:rPr>
          <w:rFonts w:ascii="Arial" w:hAnsi="Arial" w:hint="eastAsia"/>
          <w:szCs w:val="21"/>
        </w:rPr>
        <w:t>heavy diesel</w:t>
      </w:r>
      <w:r>
        <w:rPr>
          <w:rFonts w:ascii="Arial" w:hAnsi="Arial"/>
          <w:szCs w:val="21"/>
        </w:rPr>
        <w:t xml:space="preserve"> from multiple points by considering the cooling performance of the air coolers, and perform pressure test at the highest steam pressure whenever possible.</w:t>
      </w:r>
    </w:p>
    <w:p w:rsidR="00C12EEE" w:rsidRDefault="00A843F5">
      <w:pPr>
        <w:rPr>
          <w:rFonts w:ascii="Arial" w:hAnsi="Arial"/>
          <w:szCs w:val="21"/>
        </w:rPr>
      </w:pPr>
      <w:r>
        <w:rPr>
          <w:rFonts w:ascii="Arial" w:hAnsi="Arial"/>
          <w:szCs w:val="21"/>
        </w:rPr>
        <w:t>试压时，应考虑空冷的冷却作用，常三线可多点给汽，尽量试至最高压力。</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 xml:space="preserve">Perform pressure test </w:t>
      </w:r>
      <w:r>
        <w:rPr>
          <w:rFonts w:ascii="Arial" w:hAnsi="Arial" w:hint="eastAsia"/>
          <w:szCs w:val="21"/>
        </w:rPr>
        <w:t>the</w:t>
      </w:r>
      <w:r>
        <w:rPr>
          <w:rFonts w:ascii="Arial" w:hAnsi="Arial"/>
          <w:szCs w:val="21"/>
        </w:rPr>
        <w:t xml:space="preserve"> pip</w:t>
      </w:r>
      <w:r>
        <w:rPr>
          <w:rFonts w:ascii="Arial" w:hAnsi="Arial" w:hint="eastAsia"/>
          <w:szCs w:val="21"/>
        </w:rPr>
        <w:t>es</w:t>
      </w:r>
      <w:r>
        <w:rPr>
          <w:rFonts w:ascii="Arial" w:hAnsi="Arial"/>
          <w:szCs w:val="21"/>
        </w:rPr>
        <w:t xml:space="preserve"> between the Atm. and the </w:t>
      </w:r>
      <w:r>
        <w:rPr>
          <w:rFonts w:ascii="Arial" w:hAnsi="Arial" w:hint="eastAsia"/>
          <w:szCs w:val="21"/>
        </w:rPr>
        <w:t>heavy diesel</w:t>
      </w:r>
      <w:r>
        <w:rPr>
          <w:rFonts w:ascii="Arial" w:hAnsi="Arial"/>
          <w:szCs w:val="21"/>
        </w:rPr>
        <w:t xml:space="preserve"> stripper </w:t>
      </w:r>
      <w:r>
        <w:rPr>
          <w:rFonts w:ascii="Arial" w:hAnsi="Arial" w:hint="eastAsia"/>
          <w:szCs w:val="21"/>
        </w:rPr>
        <w:t>with</w:t>
      </w:r>
      <w:r>
        <w:rPr>
          <w:rFonts w:ascii="Arial" w:hAnsi="Arial"/>
          <w:szCs w:val="21"/>
        </w:rPr>
        <w:t xml:space="preserve"> the columns</w:t>
      </w:r>
    </w:p>
    <w:p w:rsidR="00C12EEE" w:rsidRDefault="00A843F5">
      <w:pPr>
        <w:rPr>
          <w:rFonts w:ascii="Arial" w:hAnsi="Arial"/>
          <w:szCs w:val="21"/>
        </w:rPr>
      </w:pPr>
      <w:r>
        <w:rPr>
          <w:rFonts w:ascii="Arial" w:hAnsi="Arial"/>
          <w:szCs w:val="21"/>
        </w:rPr>
        <w:t>常三线常压塔和汽提塔之间管线与塔联合试压。</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16</w:t>
      </w:r>
      <w:r>
        <w:rPr>
          <w:rFonts w:ascii="Arial" w:hAnsi="Arial"/>
          <w:szCs w:val="21"/>
        </w:rPr>
        <w:t>）</w:t>
      </w:r>
      <w:r>
        <w:rPr>
          <w:rFonts w:ascii="Arial" w:hAnsi="Arial"/>
          <w:szCs w:val="21"/>
        </w:rPr>
        <w:t>Atm</w:t>
      </w:r>
      <w:r>
        <w:rPr>
          <w:rFonts w:ascii="Arial" w:hAnsi="Arial" w:hint="eastAsia"/>
          <w:szCs w:val="21"/>
        </w:rPr>
        <w:t>. overflah oil</w:t>
      </w:r>
    </w:p>
    <w:p w:rsidR="00C12EEE" w:rsidRDefault="00A843F5">
      <w:pPr>
        <w:adjustRightInd w:val="0"/>
        <w:snapToGrid w:val="0"/>
        <w:rPr>
          <w:rFonts w:ascii="Arial" w:hAnsi="Arial"/>
          <w:szCs w:val="21"/>
        </w:rPr>
      </w:pPr>
      <w:r>
        <w:rPr>
          <w:rFonts w:ascii="Arial" w:hAnsi="Arial"/>
          <w:szCs w:val="21"/>
        </w:rPr>
        <w:t>常四线</w:t>
      </w:r>
    </w:p>
    <w:p w:rsidR="00C12EEE" w:rsidRDefault="00A843F5">
      <w:pPr>
        <w:widowControl/>
        <w:spacing w:line="240" w:lineRule="auto"/>
        <w:jc w:val="center"/>
        <w:rPr>
          <w:rFonts w:ascii="Arial" w:hAnsi="Arial" w:cs="宋体"/>
          <w:kern w:val="0"/>
          <w:sz w:val="24"/>
        </w:rPr>
      </w:pPr>
      <w:r>
        <w:rPr>
          <w:rFonts w:ascii="Arial" w:hAnsi="Arial" w:cs="宋体"/>
          <w:noProof/>
          <w:kern w:val="0"/>
          <w:sz w:val="24"/>
        </w:rPr>
        <w:lastRenderedPageBreak/>
        <w:drawing>
          <wp:inline distT="0" distB="0" distL="0" distR="0">
            <wp:extent cx="5114925" cy="1533525"/>
            <wp:effectExtent l="19050" t="0" r="9525" b="0"/>
            <wp:docPr id="137" name="图片 137" descr="C:\Users\Administrator\AppData\Roaming\Tencent\Users\18509802\QQ\WinTemp\RichOle\`LP7WB)RZD$TO{(62EP$JP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C:\Users\Administrator\AppData\Roaming\Tencent\Users\18509802\QQ\WinTemp\RichOle\`LP7WB)RZD$TO{(62EP$JPJ.png"/>
                    <pic:cNvPicPr>
                      <a:picLocks noChangeAspect="1" noChangeArrowheads="1"/>
                    </pic:cNvPicPr>
                  </pic:nvPicPr>
                  <pic:blipFill>
                    <a:blip r:embed="rId77" cstate="print"/>
                    <a:srcRect/>
                    <a:stretch>
                      <a:fillRect/>
                    </a:stretch>
                  </pic:blipFill>
                  <pic:spPr>
                    <a:xfrm>
                      <a:off x="0" y="0"/>
                      <a:ext cx="5114925" cy="1533525"/>
                    </a:xfrm>
                    <a:prstGeom prst="rect">
                      <a:avLst/>
                    </a:prstGeom>
                    <a:noFill/>
                    <a:ln w="9525">
                      <a:noFill/>
                      <a:miter lim="800000"/>
                      <a:headEnd/>
                      <a:tailEnd/>
                    </a:ln>
                  </pic:spPr>
                </pic:pic>
              </a:graphicData>
            </a:graphic>
          </wp:inline>
        </w:drawing>
      </w:r>
    </w:p>
    <w:p w:rsidR="00C12EEE" w:rsidRDefault="00A843F5">
      <w:pPr>
        <w:adjustRightInd w:val="0"/>
        <w:snapToGrid w:val="0"/>
        <w:jc w:val="center"/>
        <w:rPr>
          <w:rFonts w:ascii="Arial" w:hAnsi="Arial"/>
          <w:b/>
        </w:rPr>
      </w:pPr>
      <w:r>
        <w:rPr>
          <w:rFonts w:ascii="Arial" w:hAnsi="Arial"/>
          <w:b/>
        </w:rPr>
        <w:t>Figure 16</w:t>
      </w:r>
      <w:r>
        <w:rPr>
          <w:rFonts w:ascii="Arial" w:hAnsi="Arial"/>
          <w:b/>
        </w:rPr>
        <w:t xml:space="preserve">　</w:t>
      </w:r>
      <w:r>
        <w:rPr>
          <w:rFonts w:ascii="Arial" w:hAnsi="Arial"/>
          <w:b/>
        </w:rPr>
        <w:t>Atm</w:t>
      </w:r>
      <w:r>
        <w:rPr>
          <w:rFonts w:ascii="Arial" w:hAnsi="Arial" w:hint="eastAsia"/>
          <w:b/>
        </w:rPr>
        <w:t>. overflah oil</w:t>
      </w:r>
      <w:r>
        <w:rPr>
          <w:rFonts w:ascii="Arial" w:hAnsi="Arial"/>
          <w:b/>
        </w:rPr>
        <w:t xml:space="preserve">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16</w:t>
      </w:r>
      <w:r>
        <w:rPr>
          <w:rFonts w:ascii="Arial" w:hAnsi="Arial"/>
          <w:b/>
        </w:rPr>
        <w:t xml:space="preserve">　常四线试压流程图</w:t>
      </w:r>
    </w:p>
    <w:p w:rsidR="00C12EEE" w:rsidRDefault="00A843F5">
      <w:pPr>
        <w:rPr>
          <w:rFonts w:ascii="Arial" w:hAnsi="Arial"/>
          <w:szCs w:val="21"/>
        </w:rPr>
      </w:pPr>
      <w:r>
        <w:rPr>
          <w:rFonts w:ascii="Arial" w:hAnsi="Arial"/>
          <w:szCs w:val="21"/>
        </w:rPr>
        <w:t>Steam introduction point: after the atm</w:t>
      </w:r>
      <w:r>
        <w:rPr>
          <w:rFonts w:ascii="Arial" w:hAnsi="Arial" w:hint="eastAsia"/>
          <w:szCs w:val="21"/>
        </w:rPr>
        <w:t>. overflash oil</w:t>
      </w:r>
      <w:r>
        <w:rPr>
          <w:rFonts w:ascii="Arial" w:hAnsi="Arial"/>
          <w:szCs w:val="21"/>
        </w:rPr>
        <w:t xml:space="preserve"> draw valve Steam vent point: Atm., drain valve on E-525</w:t>
      </w:r>
    </w:p>
    <w:p w:rsidR="00C12EEE" w:rsidRDefault="00A843F5">
      <w:pPr>
        <w:rPr>
          <w:rFonts w:ascii="Arial" w:hAnsi="Arial"/>
          <w:szCs w:val="21"/>
        </w:rPr>
      </w:pPr>
      <w:r>
        <w:rPr>
          <w:rFonts w:ascii="Arial" w:hAnsi="Arial"/>
          <w:szCs w:val="21"/>
        </w:rPr>
        <w:t>给汽点：常四线常压塔塔壁抽出阀后。排汽点：常压塔、</w:t>
      </w:r>
      <w:r>
        <w:rPr>
          <w:rFonts w:ascii="Arial" w:hAnsi="Arial"/>
          <w:szCs w:val="21"/>
        </w:rPr>
        <w:t>E-525</w:t>
      </w:r>
      <w:r>
        <w:rPr>
          <w:rFonts w:ascii="Arial" w:hAnsi="Arial"/>
          <w:szCs w:val="21"/>
        </w:rPr>
        <w:t>导淋。</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Close the atm</w:t>
      </w:r>
      <w:r>
        <w:rPr>
          <w:rFonts w:ascii="Arial" w:hAnsi="Arial" w:hint="eastAsia"/>
          <w:szCs w:val="21"/>
        </w:rPr>
        <w:t>. overflash oil</w:t>
      </w:r>
      <w:r>
        <w:rPr>
          <w:rFonts w:ascii="Arial" w:hAnsi="Arial"/>
          <w:szCs w:val="21"/>
        </w:rPr>
        <w:t xml:space="preserve"> draw valve, the hand valve after FIC31007, and FIC31007 bypass valve.</w:t>
      </w:r>
    </w:p>
    <w:p w:rsidR="00C12EEE" w:rsidRDefault="00A843F5">
      <w:pPr>
        <w:rPr>
          <w:rFonts w:ascii="Arial" w:hAnsi="Arial"/>
          <w:szCs w:val="21"/>
        </w:rPr>
      </w:pPr>
      <w:r>
        <w:rPr>
          <w:rFonts w:ascii="Arial" w:hAnsi="Arial"/>
          <w:szCs w:val="21"/>
        </w:rPr>
        <w:t>关常四线常压塔塔壁抽出阀和</w:t>
      </w:r>
      <w:r>
        <w:rPr>
          <w:rFonts w:ascii="Arial" w:hAnsi="Arial"/>
          <w:szCs w:val="21"/>
        </w:rPr>
        <w:t>FIC31007</w:t>
      </w:r>
      <w:r>
        <w:rPr>
          <w:rFonts w:ascii="Arial" w:hAnsi="Arial"/>
          <w:szCs w:val="21"/>
        </w:rPr>
        <w:t>后手阀和付线阀。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Introduce steam after the atm</w:t>
      </w:r>
      <w:r>
        <w:rPr>
          <w:rFonts w:ascii="Arial" w:hAnsi="Arial" w:hint="eastAsia"/>
          <w:szCs w:val="21"/>
        </w:rPr>
        <w:t>. overflash oil</w:t>
      </w:r>
      <w:r>
        <w:rPr>
          <w:rFonts w:ascii="Arial" w:hAnsi="Arial"/>
          <w:szCs w:val="21"/>
        </w:rPr>
        <w:t xml:space="preserve"> draw valve, and vent steam via the drain valves on pumps, heat exchangers and control valves respectively.</w:t>
      </w:r>
    </w:p>
    <w:p w:rsidR="00C12EEE" w:rsidRDefault="00A843F5">
      <w:pPr>
        <w:rPr>
          <w:rFonts w:ascii="Arial" w:hAnsi="Arial"/>
          <w:szCs w:val="21"/>
        </w:rPr>
      </w:pPr>
      <w:r>
        <w:rPr>
          <w:rFonts w:ascii="Arial" w:hAnsi="Arial"/>
          <w:szCs w:val="21"/>
        </w:rPr>
        <w:t>常四线自常压塔塔壁抽出阀后给汽，分别在泵、各换热器、调节阀导淋排汽。</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Perform pressure test at the highest steam pressure.</w:t>
      </w:r>
    </w:p>
    <w:p w:rsidR="00C12EEE" w:rsidRDefault="00A843F5">
      <w:pPr>
        <w:rPr>
          <w:rFonts w:ascii="Arial" w:hAnsi="Arial"/>
          <w:szCs w:val="21"/>
        </w:rPr>
      </w:pPr>
      <w:r>
        <w:rPr>
          <w:rFonts w:ascii="Arial" w:hAnsi="Arial"/>
          <w:szCs w:val="21"/>
        </w:rPr>
        <w:t>试压时，试至蒸汽最高压力。</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17</w:t>
      </w:r>
      <w:r>
        <w:rPr>
          <w:rFonts w:ascii="Arial" w:hAnsi="Arial"/>
          <w:szCs w:val="21"/>
        </w:rPr>
        <w:t>）</w:t>
      </w:r>
      <w:r>
        <w:rPr>
          <w:rFonts w:ascii="Arial" w:hAnsi="Arial"/>
          <w:szCs w:val="21"/>
        </w:rPr>
        <w:t>Atm</w:t>
      </w:r>
      <w:r>
        <w:rPr>
          <w:rFonts w:ascii="Arial" w:hAnsi="Arial" w:hint="eastAsia"/>
          <w:szCs w:val="21"/>
        </w:rPr>
        <w:t>. residue</w:t>
      </w:r>
      <w:r>
        <w:rPr>
          <w:rFonts w:ascii="Arial" w:hAnsi="Arial"/>
          <w:szCs w:val="21"/>
        </w:rPr>
        <w:t xml:space="preserve"> to Vac. heater</w:t>
      </w:r>
    </w:p>
    <w:p w:rsidR="00C12EEE" w:rsidRDefault="00A843F5">
      <w:pPr>
        <w:adjustRightInd w:val="0"/>
        <w:snapToGrid w:val="0"/>
        <w:rPr>
          <w:rFonts w:ascii="Arial" w:hAnsi="Arial"/>
          <w:szCs w:val="21"/>
        </w:rPr>
      </w:pPr>
      <w:r>
        <w:rPr>
          <w:rFonts w:ascii="Arial" w:hAnsi="Arial"/>
          <w:szCs w:val="21"/>
        </w:rPr>
        <w:t>常底油至减压炉管线</w:t>
      </w:r>
    </w:p>
    <w:p w:rsidR="00C12EEE" w:rsidRDefault="00A843F5">
      <w:pPr>
        <w:adjustRightInd w:val="0"/>
        <w:snapToGrid w:val="0"/>
        <w:spacing w:line="240" w:lineRule="auto"/>
        <w:jc w:val="center"/>
        <w:rPr>
          <w:rFonts w:ascii="Arial" w:hAnsi="Arial"/>
          <w:szCs w:val="21"/>
        </w:rPr>
      </w:pPr>
      <w:r>
        <w:rPr>
          <w:rFonts w:ascii="Arial" w:hAnsi="Arial"/>
        </w:rPr>
        <w:object w:dxaOrig="5477" w:dyaOrig="3280">
          <v:shape id="_x0000_i1040" type="#_x0000_t75" style="width:274.05pt;height:163.9pt" o:ole="">
            <v:imagedata r:id="rId78" o:title=""/>
          </v:shape>
          <o:OLEObject Type="Embed" ProgID="Visio.Drawing.11" ShapeID="_x0000_i1040" DrawAspect="Content" ObjectID="_1600838333" r:id="rId79"/>
        </w:object>
      </w:r>
    </w:p>
    <w:p w:rsidR="00C12EEE" w:rsidRDefault="00A843F5">
      <w:pPr>
        <w:adjustRightInd w:val="0"/>
        <w:snapToGrid w:val="0"/>
        <w:jc w:val="center"/>
        <w:rPr>
          <w:rFonts w:ascii="Arial" w:hAnsi="Arial"/>
          <w:b/>
        </w:rPr>
      </w:pPr>
      <w:bookmarkStart w:id="165" w:name="_Hlk517427013"/>
      <w:r>
        <w:rPr>
          <w:rFonts w:ascii="Arial" w:hAnsi="Arial"/>
          <w:b/>
        </w:rPr>
        <w:t>Figure 17</w:t>
      </w:r>
      <w:r>
        <w:rPr>
          <w:rFonts w:ascii="Arial" w:hAnsi="Arial"/>
          <w:b/>
        </w:rPr>
        <w:t xml:space="preserve">　</w:t>
      </w:r>
      <w:r>
        <w:rPr>
          <w:rFonts w:ascii="Arial" w:hAnsi="Arial"/>
          <w:b/>
        </w:rPr>
        <w:t xml:space="preserve">Flow Chart of Pressure Test for </w:t>
      </w:r>
      <w:r>
        <w:rPr>
          <w:rFonts w:ascii="Arial" w:hAnsi="Arial" w:hint="eastAsia"/>
          <w:b/>
        </w:rPr>
        <w:t>AR</w:t>
      </w:r>
      <w:r>
        <w:rPr>
          <w:rFonts w:ascii="Arial" w:hAnsi="Arial"/>
          <w:b/>
        </w:rPr>
        <w:t xml:space="preserve"> to Vac. heater</w:t>
      </w:r>
    </w:p>
    <w:p w:rsidR="00C12EEE" w:rsidRDefault="00A843F5">
      <w:pPr>
        <w:adjustRightInd w:val="0"/>
        <w:snapToGrid w:val="0"/>
        <w:jc w:val="center"/>
        <w:rPr>
          <w:rFonts w:ascii="Arial" w:hAnsi="Arial"/>
          <w:b/>
        </w:rPr>
      </w:pPr>
      <w:r>
        <w:rPr>
          <w:rFonts w:ascii="Arial" w:hAnsi="Arial"/>
          <w:b/>
        </w:rPr>
        <w:t>图</w:t>
      </w:r>
      <w:r>
        <w:rPr>
          <w:rFonts w:ascii="Arial" w:hAnsi="Arial"/>
          <w:b/>
        </w:rPr>
        <w:t>17</w:t>
      </w:r>
      <w:r>
        <w:rPr>
          <w:rFonts w:ascii="Arial" w:hAnsi="Arial"/>
          <w:b/>
        </w:rPr>
        <w:t xml:space="preserve">　常底油至减压炉试压流程图</w:t>
      </w:r>
    </w:p>
    <w:bookmarkEnd w:id="165"/>
    <w:p w:rsidR="00C12EEE" w:rsidRDefault="00A843F5">
      <w:pPr>
        <w:rPr>
          <w:rFonts w:ascii="Arial" w:hAnsi="Arial"/>
          <w:szCs w:val="21"/>
        </w:rPr>
      </w:pPr>
      <w:r>
        <w:rPr>
          <w:rFonts w:ascii="Arial" w:hAnsi="Arial"/>
          <w:szCs w:val="21"/>
        </w:rPr>
        <w:t xml:space="preserve">Steam introduction point: after the </w:t>
      </w:r>
      <w:r>
        <w:rPr>
          <w:rFonts w:ascii="Arial" w:hAnsi="Arial" w:hint="eastAsia"/>
          <w:b/>
        </w:rPr>
        <w:t>AR</w:t>
      </w:r>
      <w:r>
        <w:rPr>
          <w:rFonts w:ascii="Arial" w:hAnsi="Arial"/>
          <w:szCs w:val="21"/>
        </w:rPr>
        <w:t xml:space="preserve"> draw valve Steam vent point: Atm., Vac. column</w:t>
      </w:r>
    </w:p>
    <w:p w:rsidR="00C12EEE" w:rsidRDefault="00A843F5">
      <w:pPr>
        <w:rPr>
          <w:rFonts w:ascii="Arial" w:hAnsi="Arial"/>
          <w:szCs w:val="21"/>
        </w:rPr>
      </w:pPr>
      <w:r>
        <w:rPr>
          <w:rFonts w:ascii="Arial" w:hAnsi="Arial"/>
          <w:szCs w:val="21"/>
        </w:rPr>
        <w:t>给汽点：常底油塔壁抽出阀后。排汽点：常压塔、减压塔。</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Close HS-31001, FIC34402 and FIC40102A~H bypass valves, and the hand valves after FIC34402 and FIC40102A~H.</w:t>
      </w:r>
    </w:p>
    <w:p w:rsidR="00C12EEE" w:rsidRDefault="00A843F5">
      <w:pPr>
        <w:rPr>
          <w:rFonts w:ascii="Arial" w:hAnsi="Arial"/>
          <w:szCs w:val="21"/>
        </w:rPr>
      </w:pPr>
      <w:r>
        <w:rPr>
          <w:rFonts w:ascii="Arial" w:hAnsi="Arial"/>
          <w:szCs w:val="21"/>
        </w:rPr>
        <w:t>关</w:t>
      </w:r>
      <w:r>
        <w:rPr>
          <w:rFonts w:ascii="Arial" w:hAnsi="Arial"/>
          <w:szCs w:val="21"/>
        </w:rPr>
        <w:t>HS-31001</w:t>
      </w:r>
      <w:r>
        <w:rPr>
          <w:rFonts w:ascii="Arial" w:hAnsi="Arial"/>
          <w:szCs w:val="21"/>
        </w:rPr>
        <w:t>，将</w:t>
      </w:r>
      <w:r>
        <w:rPr>
          <w:rFonts w:ascii="Arial" w:hAnsi="Arial"/>
          <w:szCs w:val="21"/>
        </w:rPr>
        <w:t>FIC34402</w:t>
      </w:r>
      <w:r>
        <w:rPr>
          <w:rFonts w:ascii="Arial" w:hAnsi="Arial"/>
          <w:szCs w:val="21"/>
        </w:rPr>
        <w:t>、</w:t>
      </w:r>
      <w:r>
        <w:rPr>
          <w:rFonts w:ascii="Arial" w:hAnsi="Arial"/>
          <w:szCs w:val="21"/>
        </w:rPr>
        <w:t>FIC40102A</w:t>
      </w:r>
      <w:r>
        <w:rPr>
          <w:rFonts w:ascii="Arial" w:hAnsi="Arial"/>
          <w:szCs w:val="21"/>
        </w:rPr>
        <w:t>～</w:t>
      </w:r>
      <w:r>
        <w:rPr>
          <w:rFonts w:ascii="Arial" w:hAnsi="Arial"/>
          <w:szCs w:val="21"/>
        </w:rPr>
        <w:t>H</w:t>
      </w:r>
      <w:r>
        <w:rPr>
          <w:rFonts w:ascii="Arial" w:hAnsi="Arial"/>
          <w:szCs w:val="21"/>
        </w:rPr>
        <w:t>付线阀和后手阀关闭。</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Introduce steam after HS-31001, and vent steam via the drain valves on P-330AB, </w:t>
      </w:r>
      <w:r>
        <w:rPr>
          <w:rFonts w:ascii="Arial" w:hAnsi="Arial"/>
          <w:szCs w:val="21"/>
        </w:rPr>
        <w:lastRenderedPageBreak/>
        <w:t>FIC34402 and FIC40102A~H.</w:t>
      </w:r>
    </w:p>
    <w:p w:rsidR="00C12EEE" w:rsidRDefault="00A843F5">
      <w:pPr>
        <w:rPr>
          <w:rFonts w:ascii="Arial" w:hAnsi="Arial"/>
          <w:szCs w:val="21"/>
        </w:rPr>
      </w:pPr>
      <w:r>
        <w:rPr>
          <w:rFonts w:ascii="Arial" w:hAnsi="Arial"/>
          <w:szCs w:val="21"/>
        </w:rPr>
        <w:t>HS-31001</w:t>
      </w:r>
      <w:r>
        <w:rPr>
          <w:rFonts w:ascii="Arial" w:hAnsi="Arial"/>
          <w:szCs w:val="21"/>
        </w:rPr>
        <w:t>阀后给汽，分别在</w:t>
      </w:r>
      <w:r>
        <w:rPr>
          <w:rFonts w:ascii="Arial" w:hAnsi="Arial"/>
          <w:szCs w:val="21"/>
        </w:rPr>
        <w:t>P-330AB</w:t>
      </w:r>
      <w:r>
        <w:rPr>
          <w:rFonts w:ascii="Arial" w:hAnsi="Arial"/>
          <w:szCs w:val="21"/>
        </w:rPr>
        <w:t>、</w:t>
      </w:r>
      <w:r>
        <w:rPr>
          <w:rFonts w:ascii="Arial" w:hAnsi="Arial"/>
          <w:szCs w:val="21"/>
        </w:rPr>
        <w:t>FIC34402</w:t>
      </w:r>
      <w:r>
        <w:rPr>
          <w:rFonts w:ascii="Arial" w:hAnsi="Arial"/>
          <w:szCs w:val="21"/>
        </w:rPr>
        <w:t>、</w:t>
      </w:r>
      <w:r>
        <w:rPr>
          <w:rFonts w:ascii="Arial" w:hAnsi="Arial"/>
          <w:szCs w:val="21"/>
        </w:rPr>
        <w:t>FIC40102A</w:t>
      </w:r>
      <w:r>
        <w:rPr>
          <w:rFonts w:ascii="Arial" w:hAnsi="Arial"/>
          <w:szCs w:val="21"/>
        </w:rPr>
        <w:t>～</w:t>
      </w:r>
      <w:r>
        <w:rPr>
          <w:rFonts w:ascii="Arial" w:hAnsi="Arial"/>
          <w:szCs w:val="21"/>
        </w:rPr>
        <w:t>H</w:t>
      </w:r>
      <w:r>
        <w:rPr>
          <w:rFonts w:ascii="Arial" w:hAnsi="Arial"/>
          <w:szCs w:val="21"/>
        </w:rPr>
        <w:t>导淋排汽。</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When steam comes from the drain valve on FIC34402, open the hand valve after FIC34402 to introduce steam towards the Atm..</w:t>
      </w:r>
    </w:p>
    <w:p w:rsidR="00C12EEE" w:rsidRDefault="00A843F5">
      <w:pPr>
        <w:rPr>
          <w:rFonts w:ascii="Arial" w:hAnsi="Arial"/>
          <w:szCs w:val="21"/>
        </w:rPr>
      </w:pPr>
      <w:r>
        <w:rPr>
          <w:rFonts w:ascii="Arial" w:hAnsi="Arial"/>
          <w:szCs w:val="21"/>
        </w:rPr>
        <w:t>FIC34402</w:t>
      </w:r>
      <w:r>
        <w:rPr>
          <w:rFonts w:ascii="Arial" w:hAnsi="Arial"/>
          <w:szCs w:val="21"/>
        </w:rPr>
        <w:t>导淋见汽后，打开后手阀往常压塔贯通。</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When steam comes from the drain valves on FIC40102A~H, introduce steam towards the Vac. column loop by loop. Make up steam after the control valves, and judge if the process flow has been </w:t>
      </w:r>
      <w:r>
        <w:rPr>
          <w:rFonts w:ascii="Arial" w:hAnsi="Arial" w:hint="eastAsia"/>
          <w:szCs w:val="21"/>
        </w:rPr>
        <w:t>passed</w:t>
      </w:r>
      <w:r>
        <w:rPr>
          <w:rFonts w:ascii="Arial" w:hAnsi="Arial"/>
          <w:szCs w:val="21"/>
        </w:rPr>
        <w:t xml:space="preserve"> based on the temperature variation of the heater tubes.</w:t>
      </w:r>
    </w:p>
    <w:p w:rsidR="00C12EEE" w:rsidRDefault="00A843F5">
      <w:pPr>
        <w:rPr>
          <w:rFonts w:ascii="Arial" w:hAnsi="Arial"/>
          <w:szCs w:val="21"/>
        </w:rPr>
      </w:pPr>
      <w:r>
        <w:rPr>
          <w:rFonts w:ascii="Arial" w:hAnsi="Arial"/>
          <w:szCs w:val="21"/>
        </w:rPr>
        <w:t>FIC40102A</w:t>
      </w:r>
      <w:r>
        <w:rPr>
          <w:rFonts w:ascii="Arial" w:hAnsi="Arial"/>
          <w:szCs w:val="21"/>
        </w:rPr>
        <w:t>～</w:t>
      </w:r>
      <w:r>
        <w:rPr>
          <w:rFonts w:ascii="Arial" w:hAnsi="Arial"/>
          <w:szCs w:val="21"/>
        </w:rPr>
        <w:t>H</w:t>
      </w:r>
      <w:r>
        <w:rPr>
          <w:rFonts w:ascii="Arial" w:hAnsi="Arial"/>
          <w:szCs w:val="21"/>
        </w:rPr>
        <w:t>导淋见汽后，逐路往减压塔贯通，可在调节阀后补汽，通过炉管温度变化判断是否贯通。</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Close FIC34402 and FIC40102A</w:t>
      </w:r>
      <w:r>
        <w:rPr>
          <w:rFonts w:ascii="Arial" w:hAnsi="Arial"/>
          <w:szCs w:val="21"/>
        </w:rPr>
        <w:t>～</w:t>
      </w:r>
      <w:r>
        <w:rPr>
          <w:rFonts w:ascii="Arial" w:hAnsi="Arial"/>
          <w:szCs w:val="21"/>
        </w:rPr>
        <w:t>H bypass valves, and the hand valves after FIC34402 and FIC40102A</w:t>
      </w:r>
      <w:r>
        <w:rPr>
          <w:rFonts w:ascii="Arial" w:hAnsi="Arial"/>
          <w:szCs w:val="21"/>
        </w:rPr>
        <w:t>～</w:t>
      </w:r>
      <w:r>
        <w:rPr>
          <w:rFonts w:ascii="Arial" w:hAnsi="Arial"/>
          <w:szCs w:val="21"/>
        </w:rPr>
        <w:t>H, then perform pressure test at the highest steam pressure and hold for 30min, then check for leakage. If any leakage is identified, contact the operation support force to eliminate the leakage.</w:t>
      </w:r>
    </w:p>
    <w:p w:rsidR="00C12EEE" w:rsidRDefault="00A843F5">
      <w:pPr>
        <w:rPr>
          <w:rFonts w:ascii="Arial" w:hAnsi="Arial"/>
          <w:szCs w:val="21"/>
        </w:rPr>
      </w:pPr>
      <w:r>
        <w:rPr>
          <w:rFonts w:ascii="Arial" w:hAnsi="Arial"/>
          <w:szCs w:val="21"/>
        </w:rPr>
        <w:t>试压时，关闭</w:t>
      </w:r>
      <w:r>
        <w:rPr>
          <w:rFonts w:ascii="Arial" w:hAnsi="Arial"/>
          <w:szCs w:val="21"/>
        </w:rPr>
        <w:t>FIC34402</w:t>
      </w:r>
      <w:r>
        <w:rPr>
          <w:rFonts w:ascii="Arial" w:hAnsi="Arial"/>
          <w:szCs w:val="21"/>
        </w:rPr>
        <w:t>、</w:t>
      </w:r>
      <w:r>
        <w:rPr>
          <w:rFonts w:ascii="Arial" w:hAnsi="Arial"/>
          <w:szCs w:val="21"/>
        </w:rPr>
        <w:t>FIC40102A</w:t>
      </w:r>
      <w:r>
        <w:rPr>
          <w:rFonts w:ascii="Arial" w:hAnsi="Arial"/>
          <w:szCs w:val="21"/>
        </w:rPr>
        <w:t>～</w:t>
      </w:r>
      <w:r>
        <w:rPr>
          <w:rFonts w:ascii="Arial" w:hAnsi="Arial"/>
          <w:szCs w:val="21"/>
        </w:rPr>
        <w:t>H</w:t>
      </w:r>
      <w:r>
        <w:rPr>
          <w:rFonts w:ascii="Arial" w:hAnsi="Arial"/>
          <w:szCs w:val="21"/>
        </w:rPr>
        <w:t>付线阀和后手阀关闭，试至蒸汽最高压力，</w:t>
      </w:r>
      <w:r>
        <w:rPr>
          <w:rFonts w:ascii="Arial" w:hAnsi="Arial"/>
          <w:szCs w:val="21"/>
        </w:rPr>
        <w:t>30min</w:t>
      </w:r>
      <w:r>
        <w:rPr>
          <w:rFonts w:ascii="Arial" w:hAnsi="Arial"/>
          <w:szCs w:val="21"/>
        </w:rPr>
        <w:t>后，检查泄漏情况，发现问题及时联系保运处理。</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Perform pressure test for the heater tubes jointly with the Vac. column.</w:t>
      </w:r>
    </w:p>
    <w:p w:rsidR="00C12EEE" w:rsidRDefault="00A843F5">
      <w:pPr>
        <w:rPr>
          <w:rFonts w:ascii="Arial" w:hAnsi="Arial"/>
          <w:szCs w:val="21"/>
        </w:rPr>
      </w:pPr>
      <w:r>
        <w:rPr>
          <w:rFonts w:ascii="Arial" w:hAnsi="Arial"/>
          <w:szCs w:val="21"/>
        </w:rPr>
        <w:t>炉管与减压塔联合试压。</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18</w:t>
      </w:r>
      <w:r>
        <w:rPr>
          <w:rFonts w:ascii="Arial" w:hAnsi="Arial"/>
          <w:szCs w:val="21"/>
        </w:rPr>
        <w:t>）</w:t>
      </w:r>
      <w:r>
        <w:rPr>
          <w:rFonts w:ascii="Arial" w:hAnsi="Arial" w:hint="eastAsia"/>
          <w:szCs w:val="21"/>
        </w:rPr>
        <w:t>LVGO and LVGO PA</w:t>
      </w:r>
    </w:p>
    <w:p w:rsidR="00C12EEE" w:rsidRDefault="00A843F5">
      <w:pPr>
        <w:adjustRightInd w:val="0"/>
        <w:snapToGrid w:val="0"/>
        <w:rPr>
          <w:rFonts w:ascii="Arial" w:hAnsi="Arial"/>
          <w:szCs w:val="21"/>
        </w:rPr>
      </w:pPr>
      <w:r>
        <w:rPr>
          <w:rFonts w:ascii="Arial" w:hAnsi="Arial"/>
          <w:szCs w:val="21"/>
        </w:rPr>
        <w:t>减一线及减一中</w:t>
      </w:r>
    </w:p>
    <w:p w:rsidR="00C12EEE" w:rsidRDefault="00A843F5">
      <w:pPr>
        <w:adjustRightInd w:val="0"/>
        <w:snapToGrid w:val="0"/>
        <w:spacing w:line="240" w:lineRule="auto"/>
        <w:jc w:val="center"/>
        <w:rPr>
          <w:rFonts w:ascii="Arial" w:hAnsi="Arial"/>
          <w:szCs w:val="21"/>
        </w:rPr>
      </w:pPr>
      <w:r>
        <w:rPr>
          <w:rFonts w:ascii="Arial" w:hAnsi="Arial"/>
        </w:rPr>
        <w:object w:dxaOrig="6359" w:dyaOrig="2322">
          <v:shape id="_x0000_i1041" type="#_x0000_t75" style="width:318.1pt;height:116.05pt" o:ole="">
            <v:imagedata r:id="rId80" o:title=""/>
          </v:shape>
          <o:OLEObject Type="Embed" ProgID="Visio.Drawing.11" ShapeID="_x0000_i1041" DrawAspect="Content" ObjectID="_1600838334" r:id="rId81"/>
        </w:object>
      </w:r>
    </w:p>
    <w:p w:rsidR="00C12EEE" w:rsidRDefault="00A843F5">
      <w:pPr>
        <w:adjustRightInd w:val="0"/>
        <w:snapToGrid w:val="0"/>
        <w:jc w:val="center"/>
        <w:rPr>
          <w:rFonts w:ascii="Arial" w:hAnsi="Arial"/>
          <w:b/>
        </w:rPr>
      </w:pPr>
      <w:r>
        <w:rPr>
          <w:rFonts w:ascii="Arial" w:hAnsi="Arial"/>
          <w:b/>
        </w:rPr>
        <w:t>Figure 18</w:t>
      </w:r>
      <w:r>
        <w:rPr>
          <w:rFonts w:ascii="Arial" w:hAnsi="Arial"/>
          <w:b/>
        </w:rPr>
        <w:t xml:space="preserve">　</w:t>
      </w:r>
      <w:r>
        <w:rPr>
          <w:rFonts w:ascii="Arial" w:hAnsi="Arial"/>
          <w:b/>
        </w:rPr>
        <w:t xml:space="preserve">Flow Chart of Pressure Test for </w:t>
      </w:r>
      <w:r>
        <w:rPr>
          <w:rFonts w:ascii="Arial" w:hAnsi="Arial" w:hint="eastAsia"/>
          <w:b/>
          <w:szCs w:val="21"/>
        </w:rPr>
        <w:t>LVGO and LVGO PA</w:t>
      </w:r>
    </w:p>
    <w:p w:rsidR="00C12EEE" w:rsidRDefault="00A843F5">
      <w:pPr>
        <w:adjustRightInd w:val="0"/>
        <w:snapToGrid w:val="0"/>
        <w:jc w:val="center"/>
        <w:rPr>
          <w:rFonts w:ascii="Arial" w:hAnsi="Arial"/>
          <w:b/>
        </w:rPr>
      </w:pPr>
      <w:r>
        <w:rPr>
          <w:rFonts w:ascii="Arial" w:hAnsi="Arial"/>
          <w:b/>
        </w:rPr>
        <w:t>图</w:t>
      </w:r>
      <w:r>
        <w:rPr>
          <w:rFonts w:ascii="Arial" w:hAnsi="Arial"/>
          <w:b/>
        </w:rPr>
        <w:t>18</w:t>
      </w:r>
      <w:r>
        <w:rPr>
          <w:rFonts w:ascii="Arial" w:hAnsi="Arial"/>
          <w:b/>
        </w:rPr>
        <w:t xml:space="preserve">　减一线及减一中试压流程图</w:t>
      </w:r>
    </w:p>
    <w:p w:rsidR="00C12EEE" w:rsidRDefault="00A843F5">
      <w:pPr>
        <w:rPr>
          <w:rFonts w:ascii="Arial" w:hAnsi="Arial"/>
          <w:szCs w:val="21"/>
        </w:rPr>
      </w:pPr>
      <w:r>
        <w:rPr>
          <w:rFonts w:ascii="Arial" w:hAnsi="Arial"/>
          <w:szCs w:val="21"/>
        </w:rPr>
        <w:t xml:space="preserve">Steam introduction point: after the </w:t>
      </w:r>
      <w:r>
        <w:rPr>
          <w:rFonts w:ascii="Arial" w:hAnsi="Arial" w:hint="eastAsia"/>
          <w:szCs w:val="21"/>
        </w:rPr>
        <w:t>LVGO</w:t>
      </w:r>
      <w:r>
        <w:rPr>
          <w:rFonts w:ascii="Arial" w:hAnsi="Arial"/>
          <w:szCs w:val="21"/>
        </w:rPr>
        <w:t xml:space="preserve"> draw valve Steam vent point: Vac. column</w:t>
      </w:r>
    </w:p>
    <w:p w:rsidR="00C12EEE" w:rsidRDefault="00A843F5">
      <w:pPr>
        <w:rPr>
          <w:rFonts w:ascii="Arial" w:hAnsi="Arial"/>
          <w:szCs w:val="21"/>
        </w:rPr>
      </w:pPr>
      <w:r>
        <w:rPr>
          <w:rFonts w:ascii="Arial" w:hAnsi="Arial"/>
          <w:szCs w:val="21"/>
        </w:rPr>
        <w:t>给汽点：减一线塔壁抽出阀后。排汽点：减压塔。</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Close the </w:t>
      </w:r>
      <w:r>
        <w:rPr>
          <w:rFonts w:ascii="Arial" w:hAnsi="Arial" w:hint="eastAsia"/>
          <w:szCs w:val="21"/>
        </w:rPr>
        <w:t>LVGO</w:t>
      </w:r>
      <w:r>
        <w:rPr>
          <w:rFonts w:ascii="Arial" w:hAnsi="Arial"/>
          <w:szCs w:val="21"/>
        </w:rPr>
        <w:t xml:space="preserve"> draw valve, the hand valve after the </w:t>
      </w:r>
      <w:r>
        <w:rPr>
          <w:rFonts w:ascii="Arial" w:hAnsi="Arial" w:hint="eastAsia"/>
          <w:szCs w:val="21"/>
        </w:rPr>
        <w:t>LVGO PA</w:t>
      </w:r>
      <w:r>
        <w:rPr>
          <w:rFonts w:ascii="Arial" w:hAnsi="Arial"/>
          <w:szCs w:val="21"/>
        </w:rPr>
        <w:t xml:space="preserve"> </w:t>
      </w:r>
      <w:r>
        <w:rPr>
          <w:rFonts w:ascii="Arial" w:hAnsi="Arial" w:hint="eastAsia"/>
          <w:szCs w:val="21"/>
        </w:rPr>
        <w:t>strainer</w:t>
      </w:r>
      <w:r>
        <w:rPr>
          <w:rFonts w:ascii="Arial" w:hAnsi="Arial"/>
          <w:szCs w:val="21"/>
        </w:rPr>
        <w:t xml:space="preserve">, and the valves in the process flow from </w:t>
      </w:r>
      <w:r>
        <w:rPr>
          <w:rFonts w:ascii="Arial" w:hAnsi="Arial" w:hint="eastAsia"/>
          <w:szCs w:val="21"/>
        </w:rPr>
        <w:t>LVGO</w:t>
      </w:r>
      <w:r>
        <w:rPr>
          <w:rFonts w:ascii="Arial" w:hAnsi="Arial"/>
          <w:szCs w:val="21"/>
        </w:rPr>
        <w:t xml:space="preserve"> to </w:t>
      </w:r>
      <w:r>
        <w:rPr>
          <w:rFonts w:ascii="Arial" w:hAnsi="Arial" w:hint="eastAsia"/>
          <w:szCs w:val="21"/>
        </w:rPr>
        <w:t>heavy diesel</w:t>
      </w:r>
      <w:r>
        <w:rPr>
          <w:rFonts w:ascii="Arial" w:hAnsi="Arial"/>
          <w:szCs w:val="21"/>
        </w:rPr>
        <w:t>.</w:t>
      </w:r>
    </w:p>
    <w:p w:rsidR="00C12EEE" w:rsidRDefault="00A843F5">
      <w:pPr>
        <w:rPr>
          <w:rFonts w:ascii="Arial" w:hAnsi="Arial"/>
          <w:szCs w:val="21"/>
        </w:rPr>
      </w:pPr>
      <w:r>
        <w:rPr>
          <w:rFonts w:ascii="Arial" w:hAnsi="Arial"/>
          <w:szCs w:val="21"/>
        </w:rPr>
        <w:t>关减一线</w:t>
      </w:r>
      <w:r>
        <w:rPr>
          <w:rFonts w:ascii="Arial" w:hAnsi="Arial"/>
          <w:szCs w:val="21"/>
        </w:rPr>
        <w:t>C-400</w:t>
      </w:r>
      <w:r>
        <w:rPr>
          <w:rFonts w:ascii="Arial" w:hAnsi="Arial"/>
          <w:szCs w:val="21"/>
        </w:rPr>
        <w:t>塔壁抽出阀，减一中过滤器后手阀，减一线至常三线阀。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Introduce steam after the </w:t>
      </w:r>
      <w:r>
        <w:rPr>
          <w:rFonts w:ascii="Arial" w:hAnsi="Arial" w:hint="eastAsia"/>
          <w:szCs w:val="21"/>
        </w:rPr>
        <w:t>LVGO</w:t>
      </w:r>
      <w:r>
        <w:rPr>
          <w:rFonts w:ascii="Arial" w:hAnsi="Arial"/>
          <w:szCs w:val="21"/>
        </w:rPr>
        <w:t xml:space="preserve"> draw valve, and vent steam via the drain valves on pumps, heat exchangers, control valves and filters.</w:t>
      </w:r>
    </w:p>
    <w:p w:rsidR="00C12EEE" w:rsidRDefault="00A843F5">
      <w:pPr>
        <w:rPr>
          <w:rFonts w:ascii="Arial" w:hAnsi="Arial"/>
          <w:szCs w:val="21"/>
        </w:rPr>
      </w:pPr>
      <w:r>
        <w:rPr>
          <w:rFonts w:ascii="Arial" w:hAnsi="Arial"/>
          <w:szCs w:val="21"/>
        </w:rPr>
        <w:t>在减一线塔壁抽出阀后给汽点，在泵、换热器、调节阀、过滤器等导淋排汽。</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When steam comes from the </w:t>
      </w:r>
      <w:r>
        <w:rPr>
          <w:rFonts w:ascii="Arial" w:hAnsi="Arial" w:hint="eastAsia"/>
          <w:szCs w:val="21"/>
        </w:rPr>
        <w:t>LVGO PA</w:t>
      </w:r>
      <w:r>
        <w:rPr>
          <w:rFonts w:ascii="Arial" w:hAnsi="Arial"/>
          <w:szCs w:val="21"/>
        </w:rPr>
        <w:t xml:space="preserve"> </w:t>
      </w:r>
      <w:r>
        <w:rPr>
          <w:rFonts w:ascii="Arial" w:hAnsi="Arial" w:hint="eastAsia"/>
          <w:szCs w:val="21"/>
        </w:rPr>
        <w:t>strainer</w:t>
      </w:r>
      <w:r>
        <w:rPr>
          <w:rFonts w:ascii="Arial" w:hAnsi="Arial"/>
          <w:szCs w:val="21"/>
        </w:rPr>
        <w:t>, introduce steam towards the Vac. column.</w:t>
      </w:r>
    </w:p>
    <w:p w:rsidR="00C12EEE" w:rsidRDefault="00A843F5">
      <w:pPr>
        <w:rPr>
          <w:rFonts w:ascii="Arial" w:hAnsi="Arial"/>
          <w:szCs w:val="21"/>
        </w:rPr>
      </w:pPr>
      <w:r>
        <w:rPr>
          <w:rFonts w:ascii="Arial" w:hAnsi="Arial"/>
          <w:szCs w:val="21"/>
        </w:rPr>
        <w:t>减一中过滤器见汽后，往减压塔贯通。</w:t>
      </w:r>
    </w:p>
    <w:p w:rsidR="00C12EEE" w:rsidRDefault="00A843F5">
      <w:pPr>
        <w:rPr>
          <w:rFonts w:ascii="Arial" w:hAnsi="Arial"/>
          <w:szCs w:val="21"/>
        </w:rPr>
      </w:pPr>
      <w:r>
        <w:rPr>
          <w:rFonts w:ascii="Arial" w:hAnsi="Arial"/>
          <w:szCs w:val="21"/>
        </w:rPr>
        <w:lastRenderedPageBreak/>
        <w:t>4</w:t>
      </w:r>
      <w:r>
        <w:rPr>
          <w:rFonts w:ascii="Arial" w:hAnsi="Arial"/>
          <w:szCs w:val="21"/>
        </w:rPr>
        <w:t>）</w:t>
      </w:r>
      <w:r>
        <w:rPr>
          <w:rFonts w:ascii="Arial" w:hAnsi="Arial"/>
          <w:szCs w:val="21"/>
        </w:rPr>
        <w:t>Perform pressure test at the highest steam pressure and hold for 30min, then check for leakage. If any leakage is identified, contact the operation support force to eliminate the leakage.</w:t>
      </w:r>
    </w:p>
    <w:p w:rsidR="00C12EEE" w:rsidRDefault="00A843F5">
      <w:pPr>
        <w:rPr>
          <w:rFonts w:ascii="Arial" w:hAnsi="Arial"/>
          <w:szCs w:val="21"/>
        </w:rPr>
      </w:pPr>
      <w:r>
        <w:rPr>
          <w:rFonts w:ascii="Arial" w:hAnsi="Arial"/>
          <w:szCs w:val="21"/>
        </w:rPr>
        <w:t>试压至蒸汽最高压力，</w:t>
      </w:r>
      <w:r>
        <w:rPr>
          <w:rFonts w:ascii="Arial" w:hAnsi="Arial"/>
          <w:szCs w:val="21"/>
        </w:rPr>
        <w:t>30min</w:t>
      </w:r>
      <w:r>
        <w:rPr>
          <w:rFonts w:ascii="Arial" w:hAnsi="Arial"/>
          <w:szCs w:val="21"/>
        </w:rPr>
        <w:t>后，检查泄漏情况，发现问题及时联系保运处理。</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19</w:t>
      </w:r>
      <w:r>
        <w:rPr>
          <w:rFonts w:ascii="Arial" w:hAnsi="Arial"/>
          <w:szCs w:val="21"/>
        </w:rPr>
        <w:t>）</w:t>
      </w:r>
      <w:r>
        <w:rPr>
          <w:rFonts w:ascii="Arial" w:hAnsi="Arial" w:hint="eastAsia"/>
          <w:szCs w:val="21"/>
        </w:rPr>
        <w:t>MVGO and MVGO PA</w:t>
      </w:r>
    </w:p>
    <w:p w:rsidR="00C12EEE" w:rsidRDefault="00A843F5">
      <w:pPr>
        <w:adjustRightInd w:val="0"/>
        <w:snapToGrid w:val="0"/>
        <w:rPr>
          <w:rFonts w:ascii="Arial" w:hAnsi="Arial"/>
          <w:szCs w:val="21"/>
        </w:rPr>
      </w:pPr>
      <w:r>
        <w:rPr>
          <w:rFonts w:ascii="Arial" w:hAnsi="Arial"/>
          <w:szCs w:val="21"/>
        </w:rPr>
        <w:t>减二线及减二中</w:t>
      </w:r>
    </w:p>
    <w:p w:rsidR="00C12EEE" w:rsidRDefault="00A843F5">
      <w:pPr>
        <w:adjustRightInd w:val="0"/>
        <w:snapToGrid w:val="0"/>
        <w:spacing w:line="240" w:lineRule="auto"/>
        <w:jc w:val="center"/>
        <w:rPr>
          <w:rFonts w:ascii="Arial" w:hAnsi="Arial"/>
          <w:szCs w:val="21"/>
        </w:rPr>
      </w:pPr>
      <w:r>
        <w:rPr>
          <w:rFonts w:ascii="Arial" w:hAnsi="Arial"/>
        </w:rPr>
        <w:object w:dxaOrig="6076" w:dyaOrig="1964">
          <v:shape id="_x0000_i1042" type="#_x0000_t75" style="width:303.6pt;height:98.35pt" o:ole="">
            <v:imagedata r:id="rId82" o:title=""/>
          </v:shape>
          <o:OLEObject Type="Embed" ProgID="Visio.Drawing.11" ShapeID="_x0000_i1042" DrawAspect="Content" ObjectID="_1600838335" r:id="rId83"/>
        </w:object>
      </w:r>
    </w:p>
    <w:p w:rsidR="00C12EEE" w:rsidRDefault="00A843F5">
      <w:pPr>
        <w:adjustRightInd w:val="0"/>
        <w:snapToGrid w:val="0"/>
        <w:jc w:val="center"/>
        <w:rPr>
          <w:rFonts w:ascii="Arial" w:hAnsi="Arial"/>
          <w:b/>
        </w:rPr>
      </w:pPr>
      <w:r>
        <w:rPr>
          <w:rFonts w:ascii="Arial" w:hAnsi="Arial"/>
          <w:b/>
        </w:rPr>
        <w:t>Figure 19</w:t>
      </w:r>
      <w:r>
        <w:rPr>
          <w:rFonts w:ascii="Arial" w:hAnsi="Arial"/>
          <w:b/>
        </w:rPr>
        <w:t xml:space="preserve">　</w:t>
      </w:r>
      <w:r>
        <w:rPr>
          <w:rFonts w:ascii="Arial" w:hAnsi="Arial"/>
          <w:b/>
        </w:rPr>
        <w:t xml:space="preserve">Flow Chart of Pressure Test for </w:t>
      </w:r>
      <w:r>
        <w:rPr>
          <w:rFonts w:ascii="Arial" w:hAnsi="Arial" w:hint="eastAsia"/>
          <w:b/>
          <w:szCs w:val="21"/>
        </w:rPr>
        <w:t>MVGO and MVGO PA</w:t>
      </w:r>
    </w:p>
    <w:p w:rsidR="00C12EEE" w:rsidRDefault="00A843F5">
      <w:pPr>
        <w:adjustRightInd w:val="0"/>
        <w:snapToGrid w:val="0"/>
        <w:jc w:val="center"/>
        <w:rPr>
          <w:rFonts w:ascii="Arial" w:hAnsi="Arial"/>
          <w:b/>
        </w:rPr>
      </w:pPr>
      <w:r>
        <w:rPr>
          <w:rFonts w:ascii="Arial" w:hAnsi="Arial"/>
          <w:b/>
        </w:rPr>
        <w:t>图</w:t>
      </w:r>
      <w:r>
        <w:rPr>
          <w:rFonts w:ascii="Arial" w:hAnsi="Arial"/>
          <w:b/>
        </w:rPr>
        <w:t>19</w:t>
      </w:r>
      <w:r>
        <w:rPr>
          <w:rFonts w:ascii="Arial" w:hAnsi="Arial"/>
          <w:b/>
        </w:rPr>
        <w:t xml:space="preserve">　减二线及减二中试压流程图</w:t>
      </w:r>
    </w:p>
    <w:p w:rsidR="00C12EEE" w:rsidRDefault="00A843F5">
      <w:pPr>
        <w:rPr>
          <w:rFonts w:ascii="Arial" w:hAnsi="Arial"/>
          <w:szCs w:val="21"/>
        </w:rPr>
      </w:pPr>
      <w:r>
        <w:rPr>
          <w:rFonts w:ascii="Arial" w:hAnsi="Arial"/>
          <w:szCs w:val="21"/>
        </w:rPr>
        <w:t xml:space="preserve">Steam introduction point: after the </w:t>
      </w:r>
      <w:r>
        <w:rPr>
          <w:rFonts w:ascii="Arial" w:hAnsi="Arial" w:hint="eastAsia"/>
          <w:szCs w:val="21"/>
        </w:rPr>
        <w:t>MVGO</w:t>
      </w:r>
      <w:r>
        <w:rPr>
          <w:rFonts w:ascii="Arial" w:hAnsi="Arial"/>
          <w:szCs w:val="21"/>
        </w:rPr>
        <w:t xml:space="preserve"> draw valve Steam vent point: Vac. column, FIC71002</w:t>
      </w:r>
    </w:p>
    <w:p w:rsidR="00C12EEE" w:rsidRDefault="00A843F5">
      <w:pPr>
        <w:rPr>
          <w:rFonts w:ascii="Arial" w:hAnsi="Arial"/>
          <w:szCs w:val="21"/>
        </w:rPr>
      </w:pPr>
      <w:r>
        <w:rPr>
          <w:rFonts w:ascii="Arial" w:hAnsi="Arial"/>
          <w:szCs w:val="21"/>
        </w:rPr>
        <w:t>给汽点：减二线塔壁抽出阀后。排汽点：减压塔、</w:t>
      </w:r>
      <w:r>
        <w:rPr>
          <w:rFonts w:ascii="Arial" w:hAnsi="Arial"/>
          <w:szCs w:val="21"/>
        </w:rPr>
        <w:t>FIC71002</w:t>
      </w:r>
      <w:r>
        <w:rPr>
          <w:rFonts w:ascii="Arial" w:hAnsi="Arial"/>
          <w:szCs w:val="21"/>
        </w:rPr>
        <w:t>。</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Close the </w:t>
      </w:r>
      <w:r>
        <w:rPr>
          <w:rFonts w:ascii="Arial" w:hAnsi="Arial" w:hint="eastAsia"/>
          <w:szCs w:val="21"/>
        </w:rPr>
        <w:t>MVGO</w:t>
      </w:r>
      <w:r>
        <w:rPr>
          <w:rFonts w:ascii="Arial" w:hAnsi="Arial"/>
          <w:szCs w:val="21"/>
        </w:rPr>
        <w:t xml:space="preserve"> # draw valve, the hand valve after the</w:t>
      </w:r>
      <w:r>
        <w:rPr>
          <w:rFonts w:ascii="Arial" w:hAnsi="Arial" w:hint="eastAsia"/>
          <w:szCs w:val="21"/>
        </w:rPr>
        <w:t xml:space="preserve"> MVGO PA</w:t>
      </w:r>
      <w:r>
        <w:rPr>
          <w:rFonts w:ascii="Arial" w:hAnsi="Arial"/>
          <w:szCs w:val="21"/>
        </w:rPr>
        <w:t xml:space="preserve"> </w:t>
      </w:r>
      <w:r>
        <w:rPr>
          <w:rFonts w:ascii="Arial" w:hAnsi="Arial" w:hint="eastAsia"/>
          <w:szCs w:val="21"/>
        </w:rPr>
        <w:t>strainer</w:t>
      </w:r>
      <w:r>
        <w:rPr>
          <w:rFonts w:ascii="Arial" w:hAnsi="Arial"/>
          <w:szCs w:val="21"/>
        </w:rPr>
        <w:t xml:space="preserve"> and the hand valve after FIC71002.</w:t>
      </w:r>
    </w:p>
    <w:p w:rsidR="00C12EEE" w:rsidRDefault="00A843F5">
      <w:pPr>
        <w:rPr>
          <w:rFonts w:ascii="Arial" w:hAnsi="Arial"/>
          <w:szCs w:val="21"/>
        </w:rPr>
      </w:pPr>
      <w:r>
        <w:rPr>
          <w:rFonts w:ascii="Arial" w:hAnsi="Arial"/>
          <w:szCs w:val="21"/>
        </w:rPr>
        <w:t>关减二线</w:t>
      </w:r>
      <w:r>
        <w:rPr>
          <w:rFonts w:ascii="Arial" w:hAnsi="Arial"/>
          <w:szCs w:val="21"/>
        </w:rPr>
        <w:t>C-400</w:t>
      </w:r>
      <w:r>
        <w:rPr>
          <w:rFonts w:ascii="Arial" w:hAnsi="Arial"/>
          <w:szCs w:val="21"/>
        </w:rPr>
        <w:t>塔壁抽出阀，减二中过滤器后手阀，</w:t>
      </w:r>
      <w:r>
        <w:rPr>
          <w:rFonts w:ascii="Arial" w:hAnsi="Arial"/>
          <w:szCs w:val="21"/>
        </w:rPr>
        <w:t>FIC71002</w:t>
      </w:r>
      <w:r>
        <w:rPr>
          <w:rFonts w:ascii="Arial" w:hAnsi="Arial"/>
          <w:szCs w:val="21"/>
        </w:rPr>
        <w:t>后手阀。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Introduce steam after the </w:t>
      </w:r>
      <w:r>
        <w:rPr>
          <w:rFonts w:ascii="Arial" w:hAnsi="Arial" w:hint="eastAsia"/>
          <w:szCs w:val="21"/>
        </w:rPr>
        <w:t>MVGO</w:t>
      </w:r>
      <w:r>
        <w:rPr>
          <w:rFonts w:ascii="Arial" w:hAnsi="Arial"/>
          <w:szCs w:val="21"/>
        </w:rPr>
        <w:t xml:space="preserve"> draw valve, and vent steam via the drain valves on pumps, heat exchangers, control valves and filters.</w:t>
      </w:r>
    </w:p>
    <w:p w:rsidR="00C12EEE" w:rsidRDefault="00A843F5">
      <w:pPr>
        <w:rPr>
          <w:rFonts w:ascii="Arial" w:hAnsi="Arial"/>
          <w:szCs w:val="21"/>
        </w:rPr>
      </w:pPr>
      <w:r>
        <w:rPr>
          <w:rFonts w:ascii="Arial" w:hAnsi="Arial"/>
          <w:szCs w:val="21"/>
        </w:rPr>
        <w:t>在减二线塔壁抽出阀后给汽点，在泵、换热器、调节阀、过滤器等导淋排汽。</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When steam comes from the </w:t>
      </w:r>
      <w:r>
        <w:rPr>
          <w:rFonts w:ascii="Arial" w:hAnsi="Arial" w:hint="eastAsia"/>
          <w:szCs w:val="21"/>
        </w:rPr>
        <w:t>MVGO PA</w:t>
      </w:r>
      <w:r>
        <w:rPr>
          <w:rFonts w:ascii="Arial" w:hAnsi="Arial"/>
          <w:szCs w:val="21"/>
        </w:rPr>
        <w:t xml:space="preserve"> </w:t>
      </w:r>
      <w:r>
        <w:rPr>
          <w:rFonts w:ascii="Arial" w:hAnsi="Arial" w:hint="eastAsia"/>
          <w:szCs w:val="21"/>
        </w:rPr>
        <w:t>strainer</w:t>
      </w:r>
      <w:r>
        <w:rPr>
          <w:rFonts w:ascii="Arial" w:hAnsi="Arial"/>
          <w:szCs w:val="21"/>
        </w:rPr>
        <w:t>, introduce steam towards the Vac. column.</w:t>
      </w:r>
    </w:p>
    <w:p w:rsidR="00C12EEE" w:rsidRDefault="00A843F5">
      <w:pPr>
        <w:rPr>
          <w:rFonts w:ascii="Arial" w:hAnsi="Arial"/>
          <w:szCs w:val="21"/>
        </w:rPr>
      </w:pPr>
      <w:r>
        <w:rPr>
          <w:rFonts w:ascii="Arial" w:hAnsi="Arial"/>
          <w:szCs w:val="21"/>
        </w:rPr>
        <w:t>减二中过滤器见汽后，往减压塔贯通。</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Perform pressure test at the highest steam pressure and hold for 30min, then check for leakage. If any leakage is identified, contact the operation support force to eliminate the leakage.</w:t>
      </w:r>
    </w:p>
    <w:p w:rsidR="00C12EEE" w:rsidRDefault="00A843F5">
      <w:pPr>
        <w:rPr>
          <w:rFonts w:ascii="Arial" w:hAnsi="Arial"/>
          <w:szCs w:val="21"/>
        </w:rPr>
      </w:pPr>
      <w:r>
        <w:rPr>
          <w:rFonts w:ascii="Arial" w:hAnsi="Arial"/>
          <w:szCs w:val="21"/>
        </w:rPr>
        <w:t>试压至蒸汽最高压力，</w:t>
      </w:r>
      <w:r>
        <w:rPr>
          <w:rFonts w:ascii="Arial" w:hAnsi="Arial"/>
          <w:szCs w:val="21"/>
        </w:rPr>
        <w:t>30min</w:t>
      </w:r>
      <w:r>
        <w:rPr>
          <w:rFonts w:ascii="Arial" w:hAnsi="Arial"/>
          <w:szCs w:val="21"/>
        </w:rPr>
        <w:t>后，检查泄漏情况，发现问题及时联系保运处理。</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20</w:t>
      </w:r>
      <w:r>
        <w:rPr>
          <w:rFonts w:ascii="Arial" w:hAnsi="Arial"/>
          <w:szCs w:val="21"/>
        </w:rPr>
        <w:t>）</w:t>
      </w:r>
      <w:r>
        <w:rPr>
          <w:rFonts w:ascii="Arial" w:hAnsi="Arial" w:hint="eastAsia"/>
          <w:szCs w:val="21"/>
        </w:rPr>
        <w:t>HVGO and HVGO PA</w:t>
      </w:r>
    </w:p>
    <w:p w:rsidR="00C12EEE" w:rsidRDefault="00A843F5">
      <w:pPr>
        <w:adjustRightInd w:val="0"/>
        <w:snapToGrid w:val="0"/>
        <w:rPr>
          <w:rFonts w:ascii="Arial" w:hAnsi="Arial"/>
          <w:szCs w:val="21"/>
        </w:rPr>
      </w:pPr>
      <w:r>
        <w:rPr>
          <w:rFonts w:ascii="Arial" w:hAnsi="Arial"/>
          <w:szCs w:val="21"/>
        </w:rPr>
        <w:t>减三线及减三中</w:t>
      </w:r>
    </w:p>
    <w:p w:rsidR="00C12EEE" w:rsidRDefault="00A843F5">
      <w:pPr>
        <w:adjustRightInd w:val="0"/>
        <w:snapToGrid w:val="0"/>
        <w:spacing w:line="240" w:lineRule="auto"/>
        <w:rPr>
          <w:rFonts w:ascii="Arial" w:hAnsi="Arial"/>
        </w:rPr>
      </w:pPr>
      <w:r>
        <w:rPr>
          <w:rFonts w:ascii="Arial" w:hAnsi="Arial"/>
        </w:rPr>
        <w:object w:dxaOrig="8623" w:dyaOrig="2980">
          <v:shape id="_x0000_i1043" type="#_x0000_t75" style="width:430.95pt;height:148.85pt" o:ole="">
            <v:imagedata r:id="rId84" o:title=""/>
          </v:shape>
          <o:OLEObject Type="Embed" ProgID="Visio.Drawing.11" ShapeID="_x0000_i1043" DrawAspect="Content" ObjectID="_1600838336" r:id="rId85"/>
        </w:object>
      </w:r>
    </w:p>
    <w:p w:rsidR="00C12EEE" w:rsidRDefault="00A843F5">
      <w:pPr>
        <w:adjustRightInd w:val="0"/>
        <w:snapToGrid w:val="0"/>
        <w:spacing w:line="240" w:lineRule="auto"/>
        <w:jc w:val="center"/>
        <w:rPr>
          <w:rFonts w:ascii="Arial" w:hAnsi="Arial"/>
          <w:b/>
        </w:rPr>
      </w:pPr>
      <w:r>
        <w:rPr>
          <w:rFonts w:ascii="Arial" w:hAnsi="Arial"/>
          <w:b/>
        </w:rPr>
        <w:lastRenderedPageBreak/>
        <w:t>Figure 20</w:t>
      </w:r>
      <w:r>
        <w:rPr>
          <w:rFonts w:ascii="Arial" w:hAnsi="Arial"/>
          <w:b/>
        </w:rPr>
        <w:t xml:space="preserve">　</w:t>
      </w:r>
      <w:r>
        <w:rPr>
          <w:rFonts w:ascii="Arial" w:hAnsi="Arial"/>
          <w:b/>
          <w:bCs/>
        </w:rPr>
        <w:t xml:space="preserve">Flow Chart of Pressure Test for </w:t>
      </w:r>
      <w:r>
        <w:rPr>
          <w:rFonts w:ascii="Arial" w:hAnsi="Arial" w:hint="eastAsia"/>
          <w:b/>
          <w:szCs w:val="21"/>
        </w:rPr>
        <w:t>HVGO and HVGO PA</w:t>
      </w:r>
    </w:p>
    <w:p w:rsidR="00C12EEE" w:rsidRDefault="00A843F5">
      <w:pPr>
        <w:spacing w:line="240" w:lineRule="auto"/>
        <w:jc w:val="center"/>
        <w:rPr>
          <w:rFonts w:ascii="Arial" w:hAnsi="Arial"/>
          <w:b/>
        </w:rPr>
      </w:pPr>
      <w:r>
        <w:rPr>
          <w:rFonts w:ascii="Arial" w:hAnsi="Arial"/>
          <w:b/>
        </w:rPr>
        <w:t>图</w:t>
      </w:r>
      <w:r>
        <w:rPr>
          <w:rFonts w:ascii="Arial" w:hAnsi="Arial"/>
          <w:b/>
        </w:rPr>
        <w:t>20</w:t>
      </w:r>
      <w:r>
        <w:rPr>
          <w:rFonts w:ascii="Arial" w:hAnsi="Arial"/>
          <w:b/>
        </w:rPr>
        <w:t xml:space="preserve">　减三线及减三中试压流程图</w:t>
      </w:r>
    </w:p>
    <w:p w:rsidR="00C12EEE" w:rsidRDefault="00A843F5">
      <w:pPr>
        <w:rPr>
          <w:rFonts w:ascii="Arial" w:hAnsi="Arial"/>
          <w:szCs w:val="21"/>
        </w:rPr>
      </w:pPr>
      <w:r>
        <w:rPr>
          <w:rFonts w:ascii="Arial" w:hAnsi="Arial"/>
          <w:szCs w:val="21"/>
        </w:rPr>
        <w:t>Steam introduction point: after the</w:t>
      </w:r>
      <w:r>
        <w:rPr>
          <w:rFonts w:ascii="Arial" w:hAnsi="Arial" w:hint="eastAsia"/>
          <w:szCs w:val="21"/>
        </w:rPr>
        <w:t xml:space="preserve"> HVGO</w:t>
      </w:r>
      <w:r>
        <w:rPr>
          <w:rFonts w:ascii="Arial" w:hAnsi="Arial"/>
          <w:szCs w:val="21"/>
        </w:rPr>
        <w:t xml:space="preserve"> draw valve Steam vent point: vacuum tower, drain valve on the mixed </w:t>
      </w:r>
      <w:r>
        <w:rPr>
          <w:rFonts w:ascii="Arial" w:hAnsi="Arial" w:hint="eastAsia"/>
          <w:szCs w:val="21"/>
        </w:rPr>
        <w:t>VGO</w:t>
      </w:r>
      <w:r>
        <w:rPr>
          <w:rFonts w:ascii="Arial" w:hAnsi="Arial"/>
          <w:szCs w:val="21"/>
        </w:rPr>
        <w:t xml:space="preserve"> piping to Hydrocracking Unit, drain valve on the </w:t>
      </w:r>
      <w:r>
        <w:rPr>
          <w:rFonts w:ascii="Arial" w:hAnsi="Arial" w:hint="eastAsia"/>
          <w:szCs w:val="21"/>
        </w:rPr>
        <w:t>VGO</w:t>
      </w:r>
      <w:r>
        <w:rPr>
          <w:rFonts w:ascii="Arial" w:hAnsi="Arial"/>
          <w:szCs w:val="21"/>
        </w:rPr>
        <w:t xml:space="preserve"> piping to the </w:t>
      </w:r>
      <w:r>
        <w:rPr>
          <w:rFonts w:ascii="Arial" w:hAnsi="Arial" w:hint="eastAsia"/>
          <w:szCs w:val="21"/>
        </w:rPr>
        <w:t>drum</w:t>
      </w:r>
    </w:p>
    <w:p w:rsidR="00C12EEE" w:rsidRDefault="00A843F5">
      <w:pPr>
        <w:rPr>
          <w:rFonts w:ascii="Arial" w:hAnsi="Arial"/>
          <w:szCs w:val="21"/>
        </w:rPr>
      </w:pPr>
      <w:r>
        <w:rPr>
          <w:rFonts w:ascii="Arial" w:hAnsi="Arial"/>
          <w:szCs w:val="21"/>
        </w:rPr>
        <w:t>给汽点：减三线塔壁抽出阀后。排汽点：减压塔、混合蜡油至加氢裂化、混合蜡油至罐区。</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Close the </w:t>
      </w:r>
      <w:r>
        <w:rPr>
          <w:rFonts w:ascii="Arial" w:hAnsi="Arial" w:hint="eastAsia"/>
          <w:szCs w:val="21"/>
        </w:rPr>
        <w:t>HVGO</w:t>
      </w:r>
      <w:r>
        <w:rPr>
          <w:rFonts w:ascii="Arial" w:hAnsi="Arial"/>
          <w:szCs w:val="21"/>
        </w:rPr>
        <w:t xml:space="preserve"> draw valve, and the hand valves after the </w:t>
      </w:r>
      <w:r>
        <w:rPr>
          <w:rFonts w:ascii="Arial" w:hAnsi="Arial" w:hint="eastAsia"/>
          <w:szCs w:val="21"/>
        </w:rPr>
        <w:t>HVGO PA</w:t>
      </w:r>
      <w:r>
        <w:rPr>
          <w:rFonts w:ascii="Arial" w:hAnsi="Arial"/>
          <w:szCs w:val="21"/>
        </w:rPr>
        <w:t xml:space="preserve"> </w:t>
      </w:r>
      <w:r>
        <w:rPr>
          <w:rFonts w:ascii="Arial" w:hAnsi="Arial" w:hint="eastAsia"/>
          <w:szCs w:val="21"/>
        </w:rPr>
        <w:t>strainer</w:t>
      </w:r>
      <w:r>
        <w:rPr>
          <w:rFonts w:ascii="Arial" w:hAnsi="Arial"/>
          <w:szCs w:val="21"/>
        </w:rPr>
        <w:t xml:space="preserve"> and the </w:t>
      </w:r>
      <w:r>
        <w:rPr>
          <w:rFonts w:ascii="Arial" w:hAnsi="Arial" w:hint="eastAsia"/>
          <w:szCs w:val="21"/>
        </w:rPr>
        <w:t>HVGO flushing oil</w:t>
      </w:r>
      <w:r>
        <w:rPr>
          <w:rFonts w:ascii="Arial" w:hAnsi="Arial"/>
          <w:szCs w:val="21"/>
        </w:rPr>
        <w:t>.</w:t>
      </w:r>
    </w:p>
    <w:p w:rsidR="00C12EEE" w:rsidRDefault="00A843F5">
      <w:pPr>
        <w:rPr>
          <w:rFonts w:ascii="Arial" w:hAnsi="Arial"/>
          <w:szCs w:val="21"/>
        </w:rPr>
      </w:pPr>
      <w:r>
        <w:rPr>
          <w:rFonts w:ascii="Arial" w:hAnsi="Arial"/>
          <w:szCs w:val="21"/>
        </w:rPr>
        <w:t>关减三线</w:t>
      </w:r>
      <w:r>
        <w:rPr>
          <w:rFonts w:ascii="Arial" w:hAnsi="Arial"/>
          <w:szCs w:val="21"/>
        </w:rPr>
        <w:t>C-400</w:t>
      </w:r>
      <w:r>
        <w:rPr>
          <w:rFonts w:ascii="Arial" w:hAnsi="Arial"/>
          <w:szCs w:val="21"/>
        </w:rPr>
        <w:t>塔壁抽出阀，减三中过滤器和减三线内回流后手阀。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Introduce steam after the </w:t>
      </w:r>
      <w:r>
        <w:rPr>
          <w:rFonts w:ascii="Arial" w:hAnsi="Arial" w:hint="eastAsia"/>
          <w:szCs w:val="21"/>
        </w:rPr>
        <w:t>HVGO</w:t>
      </w:r>
      <w:r>
        <w:rPr>
          <w:rFonts w:ascii="Arial" w:hAnsi="Arial"/>
          <w:szCs w:val="21"/>
        </w:rPr>
        <w:t xml:space="preserve"> draw valve, and vent steam via the drain valves on pumps, heat exchangers, control valves and </w:t>
      </w:r>
      <w:r>
        <w:rPr>
          <w:rFonts w:ascii="Arial" w:hAnsi="Arial" w:hint="eastAsia"/>
          <w:szCs w:val="21"/>
        </w:rPr>
        <w:t>strainer</w:t>
      </w:r>
      <w:r>
        <w:rPr>
          <w:rFonts w:ascii="Arial" w:hAnsi="Arial"/>
          <w:szCs w:val="21"/>
        </w:rPr>
        <w:t xml:space="preserve"> s.</w:t>
      </w:r>
    </w:p>
    <w:p w:rsidR="00C12EEE" w:rsidRDefault="00A843F5">
      <w:pPr>
        <w:rPr>
          <w:rFonts w:ascii="Arial" w:hAnsi="Arial"/>
          <w:szCs w:val="21"/>
        </w:rPr>
      </w:pPr>
      <w:r>
        <w:rPr>
          <w:rFonts w:ascii="Arial" w:hAnsi="Arial"/>
          <w:szCs w:val="21"/>
        </w:rPr>
        <w:t>在减三线塔壁抽出阀后给汽点，在泵、换热器、调节阀、过滤器等导淋排汽。</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When steam comes from the hand valves after the </w:t>
      </w:r>
      <w:r>
        <w:rPr>
          <w:rFonts w:ascii="Arial" w:hAnsi="Arial" w:hint="eastAsia"/>
          <w:szCs w:val="21"/>
        </w:rPr>
        <w:t>HVGO PA</w:t>
      </w:r>
      <w:r>
        <w:rPr>
          <w:rFonts w:ascii="Arial" w:hAnsi="Arial"/>
          <w:szCs w:val="21"/>
        </w:rPr>
        <w:t xml:space="preserve"> </w:t>
      </w:r>
      <w:r>
        <w:rPr>
          <w:rFonts w:ascii="Arial" w:hAnsi="Arial" w:hint="eastAsia"/>
          <w:szCs w:val="21"/>
        </w:rPr>
        <w:t>strainer</w:t>
      </w:r>
      <w:r>
        <w:rPr>
          <w:rFonts w:ascii="Arial" w:hAnsi="Arial"/>
          <w:szCs w:val="21"/>
        </w:rPr>
        <w:t xml:space="preserve"> and the </w:t>
      </w:r>
      <w:r>
        <w:rPr>
          <w:rFonts w:ascii="Arial" w:hAnsi="Arial" w:hint="eastAsia"/>
          <w:szCs w:val="21"/>
        </w:rPr>
        <w:t>HVGO flushing oil</w:t>
      </w:r>
      <w:r>
        <w:rPr>
          <w:rFonts w:ascii="Arial" w:hAnsi="Arial"/>
          <w:szCs w:val="21"/>
        </w:rPr>
        <w:t>, introduce steam towards the Vac. column.</w:t>
      </w:r>
    </w:p>
    <w:p w:rsidR="00C12EEE" w:rsidRDefault="00A843F5">
      <w:pPr>
        <w:rPr>
          <w:rFonts w:ascii="Arial" w:hAnsi="Arial"/>
          <w:szCs w:val="21"/>
        </w:rPr>
      </w:pPr>
      <w:r>
        <w:rPr>
          <w:rFonts w:ascii="Arial" w:hAnsi="Arial"/>
          <w:szCs w:val="21"/>
        </w:rPr>
        <w:t>减三中过滤器和减三线内回流见汽后，往减压塔贯通。</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Vent steam via the drain valve on the mixed </w:t>
      </w:r>
      <w:r>
        <w:rPr>
          <w:rFonts w:ascii="Arial" w:hAnsi="Arial" w:hint="eastAsia"/>
          <w:szCs w:val="21"/>
        </w:rPr>
        <w:t>VGO</w:t>
      </w:r>
      <w:r>
        <w:rPr>
          <w:rFonts w:ascii="Arial" w:hAnsi="Arial"/>
          <w:szCs w:val="21"/>
        </w:rPr>
        <w:t>l piping to BL of H</w:t>
      </w:r>
      <w:r>
        <w:rPr>
          <w:rFonts w:ascii="Arial" w:hAnsi="Arial" w:hint="eastAsia"/>
          <w:szCs w:val="21"/>
        </w:rPr>
        <w:t>C</w:t>
      </w:r>
      <w:r>
        <w:rPr>
          <w:rFonts w:ascii="Arial" w:hAnsi="Arial"/>
          <w:szCs w:val="21"/>
        </w:rPr>
        <w:t xml:space="preserve"> Unit and the drain valve on the mixed </w:t>
      </w:r>
      <w:r>
        <w:rPr>
          <w:rFonts w:ascii="Arial" w:hAnsi="Arial" w:hint="eastAsia"/>
          <w:szCs w:val="21"/>
        </w:rPr>
        <w:t>VGO</w:t>
      </w:r>
      <w:r>
        <w:rPr>
          <w:rFonts w:ascii="Arial" w:hAnsi="Arial"/>
          <w:szCs w:val="21"/>
        </w:rPr>
        <w:t xml:space="preserve"> piping to BL of the </w:t>
      </w:r>
      <w:r>
        <w:rPr>
          <w:rFonts w:ascii="Arial" w:hAnsi="Arial" w:hint="eastAsia"/>
          <w:szCs w:val="21"/>
        </w:rPr>
        <w:t>drum</w:t>
      </w:r>
      <w:r>
        <w:rPr>
          <w:rFonts w:ascii="Arial" w:hAnsi="Arial"/>
          <w:szCs w:val="21"/>
        </w:rPr>
        <w:t xml:space="preserve"> respectively.</w:t>
      </w:r>
    </w:p>
    <w:p w:rsidR="00C12EEE" w:rsidRDefault="00A843F5">
      <w:pPr>
        <w:rPr>
          <w:rFonts w:ascii="Arial" w:hAnsi="Arial"/>
          <w:szCs w:val="21"/>
        </w:rPr>
      </w:pPr>
      <w:r>
        <w:rPr>
          <w:rFonts w:ascii="Arial" w:hAnsi="Arial"/>
          <w:szCs w:val="21"/>
        </w:rPr>
        <w:t>混合蜡油至加氢裂化和至罐区，分别在界区的导淋排汽。</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 xml:space="preserve">Perform pressure test at the highest steam pressure and hold for 30min, then check for leakage. If any leakage is identified, contact the operation support force to eliminate the leakage. </w:t>
      </w:r>
    </w:p>
    <w:p w:rsidR="00C12EEE" w:rsidRDefault="00A843F5">
      <w:pPr>
        <w:rPr>
          <w:rFonts w:ascii="Arial" w:hAnsi="Arial"/>
          <w:szCs w:val="21"/>
        </w:rPr>
      </w:pPr>
      <w:r>
        <w:rPr>
          <w:rFonts w:ascii="Arial" w:hAnsi="Arial"/>
          <w:szCs w:val="21"/>
        </w:rPr>
        <w:t>试压至蒸汽最高压力，</w:t>
      </w:r>
      <w:r>
        <w:rPr>
          <w:rFonts w:ascii="Arial" w:hAnsi="Arial"/>
          <w:szCs w:val="21"/>
        </w:rPr>
        <w:t>30min</w:t>
      </w:r>
      <w:r>
        <w:rPr>
          <w:rFonts w:ascii="Arial" w:hAnsi="Arial"/>
          <w:szCs w:val="21"/>
        </w:rPr>
        <w:t>后，检查泄漏情况，发现问题及时联系保运处理。</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21</w:t>
      </w:r>
      <w:r>
        <w:rPr>
          <w:rFonts w:ascii="Arial" w:hAnsi="Arial"/>
          <w:szCs w:val="21"/>
        </w:rPr>
        <w:t>）</w:t>
      </w:r>
      <w:r>
        <w:rPr>
          <w:rFonts w:ascii="Arial" w:hAnsi="Arial"/>
          <w:szCs w:val="21"/>
        </w:rPr>
        <w:t>Vac</w:t>
      </w:r>
      <w:r>
        <w:rPr>
          <w:rFonts w:ascii="Arial" w:hAnsi="Arial" w:hint="eastAsia"/>
          <w:szCs w:val="21"/>
        </w:rPr>
        <w:t>. overflash oil</w:t>
      </w:r>
    </w:p>
    <w:p w:rsidR="00C12EEE" w:rsidRDefault="00A843F5">
      <w:pPr>
        <w:adjustRightInd w:val="0"/>
        <w:snapToGrid w:val="0"/>
        <w:rPr>
          <w:rFonts w:ascii="Arial" w:hAnsi="Arial"/>
          <w:szCs w:val="21"/>
        </w:rPr>
      </w:pPr>
      <w:r>
        <w:rPr>
          <w:rFonts w:ascii="Arial" w:hAnsi="Arial"/>
          <w:szCs w:val="21"/>
        </w:rPr>
        <w:t>减四线</w:t>
      </w:r>
    </w:p>
    <w:p w:rsidR="00C12EEE" w:rsidRDefault="00A843F5">
      <w:pPr>
        <w:adjustRightInd w:val="0"/>
        <w:snapToGrid w:val="0"/>
        <w:spacing w:line="240" w:lineRule="auto"/>
        <w:jc w:val="center"/>
        <w:rPr>
          <w:rFonts w:ascii="Arial" w:hAnsi="Arial"/>
          <w:szCs w:val="21"/>
        </w:rPr>
      </w:pPr>
      <w:r>
        <w:rPr>
          <w:rFonts w:ascii="Arial" w:hAnsi="Arial"/>
        </w:rPr>
        <w:object w:dxaOrig="6043" w:dyaOrig="2431">
          <v:shape id="_x0000_i1044" type="#_x0000_t75" style="width:301.95pt;height:121.45pt" o:ole="">
            <v:imagedata r:id="rId86" o:title=""/>
          </v:shape>
          <o:OLEObject Type="Embed" ProgID="Visio.Drawing.11" ShapeID="_x0000_i1044" DrawAspect="Content" ObjectID="_1600838337" r:id="rId87"/>
        </w:object>
      </w:r>
    </w:p>
    <w:p w:rsidR="00C12EEE" w:rsidRDefault="00A843F5">
      <w:pPr>
        <w:adjustRightInd w:val="0"/>
        <w:snapToGrid w:val="0"/>
        <w:jc w:val="center"/>
        <w:rPr>
          <w:rFonts w:ascii="Arial" w:hAnsi="Arial"/>
          <w:b/>
        </w:rPr>
      </w:pPr>
      <w:r>
        <w:rPr>
          <w:rFonts w:ascii="Arial" w:hAnsi="Arial"/>
          <w:b/>
        </w:rPr>
        <w:t>Figure 21</w:t>
      </w:r>
      <w:r>
        <w:rPr>
          <w:rFonts w:ascii="Arial" w:hAnsi="Arial"/>
          <w:b/>
        </w:rPr>
        <w:t xml:space="preserve">　</w:t>
      </w:r>
      <w:r>
        <w:rPr>
          <w:rFonts w:ascii="Arial" w:hAnsi="Arial"/>
          <w:b/>
          <w:szCs w:val="21"/>
        </w:rPr>
        <w:t>Vac</w:t>
      </w:r>
      <w:r>
        <w:rPr>
          <w:rFonts w:ascii="Arial" w:hAnsi="Arial" w:hint="eastAsia"/>
          <w:b/>
          <w:szCs w:val="21"/>
        </w:rPr>
        <w:t>. overflash oil</w:t>
      </w:r>
      <w:r>
        <w:rPr>
          <w:rFonts w:ascii="Arial" w:hAnsi="Arial"/>
          <w:b/>
        </w:rPr>
        <w:t xml:space="preserve">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21</w:t>
      </w:r>
      <w:r>
        <w:rPr>
          <w:rFonts w:ascii="Arial" w:hAnsi="Arial"/>
          <w:b/>
        </w:rPr>
        <w:t xml:space="preserve">　减四线试压流程图</w:t>
      </w:r>
    </w:p>
    <w:p w:rsidR="00C12EEE" w:rsidRDefault="00A843F5">
      <w:pPr>
        <w:rPr>
          <w:rFonts w:ascii="Arial" w:hAnsi="Arial"/>
          <w:szCs w:val="21"/>
        </w:rPr>
      </w:pPr>
      <w:r>
        <w:rPr>
          <w:rFonts w:ascii="Arial" w:hAnsi="Arial"/>
          <w:szCs w:val="21"/>
        </w:rPr>
        <w:t>Steam introduction point: after the Vac</w:t>
      </w:r>
      <w:r>
        <w:rPr>
          <w:rFonts w:ascii="Arial" w:hAnsi="Arial" w:hint="eastAsia"/>
          <w:szCs w:val="21"/>
        </w:rPr>
        <w:t>. overflash oil</w:t>
      </w:r>
      <w:r>
        <w:rPr>
          <w:rFonts w:ascii="Arial" w:hAnsi="Arial"/>
          <w:szCs w:val="21"/>
        </w:rPr>
        <w:t xml:space="preserve"> draw valve and D-402 bottom draw valve Steam vent point: Vac. column, D-402, FIC41101</w:t>
      </w:r>
    </w:p>
    <w:p w:rsidR="00C12EEE" w:rsidRDefault="00A843F5">
      <w:pPr>
        <w:rPr>
          <w:rFonts w:ascii="Arial" w:hAnsi="Arial"/>
          <w:szCs w:val="21"/>
        </w:rPr>
      </w:pPr>
      <w:r>
        <w:rPr>
          <w:rFonts w:ascii="Arial" w:hAnsi="Arial"/>
          <w:szCs w:val="21"/>
        </w:rPr>
        <w:t>给汽点：减四线塔壁抽出阀后、</w:t>
      </w:r>
      <w:r>
        <w:rPr>
          <w:rFonts w:ascii="Arial" w:hAnsi="Arial"/>
          <w:szCs w:val="21"/>
        </w:rPr>
        <w:t>D-402</w:t>
      </w:r>
      <w:r>
        <w:rPr>
          <w:rFonts w:ascii="Arial" w:hAnsi="Arial"/>
          <w:szCs w:val="21"/>
        </w:rPr>
        <w:t>罐底抽出阀后。排汽点：减压塔、</w:t>
      </w:r>
      <w:r>
        <w:rPr>
          <w:rFonts w:ascii="Arial" w:hAnsi="Arial"/>
          <w:szCs w:val="21"/>
        </w:rPr>
        <w:t>D-402</w:t>
      </w:r>
      <w:r>
        <w:rPr>
          <w:rFonts w:ascii="Arial" w:hAnsi="Arial"/>
          <w:szCs w:val="21"/>
        </w:rPr>
        <w:t>、</w:t>
      </w:r>
      <w:r>
        <w:rPr>
          <w:rFonts w:ascii="Arial" w:hAnsi="Arial"/>
          <w:szCs w:val="21"/>
        </w:rPr>
        <w:t>FIC41101</w:t>
      </w:r>
      <w:r>
        <w:rPr>
          <w:rFonts w:ascii="Arial" w:hAnsi="Arial"/>
          <w:szCs w:val="21"/>
        </w:rPr>
        <w:t>。</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Close the Vac</w:t>
      </w:r>
      <w:r>
        <w:rPr>
          <w:rFonts w:ascii="Arial" w:hAnsi="Arial" w:hint="eastAsia"/>
          <w:szCs w:val="21"/>
        </w:rPr>
        <w:t>. overflash oil</w:t>
      </w:r>
      <w:r>
        <w:rPr>
          <w:rFonts w:ascii="Arial" w:hAnsi="Arial"/>
          <w:szCs w:val="21"/>
        </w:rPr>
        <w:t xml:space="preserve"> draw valve, D-402 bottom draw valve and the Vac</w:t>
      </w:r>
      <w:r>
        <w:rPr>
          <w:rFonts w:ascii="Arial" w:hAnsi="Arial" w:hint="eastAsia"/>
          <w:szCs w:val="21"/>
        </w:rPr>
        <w:t>. overflash oil</w:t>
      </w:r>
      <w:r>
        <w:rPr>
          <w:rFonts w:ascii="Arial" w:hAnsi="Arial"/>
          <w:szCs w:val="21"/>
        </w:rPr>
        <w:t xml:space="preserve"> recycle valve to D-402.</w:t>
      </w:r>
    </w:p>
    <w:p w:rsidR="00C12EEE" w:rsidRDefault="00A843F5">
      <w:pPr>
        <w:rPr>
          <w:rFonts w:ascii="Arial" w:hAnsi="Arial"/>
          <w:szCs w:val="21"/>
        </w:rPr>
      </w:pPr>
      <w:r>
        <w:rPr>
          <w:rFonts w:ascii="Arial" w:hAnsi="Arial"/>
          <w:szCs w:val="21"/>
        </w:rPr>
        <w:t>关减四线</w:t>
      </w:r>
      <w:r>
        <w:rPr>
          <w:rFonts w:ascii="Arial" w:hAnsi="Arial"/>
          <w:szCs w:val="21"/>
        </w:rPr>
        <w:t>C-400</w:t>
      </w:r>
      <w:r>
        <w:rPr>
          <w:rFonts w:ascii="Arial" w:hAnsi="Arial"/>
          <w:szCs w:val="21"/>
        </w:rPr>
        <w:t>塔壁抽出阀，</w:t>
      </w:r>
      <w:r>
        <w:rPr>
          <w:rFonts w:ascii="Arial" w:hAnsi="Arial"/>
          <w:szCs w:val="21"/>
        </w:rPr>
        <w:t>D-402</w:t>
      </w:r>
      <w:r>
        <w:rPr>
          <w:rFonts w:ascii="Arial" w:hAnsi="Arial"/>
          <w:szCs w:val="21"/>
        </w:rPr>
        <w:t>罐底抽出阀和减四线返回</w:t>
      </w:r>
      <w:r>
        <w:rPr>
          <w:rFonts w:ascii="Arial" w:hAnsi="Arial"/>
          <w:szCs w:val="21"/>
        </w:rPr>
        <w:t>D-402</w:t>
      </w:r>
      <w:r>
        <w:rPr>
          <w:rFonts w:ascii="Arial" w:hAnsi="Arial"/>
          <w:szCs w:val="21"/>
        </w:rPr>
        <w:t>阀门。</w:t>
      </w:r>
    </w:p>
    <w:p w:rsidR="00C12EEE" w:rsidRDefault="00A843F5">
      <w:pPr>
        <w:rPr>
          <w:rFonts w:ascii="Arial" w:hAnsi="Arial"/>
          <w:szCs w:val="21"/>
        </w:rPr>
      </w:pPr>
      <w:r>
        <w:rPr>
          <w:rFonts w:ascii="Arial" w:hAnsi="Arial"/>
          <w:szCs w:val="21"/>
        </w:rPr>
        <w:lastRenderedPageBreak/>
        <w:t>2</w:t>
      </w:r>
      <w:r>
        <w:rPr>
          <w:rFonts w:ascii="Arial" w:hAnsi="Arial"/>
          <w:szCs w:val="21"/>
        </w:rPr>
        <w:t>）</w:t>
      </w:r>
      <w:r>
        <w:rPr>
          <w:rFonts w:ascii="Arial" w:hAnsi="Arial"/>
          <w:szCs w:val="21"/>
        </w:rPr>
        <w:t>Introduce steam after the Vac</w:t>
      </w:r>
      <w:r>
        <w:rPr>
          <w:rFonts w:ascii="Arial" w:hAnsi="Arial" w:hint="eastAsia"/>
          <w:szCs w:val="21"/>
        </w:rPr>
        <w:t>. overflash oil</w:t>
      </w:r>
      <w:r>
        <w:rPr>
          <w:rFonts w:ascii="Arial" w:hAnsi="Arial"/>
          <w:szCs w:val="21"/>
        </w:rPr>
        <w:t xml:space="preserve"> draw valve to purge the Vac</w:t>
      </w:r>
      <w:r>
        <w:rPr>
          <w:rFonts w:ascii="Arial" w:hAnsi="Arial" w:hint="eastAsia"/>
          <w:szCs w:val="21"/>
        </w:rPr>
        <w:t>. overflash oil</w:t>
      </w:r>
      <w:r>
        <w:rPr>
          <w:rFonts w:ascii="Arial" w:hAnsi="Arial"/>
          <w:szCs w:val="21"/>
        </w:rPr>
        <w:t xml:space="preserve"> towards D-402.</w:t>
      </w:r>
    </w:p>
    <w:p w:rsidR="00C12EEE" w:rsidRDefault="00A843F5">
      <w:pPr>
        <w:rPr>
          <w:rFonts w:ascii="Arial" w:hAnsi="Arial"/>
          <w:szCs w:val="21"/>
        </w:rPr>
      </w:pPr>
      <w:r>
        <w:rPr>
          <w:rFonts w:ascii="Arial" w:hAnsi="Arial"/>
          <w:szCs w:val="21"/>
        </w:rPr>
        <w:t>减四线塔壁抽出阀后给汽，往</w:t>
      </w:r>
      <w:r>
        <w:rPr>
          <w:rFonts w:ascii="Arial" w:hAnsi="Arial"/>
          <w:szCs w:val="21"/>
        </w:rPr>
        <w:t>D-402</w:t>
      </w:r>
      <w:r>
        <w:rPr>
          <w:rFonts w:ascii="Arial" w:hAnsi="Arial"/>
          <w:szCs w:val="21"/>
        </w:rPr>
        <w:t>贯通吹扫。</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Introduce steam at the bottom of D-402, and vent steam via the drain valves on P-404, heat exchangers and control valves.</w:t>
      </w:r>
    </w:p>
    <w:p w:rsidR="00C12EEE" w:rsidRDefault="00A843F5">
      <w:pPr>
        <w:rPr>
          <w:rFonts w:ascii="Arial" w:hAnsi="Arial"/>
          <w:szCs w:val="21"/>
        </w:rPr>
      </w:pPr>
      <w:r>
        <w:rPr>
          <w:rFonts w:ascii="Arial" w:hAnsi="Arial"/>
          <w:szCs w:val="21"/>
        </w:rPr>
        <w:t>D-402</w:t>
      </w:r>
      <w:r>
        <w:rPr>
          <w:rFonts w:ascii="Arial" w:hAnsi="Arial"/>
          <w:szCs w:val="21"/>
        </w:rPr>
        <w:t>罐底给汽，</w:t>
      </w:r>
      <w:r>
        <w:rPr>
          <w:rFonts w:ascii="Arial" w:hAnsi="Arial"/>
          <w:szCs w:val="21"/>
        </w:rPr>
        <w:t>P-404</w:t>
      </w:r>
      <w:r>
        <w:rPr>
          <w:rFonts w:ascii="Arial" w:hAnsi="Arial"/>
          <w:szCs w:val="21"/>
        </w:rPr>
        <w:t>、换热器、调节阀等导淋排汽。</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When steam comes from the drain valve on FIC41101, open the Vac</w:t>
      </w:r>
      <w:r>
        <w:rPr>
          <w:rFonts w:ascii="Arial" w:hAnsi="Arial" w:hint="eastAsia"/>
          <w:szCs w:val="21"/>
        </w:rPr>
        <w:t>. overflash oil</w:t>
      </w:r>
      <w:r>
        <w:rPr>
          <w:rFonts w:ascii="Arial" w:hAnsi="Arial"/>
          <w:szCs w:val="21"/>
        </w:rPr>
        <w:t xml:space="preserve"> recycle valve to D-402.</w:t>
      </w:r>
    </w:p>
    <w:p w:rsidR="00C12EEE" w:rsidRDefault="00A843F5">
      <w:pPr>
        <w:rPr>
          <w:rFonts w:ascii="Arial" w:hAnsi="Arial"/>
          <w:szCs w:val="21"/>
        </w:rPr>
      </w:pPr>
      <w:r>
        <w:rPr>
          <w:rFonts w:ascii="Arial" w:hAnsi="Arial"/>
          <w:szCs w:val="21"/>
        </w:rPr>
        <w:t>FIC41101</w:t>
      </w:r>
      <w:r>
        <w:rPr>
          <w:rFonts w:ascii="Arial" w:hAnsi="Arial"/>
          <w:szCs w:val="21"/>
        </w:rPr>
        <w:t>导淋见汽后，打开减四线返回</w:t>
      </w:r>
      <w:r>
        <w:rPr>
          <w:rFonts w:ascii="Arial" w:hAnsi="Arial"/>
          <w:szCs w:val="21"/>
        </w:rPr>
        <w:t>D-402</w:t>
      </w:r>
      <w:r>
        <w:rPr>
          <w:rFonts w:ascii="Arial" w:hAnsi="Arial"/>
          <w:szCs w:val="21"/>
        </w:rPr>
        <w:t>阀门进行贯通。</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Perform pressure test for D-402 jointly with the Vac. column, at the test pressure identical with that for the Vac. column.</w:t>
      </w:r>
    </w:p>
    <w:p w:rsidR="00C12EEE" w:rsidRDefault="00A843F5">
      <w:pPr>
        <w:rPr>
          <w:rFonts w:ascii="Arial" w:hAnsi="Arial"/>
          <w:szCs w:val="21"/>
        </w:rPr>
      </w:pPr>
      <w:r>
        <w:rPr>
          <w:rFonts w:ascii="Arial" w:hAnsi="Arial"/>
          <w:szCs w:val="21"/>
        </w:rPr>
        <w:t>试压时</w:t>
      </w:r>
      <w:r>
        <w:rPr>
          <w:rFonts w:ascii="Arial" w:hAnsi="Arial"/>
          <w:szCs w:val="21"/>
        </w:rPr>
        <w:t>D-402</w:t>
      </w:r>
      <w:r>
        <w:rPr>
          <w:rFonts w:ascii="Arial" w:hAnsi="Arial"/>
          <w:szCs w:val="21"/>
        </w:rPr>
        <w:t>与减压塔联合试压。试压压力与减压塔相同。</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Perform pressure test at the highest steam pressure and hold for 30min, then check for leakage. If any leakage is identified, contact the operation support force to eliminate the leakage.</w:t>
      </w:r>
    </w:p>
    <w:p w:rsidR="00C12EEE" w:rsidRDefault="00A843F5">
      <w:pPr>
        <w:rPr>
          <w:rFonts w:ascii="Arial" w:hAnsi="Arial"/>
          <w:szCs w:val="21"/>
        </w:rPr>
      </w:pPr>
      <w:r>
        <w:rPr>
          <w:rFonts w:ascii="Arial" w:hAnsi="Arial"/>
          <w:szCs w:val="21"/>
        </w:rPr>
        <w:t>减四线其余管线试压至蒸汽最高压力，</w:t>
      </w:r>
      <w:r>
        <w:rPr>
          <w:rFonts w:ascii="Arial" w:hAnsi="Arial"/>
          <w:szCs w:val="21"/>
        </w:rPr>
        <w:t>30min</w:t>
      </w:r>
      <w:r>
        <w:rPr>
          <w:rFonts w:ascii="Arial" w:hAnsi="Arial"/>
          <w:szCs w:val="21"/>
        </w:rPr>
        <w:t>后，检查泄漏情况，发现问题及时联系保运处理。</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22</w:t>
      </w:r>
      <w:r>
        <w:rPr>
          <w:rFonts w:ascii="Arial" w:hAnsi="Arial"/>
          <w:szCs w:val="21"/>
        </w:rPr>
        <w:t>）</w:t>
      </w:r>
      <w:r>
        <w:rPr>
          <w:rFonts w:ascii="Arial" w:hAnsi="Arial"/>
          <w:szCs w:val="21"/>
        </w:rPr>
        <w:t>V</w:t>
      </w:r>
      <w:r>
        <w:rPr>
          <w:rFonts w:ascii="Arial" w:hAnsi="Arial" w:hint="eastAsia"/>
          <w:szCs w:val="21"/>
        </w:rPr>
        <w:t>R</w:t>
      </w:r>
    </w:p>
    <w:p w:rsidR="00C12EEE" w:rsidRDefault="00A843F5">
      <w:pPr>
        <w:adjustRightInd w:val="0"/>
        <w:snapToGrid w:val="0"/>
        <w:rPr>
          <w:rFonts w:ascii="Arial" w:hAnsi="Arial"/>
          <w:szCs w:val="21"/>
        </w:rPr>
      </w:pPr>
      <w:r>
        <w:rPr>
          <w:rFonts w:ascii="Arial" w:hAnsi="Arial"/>
          <w:szCs w:val="21"/>
        </w:rPr>
        <w:t>减压渣油线</w:t>
      </w:r>
    </w:p>
    <w:p w:rsidR="00C12EEE" w:rsidRDefault="00A843F5">
      <w:pPr>
        <w:adjustRightInd w:val="0"/>
        <w:snapToGrid w:val="0"/>
        <w:spacing w:line="240" w:lineRule="auto"/>
        <w:jc w:val="center"/>
        <w:rPr>
          <w:rFonts w:ascii="Arial" w:hAnsi="Arial"/>
          <w:szCs w:val="21"/>
        </w:rPr>
      </w:pPr>
      <w:r>
        <w:rPr>
          <w:rFonts w:ascii="Arial" w:hAnsi="Arial"/>
        </w:rPr>
        <w:object w:dxaOrig="6767" w:dyaOrig="2930">
          <v:shape id="_x0000_i1045" type="#_x0000_t75" style="width:338.5pt;height:146.7pt" o:ole="">
            <v:imagedata r:id="rId88" o:title=""/>
          </v:shape>
          <o:OLEObject Type="Embed" ProgID="Visio.Drawing.11" ShapeID="_x0000_i1045" DrawAspect="Content" ObjectID="_1600838338" r:id="rId89"/>
        </w:object>
      </w:r>
    </w:p>
    <w:p w:rsidR="00C12EEE" w:rsidRDefault="00A843F5">
      <w:pPr>
        <w:adjustRightInd w:val="0"/>
        <w:snapToGrid w:val="0"/>
        <w:jc w:val="center"/>
        <w:rPr>
          <w:rFonts w:ascii="Arial" w:hAnsi="Arial"/>
          <w:b/>
        </w:rPr>
      </w:pPr>
      <w:r>
        <w:rPr>
          <w:rFonts w:ascii="Arial" w:hAnsi="Arial"/>
          <w:b/>
        </w:rPr>
        <w:t>Figure 22</w:t>
      </w:r>
      <w:r>
        <w:rPr>
          <w:rFonts w:ascii="Arial" w:hAnsi="Arial"/>
          <w:b/>
        </w:rPr>
        <w:t xml:space="preserve">　</w:t>
      </w:r>
      <w:r>
        <w:rPr>
          <w:rFonts w:ascii="Arial" w:hAnsi="Arial"/>
          <w:b/>
        </w:rPr>
        <w:t>V</w:t>
      </w:r>
      <w:r>
        <w:rPr>
          <w:rFonts w:ascii="Arial" w:hAnsi="Arial" w:hint="eastAsia"/>
          <w:b/>
        </w:rPr>
        <w:t>R</w:t>
      </w:r>
      <w:r>
        <w:rPr>
          <w:rFonts w:ascii="Arial" w:hAnsi="Arial"/>
          <w:b/>
        </w:rPr>
        <w:t xml:space="preserve">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22</w:t>
      </w:r>
      <w:r>
        <w:rPr>
          <w:rFonts w:ascii="Arial" w:hAnsi="Arial"/>
          <w:b/>
        </w:rPr>
        <w:t xml:space="preserve">　减压渣油试压流程图</w:t>
      </w:r>
    </w:p>
    <w:p w:rsidR="00C12EEE" w:rsidRDefault="00A843F5">
      <w:pPr>
        <w:rPr>
          <w:rFonts w:ascii="Arial" w:hAnsi="Arial"/>
          <w:szCs w:val="21"/>
        </w:rPr>
      </w:pPr>
      <w:r>
        <w:rPr>
          <w:rFonts w:ascii="Arial" w:hAnsi="Arial"/>
          <w:szCs w:val="21"/>
        </w:rPr>
        <w:t>Steam introduction point: after the Vac. residue draw valve Steam vent point: Vac. column, drain valve in the vacuum residue loop to F</w:t>
      </w:r>
      <w:r>
        <w:rPr>
          <w:rFonts w:ascii="Arial" w:hAnsi="Arial" w:hint="eastAsia"/>
          <w:szCs w:val="21"/>
        </w:rPr>
        <w:t>CU</w:t>
      </w:r>
      <w:r>
        <w:rPr>
          <w:rFonts w:ascii="Arial" w:hAnsi="Arial"/>
          <w:szCs w:val="21"/>
        </w:rPr>
        <w:t xml:space="preserve">, drain valve in the vacuum residue loop to the </w:t>
      </w:r>
      <w:r>
        <w:rPr>
          <w:rFonts w:ascii="Arial" w:hAnsi="Arial" w:hint="eastAsia"/>
          <w:szCs w:val="21"/>
        </w:rPr>
        <w:t>drum</w:t>
      </w:r>
      <w:r>
        <w:rPr>
          <w:rFonts w:ascii="Arial" w:hAnsi="Arial"/>
          <w:szCs w:val="21"/>
        </w:rPr>
        <w:t>.</w:t>
      </w:r>
    </w:p>
    <w:p w:rsidR="00C12EEE" w:rsidRDefault="00A843F5">
      <w:pPr>
        <w:rPr>
          <w:rFonts w:ascii="Arial" w:hAnsi="Arial"/>
          <w:szCs w:val="21"/>
        </w:rPr>
      </w:pPr>
      <w:r>
        <w:rPr>
          <w:rFonts w:ascii="Arial" w:hAnsi="Arial"/>
          <w:szCs w:val="21"/>
        </w:rPr>
        <w:t>给汽点：减压塔塔底抽出阀后。排汽点：减压塔、渣油至灵活焦化、渣油至罐区。</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Close C-400 bottom draw valve and the quench oil recycle valve.</w:t>
      </w:r>
    </w:p>
    <w:p w:rsidR="00C12EEE" w:rsidRDefault="00A843F5">
      <w:pPr>
        <w:rPr>
          <w:rFonts w:ascii="Arial" w:hAnsi="Arial"/>
          <w:szCs w:val="21"/>
        </w:rPr>
      </w:pPr>
      <w:r>
        <w:rPr>
          <w:rFonts w:ascii="Arial" w:hAnsi="Arial"/>
          <w:szCs w:val="21"/>
        </w:rPr>
        <w:t>关</w:t>
      </w:r>
      <w:r>
        <w:rPr>
          <w:rFonts w:ascii="Arial" w:hAnsi="Arial"/>
          <w:szCs w:val="21"/>
        </w:rPr>
        <w:t>C-400</w:t>
      </w:r>
      <w:r>
        <w:rPr>
          <w:rFonts w:ascii="Arial" w:hAnsi="Arial"/>
          <w:szCs w:val="21"/>
        </w:rPr>
        <w:t>塔底抽出阀，急冷油返塔阀门。</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Introduce steam after Vac. columnC-400 bottoms draw valve, and vent steam via the drain valves on pumps, heat exchangers and control valves, the drain valve in the vacuum residue loop to Flexicoking Unit, and the drain valve in the vacuum residue loop to the storage.</w:t>
      </w:r>
    </w:p>
    <w:p w:rsidR="00C12EEE" w:rsidRDefault="00A843F5">
      <w:pPr>
        <w:rPr>
          <w:rFonts w:ascii="Arial" w:hAnsi="Arial"/>
          <w:szCs w:val="21"/>
        </w:rPr>
      </w:pPr>
      <w:r>
        <w:rPr>
          <w:rFonts w:ascii="Arial" w:hAnsi="Arial"/>
          <w:szCs w:val="21"/>
        </w:rPr>
        <w:t>C-400</w:t>
      </w:r>
      <w:r>
        <w:rPr>
          <w:rFonts w:ascii="Arial" w:hAnsi="Arial"/>
          <w:szCs w:val="21"/>
        </w:rPr>
        <w:t>塔底给汽，在泵、换热器、调节阀、渣油至灵活焦化、渣油至罐区等处导淋排汽。</w:t>
      </w:r>
    </w:p>
    <w:p w:rsidR="00C12EEE" w:rsidRDefault="00A843F5">
      <w:pPr>
        <w:rPr>
          <w:rFonts w:ascii="Arial" w:hAnsi="Arial"/>
          <w:szCs w:val="21"/>
        </w:rPr>
      </w:pPr>
      <w:r>
        <w:rPr>
          <w:rFonts w:ascii="Arial" w:hAnsi="Arial"/>
          <w:szCs w:val="21"/>
        </w:rPr>
        <w:lastRenderedPageBreak/>
        <w:t>3</w:t>
      </w:r>
      <w:r>
        <w:rPr>
          <w:rFonts w:ascii="Arial" w:hAnsi="Arial"/>
          <w:szCs w:val="21"/>
        </w:rPr>
        <w:t>）</w:t>
      </w:r>
      <w:r>
        <w:rPr>
          <w:rFonts w:ascii="Arial" w:hAnsi="Arial"/>
          <w:szCs w:val="21"/>
        </w:rPr>
        <w:t>When steam comes from the drain valve on FIC41006, open the quench oil recycle valve to purge the vacuum residue loop towards the Vac. column.</w:t>
      </w:r>
    </w:p>
    <w:p w:rsidR="00C12EEE" w:rsidRDefault="00A843F5">
      <w:pPr>
        <w:rPr>
          <w:rFonts w:ascii="Arial" w:hAnsi="Arial"/>
          <w:szCs w:val="21"/>
        </w:rPr>
      </w:pPr>
      <w:r>
        <w:rPr>
          <w:rFonts w:ascii="Arial" w:hAnsi="Arial"/>
          <w:szCs w:val="21"/>
        </w:rPr>
        <w:t>FIC41006</w:t>
      </w:r>
      <w:r>
        <w:rPr>
          <w:rFonts w:ascii="Arial" w:hAnsi="Arial"/>
          <w:szCs w:val="21"/>
        </w:rPr>
        <w:t>导淋见汽后，打开急冷油返塔阀门，往减压塔贯通。</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Perform pressure test at the highest steam pressure and hold for 30min, then check for leakage. If any leakage is identified, contact the operation support force to eliminate the leakage.</w:t>
      </w:r>
    </w:p>
    <w:p w:rsidR="00C12EEE" w:rsidRDefault="00A843F5">
      <w:pPr>
        <w:rPr>
          <w:rFonts w:ascii="Arial" w:hAnsi="Arial"/>
          <w:szCs w:val="21"/>
        </w:rPr>
      </w:pPr>
      <w:r>
        <w:rPr>
          <w:rFonts w:ascii="Arial" w:hAnsi="Arial"/>
          <w:szCs w:val="21"/>
        </w:rPr>
        <w:t>试压至蒸汽最高压力，</w:t>
      </w:r>
      <w:r>
        <w:rPr>
          <w:rFonts w:ascii="Arial" w:hAnsi="Arial"/>
          <w:szCs w:val="21"/>
        </w:rPr>
        <w:t>30min</w:t>
      </w:r>
      <w:r>
        <w:rPr>
          <w:rFonts w:ascii="Arial" w:hAnsi="Arial"/>
          <w:szCs w:val="21"/>
        </w:rPr>
        <w:t>后，检查泄漏情况，发现问题及时联系保运处理。</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23</w:t>
      </w:r>
      <w:r>
        <w:rPr>
          <w:rFonts w:ascii="Arial" w:hAnsi="Arial"/>
          <w:szCs w:val="21"/>
        </w:rPr>
        <w:t>）</w:t>
      </w:r>
      <w:r>
        <w:rPr>
          <w:rFonts w:ascii="Arial" w:hAnsi="Arial"/>
          <w:szCs w:val="21"/>
        </w:rPr>
        <w:t>Fuel oil system</w:t>
      </w:r>
    </w:p>
    <w:p w:rsidR="00C12EEE" w:rsidRDefault="00A843F5">
      <w:pPr>
        <w:adjustRightInd w:val="0"/>
        <w:snapToGrid w:val="0"/>
        <w:rPr>
          <w:rFonts w:ascii="Arial" w:hAnsi="Arial"/>
          <w:szCs w:val="21"/>
        </w:rPr>
      </w:pPr>
      <w:r>
        <w:rPr>
          <w:rFonts w:ascii="Arial" w:hAnsi="Arial"/>
          <w:szCs w:val="21"/>
        </w:rPr>
        <w:t>燃料油</w:t>
      </w:r>
    </w:p>
    <w:p w:rsidR="00C12EEE" w:rsidRDefault="00A843F5">
      <w:pPr>
        <w:adjustRightInd w:val="0"/>
        <w:snapToGrid w:val="0"/>
        <w:spacing w:line="240" w:lineRule="auto"/>
        <w:rPr>
          <w:rFonts w:ascii="Arial" w:hAnsi="Arial"/>
          <w:szCs w:val="21"/>
        </w:rPr>
      </w:pPr>
      <w:r>
        <w:rPr>
          <w:rFonts w:ascii="Arial" w:hAnsi="Arial"/>
        </w:rPr>
        <w:object w:dxaOrig="8790" w:dyaOrig="2056">
          <v:shape id="_x0000_i1046" type="#_x0000_t75" style="width:439.5pt;height:102.65pt" o:ole="">
            <v:imagedata r:id="rId90" o:title=""/>
          </v:shape>
          <o:OLEObject Type="Embed" ProgID="Visio.Drawing.11" ShapeID="_x0000_i1046" DrawAspect="Content" ObjectID="_1600838339" r:id="rId91"/>
        </w:object>
      </w:r>
    </w:p>
    <w:p w:rsidR="00C12EEE" w:rsidRDefault="00A843F5">
      <w:pPr>
        <w:spacing w:line="240" w:lineRule="auto"/>
        <w:jc w:val="center"/>
        <w:rPr>
          <w:rFonts w:ascii="Arial" w:hAnsi="Arial"/>
          <w:b/>
        </w:rPr>
      </w:pPr>
      <w:r>
        <w:rPr>
          <w:rFonts w:ascii="Arial" w:hAnsi="Arial"/>
          <w:b/>
        </w:rPr>
        <w:t>Figure 23</w:t>
      </w:r>
      <w:r>
        <w:rPr>
          <w:rFonts w:ascii="Arial" w:hAnsi="Arial"/>
          <w:b/>
        </w:rPr>
        <w:t xml:space="preserve">　</w:t>
      </w:r>
      <w:r>
        <w:rPr>
          <w:rFonts w:ascii="Arial" w:hAnsi="Arial"/>
          <w:b/>
        </w:rPr>
        <w:t>Fuel oil System Pressure Test Flow Chart</w:t>
      </w:r>
    </w:p>
    <w:p w:rsidR="00C12EEE" w:rsidRDefault="00A843F5">
      <w:pPr>
        <w:spacing w:line="240" w:lineRule="auto"/>
        <w:jc w:val="center"/>
        <w:rPr>
          <w:rFonts w:ascii="Arial" w:hAnsi="Arial"/>
          <w:b/>
        </w:rPr>
      </w:pPr>
      <w:r>
        <w:rPr>
          <w:rFonts w:ascii="Arial" w:hAnsi="Arial"/>
          <w:b/>
        </w:rPr>
        <w:t>图</w:t>
      </w:r>
      <w:r>
        <w:rPr>
          <w:rFonts w:ascii="Arial" w:hAnsi="Arial"/>
          <w:b/>
        </w:rPr>
        <w:t>23</w:t>
      </w:r>
      <w:r>
        <w:rPr>
          <w:rFonts w:ascii="Arial" w:hAnsi="Arial"/>
          <w:b/>
        </w:rPr>
        <w:t xml:space="preserve">　燃料油试压流程图</w:t>
      </w:r>
    </w:p>
    <w:p w:rsidR="00C12EEE" w:rsidRDefault="00A843F5">
      <w:pPr>
        <w:rPr>
          <w:rFonts w:ascii="Arial" w:hAnsi="Arial"/>
          <w:szCs w:val="21"/>
        </w:rPr>
      </w:pPr>
      <w:r>
        <w:rPr>
          <w:rFonts w:ascii="Arial" w:hAnsi="Arial"/>
          <w:szCs w:val="21"/>
        </w:rPr>
        <w:t>Steam introduction point: fuel oil valve to ISBL Steam vent point:  fuel oil valve to OSBL, each burner</w:t>
      </w:r>
    </w:p>
    <w:p w:rsidR="00C12EEE" w:rsidRDefault="00A843F5">
      <w:pPr>
        <w:rPr>
          <w:rFonts w:ascii="Arial" w:hAnsi="Arial"/>
          <w:szCs w:val="21"/>
        </w:rPr>
      </w:pPr>
      <w:r>
        <w:rPr>
          <w:rFonts w:ascii="Arial" w:hAnsi="Arial"/>
          <w:szCs w:val="21"/>
        </w:rPr>
        <w:t>给汽点：燃料油进装置。排汽点：燃料油出装置、各燃烧器。</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Close the fuel oil valve to ISBL and the fuel oil valve to OSBL.</w:t>
      </w:r>
    </w:p>
    <w:p w:rsidR="00C12EEE" w:rsidRDefault="00A843F5">
      <w:pPr>
        <w:rPr>
          <w:rFonts w:ascii="Arial" w:hAnsi="Arial"/>
          <w:szCs w:val="21"/>
        </w:rPr>
      </w:pPr>
      <w:r>
        <w:rPr>
          <w:rFonts w:ascii="Arial" w:hAnsi="Arial"/>
          <w:szCs w:val="21"/>
        </w:rPr>
        <w:t>关燃料油进出装置界区阀。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Remove the fuel oil hoses from each burner.</w:t>
      </w:r>
    </w:p>
    <w:p w:rsidR="00C12EEE" w:rsidRDefault="00A843F5">
      <w:pPr>
        <w:rPr>
          <w:rFonts w:ascii="Arial" w:hAnsi="Arial"/>
          <w:szCs w:val="21"/>
        </w:rPr>
      </w:pPr>
      <w:r>
        <w:rPr>
          <w:rFonts w:ascii="Arial" w:hAnsi="Arial"/>
          <w:szCs w:val="21"/>
        </w:rPr>
        <w:t>各燃烧器燃料油软管拆下。</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Introduce steam via the fuel oil valve to OSBL, and vent steam via the drain valve at each control valve, each burner and the fuel oil valve to OSBL.</w:t>
      </w:r>
    </w:p>
    <w:p w:rsidR="00C12EEE" w:rsidRDefault="00A843F5">
      <w:pPr>
        <w:rPr>
          <w:rFonts w:ascii="Arial" w:hAnsi="Arial"/>
          <w:szCs w:val="21"/>
        </w:rPr>
      </w:pPr>
      <w:r>
        <w:rPr>
          <w:rFonts w:ascii="Arial" w:hAnsi="Arial"/>
          <w:szCs w:val="21"/>
        </w:rPr>
        <w:t>燃料油进装置给汽，各调节阀导淋、各燃烧器、燃料油装置界区等处导淋排汽。</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Perform pressure test at the highest steam pressure and hold for 30min, then check for leakage. If any leakage is identified, contact the operation support force to eliminate the leakage.</w:t>
      </w:r>
    </w:p>
    <w:p w:rsidR="00C12EEE" w:rsidRDefault="00A843F5">
      <w:pPr>
        <w:rPr>
          <w:rFonts w:ascii="Arial" w:hAnsi="Arial"/>
          <w:szCs w:val="21"/>
        </w:rPr>
      </w:pPr>
      <w:r>
        <w:rPr>
          <w:rFonts w:ascii="Arial" w:hAnsi="Arial"/>
          <w:szCs w:val="21"/>
        </w:rPr>
        <w:t>试压至蒸汽最高压力，</w:t>
      </w:r>
      <w:r>
        <w:rPr>
          <w:rFonts w:ascii="Arial" w:hAnsi="Arial"/>
          <w:szCs w:val="21"/>
        </w:rPr>
        <w:t>30min</w:t>
      </w:r>
      <w:r>
        <w:rPr>
          <w:rFonts w:ascii="Arial" w:hAnsi="Arial"/>
          <w:szCs w:val="21"/>
        </w:rPr>
        <w:t>后，检查泄漏情况，发现问题及时联系保运处理。</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24</w:t>
      </w:r>
      <w:r>
        <w:rPr>
          <w:rFonts w:ascii="Arial" w:hAnsi="Arial"/>
          <w:szCs w:val="21"/>
        </w:rPr>
        <w:t>）</w:t>
      </w:r>
      <w:r>
        <w:rPr>
          <w:rFonts w:ascii="Arial" w:hAnsi="Arial"/>
          <w:szCs w:val="21"/>
        </w:rPr>
        <w:t>Fuel gas system</w:t>
      </w:r>
    </w:p>
    <w:p w:rsidR="00C12EEE" w:rsidRDefault="00A843F5">
      <w:pPr>
        <w:adjustRightInd w:val="0"/>
        <w:snapToGrid w:val="0"/>
        <w:rPr>
          <w:rFonts w:ascii="Arial" w:hAnsi="Arial"/>
          <w:szCs w:val="21"/>
        </w:rPr>
      </w:pPr>
      <w:r>
        <w:rPr>
          <w:rFonts w:ascii="Arial" w:hAnsi="Arial"/>
          <w:szCs w:val="21"/>
        </w:rPr>
        <w:t>燃料气系统</w:t>
      </w:r>
    </w:p>
    <w:p w:rsidR="00C12EEE" w:rsidRDefault="00A843F5">
      <w:pPr>
        <w:spacing w:line="240" w:lineRule="auto"/>
        <w:jc w:val="center"/>
        <w:rPr>
          <w:rFonts w:ascii="Arial" w:hAnsi="Arial"/>
          <w:b/>
        </w:rPr>
      </w:pPr>
      <w:r>
        <w:rPr>
          <w:rFonts w:ascii="Arial" w:hAnsi="Arial"/>
        </w:rPr>
        <w:object w:dxaOrig="8790" w:dyaOrig="6076">
          <v:shape id="_x0000_i1047" type="#_x0000_t75" style="width:439.5pt;height:303.6pt" o:ole="">
            <v:imagedata r:id="rId92" o:title=""/>
          </v:shape>
          <o:OLEObject Type="Embed" ProgID="Visio.Drawing.11" ShapeID="_x0000_i1047" DrawAspect="Content" ObjectID="_1600838340" r:id="rId93"/>
        </w:object>
      </w:r>
      <w:r>
        <w:rPr>
          <w:rFonts w:ascii="Arial" w:hAnsi="Arial"/>
          <w:b/>
        </w:rPr>
        <w:t>Figure 24</w:t>
      </w:r>
      <w:r>
        <w:rPr>
          <w:rFonts w:ascii="Arial" w:hAnsi="Arial"/>
          <w:b/>
        </w:rPr>
        <w:t xml:space="preserve">　</w:t>
      </w:r>
      <w:r>
        <w:rPr>
          <w:rFonts w:ascii="Arial" w:hAnsi="Arial"/>
          <w:b/>
        </w:rPr>
        <w:t>Fuel Gas System Pressure Test Flow Chart</w:t>
      </w:r>
    </w:p>
    <w:p w:rsidR="00C12EEE" w:rsidRDefault="00A843F5">
      <w:pPr>
        <w:spacing w:line="240" w:lineRule="auto"/>
        <w:jc w:val="center"/>
        <w:rPr>
          <w:rFonts w:ascii="Arial" w:hAnsi="Arial"/>
          <w:b/>
        </w:rPr>
      </w:pPr>
      <w:r>
        <w:rPr>
          <w:rFonts w:ascii="Arial" w:hAnsi="Arial"/>
          <w:b/>
        </w:rPr>
        <w:t>图</w:t>
      </w:r>
      <w:r>
        <w:rPr>
          <w:rFonts w:ascii="Arial" w:hAnsi="Arial"/>
          <w:b/>
        </w:rPr>
        <w:t>24</w:t>
      </w:r>
      <w:r>
        <w:rPr>
          <w:rFonts w:ascii="Arial" w:hAnsi="Arial"/>
          <w:b/>
        </w:rPr>
        <w:t xml:space="preserve">　燃料气系统试压流程图</w:t>
      </w:r>
    </w:p>
    <w:p w:rsidR="00C12EEE" w:rsidRDefault="00A843F5">
      <w:pPr>
        <w:rPr>
          <w:rFonts w:ascii="Arial" w:hAnsi="Arial"/>
          <w:szCs w:val="21"/>
        </w:rPr>
      </w:pPr>
      <w:r>
        <w:rPr>
          <w:rFonts w:ascii="Arial" w:hAnsi="Arial"/>
          <w:szCs w:val="21"/>
        </w:rPr>
        <w:t>Steam introduction point: fuel gas valve to ISBL Steam vent point: D-861, each HP fuel gas burner and pilot</w:t>
      </w:r>
    </w:p>
    <w:p w:rsidR="00C12EEE" w:rsidRDefault="00A843F5">
      <w:pPr>
        <w:rPr>
          <w:rFonts w:ascii="Arial" w:hAnsi="Arial"/>
          <w:szCs w:val="21"/>
        </w:rPr>
      </w:pPr>
      <w:r>
        <w:rPr>
          <w:rFonts w:ascii="Arial" w:hAnsi="Arial"/>
          <w:szCs w:val="21"/>
        </w:rPr>
        <w:t>给汽点：燃料气进装置。排汽点：</w:t>
      </w:r>
      <w:r>
        <w:rPr>
          <w:rFonts w:ascii="Arial" w:hAnsi="Arial"/>
          <w:szCs w:val="21"/>
        </w:rPr>
        <w:t>D-861</w:t>
      </w:r>
      <w:r>
        <w:rPr>
          <w:rFonts w:ascii="Arial" w:hAnsi="Arial"/>
          <w:szCs w:val="21"/>
        </w:rPr>
        <w:t>、各燃烧器高瓦和长明灯。</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Close the fuel gas valve to ISBL.</w:t>
      </w:r>
    </w:p>
    <w:p w:rsidR="00C12EEE" w:rsidRDefault="00A843F5">
      <w:pPr>
        <w:rPr>
          <w:rFonts w:ascii="Arial" w:hAnsi="Arial"/>
          <w:szCs w:val="21"/>
        </w:rPr>
      </w:pPr>
      <w:r>
        <w:rPr>
          <w:rFonts w:ascii="Arial" w:hAnsi="Arial"/>
          <w:szCs w:val="21"/>
        </w:rPr>
        <w:t>关燃料气进装置界区阀。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Remove the hoses from each HP fuel gas burner and pilot.</w:t>
      </w:r>
    </w:p>
    <w:p w:rsidR="00C12EEE" w:rsidRDefault="00A843F5">
      <w:pPr>
        <w:rPr>
          <w:rFonts w:ascii="Arial" w:hAnsi="Arial"/>
          <w:szCs w:val="21"/>
        </w:rPr>
      </w:pPr>
      <w:r>
        <w:rPr>
          <w:rFonts w:ascii="Arial" w:hAnsi="Arial"/>
          <w:szCs w:val="21"/>
        </w:rPr>
        <w:t>各燃烧器高瓦和长明灯软管拆下。</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Introduce steam via the fuel gas valve to ISBL, and vent steam via the drain valve at each control valve, D-861 and each burner.</w:t>
      </w:r>
    </w:p>
    <w:p w:rsidR="00C12EEE" w:rsidRDefault="00A843F5">
      <w:pPr>
        <w:rPr>
          <w:rFonts w:ascii="Arial" w:hAnsi="Arial"/>
          <w:szCs w:val="21"/>
        </w:rPr>
      </w:pPr>
      <w:r>
        <w:rPr>
          <w:rFonts w:ascii="Arial" w:hAnsi="Arial"/>
          <w:szCs w:val="21"/>
        </w:rPr>
        <w:t>燃料气进装置给汽，各调节阀导淋、</w:t>
      </w:r>
      <w:r>
        <w:rPr>
          <w:rFonts w:ascii="Arial" w:hAnsi="Arial"/>
          <w:szCs w:val="21"/>
        </w:rPr>
        <w:t>D-861</w:t>
      </w:r>
      <w:r>
        <w:rPr>
          <w:rFonts w:ascii="Arial" w:hAnsi="Arial"/>
          <w:szCs w:val="21"/>
        </w:rPr>
        <w:t>、各燃烧器排汽。</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Perform pressure test at the highest steam pressure and hold for 30min, then check for leakage. If any leakage is identified, contact the operation support force to eliminate the leakage.</w:t>
      </w:r>
    </w:p>
    <w:p w:rsidR="00C12EEE" w:rsidRDefault="00A843F5">
      <w:pPr>
        <w:rPr>
          <w:rFonts w:ascii="Arial" w:hAnsi="Arial"/>
          <w:szCs w:val="21"/>
        </w:rPr>
      </w:pPr>
      <w:r>
        <w:rPr>
          <w:rFonts w:ascii="Arial" w:hAnsi="Arial"/>
          <w:szCs w:val="21"/>
        </w:rPr>
        <w:t>试压至蒸汽最高压力，</w:t>
      </w:r>
      <w:r>
        <w:rPr>
          <w:rFonts w:ascii="Arial" w:hAnsi="Arial"/>
          <w:szCs w:val="21"/>
        </w:rPr>
        <w:t>30min</w:t>
      </w:r>
      <w:r>
        <w:rPr>
          <w:rFonts w:ascii="Arial" w:hAnsi="Arial"/>
          <w:szCs w:val="21"/>
        </w:rPr>
        <w:t>后，检查泄漏情况，发现问题及时联系保运处理。</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25</w:t>
      </w:r>
      <w:r>
        <w:rPr>
          <w:rFonts w:ascii="Arial" w:hAnsi="Arial"/>
          <w:szCs w:val="21"/>
        </w:rPr>
        <w:t>）</w:t>
      </w:r>
      <w:r>
        <w:rPr>
          <w:rFonts w:ascii="Arial" w:hAnsi="Arial"/>
          <w:szCs w:val="21"/>
        </w:rPr>
        <w:t>Desalter drum relief valve vent piping</w:t>
      </w:r>
    </w:p>
    <w:p w:rsidR="00C12EEE" w:rsidRDefault="00A843F5">
      <w:pPr>
        <w:adjustRightInd w:val="0"/>
        <w:snapToGrid w:val="0"/>
        <w:rPr>
          <w:rFonts w:ascii="Arial" w:hAnsi="Arial"/>
          <w:szCs w:val="21"/>
        </w:rPr>
      </w:pPr>
      <w:r>
        <w:rPr>
          <w:rFonts w:ascii="Arial" w:hAnsi="Arial"/>
          <w:szCs w:val="21"/>
        </w:rPr>
        <w:t>电脱盐安全阀放空</w:t>
      </w:r>
    </w:p>
    <w:p w:rsidR="00C12EEE" w:rsidRDefault="00A843F5">
      <w:pPr>
        <w:adjustRightInd w:val="0"/>
        <w:snapToGrid w:val="0"/>
        <w:spacing w:line="240" w:lineRule="auto"/>
        <w:jc w:val="center"/>
        <w:rPr>
          <w:rFonts w:ascii="Arial" w:hAnsi="Arial"/>
          <w:szCs w:val="21"/>
        </w:rPr>
      </w:pPr>
      <w:r>
        <w:rPr>
          <w:rFonts w:ascii="Arial" w:hAnsi="Arial"/>
        </w:rPr>
        <w:object w:dxaOrig="7050" w:dyaOrig="2331">
          <v:shape id="_x0000_i1048" type="#_x0000_t75" style="width:352.5pt;height:117.15pt" o:ole="">
            <v:imagedata r:id="rId94" o:title=""/>
          </v:shape>
          <o:OLEObject Type="Embed" ProgID="Visio.Drawing.11" ShapeID="_x0000_i1048" DrawAspect="Content" ObjectID="_1600838341" r:id="rId95"/>
        </w:object>
      </w:r>
    </w:p>
    <w:p w:rsidR="00C12EEE" w:rsidRDefault="00A843F5">
      <w:pPr>
        <w:adjustRightInd w:val="0"/>
        <w:snapToGrid w:val="0"/>
        <w:jc w:val="center"/>
        <w:rPr>
          <w:rFonts w:ascii="Arial" w:hAnsi="Arial"/>
          <w:b/>
        </w:rPr>
      </w:pPr>
      <w:r>
        <w:rPr>
          <w:rFonts w:ascii="Arial" w:hAnsi="Arial"/>
          <w:b/>
        </w:rPr>
        <w:t>Figure 25</w:t>
      </w:r>
      <w:r>
        <w:rPr>
          <w:rFonts w:ascii="Arial" w:hAnsi="Arial"/>
          <w:b/>
        </w:rPr>
        <w:t xml:space="preserve">　</w:t>
      </w:r>
      <w:r>
        <w:rPr>
          <w:rFonts w:ascii="Arial" w:hAnsi="Arial"/>
          <w:b/>
        </w:rPr>
        <w:t>Flow Chart of Pressure Test for Desalter Drum Relief valve Vent Piping</w:t>
      </w:r>
    </w:p>
    <w:p w:rsidR="00C12EEE" w:rsidRDefault="00A843F5">
      <w:pPr>
        <w:adjustRightInd w:val="0"/>
        <w:snapToGrid w:val="0"/>
        <w:jc w:val="center"/>
        <w:rPr>
          <w:rFonts w:ascii="Arial" w:hAnsi="Arial"/>
          <w:b/>
        </w:rPr>
      </w:pPr>
      <w:r>
        <w:rPr>
          <w:rFonts w:ascii="Arial" w:hAnsi="Arial"/>
          <w:b/>
        </w:rPr>
        <w:t>图</w:t>
      </w:r>
      <w:r>
        <w:rPr>
          <w:rFonts w:ascii="Arial" w:hAnsi="Arial"/>
          <w:b/>
        </w:rPr>
        <w:t>25</w:t>
      </w:r>
      <w:r>
        <w:rPr>
          <w:rFonts w:ascii="Arial" w:hAnsi="Arial"/>
          <w:b/>
        </w:rPr>
        <w:t xml:space="preserve">　电脱盐安全阀放空线试压流程图</w:t>
      </w:r>
    </w:p>
    <w:p w:rsidR="00C12EEE" w:rsidRDefault="00A843F5">
      <w:pPr>
        <w:rPr>
          <w:rFonts w:ascii="Arial" w:hAnsi="Arial"/>
          <w:szCs w:val="21"/>
        </w:rPr>
      </w:pPr>
      <w:r>
        <w:rPr>
          <w:rFonts w:ascii="Arial" w:hAnsi="Arial"/>
          <w:szCs w:val="21"/>
        </w:rPr>
        <w:t>Steam introduction point: D-101, D-102 Steam vent point: C-200</w:t>
      </w:r>
    </w:p>
    <w:p w:rsidR="00C12EEE" w:rsidRDefault="00A843F5">
      <w:pPr>
        <w:rPr>
          <w:rFonts w:ascii="Arial" w:hAnsi="Arial"/>
          <w:szCs w:val="21"/>
        </w:rPr>
      </w:pPr>
      <w:r>
        <w:rPr>
          <w:rFonts w:ascii="Arial" w:hAnsi="Arial"/>
          <w:szCs w:val="21"/>
        </w:rPr>
        <w:t>给汽点：</w:t>
      </w:r>
      <w:r>
        <w:rPr>
          <w:rFonts w:ascii="Arial" w:hAnsi="Arial"/>
          <w:szCs w:val="21"/>
        </w:rPr>
        <w:t>D-101</w:t>
      </w:r>
      <w:r>
        <w:rPr>
          <w:rFonts w:ascii="Arial" w:hAnsi="Arial"/>
          <w:szCs w:val="21"/>
        </w:rPr>
        <w:t>、</w:t>
      </w:r>
      <w:r>
        <w:rPr>
          <w:rFonts w:ascii="Arial" w:hAnsi="Arial"/>
          <w:szCs w:val="21"/>
        </w:rPr>
        <w:t>D-102</w:t>
      </w:r>
      <w:r>
        <w:rPr>
          <w:rFonts w:ascii="Arial" w:hAnsi="Arial"/>
          <w:szCs w:val="21"/>
        </w:rPr>
        <w:t>。排气点：</w:t>
      </w:r>
      <w:r>
        <w:rPr>
          <w:rFonts w:ascii="Arial" w:hAnsi="Arial"/>
          <w:szCs w:val="21"/>
        </w:rPr>
        <w:t>C-200</w:t>
      </w:r>
      <w:r>
        <w:rPr>
          <w:rFonts w:ascii="Arial" w:hAnsi="Arial"/>
          <w:szCs w:val="21"/>
        </w:rPr>
        <w:t>。</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Purge the desalter drum relief valve vent ping in conjunction with steaming operation for D-101 and D-102 and purging operation for Pre-Dist..</w:t>
      </w:r>
    </w:p>
    <w:p w:rsidR="00C12EEE" w:rsidRDefault="00A843F5">
      <w:pPr>
        <w:rPr>
          <w:rFonts w:ascii="Arial" w:hAnsi="Arial"/>
          <w:szCs w:val="21"/>
        </w:rPr>
      </w:pPr>
      <w:r>
        <w:rPr>
          <w:rFonts w:ascii="Arial" w:hAnsi="Arial"/>
          <w:szCs w:val="21"/>
        </w:rPr>
        <w:t>电脱盐安全阀放空线的吹扫应结合</w:t>
      </w:r>
      <w:r>
        <w:rPr>
          <w:rFonts w:ascii="Arial" w:hAnsi="Arial"/>
          <w:szCs w:val="21"/>
        </w:rPr>
        <w:t>D-101</w:t>
      </w:r>
      <w:r>
        <w:rPr>
          <w:rFonts w:ascii="Arial" w:hAnsi="Arial"/>
          <w:szCs w:val="21"/>
        </w:rPr>
        <w:t>、</w:t>
      </w:r>
      <w:r>
        <w:rPr>
          <w:rFonts w:ascii="Arial" w:hAnsi="Arial"/>
          <w:szCs w:val="21"/>
        </w:rPr>
        <w:t>D-102</w:t>
      </w:r>
      <w:r>
        <w:rPr>
          <w:rFonts w:ascii="Arial" w:hAnsi="Arial"/>
          <w:szCs w:val="21"/>
        </w:rPr>
        <w:t>蒸煮和初馏塔吹扫时进行。</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While purging the desalter drum relief valve vent piping, open the crossover in small diameter (DN20) at the inlet/outlet of the relief valve.</w:t>
      </w:r>
    </w:p>
    <w:p w:rsidR="00C12EEE" w:rsidRDefault="00A843F5">
      <w:pPr>
        <w:rPr>
          <w:rFonts w:ascii="Arial" w:hAnsi="Arial"/>
          <w:szCs w:val="21"/>
        </w:rPr>
      </w:pPr>
      <w:r>
        <w:rPr>
          <w:rFonts w:ascii="Arial" w:hAnsi="Arial"/>
          <w:szCs w:val="21"/>
        </w:rPr>
        <w:t>吹扫时，打开安全阀的进出口小跨线（</w:t>
      </w:r>
      <w:r>
        <w:rPr>
          <w:rFonts w:ascii="Arial" w:hAnsi="Arial"/>
          <w:szCs w:val="21"/>
        </w:rPr>
        <w:t>DN20</w:t>
      </w:r>
      <w:r>
        <w:rPr>
          <w:rFonts w:ascii="Arial" w:hAnsi="Arial"/>
          <w:szCs w:val="21"/>
        </w:rPr>
        <w:t>）。</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Vent the gas phase from D-101 and D-102 to C-200. And the liquid phase flows to D-101 and D-102 by gravity.</w:t>
      </w:r>
    </w:p>
    <w:p w:rsidR="00C12EEE" w:rsidRDefault="00A843F5">
      <w:pPr>
        <w:rPr>
          <w:rFonts w:ascii="Arial" w:hAnsi="Arial"/>
          <w:szCs w:val="21"/>
        </w:rPr>
      </w:pPr>
      <w:r>
        <w:rPr>
          <w:rFonts w:ascii="Arial" w:hAnsi="Arial"/>
          <w:szCs w:val="21"/>
        </w:rPr>
        <w:t>气相从</w:t>
      </w:r>
      <w:r>
        <w:rPr>
          <w:rFonts w:ascii="Arial" w:hAnsi="Arial"/>
          <w:szCs w:val="21"/>
        </w:rPr>
        <w:t>D-101</w:t>
      </w:r>
      <w:r>
        <w:rPr>
          <w:rFonts w:ascii="Arial" w:hAnsi="Arial"/>
          <w:szCs w:val="21"/>
        </w:rPr>
        <w:t>、</w:t>
      </w:r>
      <w:r>
        <w:rPr>
          <w:rFonts w:ascii="Arial" w:hAnsi="Arial"/>
          <w:szCs w:val="21"/>
        </w:rPr>
        <w:t>D-102</w:t>
      </w:r>
      <w:r>
        <w:rPr>
          <w:rFonts w:ascii="Arial" w:hAnsi="Arial"/>
          <w:szCs w:val="21"/>
        </w:rPr>
        <w:t>排至</w:t>
      </w:r>
      <w:r>
        <w:rPr>
          <w:rFonts w:ascii="Arial" w:hAnsi="Arial"/>
          <w:szCs w:val="21"/>
        </w:rPr>
        <w:t>C-200</w:t>
      </w:r>
      <w:r>
        <w:rPr>
          <w:rFonts w:ascii="Arial" w:hAnsi="Arial"/>
          <w:szCs w:val="21"/>
        </w:rPr>
        <w:t>。液相自流至</w:t>
      </w:r>
      <w:r>
        <w:rPr>
          <w:rFonts w:ascii="Arial" w:hAnsi="Arial"/>
          <w:szCs w:val="21"/>
        </w:rPr>
        <w:t>D-101</w:t>
      </w:r>
      <w:r>
        <w:rPr>
          <w:rFonts w:ascii="Arial" w:hAnsi="Arial"/>
          <w:szCs w:val="21"/>
        </w:rPr>
        <w:t>、</w:t>
      </w:r>
      <w:r>
        <w:rPr>
          <w:rFonts w:ascii="Arial" w:hAnsi="Arial"/>
          <w:szCs w:val="21"/>
        </w:rPr>
        <w:t>D-102</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26</w:t>
      </w:r>
      <w:r>
        <w:rPr>
          <w:rFonts w:ascii="Arial" w:hAnsi="Arial"/>
          <w:szCs w:val="21"/>
        </w:rPr>
        <w:t>）</w:t>
      </w:r>
      <w:r>
        <w:rPr>
          <w:rFonts w:ascii="Arial" w:hAnsi="Arial"/>
          <w:szCs w:val="21"/>
        </w:rPr>
        <w:t>Flare gas system</w:t>
      </w:r>
    </w:p>
    <w:p w:rsidR="00C12EEE" w:rsidRDefault="00A843F5">
      <w:pPr>
        <w:adjustRightInd w:val="0"/>
        <w:snapToGrid w:val="0"/>
        <w:rPr>
          <w:rFonts w:ascii="Arial" w:hAnsi="Arial"/>
          <w:szCs w:val="21"/>
        </w:rPr>
      </w:pPr>
      <w:r>
        <w:rPr>
          <w:rFonts w:ascii="Arial" w:hAnsi="Arial"/>
          <w:szCs w:val="21"/>
        </w:rPr>
        <w:t>火炬气系统</w:t>
      </w:r>
    </w:p>
    <w:p w:rsidR="00C12EEE" w:rsidRDefault="00A843F5">
      <w:pPr>
        <w:adjustRightInd w:val="0"/>
        <w:snapToGrid w:val="0"/>
        <w:spacing w:line="240" w:lineRule="auto"/>
        <w:jc w:val="center"/>
        <w:rPr>
          <w:rFonts w:ascii="Arial" w:hAnsi="Arial"/>
        </w:rPr>
      </w:pPr>
      <w:r>
        <w:rPr>
          <w:rFonts w:ascii="Arial" w:hAnsi="Arial"/>
        </w:rPr>
        <w:object w:dxaOrig="8498" w:dyaOrig="3080">
          <v:shape id="_x0000_i1049" type="#_x0000_t75" style="width:425.55pt;height:154.2pt" o:ole="">
            <v:imagedata r:id="rId96" o:title=""/>
          </v:shape>
          <o:OLEObject Type="Embed" ProgID="Visio.Drawing.11" ShapeID="_x0000_i1049" DrawAspect="Content" ObjectID="_1600838342" r:id="rId97"/>
        </w:object>
      </w:r>
    </w:p>
    <w:p w:rsidR="00C12EEE" w:rsidRDefault="00A843F5">
      <w:pPr>
        <w:adjustRightInd w:val="0"/>
        <w:snapToGrid w:val="0"/>
        <w:spacing w:line="240" w:lineRule="auto"/>
        <w:jc w:val="center"/>
        <w:rPr>
          <w:rFonts w:ascii="Arial" w:hAnsi="Arial"/>
          <w:b/>
        </w:rPr>
      </w:pPr>
      <w:r>
        <w:rPr>
          <w:rFonts w:ascii="Arial" w:hAnsi="Arial"/>
          <w:b/>
        </w:rPr>
        <w:t>Figure 26</w:t>
      </w:r>
      <w:r>
        <w:rPr>
          <w:rFonts w:ascii="Arial" w:hAnsi="Arial"/>
          <w:b/>
        </w:rPr>
        <w:t xml:space="preserve">　</w:t>
      </w:r>
      <w:r>
        <w:rPr>
          <w:rFonts w:ascii="Arial" w:hAnsi="Arial"/>
          <w:b/>
        </w:rPr>
        <w:t>Flare Gas System Pressure Test Flow Chart</w:t>
      </w:r>
    </w:p>
    <w:p w:rsidR="00C12EEE" w:rsidRDefault="00A843F5">
      <w:pPr>
        <w:spacing w:line="240" w:lineRule="auto"/>
        <w:jc w:val="center"/>
        <w:rPr>
          <w:rFonts w:ascii="Arial" w:hAnsi="Arial"/>
          <w:b/>
        </w:rPr>
      </w:pPr>
      <w:r>
        <w:rPr>
          <w:rFonts w:ascii="Arial" w:hAnsi="Arial"/>
          <w:b/>
        </w:rPr>
        <w:t>图</w:t>
      </w:r>
      <w:r>
        <w:rPr>
          <w:rFonts w:ascii="Arial" w:hAnsi="Arial"/>
          <w:b/>
        </w:rPr>
        <w:t>26</w:t>
      </w:r>
      <w:r>
        <w:rPr>
          <w:rFonts w:ascii="Arial" w:hAnsi="Arial"/>
          <w:b/>
        </w:rPr>
        <w:t xml:space="preserve">　火炬气系统试压流程图</w:t>
      </w:r>
    </w:p>
    <w:p w:rsidR="00C12EEE" w:rsidRDefault="00A843F5">
      <w:pPr>
        <w:rPr>
          <w:rFonts w:ascii="Arial" w:hAnsi="Arial"/>
          <w:szCs w:val="21"/>
        </w:rPr>
      </w:pPr>
      <w:r>
        <w:rPr>
          <w:rFonts w:ascii="Arial" w:hAnsi="Arial"/>
          <w:szCs w:val="21"/>
        </w:rPr>
        <w:t>Steam introduction point: equipment at each pressure relief valve Steam vent point: D-841</w:t>
      </w:r>
    </w:p>
    <w:p w:rsidR="00C12EEE" w:rsidRDefault="00A843F5">
      <w:pPr>
        <w:rPr>
          <w:rFonts w:ascii="Arial" w:hAnsi="Arial"/>
          <w:szCs w:val="21"/>
        </w:rPr>
      </w:pPr>
      <w:r>
        <w:rPr>
          <w:rFonts w:ascii="Arial" w:hAnsi="Arial"/>
          <w:szCs w:val="21"/>
        </w:rPr>
        <w:t>给汽点：各安全阀放空处设备。排气点</w:t>
      </w:r>
      <w:r>
        <w:rPr>
          <w:rFonts w:ascii="Arial" w:hAnsi="Arial"/>
          <w:szCs w:val="21"/>
        </w:rPr>
        <w:t>D-841</w:t>
      </w:r>
      <w:r>
        <w:rPr>
          <w:rFonts w:ascii="Arial" w:hAnsi="Arial"/>
          <w:szCs w:val="21"/>
        </w:rPr>
        <w:t>。</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Introduce steam to the flare gas system while steam is being introduced to the equipment at each vent point. Open the bypass valves of the relief valves to introduce steam to the flare gas system.</w:t>
      </w:r>
    </w:p>
    <w:p w:rsidR="00C12EEE" w:rsidRDefault="00A843F5">
      <w:pPr>
        <w:rPr>
          <w:rFonts w:ascii="Arial" w:hAnsi="Arial"/>
          <w:szCs w:val="21"/>
        </w:rPr>
      </w:pPr>
      <w:r>
        <w:rPr>
          <w:rFonts w:ascii="Arial" w:hAnsi="Arial"/>
          <w:szCs w:val="21"/>
        </w:rPr>
        <w:t>火炬气系统的贯通结合各排放点设备的贯通进行。打开安全阀付线进行贯通。</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Perform pressure test for the flare gas system depending on the test pressure for D-841 as </w:t>
      </w:r>
      <w:r>
        <w:rPr>
          <w:rFonts w:ascii="Arial" w:hAnsi="Arial"/>
          <w:szCs w:val="21"/>
        </w:rPr>
        <w:lastRenderedPageBreak/>
        <w:t>defined in the List of Test Pressures for Columns and Drums.</w:t>
      </w:r>
    </w:p>
    <w:p w:rsidR="00C12EEE" w:rsidRDefault="00A843F5">
      <w:pPr>
        <w:rPr>
          <w:rFonts w:ascii="Arial" w:hAnsi="Arial"/>
          <w:szCs w:val="21"/>
        </w:rPr>
      </w:pPr>
      <w:r>
        <w:rPr>
          <w:rFonts w:ascii="Arial" w:hAnsi="Arial"/>
          <w:szCs w:val="21"/>
        </w:rPr>
        <w:t>火炬气系统的贯通结合各排放点设备的贯通进行。打开安全阀付线进行贯通。</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27</w:t>
      </w:r>
      <w:r>
        <w:rPr>
          <w:rFonts w:ascii="Arial" w:hAnsi="Arial"/>
          <w:szCs w:val="21"/>
        </w:rPr>
        <w:t>）</w:t>
      </w:r>
      <w:r>
        <w:rPr>
          <w:rFonts w:ascii="Arial" w:hAnsi="Arial" w:hint="eastAsia"/>
          <w:szCs w:val="21"/>
        </w:rPr>
        <w:t>Sealing oil pot</w:t>
      </w:r>
      <w:r>
        <w:rPr>
          <w:rFonts w:ascii="Arial" w:hAnsi="Arial"/>
          <w:szCs w:val="21"/>
        </w:rPr>
        <w:t xml:space="preserve"> I and </w:t>
      </w:r>
      <w:r>
        <w:rPr>
          <w:rFonts w:ascii="Arial" w:hAnsi="Arial" w:hint="eastAsia"/>
          <w:szCs w:val="21"/>
        </w:rPr>
        <w:t>sealing oil pot</w:t>
      </w:r>
      <w:r>
        <w:rPr>
          <w:rFonts w:ascii="Arial" w:hAnsi="Arial"/>
          <w:szCs w:val="21"/>
        </w:rPr>
        <w:t xml:space="preserve"> II</w:t>
      </w:r>
    </w:p>
    <w:p w:rsidR="00C12EEE" w:rsidRDefault="00A843F5">
      <w:pPr>
        <w:adjustRightInd w:val="0"/>
        <w:snapToGrid w:val="0"/>
        <w:rPr>
          <w:rFonts w:ascii="Arial" w:eastAsia="微软雅黑" w:hAnsi="Arial" w:cs="微软雅黑"/>
          <w:szCs w:val="21"/>
        </w:rPr>
      </w:pPr>
      <w:r>
        <w:rPr>
          <w:rFonts w:ascii="Arial" w:hAnsi="Arial"/>
          <w:szCs w:val="21"/>
        </w:rPr>
        <w:t>封油</w:t>
      </w:r>
      <w:r>
        <w:rPr>
          <w:rFonts w:ascii="Arial" w:eastAsia="微软雅黑" w:hAnsi="Arial" w:cs="微软雅黑" w:hint="eastAsia"/>
          <w:szCs w:val="21"/>
        </w:rPr>
        <w:t>Ⅰ</w:t>
      </w:r>
      <w:r>
        <w:rPr>
          <w:rFonts w:ascii="Arial" w:hAnsi="Arial"/>
          <w:szCs w:val="21"/>
        </w:rPr>
        <w:t>、封油</w:t>
      </w:r>
      <w:r>
        <w:rPr>
          <w:rFonts w:ascii="Arial" w:eastAsia="微软雅黑" w:hAnsi="Arial" w:cs="微软雅黑" w:hint="eastAsia"/>
          <w:szCs w:val="21"/>
        </w:rPr>
        <w:t>Ⅱ</w:t>
      </w:r>
    </w:p>
    <w:p w:rsidR="00C12EEE" w:rsidRDefault="00A843F5">
      <w:pPr>
        <w:adjustRightInd w:val="0"/>
        <w:snapToGrid w:val="0"/>
        <w:spacing w:line="240" w:lineRule="auto"/>
        <w:jc w:val="center"/>
        <w:rPr>
          <w:rFonts w:ascii="Arial" w:hAnsi="Arial"/>
          <w:szCs w:val="21"/>
        </w:rPr>
      </w:pPr>
      <w:r>
        <w:rPr>
          <w:rFonts w:ascii="Arial" w:hAnsi="Arial"/>
        </w:rPr>
        <w:object w:dxaOrig="7017" w:dyaOrig="6676">
          <v:shape id="_x0000_i1050" type="#_x0000_t75" style="width:351.4pt;height:333.65pt" o:ole="">
            <v:imagedata r:id="rId98" o:title=""/>
          </v:shape>
          <o:OLEObject Type="Embed" ProgID="Visio.Drawing.11" ShapeID="_x0000_i1050" DrawAspect="Content" ObjectID="_1600838343" r:id="rId99"/>
        </w:object>
      </w:r>
    </w:p>
    <w:p w:rsidR="00C12EEE" w:rsidRDefault="00A843F5">
      <w:pPr>
        <w:adjustRightInd w:val="0"/>
        <w:snapToGrid w:val="0"/>
        <w:jc w:val="center"/>
        <w:rPr>
          <w:rFonts w:ascii="Arial" w:hAnsi="Arial"/>
          <w:b/>
        </w:rPr>
      </w:pPr>
      <w:r>
        <w:rPr>
          <w:rFonts w:ascii="Arial" w:hAnsi="Arial"/>
          <w:b/>
        </w:rPr>
        <w:t>Figure 27</w:t>
      </w:r>
      <w:r>
        <w:rPr>
          <w:rFonts w:ascii="Arial" w:hAnsi="Arial"/>
          <w:b/>
        </w:rPr>
        <w:t xml:space="preserve">　</w:t>
      </w:r>
      <w:r>
        <w:rPr>
          <w:rFonts w:ascii="Arial" w:hAnsi="Arial"/>
          <w:b/>
        </w:rPr>
        <w:t>Seal</w:t>
      </w:r>
      <w:r>
        <w:rPr>
          <w:rFonts w:ascii="Arial" w:hAnsi="Arial" w:hint="eastAsia"/>
          <w:b/>
        </w:rPr>
        <w:t>ing</w:t>
      </w:r>
      <w:r>
        <w:rPr>
          <w:rFonts w:ascii="Arial" w:hAnsi="Arial"/>
          <w:b/>
        </w:rPr>
        <w:t xml:space="preserve"> Oil System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27</w:t>
      </w:r>
      <w:r>
        <w:rPr>
          <w:rFonts w:ascii="Arial" w:hAnsi="Arial"/>
          <w:b/>
        </w:rPr>
        <w:t xml:space="preserve">　封油系统试压流程图</w:t>
      </w:r>
    </w:p>
    <w:p w:rsidR="00C12EEE" w:rsidRDefault="00A843F5">
      <w:pPr>
        <w:rPr>
          <w:rFonts w:ascii="Arial" w:hAnsi="Arial"/>
          <w:szCs w:val="21"/>
        </w:rPr>
      </w:pPr>
      <w:r>
        <w:rPr>
          <w:rFonts w:ascii="Arial" w:hAnsi="Arial"/>
          <w:szCs w:val="21"/>
        </w:rPr>
        <w:t xml:space="preserve">Steam introduction point: mixed diesel, </w:t>
      </w:r>
      <w:r>
        <w:rPr>
          <w:rFonts w:ascii="Arial" w:hAnsi="Arial" w:hint="eastAsia"/>
          <w:szCs w:val="21"/>
        </w:rPr>
        <w:t>LVGO PA</w:t>
      </w:r>
      <w:r>
        <w:rPr>
          <w:rFonts w:ascii="Arial" w:hAnsi="Arial"/>
          <w:szCs w:val="21"/>
        </w:rPr>
        <w:t>, D-852 and D-851 bottom Steam vent point: D-852, D-851, vent point of each user</w:t>
      </w:r>
    </w:p>
    <w:p w:rsidR="00C12EEE" w:rsidRDefault="00A843F5">
      <w:pPr>
        <w:rPr>
          <w:rFonts w:ascii="Arial" w:hAnsi="Arial"/>
          <w:szCs w:val="21"/>
        </w:rPr>
      </w:pPr>
      <w:r>
        <w:rPr>
          <w:rFonts w:ascii="Arial" w:hAnsi="Arial"/>
          <w:szCs w:val="21"/>
        </w:rPr>
        <w:t>给汽点：混合柴油、减一中、</w:t>
      </w:r>
      <w:r>
        <w:rPr>
          <w:rFonts w:ascii="Arial" w:hAnsi="Arial"/>
          <w:szCs w:val="21"/>
        </w:rPr>
        <w:t>D-852</w:t>
      </w:r>
      <w:r>
        <w:rPr>
          <w:rFonts w:ascii="Arial" w:hAnsi="Arial"/>
          <w:szCs w:val="21"/>
        </w:rPr>
        <w:t>和</w:t>
      </w:r>
      <w:r>
        <w:rPr>
          <w:rFonts w:ascii="Arial" w:hAnsi="Arial"/>
          <w:szCs w:val="21"/>
        </w:rPr>
        <w:t>D-851</w:t>
      </w:r>
      <w:r>
        <w:rPr>
          <w:rFonts w:ascii="Arial" w:hAnsi="Arial"/>
          <w:szCs w:val="21"/>
        </w:rPr>
        <w:t>罐底。排汽点：</w:t>
      </w:r>
      <w:r>
        <w:rPr>
          <w:rFonts w:ascii="Arial" w:hAnsi="Arial"/>
          <w:szCs w:val="21"/>
        </w:rPr>
        <w:t>D-852</w:t>
      </w:r>
      <w:r>
        <w:rPr>
          <w:rFonts w:ascii="Arial" w:hAnsi="Arial"/>
          <w:szCs w:val="21"/>
        </w:rPr>
        <w:t>、</w:t>
      </w:r>
      <w:r>
        <w:rPr>
          <w:rFonts w:ascii="Arial" w:hAnsi="Arial"/>
          <w:szCs w:val="21"/>
        </w:rPr>
        <w:t>D-851</w:t>
      </w:r>
      <w:r>
        <w:rPr>
          <w:rFonts w:ascii="Arial" w:hAnsi="Arial"/>
          <w:szCs w:val="21"/>
        </w:rPr>
        <w:t>、各用户排放点</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Open the vent valves at all </w:t>
      </w:r>
      <w:r>
        <w:rPr>
          <w:rFonts w:ascii="Arial" w:hAnsi="Arial" w:hint="eastAsia"/>
          <w:szCs w:val="21"/>
        </w:rPr>
        <w:t>sealing oil</w:t>
      </w:r>
      <w:r>
        <w:rPr>
          <w:rFonts w:ascii="Arial" w:hAnsi="Arial"/>
          <w:szCs w:val="21"/>
        </w:rPr>
        <w:t xml:space="preserve"> injection points on the pump, and thoroughly purge each branch.</w:t>
      </w:r>
    </w:p>
    <w:p w:rsidR="00C12EEE" w:rsidRDefault="00A843F5">
      <w:pPr>
        <w:rPr>
          <w:rFonts w:ascii="Arial" w:hAnsi="Arial"/>
          <w:szCs w:val="21"/>
        </w:rPr>
      </w:pPr>
      <w:r>
        <w:rPr>
          <w:rFonts w:ascii="Arial" w:hAnsi="Arial"/>
          <w:szCs w:val="21"/>
        </w:rPr>
        <w:t>将所有加注封油的机泵注入点放空打开，每根支线均需吹干净。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Close all valves in the process flows from </w:t>
      </w:r>
      <w:r>
        <w:rPr>
          <w:rFonts w:ascii="Arial" w:hAnsi="Arial" w:hint="eastAsia"/>
          <w:szCs w:val="21"/>
        </w:rPr>
        <w:t>LVGO PA</w:t>
      </w:r>
      <w:r>
        <w:rPr>
          <w:rFonts w:ascii="Arial" w:hAnsi="Arial"/>
          <w:szCs w:val="21"/>
        </w:rPr>
        <w:t xml:space="preserve"> to the </w:t>
      </w:r>
      <w:r>
        <w:rPr>
          <w:rFonts w:ascii="Arial" w:hAnsi="Arial" w:hint="eastAsia"/>
          <w:szCs w:val="21"/>
        </w:rPr>
        <w:t xml:space="preserve">sealing oil </w:t>
      </w:r>
      <w:r>
        <w:rPr>
          <w:rFonts w:ascii="Arial" w:hAnsi="Arial"/>
          <w:szCs w:val="21"/>
        </w:rPr>
        <w:t xml:space="preserve">system and from the mixed diesel to the </w:t>
      </w:r>
      <w:r>
        <w:rPr>
          <w:rFonts w:ascii="Arial" w:hAnsi="Arial" w:hint="eastAsia"/>
          <w:szCs w:val="21"/>
        </w:rPr>
        <w:t>sealing oil</w:t>
      </w:r>
      <w:r>
        <w:rPr>
          <w:rFonts w:ascii="Arial" w:hAnsi="Arial"/>
          <w:szCs w:val="21"/>
        </w:rPr>
        <w:t xml:space="preserve"> system.</w:t>
      </w:r>
    </w:p>
    <w:p w:rsidR="00C12EEE" w:rsidRDefault="00A843F5">
      <w:pPr>
        <w:rPr>
          <w:rFonts w:ascii="Arial" w:hAnsi="Arial"/>
          <w:szCs w:val="21"/>
        </w:rPr>
      </w:pPr>
      <w:r>
        <w:rPr>
          <w:rFonts w:ascii="Arial" w:hAnsi="Arial"/>
          <w:szCs w:val="21"/>
        </w:rPr>
        <w:t>关减一中至封油阀，关混合柴油至封油阀。</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Introduce steam after D-851 and D-852 draw valves to purge the </w:t>
      </w:r>
      <w:r>
        <w:rPr>
          <w:rFonts w:ascii="Arial" w:hAnsi="Arial" w:hint="eastAsia"/>
          <w:szCs w:val="21"/>
        </w:rPr>
        <w:t>sealing oil</w:t>
      </w:r>
      <w:r>
        <w:rPr>
          <w:rFonts w:ascii="Arial" w:hAnsi="Arial"/>
          <w:szCs w:val="21"/>
        </w:rPr>
        <w:t xml:space="preserve"> system towards each user and the </w:t>
      </w:r>
      <w:r>
        <w:rPr>
          <w:rFonts w:ascii="Arial" w:hAnsi="Arial" w:hint="eastAsia"/>
          <w:szCs w:val="21"/>
        </w:rPr>
        <w:t>sealing oil</w:t>
      </w:r>
      <w:r>
        <w:rPr>
          <w:rFonts w:ascii="Arial" w:hAnsi="Arial"/>
          <w:szCs w:val="21"/>
        </w:rPr>
        <w:t xml:space="preserve"> </w:t>
      </w:r>
      <w:r>
        <w:rPr>
          <w:rFonts w:ascii="Arial" w:hAnsi="Arial" w:hint="eastAsia"/>
          <w:szCs w:val="21"/>
        </w:rPr>
        <w:t>pot</w:t>
      </w:r>
      <w:r>
        <w:rPr>
          <w:rFonts w:ascii="Arial" w:hAnsi="Arial"/>
          <w:szCs w:val="21"/>
        </w:rPr>
        <w:t xml:space="preserve"> recycle piping.</w:t>
      </w:r>
    </w:p>
    <w:p w:rsidR="00C12EEE" w:rsidRDefault="00A843F5">
      <w:pPr>
        <w:rPr>
          <w:rFonts w:ascii="Arial" w:hAnsi="Arial"/>
          <w:szCs w:val="21"/>
        </w:rPr>
      </w:pPr>
      <w:r>
        <w:rPr>
          <w:rFonts w:ascii="Arial" w:hAnsi="Arial"/>
          <w:szCs w:val="21"/>
        </w:rPr>
        <w:t>由</w:t>
      </w:r>
      <w:r>
        <w:rPr>
          <w:rFonts w:ascii="Arial" w:hAnsi="Arial"/>
          <w:szCs w:val="21"/>
        </w:rPr>
        <w:t>D-851</w:t>
      </w:r>
      <w:r>
        <w:rPr>
          <w:rFonts w:ascii="Arial" w:hAnsi="Arial"/>
          <w:szCs w:val="21"/>
        </w:rPr>
        <w:t>、</w:t>
      </w:r>
      <w:r>
        <w:rPr>
          <w:rFonts w:ascii="Arial" w:hAnsi="Arial"/>
          <w:szCs w:val="21"/>
        </w:rPr>
        <w:t>D-852</w:t>
      </w:r>
      <w:r>
        <w:rPr>
          <w:rFonts w:ascii="Arial" w:hAnsi="Arial"/>
          <w:szCs w:val="21"/>
        </w:rPr>
        <w:t>抽出阀后给汽，往各用户和封油罐返回线吹扫贯通。</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Introduce steam via the valve in the mixed diesel piping to purge the </w:t>
      </w:r>
      <w:r>
        <w:rPr>
          <w:rFonts w:ascii="Arial" w:hAnsi="Arial" w:hint="eastAsia"/>
          <w:szCs w:val="21"/>
        </w:rPr>
        <w:t>sealing oil</w:t>
      </w:r>
      <w:r>
        <w:rPr>
          <w:rFonts w:ascii="Arial" w:hAnsi="Arial"/>
          <w:szCs w:val="21"/>
        </w:rPr>
        <w:t xml:space="preserve"> system towards D-852; Introduce steam via the valve in the </w:t>
      </w:r>
      <w:r>
        <w:rPr>
          <w:rFonts w:ascii="Arial" w:hAnsi="Arial" w:hint="eastAsia"/>
          <w:szCs w:val="21"/>
        </w:rPr>
        <w:t>LVGO PA</w:t>
      </w:r>
      <w:r>
        <w:rPr>
          <w:rFonts w:ascii="Arial" w:hAnsi="Arial"/>
          <w:szCs w:val="21"/>
        </w:rPr>
        <w:t xml:space="preserve"> to purge the</w:t>
      </w:r>
      <w:r>
        <w:rPr>
          <w:rFonts w:ascii="Arial" w:hAnsi="Arial" w:hint="eastAsia"/>
          <w:szCs w:val="21"/>
        </w:rPr>
        <w:t xml:space="preserve"> sealing oil</w:t>
      </w:r>
      <w:r>
        <w:rPr>
          <w:rFonts w:ascii="Arial" w:hAnsi="Arial"/>
          <w:szCs w:val="21"/>
        </w:rPr>
        <w:t xml:space="preserve"> system </w:t>
      </w:r>
      <w:r>
        <w:rPr>
          <w:rFonts w:ascii="Arial" w:hAnsi="Arial"/>
          <w:szCs w:val="21"/>
        </w:rPr>
        <w:lastRenderedPageBreak/>
        <w:t>towards D-851.</w:t>
      </w:r>
    </w:p>
    <w:p w:rsidR="00C12EEE" w:rsidRDefault="00A843F5">
      <w:pPr>
        <w:rPr>
          <w:rFonts w:ascii="Arial" w:hAnsi="Arial"/>
          <w:szCs w:val="21"/>
        </w:rPr>
      </w:pPr>
      <w:r>
        <w:rPr>
          <w:rFonts w:ascii="Arial" w:hAnsi="Arial"/>
          <w:szCs w:val="21"/>
        </w:rPr>
        <w:t>混合柴油给汽，往</w:t>
      </w:r>
      <w:r>
        <w:rPr>
          <w:rFonts w:ascii="Arial" w:hAnsi="Arial"/>
          <w:szCs w:val="21"/>
        </w:rPr>
        <w:t>D-852</w:t>
      </w:r>
      <w:r>
        <w:rPr>
          <w:rFonts w:ascii="Arial" w:hAnsi="Arial"/>
          <w:szCs w:val="21"/>
        </w:rPr>
        <w:t>贯通吹扫。减一中给汽，往</w:t>
      </w:r>
      <w:r>
        <w:rPr>
          <w:rFonts w:ascii="Arial" w:hAnsi="Arial"/>
          <w:szCs w:val="21"/>
        </w:rPr>
        <w:t>D-851</w:t>
      </w:r>
      <w:r>
        <w:rPr>
          <w:rFonts w:ascii="Arial" w:hAnsi="Arial"/>
          <w:szCs w:val="21"/>
        </w:rPr>
        <w:t>贯通吹扫。</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 xml:space="preserve">Perform pressure test for the </w:t>
      </w:r>
      <w:r>
        <w:rPr>
          <w:rFonts w:ascii="Arial" w:hAnsi="Arial" w:hint="eastAsia"/>
          <w:szCs w:val="21"/>
        </w:rPr>
        <w:t>sealing oil</w:t>
      </w:r>
      <w:r>
        <w:rPr>
          <w:rFonts w:ascii="Arial" w:hAnsi="Arial"/>
          <w:szCs w:val="21"/>
        </w:rPr>
        <w:t xml:space="preserve"> piping individually at the highest steam pressure; perform pressure test for D-851 and D-852 separately, and for the test pressures, see the List of Test Pressures for Columns and Drums.</w:t>
      </w:r>
    </w:p>
    <w:p w:rsidR="00C12EEE" w:rsidRDefault="00A843F5">
      <w:pPr>
        <w:rPr>
          <w:rFonts w:ascii="Arial" w:hAnsi="Arial"/>
          <w:szCs w:val="21"/>
        </w:rPr>
      </w:pPr>
      <w:r>
        <w:rPr>
          <w:rFonts w:ascii="Arial" w:hAnsi="Arial"/>
          <w:szCs w:val="21"/>
        </w:rPr>
        <w:t>封油管线单独试压，试至蒸汽最高压力。封油罐</w:t>
      </w:r>
      <w:r>
        <w:rPr>
          <w:rFonts w:ascii="Arial" w:hAnsi="Arial"/>
          <w:szCs w:val="21"/>
        </w:rPr>
        <w:t>D-851</w:t>
      </w:r>
      <w:r>
        <w:rPr>
          <w:rFonts w:ascii="Arial" w:hAnsi="Arial"/>
          <w:szCs w:val="21"/>
        </w:rPr>
        <w:t>、</w:t>
      </w:r>
      <w:r>
        <w:rPr>
          <w:rFonts w:ascii="Arial" w:hAnsi="Arial"/>
          <w:szCs w:val="21"/>
        </w:rPr>
        <w:t>D-852</w:t>
      </w:r>
      <w:r>
        <w:rPr>
          <w:rFonts w:ascii="Arial" w:hAnsi="Arial"/>
          <w:szCs w:val="21"/>
        </w:rPr>
        <w:t>单独试压，试压压力见试压表。</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Upon completion of pressure test, cut off steam to each steam introduction point, and vent steam via the vent valve at each sealing oil injection point for pressure relief.</w:t>
      </w:r>
    </w:p>
    <w:p w:rsidR="00C12EEE" w:rsidRDefault="00A843F5">
      <w:pPr>
        <w:rPr>
          <w:rFonts w:ascii="Arial" w:hAnsi="Arial"/>
          <w:szCs w:val="21"/>
        </w:rPr>
      </w:pPr>
      <w:r>
        <w:rPr>
          <w:rFonts w:ascii="Arial" w:hAnsi="Arial"/>
          <w:szCs w:val="21"/>
        </w:rPr>
        <w:t>试压完后关各给汽点蒸汽，在各封油注入点放空撤压。</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28</w:t>
      </w:r>
      <w:r>
        <w:rPr>
          <w:rFonts w:ascii="Arial" w:hAnsi="Arial"/>
          <w:szCs w:val="21"/>
        </w:rPr>
        <w:t>）</w:t>
      </w:r>
      <w:r>
        <w:rPr>
          <w:rFonts w:ascii="Arial" w:hAnsi="Arial"/>
          <w:szCs w:val="21"/>
        </w:rPr>
        <w:t>Low-temperature heavy slop system</w:t>
      </w:r>
    </w:p>
    <w:p w:rsidR="00C12EEE" w:rsidRDefault="00A843F5">
      <w:pPr>
        <w:adjustRightInd w:val="0"/>
        <w:snapToGrid w:val="0"/>
        <w:rPr>
          <w:rFonts w:ascii="Arial" w:hAnsi="Arial"/>
          <w:szCs w:val="21"/>
        </w:rPr>
      </w:pPr>
      <w:r>
        <w:rPr>
          <w:rFonts w:ascii="Arial" w:hAnsi="Arial"/>
          <w:szCs w:val="21"/>
        </w:rPr>
        <w:t>低温重污油</w:t>
      </w:r>
    </w:p>
    <w:p w:rsidR="00C12EEE" w:rsidRDefault="00A843F5">
      <w:pPr>
        <w:adjustRightInd w:val="0"/>
        <w:snapToGrid w:val="0"/>
        <w:spacing w:line="240" w:lineRule="auto"/>
        <w:jc w:val="center"/>
        <w:rPr>
          <w:rFonts w:ascii="Arial" w:hAnsi="Arial"/>
          <w:szCs w:val="21"/>
        </w:rPr>
      </w:pPr>
      <w:r>
        <w:rPr>
          <w:rFonts w:ascii="Arial" w:hAnsi="Arial"/>
        </w:rPr>
        <w:object w:dxaOrig="8382" w:dyaOrig="3621">
          <v:shape id="_x0000_i1051" type="#_x0000_t75" style="width:419.1pt;height:181.6pt" o:ole="">
            <v:imagedata r:id="rId100" o:title=""/>
          </v:shape>
          <o:OLEObject Type="Embed" ProgID="Visio.Drawing.11" ShapeID="_x0000_i1051" DrawAspect="Content" ObjectID="_1600838344" r:id="rId101"/>
        </w:object>
      </w:r>
    </w:p>
    <w:p w:rsidR="00C12EEE" w:rsidRDefault="00A843F5">
      <w:pPr>
        <w:spacing w:line="240" w:lineRule="auto"/>
        <w:jc w:val="center"/>
        <w:rPr>
          <w:rFonts w:ascii="Arial" w:hAnsi="Arial"/>
        </w:rPr>
      </w:pPr>
      <w:r>
        <w:rPr>
          <w:rFonts w:ascii="Arial" w:hAnsi="Arial"/>
        </w:rPr>
        <w:object w:dxaOrig="8382" w:dyaOrig="3621">
          <v:shape id="_x0000_i1052" type="#_x0000_t75" style="width:419.1pt;height:181.6pt" o:ole="">
            <v:imagedata r:id="rId102" o:title=""/>
          </v:shape>
          <o:OLEObject Type="Embed" ProgID="Visio.Drawing.11" ShapeID="_x0000_i1052" DrawAspect="Content" ObjectID="_1600838345" r:id="rId103"/>
        </w:object>
      </w:r>
    </w:p>
    <w:p w:rsidR="00C12EEE" w:rsidRDefault="00A843F5">
      <w:pPr>
        <w:adjustRightInd w:val="0"/>
        <w:snapToGrid w:val="0"/>
        <w:jc w:val="center"/>
        <w:rPr>
          <w:rFonts w:ascii="Arial" w:hAnsi="Arial"/>
          <w:b/>
        </w:rPr>
      </w:pPr>
      <w:r>
        <w:rPr>
          <w:rFonts w:ascii="Arial" w:hAnsi="Arial"/>
          <w:b/>
        </w:rPr>
        <w:t>Figure 28</w:t>
      </w:r>
      <w:r>
        <w:rPr>
          <w:rFonts w:ascii="Arial" w:hAnsi="Arial"/>
          <w:b/>
        </w:rPr>
        <w:t xml:space="preserve">　</w:t>
      </w:r>
      <w:r>
        <w:rPr>
          <w:rFonts w:ascii="Arial" w:hAnsi="Arial"/>
          <w:b/>
        </w:rPr>
        <w:t>Low-temperature Heavy Slop System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28</w:t>
      </w:r>
      <w:bookmarkStart w:id="166" w:name="_Hlk526250420"/>
      <w:r>
        <w:rPr>
          <w:rFonts w:ascii="Arial" w:hAnsi="Arial"/>
          <w:b/>
        </w:rPr>
        <w:t xml:space="preserve">　</w:t>
      </w:r>
      <w:bookmarkEnd w:id="166"/>
      <w:r>
        <w:rPr>
          <w:rFonts w:ascii="Arial" w:hAnsi="Arial"/>
          <w:b/>
        </w:rPr>
        <w:t>低温重污油系统试压流程图</w:t>
      </w:r>
    </w:p>
    <w:p w:rsidR="00C12EEE" w:rsidRDefault="00A843F5">
      <w:pPr>
        <w:rPr>
          <w:rFonts w:ascii="Arial" w:hAnsi="Arial"/>
          <w:szCs w:val="21"/>
        </w:rPr>
      </w:pPr>
      <w:r>
        <w:rPr>
          <w:rFonts w:ascii="Arial" w:hAnsi="Arial"/>
          <w:szCs w:val="21"/>
        </w:rPr>
        <w:t>Steam introduction point: each vent point on the sealing system, P-843, the end of each low-temperature heavy slop branch Steam vent point: D-843, vent valve to the storage</w:t>
      </w:r>
    </w:p>
    <w:p w:rsidR="00C12EEE" w:rsidRDefault="00A843F5">
      <w:pPr>
        <w:rPr>
          <w:rFonts w:ascii="Arial" w:hAnsi="Arial"/>
          <w:szCs w:val="21"/>
        </w:rPr>
      </w:pPr>
      <w:r>
        <w:rPr>
          <w:rFonts w:ascii="Arial" w:hAnsi="Arial"/>
          <w:szCs w:val="21"/>
        </w:rPr>
        <w:t>给汽点：各密封排放点、</w:t>
      </w:r>
      <w:r>
        <w:rPr>
          <w:rFonts w:ascii="Arial" w:hAnsi="Arial"/>
          <w:szCs w:val="21"/>
        </w:rPr>
        <w:t>P-843</w:t>
      </w:r>
      <w:r>
        <w:rPr>
          <w:rFonts w:ascii="Arial" w:hAnsi="Arial"/>
          <w:szCs w:val="21"/>
        </w:rPr>
        <w:t>、低温重污油线各分支末端。排气点：</w:t>
      </w:r>
      <w:r>
        <w:rPr>
          <w:rFonts w:ascii="Arial" w:hAnsi="Arial"/>
          <w:szCs w:val="21"/>
        </w:rPr>
        <w:t>D-843</w:t>
      </w:r>
      <w:r>
        <w:rPr>
          <w:rFonts w:ascii="Arial" w:hAnsi="Arial"/>
          <w:szCs w:val="21"/>
        </w:rPr>
        <w:t>、至罐区。</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Purge the low-temperature heavy slop system towards D-843 via each vent point on the sealing system, and open the vent valve on the top of D-843.</w:t>
      </w:r>
    </w:p>
    <w:p w:rsidR="00C12EEE" w:rsidRDefault="00A843F5">
      <w:pPr>
        <w:rPr>
          <w:rFonts w:ascii="Arial" w:hAnsi="Arial"/>
          <w:szCs w:val="21"/>
        </w:rPr>
      </w:pPr>
      <w:r>
        <w:rPr>
          <w:rFonts w:ascii="Arial" w:hAnsi="Arial"/>
          <w:szCs w:val="21"/>
        </w:rPr>
        <w:lastRenderedPageBreak/>
        <w:t>低温重污油由各密封排放点往</w:t>
      </w:r>
      <w:r>
        <w:rPr>
          <w:rFonts w:ascii="Arial" w:hAnsi="Arial"/>
          <w:szCs w:val="21"/>
        </w:rPr>
        <w:t>D-843</w:t>
      </w:r>
      <w:r>
        <w:rPr>
          <w:rFonts w:ascii="Arial" w:hAnsi="Arial"/>
          <w:szCs w:val="21"/>
        </w:rPr>
        <w:t>贯通吹扫，</w:t>
      </w:r>
      <w:r>
        <w:rPr>
          <w:rFonts w:ascii="Arial" w:hAnsi="Arial"/>
          <w:szCs w:val="21"/>
        </w:rPr>
        <w:t>D-843</w:t>
      </w:r>
      <w:r>
        <w:rPr>
          <w:rFonts w:ascii="Arial" w:hAnsi="Arial"/>
          <w:szCs w:val="21"/>
        </w:rPr>
        <w:t>顶部放空打开。</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Introduce steam via P-843 to purge the low-temperature heavy slop system towards OSBL.</w:t>
      </w:r>
    </w:p>
    <w:p w:rsidR="00C12EEE" w:rsidRDefault="00A843F5">
      <w:pPr>
        <w:rPr>
          <w:rFonts w:ascii="Arial" w:hAnsi="Arial"/>
          <w:szCs w:val="21"/>
        </w:rPr>
      </w:pPr>
      <w:r>
        <w:rPr>
          <w:rFonts w:ascii="Arial" w:hAnsi="Arial"/>
          <w:szCs w:val="21"/>
        </w:rPr>
        <w:t>P-843</w:t>
      </w:r>
      <w:r>
        <w:rPr>
          <w:rFonts w:ascii="Arial" w:hAnsi="Arial"/>
          <w:szCs w:val="21"/>
        </w:rPr>
        <w:t>给汽，往出装置吹扫。</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Introduce steam at the end of each low-temperature heavy slop branch to purge the low-temperature heavy slop system towards OSBL.</w:t>
      </w:r>
    </w:p>
    <w:p w:rsidR="00C12EEE" w:rsidRDefault="00A843F5">
      <w:pPr>
        <w:rPr>
          <w:rFonts w:ascii="Arial" w:hAnsi="Arial"/>
          <w:szCs w:val="21"/>
        </w:rPr>
      </w:pPr>
      <w:r>
        <w:rPr>
          <w:rFonts w:ascii="Arial" w:hAnsi="Arial"/>
          <w:szCs w:val="21"/>
        </w:rPr>
        <w:t>各分支末端轮流给汽往低温重污油出装置吹扫。</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Perform pressure test for D-843 individually, and for the test pressures, see the List of Test Pressures for Columns and Drums. And perform pressure test for other piping at the highest steam pressure.</w:t>
      </w:r>
    </w:p>
    <w:p w:rsidR="00C12EEE" w:rsidRDefault="00A843F5">
      <w:pPr>
        <w:rPr>
          <w:rFonts w:ascii="Arial" w:hAnsi="Arial"/>
          <w:szCs w:val="21"/>
        </w:rPr>
      </w:pPr>
      <w:r>
        <w:rPr>
          <w:rFonts w:ascii="Arial" w:hAnsi="Arial"/>
          <w:szCs w:val="21"/>
        </w:rPr>
        <w:t>试压时</w:t>
      </w:r>
      <w:r>
        <w:rPr>
          <w:rFonts w:ascii="Arial" w:hAnsi="Arial"/>
          <w:szCs w:val="21"/>
        </w:rPr>
        <w:t>D-843</w:t>
      </w:r>
      <w:r>
        <w:rPr>
          <w:rFonts w:ascii="Arial" w:hAnsi="Arial"/>
          <w:szCs w:val="21"/>
        </w:rPr>
        <w:t>单独试压，试压压力见试压表。其余管线试压，试压至蒸汽最高压力。</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29</w:t>
      </w:r>
      <w:r>
        <w:rPr>
          <w:rFonts w:ascii="Arial" w:hAnsi="Arial"/>
          <w:szCs w:val="21"/>
        </w:rPr>
        <w:t>）</w:t>
      </w:r>
      <w:r>
        <w:rPr>
          <w:rFonts w:ascii="Arial" w:hAnsi="Arial"/>
          <w:szCs w:val="21"/>
        </w:rPr>
        <w:t>High-temperature heavy slop system</w:t>
      </w:r>
    </w:p>
    <w:p w:rsidR="00C12EEE" w:rsidRDefault="00A843F5">
      <w:pPr>
        <w:adjustRightInd w:val="0"/>
        <w:snapToGrid w:val="0"/>
        <w:rPr>
          <w:rFonts w:ascii="Arial" w:hAnsi="Arial"/>
          <w:szCs w:val="21"/>
        </w:rPr>
      </w:pPr>
      <w:r>
        <w:rPr>
          <w:rFonts w:ascii="Arial" w:hAnsi="Arial"/>
          <w:szCs w:val="21"/>
        </w:rPr>
        <w:t>高温重污油</w:t>
      </w:r>
    </w:p>
    <w:p w:rsidR="00C12EEE" w:rsidRDefault="00A843F5">
      <w:pPr>
        <w:adjustRightInd w:val="0"/>
        <w:snapToGrid w:val="0"/>
        <w:spacing w:line="240" w:lineRule="auto"/>
        <w:jc w:val="center"/>
        <w:rPr>
          <w:rFonts w:ascii="Arial" w:hAnsi="Arial"/>
          <w:szCs w:val="21"/>
        </w:rPr>
      </w:pPr>
      <w:r>
        <w:rPr>
          <w:rFonts w:ascii="Arial" w:hAnsi="Arial"/>
        </w:rPr>
        <w:object w:dxaOrig="4320" w:dyaOrig="1157">
          <v:shape id="_x0000_i1053" type="#_x0000_t75" style="width:3in;height:57.5pt" o:ole="">
            <v:imagedata r:id="rId104" o:title=""/>
          </v:shape>
          <o:OLEObject Type="Embed" ProgID="Visio.Drawing.11" ShapeID="_x0000_i1053" DrawAspect="Content" ObjectID="_1600838346" r:id="rId105"/>
        </w:object>
      </w:r>
    </w:p>
    <w:p w:rsidR="00C12EEE" w:rsidRDefault="00A843F5">
      <w:pPr>
        <w:adjustRightInd w:val="0"/>
        <w:snapToGrid w:val="0"/>
        <w:jc w:val="center"/>
        <w:rPr>
          <w:rFonts w:ascii="Arial" w:hAnsi="Arial"/>
          <w:b/>
        </w:rPr>
      </w:pPr>
      <w:r>
        <w:rPr>
          <w:rFonts w:ascii="Arial" w:hAnsi="Arial"/>
          <w:b/>
        </w:rPr>
        <w:t>Figure 29</w:t>
      </w:r>
      <w:r>
        <w:rPr>
          <w:rFonts w:ascii="Arial" w:hAnsi="Arial"/>
          <w:b/>
        </w:rPr>
        <w:t xml:space="preserve">　</w:t>
      </w:r>
      <w:r>
        <w:rPr>
          <w:rFonts w:ascii="Arial" w:hAnsi="Arial"/>
          <w:b/>
        </w:rPr>
        <w:t>High-temperature Heavy Slop System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29</w:t>
      </w:r>
      <w:r>
        <w:rPr>
          <w:rFonts w:ascii="Arial" w:hAnsi="Arial"/>
          <w:b/>
        </w:rPr>
        <w:t xml:space="preserve">　高温重污油系统试压流程图</w:t>
      </w:r>
    </w:p>
    <w:p w:rsidR="00C12EEE" w:rsidRDefault="00A843F5">
      <w:pPr>
        <w:spacing w:line="240" w:lineRule="auto"/>
        <w:rPr>
          <w:rFonts w:ascii="Arial" w:hAnsi="Arial"/>
          <w:szCs w:val="21"/>
        </w:rPr>
      </w:pPr>
      <w:r>
        <w:rPr>
          <w:rFonts w:ascii="Arial" w:hAnsi="Arial"/>
          <w:szCs w:val="21"/>
        </w:rPr>
        <w:t>Steam introduction point: each purge point, the starting point of the high-temperature heavy slop piping Steam vent point: vent valve to the storage</w:t>
      </w:r>
    </w:p>
    <w:p w:rsidR="00C12EEE" w:rsidRDefault="00A843F5">
      <w:pPr>
        <w:spacing w:line="240" w:lineRule="auto"/>
        <w:rPr>
          <w:rFonts w:ascii="Arial" w:hAnsi="Arial"/>
        </w:rPr>
      </w:pPr>
      <w:r>
        <w:rPr>
          <w:rFonts w:ascii="Arial" w:hAnsi="Arial"/>
          <w:szCs w:val="21"/>
        </w:rPr>
        <w:t>给汽点：各吹扫点、高温重污油线起始端。排气点：至罐区。</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30</w:t>
      </w:r>
      <w:r>
        <w:rPr>
          <w:rFonts w:ascii="Arial" w:hAnsi="Arial"/>
          <w:szCs w:val="21"/>
        </w:rPr>
        <w:t>）</w:t>
      </w:r>
      <w:r>
        <w:rPr>
          <w:rFonts w:ascii="Arial" w:hAnsi="Arial"/>
          <w:szCs w:val="21"/>
        </w:rPr>
        <w:t>Light slop system</w:t>
      </w:r>
    </w:p>
    <w:p w:rsidR="00C12EEE" w:rsidRDefault="00A843F5">
      <w:pPr>
        <w:adjustRightInd w:val="0"/>
        <w:snapToGrid w:val="0"/>
        <w:rPr>
          <w:rFonts w:ascii="Arial" w:hAnsi="Arial"/>
          <w:szCs w:val="21"/>
        </w:rPr>
      </w:pPr>
      <w:r>
        <w:rPr>
          <w:rFonts w:ascii="Arial" w:hAnsi="Arial"/>
          <w:szCs w:val="21"/>
        </w:rPr>
        <w:t>轻污油</w:t>
      </w:r>
    </w:p>
    <w:p w:rsidR="00C12EEE" w:rsidRDefault="00A843F5">
      <w:pPr>
        <w:adjustRightInd w:val="0"/>
        <w:snapToGrid w:val="0"/>
        <w:spacing w:line="240" w:lineRule="auto"/>
        <w:rPr>
          <w:rFonts w:ascii="Arial" w:hAnsi="Arial"/>
          <w:szCs w:val="21"/>
        </w:rPr>
      </w:pPr>
      <w:r>
        <w:rPr>
          <w:rFonts w:ascii="Arial" w:hAnsi="Arial"/>
        </w:rPr>
        <w:object w:dxaOrig="8099" w:dyaOrig="3871">
          <v:shape id="_x0000_i1054" type="#_x0000_t75" style="width:405.15pt;height:193.45pt" o:ole="">
            <v:imagedata r:id="rId106" o:title=""/>
          </v:shape>
          <o:OLEObject Type="Embed" ProgID="Visio.Drawing.11" ShapeID="_x0000_i1054" DrawAspect="Content" ObjectID="_1600838347" r:id="rId107"/>
        </w:object>
      </w:r>
    </w:p>
    <w:p w:rsidR="00C12EEE" w:rsidRDefault="00A843F5">
      <w:pPr>
        <w:adjustRightInd w:val="0"/>
        <w:snapToGrid w:val="0"/>
        <w:jc w:val="center"/>
        <w:rPr>
          <w:rFonts w:ascii="Arial" w:hAnsi="Arial"/>
          <w:b/>
        </w:rPr>
      </w:pPr>
      <w:r>
        <w:rPr>
          <w:rFonts w:ascii="Arial" w:hAnsi="Arial"/>
          <w:b/>
        </w:rPr>
        <w:t>Figure 30</w:t>
      </w:r>
      <w:r>
        <w:rPr>
          <w:rFonts w:ascii="Arial" w:hAnsi="Arial"/>
          <w:b/>
        </w:rPr>
        <w:t xml:space="preserve">　</w:t>
      </w:r>
      <w:r>
        <w:rPr>
          <w:rFonts w:ascii="Arial" w:hAnsi="Arial"/>
          <w:b/>
        </w:rPr>
        <w:t>Light Slop System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30</w:t>
      </w:r>
      <w:r>
        <w:rPr>
          <w:rFonts w:ascii="Arial" w:hAnsi="Arial"/>
          <w:b/>
        </w:rPr>
        <w:t xml:space="preserve">　轻污油系统试压流程图</w:t>
      </w:r>
    </w:p>
    <w:p w:rsidR="00C12EEE" w:rsidRDefault="00A843F5">
      <w:pPr>
        <w:rPr>
          <w:rFonts w:ascii="Arial" w:hAnsi="Arial"/>
          <w:szCs w:val="21"/>
        </w:rPr>
      </w:pPr>
      <w:r>
        <w:rPr>
          <w:rFonts w:ascii="Arial" w:hAnsi="Arial"/>
          <w:szCs w:val="21"/>
        </w:rPr>
        <w:t xml:space="preserve">Steam introduction point: each vent point on the sealing system, each vent point on the purging system, D-841 bottom, valve in the Kerosene loop, valve in the Pre-Dist. OVHD naphtha loop, valve in the Atm. OVHD naphtha loop Steam vent point: D-842, light slop </w:t>
      </w:r>
      <w:r>
        <w:rPr>
          <w:rFonts w:ascii="Arial" w:hAnsi="Arial"/>
          <w:szCs w:val="21"/>
        </w:rPr>
        <w:lastRenderedPageBreak/>
        <w:t>piping to OSBL</w:t>
      </w:r>
    </w:p>
    <w:p w:rsidR="00C12EEE" w:rsidRDefault="00A843F5">
      <w:pPr>
        <w:rPr>
          <w:rFonts w:ascii="Arial" w:hAnsi="Arial"/>
          <w:szCs w:val="21"/>
        </w:rPr>
      </w:pPr>
      <w:r>
        <w:rPr>
          <w:rFonts w:ascii="Arial" w:hAnsi="Arial"/>
          <w:szCs w:val="21"/>
        </w:rPr>
        <w:t>给汽点：各密封排放点、各吹扫排放点、</w:t>
      </w:r>
      <w:r>
        <w:rPr>
          <w:rFonts w:ascii="Arial" w:hAnsi="Arial"/>
          <w:szCs w:val="21"/>
        </w:rPr>
        <w:t>D-841</w:t>
      </w:r>
      <w:r>
        <w:rPr>
          <w:rFonts w:ascii="Arial" w:hAnsi="Arial"/>
          <w:szCs w:val="21"/>
        </w:rPr>
        <w:t>底部、常一线、初顶石脑油、常顶石脑油等。排气点：</w:t>
      </w:r>
      <w:r>
        <w:rPr>
          <w:rFonts w:ascii="Arial" w:hAnsi="Arial"/>
          <w:szCs w:val="21"/>
        </w:rPr>
        <w:t>D-842</w:t>
      </w:r>
      <w:r>
        <w:rPr>
          <w:rFonts w:ascii="Arial" w:hAnsi="Arial"/>
          <w:szCs w:val="21"/>
        </w:rPr>
        <w:t>、轻污油出装置。</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Introduce steam via each vent point on the sealing system to purge the light slop system towards D-842.</w:t>
      </w:r>
    </w:p>
    <w:p w:rsidR="00C12EEE" w:rsidRDefault="00A843F5">
      <w:pPr>
        <w:rPr>
          <w:rFonts w:ascii="Arial" w:hAnsi="Arial"/>
          <w:szCs w:val="21"/>
        </w:rPr>
      </w:pPr>
      <w:r>
        <w:rPr>
          <w:rFonts w:ascii="Arial" w:hAnsi="Arial"/>
          <w:szCs w:val="21"/>
        </w:rPr>
        <w:t>各密封排放点给汽往</w:t>
      </w:r>
      <w:r>
        <w:rPr>
          <w:rFonts w:ascii="Arial" w:hAnsi="Arial"/>
          <w:szCs w:val="21"/>
        </w:rPr>
        <w:t>D-842</w:t>
      </w:r>
      <w:r>
        <w:rPr>
          <w:rFonts w:ascii="Arial" w:hAnsi="Arial"/>
          <w:szCs w:val="21"/>
        </w:rPr>
        <w:t>贯通吹扫。</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Introduce steam via each vent point on the purging system to purge the light slop system towards D-842.</w:t>
      </w:r>
    </w:p>
    <w:p w:rsidR="00C12EEE" w:rsidRDefault="00A843F5">
      <w:pPr>
        <w:rPr>
          <w:rFonts w:ascii="Arial" w:hAnsi="Arial"/>
          <w:szCs w:val="21"/>
        </w:rPr>
      </w:pPr>
      <w:r>
        <w:rPr>
          <w:rFonts w:ascii="Arial" w:hAnsi="Arial"/>
          <w:szCs w:val="21"/>
        </w:rPr>
        <w:t>各密封点给汽往</w:t>
      </w:r>
      <w:r>
        <w:rPr>
          <w:rFonts w:ascii="Arial" w:hAnsi="Arial"/>
          <w:szCs w:val="21"/>
        </w:rPr>
        <w:t>D-842</w:t>
      </w:r>
      <w:r>
        <w:rPr>
          <w:rFonts w:ascii="Arial" w:hAnsi="Arial"/>
          <w:szCs w:val="21"/>
        </w:rPr>
        <w:t>贯通吹扫。</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Introduce steam via three valves in turn (such as the valve in the Kerosene loop, the valve in the Pre-Dist. OVHD naphtha loop and the valve in the Atm. OVHD naphtha loop) to purge the light slop system towards OSBL, and vent steam via the BL valve. Afterwards, purge the light slop system towards D-842, and bypass P-842.</w:t>
      </w:r>
    </w:p>
    <w:p w:rsidR="00C12EEE" w:rsidRDefault="00A843F5">
      <w:pPr>
        <w:rPr>
          <w:rFonts w:ascii="Arial" w:hAnsi="Arial"/>
          <w:szCs w:val="21"/>
        </w:rPr>
      </w:pPr>
      <w:r>
        <w:rPr>
          <w:rFonts w:ascii="Arial" w:hAnsi="Arial"/>
          <w:szCs w:val="21"/>
        </w:rPr>
        <w:t>常一线、初顶石脑油、常顶石脑油等四个点轮流给汽，往轻污油出装置吹扫，在界区排汽。吹扫结束后往</w:t>
      </w:r>
      <w:r>
        <w:rPr>
          <w:rFonts w:ascii="Arial" w:hAnsi="Arial"/>
          <w:szCs w:val="21"/>
        </w:rPr>
        <w:t>D-842</w:t>
      </w:r>
      <w:r>
        <w:rPr>
          <w:rFonts w:ascii="Arial" w:hAnsi="Arial"/>
          <w:szCs w:val="21"/>
        </w:rPr>
        <w:t>吹扫，</w:t>
      </w:r>
      <w:r>
        <w:rPr>
          <w:rFonts w:ascii="Arial" w:hAnsi="Arial"/>
          <w:szCs w:val="21"/>
        </w:rPr>
        <w:t>P-842</w:t>
      </w:r>
      <w:r>
        <w:rPr>
          <w:rFonts w:ascii="Arial" w:hAnsi="Arial"/>
          <w:szCs w:val="21"/>
        </w:rPr>
        <w:t>走付线。</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While purging the light slop system towards D-842, open the vent valve on the top of D-842.</w:t>
      </w:r>
    </w:p>
    <w:p w:rsidR="00C12EEE" w:rsidRDefault="00A843F5">
      <w:pPr>
        <w:rPr>
          <w:rFonts w:ascii="Arial" w:hAnsi="Arial"/>
          <w:szCs w:val="21"/>
        </w:rPr>
      </w:pPr>
      <w:r>
        <w:rPr>
          <w:rFonts w:ascii="Arial" w:hAnsi="Arial"/>
          <w:szCs w:val="21"/>
        </w:rPr>
        <w:t>各点往</w:t>
      </w:r>
      <w:r>
        <w:rPr>
          <w:rFonts w:ascii="Arial" w:hAnsi="Arial"/>
          <w:szCs w:val="21"/>
        </w:rPr>
        <w:t>D-842</w:t>
      </w:r>
      <w:r>
        <w:rPr>
          <w:rFonts w:ascii="Arial" w:hAnsi="Arial"/>
          <w:szCs w:val="21"/>
        </w:rPr>
        <w:t>吹扫时，</w:t>
      </w:r>
      <w:r>
        <w:rPr>
          <w:rFonts w:ascii="Arial" w:hAnsi="Arial"/>
          <w:szCs w:val="21"/>
        </w:rPr>
        <w:t>D-842</w:t>
      </w:r>
      <w:r>
        <w:rPr>
          <w:rFonts w:ascii="Arial" w:hAnsi="Arial"/>
          <w:szCs w:val="21"/>
        </w:rPr>
        <w:t>顶部放空打开。</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Perform pressure test for the light slop system individually at the highest steam pressure, while closing the valves to D-842.</w:t>
      </w:r>
    </w:p>
    <w:p w:rsidR="00C12EEE" w:rsidRDefault="00A843F5">
      <w:pPr>
        <w:rPr>
          <w:rFonts w:ascii="Arial" w:hAnsi="Arial"/>
          <w:szCs w:val="21"/>
        </w:rPr>
      </w:pPr>
      <w:r>
        <w:rPr>
          <w:rFonts w:ascii="Arial" w:hAnsi="Arial"/>
          <w:szCs w:val="21"/>
        </w:rPr>
        <w:t>轻污油系统管线单独试压，试压时关闭至</w:t>
      </w:r>
      <w:r>
        <w:rPr>
          <w:rFonts w:ascii="Arial" w:hAnsi="Arial"/>
          <w:szCs w:val="21"/>
        </w:rPr>
        <w:t>D-842</w:t>
      </w:r>
      <w:r>
        <w:rPr>
          <w:rFonts w:ascii="Arial" w:hAnsi="Arial"/>
          <w:szCs w:val="21"/>
        </w:rPr>
        <w:t>的阀门，试至蒸汽最高压力。</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Perform pressure test for D-842 individually, and for the test pressures, see the List of Test Pressures for Columns and Drums.</w:t>
      </w:r>
    </w:p>
    <w:p w:rsidR="00C12EEE" w:rsidRDefault="00A843F5">
      <w:pPr>
        <w:rPr>
          <w:rFonts w:ascii="Arial" w:hAnsi="Arial"/>
          <w:szCs w:val="21"/>
        </w:rPr>
      </w:pPr>
      <w:r>
        <w:rPr>
          <w:rFonts w:ascii="Arial" w:hAnsi="Arial"/>
          <w:szCs w:val="21"/>
        </w:rPr>
        <w:t>D-842</w:t>
      </w:r>
      <w:r>
        <w:rPr>
          <w:rFonts w:ascii="Arial" w:hAnsi="Arial"/>
          <w:szCs w:val="21"/>
        </w:rPr>
        <w:t>单独试压，试压压力见试压表。</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31</w:t>
      </w:r>
      <w:r>
        <w:rPr>
          <w:rFonts w:ascii="Arial" w:hAnsi="Arial"/>
          <w:szCs w:val="21"/>
        </w:rPr>
        <w:t>）</w:t>
      </w:r>
      <w:r>
        <w:rPr>
          <w:rFonts w:ascii="Arial" w:hAnsi="Arial"/>
          <w:szCs w:val="21"/>
        </w:rPr>
        <w:t>Vac</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gas system</w:t>
      </w:r>
    </w:p>
    <w:p w:rsidR="00C12EEE" w:rsidRDefault="00A843F5">
      <w:pPr>
        <w:adjustRightInd w:val="0"/>
        <w:snapToGrid w:val="0"/>
        <w:rPr>
          <w:rFonts w:ascii="Arial" w:hAnsi="Arial"/>
          <w:szCs w:val="21"/>
        </w:rPr>
      </w:pPr>
      <w:r>
        <w:rPr>
          <w:rFonts w:ascii="Arial" w:hAnsi="Arial"/>
          <w:szCs w:val="21"/>
        </w:rPr>
        <w:t>减顶瓦系统</w:t>
      </w:r>
    </w:p>
    <w:p w:rsidR="00C12EEE" w:rsidRDefault="00A843F5">
      <w:pPr>
        <w:adjustRightInd w:val="0"/>
        <w:snapToGrid w:val="0"/>
        <w:spacing w:line="240" w:lineRule="auto"/>
        <w:jc w:val="center"/>
        <w:rPr>
          <w:rFonts w:ascii="Arial" w:hAnsi="Arial"/>
          <w:szCs w:val="21"/>
        </w:rPr>
      </w:pPr>
      <w:r>
        <w:rPr>
          <w:rFonts w:ascii="Arial" w:hAnsi="Arial"/>
        </w:rPr>
        <w:object w:dxaOrig="8582" w:dyaOrig="3263">
          <v:shape id="_x0000_i1055" type="#_x0000_t75" style="width:429.3pt;height:162.8pt" o:ole="">
            <v:imagedata r:id="rId108" o:title=""/>
          </v:shape>
          <o:OLEObject Type="Embed" ProgID="Visio.Drawing.11" ShapeID="_x0000_i1055" DrawAspect="Content" ObjectID="_1600838348" r:id="rId109"/>
        </w:object>
      </w:r>
    </w:p>
    <w:p w:rsidR="00C12EEE" w:rsidRDefault="00A843F5">
      <w:pPr>
        <w:adjustRightInd w:val="0"/>
        <w:snapToGrid w:val="0"/>
        <w:jc w:val="center"/>
        <w:rPr>
          <w:rFonts w:ascii="Arial" w:hAnsi="Arial"/>
          <w:b/>
        </w:rPr>
      </w:pPr>
      <w:r>
        <w:rPr>
          <w:rFonts w:ascii="Arial" w:hAnsi="Arial"/>
          <w:b/>
        </w:rPr>
        <w:t>Figure 31</w:t>
      </w:r>
      <w:r>
        <w:rPr>
          <w:rFonts w:ascii="Arial" w:hAnsi="Arial"/>
          <w:b/>
        </w:rPr>
        <w:t xml:space="preserve">　</w:t>
      </w:r>
      <w:r>
        <w:rPr>
          <w:rFonts w:ascii="Arial" w:hAnsi="Arial"/>
          <w:b/>
        </w:rPr>
        <w:t>Vac</w:t>
      </w:r>
      <w:r>
        <w:rPr>
          <w:rFonts w:ascii="Arial" w:hAnsi="Arial" w:hint="eastAsia"/>
          <w:b/>
        </w:rPr>
        <w:t>.</w:t>
      </w:r>
      <w:r>
        <w:rPr>
          <w:rFonts w:ascii="Arial" w:hAnsi="Arial"/>
          <w:b/>
        </w:rPr>
        <w:t xml:space="preserve"> </w:t>
      </w:r>
      <w:r>
        <w:rPr>
          <w:rFonts w:ascii="Arial" w:hAnsi="Arial" w:hint="eastAsia"/>
          <w:b/>
        </w:rPr>
        <w:t>OVHD</w:t>
      </w:r>
      <w:r>
        <w:rPr>
          <w:rFonts w:ascii="Arial" w:hAnsi="Arial"/>
          <w:b/>
        </w:rPr>
        <w:t xml:space="preserve"> Gas System Pressure Test Flow Chart</w:t>
      </w:r>
    </w:p>
    <w:p w:rsidR="00C12EEE" w:rsidRDefault="00A843F5">
      <w:pPr>
        <w:adjustRightInd w:val="0"/>
        <w:snapToGrid w:val="0"/>
        <w:jc w:val="center"/>
        <w:rPr>
          <w:rFonts w:ascii="Arial" w:hAnsi="Arial"/>
          <w:b/>
        </w:rPr>
      </w:pPr>
      <w:r>
        <w:rPr>
          <w:rFonts w:ascii="Arial" w:hAnsi="Arial"/>
          <w:b/>
        </w:rPr>
        <w:t>图</w:t>
      </w:r>
      <w:r>
        <w:rPr>
          <w:rFonts w:ascii="Arial" w:hAnsi="Arial"/>
          <w:b/>
        </w:rPr>
        <w:t>31</w:t>
      </w:r>
      <w:r>
        <w:rPr>
          <w:rFonts w:ascii="Arial" w:hAnsi="Arial"/>
          <w:b/>
        </w:rPr>
        <w:t xml:space="preserve">　减顶瓦斯系统试压流程图</w:t>
      </w:r>
    </w:p>
    <w:p w:rsidR="00C12EEE" w:rsidRDefault="00A843F5">
      <w:pPr>
        <w:rPr>
          <w:rFonts w:ascii="Arial" w:hAnsi="Arial"/>
          <w:szCs w:val="21"/>
        </w:rPr>
      </w:pPr>
      <w:r>
        <w:rPr>
          <w:rFonts w:ascii="Arial" w:hAnsi="Arial"/>
          <w:szCs w:val="21"/>
        </w:rPr>
        <w:t>Steam introduction point: D-401 top Steam vent point: C-410, D-862, F-301</w:t>
      </w:r>
    </w:p>
    <w:p w:rsidR="00C12EEE" w:rsidRDefault="00A843F5">
      <w:pPr>
        <w:rPr>
          <w:rFonts w:ascii="Arial" w:hAnsi="Arial"/>
          <w:szCs w:val="21"/>
        </w:rPr>
      </w:pPr>
      <w:r>
        <w:rPr>
          <w:rFonts w:ascii="Arial" w:hAnsi="Arial"/>
          <w:szCs w:val="21"/>
        </w:rPr>
        <w:t>给汽点：</w:t>
      </w:r>
      <w:r>
        <w:rPr>
          <w:rFonts w:ascii="Arial" w:hAnsi="Arial"/>
          <w:szCs w:val="21"/>
        </w:rPr>
        <w:t>D-401</w:t>
      </w:r>
      <w:r>
        <w:rPr>
          <w:rFonts w:ascii="Arial" w:hAnsi="Arial"/>
          <w:szCs w:val="21"/>
        </w:rPr>
        <w:t>罐顶。排汽点：</w:t>
      </w:r>
      <w:r>
        <w:rPr>
          <w:rFonts w:ascii="Arial" w:hAnsi="Arial"/>
          <w:szCs w:val="21"/>
        </w:rPr>
        <w:t>C-410</w:t>
      </w:r>
      <w:r>
        <w:rPr>
          <w:rFonts w:ascii="Arial" w:hAnsi="Arial"/>
          <w:szCs w:val="21"/>
        </w:rPr>
        <w:t>、</w:t>
      </w:r>
      <w:r>
        <w:rPr>
          <w:rFonts w:ascii="Arial" w:hAnsi="Arial"/>
          <w:szCs w:val="21"/>
        </w:rPr>
        <w:t>D-862</w:t>
      </w:r>
      <w:r>
        <w:rPr>
          <w:rFonts w:ascii="Arial" w:hAnsi="Arial"/>
          <w:szCs w:val="21"/>
        </w:rPr>
        <w:t>、</w:t>
      </w:r>
      <w:r>
        <w:rPr>
          <w:rFonts w:ascii="Arial" w:hAnsi="Arial"/>
          <w:szCs w:val="21"/>
        </w:rPr>
        <w:t>F-301</w:t>
      </w:r>
      <w:r>
        <w:rPr>
          <w:rFonts w:ascii="Arial" w:hAnsi="Arial"/>
          <w:szCs w:val="21"/>
        </w:rPr>
        <w:t>。</w:t>
      </w:r>
    </w:p>
    <w:p w:rsidR="00C12EEE" w:rsidRDefault="00A843F5">
      <w:pPr>
        <w:rPr>
          <w:rFonts w:ascii="Arial" w:hAnsi="Arial"/>
          <w:szCs w:val="21"/>
        </w:rPr>
      </w:pPr>
      <w:r>
        <w:rPr>
          <w:rFonts w:ascii="Arial" w:hAnsi="Arial"/>
          <w:szCs w:val="21"/>
        </w:rPr>
        <w:lastRenderedPageBreak/>
        <w:t>1</w:t>
      </w:r>
      <w:r>
        <w:rPr>
          <w:rFonts w:ascii="Arial" w:hAnsi="Arial"/>
          <w:szCs w:val="21"/>
        </w:rPr>
        <w:t>）</w:t>
      </w:r>
      <w:r>
        <w:rPr>
          <w:rFonts w:ascii="Arial" w:hAnsi="Arial"/>
          <w:szCs w:val="21"/>
        </w:rPr>
        <w:t>Remove the metal hoses of the LP burners from the Atm. heater.</w:t>
      </w:r>
    </w:p>
    <w:p w:rsidR="00C12EEE" w:rsidRDefault="00A843F5">
      <w:pPr>
        <w:rPr>
          <w:rFonts w:ascii="Arial" w:hAnsi="Arial"/>
          <w:szCs w:val="21"/>
        </w:rPr>
      </w:pPr>
      <w:r>
        <w:rPr>
          <w:rFonts w:ascii="Arial" w:hAnsi="Arial"/>
          <w:szCs w:val="21"/>
        </w:rPr>
        <w:t>常压炉低压火嘴的金属软管拆下。</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Introduce steam at the top of D-401 to purge the Vac. column OVHD gas system towards C-410. When steam comes from the vent valve on the top of C-410, purge the Vac. column OVHD gas system towards D-862. When steam comes from the drain valve at the bottom of D-862, purge the Vac. column OVHD gas system towards each LP burner of the Atm..</w:t>
      </w:r>
    </w:p>
    <w:p w:rsidR="00C12EEE" w:rsidRDefault="00A843F5">
      <w:pPr>
        <w:rPr>
          <w:rFonts w:ascii="Arial" w:hAnsi="Arial"/>
          <w:szCs w:val="21"/>
        </w:rPr>
      </w:pPr>
      <w:r>
        <w:rPr>
          <w:rFonts w:ascii="Arial" w:hAnsi="Arial"/>
          <w:szCs w:val="21"/>
        </w:rPr>
        <w:t>D-401</w:t>
      </w:r>
      <w:r>
        <w:rPr>
          <w:rFonts w:ascii="Arial" w:hAnsi="Arial"/>
          <w:szCs w:val="21"/>
        </w:rPr>
        <w:t>罐顶给汽，往</w:t>
      </w:r>
      <w:r>
        <w:rPr>
          <w:rFonts w:ascii="Arial" w:hAnsi="Arial"/>
          <w:szCs w:val="21"/>
        </w:rPr>
        <w:t>C-410</w:t>
      </w:r>
      <w:r>
        <w:rPr>
          <w:rFonts w:ascii="Arial" w:hAnsi="Arial"/>
          <w:szCs w:val="21"/>
        </w:rPr>
        <w:t>贯通。</w:t>
      </w:r>
      <w:r>
        <w:rPr>
          <w:rFonts w:ascii="Arial" w:hAnsi="Arial"/>
          <w:szCs w:val="21"/>
        </w:rPr>
        <w:t>C-410</w:t>
      </w:r>
      <w:r>
        <w:rPr>
          <w:rFonts w:ascii="Arial" w:hAnsi="Arial"/>
          <w:szCs w:val="21"/>
        </w:rPr>
        <w:t>塔顶放空见汽后，往</w:t>
      </w:r>
      <w:r>
        <w:rPr>
          <w:rFonts w:ascii="Arial" w:hAnsi="Arial"/>
          <w:szCs w:val="21"/>
        </w:rPr>
        <w:t>D-862</w:t>
      </w:r>
      <w:r>
        <w:rPr>
          <w:rFonts w:ascii="Arial" w:hAnsi="Arial"/>
          <w:szCs w:val="21"/>
        </w:rPr>
        <w:t>贯通。</w:t>
      </w:r>
      <w:r>
        <w:rPr>
          <w:rFonts w:ascii="Arial" w:hAnsi="Arial"/>
          <w:szCs w:val="21"/>
        </w:rPr>
        <w:t>D-862</w:t>
      </w:r>
      <w:r>
        <w:rPr>
          <w:rFonts w:ascii="Arial" w:hAnsi="Arial"/>
          <w:szCs w:val="21"/>
        </w:rPr>
        <w:t>罐底见汽后分别往常压炉各低压火嘴贯通吹扫。</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For the purpose of pressure test, bypass C-410. Perform pressure test for the vac</w:t>
      </w:r>
      <w:r>
        <w:rPr>
          <w:rFonts w:ascii="Arial" w:hAnsi="Arial" w:hint="eastAsia"/>
          <w:szCs w:val="21"/>
        </w:rPr>
        <w:t>.</w:t>
      </w:r>
      <w:r>
        <w:rPr>
          <w:rFonts w:ascii="Arial" w:hAnsi="Arial"/>
          <w:szCs w:val="21"/>
        </w:rPr>
        <w:t xml:space="preserve"> OVHD gas piping individually at the highest steam pressure.</w:t>
      </w:r>
    </w:p>
    <w:p w:rsidR="00C12EEE" w:rsidRDefault="00A843F5">
      <w:pPr>
        <w:rPr>
          <w:rFonts w:ascii="Arial" w:hAnsi="Arial"/>
          <w:szCs w:val="21"/>
        </w:rPr>
      </w:pPr>
      <w:r>
        <w:rPr>
          <w:rFonts w:ascii="Arial" w:hAnsi="Arial"/>
          <w:szCs w:val="21"/>
        </w:rPr>
        <w:t>试压时</w:t>
      </w:r>
      <w:r>
        <w:rPr>
          <w:rFonts w:ascii="Arial" w:hAnsi="Arial"/>
          <w:szCs w:val="21"/>
        </w:rPr>
        <w:t>,C-410</w:t>
      </w:r>
      <w:r>
        <w:rPr>
          <w:rFonts w:ascii="Arial" w:hAnsi="Arial"/>
          <w:szCs w:val="21"/>
        </w:rPr>
        <w:t>走付线，减顶瓦斯管线单独试压至最高压力。</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Perform pressure test for C-610 and D-862 depending on the test pressures as defined in the List of Test Pressures for Columns and Drums.</w:t>
      </w:r>
    </w:p>
    <w:p w:rsidR="00C12EEE" w:rsidRDefault="00A843F5">
      <w:pPr>
        <w:rPr>
          <w:rFonts w:ascii="Arial" w:hAnsi="Arial"/>
          <w:szCs w:val="21"/>
        </w:rPr>
      </w:pPr>
      <w:r>
        <w:rPr>
          <w:rFonts w:ascii="Arial" w:hAnsi="Arial"/>
          <w:szCs w:val="21"/>
        </w:rPr>
        <w:t>C-610</w:t>
      </w:r>
      <w:r>
        <w:rPr>
          <w:rFonts w:ascii="Arial" w:hAnsi="Arial"/>
          <w:szCs w:val="21"/>
        </w:rPr>
        <w:t>和</w:t>
      </w:r>
      <w:r>
        <w:rPr>
          <w:rFonts w:ascii="Arial" w:hAnsi="Arial"/>
          <w:szCs w:val="21"/>
        </w:rPr>
        <w:t>D-862</w:t>
      </w:r>
      <w:r>
        <w:rPr>
          <w:rFonts w:ascii="Arial" w:hAnsi="Arial"/>
          <w:szCs w:val="21"/>
        </w:rPr>
        <w:t>按照试压表压力试压。</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32</w:t>
      </w:r>
      <w:r>
        <w:rPr>
          <w:rFonts w:ascii="Arial" w:hAnsi="Arial"/>
          <w:szCs w:val="21"/>
        </w:rPr>
        <w:t>）</w:t>
      </w:r>
      <w:r>
        <w:rPr>
          <w:rFonts w:ascii="Arial" w:hAnsi="Arial"/>
          <w:szCs w:val="21"/>
        </w:rPr>
        <w:t xml:space="preserve">Lean </w:t>
      </w:r>
      <w:r>
        <w:rPr>
          <w:rFonts w:ascii="Arial" w:hAnsi="Arial" w:hint="eastAsia"/>
          <w:szCs w:val="21"/>
        </w:rPr>
        <w:t>MEDA</w:t>
      </w:r>
      <w:r>
        <w:rPr>
          <w:rFonts w:ascii="Arial" w:hAnsi="Arial"/>
          <w:szCs w:val="21"/>
        </w:rPr>
        <w:t xml:space="preserve"> piping and rich </w:t>
      </w:r>
      <w:r>
        <w:rPr>
          <w:rFonts w:ascii="Arial" w:hAnsi="Arial" w:hint="eastAsia"/>
          <w:szCs w:val="21"/>
        </w:rPr>
        <w:t>MEDA</w:t>
      </w:r>
      <w:r>
        <w:rPr>
          <w:rFonts w:ascii="Arial" w:hAnsi="Arial"/>
          <w:szCs w:val="21"/>
        </w:rPr>
        <w:t xml:space="preserve"> piping</w:t>
      </w:r>
    </w:p>
    <w:p w:rsidR="00C12EEE" w:rsidRDefault="00A843F5">
      <w:pPr>
        <w:adjustRightInd w:val="0"/>
        <w:snapToGrid w:val="0"/>
        <w:rPr>
          <w:rFonts w:ascii="Arial" w:hAnsi="Arial"/>
          <w:szCs w:val="21"/>
        </w:rPr>
      </w:pPr>
      <w:r>
        <w:rPr>
          <w:rFonts w:ascii="Arial" w:hAnsi="Arial"/>
          <w:szCs w:val="21"/>
        </w:rPr>
        <w:t>贫胺液与富胺液线</w:t>
      </w:r>
    </w:p>
    <w:p w:rsidR="00C12EEE" w:rsidRDefault="00A843F5">
      <w:pPr>
        <w:adjustRightInd w:val="0"/>
        <w:snapToGrid w:val="0"/>
        <w:spacing w:line="240" w:lineRule="auto"/>
        <w:jc w:val="center"/>
        <w:rPr>
          <w:rFonts w:ascii="Arial" w:hAnsi="Arial"/>
          <w:szCs w:val="21"/>
        </w:rPr>
      </w:pPr>
      <w:r>
        <w:rPr>
          <w:rFonts w:ascii="Arial" w:hAnsi="Arial"/>
        </w:rPr>
        <w:object w:dxaOrig="5244" w:dyaOrig="3246">
          <v:shape id="_x0000_i1056" type="#_x0000_t75" style="width:262.2pt;height:162.25pt" o:ole="">
            <v:imagedata r:id="rId110" o:title=""/>
          </v:shape>
          <o:OLEObject Type="Embed" ProgID="Visio.Drawing.11" ShapeID="_x0000_i1056" DrawAspect="Content" ObjectID="_1600838349" r:id="rId111"/>
        </w:object>
      </w:r>
    </w:p>
    <w:p w:rsidR="00C12EEE" w:rsidRDefault="00A843F5">
      <w:pPr>
        <w:adjustRightInd w:val="0"/>
        <w:snapToGrid w:val="0"/>
        <w:jc w:val="center"/>
        <w:rPr>
          <w:rFonts w:ascii="Arial" w:hAnsi="Arial"/>
          <w:b/>
        </w:rPr>
      </w:pPr>
      <w:r>
        <w:rPr>
          <w:rFonts w:ascii="Arial" w:hAnsi="Arial"/>
          <w:b/>
        </w:rPr>
        <w:t>Figure 32</w:t>
      </w:r>
      <w:r>
        <w:rPr>
          <w:rFonts w:ascii="Arial" w:hAnsi="Arial"/>
          <w:b/>
        </w:rPr>
        <w:t xml:space="preserve">　</w:t>
      </w:r>
      <w:r>
        <w:rPr>
          <w:rFonts w:ascii="Arial" w:hAnsi="Arial"/>
          <w:b/>
        </w:rPr>
        <w:t xml:space="preserve">Flow Chart of Pressure Test for Lean </w:t>
      </w:r>
      <w:r>
        <w:rPr>
          <w:rFonts w:ascii="Arial" w:hAnsi="Arial" w:hint="eastAsia"/>
          <w:b/>
        </w:rPr>
        <w:t>MEDA</w:t>
      </w:r>
      <w:r>
        <w:rPr>
          <w:rFonts w:ascii="Arial" w:hAnsi="Arial"/>
          <w:b/>
        </w:rPr>
        <w:t xml:space="preserve"> Piping and Rich </w:t>
      </w:r>
      <w:r>
        <w:rPr>
          <w:rFonts w:ascii="Arial" w:hAnsi="Arial" w:hint="eastAsia"/>
          <w:b/>
        </w:rPr>
        <w:t>MEDA</w:t>
      </w:r>
      <w:r>
        <w:rPr>
          <w:rFonts w:ascii="Arial" w:hAnsi="Arial"/>
          <w:b/>
        </w:rPr>
        <w:t xml:space="preserve"> Piping</w:t>
      </w:r>
    </w:p>
    <w:p w:rsidR="00C12EEE" w:rsidRDefault="00A843F5">
      <w:pPr>
        <w:adjustRightInd w:val="0"/>
        <w:snapToGrid w:val="0"/>
        <w:jc w:val="center"/>
        <w:rPr>
          <w:rFonts w:ascii="Arial" w:hAnsi="Arial"/>
          <w:b/>
        </w:rPr>
      </w:pPr>
      <w:r>
        <w:rPr>
          <w:rFonts w:ascii="Arial" w:hAnsi="Arial"/>
          <w:b/>
        </w:rPr>
        <w:t>图</w:t>
      </w:r>
      <w:r>
        <w:rPr>
          <w:rFonts w:ascii="Arial" w:hAnsi="Arial"/>
          <w:b/>
        </w:rPr>
        <w:t>32</w:t>
      </w:r>
      <w:r>
        <w:rPr>
          <w:rFonts w:ascii="Arial" w:hAnsi="Arial"/>
          <w:b/>
        </w:rPr>
        <w:t xml:space="preserve">　贫胺液与富胺液试压流程图</w:t>
      </w:r>
    </w:p>
    <w:p w:rsidR="00C12EEE" w:rsidRDefault="00A843F5">
      <w:pPr>
        <w:rPr>
          <w:rFonts w:ascii="Arial" w:hAnsi="Arial"/>
          <w:szCs w:val="21"/>
        </w:rPr>
      </w:pPr>
      <w:r>
        <w:rPr>
          <w:rFonts w:ascii="Arial" w:hAnsi="Arial"/>
          <w:szCs w:val="21"/>
        </w:rPr>
        <w:t xml:space="preserve">Steam introduction point: lean </w:t>
      </w:r>
      <w:r>
        <w:rPr>
          <w:rFonts w:ascii="Arial" w:hAnsi="Arial" w:hint="eastAsia"/>
        </w:rPr>
        <w:t>MEDA</w:t>
      </w:r>
      <w:r>
        <w:rPr>
          <w:rFonts w:ascii="Arial" w:hAnsi="Arial"/>
          <w:szCs w:val="21"/>
        </w:rPr>
        <w:t xml:space="preserve"> </w:t>
      </w:r>
      <w:r>
        <w:rPr>
          <w:rFonts w:ascii="Arial" w:hAnsi="Arial" w:hint="eastAsia"/>
          <w:szCs w:val="21"/>
        </w:rPr>
        <w:t>from</w:t>
      </w:r>
      <w:r>
        <w:rPr>
          <w:rFonts w:ascii="Arial" w:hAnsi="Arial"/>
          <w:szCs w:val="21"/>
        </w:rPr>
        <w:t xml:space="preserve"> ISBL, C-410 bottom, D-862 Steam vent point: C-410, rich </w:t>
      </w:r>
      <w:r>
        <w:rPr>
          <w:rFonts w:ascii="Arial" w:hAnsi="Arial" w:hint="eastAsia"/>
        </w:rPr>
        <w:t>MEDA</w:t>
      </w:r>
      <w:r>
        <w:rPr>
          <w:rFonts w:ascii="Arial" w:hAnsi="Arial"/>
          <w:szCs w:val="21"/>
        </w:rPr>
        <w:t xml:space="preserve"> to OSBL</w:t>
      </w:r>
    </w:p>
    <w:p w:rsidR="00C12EEE" w:rsidRDefault="00A843F5">
      <w:pPr>
        <w:rPr>
          <w:rFonts w:ascii="Arial" w:hAnsi="Arial"/>
          <w:szCs w:val="21"/>
        </w:rPr>
      </w:pPr>
      <w:r>
        <w:rPr>
          <w:rFonts w:ascii="Arial" w:hAnsi="Arial"/>
          <w:szCs w:val="21"/>
        </w:rPr>
        <w:t>给汽点：贫胺液进装置、</w:t>
      </w:r>
      <w:r>
        <w:rPr>
          <w:rFonts w:ascii="Arial" w:hAnsi="Arial"/>
          <w:szCs w:val="21"/>
        </w:rPr>
        <w:t>C-410</w:t>
      </w:r>
      <w:r>
        <w:rPr>
          <w:rFonts w:ascii="Arial" w:hAnsi="Arial"/>
          <w:szCs w:val="21"/>
        </w:rPr>
        <w:t>塔底、</w:t>
      </w:r>
      <w:r>
        <w:rPr>
          <w:rFonts w:ascii="Arial" w:hAnsi="Arial"/>
          <w:szCs w:val="21"/>
        </w:rPr>
        <w:t>D-862</w:t>
      </w:r>
      <w:r>
        <w:rPr>
          <w:rFonts w:ascii="Arial" w:hAnsi="Arial"/>
          <w:szCs w:val="21"/>
        </w:rPr>
        <w:t>。排气点：</w:t>
      </w:r>
      <w:r>
        <w:rPr>
          <w:rFonts w:ascii="Arial" w:hAnsi="Arial"/>
          <w:szCs w:val="21"/>
        </w:rPr>
        <w:t>C-410</w:t>
      </w:r>
      <w:r>
        <w:rPr>
          <w:rFonts w:ascii="Arial" w:hAnsi="Arial"/>
          <w:szCs w:val="21"/>
        </w:rPr>
        <w:t>、富胺液出装置。</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Introduce steam via the lean </w:t>
      </w:r>
      <w:r>
        <w:rPr>
          <w:rFonts w:ascii="Arial" w:hAnsi="Arial" w:hint="eastAsia"/>
        </w:rPr>
        <w:t>MEDA</w:t>
      </w:r>
      <w:r>
        <w:rPr>
          <w:rFonts w:ascii="Arial" w:hAnsi="Arial"/>
          <w:szCs w:val="21"/>
        </w:rPr>
        <w:t xml:space="preserve"> </w:t>
      </w:r>
      <w:r>
        <w:rPr>
          <w:rFonts w:ascii="Arial" w:hAnsi="Arial" w:hint="eastAsia"/>
          <w:szCs w:val="21"/>
        </w:rPr>
        <w:t>from</w:t>
      </w:r>
      <w:r>
        <w:rPr>
          <w:rFonts w:ascii="Arial" w:hAnsi="Arial"/>
          <w:szCs w:val="21"/>
        </w:rPr>
        <w:t xml:space="preserve"> ISBL to purge the lean </w:t>
      </w:r>
      <w:r>
        <w:rPr>
          <w:rFonts w:ascii="Arial" w:hAnsi="Arial" w:hint="eastAsia"/>
        </w:rPr>
        <w:t>MEDA</w:t>
      </w:r>
      <w:r>
        <w:rPr>
          <w:rFonts w:ascii="Arial" w:hAnsi="Arial"/>
          <w:szCs w:val="21"/>
        </w:rPr>
        <w:t xml:space="preserve"> piping towards C-410 through E-811, FV44001 and FV44002 respectively.</w:t>
      </w:r>
    </w:p>
    <w:p w:rsidR="00C12EEE" w:rsidRDefault="00A843F5">
      <w:pPr>
        <w:rPr>
          <w:rFonts w:ascii="Arial" w:hAnsi="Arial"/>
          <w:szCs w:val="21"/>
        </w:rPr>
      </w:pPr>
      <w:r>
        <w:rPr>
          <w:rFonts w:ascii="Arial" w:hAnsi="Arial"/>
          <w:szCs w:val="21"/>
        </w:rPr>
        <w:t>贫胺液进装置给汽，经</w:t>
      </w:r>
      <w:r>
        <w:rPr>
          <w:rFonts w:ascii="Arial" w:hAnsi="Arial"/>
          <w:szCs w:val="21"/>
        </w:rPr>
        <w:t>E-811</w:t>
      </w:r>
      <w:r>
        <w:rPr>
          <w:rFonts w:ascii="Arial" w:hAnsi="Arial"/>
          <w:szCs w:val="21"/>
        </w:rPr>
        <w:t>、</w:t>
      </w:r>
      <w:r>
        <w:rPr>
          <w:rFonts w:ascii="Arial" w:hAnsi="Arial"/>
          <w:szCs w:val="21"/>
        </w:rPr>
        <w:t>FV44001</w:t>
      </w:r>
      <w:r>
        <w:rPr>
          <w:rFonts w:ascii="Arial" w:hAnsi="Arial"/>
          <w:szCs w:val="21"/>
        </w:rPr>
        <w:t>、</w:t>
      </w:r>
      <w:r>
        <w:rPr>
          <w:rFonts w:ascii="Arial" w:hAnsi="Arial"/>
          <w:szCs w:val="21"/>
        </w:rPr>
        <w:t>FV44002</w:t>
      </w:r>
      <w:r>
        <w:rPr>
          <w:rFonts w:ascii="Arial" w:hAnsi="Arial"/>
          <w:szCs w:val="21"/>
        </w:rPr>
        <w:t>分别往</w:t>
      </w:r>
      <w:r>
        <w:rPr>
          <w:rFonts w:ascii="Arial" w:hAnsi="Arial"/>
          <w:szCs w:val="21"/>
        </w:rPr>
        <w:t>C-410</w:t>
      </w:r>
      <w:r>
        <w:rPr>
          <w:rFonts w:ascii="Arial" w:hAnsi="Arial"/>
          <w:szCs w:val="21"/>
        </w:rPr>
        <w:t>贯通。</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Introduce steam to D-862 to purge the lean </w:t>
      </w:r>
      <w:r>
        <w:rPr>
          <w:rFonts w:ascii="Arial" w:hAnsi="Arial" w:hint="eastAsia"/>
        </w:rPr>
        <w:t>MEDA</w:t>
      </w:r>
      <w:r>
        <w:rPr>
          <w:rFonts w:ascii="Arial" w:hAnsi="Arial"/>
          <w:szCs w:val="21"/>
        </w:rPr>
        <w:t xml:space="preserve"> piping towards P-440 inlet.</w:t>
      </w:r>
    </w:p>
    <w:p w:rsidR="00C12EEE" w:rsidRDefault="00A843F5">
      <w:pPr>
        <w:rPr>
          <w:rFonts w:ascii="Arial" w:hAnsi="Arial"/>
          <w:szCs w:val="21"/>
        </w:rPr>
      </w:pPr>
      <w:r>
        <w:rPr>
          <w:rFonts w:ascii="Arial" w:hAnsi="Arial"/>
          <w:szCs w:val="21"/>
        </w:rPr>
        <w:t>D-862</w:t>
      </w:r>
      <w:r>
        <w:rPr>
          <w:rFonts w:ascii="Arial" w:hAnsi="Arial"/>
          <w:szCs w:val="21"/>
        </w:rPr>
        <w:t>给汽，往</w:t>
      </w:r>
      <w:r>
        <w:rPr>
          <w:rFonts w:ascii="Arial" w:hAnsi="Arial"/>
          <w:szCs w:val="21"/>
        </w:rPr>
        <w:t>P-440</w:t>
      </w:r>
      <w:r>
        <w:rPr>
          <w:rFonts w:ascii="Arial" w:hAnsi="Arial"/>
          <w:szCs w:val="21"/>
        </w:rPr>
        <w:t>入口贯通。</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Introduce steam at the bottom of C-410 to purge the rich </w:t>
      </w:r>
      <w:r>
        <w:rPr>
          <w:rFonts w:ascii="Arial" w:hAnsi="Arial" w:hint="eastAsia"/>
        </w:rPr>
        <w:t>MEDA</w:t>
      </w:r>
      <w:r>
        <w:rPr>
          <w:rFonts w:ascii="Arial" w:hAnsi="Arial"/>
          <w:szCs w:val="21"/>
        </w:rPr>
        <w:t xml:space="preserve"> piping towards OSBL.</w:t>
      </w:r>
    </w:p>
    <w:p w:rsidR="00C12EEE" w:rsidRDefault="00A843F5">
      <w:pPr>
        <w:rPr>
          <w:rFonts w:ascii="Arial" w:hAnsi="Arial"/>
          <w:szCs w:val="21"/>
        </w:rPr>
      </w:pPr>
      <w:r>
        <w:rPr>
          <w:rFonts w:ascii="Arial" w:hAnsi="Arial"/>
          <w:szCs w:val="21"/>
        </w:rPr>
        <w:t>从</w:t>
      </w:r>
      <w:r>
        <w:rPr>
          <w:rFonts w:ascii="Arial" w:hAnsi="Arial"/>
          <w:szCs w:val="21"/>
        </w:rPr>
        <w:t>C-410</w:t>
      </w:r>
      <w:r>
        <w:rPr>
          <w:rFonts w:ascii="Arial" w:hAnsi="Arial"/>
          <w:szCs w:val="21"/>
        </w:rPr>
        <w:t>塔底给汽，往富胺液出装置贯通。</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For the purpose of pressure test, close the lean </w:t>
      </w:r>
      <w:r>
        <w:rPr>
          <w:rFonts w:ascii="Arial" w:hAnsi="Arial" w:hint="eastAsia"/>
        </w:rPr>
        <w:t>MEDA</w:t>
      </w:r>
      <w:r>
        <w:rPr>
          <w:rFonts w:ascii="Arial" w:hAnsi="Arial"/>
          <w:szCs w:val="21"/>
        </w:rPr>
        <w:t xml:space="preserve"> valve to C-410. Perform pressure test for the lean </w:t>
      </w:r>
      <w:r>
        <w:rPr>
          <w:rFonts w:ascii="Arial" w:hAnsi="Arial" w:hint="eastAsia"/>
        </w:rPr>
        <w:t>MEDA</w:t>
      </w:r>
      <w:r>
        <w:rPr>
          <w:rFonts w:ascii="Arial" w:hAnsi="Arial"/>
          <w:szCs w:val="21"/>
        </w:rPr>
        <w:t xml:space="preserve"> piping jointly with the rich </w:t>
      </w:r>
      <w:r>
        <w:rPr>
          <w:rFonts w:ascii="Arial" w:hAnsi="Arial" w:hint="eastAsia"/>
        </w:rPr>
        <w:t>MEDA</w:t>
      </w:r>
      <w:r>
        <w:rPr>
          <w:rFonts w:ascii="Arial" w:hAnsi="Arial"/>
          <w:szCs w:val="21"/>
        </w:rPr>
        <w:t xml:space="preserve"> piping at the highest steam pressure.</w:t>
      </w:r>
    </w:p>
    <w:p w:rsidR="00C12EEE" w:rsidRDefault="00A843F5">
      <w:pPr>
        <w:rPr>
          <w:rFonts w:ascii="Arial" w:hAnsi="Arial"/>
          <w:szCs w:val="21"/>
        </w:rPr>
      </w:pPr>
      <w:r>
        <w:rPr>
          <w:rFonts w:ascii="Arial" w:hAnsi="Arial"/>
          <w:szCs w:val="21"/>
        </w:rPr>
        <w:lastRenderedPageBreak/>
        <w:t>试压时，关闭贫胺液进</w:t>
      </w:r>
      <w:r>
        <w:rPr>
          <w:rFonts w:ascii="Arial" w:hAnsi="Arial"/>
          <w:szCs w:val="21"/>
        </w:rPr>
        <w:t>C-410</w:t>
      </w:r>
      <w:r>
        <w:rPr>
          <w:rFonts w:ascii="Arial" w:hAnsi="Arial"/>
          <w:szCs w:val="21"/>
        </w:rPr>
        <w:t>阀，贫胺液和富胺液联合试压，试至蒸汽最高压力。</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33</w:t>
      </w:r>
      <w:r>
        <w:rPr>
          <w:rFonts w:ascii="Arial" w:hAnsi="Arial"/>
          <w:szCs w:val="21"/>
        </w:rPr>
        <w:t>）</w:t>
      </w:r>
      <w:r>
        <w:rPr>
          <w:rFonts w:ascii="Arial" w:hAnsi="Arial"/>
          <w:szCs w:val="21"/>
        </w:rPr>
        <w:t>Pr</w:t>
      </w:r>
      <w:r>
        <w:rPr>
          <w:rFonts w:ascii="Arial" w:hAnsi="Arial" w:hint="eastAsia"/>
          <w:szCs w:val="21"/>
        </w:rPr>
        <w:t>e-Dist.</w:t>
      </w:r>
      <w:r>
        <w:rPr>
          <w:rFonts w:ascii="Arial" w:hAnsi="Arial"/>
          <w:szCs w:val="21"/>
        </w:rPr>
        <w:t xml:space="preserve"> </w:t>
      </w:r>
      <w:r>
        <w:rPr>
          <w:rFonts w:ascii="Arial" w:hAnsi="Arial" w:hint="eastAsia"/>
          <w:szCs w:val="21"/>
        </w:rPr>
        <w:t xml:space="preserve">OVHD </w:t>
      </w:r>
      <w:r>
        <w:rPr>
          <w:rFonts w:ascii="Arial" w:hAnsi="Arial"/>
          <w:szCs w:val="21"/>
        </w:rPr>
        <w:t xml:space="preserve">gas piping and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gas piping</w:t>
      </w:r>
    </w:p>
    <w:p w:rsidR="00C12EEE" w:rsidRDefault="00A843F5">
      <w:pPr>
        <w:adjustRightInd w:val="0"/>
        <w:snapToGrid w:val="0"/>
        <w:rPr>
          <w:rFonts w:ascii="Arial" w:hAnsi="Arial"/>
          <w:szCs w:val="21"/>
        </w:rPr>
      </w:pPr>
      <w:r>
        <w:rPr>
          <w:rFonts w:ascii="Arial" w:hAnsi="Arial"/>
          <w:szCs w:val="21"/>
        </w:rPr>
        <w:t>初顶瓦斯、常顶瓦斯</w:t>
      </w:r>
    </w:p>
    <w:p w:rsidR="00C12EEE" w:rsidRDefault="00A843F5">
      <w:pPr>
        <w:adjustRightInd w:val="0"/>
        <w:snapToGrid w:val="0"/>
        <w:spacing w:line="240" w:lineRule="auto"/>
        <w:jc w:val="center"/>
        <w:rPr>
          <w:rFonts w:ascii="Arial" w:hAnsi="Arial"/>
          <w:szCs w:val="21"/>
        </w:rPr>
      </w:pPr>
      <w:r>
        <w:rPr>
          <w:rFonts w:ascii="Arial" w:hAnsi="Arial"/>
        </w:rPr>
        <w:object w:dxaOrig="5194" w:dyaOrig="1557">
          <v:shape id="_x0000_i1057" type="#_x0000_t75" style="width:259.5pt;height:77.9pt" o:ole="">
            <v:imagedata r:id="rId112" o:title=""/>
          </v:shape>
          <o:OLEObject Type="Embed" ProgID="Visio.Drawing.11" ShapeID="_x0000_i1057" DrawAspect="Content" ObjectID="_1600838350" r:id="rId113"/>
        </w:object>
      </w:r>
    </w:p>
    <w:p w:rsidR="00C12EEE" w:rsidRDefault="00A843F5">
      <w:pPr>
        <w:adjustRightInd w:val="0"/>
        <w:snapToGrid w:val="0"/>
        <w:spacing w:line="240" w:lineRule="auto"/>
        <w:jc w:val="center"/>
        <w:rPr>
          <w:rFonts w:ascii="Arial" w:hAnsi="Arial"/>
        </w:rPr>
      </w:pPr>
      <w:r>
        <w:rPr>
          <w:rFonts w:ascii="Arial" w:hAnsi="Arial"/>
        </w:rPr>
        <w:object w:dxaOrig="5161" w:dyaOrig="1515">
          <v:shape id="_x0000_i1058" type="#_x0000_t75" style="width:257.9pt;height:76.3pt" o:ole="">
            <v:imagedata r:id="rId114" o:title=""/>
          </v:shape>
          <o:OLEObject Type="Embed" ProgID="Visio.Drawing.11" ShapeID="_x0000_i1058" DrawAspect="Content" ObjectID="_1600838351" r:id="rId115"/>
        </w:object>
      </w:r>
    </w:p>
    <w:p w:rsidR="00C12EEE" w:rsidRDefault="00A843F5">
      <w:pPr>
        <w:adjustRightInd w:val="0"/>
        <w:snapToGrid w:val="0"/>
        <w:jc w:val="center"/>
        <w:rPr>
          <w:rFonts w:ascii="Arial" w:hAnsi="Arial"/>
          <w:b/>
        </w:rPr>
      </w:pPr>
      <w:r>
        <w:rPr>
          <w:rFonts w:ascii="Arial" w:hAnsi="Arial"/>
          <w:b/>
        </w:rPr>
        <w:t>Figure 33</w:t>
      </w:r>
      <w:r>
        <w:rPr>
          <w:rFonts w:ascii="Arial" w:hAnsi="Arial"/>
          <w:b/>
        </w:rPr>
        <w:t xml:space="preserve">　</w:t>
      </w:r>
      <w:r>
        <w:rPr>
          <w:rFonts w:ascii="Arial" w:hAnsi="Arial"/>
          <w:b/>
        </w:rPr>
        <w:t xml:space="preserve">Flow Chart of Pressure Test for </w:t>
      </w:r>
      <w:r>
        <w:rPr>
          <w:rFonts w:ascii="Arial" w:hAnsi="Arial"/>
          <w:b/>
          <w:szCs w:val="21"/>
        </w:rPr>
        <w:t>Pr</w:t>
      </w:r>
      <w:r>
        <w:rPr>
          <w:rFonts w:ascii="Arial" w:hAnsi="Arial" w:hint="eastAsia"/>
          <w:b/>
          <w:szCs w:val="21"/>
        </w:rPr>
        <w:t>e-Dist.</w:t>
      </w:r>
      <w:r>
        <w:rPr>
          <w:rFonts w:ascii="Arial" w:hAnsi="Arial"/>
          <w:b/>
          <w:szCs w:val="21"/>
        </w:rPr>
        <w:t xml:space="preserve"> </w:t>
      </w:r>
      <w:r>
        <w:rPr>
          <w:rFonts w:ascii="Arial" w:hAnsi="Arial" w:hint="eastAsia"/>
          <w:b/>
          <w:szCs w:val="21"/>
        </w:rPr>
        <w:t xml:space="preserve">OVHD </w:t>
      </w:r>
      <w:r>
        <w:rPr>
          <w:rFonts w:ascii="Arial" w:hAnsi="Arial"/>
          <w:b/>
          <w:szCs w:val="21"/>
        </w:rPr>
        <w:t xml:space="preserve">gas piping and </w:t>
      </w:r>
      <w:r>
        <w:rPr>
          <w:rFonts w:ascii="Arial" w:hAnsi="Arial" w:hint="eastAsia"/>
          <w:b/>
          <w:szCs w:val="21"/>
        </w:rPr>
        <w:t>A</w:t>
      </w:r>
      <w:r>
        <w:rPr>
          <w:rFonts w:ascii="Arial" w:hAnsi="Arial"/>
          <w:b/>
          <w:szCs w:val="21"/>
        </w:rPr>
        <w:t>tm</w:t>
      </w:r>
      <w:r>
        <w:rPr>
          <w:rFonts w:ascii="Arial" w:hAnsi="Arial" w:hint="eastAsia"/>
          <w:b/>
          <w:szCs w:val="21"/>
        </w:rPr>
        <w:t>.</w:t>
      </w:r>
      <w:r>
        <w:rPr>
          <w:rFonts w:ascii="Arial" w:hAnsi="Arial"/>
          <w:b/>
          <w:szCs w:val="21"/>
        </w:rPr>
        <w:t xml:space="preserve"> </w:t>
      </w:r>
      <w:r>
        <w:rPr>
          <w:rFonts w:ascii="Arial" w:hAnsi="Arial" w:hint="eastAsia"/>
          <w:b/>
          <w:szCs w:val="21"/>
        </w:rPr>
        <w:t>OVHD</w:t>
      </w:r>
      <w:r>
        <w:rPr>
          <w:rFonts w:ascii="Arial" w:hAnsi="Arial"/>
          <w:b/>
        </w:rPr>
        <w:t xml:space="preserve"> Gas Piping</w:t>
      </w:r>
    </w:p>
    <w:p w:rsidR="00C12EEE" w:rsidRDefault="00A843F5">
      <w:pPr>
        <w:adjustRightInd w:val="0"/>
        <w:snapToGrid w:val="0"/>
        <w:jc w:val="center"/>
        <w:rPr>
          <w:rFonts w:ascii="Arial" w:hAnsi="Arial"/>
          <w:b/>
        </w:rPr>
      </w:pPr>
      <w:r>
        <w:rPr>
          <w:rFonts w:ascii="Arial" w:hAnsi="Arial"/>
          <w:b/>
        </w:rPr>
        <w:t>图</w:t>
      </w:r>
      <w:r>
        <w:rPr>
          <w:rFonts w:ascii="Arial" w:hAnsi="Arial"/>
          <w:b/>
        </w:rPr>
        <w:t>33</w:t>
      </w:r>
      <w:r>
        <w:rPr>
          <w:rFonts w:ascii="Arial" w:hAnsi="Arial"/>
          <w:b/>
        </w:rPr>
        <w:t xml:space="preserve">　初顶瓦斯、常顶瓦斯试压流程图</w:t>
      </w:r>
    </w:p>
    <w:p w:rsidR="00C12EEE" w:rsidRDefault="00A843F5">
      <w:pPr>
        <w:adjustRightInd w:val="0"/>
        <w:snapToGrid w:val="0"/>
        <w:rPr>
          <w:rFonts w:ascii="Arial" w:hAnsi="Arial"/>
        </w:rPr>
      </w:pPr>
      <w:r>
        <w:rPr>
          <w:rFonts w:ascii="Arial" w:hAnsi="Arial"/>
        </w:rPr>
        <w:t>Steam introduction point: top of D-201 and D-301 Steam vent point: D-601 top</w:t>
      </w:r>
    </w:p>
    <w:p w:rsidR="00C12EEE" w:rsidRDefault="00A843F5">
      <w:pPr>
        <w:adjustRightInd w:val="0"/>
        <w:snapToGrid w:val="0"/>
        <w:rPr>
          <w:rFonts w:ascii="Arial" w:hAnsi="Arial"/>
        </w:rPr>
      </w:pPr>
      <w:r>
        <w:rPr>
          <w:rFonts w:ascii="Arial" w:hAnsi="Arial"/>
        </w:rPr>
        <w:t>给汽点：</w:t>
      </w:r>
      <w:r>
        <w:rPr>
          <w:rFonts w:ascii="Arial" w:hAnsi="Arial"/>
        </w:rPr>
        <w:t>D-201</w:t>
      </w:r>
      <w:r>
        <w:rPr>
          <w:rFonts w:ascii="Arial" w:hAnsi="Arial"/>
        </w:rPr>
        <w:t>和</w:t>
      </w:r>
      <w:r>
        <w:rPr>
          <w:rFonts w:ascii="Arial" w:hAnsi="Arial"/>
        </w:rPr>
        <w:t>D-301</w:t>
      </w:r>
      <w:r>
        <w:rPr>
          <w:rFonts w:ascii="Arial" w:hAnsi="Arial"/>
        </w:rPr>
        <w:t>罐顶。排气点：</w:t>
      </w:r>
      <w:r>
        <w:rPr>
          <w:rFonts w:ascii="Arial" w:hAnsi="Arial"/>
        </w:rPr>
        <w:t>D-601</w:t>
      </w:r>
      <w:r>
        <w:rPr>
          <w:rFonts w:ascii="Arial" w:hAnsi="Arial"/>
        </w:rPr>
        <w:t>罐顶。</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Purge the Pr</w:t>
      </w:r>
      <w:r>
        <w:rPr>
          <w:rFonts w:ascii="Arial" w:hAnsi="Arial" w:hint="eastAsia"/>
          <w:szCs w:val="21"/>
        </w:rPr>
        <w:t>e-Dist.</w:t>
      </w:r>
      <w:r>
        <w:rPr>
          <w:rFonts w:ascii="Arial" w:hAnsi="Arial"/>
          <w:szCs w:val="21"/>
        </w:rPr>
        <w:t xml:space="preserve"> </w:t>
      </w:r>
      <w:r>
        <w:rPr>
          <w:rFonts w:ascii="Arial" w:hAnsi="Arial" w:hint="eastAsia"/>
          <w:szCs w:val="21"/>
        </w:rPr>
        <w:t xml:space="preserve">OVHD </w:t>
      </w:r>
      <w:r>
        <w:rPr>
          <w:rFonts w:ascii="Arial" w:hAnsi="Arial"/>
          <w:szCs w:val="21"/>
        </w:rPr>
        <w:t xml:space="preserve">gas piping and the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gas system with nitrogen, and vent nitrogen at the top of D-601.</w:t>
      </w:r>
    </w:p>
    <w:p w:rsidR="00C12EEE" w:rsidRDefault="00A843F5">
      <w:pPr>
        <w:rPr>
          <w:rFonts w:ascii="Arial" w:hAnsi="Arial"/>
          <w:szCs w:val="21"/>
        </w:rPr>
      </w:pPr>
      <w:r>
        <w:rPr>
          <w:rFonts w:ascii="Arial" w:hAnsi="Arial"/>
          <w:szCs w:val="21"/>
        </w:rPr>
        <w:t>采用氮气对初顶瓦斯和常顶瓦斯进行贯通吹扫，在</w:t>
      </w:r>
      <w:r>
        <w:rPr>
          <w:rFonts w:ascii="Arial" w:hAnsi="Arial"/>
          <w:szCs w:val="21"/>
        </w:rPr>
        <w:t>D-601</w:t>
      </w:r>
      <w:r>
        <w:rPr>
          <w:rFonts w:ascii="Arial" w:hAnsi="Arial"/>
          <w:szCs w:val="21"/>
        </w:rPr>
        <w:t>罐顶排汽。</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Perform pressure test for the valves at two ends of the drum at the highest nitrogen pressure. Perform pressure test at the highest steam pressure.</w:t>
      </w:r>
    </w:p>
    <w:p w:rsidR="00C12EEE" w:rsidRDefault="00A843F5">
      <w:pPr>
        <w:rPr>
          <w:rFonts w:ascii="Arial" w:hAnsi="Arial"/>
          <w:szCs w:val="21"/>
        </w:rPr>
      </w:pPr>
      <w:r>
        <w:rPr>
          <w:rFonts w:ascii="Arial" w:hAnsi="Arial"/>
          <w:szCs w:val="21"/>
        </w:rPr>
        <w:t>试压时，罐顶两端阀门，用氮气试压。试压至氮气最高压力。</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Check each flange face with soap solution can and soap solution.</w:t>
      </w:r>
    </w:p>
    <w:p w:rsidR="00C12EEE" w:rsidRDefault="00A843F5">
      <w:pPr>
        <w:rPr>
          <w:rFonts w:ascii="Arial" w:hAnsi="Arial"/>
          <w:szCs w:val="21"/>
        </w:rPr>
      </w:pPr>
      <w:r>
        <w:rPr>
          <w:rFonts w:ascii="Arial" w:hAnsi="Arial"/>
          <w:szCs w:val="21"/>
        </w:rPr>
        <w:t>用喷壶和肥皂水检查各法兰面。</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34</w:t>
      </w:r>
      <w:r>
        <w:rPr>
          <w:rFonts w:ascii="Arial" w:hAnsi="Arial"/>
          <w:szCs w:val="21"/>
        </w:rPr>
        <w:t>）</w:t>
      </w:r>
      <w:r>
        <w:rPr>
          <w:rFonts w:ascii="Arial" w:hAnsi="Arial" w:hint="eastAsia"/>
          <w:szCs w:val="21"/>
        </w:rPr>
        <w:t>Columns OVHD sour water</w:t>
      </w:r>
      <w:r>
        <w:rPr>
          <w:rFonts w:ascii="Arial" w:hAnsi="Arial"/>
          <w:szCs w:val="21"/>
        </w:rPr>
        <w:t xml:space="preserve"> systems</w:t>
      </w:r>
    </w:p>
    <w:p w:rsidR="00C12EEE" w:rsidRDefault="00A843F5">
      <w:pPr>
        <w:adjustRightInd w:val="0"/>
        <w:snapToGrid w:val="0"/>
        <w:rPr>
          <w:rFonts w:ascii="Arial" w:hAnsi="Arial"/>
          <w:szCs w:val="21"/>
        </w:rPr>
      </w:pPr>
      <w:r>
        <w:rPr>
          <w:rFonts w:ascii="Arial" w:hAnsi="Arial"/>
          <w:szCs w:val="21"/>
        </w:rPr>
        <w:t>三顶污水系统</w:t>
      </w:r>
    </w:p>
    <w:p w:rsidR="00C12EEE" w:rsidRDefault="00A843F5">
      <w:pPr>
        <w:adjustRightInd w:val="0"/>
        <w:snapToGrid w:val="0"/>
        <w:spacing w:line="240" w:lineRule="auto"/>
        <w:jc w:val="center"/>
        <w:rPr>
          <w:rFonts w:ascii="Arial" w:hAnsi="Arial"/>
          <w:szCs w:val="21"/>
        </w:rPr>
      </w:pPr>
      <w:r>
        <w:rPr>
          <w:rFonts w:ascii="Arial" w:hAnsi="Arial"/>
        </w:rPr>
        <w:object w:dxaOrig="7724" w:dyaOrig="2714">
          <v:shape id="_x0000_i1059" type="#_x0000_t75" style="width:386.35pt;height:135.95pt" o:ole="">
            <v:imagedata r:id="rId116" o:title=""/>
          </v:shape>
          <o:OLEObject Type="Embed" ProgID="Visio.Drawing.11" ShapeID="_x0000_i1059" DrawAspect="Content" ObjectID="_1600838352" r:id="rId117"/>
        </w:object>
      </w:r>
    </w:p>
    <w:p w:rsidR="00C12EEE" w:rsidRDefault="00A843F5">
      <w:pPr>
        <w:adjustRightInd w:val="0"/>
        <w:snapToGrid w:val="0"/>
        <w:jc w:val="center"/>
        <w:rPr>
          <w:rFonts w:ascii="Arial" w:hAnsi="Arial"/>
          <w:b/>
        </w:rPr>
      </w:pPr>
      <w:r>
        <w:rPr>
          <w:rFonts w:ascii="Arial" w:hAnsi="Arial"/>
          <w:b/>
        </w:rPr>
        <w:t>Figure 34</w:t>
      </w:r>
      <w:r>
        <w:rPr>
          <w:rFonts w:ascii="Arial" w:hAnsi="Arial"/>
          <w:b/>
        </w:rPr>
        <w:t xml:space="preserve">　</w:t>
      </w:r>
      <w:r>
        <w:rPr>
          <w:rFonts w:ascii="Arial" w:hAnsi="Arial"/>
          <w:b/>
        </w:rPr>
        <w:t xml:space="preserve">Flow Chart of Pressure Test for </w:t>
      </w:r>
      <w:r>
        <w:rPr>
          <w:rFonts w:ascii="Arial" w:hAnsi="Arial" w:hint="eastAsia"/>
          <w:b/>
          <w:szCs w:val="21"/>
        </w:rPr>
        <w:t>Columns OVHD sour water</w:t>
      </w:r>
      <w:r>
        <w:rPr>
          <w:rFonts w:ascii="Arial" w:hAnsi="Arial"/>
          <w:b/>
        </w:rPr>
        <w:t xml:space="preserve"> Systems</w:t>
      </w:r>
    </w:p>
    <w:p w:rsidR="00C12EEE" w:rsidRDefault="00A843F5">
      <w:pPr>
        <w:adjustRightInd w:val="0"/>
        <w:snapToGrid w:val="0"/>
        <w:jc w:val="center"/>
        <w:rPr>
          <w:rFonts w:ascii="Arial" w:hAnsi="Arial"/>
          <w:b/>
        </w:rPr>
      </w:pPr>
      <w:r>
        <w:rPr>
          <w:rFonts w:ascii="Arial" w:hAnsi="Arial"/>
          <w:b/>
        </w:rPr>
        <w:t>图</w:t>
      </w:r>
      <w:r>
        <w:rPr>
          <w:rFonts w:ascii="Arial" w:hAnsi="Arial"/>
          <w:b/>
        </w:rPr>
        <w:t>34</w:t>
      </w:r>
      <w:r>
        <w:rPr>
          <w:rFonts w:ascii="Arial" w:hAnsi="Arial"/>
          <w:b/>
        </w:rPr>
        <w:t xml:space="preserve">　三顶污水系统试压流程图</w:t>
      </w:r>
    </w:p>
    <w:p w:rsidR="00C12EEE" w:rsidRDefault="00A843F5">
      <w:pPr>
        <w:rPr>
          <w:rFonts w:ascii="Arial" w:hAnsi="Arial"/>
          <w:szCs w:val="21"/>
        </w:rPr>
      </w:pPr>
      <w:r>
        <w:rPr>
          <w:rFonts w:ascii="Arial" w:hAnsi="Arial"/>
          <w:szCs w:val="21"/>
        </w:rPr>
        <w:t>Steam introduction point: sour water piping to OSBL, P-225 inlet Steam vent point: water injection point on the top of each column, P-325, P-225</w:t>
      </w:r>
    </w:p>
    <w:p w:rsidR="00C12EEE" w:rsidRDefault="00A843F5">
      <w:pPr>
        <w:rPr>
          <w:rFonts w:ascii="Arial" w:hAnsi="Arial"/>
          <w:szCs w:val="21"/>
        </w:rPr>
      </w:pPr>
      <w:r>
        <w:rPr>
          <w:rFonts w:ascii="Arial" w:hAnsi="Arial"/>
          <w:szCs w:val="21"/>
        </w:rPr>
        <w:lastRenderedPageBreak/>
        <w:t>给汽点：含硫污水出装置、</w:t>
      </w:r>
      <w:r>
        <w:rPr>
          <w:rFonts w:ascii="Arial" w:hAnsi="Arial"/>
          <w:szCs w:val="21"/>
        </w:rPr>
        <w:t>P-225</w:t>
      </w:r>
      <w:r>
        <w:rPr>
          <w:rFonts w:ascii="Arial" w:hAnsi="Arial"/>
          <w:szCs w:val="21"/>
        </w:rPr>
        <w:t>入口。排汽点：各塔顶注水、</w:t>
      </w:r>
      <w:r>
        <w:rPr>
          <w:rFonts w:ascii="Arial" w:hAnsi="Arial"/>
          <w:szCs w:val="21"/>
        </w:rPr>
        <w:t>P-325</w:t>
      </w:r>
      <w:r>
        <w:rPr>
          <w:rFonts w:ascii="Arial" w:hAnsi="Arial"/>
          <w:szCs w:val="21"/>
        </w:rPr>
        <w:t>、</w:t>
      </w:r>
      <w:r>
        <w:rPr>
          <w:rFonts w:ascii="Arial" w:hAnsi="Arial"/>
          <w:szCs w:val="21"/>
        </w:rPr>
        <w:t>P-225</w:t>
      </w:r>
      <w:r>
        <w:rPr>
          <w:rFonts w:ascii="Arial" w:hAnsi="Arial"/>
          <w:szCs w:val="21"/>
        </w:rPr>
        <w:t>。</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As no steam is available in the sour water piping from D-201 and D-301, it is required to introduce steam via the sour water piping to OSBL, or use the steam from P-425 inlet to purge the Pre-Dist., Atm. and Vac. column OVHD wastewater system.</w:t>
      </w:r>
    </w:p>
    <w:p w:rsidR="00C12EEE" w:rsidRDefault="00A843F5">
      <w:pPr>
        <w:rPr>
          <w:rFonts w:ascii="Arial" w:hAnsi="Arial"/>
          <w:szCs w:val="21"/>
        </w:rPr>
      </w:pPr>
      <w:r>
        <w:rPr>
          <w:rFonts w:ascii="Arial" w:hAnsi="Arial"/>
          <w:szCs w:val="21"/>
        </w:rPr>
        <w:t>由于</w:t>
      </w:r>
      <w:r>
        <w:rPr>
          <w:rFonts w:ascii="Arial" w:hAnsi="Arial"/>
          <w:szCs w:val="21"/>
        </w:rPr>
        <w:t>D-201</w:t>
      </w:r>
      <w:r>
        <w:rPr>
          <w:rFonts w:ascii="Arial" w:hAnsi="Arial"/>
          <w:szCs w:val="21"/>
        </w:rPr>
        <w:t>和</w:t>
      </w:r>
      <w:r>
        <w:rPr>
          <w:rFonts w:ascii="Arial" w:hAnsi="Arial"/>
          <w:szCs w:val="21"/>
        </w:rPr>
        <w:t>D-301</w:t>
      </w:r>
      <w:r>
        <w:rPr>
          <w:rFonts w:ascii="Arial" w:hAnsi="Arial"/>
          <w:szCs w:val="21"/>
        </w:rPr>
        <w:t>含硫污水线没有蒸汽，需要从含硫污水出装置给汽，或者借用</w:t>
      </w:r>
      <w:r>
        <w:rPr>
          <w:rFonts w:ascii="Arial" w:hAnsi="Arial"/>
          <w:szCs w:val="21"/>
        </w:rPr>
        <w:t>P-425</w:t>
      </w:r>
      <w:r>
        <w:rPr>
          <w:rFonts w:ascii="Arial" w:hAnsi="Arial"/>
          <w:szCs w:val="21"/>
        </w:rPr>
        <w:t>入口的吹扫蒸汽进行贯通吹扫。</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Introduce steam via P-425 inlet to purge the Pre-Dist., Atm. and Vac. column OVHD wastewater system towards P-225 and P-325 respectively. Bypass P-225 and P-325 during purging operation, and vent steam via the drain valves at the bottom of D-201 and D-301.</w:t>
      </w:r>
    </w:p>
    <w:p w:rsidR="00C12EEE" w:rsidRDefault="00A843F5">
      <w:pPr>
        <w:rPr>
          <w:rFonts w:ascii="Arial" w:hAnsi="Arial"/>
          <w:szCs w:val="21"/>
        </w:rPr>
      </w:pPr>
      <w:r>
        <w:rPr>
          <w:rFonts w:ascii="Arial" w:hAnsi="Arial"/>
          <w:szCs w:val="21"/>
        </w:rPr>
        <w:t>P-425</w:t>
      </w:r>
      <w:r>
        <w:rPr>
          <w:rFonts w:ascii="Arial" w:hAnsi="Arial"/>
          <w:szCs w:val="21"/>
        </w:rPr>
        <w:t>入口给汽，分别往</w:t>
      </w:r>
      <w:r>
        <w:rPr>
          <w:rFonts w:ascii="Arial" w:hAnsi="Arial"/>
          <w:szCs w:val="21"/>
        </w:rPr>
        <w:t>P-225</w:t>
      </w:r>
      <w:r>
        <w:rPr>
          <w:rFonts w:ascii="Arial" w:hAnsi="Arial"/>
          <w:szCs w:val="21"/>
        </w:rPr>
        <w:t>和</w:t>
      </w:r>
      <w:r>
        <w:rPr>
          <w:rFonts w:ascii="Arial" w:hAnsi="Arial"/>
          <w:szCs w:val="21"/>
        </w:rPr>
        <w:t>P-325</w:t>
      </w:r>
      <w:r>
        <w:rPr>
          <w:rFonts w:ascii="Arial" w:hAnsi="Arial"/>
          <w:szCs w:val="21"/>
        </w:rPr>
        <w:t>贯通吹扫。吹扫时，</w:t>
      </w:r>
      <w:r>
        <w:rPr>
          <w:rFonts w:ascii="Arial" w:hAnsi="Arial"/>
          <w:szCs w:val="21"/>
        </w:rPr>
        <w:t>P-225</w:t>
      </w:r>
      <w:r>
        <w:rPr>
          <w:rFonts w:ascii="Arial" w:hAnsi="Arial"/>
          <w:szCs w:val="21"/>
        </w:rPr>
        <w:t>和</w:t>
      </w:r>
      <w:r>
        <w:rPr>
          <w:rFonts w:ascii="Arial" w:hAnsi="Arial"/>
          <w:szCs w:val="21"/>
        </w:rPr>
        <w:t>P-325</w:t>
      </w:r>
      <w:r>
        <w:rPr>
          <w:rFonts w:ascii="Arial" w:hAnsi="Arial"/>
          <w:szCs w:val="21"/>
        </w:rPr>
        <w:t>走付线，在</w:t>
      </w:r>
      <w:r>
        <w:rPr>
          <w:rFonts w:ascii="Arial" w:hAnsi="Arial"/>
          <w:szCs w:val="21"/>
        </w:rPr>
        <w:t>D-201</w:t>
      </w:r>
      <w:r>
        <w:rPr>
          <w:rFonts w:ascii="Arial" w:hAnsi="Arial"/>
          <w:szCs w:val="21"/>
        </w:rPr>
        <w:t>、</w:t>
      </w:r>
      <w:r>
        <w:rPr>
          <w:rFonts w:ascii="Arial" w:hAnsi="Arial"/>
          <w:szCs w:val="21"/>
        </w:rPr>
        <w:t>D-301</w:t>
      </w:r>
      <w:r>
        <w:rPr>
          <w:rFonts w:ascii="Arial" w:hAnsi="Arial"/>
          <w:szCs w:val="21"/>
        </w:rPr>
        <w:t>罐底导淋排汽。</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Introduce steam via the sour water piping to OSBL to purge the Pre-Dist., Atm. and Vac. column OVHD wastewater systems towards the water injection point on the top of each column.</w:t>
      </w:r>
    </w:p>
    <w:p w:rsidR="00C12EEE" w:rsidRDefault="00A843F5">
      <w:pPr>
        <w:rPr>
          <w:rFonts w:ascii="Arial" w:hAnsi="Arial"/>
          <w:szCs w:val="21"/>
        </w:rPr>
      </w:pPr>
      <w:r>
        <w:rPr>
          <w:rFonts w:ascii="Arial" w:hAnsi="Arial"/>
          <w:szCs w:val="21"/>
        </w:rPr>
        <w:t>从含硫污水出装置界区给汽，分别往各塔顶注水点吹扫。</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Perform pressure test at the highest steam pressure.</w:t>
      </w:r>
    </w:p>
    <w:p w:rsidR="00C12EEE" w:rsidRDefault="00A843F5">
      <w:pPr>
        <w:rPr>
          <w:rFonts w:ascii="Arial" w:hAnsi="Arial"/>
          <w:szCs w:val="21"/>
        </w:rPr>
      </w:pPr>
      <w:r>
        <w:rPr>
          <w:rFonts w:ascii="Arial" w:hAnsi="Arial"/>
          <w:szCs w:val="21"/>
        </w:rPr>
        <w:t>试压时，压力为蒸汽最高压力。</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35</w:t>
      </w:r>
      <w:r>
        <w:rPr>
          <w:rFonts w:ascii="Arial" w:hAnsi="Arial"/>
          <w:szCs w:val="21"/>
        </w:rPr>
        <w:t>）</w:t>
      </w:r>
      <w:r>
        <w:rPr>
          <w:rFonts w:ascii="Arial" w:hAnsi="Arial"/>
          <w:szCs w:val="21"/>
        </w:rPr>
        <w:t>Desalter drum water injection/cut systems</w:t>
      </w:r>
    </w:p>
    <w:p w:rsidR="00C12EEE" w:rsidRDefault="00A843F5">
      <w:pPr>
        <w:adjustRightInd w:val="0"/>
        <w:snapToGrid w:val="0"/>
        <w:rPr>
          <w:rFonts w:ascii="Arial" w:hAnsi="Arial"/>
          <w:szCs w:val="21"/>
        </w:rPr>
      </w:pPr>
      <w:r>
        <w:rPr>
          <w:rFonts w:ascii="Arial" w:hAnsi="Arial"/>
          <w:szCs w:val="21"/>
        </w:rPr>
        <w:t>电脱盐注切水系统</w:t>
      </w:r>
    </w:p>
    <w:p w:rsidR="00C12EEE" w:rsidRDefault="00A843F5">
      <w:pPr>
        <w:adjustRightInd w:val="0"/>
        <w:snapToGrid w:val="0"/>
        <w:spacing w:line="240" w:lineRule="auto"/>
        <w:jc w:val="center"/>
        <w:rPr>
          <w:rFonts w:ascii="Arial" w:hAnsi="Arial"/>
          <w:b/>
        </w:rPr>
      </w:pPr>
      <w:r>
        <w:rPr>
          <w:rFonts w:ascii="Arial" w:hAnsi="Arial"/>
        </w:rPr>
        <w:object w:dxaOrig="8790" w:dyaOrig="3446">
          <v:shape id="_x0000_i1060" type="#_x0000_t75" style="width:439.5pt;height:172.5pt" o:ole="">
            <v:imagedata r:id="rId118" o:title=""/>
          </v:shape>
          <o:OLEObject Type="Embed" ProgID="Visio.Drawing.11" ShapeID="_x0000_i1060" DrawAspect="Content" ObjectID="_1600838353" r:id="rId119"/>
        </w:object>
      </w:r>
      <w:r>
        <w:rPr>
          <w:rFonts w:ascii="Arial" w:hAnsi="Arial"/>
          <w:b/>
        </w:rPr>
        <w:t>Figure 35</w:t>
      </w:r>
      <w:r>
        <w:rPr>
          <w:rFonts w:ascii="Arial" w:hAnsi="Arial"/>
          <w:b/>
        </w:rPr>
        <w:t xml:space="preserve">　</w:t>
      </w:r>
      <w:r>
        <w:rPr>
          <w:rFonts w:ascii="Arial" w:hAnsi="Arial"/>
          <w:b/>
        </w:rPr>
        <w:t>Flow Chart of Pressure Test for Desalter Drum Water Injection/Cut Systems</w:t>
      </w:r>
    </w:p>
    <w:p w:rsidR="00C12EEE" w:rsidRDefault="00A843F5">
      <w:pPr>
        <w:spacing w:line="240" w:lineRule="auto"/>
        <w:jc w:val="center"/>
        <w:rPr>
          <w:rFonts w:ascii="Arial" w:hAnsi="Arial"/>
          <w:b/>
        </w:rPr>
      </w:pPr>
      <w:r>
        <w:rPr>
          <w:rFonts w:ascii="Arial" w:hAnsi="Arial"/>
          <w:b/>
        </w:rPr>
        <w:t>图</w:t>
      </w:r>
      <w:r>
        <w:rPr>
          <w:rFonts w:ascii="Arial" w:hAnsi="Arial"/>
          <w:b/>
        </w:rPr>
        <w:t>35</w:t>
      </w:r>
      <w:r>
        <w:rPr>
          <w:rFonts w:ascii="Arial" w:hAnsi="Arial"/>
          <w:b/>
        </w:rPr>
        <w:t xml:space="preserve">　电脱盐注切水系统试压流程图</w:t>
      </w:r>
    </w:p>
    <w:p w:rsidR="00C12EEE" w:rsidRDefault="00A843F5">
      <w:pPr>
        <w:rPr>
          <w:rFonts w:ascii="Arial" w:hAnsi="Arial"/>
          <w:szCs w:val="21"/>
        </w:rPr>
      </w:pPr>
      <w:r>
        <w:rPr>
          <w:rFonts w:ascii="Arial" w:hAnsi="Arial"/>
          <w:szCs w:val="21"/>
        </w:rPr>
        <w:t>Notes:</w:t>
      </w:r>
    </w:p>
    <w:p w:rsidR="00C12EEE" w:rsidRDefault="00A843F5">
      <w:pPr>
        <w:rPr>
          <w:rFonts w:ascii="Arial" w:hAnsi="Arial"/>
          <w:szCs w:val="21"/>
        </w:rPr>
      </w:pPr>
      <w:r>
        <w:rPr>
          <w:rFonts w:ascii="Arial" w:hAnsi="Arial"/>
          <w:szCs w:val="21"/>
        </w:rPr>
        <w:t>说明：</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Perform pressure test for the cut water piping from the desalter drum with the steam generated from steaming operation for the desalter drum.</w:t>
      </w:r>
    </w:p>
    <w:p w:rsidR="00C12EEE" w:rsidRDefault="00A843F5">
      <w:pPr>
        <w:rPr>
          <w:rFonts w:ascii="Arial" w:hAnsi="Arial"/>
          <w:szCs w:val="21"/>
        </w:rPr>
      </w:pPr>
      <w:r>
        <w:rPr>
          <w:rFonts w:ascii="Arial" w:hAnsi="Arial"/>
          <w:szCs w:val="21"/>
        </w:rPr>
        <w:t>利用电脱盐罐蒸罐蒸汽处理电脱盐切水线。</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Put the desalter drum cut water cooler (E-102) into service, and line up the process flow from the brine piping to the wastewater treatment plant.</w:t>
      </w:r>
    </w:p>
    <w:p w:rsidR="00C12EEE" w:rsidRDefault="00A843F5">
      <w:pPr>
        <w:rPr>
          <w:rFonts w:ascii="Arial" w:hAnsi="Arial"/>
          <w:szCs w:val="21"/>
        </w:rPr>
      </w:pPr>
      <w:r>
        <w:rPr>
          <w:rFonts w:ascii="Arial" w:hAnsi="Arial"/>
          <w:szCs w:val="21"/>
        </w:rPr>
        <w:t>投用电脱盐切水水冷器</w:t>
      </w:r>
      <w:r>
        <w:rPr>
          <w:rFonts w:ascii="Arial" w:hAnsi="Arial"/>
          <w:szCs w:val="21"/>
        </w:rPr>
        <w:t>E-102</w:t>
      </w:r>
      <w:r>
        <w:rPr>
          <w:rFonts w:ascii="Arial" w:hAnsi="Arial"/>
          <w:szCs w:val="21"/>
        </w:rPr>
        <w:t>，改通含盐污水至污水处理装置流程。</w:t>
      </w:r>
    </w:p>
    <w:p w:rsidR="00C12EEE" w:rsidRDefault="00A843F5">
      <w:pPr>
        <w:rPr>
          <w:rFonts w:ascii="Arial" w:hAnsi="Arial"/>
          <w:szCs w:val="21"/>
        </w:rPr>
      </w:pPr>
      <w:r>
        <w:rPr>
          <w:rFonts w:ascii="Arial" w:hAnsi="Arial"/>
          <w:szCs w:val="21"/>
        </w:rPr>
        <w:lastRenderedPageBreak/>
        <w:t>3</w:t>
      </w:r>
      <w:r>
        <w:rPr>
          <w:rFonts w:ascii="Arial" w:hAnsi="Arial"/>
          <w:szCs w:val="21"/>
        </w:rPr>
        <w:t>）</w:t>
      </w:r>
      <w:r>
        <w:rPr>
          <w:rFonts w:ascii="Arial" w:hAnsi="Arial"/>
          <w:szCs w:val="21"/>
        </w:rPr>
        <w:t>Purge the cut water piping from the desalter drum with the steam generated from steaming operation for D-101 and D-102, and control the temperature of the cut water piping to OSBL via E-102. It is strictly forbidden to have the steam to be carried to the brine treatment plant.</w:t>
      </w:r>
    </w:p>
    <w:p w:rsidR="00C12EEE" w:rsidRDefault="00A843F5">
      <w:pPr>
        <w:rPr>
          <w:rFonts w:ascii="Arial" w:hAnsi="Arial"/>
          <w:szCs w:val="21"/>
        </w:rPr>
      </w:pPr>
      <w:r>
        <w:rPr>
          <w:rFonts w:ascii="Arial" w:hAnsi="Arial"/>
          <w:szCs w:val="21"/>
        </w:rPr>
        <w:t>利用</w:t>
      </w:r>
      <w:r>
        <w:rPr>
          <w:rFonts w:ascii="Arial" w:hAnsi="Arial"/>
          <w:szCs w:val="21"/>
        </w:rPr>
        <w:t>D-101</w:t>
      </w:r>
      <w:r>
        <w:rPr>
          <w:rFonts w:ascii="Arial" w:hAnsi="Arial"/>
          <w:szCs w:val="21"/>
        </w:rPr>
        <w:t>、</w:t>
      </w:r>
      <w:r>
        <w:rPr>
          <w:rFonts w:ascii="Arial" w:hAnsi="Arial"/>
          <w:szCs w:val="21"/>
        </w:rPr>
        <w:t>D-102</w:t>
      </w:r>
      <w:r>
        <w:rPr>
          <w:rFonts w:ascii="Arial" w:hAnsi="Arial"/>
          <w:szCs w:val="21"/>
        </w:rPr>
        <w:t>的蒸罐蒸汽贯通吹扫电脱盐切水线，通过</w:t>
      </w:r>
      <w:r>
        <w:rPr>
          <w:rFonts w:ascii="Arial" w:hAnsi="Arial"/>
          <w:szCs w:val="21"/>
        </w:rPr>
        <w:t>E-102</w:t>
      </w:r>
      <w:r>
        <w:rPr>
          <w:rFonts w:ascii="Arial" w:hAnsi="Arial"/>
          <w:szCs w:val="21"/>
        </w:rPr>
        <w:t>控制出装置温度，严禁将将蒸汽带至含盐污水装置。</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Perform pressure test for the desalter drum water injection/cut system jointly with the desalter drum.</w:t>
      </w:r>
    </w:p>
    <w:p w:rsidR="00C12EEE" w:rsidRDefault="00A843F5">
      <w:pPr>
        <w:rPr>
          <w:rFonts w:ascii="Arial" w:hAnsi="Arial"/>
          <w:szCs w:val="21"/>
        </w:rPr>
      </w:pPr>
      <w:r>
        <w:rPr>
          <w:rFonts w:ascii="Arial" w:hAnsi="Arial"/>
          <w:szCs w:val="21"/>
        </w:rPr>
        <w:t>试压时与电脱盐罐联合试压。</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36</w:t>
      </w:r>
      <w:r>
        <w:rPr>
          <w:rFonts w:ascii="Arial" w:hAnsi="Arial"/>
          <w:szCs w:val="21"/>
        </w:rPr>
        <w:t>）</w:t>
      </w:r>
      <w:r>
        <w:rPr>
          <w:rFonts w:ascii="Arial" w:hAnsi="Arial"/>
          <w:szCs w:val="21"/>
        </w:rPr>
        <w:t>Chemical injection system</w:t>
      </w:r>
    </w:p>
    <w:p w:rsidR="00C12EEE" w:rsidRDefault="00A843F5">
      <w:pPr>
        <w:adjustRightInd w:val="0"/>
        <w:snapToGrid w:val="0"/>
        <w:rPr>
          <w:rFonts w:ascii="Arial" w:hAnsi="Arial"/>
          <w:szCs w:val="21"/>
        </w:rPr>
      </w:pPr>
      <w:r>
        <w:rPr>
          <w:rFonts w:ascii="Arial" w:hAnsi="Arial"/>
          <w:szCs w:val="21"/>
        </w:rPr>
        <w:t>三注系统</w:t>
      </w:r>
    </w:p>
    <w:p w:rsidR="00C12EEE" w:rsidRDefault="00A843F5">
      <w:pPr>
        <w:rPr>
          <w:rFonts w:ascii="Arial" w:hAnsi="Arial"/>
          <w:szCs w:val="21"/>
        </w:rPr>
      </w:pPr>
      <w:r>
        <w:rPr>
          <w:rFonts w:ascii="Arial" w:hAnsi="Arial"/>
          <w:szCs w:val="21"/>
        </w:rPr>
        <w:t>The chemical injection system is served to inject demulsifier, low-temperature corrosion inhibitor, neutralizing inhibitor, fouling inhibitor and high-temperature corrosion inhibitor. Purge the chemical injection system via each chemical injection pump. For the purpose of pressure test, introduce steam via the chemical injection pump. Perform pressure test for the chemical injection piping individually at the highest medium (nitrogen or steam) pressure.</w:t>
      </w:r>
    </w:p>
    <w:p w:rsidR="00C12EEE" w:rsidRDefault="00A843F5">
      <w:pPr>
        <w:rPr>
          <w:rFonts w:ascii="Arial" w:hAnsi="Arial"/>
          <w:szCs w:val="21"/>
        </w:rPr>
      </w:pPr>
      <w:r>
        <w:rPr>
          <w:rFonts w:ascii="Arial" w:hAnsi="Arial"/>
          <w:szCs w:val="21"/>
        </w:rPr>
        <w:t>三注系统包括：注破乳剂、注低温缓蚀剂、注中和剂、注阻垢剂、注高温缓蚀剂。吹扫时，从各注剂泵往吹扫点吹扫。试压时，从注剂泵处给汽，注剂线单独试压，试至介质（氮气或蒸汽）最高压力。</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37</w:t>
      </w:r>
      <w:r>
        <w:rPr>
          <w:rFonts w:ascii="Arial" w:hAnsi="Arial"/>
          <w:szCs w:val="21"/>
        </w:rPr>
        <w:t>）</w:t>
      </w:r>
      <w:r>
        <w:rPr>
          <w:rFonts w:ascii="Arial" w:hAnsi="Arial"/>
          <w:szCs w:val="21"/>
        </w:rPr>
        <w:t>List of Test Pressures for Columns/Drums</w:t>
      </w:r>
    </w:p>
    <w:p w:rsidR="00C12EEE" w:rsidRDefault="00A843F5">
      <w:pPr>
        <w:adjustRightInd w:val="0"/>
        <w:snapToGrid w:val="0"/>
        <w:rPr>
          <w:rFonts w:ascii="Arial" w:hAnsi="Arial"/>
          <w:szCs w:val="21"/>
        </w:rPr>
      </w:pPr>
      <w:r>
        <w:rPr>
          <w:rFonts w:ascii="Arial" w:hAnsi="Arial"/>
          <w:szCs w:val="21"/>
        </w:rPr>
        <w:t>各塔罐试压压力表</w:t>
      </w:r>
    </w:p>
    <w:p w:rsidR="00C12EEE" w:rsidRDefault="00A843F5">
      <w:pPr>
        <w:adjustRightInd w:val="0"/>
        <w:snapToGrid w:val="0"/>
        <w:jc w:val="center"/>
        <w:rPr>
          <w:rFonts w:ascii="Arial" w:hAnsi="Arial"/>
        </w:rPr>
      </w:pPr>
      <w:r>
        <w:rPr>
          <w:rFonts w:ascii="Arial" w:hAnsi="Arial"/>
          <w:b/>
        </w:rPr>
        <w:t>Table 3</w:t>
      </w:r>
      <w:r>
        <w:rPr>
          <w:rFonts w:ascii="Arial" w:hAnsi="Arial" w:hint="eastAsia"/>
          <w:b/>
        </w:rPr>
        <w:t>4</w:t>
      </w:r>
      <w:r>
        <w:rPr>
          <w:rFonts w:ascii="Arial" w:hAnsi="Arial"/>
          <w:b/>
        </w:rPr>
        <w:t xml:space="preserve">　</w:t>
      </w:r>
      <w:r>
        <w:rPr>
          <w:rFonts w:ascii="Arial" w:hAnsi="Arial"/>
          <w:b/>
        </w:rPr>
        <w:t>List of Test Pressure for Columns and Drums</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23"/>
        <w:gridCol w:w="1919"/>
        <w:gridCol w:w="1284"/>
        <w:gridCol w:w="1091"/>
        <w:gridCol w:w="1287"/>
        <w:gridCol w:w="2199"/>
      </w:tblGrid>
      <w:tr w:rsidR="00C12EEE">
        <w:trPr>
          <w:jc w:val="center"/>
        </w:trPr>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Equipment Tag No</w:t>
            </w:r>
            <w:r>
              <w:rPr>
                <w:rFonts w:ascii="Arial" w:hAnsi="Arial"/>
              </w:rPr>
              <w:t>：</w:t>
            </w:r>
          </w:p>
        </w:tc>
        <w:tc>
          <w:tcPr>
            <w:tcW w:w="191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Equipment name:</w:t>
            </w:r>
          </w:p>
        </w:tc>
        <w:tc>
          <w:tcPr>
            <w:tcW w:w="12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Operating Pressure (MPaG)</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Design Pressure (MPaG)</w:t>
            </w:r>
          </w:p>
        </w:tc>
        <w:tc>
          <w:tcPr>
            <w:tcW w:w="1287" w:type="dxa"/>
          </w:tcPr>
          <w:p w:rsidR="00C12EEE" w:rsidRDefault="00A843F5">
            <w:pPr>
              <w:adjustRightInd w:val="0"/>
              <w:snapToGrid w:val="0"/>
              <w:spacing w:line="240" w:lineRule="auto"/>
              <w:jc w:val="center"/>
              <w:rPr>
                <w:rFonts w:ascii="Arial" w:hAnsi="Arial"/>
              </w:rPr>
            </w:pPr>
            <w:r>
              <w:rPr>
                <w:rFonts w:ascii="Arial" w:hAnsi="Arial"/>
              </w:rPr>
              <w:t>Relief valve SP</w:t>
            </w:r>
          </w:p>
          <w:p w:rsidR="00C12EEE" w:rsidRDefault="00A843F5">
            <w:pPr>
              <w:adjustRightInd w:val="0"/>
              <w:snapToGrid w:val="0"/>
              <w:spacing w:line="240" w:lineRule="auto"/>
              <w:jc w:val="center"/>
              <w:rPr>
                <w:rFonts w:ascii="Arial" w:hAnsi="Arial"/>
              </w:rPr>
            </w:pPr>
            <w:r>
              <w:rPr>
                <w:rFonts w:ascii="Arial" w:hAnsi="Arial"/>
              </w:rPr>
              <w:t>(MPaG)</w:t>
            </w:r>
          </w:p>
        </w:tc>
        <w:tc>
          <w:tcPr>
            <w:tcW w:w="21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Test Pressure</w:t>
            </w:r>
          </w:p>
          <w:p w:rsidR="00C12EEE" w:rsidRDefault="00A843F5">
            <w:pPr>
              <w:adjustRightInd w:val="0"/>
              <w:snapToGrid w:val="0"/>
              <w:spacing w:line="240" w:lineRule="auto"/>
              <w:jc w:val="center"/>
              <w:rPr>
                <w:rFonts w:ascii="Arial" w:hAnsi="Arial"/>
              </w:rPr>
            </w:pPr>
            <w:r>
              <w:rPr>
                <w:rFonts w:ascii="Arial" w:hAnsi="Arial"/>
              </w:rPr>
              <w:t>(MPaG)</w:t>
            </w:r>
          </w:p>
        </w:tc>
      </w:tr>
      <w:tr w:rsidR="00C12EEE">
        <w:trPr>
          <w:jc w:val="center"/>
        </w:trPr>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C-200</w:t>
            </w:r>
          </w:p>
        </w:tc>
        <w:tc>
          <w:tcPr>
            <w:tcW w:w="191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Pre-distllation</w:t>
            </w:r>
            <w:r>
              <w:rPr>
                <w:rFonts w:ascii="Arial" w:hAnsi="Arial"/>
              </w:rPr>
              <w:t xml:space="preserve"> column</w:t>
            </w:r>
          </w:p>
        </w:tc>
        <w:tc>
          <w:tcPr>
            <w:tcW w:w="12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0.38</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0.56/-0.1</w:t>
            </w:r>
          </w:p>
        </w:tc>
        <w:tc>
          <w:tcPr>
            <w:tcW w:w="1287" w:type="dxa"/>
            <w:vAlign w:val="center"/>
          </w:tcPr>
          <w:p w:rsidR="00C12EEE" w:rsidRDefault="00A843F5">
            <w:pPr>
              <w:adjustRightInd w:val="0"/>
              <w:snapToGrid w:val="0"/>
              <w:spacing w:line="240" w:lineRule="auto"/>
              <w:jc w:val="center"/>
              <w:rPr>
                <w:rFonts w:ascii="Arial" w:hAnsi="Arial"/>
              </w:rPr>
            </w:pPr>
            <w:r>
              <w:rPr>
                <w:rFonts w:ascii="Arial" w:hAnsi="Arial"/>
              </w:rPr>
              <w:t>±0.56</w:t>
            </w:r>
          </w:p>
        </w:tc>
        <w:tc>
          <w:tcPr>
            <w:tcW w:w="21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0.45</w:t>
            </w:r>
          </w:p>
        </w:tc>
      </w:tr>
      <w:tr w:rsidR="00C12EEE">
        <w:trPr>
          <w:jc w:val="center"/>
        </w:trPr>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C-300</w:t>
            </w:r>
          </w:p>
        </w:tc>
        <w:tc>
          <w:tcPr>
            <w:tcW w:w="191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Atm.</w:t>
            </w:r>
          </w:p>
        </w:tc>
        <w:tc>
          <w:tcPr>
            <w:tcW w:w="12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0.11</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0.35/-0.1</w:t>
            </w:r>
          </w:p>
        </w:tc>
        <w:tc>
          <w:tcPr>
            <w:tcW w:w="1287" w:type="dxa"/>
            <w:vAlign w:val="center"/>
          </w:tcPr>
          <w:p w:rsidR="00C12EEE" w:rsidRDefault="00A843F5">
            <w:pPr>
              <w:adjustRightInd w:val="0"/>
              <w:snapToGrid w:val="0"/>
              <w:spacing w:line="240" w:lineRule="auto"/>
              <w:jc w:val="center"/>
              <w:rPr>
                <w:rFonts w:ascii="Arial" w:hAnsi="Arial"/>
              </w:rPr>
            </w:pPr>
            <w:r>
              <w:rPr>
                <w:rFonts w:ascii="Arial" w:hAnsi="Arial"/>
              </w:rPr>
              <w:t>0.35</w:t>
            </w:r>
          </w:p>
        </w:tc>
        <w:tc>
          <w:tcPr>
            <w:tcW w:w="21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0.15</w:t>
            </w:r>
          </w:p>
        </w:tc>
      </w:tr>
      <w:tr w:rsidR="00C12EEE">
        <w:trPr>
          <w:jc w:val="center"/>
        </w:trPr>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C-301</w:t>
            </w:r>
          </w:p>
        </w:tc>
        <w:tc>
          <w:tcPr>
            <w:tcW w:w="191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 xml:space="preserve">Atmospheric </w:t>
            </w:r>
            <w:r>
              <w:rPr>
                <w:rFonts w:ascii="Arial" w:hAnsi="Arial" w:hint="eastAsia"/>
              </w:rPr>
              <w:t>side</w:t>
            </w:r>
            <w:r>
              <w:rPr>
                <w:rFonts w:ascii="Arial" w:hAnsi="Arial"/>
              </w:rPr>
              <w:t xml:space="preserve"> stripper</w:t>
            </w:r>
          </w:p>
        </w:tc>
        <w:tc>
          <w:tcPr>
            <w:tcW w:w="12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0.11</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0.35/-0.1</w:t>
            </w:r>
          </w:p>
        </w:tc>
        <w:tc>
          <w:tcPr>
            <w:tcW w:w="1287" w:type="dxa"/>
            <w:vAlign w:val="center"/>
          </w:tcPr>
          <w:p w:rsidR="00C12EEE" w:rsidRDefault="00A843F5">
            <w:pPr>
              <w:adjustRightInd w:val="0"/>
              <w:snapToGrid w:val="0"/>
              <w:spacing w:line="240" w:lineRule="auto"/>
              <w:jc w:val="center"/>
              <w:rPr>
                <w:rFonts w:ascii="Arial" w:hAnsi="Arial"/>
              </w:rPr>
            </w:pPr>
            <w:r>
              <w:rPr>
                <w:rFonts w:ascii="Arial" w:hAnsi="Arial"/>
              </w:rPr>
              <w:t>N/A</w:t>
            </w:r>
          </w:p>
        </w:tc>
        <w:tc>
          <w:tcPr>
            <w:tcW w:w="21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0.15</w:t>
            </w:r>
          </w:p>
        </w:tc>
      </w:tr>
      <w:tr w:rsidR="00C12EEE">
        <w:trPr>
          <w:jc w:val="center"/>
        </w:trPr>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C-400</w:t>
            </w:r>
          </w:p>
        </w:tc>
        <w:tc>
          <w:tcPr>
            <w:tcW w:w="191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Vac. column</w:t>
            </w:r>
          </w:p>
        </w:tc>
        <w:tc>
          <w:tcPr>
            <w:tcW w:w="12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18mmHg (a)</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0.35/-0.1</w:t>
            </w:r>
          </w:p>
        </w:tc>
        <w:tc>
          <w:tcPr>
            <w:tcW w:w="1287" w:type="dxa"/>
            <w:vAlign w:val="center"/>
          </w:tcPr>
          <w:p w:rsidR="00C12EEE" w:rsidRDefault="00A843F5">
            <w:pPr>
              <w:adjustRightInd w:val="0"/>
              <w:snapToGrid w:val="0"/>
              <w:spacing w:line="240" w:lineRule="auto"/>
              <w:jc w:val="center"/>
              <w:rPr>
                <w:rFonts w:ascii="Arial" w:hAnsi="Arial"/>
              </w:rPr>
            </w:pPr>
            <w:r>
              <w:rPr>
                <w:rFonts w:ascii="Arial" w:hAnsi="Arial"/>
              </w:rPr>
              <w:t>0.35</w:t>
            </w:r>
          </w:p>
        </w:tc>
        <w:tc>
          <w:tcPr>
            <w:tcW w:w="21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r>
      <w:tr w:rsidR="00C12EEE">
        <w:trPr>
          <w:jc w:val="center"/>
        </w:trPr>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C-410</w:t>
            </w:r>
          </w:p>
        </w:tc>
        <w:tc>
          <w:tcPr>
            <w:tcW w:w="191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Vac. OVHD gas desulfuration tower</w:t>
            </w:r>
          </w:p>
        </w:tc>
        <w:tc>
          <w:tcPr>
            <w:tcW w:w="12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0.35/-0.1</w:t>
            </w:r>
          </w:p>
        </w:tc>
        <w:tc>
          <w:tcPr>
            <w:tcW w:w="1287" w:type="dxa"/>
            <w:vAlign w:val="center"/>
          </w:tcPr>
          <w:p w:rsidR="00C12EEE" w:rsidRDefault="00A843F5">
            <w:pPr>
              <w:adjustRightInd w:val="0"/>
              <w:snapToGrid w:val="0"/>
              <w:spacing w:line="240" w:lineRule="auto"/>
              <w:jc w:val="center"/>
              <w:rPr>
                <w:rFonts w:ascii="Arial" w:hAnsi="Arial"/>
              </w:rPr>
            </w:pPr>
            <w:r>
              <w:rPr>
                <w:rFonts w:ascii="Arial" w:hAnsi="Arial"/>
              </w:rPr>
              <w:t>0.35</w:t>
            </w:r>
          </w:p>
        </w:tc>
        <w:tc>
          <w:tcPr>
            <w:tcW w:w="21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r>
      <w:tr w:rsidR="00C12EEE">
        <w:trPr>
          <w:jc w:val="center"/>
        </w:trPr>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D-101</w:t>
            </w:r>
          </w:p>
        </w:tc>
        <w:tc>
          <w:tcPr>
            <w:tcW w:w="191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1st stage desalter</w:t>
            </w:r>
          </w:p>
        </w:tc>
        <w:tc>
          <w:tcPr>
            <w:tcW w:w="12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w:t>
            </w:r>
          </w:p>
        </w:tc>
        <w:tc>
          <w:tcPr>
            <w:tcW w:w="1287" w:type="dxa"/>
            <w:vAlign w:val="center"/>
          </w:tcPr>
          <w:p w:rsidR="00C12EEE" w:rsidRDefault="00A843F5">
            <w:pPr>
              <w:adjustRightInd w:val="0"/>
              <w:snapToGrid w:val="0"/>
              <w:spacing w:line="240" w:lineRule="auto"/>
              <w:jc w:val="center"/>
              <w:rPr>
                <w:rFonts w:ascii="Arial" w:hAnsi="Arial"/>
              </w:rPr>
            </w:pPr>
            <w:r>
              <w:rPr>
                <w:rFonts w:ascii="Arial" w:hAnsi="Arial"/>
              </w:rPr>
              <w:t>2.2</w:t>
            </w:r>
          </w:p>
        </w:tc>
        <w:tc>
          <w:tcPr>
            <w:tcW w:w="21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Maximum steam pressure, 1.0MPa</w:t>
            </w:r>
          </w:p>
        </w:tc>
      </w:tr>
      <w:tr w:rsidR="00C12EEE">
        <w:trPr>
          <w:jc w:val="center"/>
        </w:trPr>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D-102</w:t>
            </w:r>
          </w:p>
        </w:tc>
        <w:tc>
          <w:tcPr>
            <w:tcW w:w="191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2nd stage desalter</w:t>
            </w:r>
          </w:p>
        </w:tc>
        <w:tc>
          <w:tcPr>
            <w:tcW w:w="12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1.3</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w:t>
            </w:r>
          </w:p>
        </w:tc>
        <w:tc>
          <w:tcPr>
            <w:tcW w:w="1287" w:type="dxa"/>
            <w:vAlign w:val="center"/>
          </w:tcPr>
          <w:p w:rsidR="00C12EEE" w:rsidRDefault="00A843F5">
            <w:pPr>
              <w:adjustRightInd w:val="0"/>
              <w:snapToGrid w:val="0"/>
              <w:spacing w:line="240" w:lineRule="auto"/>
              <w:jc w:val="center"/>
              <w:rPr>
                <w:rFonts w:ascii="Arial" w:hAnsi="Arial"/>
              </w:rPr>
            </w:pPr>
            <w:r>
              <w:rPr>
                <w:rFonts w:ascii="Arial" w:hAnsi="Arial"/>
              </w:rPr>
              <w:t>2.2</w:t>
            </w:r>
          </w:p>
        </w:tc>
        <w:tc>
          <w:tcPr>
            <w:tcW w:w="21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Maximum steam pressure, 1.0MPa</w:t>
            </w:r>
          </w:p>
        </w:tc>
      </w:tr>
      <w:tr w:rsidR="00C12EEE">
        <w:trPr>
          <w:jc w:val="center"/>
        </w:trPr>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D-120</w:t>
            </w:r>
          </w:p>
        </w:tc>
        <w:tc>
          <w:tcPr>
            <w:tcW w:w="191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Brine drum</w:t>
            </w:r>
          </w:p>
        </w:tc>
        <w:tc>
          <w:tcPr>
            <w:tcW w:w="12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2.2</w:t>
            </w:r>
          </w:p>
        </w:tc>
        <w:tc>
          <w:tcPr>
            <w:tcW w:w="1287" w:type="dxa"/>
            <w:vAlign w:val="center"/>
          </w:tcPr>
          <w:p w:rsidR="00C12EEE" w:rsidRDefault="00A843F5">
            <w:pPr>
              <w:adjustRightInd w:val="0"/>
              <w:snapToGrid w:val="0"/>
              <w:spacing w:line="240" w:lineRule="auto"/>
              <w:jc w:val="center"/>
              <w:rPr>
                <w:rFonts w:ascii="Arial" w:hAnsi="Arial"/>
              </w:rPr>
            </w:pPr>
            <w:r>
              <w:rPr>
                <w:rFonts w:ascii="Arial" w:hAnsi="Arial"/>
              </w:rPr>
              <w:t>2.2</w:t>
            </w:r>
          </w:p>
        </w:tc>
        <w:tc>
          <w:tcPr>
            <w:tcW w:w="21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Maximum steam pressure, 1.0MPa</w:t>
            </w:r>
          </w:p>
        </w:tc>
      </w:tr>
    </w:tbl>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C12EEE">
      <w:pPr>
        <w:adjustRightInd w:val="0"/>
        <w:snapToGrid w:val="0"/>
        <w:jc w:val="center"/>
        <w:rPr>
          <w:rFonts w:ascii="Arial" w:hAnsi="Arial"/>
          <w:b/>
        </w:rPr>
      </w:pPr>
    </w:p>
    <w:p w:rsidR="00C12EEE" w:rsidRDefault="00A843F5">
      <w:pPr>
        <w:adjustRightInd w:val="0"/>
        <w:snapToGrid w:val="0"/>
        <w:jc w:val="center"/>
        <w:rPr>
          <w:rFonts w:ascii="Arial" w:hAnsi="Arial"/>
        </w:rPr>
      </w:pPr>
      <w:r>
        <w:rPr>
          <w:rFonts w:ascii="Arial" w:hAnsi="Arial"/>
          <w:b/>
        </w:rPr>
        <w:lastRenderedPageBreak/>
        <w:t>Table 3</w:t>
      </w:r>
      <w:r>
        <w:rPr>
          <w:rFonts w:ascii="Arial" w:hAnsi="Arial" w:hint="eastAsia"/>
          <w:b/>
        </w:rPr>
        <w:t>4</w:t>
      </w:r>
      <w:r>
        <w:rPr>
          <w:rFonts w:ascii="Arial" w:hAnsi="Arial"/>
          <w:b/>
        </w:rPr>
        <w:t xml:space="preserve">　</w:t>
      </w:r>
      <w:r>
        <w:rPr>
          <w:rFonts w:ascii="Arial" w:hAnsi="Arial"/>
          <w:b/>
        </w:rPr>
        <w:t>List of Test Pressure for Columns and Drums(continued)</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23"/>
        <w:gridCol w:w="1919"/>
        <w:gridCol w:w="1284"/>
        <w:gridCol w:w="1091"/>
        <w:gridCol w:w="1287"/>
        <w:gridCol w:w="2199"/>
      </w:tblGrid>
      <w:tr w:rsidR="00C12EEE">
        <w:trPr>
          <w:jc w:val="center"/>
        </w:trPr>
        <w:tc>
          <w:tcPr>
            <w:tcW w:w="1223"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Equipment Tag No</w:t>
            </w:r>
            <w:r>
              <w:rPr>
                <w:rFonts w:ascii="Arial" w:hAnsi="Arial"/>
              </w:rPr>
              <w:t>：</w:t>
            </w:r>
          </w:p>
        </w:tc>
        <w:tc>
          <w:tcPr>
            <w:tcW w:w="191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Equipment name:</w:t>
            </w:r>
          </w:p>
        </w:tc>
        <w:tc>
          <w:tcPr>
            <w:tcW w:w="1284"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Operating Pressure (MPaG)</w:t>
            </w:r>
          </w:p>
        </w:tc>
        <w:tc>
          <w:tcPr>
            <w:tcW w:w="109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Design Pressure (MPaG)</w:t>
            </w:r>
          </w:p>
        </w:tc>
        <w:tc>
          <w:tcPr>
            <w:tcW w:w="1287" w:type="dxa"/>
          </w:tcPr>
          <w:p w:rsidR="00C12EEE" w:rsidRDefault="00A843F5">
            <w:pPr>
              <w:adjustRightInd w:val="0"/>
              <w:snapToGrid w:val="0"/>
              <w:spacing w:line="240" w:lineRule="auto"/>
              <w:jc w:val="center"/>
              <w:rPr>
                <w:rFonts w:ascii="Arial" w:hAnsi="Arial"/>
              </w:rPr>
            </w:pPr>
            <w:r>
              <w:rPr>
                <w:rFonts w:ascii="Arial" w:hAnsi="Arial"/>
              </w:rPr>
              <w:t>Relief valve SP</w:t>
            </w:r>
          </w:p>
          <w:p w:rsidR="00C12EEE" w:rsidRDefault="00A843F5">
            <w:pPr>
              <w:adjustRightInd w:val="0"/>
              <w:snapToGrid w:val="0"/>
              <w:spacing w:line="240" w:lineRule="auto"/>
              <w:jc w:val="center"/>
              <w:rPr>
                <w:rFonts w:ascii="Arial" w:hAnsi="Arial"/>
              </w:rPr>
            </w:pPr>
            <w:r>
              <w:rPr>
                <w:rFonts w:ascii="Arial" w:hAnsi="Arial"/>
              </w:rPr>
              <w:t>(MPaG)</w:t>
            </w:r>
          </w:p>
        </w:tc>
        <w:tc>
          <w:tcPr>
            <w:tcW w:w="219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Test Pressure</w:t>
            </w:r>
          </w:p>
          <w:p w:rsidR="00C12EEE" w:rsidRDefault="00A843F5">
            <w:pPr>
              <w:adjustRightInd w:val="0"/>
              <w:snapToGrid w:val="0"/>
              <w:spacing w:line="240" w:lineRule="auto"/>
              <w:jc w:val="center"/>
              <w:rPr>
                <w:rFonts w:ascii="Arial" w:hAnsi="Arial"/>
              </w:rPr>
            </w:pPr>
            <w:r>
              <w:rPr>
                <w:rFonts w:ascii="Arial" w:hAnsi="Arial"/>
              </w:rPr>
              <w:t>(MPaG)</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D-201</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Pre-dist. OVHD product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0.9/-0.1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0.9</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0.45</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D-202</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Pre-dist. OVHD reflux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0.35</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0.8/-0.1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N/A</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0.45</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D-301</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Atm. OVHD product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0.03</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0.8/-0.1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0.8</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0.15</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D-302</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Atm. OVHD reflux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0.08</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0.75/-0.1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N/A</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0.15</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D-401</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Vac. OVHD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0.01</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0.55/-0.1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0.55</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D-402</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Vac. overflash oil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28mmHg</w:t>
            </w:r>
            <w:r>
              <w:rPr>
                <w:rFonts w:ascii="Arial" w:hAnsi="Arial"/>
              </w:rPr>
              <w:t>（</w:t>
            </w:r>
            <w:r>
              <w:rPr>
                <w:rFonts w:ascii="Arial" w:hAnsi="Arial"/>
              </w:rPr>
              <w:t>a</w:t>
            </w:r>
            <w:r>
              <w:rPr>
                <w:rFonts w:ascii="Arial" w:hAnsi="Arial"/>
              </w:rPr>
              <w:t>）</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0.35/-0.1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N/A</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D-821</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1.0MPa steam knockout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1.5</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N/A</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Maximum steam pressure, 1.0MPa</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D-822</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0.5MPa steam knockout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N/A</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Maximum steam pressure, 0.5MPa</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D-831</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P</w:t>
            </w:r>
            <w:r>
              <w:rPr>
                <w:rFonts w:ascii="Arial" w:hAnsi="Arial"/>
              </w:rPr>
              <w:t>urified air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0.7</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1.0</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Maximum IA pressure</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D-841</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Flare K.O.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0.6/-0.1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N/A</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0.15</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D-842</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Light HC slop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1.0</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0.15</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D-843</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Heavy HC slop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1.0/-0.1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1.0</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0.15</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D-851</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Sealing oil pot I</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0.6/-0.1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N/A</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0.15</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D-852</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Sealing oil pot II</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0.6/-0.1</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N/A</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0.15</w:t>
            </w:r>
          </w:p>
        </w:tc>
      </w:tr>
      <w:tr w:rsidR="00C12EEE">
        <w:trPr>
          <w:jc w:val="center"/>
        </w:trPr>
        <w:tc>
          <w:tcPr>
            <w:tcW w:w="1223"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D-861</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HP fuel gas KO drum</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0.8</w:t>
            </w:r>
          </w:p>
        </w:tc>
        <w:tc>
          <w:tcPr>
            <w:tcW w:w="1287" w:type="dxa"/>
            <w:tcBorders>
              <w:top w:val="single" w:sz="4" w:space="0" w:color="auto"/>
              <w:left w:val="single" w:sz="4" w:space="0" w:color="auto"/>
              <w:bottom w:val="single" w:sz="4"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0.8</w:t>
            </w:r>
          </w:p>
        </w:tc>
        <w:tc>
          <w:tcPr>
            <w:tcW w:w="2199"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0.6</w:t>
            </w:r>
          </w:p>
        </w:tc>
      </w:tr>
      <w:tr w:rsidR="00C12EEE">
        <w:trPr>
          <w:jc w:val="center"/>
        </w:trPr>
        <w:tc>
          <w:tcPr>
            <w:tcW w:w="1223" w:type="dxa"/>
            <w:tcBorders>
              <w:top w:val="single" w:sz="4" w:space="0" w:color="auto"/>
              <w:left w:val="single" w:sz="8"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D-862</w:t>
            </w:r>
          </w:p>
        </w:tc>
        <w:tc>
          <w:tcPr>
            <w:tcW w:w="1919"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Vac. OVHD fuel gas KO drum</w:t>
            </w:r>
          </w:p>
        </w:tc>
        <w:tc>
          <w:tcPr>
            <w:tcW w:w="1284"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0.5</w:t>
            </w:r>
          </w:p>
        </w:tc>
        <w:tc>
          <w:tcPr>
            <w:tcW w:w="1091" w:type="dxa"/>
            <w:tcBorders>
              <w:top w:val="single" w:sz="4" w:space="0" w:color="auto"/>
              <w:left w:val="single" w:sz="4" w:space="0" w:color="auto"/>
              <w:bottom w:val="single" w:sz="8"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Upper section, 0.35</w:t>
            </w:r>
          </w:p>
          <w:p w:rsidR="00C12EEE" w:rsidRDefault="00A843F5">
            <w:pPr>
              <w:adjustRightInd w:val="0"/>
              <w:snapToGrid w:val="0"/>
              <w:spacing w:line="240" w:lineRule="auto"/>
              <w:jc w:val="center"/>
              <w:rPr>
                <w:rFonts w:ascii="Arial" w:hAnsi="Arial"/>
              </w:rPr>
            </w:pPr>
            <w:r>
              <w:rPr>
                <w:rFonts w:ascii="Arial" w:hAnsi="Arial"/>
              </w:rPr>
              <w:t>Lower section, 0.80</w:t>
            </w:r>
          </w:p>
        </w:tc>
        <w:tc>
          <w:tcPr>
            <w:tcW w:w="1287" w:type="dxa"/>
            <w:tcBorders>
              <w:top w:val="single" w:sz="4" w:space="0" w:color="auto"/>
              <w:left w:val="single" w:sz="4" w:space="0" w:color="auto"/>
              <w:bottom w:val="single" w:sz="8" w:space="0" w:color="auto"/>
              <w:right w:val="single" w:sz="4" w:space="0" w:color="auto"/>
            </w:tcBorders>
          </w:tcPr>
          <w:p w:rsidR="00C12EEE" w:rsidRDefault="00A843F5">
            <w:pPr>
              <w:adjustRightInd w:val="0"/>
              <w:snapToGrid w:val="0"/>
              <w:spacing w:line="240" w:lineRule="auto"/>
              <w:jc w:val="center"/>
              <w:rPr>
                <w:rFonts w:ascii="Arial" w:hAnsi="Arial"/>
              </w:rPr>
            </w:pPr>
            <w:r>
              <w:rPr>
                <w:rFonts w:ascii="Arial" w:hAnsi="Arial"/>
              </w:rPr>
              <w:t>Upper section, 0.35</w:t>
            </w:r>
          </w:p>
          <w:p w:rsidR="00C12EEE" w:rsidRDefault="00A843F5">
            <w:pPr>
              <w:adjustRightInd w:val="0"/>
              <w:snapToGrid w:val="0"/>
              <w:spacing w:line="240" w:lineRule="auto"/>
              <w:jc w:val="center"/>
              <w:rPr>
                <w:rFonts w:ascii="Arial" w:hAnsi="Arial"/>
              </w:rPr>
            </w:pPr>
            <w:r>
              <w:rPr>
                <w:rFonts w:ascii="Arial" w:hAnsi="Arial"/>
              </w:rPr>
              <w:t>Lower section, 0.8</w:t>
            </w:r>
          </w:p>
        </w:tc>
        <w:tc>
          <w:tcPr>
            <w:tcW w:w="2199" w:type="dxa"/>
            <w:tcBorders>
              <w:top w:val="single" w:sz="4" w:space="0" w:color="auto"/>
              <w:left w:val="single" w:sz="4" w:space="0" w:color="auto"/>
              <w:bottom w:val="single" w:sz="8"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0.1</w:t>
            </w:r>
          </w:p>
        </w:tc>
      </w:tr>
    </w:tbl>
    <w:p w:rsidR="00C12EEE" w:rsidRDefault="00A843F5">
      <w:pPr>
        <w:jc w:val="center"/>
        <w:rPr>
          <w:rFonts w:ascii="Arial" w:hAnsi="Arial"/>
        </w:rPr>
      </w:pPr>
      <w:r>
        <w:rPr>
          <w:rFonts w:ascii="Arial" w:hAnsi="Arial"/>
          <w:b/>
        </w:rPr>
        <w:t>表</w:t>
      </w:r>
      <w:r>
        <w:rPr>
          <w:rFonts w:ascii="Arial" w:hAnsi="Arial"/>
          <w:b/>
        </w:rPr>
        <w:t>3</w:t>
      </w:r>
      <w:r>
        <w:rPr>
          <w:rFonts w:ascii="Arial" w:hAnsi="Arial" w:hint="eastAsia"/>
          <w:b/>
        </w:rPr>
        <w:t>4</w:t>
      </w:r>
      <w:r>
        <w:rPr>
          <w:rFonts w:ascii="Arial" w:hAnsi="Arial"/>
          <w:b/>
        </w:rPr>
        <w:t xml:space="preserve">　塔器、容器试压压力一览表</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89"/>
        <w:gridCol w:w="2000"/>
        <w:gridCol w:w="1331"/>
        <w:gridCol w:w="1118"/>
        <w:gridCol w:w="1365"/>
        <w:gridCol w:w="2400"/>
      </w:tblGrid>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设备位号</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设备名称</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操作压力</w:t>
            </w:r>
            <w:r>
              <w:rPr>
                <w:rFonts w:ascii="Arial" w:hAnsi="Arial"/>
              </w:rPr>
              <w:t>(MPaG)</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设计压力</w:t>
            </w:r>
            <w:r>
              <w:rPr>
                <w:rFonts w:ascii="Arial" w:hAnsi="Arial"/>
              </w:rPr>
              <w:t>(MPaG)</w:t>
            </w:r>
          </w:p>
        </w:tc>
        <w:tc>
          <w:tcPr>
            <w:tcW w:w="1365" w:type="dxa"/>
          </w:tcPr>
          <w:p w:rsidR="00C12EEE" w:rsidRDefault="00A843F5">
            <w:pPr>
              <w:adjustRightInd w:val="0"/>
              <w:snapToGrid w:val="0"/>
              <w:spacing w:line="240" w:lineRule="auto"/>
              <w:jc w:val="center"/>
              <w:rPr>
                <w:rFonts w:ascii="Arial" w:hAnsi="Arial"/>
              </w:rPr>
            </w:pPr>
            <w:r>
              <w:rPr>
                <w:rFonts w:ascii="Arial" w:hAnsi="Arial" w:hint="eastAsia"/>
              </w:rPr>
              <w:t>安全阀定压</w:t>
            </w:r>
          </w:p>
          <w:p w:rsidR="00C12EEE" w:rsidRDefault="00A843F5">
            <w:pPr>
              <w:adjustRightInd w:val="0"/>
              <w:snapToGrid w:val="0"/>
              <w:spacing w:line="240" w:lineRule="auto"/>
              <w:jc w:val="center"/>
              <w:rPr>
                <w:rFonts w:ascii="Arial" w:hAnsi="Arial"/>
              </w:rPr>
            </w:pPr>
            <w:r>
              <w:rPr>
                <w:rFonts w:ascii="Arial" w:hAnsi="Arial"/>
              </w:rPr>
              <w:t>(MPaG)</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试压压力</w:t>
            </w:r>
          </w:p>
          <w:p w:rsidR="00C12EEE" w:rsidRDefault="00A843F5">
            <w:pPr>
              <w:adjustRightInd w:val="0"/>
              <w:snapToGrid w:val="0"/>
              <w:spacing w:line="240" w:lineRule="auto"/>
              <w:jc w:val="center"/>
              <w:rPr>
                <w:rFonts w:ascii="Arial" w:hAnsi="Arial"/>
              </w:rPr>
            </w:pPr>
            <w:r>
              <w:rPr>
                <w:rFonts w:ascii="Arial" w:hAnsi="Arial"/>
              </w:rPr>
              <w:t>(MPaG)</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C-200</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初馏塔</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0.38</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0.56/-0.1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0.56</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0.45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C-300</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常压塔</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0.11</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0.35/-0.1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0.35</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C-301</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常压汽提塔</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0.11</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0.35/-0.1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rPr>
              <w:t>N/A</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C-400</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减压塔</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18mmHg</w:t>
            </w:r>
            <w:r>
              <w:rPr>
                <w:rFonts w:ascii="Arial" w:hAnsi="Arial" w:hint="eastAsia"/>
              </w:rPr>
              <w:t>（</w:t>
            </w:r>
            <w:r>
              <w:rPr>
                <w:rFonts w:ascii="Arial" w:hAnsi="Arial" w:hint="eastAsia"/>
              </w:rPr>
              <w:t>a</w:t>
            </w:r>
            <w:r>
              <w:rPr>
                <w:rFonts w:ascii="Arial" w:hAnsi="Arial" w:hint="eastAsia"/>
              </w:rPr>
              <w:t>）</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0.35/-0.1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0.35</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C-410</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减顶气脱硫塔</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0.35/-0.1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0.35</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D-101</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一级电脱盐罐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2.2</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1.0MPa</w:t>
            </w:r>
            <w:r>
              <w:rPr>
                <w:rFonts w:ascii="Arial" w:hAnsi="Arial" w:hint="eastAsia"/>
              </w:rPr>
              <w:t>蒸汽最高压力</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D-102</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二级电脱盐罐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1.3</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2.2</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1.0MPa</w:t>
            </w:r>
            <w:r>
              <w:rPr>
                <w:rFonts w:ascii="Arial" w:hAnsi="Arial" w:hint="eastAsia"/>
              </w:rPr>
              <w:t>蒸汽最高压力</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D-120</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含盐污水除油器</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2.2</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2.2</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1.0MPa</w:t>
            </w:r>
            <w:r>
              <w:rPr>
                <w:rFonts w:ascii="Arial" w:hAnsi="Arial" w:hint="eastAsia"/>
              </w:rPr>
              <w:t>蒸汽最高压力</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D-201</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初顶产品罐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0.9/-0.1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0.9</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0.45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D-202</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初顶回流罐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0.35</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rPr>
              <w:t>N/A</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0.45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D-301</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常顶产品罐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0.03</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0.8</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D-302</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常顶回流罐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0.08</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0.75/-0.1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rPr>
              <w:t>N/A</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0.15</w:t>
            </w:r>
          </w:p>
        </w:tc>
      </w:tr>
    </w:tbl>
    <w:p w:rsidR="00C12EEE" w:rsidRDefault="00C12EEE">
      <w:pPr>
        <w:jc w:val="center"/>
        <w:rPr>
          <w:rFonts w:ascii="Arial" w:hAnsi="Arial"/>
          <w:b/>
        </w:rPr>
      </w:pPr>
    </w:p>
    <w:p w:rsidR="00C12EEE" w:rsidRDefault="00A843F5">
      <w:pPr>
        <w:jc w:val="center"/>
        <w:rPr>
          <w:rFonts w:ascii="Arial" w:hAnsi="Arial"/>
        </w:rPr>
      </w:pPr>
      <w:r>
        <w:rPr>
          <w:rFonts w:ascii="Arial" w:hAnsi="Arial"/>
          <w:b/>
        </w:rPr>
        <w:lastRenderedPageBreak/>
        <w:t>表</w:t>
      </w:r>
      <w:r>
        <w:rPr>
          <w:rFonts w:ascii="Arial" w:hAnsi="Arial"/>
          <w:b/>
        </w:rPr>
        <w:t>3</w:t>
      </w:r>
      <w:r>
        <w:rPr>
          <w:rFonts w:ascii="Arial" w:hAnsi="Arial" w:hint="eastAsia"/>
          <w:b/>
        </w:rPr>
        <w:t>4</w:t>
      </w:r>
      <w:r>
        <w:rPr>
          <w:rFonts w:ascii="Arial" w:hAnsi="Arial" w:hint="eastAsia"/>
          <w:b/>
        </w:rPr>
        <w:t>（续）</w:t>
      </w:r>
      <w:r>
        <w:rPr>
          <w:rFonts w:ascii="Arial" w:hAnsi="Arial"/>
          <w:b/>
        </w:rPr>
        <w:t xml:space="preserve">　塔器、容器试压压力一览表</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89"/>
        <w:gridCol w:w="2000"/>
        <w:gridCol w:w="1331"/>
        <w:gridCol w:w="1118"/>
        <w:gridCol w:w="1365"/>
        <w:gridCol w:w="2400"/>
      </w:tblGrid>
      <w:tr w:rsidR="00C12EEE">
        <w:trPr>
          <w:jc w:val="center"/>
        </w:trPr>
        <w:tc>
          <w:tcPr>
            <w:tcW w:w="789" w:type="dxa"/>
            <w:tcBorders>
              <w:top w:val="single" w:sz="4" w:space="0" w:color="auto"/>
              <w:left w:val="single" w:sz="8"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设备位号</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设备名称</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操作压力</w:t>
            </w:r>
            <w:r>
              <w:rPr>
                <w:rFonts w:ascii="Arial" w:hAnsi="Arial"/>
              </w:rPr>
              <w:t>(MPaG)</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rPr>
              <w:t>设计压力</w:t>
            </w:r>
            <w:r>
              <w:rPr>
                <w:rFonts w:ascii="Arial" w:hAnsi="Arial"/>
              </w:rPr>
              <w:t>(MPaG)</w:t>
            </w:r>
          </w:p>
        </w:tc>
        <w:tc>
          <w:tcPr>
            <w:tcW w:w="136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spacing w:line="240" w:lineRule="auto"/>
              <w:jc w:val="center"/>
              <w:rPr>
                <w:rFonts w:ascii="Arial" w:hAnsi="Arial"/>
              </w:rPr>
            </w:pPr>
            <w:r>
              <w:rPr>
                <w:rFonts w:ascii="Arial" w:hAnsi="Arial" w:hint="eastAsia"/>
              </w:rPr>
              <w:t>安全阀定压</w:t>
            </w:r>
          </w:p>
          <w:p w:rsidR="00C12EEE" w:rsidRDefault="00A843F5">
            <w:pPr>
              <w:adjustRightInd w:val="0"/>
              <w:snapToGrid w:val="0"/>
              <w:spacing w:line="240" w:lineRule="auto"/>
              <w:jc w:val="center"/>
              <w:rPr>
                <w:rFonts w:ascii="Arial" w:hAnsi="Arial"/>
              </w:rPr>
            </w:pPr>
            <w:r>
              <w:rPr>
                <w:rFonts w:ascii="Arial" w:hAnsi="Arial"/>
              </w:rPr>
              <w:t>(MPaG)</w:t>
            </w:r>
          </w:p>
        </w:tc>
        <w:tc>
          <w:tcPr>
            <w:tcW w:w="2400" w:type="dxa"/>
            <w:tcBorders>
              <w:top w:val="single" w:sz="4" w:space="0" w:color="auto"/>
              <w:left w:val="single" w:sz="4" w:space="0" w:color="auto"/>
              <w:bottom w:val="single" w:sz="4" w:space="0" w:color="auto"/>
              <w:right w:val="single" w:sz="8" w:space="0" w:color="auto"/>
            </w:tcBorders>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试压压力</w:t>
            </w:r>
          </w:p>
          <w:p w:rsidR="00C12EEE" w:rsidRDefault="00A843F5">
            <w:pPr>
              <w:adjustRightInd w:val="0"/>
              <w:snapToGrid w:val="0"/>
              <w:spacing w:line="240" w:lineRule="auto"/>
              <w:jc w:val="center"/>
              <w:rPr>
                <w:rFonts w:ascii="Arial" w:hAnsi="Arial"/>
              </w:rPr>
            </w:pPr>
            <w:r>
              <w:rPr>
                <w:rFonts w:ascii="Arial" w:hAnsi="Arial"/>
              </w:rPr>
              <w:t>(MPaG)</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D-401</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减顶分水罐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0.01</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0.55/-0.1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0.55</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D-402</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减压过气化油罐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28mmHg</w:t>
            </w:r>
            <w:r>
              <w:rPr>
                <w:rFonts w:ascii="Arial" w:hAnsi="Arial" w:hint="eastAsia"/>
              </w:rPr>
              <w:t>（</w:t>
            </w:r>
            <w:r>
              <w:rPr>
                <w:rFonts w:ascii="Arial" w:hAnsi="Arial" w:hint="eastAsia"/>
              </w:rPr>
              <w:t>a</w:t>
            </w:r>
            <w:r>
              <w:rPr>
                <w:rFonts w:ascii="Arial" w:hAnsi="Arial" w:hint="eastAsia"/>
              </w:rPr>
              <w:t>）</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0.35/-0.1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rPr>
              <w:t>N/A</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D-821</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1.0MPa</w:t>
            </w:r>
            <w:r>
              <w:rPr>
                <w:rFonts w:ascii="Arial" w:hAnsi="Arial" w:hint="eastAsia"/>
              </w:rPr>
              <w:t>蒸汽分水器</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1.5</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rPr>
              <w:t>N/A</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1.0MPa</w:t>
            </w:r>
            <w:r>
              <w:rPr>
                <w:rFonts w:ascii="Arial" w:hAnsi="Arial" w:hint="eastAsia"/>
              </w:rPr>
              <w:t>蒸汽最高压力</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D-822</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0.5MPa</w:t>
            </w:r>
            <w:r>
              <w:rPr>
                <w:rFonts w:ascii="Arial" w:hAnsi="Arial" w:hint="eastAsia"/>
              </w:rPr>
              <w:t>蒸汽分水器</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rPr>
              <w:t>N/A</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0.5MPa</w:t>
            </w:r>
            <w:r>
              <w:rPr>
                <w:rFonts w:ascii="Arial" w:hAnsi="Arial" w:hint="eastAsia"/>
              </w:rPr>
              <w:t>蒸汽最高压力</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D-831</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净化空气罐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0.7</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净化风最高压力</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D-841</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安全阀放空罐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D-842</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轻污油罐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D-843</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重污油罐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1.0/-0.1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1.0</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D-851</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封油罐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rPr>
              <w:t>N/A</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D-852</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封油罐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0.6/-0.1</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rPr>
              <w:t>N/A</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0.15</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D-861</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高压燃料气分液罐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0.8</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0.8</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0.6</w:t>
            </w:r>
          </w:p>
        </w:tc>
      </w:tr>
      <w:tr w:rsidR="00C12EEE">
        <w:trPr>
          <w:jc w:val="center"/>
        </w:trPr>
        <w:tc>
          <w:tcPr>
            <w:tcW w:w="789"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D-862</w:t>
            </w:r>
          </w:p>
        </w:tc>
        <w:tc>
          <w:tcPr>
            <w:tcW w:w="20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减顶燃料气分液罐</w:t>
            </w:r>
          </w:p>
        </w:tc>
        <w:tc>
          <w:tcPr>
            <w:tcW w:w="1331"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0.5</w:t>
            </w:r>
          </w:p>
        </w:tc>
        <w:tc>
          <w:tcPr>
            <w:tcW w:w="1118"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上段</w:t>
            </w:r>
            <w:r>
              <w:rPr>
                <w:rFonts w:ascii="Arial" w:hAnsi="Arial" w:hint="eastAsia"/>
              </w:rPr>
              <w:t>0.35</w:t>
            </w:r>
          </w:p>
          <w:p w:rsidR="00C12EEE" w:rsidRDefault="00A843F5">
            <w:pPr>
              <w:adjustRightInd w:val="0"/>
              <w:snapToGrid w:val="0"/>
              <w:spacing w:line="240" w:lineRule="auto"/>
              <w:jc w:val="center"/>
              <w:rPr>
                <w:rFonts w:ascii="Arial" w:hAnsi="Arial"/>
              </w:rPr>
            </w:pPr>
            <w:r>
              <w:rPr>
                <w:rFonts w:ascii="Arial" w:hAnsi="Arial" w:hint="eastAsia"/>
              </w:rPr>
              <w:t>下段</w:t>
            </w:r>
            <w:r>
              <w:rPr>
                <w:rFonts w:ascii="Arial" w:hAnsi="Arial" w:hint="eastAsia"/>
              </w:rPr>
              <w:t>0.80</w:t>
            </w:r>
          </w:p>
        </w:tc>
        <w:tc>
          <w:tcPr>
            <w:tcW w:w="1365" w:type="dxa"/>
            <w:vAlign w:val="center"/>
          </w:tcPr>
          <w:p w:rsidR="00C12EEE" w:rsidRDefault="00A843F5">
            <w:pPr>
              <w:adjustRightInd w:val="0"/>
              <w:snapToGrid w:val="0"/>
              <w:spacing w:line="240" w:lineRule="auto"/>
              <w:jc w:val="center"/>
              <w:rPr>
                <w:rFonts w:ascii="Arial" w:hAnsi="Arial"/>
              </w:rPr>
            </w:pPr>
            <w:r>
              <w:rPr>
                <w:rFonts w:ascii="Arial" w:hAnsi="Arial" w:hint="eastAsia"/>
              </w:rPr>
              <w:t>上段</w:t>
            </w:r>
            <w:r>
              <w:rPr>
                <w:rFonts w:ascii="Arial" w:hAnsi="Arial" w:hint="eastAsia"/>
              </w:rPr>
              <w:t>0.35</w:t>
            </w:r>
          </w:p>
          <w:p w:rsidR="00C12EEE" w:rsidRDefault="00A843F5">
            <w:pPr>
              <w:adjustRightInd w:val="0"/>
              <w:snapToGrid w:val="0"/>
              <w:spacing w:line="240" w:lineRule="auto"/>
              <w:jc w:val="center"/>
              <w:rPr>
                <w:rFonts w:ascii="Arial" w:hAnsi="Arial"/>
              </w:rPr>
            </w:pPr>
            <w:r>
              <w:rPr>
                <w:rFonts w:ascii="Arial" w:hAnsi="Arial" w:hint="eastAsia"/>
              </w:rPr>
              <w:t>下段</w:t>
            </w:r>
            <w:r>
              <w:rPr>
                <w:rFonts w:ascii="Arial" w:hAnsi="Arial" w:hint="eastAsia"/>
              </w:rPr>
              <w:t>0.8</w:t>
            </w:r>
          </w:p>
        </w:tc>
        <w:tc>
          <w:tcPr>
            <w:tcW w:w="2400" w:type="dxa"/>
            <w:shd w:val="clear" w:color="auto" w:fill="auto"/>
            <w:vAlign w:val="center"/>
          </w:tcPr>
          <w:p w:rsidR="00C12EEE" w:rsidRDefault="00A843F5">
            <w:pPr>
              <w:adjustRightInd w:val="0"/>
              <w:snapToGrid w:val="0"/>
              <w:spacing w:line="240" w:lineRule="auto"/>
              <w:jc w:val="center"/>
              <w:rPr>
                <w:rFonts w:ascii="Arial" w:hAnsi="Arial"/>
              </w:rPr>
            </w:pPr>
            <w:r>
              <w:rPr>
                <w:rFonts w:ascii="Arial" w:hAnsi="Arial" w:hint="eastAsia"/>
              </w:rPr>
              <w:t>0.1</w:t>
            </w:r>
          </w:p>
        </w:tc>
      </w:tr>
    </w:tbl>
    <w:p w:rsidR="00C12EEE" w:rsidRDefault="00C12EEE">
      <w:pPr>
        <w:rPr>
          <w:rFonts w:ascii="Arial" w:hAnsi="Arial"/>
        </w:rPr>
      </w:pPr>
    </w:p>
    <w:p w:rsidR="00C12EEE" w:rsidRDefault="00A843F5">
      <w:pPr>
        <w:rPr>
          <w:rFonts w:ascii="Arial" w:hAnsi="Arial"/>
        </w:rPr>
      </w:pPr>
      <w:r>
        <w:rPr>
          <w:rFonts w:ascii="Arial" w:hAnsi="Arial"/>
        </w:rPr>
        <w:t>2.3.2.4</w:t>
      </w:r>
      <w:r>
        <w:rPr>
          <w:rFonts w:ascii="Arial" w:hAnsi="Arial"/>
        </w:rPr>
        <w:t xml:space="preserve">　</w:t>
      </w:r>
      <w:r>
        <w:rPr>
          <w:rFonts w:ascii="Arial" w:hAnsi="Arial"/>
        </w:rPr>
        <w:t>Displace steam with nitrogen</w:t>
      </w:r>
      <w:r>
        <w:rPr>
          <w:rFonts w:ascii="Arial" w:hAnsi="Arial"/>
          <w:b/>
        </w:rPr>
        <w:t xml:space="preserve">　</w:t>
      </w:r>
      <w:r>
        <w:rPr>
          <w:rFonts w:ascii="Arial" w:eastAsia="黑体" w:hAnsi="Arial"/>
        </w:rPr>
        <w:t>系统氮气置换</w:t>
      </w:r>
    </w:p>
    <w:p w:rsidR="00C12EEE" w:rsidRDefault="00A843F5">
      <w:pPr>
        <w:rPr>
          <w:rFonts w:ascii="Arial" w:hAnsi="Arial"/>
        </w:rPr>
      </w:pPr>
      <w:r>
        <w:rPr>
          <w:rFonts w:ascii="Arial" w:hAnsi="Arial"/>
        </w:rPr>
        <w:t>Steam in the system shall be displaced with nitrogen immediately after the process unit has been purged, lined up and pressure tested. Since Atmospheric and Vacuum Distillation Unit is characterized by large size, long process low, it shall be purged with nitrogen for a long time. To improve the efficiency of purging with nitrogen and save nitrogen consumption, the process unit shall be purged with nitrogen in conjunction with the pressure test. Specifically, upon completion of pressure test, nitrogen shall be immediately introduced into the target systems where the steam pressure is just lower than 0.3MPa during pressure relief, to purge the steam out of these systems.</w:t>
      </w:r>
    </w:p>
    <w:p w:rsidR="00C12EEE" w:rsidRDefault="00A843F5">
      <w:pPr>
        <w:rPr>
          <w:rFonts w:ascii="Arial" w:hAnsi="Arial"/>
        </w:rPr>
      </w:pPr>
      <w:r>
        <w:rPr>
          <w:rFonts w:ascii="Arial" w:hAnsi="Arial"/>
        </w:rPr>
        <w:t>装置吹扫、贯通、试压结束后，立即组织系统的氮气置换。由于常减压装置系统大，流程长，氮气置换时间长，为提高氮气置换的效率，节约用氮。氮气置换应结合试压工作进行，在试压结束后，系统蒸汽泄压的过程中，试压蒸汽压力低于</w:t>
      </w:r>
      <w:r>
        <w:rPr>
          <w:rFonts w:ascii="Arial" w:hAnsi="Arial"/>
        </w:rPr>
        <w:t>0.3MPa</w:t>
      </w:r>
      <w:r>
        <w:rPr>
          <w:rFonts w:ascii="Arial" w:hAnsi="Arial"/>
        </w:rPr>
        <w:t>以下时，立即向需要置换的系统加入氮气，以氮气赶蒸汽的方法进行系统置换。</w:t>
      </w:r>
    </w:p>
    <w:p w:rsidR="00C12EEE" w:rsidRDefault="00A843F5">
      <w:pPr>
        <w:rPr>
          <w:rFonts w:ascii="Arial" w:hAnsi="Arial"/>
        </w:rPr>
      </w:pPr>
      <w:r>
        <w:rPr>
          <w:rFonts w:ascii="Arial" w:hAnsi="Arial"/>
        </w:rPr>
        <w:t>（</w:t>
      </w:r>
      <w:r>
        <w:rPr>
          <w:rFonts w:ascii="Arial" w:hAnsi="Arial"/>
        </w:rPr>
        <w:t>1</w:t>
      </w:r>
      <w:r>
        <w:rPr>
          <w:rFonts w:ascii="Arial" w:hAnsi="Arial"/>
        </w:rPr>
        <w:t>）</w:t>
      </w:r>
      <w:r>
        <w:rPr>
          <w:rFonts w:ascii="Arial" w:hAnsi="Arial"/>
        </w:rPr>
        <w:t>The crude system shall be depressurized immediately after it has been pressure tested with steam. When the pressure of the crude system is decreased below 0.3MPa, introduce nitrogen into the crude system via the control valves of 3 crude streams to the desalter drum, and continue to depressurize the crude system via each pressure relief point. Upon completion of depressurization, close each pressure relief point, and purge the crude system towards the Pre-Dist..</w:t>
      </w:r>
    </w:p>
    <w:p w:rsidR="00C12EEE" w:rsidRDefault="00A843F5">
      <w:pPr>
        <w:rPr>
          <w:rFonts w:ascii="Arial" w:hAnsi="Arial"/>
        </w:rPr>
      </w:pPr>
      <w:r>
        <w:rPr>
          <w:rFonts w:ascii="Arial" w:hAnsi="Arial"/>
        </w:rPr>
        <w:t>原油系统蒸汽试压结束后，立即泄压，系统压力降至</w:t>
      </w:r>
      <w:r>
        <w:rPr>
          <w:rFonts w:ascii="Arial" w:hAnsi="Arial"/>
        </w:rPr>
        <w:t>0.3MPa</w:t>
      </w:r>
      <w:r>
        <w:rPr>
          <w:rFonts w:ascii="Arial" w:hAnsi="Arial"/>
        </w:rPr>
        <w:t>以下时，在脱前原油三路调节阀处给氮气，各泄压点继续泄压，蒸汽泄压结束后，关闭泄压点，往初馏塔置换。</w:t>
      </w:r>
    </w:p>
    <w:p w:rsidR="00C12EEE" w:rsidRDefault="00A843F5">
      <w:pPr>
        <w:rPr>
          <w:rFonts w:ascii="Arial" w:hAnsi="Arial"/>
        </w:rPr>
      </w:pPr>
      <w:r>
        <w:rPr>
          <w:rFonts w:ascii="Arial" w:hAnsi="Arial"/>
        </w:rPr>
        <w:t>（</w:t>
      </w:r>
      <w:r>
        <w:rPr>
          <w:rFonts w:ascii="Arial" w:hAnsi="Arial"/>
        </w:rPr>
        <w:t>2</w:t>
      </w:r>
      <w:r>
        <w:rPr>
          <w:rFonts w:ascii="Arial" w:hAnsi="Arial"/>
        </w:rPr>
        <w:t>）</w:t>
      </w:r>
      <w:r>
        <w:rPr>
          <w:rFonts w:ascii="Arial" w:hAnsi="Arial"/>
        </w:rPr>
        <w:t xml:space="preserve">The Pre-Dist. bottoms system shall be depressurized immediately after it has been pressure tested with steam. When the pressure of the Pre-Dist. bottoms system is decreased </w:t>
      </w:r>
      <w:r>
        <w:rPr>
          <w:rFonts w:ascii="Arial" w:hAnsi="Arial"/>
        </w:rPr>
        <w:lastRenderedPageBreak/>
        <w:t>below 0.3MPa, introduce nitrogen after the Pre-Dist. bottoms draw valve, and continue to depressurize the Pre-Dist. bottoms system via each pressure relief point. Upon completion of depressurization, close each pressure relief point, and purge the Pre-Dist. bottoms system towards the Atm. heater and the Atm..</w:t>
      </w:r>
    </w:p>
    <w:p w:rsidR="00C12EEE" w:rsidRDefault="00A843F5">
      <w:pPr>
        <w:rPr>
          <w:rFonts w:ascii="Arial" w:hAnsi="Arial"/>
        </w:rPr>
      </w:pPr>
      <w:r>
        <w:rPr>
          <w:rFonts w:ascii="Arial" w:hAnsi="Arial"/>
        </w:rPr>
        <w:t>初底油系统蒸汽试压结束后，立即泄压，系统压力降至</w:t>
      </w:r>
      <w:r>
        <w:rPr>
          <w:rFonts w:ascii="Arial" w:hAnsi="Arial"/>
        </w:rPr>
        <w:t>0.3MPa</w:t>
      </w:r>
      <w:r>
        <w:rPr>
          <w:rFonts w:ascii="Arial" w:hAnsi="Arial"/>
        </w:rPr>
        <w:t>以下时，在初底油抽出阀后给氮气，各泄压点继续泄压，蒸汽泄压结束后，关闭泄压点，往常压炉和常压塔置换。</w:t>
      </w:r>
    </w:p>
    <w:p w:rsidR="00C12EEE" w:rsidRDefault="00A843F5">
      <w:pPr>
        <w:rPr>
          <w:rFonts w:ascii="Arial" w:hAnsi="Arial"/>
        </w:rPr>
      </w:pPr>
      <w:r>
        <w:rPr>
          <w:rFonts w:ascii="Arial" w:hAnsi="Arial"/>
        </w:rPr>
        <w:t>（</w:t>
      </w:r>
      <w:r>
        <w:rPr>
          <w:rFonts w:ascii="Arial" w:hAnsi="Arial"/>
        </w:rPr>
        <w:t>3</w:t>
      </w:r>
      <w:r>
        <w:rPr>
          <w:rFonts w:ascii="Arial" w:hAnsi="Arial"/>
        </w:rPr>
        <w:t>）</w:t>
      </w:r>
      <w:r>
        <w:rPr>
          <w:rFonts w:ascii="Arial" w:hAnsi="Arial"/>
        </w:rPr>
        <w:t>The Atm. bottoms system shall be depressurized immediately after it has been pressure tested with steam. When the pressure of the Atm. bottoms system is decreased below 0.3MPa, introduce nitrogen after the Atm. bottoms draw valve, and continue to depressurize the Atm. bottoms system via each pressure relief point. Upon completion of depressurization, close each pressure relief point, and purge the Atm. bottoms system towards the Vac. heater and the Vac. column.</w:t>
      </w:r>
    </w:p>
    <w:p w:rsidR="00C12EEE" w:rsidRDefault="00A843F5">
      <w:pPr>
        <w:rPr>
          <w:rFonts w:ascii="Arial" w:hAnsi="Arial"/>
        </w:rPr>
      </w:pPr>
      <w:r>
        <w:rPr>
          <w:rFonts w:ascii="Arial" w:hAnsi="Arial"/>
        </w:rPr>
        <w:t>常底油系统蒸汽试压结束后，立即泄压，系统压力降至</w:t>
      </w:r>
      <w:r>
        <w:rPr>
          <w:rFonts w:ascii="Arial" w:hAnsi="Arial"/>
        </w:rPr>
        <w:t>0.3MPa</w:t>
      </w:r>
      <w:r>
        <w:rPr>
          <w:rFonts w:ascii="Arial" w:hAnsi="Arial"/>
        </w:rPr>
        <w:t>以下时，在常底油抽出阀后给氮气，各泄压点继续泄压，蒸汽泄压结束后，关闭泄压点，往减压炉和减压塔置换。</w:t>
      </w:r>
    </w:p>
    <w:p w:rsidR="00C12EEE" w:rsidRDefault="00A843F5">
      <w:pPr>
        <w:rPr>
          <w:rFonts w:ascii="Arial" w:hAnsi="Arial"/>
        </w:rPr>
      </w:pPr>
      <w:r>
        <w:rPr>
          <w:rFonts w:ascii="Arial" w:hAnsi="Arial"/>
        </w:rPr>
        <w:t>（</w:t>
      </w:r>
      <w:r>
        <w:rPr>
          <w:rFonts w:ascii="Arial" w:hAnsi="Arial"/>
        </w:rPr>
        <w:t>4</w:t>
      </w:r>
      <w:r>
        <w:rPr>
          <w:rFonts w:ascii="Arial" w:hAnsi="Arial"/>
        </w:rPr>
        <w:t>）</w:t>
      </w:r>
      <w:r>
        <w:rPr>
          <w:rFonts w:ascii="Arial" w:hAnsi="Arial"/>
        </w:rPr>
        <w:t>The vacuum residue system shall be depressurized immediately after it has been pressure tested with steam. When the pressure of the vacuum residue system is decreased below 0.3MPa, introduce nitrogen after the Vac. residue draw valve, and continue to depressurize the vacuum residue system via each pressure relief point. Upon completion of depressurization, close each pressure relief point, and continue to vent the steam at the end of the vacuum residue system.</w:t>
      </w:r>
    </w:p>
    <w:p w:rsidR="00C12EEE" w:rsidRDefault="00A843F5">
      <w:pPr>
        <w:rPr>
          <w:rFonts w:ascii="Arial" w:hAnsi="Arial"/>
        </w:rPr>
      </w:pPr>
      <w:r>
        <w:rPr>
          <w:rFonts w:ascii="Arial" w:hAnsi="Arial"/>
        </w:rPr>
        <w:t>减压渣油系统蒸汽试压结束后，立即泄压，系统压力降至</w:t>
      </w:r>
      <w:r>
        <w:rPr>
          <w:rFonts w:ascii="Arial" w:hAnsi="Arial"/>
        </w:rPr>
        <w:t>0.3MPa</w:t>
      </w:r>
      <w:r>
        <w:rPr>
          <w:rFonts w:ascii="Arial" w:hAnsi="Arial"/>
        </w:rPr>
        <w:t>以下时，在减压塔底抽出阀后给氮气，各泄压点继续泄压，蒸汽泄压结束后，关闭泄压点，在渣油末端继续排汽。</w:t>
      </w:r>
    </w:p>
    <w:p w:rsidR="00C12EEE" w:rsidRDefault="00A843F5">
      <w:pPr>
        <w:rPr>
          <w:rFonts w:ascii="Arial" w:hAnsi="Arial"/>
        </w:rPr>
      </w:pPr>
      <w:r>
        <w:rPr>
          <w:rFonts w:ascii="Arial" w:hAnsi="Arial"/>
        </w:rPr>
        <w:t>（</w:t>
      </w:r>
      <w:r>
        <w:rPr>
          <w:rFonts w:ascii="Arial" w:hAnsi="Arial"/>
        </w:rPr>
        <w:t>5</w:t>
      </w:r>
      <w:r>
        <w:rPr>
          <w:rFonts w:ascii="Arial" w:hAnsi="Arial"/>
        </w:rPr>
        <w:t>）</w:t>
      </w:r>
      <w:r>
        <w:rPr>
          <w:rFonts w:ascii="Arial" w:hAnsi="Arial"/>
        </w:rPr>
        <w:t xml:space="preserve">After the Pre-Dist. has been pressure tested, introduce nitrogen into the Pre-Dist. via the crude oil system and the Pre-Dist. OVHD gas piping, and discharge nitrogen via the vent valve at the top of D-201, the vent valve at the bottom of C-200, the drain valve on the </w:t>
      </w:r>
      <w:r>
        <w:rPr>
          <w:rFonts w:ascii="Arial" w:hAnsi="Arial" w:hint="eastAsia"/>
        </w:rPr>
        <w:t>Pre-Dist. sidedraw</w:t>
      </w:r>
      <w:r>
        <w:rPr>
          <w:rFonts w:ascii="Arial" w:hAnsi="Arial"/>
        </w:rPr>
        <w:t xml:space="preserve"> pump and the drain valve at the </w:t>
      </w:r>
      <w:r>
        <w:rPr>
          <w:rFonts w:ascii="Arial" w:hAnsi="Arial" w:hint="eastAsia"/>
        </w:rPr>
        <w:t>Pre-Dist. sidedraw</w:t>
      </w:r>
      <w:r>
        <w:rPr>
          <w:rFonts w:ascii="Arial" w:hAnsi="Arial"/>
        </w:rPr>
        <w:t xml:space="preserve"> control valve respectively.</w:t>
      </w:r>
    </w:p>
    <w:p w:rsidR="00C12EEE" w:rsidRDefault="00A843F5">
      <w:pPr>
        <w:rPr>
          <w:rFonts w:ascii="Arial" w:hAnsi="Arial"/>
        </w:rPr>
      </w:pPr>
      <w:r>
        <w:rPr>
          <w:rFonts w:ascii="Arial" w:hAnsi="Arial"/>
        </w:rPr>
        <w:t>初馏塔试压结束后，从原油系统给氮气，在初顶瓦斯线给氮气。分别在</w:t>
      </w:r>
      <w:r>
        <w:rPr>
          <w:rFonts w:ascii="Arial" w:hAnsi="Arial"/>
        </w:rPr>
        <w:t>D-201</w:t>
      </w:r>
      <w:r>
        <w:rPr>
          <w:rFonts w:ascii="Arial" w:hAnsi="Arial"/>
        </w:rPr>
        <w:t>罐顶、</w:t>
      </w:r>
      <w:r>
        <w:rPr>
          <w:rFonts w:ascii="Arial" w:hAnsi="Arial"/>
        </w:rPr>
        <w:t>C-200</w:t>
      </w:r>
      <w:r>
        <w:rPr>
          <w:rFonts w:ascii="Arial" w:hAnsi="Arial"/>
        </w:rPr>
        <w:t>塔底放空排气，初一线泵、初一线调节阀导淋等处排气置换。</w:t>
      </w:r>
    </w:p>
    <w:p w:rsidR="00C12EEE" w:rsidRDefault="00A843F5">
      <w:pPr>
        <w:rPr>
          <w:rFonts w:ascii="Arial" w:hAnsi="Arial"/>
        </w:rPr>
      </w:pPr>
      <w:r>
        <w:rPr>
          <w:rFonts w:ascii="Arial" w:hAnsi="Arial"/>
        </w:rPr>
        <w:t>（</w:t>
      </w:r>
      <w:r>
        <w:rPr>
          <w:rFonts w:ascii="Arial" w:hAnsi="Arial"/>
        </w:rPr>
        <w:t>6</w:t>
      </w:r>
      <w:r>
        <w:rPr>
          <w:rFonts w:ascii="Arial" w:hAnsi="Arial"/>
        </w:rPr>
        <w:t>）</w:t>
      </w:r>
      <w:r>
        <w:rPr>
          <w:rFonts w:ascii="Arial" w:hAnsi="Arial"/>
        </w:rPr>
        <w:t xml:space="preserve">After the Atm. has been pressure tested, introduce nitrogen into the Atm. via the </w:t>
      </w:r>
      <w:r>
        <w:rPr>
          <w:rFonts w:ascii="Arial" w:hAnsi="Arial" w:hint="eastAsia"/>
        </w:rPr>
        <w:t>Pre-Dist.</w:t>
      </w:r>
      <w:r>
        <w:rPr>
          <w:rFonts w:ascii="Arial" w:hAnsi="Arial"/>
        </w:rPr>
        <w:t xml:space="preserve"> bottom draw valve and the </w:t>
      </w:r>
      <w:r>
        <w:rPr>
          <w:rFonts w:ascii="Arial" w:hAnsi="Arial" w:hint="eastAsia"/>
        </w:rPr>
        <w:t>Atm.</w:t>
      </w:r>
      <w:r>
        <w:rPr>
          <w:rFonts w:ascii="Arial" w:hAnsi="Arial"/>
        </w:rPr>
        <w:t xml:space="preserve"> </w:t>
      </w:r>
      <w:r>
        <w:rPr>
          <w:rFonts w:ascii="Arial" w:hAnsi="Arial" w:hint="eastAsia"/>
        </w:rPr>
        <w:t>OVHD</w:t>
      </w:r>
      <w:r>
        <w:rPr>
          <w:rFonts w:ascii="Arial" w:hAnsi="Arial"/>
        </w:rPr>
        <w:t xml:space="preserve"> gas piping, and discharge nitrogen via the vent valve at the top of D-301, the vent valve at the bottom of C-300, the vent valve in each section of C-301, the drain valve on the Atm. top PA pump, the drain valve on each Atm. top PA heat exchanger</w:t>
      </w:r>
      <w:r>
        <w:rPr>
          <w:rFonts w:ascii="Arial" w:hAnsi="Arial" w:hint="eastAsia"/>
        </w:rPr>
        <w:t xml:space="preserve"> and</w:t>
      </w:r>
      <w:r>
        <w:rPr>
          <w:rFonts w:ascii="Arial" w:hAnsi="Arial"/>
        </w:rPr>
        <w:t xml:space="preserve"> control valve, the drain valve on the Atm. PA#1 pump, the drain valve on each Atm. PA#1 heat exchanger</w:t>
      </w:r>
      <w:r>
        <w:rPr>
          <w:rFonts w:ascii="Arial" w:hAnsi="Arial" w:hint="eastAsia"/>
        </w:rPr>
        <w:t xml:space="preserve"> and</w:t>
      </w:r>
      <w:r>
        <w:rPr>
          <w:rFonts w:ascii="Arial" w:hAnsi="Arial"/>
        </w:rPr>
        <w:t xml:space="preserve"> control valve, the drain valve on the Atm. PA#2 pump, the drain valve on each a Atm. PA#2heat exchanger </w:t>
      </w:r>
      <w:r>
        <w:rPr>
          <w:rFonts w:ascii="Arial" w:hAnsi="Arial" w:hint="eastAsia"/>
        </w:rPr>
        <w:t>and</w:t>
      </w:r>
      <w:r>
        <w:rPr>
          <w:rFonts w:ascii="Arial" w:hAnsi="Arial"/>
        </w:rPr>
        <w:t xml:space="preserve"> control valve respectively.</w:t>
      </w:r>
    </w:p>
    <w:p w:rsidR="00C12EEE" w:rsidRDefault="00A843F5">
      <w:pPr>
        <w:rPr>
          <w:rFonts w:ascii="Arial" w:hAnsi="Arial"/>
        </w:rPr>
      </w:pPr>
      <w:r>
        <w:rPr>
          <w:rFonts w:ascii="Arial" w:hAnsi="Arial"/>
        </w:rPr>
        <w:t>常压塔试压结束后，从初底油抽出给氮气，在常顶瓦斯线给氮气。分别在</w:t>
      </w:r>
      <w:r>
        <w:rPr>
          <w:rFonts w:ascii="Arial" w:hAnsi="Arial"/>
        </w:rPr>
        <w:t>D-301</w:t>
      </w:r>
      <w:r>
        <w:rPr>
          <w:rFonts w:ascii="Arial" w:hAnsi="Arial"/>
        </w:rPr>
        <w:t>罐顶、</w:t>
      </w:r>
      <w:r>
        <w:rPr>
          <w:rFonts w:ascii="Arial" w:hAnsi="Arial"/>
        </w:rPr>
        <w:t>C-300</w:t>
      </w:r>
      <w:r>
        <w:rPr>
          <w:rFonts w:ascii="Arial" w:hAnsi="Arial"/>
        </w:rPr>
        <w:t>塔底放空排气，在</w:t>
      </w:r>
      <w:r>
        <w:rPr>
          <w:rFonts w:ascii="Arial" w:hAnsi="Arial"/>
        </w:rPr>
        <w:t>C-301</w:t>
      </w:r>
      <w:r>
        <w:rPr>
          <w:rFonts w:ascii="Arial" w:hAnsi="Arial"/>
        </w:rPr>
        <w:t>各段放空排气。常顶循泵、各换热器和各调节阀导淋排气。常一中泵、各换热器和各调节阀导淋排气。常二中泵、各换热器和各调节阀导淋排气。</w:t>
      </w:r>
    </w:p>
    <w:p w:rsidR="00C12EEE" w:rsidRDefault="00A843F5">
      <w:pPr>
        <w:rPr>
          <w:rFonts w:ascii="Arial" w:hAnsi="Arial"/>
        </w:rPr>
      </w:pPr>
      <w:r>
        <w:rPr>
          <w:rFonts w:ascii="Arial" w:hAnsi="Arial"/>
        </w:rPr>
        <w:lastRenderedPageBreak/>
        <w:t>（</w:t>
      </w:r>
      <w:r>
        <w:rPr>
          <w:rFonts w:ascii="Arial" w:hAnsi="Arial"/>
        </w:rPr>
        <w:t>7</w:t>
      </w:r>
      <w:r>
        <w:rPr>
          <w:rFonts w:ascii="Arial" w:hAnsi="Arial"/>
        </w:rPr>
        <w:t>）</w:t>
      </w:r>
      <w:r>
        <w:rPr>
          <w:rFonts w:ascii="Arial" w:hAnsi="Arial"/>
        </w:rPr>
        <w:t>After the Vac. column has been pressure tested, introduce nitrogen into the Vac. column via the Atm. bottoms draw valve and the vac</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gas piping, and discharge nitrogen via the vent valves at the top of D-401 and D-402, the vent valve at the bottom of C-300, the drain valve on the </w:t>
      </w:r>
      <w:r>
        <w:rPr>
          <w:rFonts w:ascii="Arial" w:hAnsi="Arial" w:hint="eastAsia"/>
        </w:rPr>
        <w:t>LVGO</w:t>
      </w:r>
      <w:r>
        <w:rPr>
          <w:rFonts w:ascii="Arial" w:hAnsi="Arial"/>
        </w:rPr>
        <w:t xml:space="preserve"> pump, the drain valve on each</w:t>
      </w:r>
      <w:r>
        <w:rPr>
          <w:rFonts w:ascii="Arial" w:hAnsi="Arial" w:hint="eastAsia"/>
        </w:rPr>
        <w:t xml:space="preserve"> LVGO</w:t>
      </w:r>
      <w:r>
        <w:rPr>
          <w:rFonts w:ascii="Arial" w:hAnsi="Arial"/>
        </w:rPr>
        <w:t xml:space="preserve"> heat exchanger</w:t>
      </w:r>
      <w:r>
        <w:rPr>
          <w:rFonts w:ascii="Arial" w:hAnsi="Arial" w:hint="eastAsia"/>
        </w:rPr>
        <w:t xml:space="preserve"> and</w:t>
      </w:r>
      <w:r>
        <w:rPr>
          <w:rFonts w:ascii="Arial" w:hAnsi="Arial"/>
        </w:rPr>
        <w:t xml:space="preserve"> control valve, the drain valve on the </w:t>
      </w:r>
      <w:r>
        <w:rPr>
          <w:rFonts w:ascii="Arial" w:hAnsi="Arial" w:hint="eastAsia"/>
        </w:rPr>
        <w:t>MVGO</w:t>
      </w:r>
      <w:r>
        <w:rPr>
          <w:rFonts w:ascii="Arial" w:hAnsi="Arial"/>
        </w:rPr>
        <w:t xml:space="preserve"> pump, the drain valve on each </w:t>
      </w:r>
      <w:r>
        <w:rPr>
          <w:rFonts w:ascii="Arial" w:hAnsi="Arial" w:hint="eastAsia"/>
        </w:rPr>
        <w:t>MVGO</w:t>
      </w:r>
      <w:r>
        <w:rPr>
          <w:rFonts w:ascii="Arial" w:hAnsi="Arial"/>
        </w:rPr>
        <w:t xml:space="preserve"> heat exchanger</w:t>
      </w:r>
      <w:r>
        <w:rPr>
          <w:rFonts w:ascii="Arial" w:hAnsi="Arial" w:hint="eastAsia"/>
        </w:rPr>
        <w:t xml:space="preserve"> and </w:t>
      </w:r>
      <w:r>
        <w:rPr>
          <w:rFonts w:ascii="Arial" w:hAnsi="Arial"/>
        </w:rPr>
        <w:t xml:space="preserve">control valve, the drain valve on the </w:t>
      </w:r>
      <w:r>
        <w:rPr>
          <w:rFonts w:ascii="Arial" w:hAnsi="Arial" w:hint="eastAsia"/>
        </w:rPr>
        <w:t>HVGO</w:t>
      </w:r>
      <w:r>
        <w:rPr>
          <w:rFonts w:ascii="Arial" w:hAnsi="Arial"/>
        </w:rPr>
        <w:t xml:space="preserve"> pump, the drain valve on each v</w:t>
      </w:r>
      <w:r>
        <w:rPr>
          <w:rFonts w:ascii="Arial" w:hAnsi="Arial" w:hint="eastAsia"/>
        </w:rPr>
        <w:t xml:space="preserve"> HVGO</w:t>
      </w:r>
      <w:r>
        <w:rPr>
          <w:rFonts w:ascii="Arial" w:hAnsi="Arial"/>
        </w:rPr>
        <w:t xml:space="preserve"> heat exchanger</w:t>
      </w:r>
      <w:r>
        <w:rPr>
          <w:rFonts w:ascii="Arial" w:hAnsi="Arial" w:hint="eastAsia"/>
        </w:rPr>
        <w:t xml:space="preserve"> and</w:t>
      </w:r>
      <w:r>
        <w:rPr>
          <w:rFonts w:ascii="Arial" w:hAnsi="Arial"/>
        </w:rPr>
        <w:t xml:space="preserve"> control valve, the drain valve on the vac</w:t>
      </w:r>
      <w:r>
        <w:rPr>
          <w:rFonts w:ascii="Arial" w:hAnsi="Arial" w:hint="eastAsia"/>
        </w:rPr>
        <w:t>.</w:t>
      </w:r>
      <w:r>
        <w:rPr>
          <w:rFonts w:ascii="Arial" w:hAnsi="Arial"/>
        </w:rPr>
        <w:t xml:space="preserve"> </w:t>
      </w:r>
      <w:r>
        <w:rPr>
          <w:rFonts w:ascii="Arial" w:hAnsi="Arial" w:hint="eastAsia"/>
        </w:rPr>
        <w:t>overflah oil</w:t>
      </w:r>
      <w:r>
        <w:rPr>
          <w:rFonts w:ascii="Arial" w:hAnsi="Arial"/>
        </w:rPr>
        <w:t xml:space="preserve"> pump, the drain valve on each vac</w:t>
      </w:r>
      <w:r>
        <w:rPr>
          <w:rFonts w:ascii="Arial" w:hAnsi="Arial" w:hint="eastAsia"/>
        </w:rPr>
        <w:t>.</w:t>
      </w:r>
      <w:r>
        <w:rPr>
          <w:rFonts w:ascii="Arial" w:hAnsi="Arial"/>
        </w:rPr>
        <w:t xml:space="preserve"> </w:t>
      </w:r>
      <w:r>
        <w:rPr>
          <w:rFonts w:ascii="Arial" w:hAnsi="Arial" w:hint="eastAsia"/>
        </w:rPr>
        <w:t>overflah oil</w:t>
      </w:r>
      <w:r>
        <w:rPr>
          <w:rFonts w:ascii="Arial" w:hAnsi="Arial"/>
        </w:rPr>
        <w:t xml:space="preserve"> heat exchanger</w:t>
      </w:r>
      <w:r>
        <w:rPr>
          <w:rFonts w:ascii="Arial" w:hAnsi="Arial" w:hint="eastAsia"/>
        </w:rPr>
        <w:t xml:space="preserve"> and</w:t>
      </w:r>
      <w:r>
        <w:rPr>
          <w:rFonts w:ascii="Arial" w:hAnsi="Arial"/>
        </w:rPr>
        <w:t xml:space="preserve"> vac</w:t>
      </w:r>
      <w:r>
        <w:rPr>
          <w:rFonts w:ascii="Arial" w:hAnsi="Arial" w:hint="eastAsia"/>
        </w:rPr>
        <w:t>.</w:t>
      </w:r>
      <w:r>
        <w:rPr>
          <w:rFonts w:ascii="Arial" w:hAnsi="Arial"/>
        </w:rPr>
        <w:t xml:space="preserve"> </w:t>
      </w:r>
      <w:r>
        <w:rPr>
          <w:rFonts w:ascii="Arial" w:hAnsi="Arial" w:hint="eastAsia"/>
        </w:rPr>
        <w:t>overflah oil</w:t>
      </w:r>
      <w:r>
        <w:rPr>
          <w:rFonts w:ascii="Arial" w:hAnsi="Arial"/>
        </w:rPr>
        <w:t xml:space="preserve"> control valve respectively.</w:t>
      </w:r>
    </w:p>
    <w:p w:rsidR="00C12EEE" w:rsidRDefault="00A843F5">
      <w:pPr>
        <w:rPr>
          <w:rFonts w:ascii="Arial" w:hAnsi="Arial"/>
        </w:rPr>
      </w:pPr>
      <w:r>
        <w:rPr>
          <w:rFonts w:ascii="Arial" w:hAnsi="Arial"/>
        </w:rPr>
        <w:t>减压塔试压结束后，从常底油抽出给氮气，在减顶瓦斯线给氮气。分别在</w:t>
      </w:r>
      <w:r>
        <w:rPr>
          <w:rFonts w:ascii="Arial" w:hAnsi="Arial"/>
        </w:rPr>
        <w:t>D-401</w:t>
      </w:r>
      <w:r>
        <w:rPr>
          <w:rFonts w:ascii="Arial" w:hAnsi="Arial"/>
        </w:rPr>
        <w:t>和</w:t>
      </w:r>
      <w:r>
        <w:rPr>
          <w:rFonts w:ascii="Arial" w:hAnsi="Arial"/>
        </w:rPr>
        <w:t>D-402</w:t>
      </w:r>
      <w:r>
        <w:rPr>
          <w:rFonts w:ascii="Arial" w:hAnsi="Arial"/>
        </w:rPr>
        <w:t>罐顶、</w:t>
      </w:r>
      <w:r>
        <w:rPr>
          <w:rFonts w:ascii="Arial" w:hAnsi="Arial"/>
        </w:rPr>
        <w:t>C-400</w:t>
      </w:r>
      <w:r>
        <w:rPr>
          <w:rFonts w:ascii="Arial" w:hAnsi="Arial"/>
        </w:rPr>
        <w:t>塔底放空排气。减一线泵、各换热器和各调节阀导淋排气。减二线泵、各换热器和各调节阀导淋排气。减三线泵、各换热器和各调节阀导淋排气。减四线泵、各换热器和各调节阀导淋排气。</w:t>
      </w:r>
    </w:p>
    <w:p w:rsidR="00C12EEE" w:rsidRDefault="00A843F5">
      <w:pPr>
        <w:rPr>
          <w:rFonts w:ascii="Arial" w:hAnsi="Arial"/>
        </w:rPr>
      </w:pPr>
      <w:r>
        <w:rPr>
          <w:rFonts w:ascii="Arial" w:hAnsi="Arial"/>
        </w:rPr>
        <w:t>（</w:t>
      </w:r>
      <w:r>
        <w:rPr>
          <w:rFonts w:ascii="Arial" w:hAnsi="Arial"/>
        </w:rPr>
        <w:t>8</w:t>
      </w:r>
      <w:r>
        <w:rPr>
          <w:rFonts w:ascii="Arial" w:hAnsi="Arial"/>
        </w:rPr>
        <w:t>）</w:t>
      </w:r>
      <w:r>
        <w:rPr>
          <w:rFonts w:ascii="Arial" w:hAnsi="Arial"/>
        </w:rPr>
        <w:t>After the fuel gas system has been pressure tested, introduce nitrogen via the BL valve to purge the fuel gas system towards each burner of the heater.</w:t>
      </w:r>
    </w:p>
    <w:p w:rsidR="00C12EEE" w:rsidRDefault="00A843F5">
      <w:pPr>
        <w:rPr>
          <w:rFonts w:ascii="Arial" w:hAnsi="Arial"/>
        </w:rPr>
      </w:pPr>
      <w:r>
        <w:rPr>
          <w:rFonts w:ascii="Arial" w:hAnsi="Arial"/>
        </w:rPr>
        <w:t>燃料气系统试压结束后，在界区给氮气，往加热炉各火嘴排气置换。</w:t>
      </w:r>
    </w:p>
    <w:p w:rsidR="00C12EEE" w:rsidRDefault="00A843F5">
      <w:pPr>
        <w:rPr>
          <w:rFonts w:ascii="Arial" w:hAnsi="Arial"/>
        </w:rPr>
      </w:pPr>
      <w:r>
        <w:rPr>
          <w:rFonts w:ascii="Arial" w:hAnsi="Arial"/>
        </w:rPr>
        <w:t>（</w:t>
      </w:r>
      <w:r>
        <w:rPr>
          <w:rFonts w:ascii="Arial" w:hAnsi="Arial"/>
        </w:rPr>
        <w:t>9</w:t>
      </w:r>
      <w:r>
        <w:rPr>
          <w:rFonts w:ascii="Arial" w:hAnsi="Arial"/>
        </w:rPr>
        <w:t>）</w:t>
      </w:r>
      <w:r>
        <w:rPr>
          <w:rFonts w:ascii="Arial" w:hAnsi="Arial"/>
        </w:rPr>
        <w:t>After the flare gas system has been pressure tested, introduce nitrogen via each relief valve outlet to purge the flare gas system towards the top of the flare gas KO drum (D-841).</w:t>
      </w:r>
    </w:p>
    <w:p w:rsidR="00C12EEE" w:rsidRDefault="00A843F5">
      <w:pPr>
        <w:rPr>
          <w:rFonts w:ascii="Arial" w:hAnsi="Arial"/>
        </w:rPr>
      </w:pPr>
      <w:r>
        <w:rPr>
          <w:rFonts w:ascii="Arial" w:hAnsi="Arial"/>
        </w:rPr>
        <w:t>火炬气系统试压结束后，在各安全阀出口给氮气，往火炬气分液罐</w:t>
      </w:r>
      <w:r>
        <w:rPr>
          <w:rFonts w:ascii="Arial" w:hAnsi="Arial"/>
        </w:rPr>
        <w:t>D-841</w:t>
      </w:r>
      <w:r>
        <w:rPr>
          <w:rFonts w:ascii="Arial" w:hAnsi="Arial"/>
        </w:rPr>
        <w:t>罐顶排气。</w:t>
      </w:r>
    </w:p>
    <w:p w:rsidR="00C12EEE" w:rsidRDefault="00A843F5">
      <w:pPr>
        <w:rPr>
          <w:rFonts w:ascii="Arial" w:hAnsi="Arial"/>
        </w:rPr>
      </w:pPr>
      <w:r>
        <w:rPr>
          <w:rFonts w:ascii="Arial" w:hAnsi="Arial"/>
        </w:rPr>
        <w:t>（</w:t>
      </w:r>
      <w:r>
        <w:rPr>
          <w:rFonts w:ascii="Arial" w:hAnsi="Arial"/>
        </w:rPr>
        <w:t>10</w:t>
      </w:r>
      <w:r>
        <w:rPr>
          <w:rFonts w:ascii="Arial" w:hAnsi="Arial"/>
        </w:rPr>
        <w:t>）</w:t>
      </w:r>
      <w:r>
        <w:rPr>
          <w:rFonts w:ascii="Arial" w:hAnsi="Arial"/>
        </w:rPr>
        <w:t>Take gas sample in C-200, C-300 and C-400, at the end of the fuel gas piping and at the top of D-841 to analyze O</w:t>
      </w:r>
      <w:r>
        <w:rPr>
          <w:rFonts w:ascii="Arial" w:hAnsi="Arial"/>
          <w:vertAlign w:val="subscript"/>
        </w:rPr>
        <w:t>2</w:t>
      </w:r>
      <w:r>
        <w:rPr>
          <w:rFonts w:ascii="Arial" w:hAnsi="Arial"/>
        </w:rPr>
        <w:t xml:space="preserve"> content, and if the O</w:t>
      </w:r>
      <w:r>
        <w:rPr>
          <w:rFonts w:ascii="Arial" w:hAnsi="Arial"/>
          <w:vertAlign w:val="subscript"/>
        </w:rPr>
        <w:t>2</w:t>
      </w:r>
      <w:r>
        <w:rPr>
          <w:rFonts w:ascii="Arial" w:hAnsi="Arial"/>
        </w:rPr>
        <w:t xml:space="preserve"> content is </w:t>
      </w:r>
      <w:r>
        <w:rPr>
          <w:rFonts w:ascii="Arial" w:eastAsia="微软雅黑" w:hAnsi="Arial" w:cs="微软雅黑" w:hint="eastAsia"/>
        </w:rPr>
        <w:t>≯</w:t>
      </w:r>
      <w:r>
        <w:rPr>
          <w:rFonts w:ascii="Arial" w:hAnsi="Arial"/>
        </w:rPr>
        <w:t>0.5%, stop purging with nitrogen.</w:t>
      </w:r>
    </w:p>
    <w:p w:rsidR="00C12EEE" w:rsidRDefault="00A843F5">
      <w:pPr>
        <w:rPr>
          <w:rFonts w:ascii="Arial" w:hAnsi="Arial"/>
        </w:rPr>
      </w:pPr>
      <w:r>
        <w:rPr>
          <w:rFonts w:ascii="Arial" w:hAnsi="Arial"/>
        </w:rPr>
        <w:t>在</w:t>
      </w:r>
      <w:r>
        <w:rPr>
          <w:rFonts w:ascii="Arial" w:hAnsi="Arial"/>
        </w:rPr>
        <w:t>C-200</w:t>
      </w:r>
      <w:r>
        <w:rPr>
          <w:rFonts w:ascii="Arial" w:hAnsi="Arial"/>
        </w:rPr>
        <w:t>、</w:t>
      </w:r>
      <w:r>
        <w:rPr>
          <w:rFonts w:ascii="Arial" w:hAnsi="Arial"/>
        </w:rPr>
        <w:t>C-300</w:t>
      </w:r>
      <w:r>
        <w:rPr>
          <w:rFonts w:ascii="Arial" w:hAnsi="Arial"/>
        </w:rPr>
        <w:t>、</w:t>
      </w:r>
      <w:r>
        <w:rPr>
          <w:rFonts w:ascii="Arial" w:hAnsi="Arial"/>
        </w:rPr>
        <w:t>C-400</w:t>
      </w:r>
      <w:r>
        <w:rPr>
          <w:rFonts w:ascii="Arial" w:hAnsi="Arial"/>
        </w:rPr>
        <w:t>、燃料气末端、</w:t>
      </w:r>
      <w:r>
        <w:rPr>
          <w:rFonts w:ascii="Arial" w:hAnsi="Arial"/>
        </w:rPr>
        <w:t>D-841</w:t>
      </w:r>
      <w:r>
        <w:rPr>
          <w:rFonts w:ascii="Arial" w:hAnsi="Arial"/>
        </w:rPr>
        <w:t>罐顶采样分析，</w:t>
      </w:r>
      <w:r>
        <w:rPr>
          <w:rFonts w:ascii="Arial" w:hAnsi="Arial"/>
        </w:rPr>
        <w:t>O2</w:t>
      </w:r>
      <w:r>
        <w:rPr>
          <w:rFonts w:ascii="Arial" w:hAnsi="Arial"/>
        </w:rPr>
        <w:t>含量</w:t>
      </w:r>
      <w:r>
        <w:rPr>
          <w:rFonts w:ascii="Arial" w:eastAsia="微软雅黑" w:hAnsi="Arial" w:cs="微软雅黑" w:hint="eastAsia"/>
        </w:rPr>
        <w:t>≯</w:t>
      </w:r>
      <w:r>
        <w:rPr>
          <w:rFonts w:ascii="Arial" w:hAnsi="Arial"/>
        </w:rPr>
        <w:t>0.5%</w:t>
      </w:r>
      <w:r>
        <w:rPr>
          <w:rFonts w:ascii="Arial" w:hAnsi="Arial"/>
        </w:rPr>
        <w:t>时，置换合格，停止置换。</w:t>
      </w:r>
    </w:p>
    <w:p w:rsidR="00C12EEE" w:rsidRDefault="00C12EEE">
      <w:pPr>
        <w:rPr>
          <w:rFonts w:ascii="Arial" w:hAnsi="Arial"/>
        </w:rPr>
      </w:pPr>
    </w:p>
    <w:p w:rsidR="00C12EEE" w:rsidRDefault="00A843F5">
      <w:pPr>
        <w:pStyle w:val="2a"/>
        <w:rPr>
          <w:rFonts w:ascii="Arial" w:eastAsia="宋体" w:hAnsi="Arial"/>
        </w:rPr>
      </w:pPr>
      <w:bookmarkStart w:id="167" w:name="_Toc514854724"/>
      <w:bookmarkStart w:id="168" w:name="_Toc514692853"/>
      <w:r>
        <w:rPr>
          <w:rFonts w:ascii="Arial" w:eastAsia="宋体" w:hAnsi="Arial"/>
        </w:rPr>
        <w:t>2.3.2.5</w:t>
      </w:r>
      <w:r>
        <w:rPr>
          <w:rFonts w:ascii="Arial" w:eastAsia="宋体" w:hAnsi="Arial"/>
        </w:rPr>
        <w:t xml:space="preserve">　</w:t>
      </w:r>
      <w:r>
        <w:rPr>
          <w:rFonts w:ascii="Arial" w:eastAsia="宋体" w:hAnsi="Arial"/>
        </w:rPr>
        <w:t>Introduce crude to establish cold circulation</w:t>
      </w:r>
      <w:r>
        <w:rPr>
          <w:rFonts w:ascii="Arial" w:hAnsi="Arial" w:hint="eastAsia"/>
          <w:b/>
        </w:rPr>
        <w:t xml:space="preserve">　</w:t>
      </w:r>
      <w:r>
        <w:rPr>
          <w:rFonts w:ascii="Arial" w:hAnsi="Arial"/>
        </w:rPr>
        <w:t>引原油，建立冷循环</w:t>
      </w:r>
      <w:bookmarkEnd w:id="167"/>
      <w:bookmarkEnd w:id="168"/>
    </w:p>
    <w:p w:rsidR="00C12EEE" w:rsidRDefault="00A843F5">
      <w:pPr>
        <w:adjustRightInd w:val="0"/>
        <w:snapToGrid w:val="0"/>
        <w:rPr>
          <w:rFonts w:ascii="Arial" w:hAnsi="Arial"/>
          <w:szCs w:val="21"/>
        </w:rPr>
      </w:pPr>
      <w:bookmarkStart w:id="169" w:name="_Toc514854725"/>
      <w:bookmarkStart w:id="170" w:name="_Toc514692854"/>
      <w:r>
        <w:rPr>
          <w:rFonts w:ascii="Arial" w:hAnsi="Arial"/>
          <w:szCs w:val="21"/>
        </w:rPr>
        <w:t>（</w:t>
      </w:r>
      <w:r>
        <w:rPr>
          <w:rFonts w:ascii="Arial" w:hAnsi="Arial"/>
          <w:szCs w:val="21"/>
        </w:rPr>
        <w:t>1</w:t>
      </w:r>
      <w:r>
        <w:rPr>
          <w:rFonts w:ascii="Arial" w:hAnsi="Arial"/>
          <w:szCs w:val="21"/>
        </w:rPr>
        <w:t>）</w:t>
      </w:r>
      <w:r>
        <w:rPr>
          <w:rFonts w:ascii="Arial" w:hAnsi="Arial"/>
          <w:szCs w:val="21"/>
        </w:rPr>
        <w:t>Properly line up the process flows for startup</w:t>
      </w:r>
      <w:bookmarkEnd w:id="169"/>
      <w:bookmarkEnd w:id="170"/>
    </w:p>
    <w:p w:rsidR="00C12EEE" w:rsidRDefault="00A843F5">
      <w:pPr>
        <w:adjustRightInd w:val="0"/>
        <w:snapToGrid w:val="0"/>
        <w:rPr>
          <w:rFonts w:ascii="Arial" w:hAnsi="Arial"/>
          <w:szCs w:val="21"/>
        </w:rPr>
      </w:pPr>
      <w:r>
        <w:rPr>
          <w:rFonts w:ascii="Arial" w:hAnsi="Arial"/>
          <w:szCs w:val="21"/>
        </w:rPr>
        <w:t>改好开工流程</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Main process flow</w:t>
      </w:r>
    </w:p>
    <w:p w:rsidR="00C12EEE" w:rsidRDefault="00A843F5">
      <w:pPr>
        <w:adjustRightInd w:val="0"/>
        <w:snapToGrid w:val="0"/>
        <w:rPr>
          <w:rFonts w:ascii="Arial" w:hAnsi="Arial"/>
          <w:szCs w:val="21"/>
        </w:rPr>
      </w:pPr>
      <w:r>
        <w:rPr>
          <w:rFonts w:ascii="Arial" w:hAnsi="Arial"/>
          <w:szCs w:val="21"/>
        </w:rPr>
        <w:t>主流程</w:t>
      </w:r>
    </w:p>
    <w:p w:rsidR="00C12EEE" w:rsidRDefault="00A843F5">
      <w:pPr>
        <w:adjustRightInd w:val="0"/>
        <w:snapToGrid w:val="0"/>
        <w:spacing w:line="240" w:lineRule="auto"/>
        <w:jc w:val="center"/>
        <w:rPr>
          <w:rFonts w:ascii="Arial" w:hAnsi="Arial"/>
          <w:szCs w:val="21"/>
        </w:rPr>
      </w:pPr>
      <w:r>
        <w:rPr>
          <w:rFonts w:ascii="Arial" w:hAnsi="Arial"/>
        </w:rPr>
        <w:object w:dxaOrig="7425" w:dyaOrig="3221">
          <v:shape id="_x0000_i1061" type="#_x0000_t75" style="width:371.8pt;height:161.2pt" o:ole="">
            <v:imagedata r:id="rId120" o:title=""/>
          </v:shape>
          <o:OLEObject Type="Embed" ProgID="Visio.Drawing.11" ShapeID="_x0000_i1061" DrawAspect="Content" ObjectID="_1600838354" r:id="rId121"/>
        </w:object>
      </w:r>
    </w:p>
    <w:p w:rsidR="00C12EEE" w:rsidRDefault="00A843F5">
      <w:pPr>
        <w:adjustRightInd w:val="0"/>
        <w:snapToGrid w:val="0"/>
        <w:jc w:val="center"/>
        <w:rPr>
          <w:rFonts w:ascii="Arial" w:hAnsi="Arial"/>
          <w:b/>
        </w:rPr>
      </w:pPr>
      <w:r>
        <w:rPr>
          <w:rFonts w:ascii="Arial" w:hAnsi="Arial"/>
          <w:b/>
        </w:rPr>
        <w:t>Figure 36</w:t>
      </w:r>
      <w:r>
        <w:rPr>
          <w:rFonts w:ascii="Arial" w:hAnsi="Arial" w:hint="eastAsia"/>
          <w:b/>
        </w:rPr>
        <w:t xml:space="preserve">　</w:t>
      </w:r>
      <w:r>
        <w:rPr>
          <w:rFonts w:ascii="Arial" w:hAnsi="Arial"/>
          <w:b/>
        </w:rPr>
        <w:t>Crude Introduction Flow Chart</w:t>
      </w:r>
    </w:p>
    <w:p w:rsidR="00C12EEE" w:rsidRDefault="00A843F5">
      <w:pPr>
        <w:adjustRightInd w:val="0"/>
        <w:snapToGrid w:val="0"/>
        <w:jc w:val="center"/>
        <w:rPr>
          <w:rFonts w:ascii="Arial" w:hAnsi="Arial"/>
          <w:b/>
        </w:rPr>
      </w:pPr>
      <w:r>
        <w:rPr>
          <w:rFonts w:ascii="Arial" w:hAnsi="Arial"/>
          <w:b/>
        </w:rPr>
        <w:lastRenderedPageBreak/>
        <w:t>图</w:t>
      </w:r>
      <w:r>
        <w:rPr>
          <w:rFonts w:ascii="Arial" w:hAnsi="Arial"/>
          <w:b/>
        </w:rPr>
        <w:t>36</w:t>
      </w:r>
      <w:r>
        <w:rPr>
          <w:rFonts w:ascii="Arial" w:hAnsi="Arial"/>
          <w:b/>
        </w:rPr>
        <w:t xml:space="preserve">　引原油流程图</w:t>
      </w:r>
    </w:p>
    <w:p w:rsidR="00C12EEE" w:rsidRDefault="00A843F5">
      <w:pPr>
        <w:adjustRightInd w:val="0"/>
        <w:snapToGrid w:val="0"/>
        <w:rPr>
          <w:rFonts w:ascii="Arial" w:hAnsi="Arial"/>
          <w:szCs w:val="21"/>
        </w:rPr>
      </w:pPr>
      <w:r>
        <w:rPr>
          <w:rFonts w:ascii="Arial" w:hAnsi="Arial"/>
          <w:szCs w:val="21"/>
        </w:rPr>
        <w:t>Properly line up the main process flow per the crude introduction flow, put all control valves and instruments in the main process flow into service, and close the crude valve to ISBL, all valves in the vacuum residue process flow to OSBL, the inlet/outlet valve of each pump, all branch process flows, all vent valves and all drain valves.</w:t>
      </w:r>
    </w:p>
    <w:p w:rsidR="00C12EEE" w:rsidRDefault="00A843F5">
      <w:pPr>
        <w:adjustRightInd w:val="0"/>
        <w:snapToGrid w:val="0"/>
        <w:rPr>
          <w:rFonts w:ascii="Arial" w:hAnsi="Arial"/>
          <w:szCs w:val="21"/>
        </w:rPr>
      </w:pPr>
      <w:r>
        <w:rPr>
          <w:rFonts w:ascii="Arial" w:hAnsi="Arial"/>
          <w:szCs w:val="21"/>
        </w:rPr>
        <w:t>按照引油流程改好流程，流程上的所有调节阀、仪表等投用，原油进装置阀门关闭，渣油出装置的所有阀门均关闭，各泵进出口阀关闭。各分支流程、各放空、导淋等全部关闭。</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Pre-Dist. sidedraw process flow</w:t>
      </w:r>
    </w:p>
    <w:p w:rsidR="00C12EEE" w:rsidRDefault="00A843F5">
      <w:pPr>
        <w:adjustRightInd w:val="0"/>
        <w:snapToGrid w:val="0"/>
        <w:rPr>
          <w:rFonts w:ascii="Arial" w:hAnsi="Arial"/>
          <w:szCs w:val="21"/>
        </w:rPr>
      </w:pPr>
      <w:r>
        <w:rPr>
          <w:rFonts w:ascii="Arial" w:hAnsi="Arial"/>
          <w:szCs w:val="21"/>
        </w:rPr>
        <w:t>初馏塔侧线</w:t>
      </w:r>
    </w:p>
    <w:p w:rsidR="00C12EEE" w:rsidRDefault="00A843F5">
      <w:pPr>
        <w:adjustRightInd w:val="0"/>
        <w:snapToGrid w:val="0"/>
        <w:rPr>
          <w:rFonts w:ascii="Arial" w:hAnsi="Arial"/>
          <w:szCs w:val="21"/>
        </w:rPr>
      </w:pPr>
      <w:r>
        <w:rPr>
          <w:rFonts w:ascii="Arial" w:hAnsi="Arial"/>
          <w:szCs w:val="21"/>
        </w:rPr>
        <w:t>Properly line up the process flow from Pre-Dist. sidedraw to the Atm. and the reflux process flow. Close the pump inlet and outlet valves, and the valves at the end of the process flows from Pre-Dist. sidedraw to the internal reflux and to the Atm.. Put all control valves and instruments in the process flow into service, and close all branch process flows, vent valves and drain valves.</w:t>
      </w:r>
    </w:p>
    <w:p w:rsidR="00C12EEE" w:rsidRDefault="00A843F5">
      <w:pPr>
        <w:adjustRightInd w:val="0"/>
        <w:snapToGrid w:val="0"/>
        <w:rPr>
          <w:rFonts w:ascii="Arial" w:hAnsi="Arial"/>
          <w:szCs w:val="21"/>
        </w:rPr>
      </w:pPr>
      <w:r>
        <w:rPr>
          <w:rFonts w:ascii="Arial" w:hAnsi="Arial"/>
          <w:szCs w:val="21"/>
        </w:rPr>
        <w:t>改通初一线至常压塔和回流流程。泵进出口阀门关闭，初一线至内回流和常压塔末端关闭。流程上的所有调节阀、仪表等投用，各分支流程、各放空、导淋等全部关闭。</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 xml:space="preserve">Pre-Dist. </w:t>
      </w:r>
      <w:r>
        <w:rPr>
          <w:rFonts w:ascii="Arial" w:hAnsi="Arial" w:hint="eastAsia"/>
          <w:szCs w:val="21"/>
        </w:rPr>
        <w:t>OVHD</w:t>
      </w:r>
      <w:r>
        <w:rPr>
          <w:rFonts w:ascii="Arial" w:hAnsi="Arial"/>
          <w:szCs w:val="21"/>
        </w:rPr>
        <w:t xml:space="preserve"> process flow</w:t>
      </w:r>
    </w:p>
    <w:p w:rsidR="00C12EEE" w:rsidRDefault="00A843F5">
      <w:pPr>
        <w:adjustRightInd w:val="0"/>
        <w:snapToGrid w:val="0"/>
        <w:rPr>
          <w:rFonts w:ascii="Arial" w:hAnsi="Arial"/>
          <w:szCs w:val="21"/>
        </w:rPr>
      </w:pPr>
      <w:r>
        <w:rPr>
          <w:rFonts w:ascii="Arial" w:hAnsi="Arial"/>
          <w:szCs w:val="21"/>
        </w:rPr>
        <w:t>初馏塔顶</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 xml:space="preserve">Properly line up the Pre-Dist. </w:t>
      </w:r>
      <w:r>
        <w:rPr>
          <w:rFonts w:ascii="Arial" w:hAnsi="Arial" w:hint="eastAsia"/>
          <w:szCs w:val="21"/>
        </w:rPr>
        <w:t>OVHD</w:t>
      </w:r>
      <w:r>
        <w:rPr>
          <w:rFonts w:ascii="Arial" w:hAnsi="Arial"/>
          <w:szCs w:val="21"/>
        </w:rPr>
        <w:t xml:space="preserve"> process flow .</w:t>
      </w:r>
    </w:p>
    <w:p w:rsidR="00C12EEE" w:rsidRDefault="00A843F5">
      <w:pPr>
        <w:adjustRightInd w:val="0"/>
        <w:snapToGrid w:val="0"/>
        <w:rPr>
          <w:rFonts w:ascii="Arial" w:eastAsia="微软雅黑" w:hAnsi="Arial" w:cs="微软雅黑"/>
          <w:szCs w:val="21"/>
        </w:rPr>
      </w:pPr>
      <w:r>
        <w:rPr>
          <w:rFonts w:ascii="Arial" w:hAnsi="Arial"/>
          <w:szCs w:val="21"/>
        </w:rPr>
        <w:t>初馏塔塔顶按照一级、二级冷凝流程改好。</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Close the inlet/outlet valve of each pump.</w:t>
      </w:r>
    </w:p>
    <w:p w:rsidR="00C12EEE" w:rsidRDefault="00A843F5">
      <w:pPr>
        <w:adjustRightInd w:val="0"/>
        <w:snapToGrid w:val="0"/>
        <w:rPr>
          <w:rFonts w:ascii="Arial" w:hAnsi="Arial"/>
          <w:szCs w:val="21"/>
        </w:rPr>
      </w:pPr>
      <w:r>
        <w:rPr>
          <w:rFonts w:ascii="Arial" w:hAnsi="Arial"/>
          <w:szCs w:val="21"/>
        </w:rPr>
        <w:t>各泵进出口阀关闭。</w:t>
      </w:r>
    </w:p>
    <w:p w:rsidR="00C12EEE" w:rsidRDefault="00A843F5">
      <w:pPr>
        <w:adjustRightInd w:val="0"/>
        <w:snapToGrid w:val="0"/>
        <w:rPr>
          <w:rFonts w:ascii="Arial" w:hAnsi="Arial"/>
          <w:szCs w:val="21"/>
        </w:rPr>
      </w:pPr>
      <w:r>
        <w:rPr>
          <w:rFonts w:ascii="Arial" w:eastAsia="微软雅黑" w:hAnsi="Arial" w:cs="微软雅黑" w:hint="eastAsia"/>
          <w:szCs w:val="21"/>
        </w:rPr>
        <w:t>③</w:t>
      </w:r>
      <w:r>
        <w:rPr>
          <w:rFonts w:ascii="Arial" w:hAnsi="Arial"/>
          <w:szCs w:val="21"/>
        </w:rPr>
        <w:t>Close the valve at the end of the sour water process flow from D-202 to D-201, and the sour water piping to OSBL.</w:t>
      </w:r>
    </w:p>
    <w:p w:rsidR="00C12EEE" w:rsidRDefault="00A843F5">
      <w:pPr>
        <w:adjustRightInd w:val="0"/>
        <w:snapToGrid w:val="0"/>
        <w:rPr>
          <w:rFonts w:ascii="Arial" w:hAnsi="Arial"/>
          <w:szCs w:val="21"/>
        </w:rPr>
      </w:pPr>
      <w:r>
        <w:rPr>
          <w:rFonts w:ascii="Arial" w:hAnsi="Arial"/>
          <w:szCs w:val="21"/>
        </w:rPr>
        <w:t>D-202</w:t>
      </w:r>
      <w:r>
        <w:rPr>
          <w:rFonts w:ascii="Arial" w:hAnsi="Arial"/>
          <w:szCs w:val="21"/>
        </w:rPr>
        <w:t>酸性水至</w:t>
      </w:r>
      <w:r>
        <w:rPr>
          <w:rFonts w:ascii="Arial" w:hAnsi="Arial"/>
          <w:szCs w:val="21"/>
        </w:rPr>
        <w:t>D-201</w:t>
      </w:r>
      <w:r>
        <w:rPr>
          <w:rFonts w:ascii="Arial" w:hAnsi="Arial"/>
          <w:szCs w:val="21"/>
        </w:rPr>
        <w:t>流程末端关闭。含硫污水出装置关闭。</w:t>
      </w:r>
    </w:p>
    <w:p w:rsidR="00C12EEE" w:rsidRDefault="00A843F5">
      <w:pPr>
        <w:adjustRightInd w:val="0"/>
        <w:snapToGrid w:val="0"/>
        <w:rPr>
          <w:rFonts w:ascii="Arial" w:hAnsi="Arial"/>
          <w:szCs w:val="21"/>
        </w:rPr>
      </w:pPr>
      <w:r>
        <w:rPr>
          <w:rFonts w:ascii="Arial" w:eastAsia="微软雅黑" w:hAnsi="Arial" w:cs="微软雅黑" w:hint="eastAsia"/>
          <w:szCs w:val="21"/>
        </w:rPr>
        <w:t>④</w:t>
      </w:r>
      <w:r>
        <w:rPr>
          <w:rFonts w:ascii="Arial" w:hAnsi="Arial"/>
          <w:szCs w:val="21"/>
        </w:rPr>
        <w:t>Close the naphtha process flow from D202 to A-202, and properly line up the reflux process flow.</w:t>
      </w:r>
    </w:p>
    <w:p w:rsidR="00C12EEE" w:rsidRDefault="00A843F5">
      <w:pPr>
        <w:adjustRightInd w:val="0"/>
        <w:snapToGrid w:val="0"/>
        <w:rPr>
          <w:rFonts w:ascii="Arial" w:hAnsi="Arial"/>
          <w:szCs w:val="21"/>
        </w:rPr>
      </w:pPr>
      <w:r>
        <w:rPr>
          <w:rFonts w:ascii="Arial" w:hAnsi="Arial"/>
          <w:szCs w:val="21"/>
        </w:rPr>
        <w:t>D-202</w:t>
      </w:r>
      <w:r>
        <w:rPr>
          <w:rFonts w:ascii="Arial" w:hAnsi="Arial"/>
          <w:szCs w:val="21"/>
        </w:rPr>
        <w:t>石脑油至</w:t>
      </w:r>
      <w:r>
        <w:rPr>
          <w:rFonts w:ascii="Arial" w:hAnsi="Arial"/>
          <w:szCs w:val="21"/>
        </w:rPr>
        <w:t>A-202</w:t>
      </w:r>
      <w:r>
        <w:rPr>
          <w:rFonts w:ascii="Arial" w:hAnsi="Arial"/>
          <w:szCs w:val="21"/>
        </w:rPr>
        <w:t>关闭，回流流程畅通。</w:t>
      </w:r>
    </w:p>
    <w:p w:rsidR="00C12EEE" w:rsidRDefault="00A843F5">
      <w:pPr>
        <w:adjustRightInd w:val="0"/>
        <w:snapToGrid w:val="0"/>
        <w:rPr>
          <w:rFonts w:ascii="Arial" w:hAnsi="Arial"/>
          <w:szCs w:val="21"/>
        </w:rPr>
      </w:pPr>
      <w:r>
        <w:rPr>
          <w:rFonts w:ascii="Arial" w:eastAsia="微软雅黑" w:hAnsi="Arial" w:cs="微软雅黑" w:hint="eastAsia"/>
          <w:szCs w:val="21"/>
        </w:rPr>
        <w:t>⑤</w:t>
      </w:r>
      <w:r>
        <w:rPr>
          <w:rFonts w:ascii="Arial" w:hAnsi="Arial"/>
          <w:szCs w:val="21"/>
        </w:rPr>
        <w:t xml:space="preserve">Close all Pre-Dist. </w:t>
      </w:r>
      <w:r>
        <w:rPr>
          <w:rFonts w:ascii="Arial" w:hAnsi="Arial" w:hint="eastAsia"/>
          <w:szCs w:val="21"/>
        </w:rPr>
        <w:t>OVHD</w:t>
      </w:r>
      <w:r>
        <w:rPr>
          <w:rFonts w:ascii="Arial" w:hAnsi="Arial"/>
          <w:szCs w:val="21"/>
        </w:rPr>
        <w:t xml:space="preserve"> oil process flows to OSBL. Open the Pre-Dist. </w:t>
      </w:r>
      <w:r>
        <w:rPr>
          <w:rFonts w:ascii="Arial" w:hAnsi="Arial" w:hint="eastAsia"/>
          <w:szCs w:val="21"/>
        </w:rPr>
        <w:t>OVHD</w:t>
      </w:r>
      <w:r>
        <w:rPr>
          <w:rFonts w:ascii="Arial" w:hAnsi="Arial"/>
          <w:szCs w:val="21"/>
        </w:rPr>
        <w:t xml:space="preserve"> gas process flow to the flare system, and close the Pre-Dist. </w:t>
      </w:r>
      <w:r>
        <w:rPr>
          <w:rFonts w:ascii="Arial" w:hAnsi="Arial" w:hint="eastAsia"/>
          <w:szCs w:val="21"/>
        </w:rPr>
        <w:t>OVHD</w:t>
      </w:r>
      <w:r>
        <w:rPr>
          <w:rFonts w:ascii="Arial" w:hAnsi="Arial"/>
          <w:szCs w:val="21"/>
        </w:rPr>
        <w:t xml:space="preserve"> gas process flow to Light Ends Recovery Unit.</w:t>
      </w:r>
    </w:p>
    <w:p w:rsidR="00C12EEE" w:rsidRDefault="00A843F5">
      <w:pPr>
        <w:adjustRightInd w:val="0"/>
        <w:snapToGrid w:val="0"/>
        <w:rPr>
          <w:rFonts w:ascii="Arial" w:hAnsi="Arial"/>
          <w:szCs w:val="21"/>
        </w:rPr>
      </w:pPr>
      <w:r>
        <w:rPr>
          <w:rFonts w:ascii="Arial" w:hAnsi="Arial"/>
          <w:szCs w:val="21"/>
        </w:rPr>
        <w:t>初顶油出装置的所有流程关闭。初顶气至火炬打开，至轻烃关闭。</w:t>
      </w:r>
    </w:p>
    <w:p w:rsidR="00C12EEE" w:rsidRDefault="00A843F5">
      <w:pPr>
        <w:adjustRightInd w:val="0"/>
        <w:snapToGrid w:val="0"/>
        <w:rPr>
          <w:rFonts w:ascii="Arial" w:hAnsi="Arial"/>
          <w:szCs w:val="21"/>
        </w:rPr>
      </w:pPr>
      <w:r>
        <w:rPr>
          <w:rFonts w:ascii="Arial" w:eastAsia="微软雅黑" w:hAnsi="Arial" w:cs="微软雅黑" w:hint="eastAsia"/>
          <w:szCs w:val="21"/>
        </w:rPr>
        <w:t>⑥</w:t>
      </w:r>
      <w:r>
        <w:rPr>
          <w:rFonts w:ascii="Arial" w:hAnsi="Arial"/>
          <w:szCs w:val="21"/>
        </w:rPr>
        <w:t>Put all control valves and instruments in the process flow into service, and close all branch process flows, vent valves and drain valves.</w:t>
      </w:r>
    </w:p>
    <w:p w:rsidR="00C12EEE" w:rsidRDefault="00A843F5">
      <w:pPr>
        <w:adjustRightInd w:val="0"/>
        <w:snapToGrid w:val="0"/>
        <w:rPr>
          <w:rFonts w:ascii="Arial" w:hAnsi="Arial"/>
          <w:szCs w:val="21"/>
        </w:rPr>
      </w:pPr>
      <w:r>
        <w:rPr>
          <w:rFonts w:ascii="Arial" w:hAnsi="Arial"/>
          <w:szCs w:val="21"/>
        </w:rPr>
        <w:t>流程上的所有调节阀、仪表等投用，各分支流程、各放空、导淋等全部关闭。</w:t>
      </w:r>
    </w:p>
    <w:p w:rsidR="00C12EEE" w:rsidRDefault="00A843F5">
      <w:pPr>
        <w:adjustRightInd w:val="0"/>
        <w:snapToGrid w:val="0"/>
        <w:rPr>
          <w:rFonts w:ascii="Arial" w:hAnsi="Arial"/>
          <w:szCs w:val="21"/>
        </w:rPr>
      </w:pPr>
      <w:r>
        <w:rPr>
          <w:rFonts w:ascii="Arial" w:eastAsia="微软雅黑" w:hAnsi="Arial" w:cs="微软雅黑" w:hint="eastAsia"/>
          <w:szCs w:val="21"/>
        </w:rPr>
        <w:t>⑦</w:t>
      </w:r>
      <w:r>
        <w:rPr>
          <w:rFonts w:ascii="Arial" w:hAnsi="Arial"/>
          <w:szCs w:val="21"/>
        </w:rPr>
        <w:t>Put the relief valves of all columns and drums into service.</w:t>
      </w:r>
    </w:p>
    <w:p w:rsidR="00C12EEE" w:rsidRDefault="00A843F5">
      <w:pPr>
        <w:adjustRightInd w:val="0"/>
        <w:snapToGrid w:val="0"/>
        <w:rPr>
          <w:rFonts w:ascii="Arial" w:hAnsi="Arial"/>
          <w:szCs w:val="21"/>
        </w:rPr>
      </w:pPr>
      <w:r>
        <w:rPr>
          <w:rFonts w:ascii="Arial" w:hAnsi="Arial"/>
          <w:szCs w:val="21"/>
        </w:rPr>
        <w:t>所有塔、罐的安全阀投用。</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Atm. pumparound process flows</w:t>
      </w:r>
    </w:p>
    <w:p w:rsidR="00C12EEE" w:rsidRDefault="00A843F5">
      <w:pPr>
        <w:adjustRightInd w:val="0"/>
        <w:snapToGrid w:val="0"/>
        <w:rPr>
          <w:rFonts w:ascii="Arial" w:hAnsi="Arial"/>
          <w:szCs w:val="21"/>
        </w:rPr>
      </w:pPr>
      <w:r>
        <w:rPr>
          <w:rFonts w:ascii="Arial" w:hAnsi="Arial"/>
          <w:szCs w:val="21"/>
        </w:rPr>
        <w:t>常压中段回流</w:t>
      </w:r>
    </w:p>
    <w:p w:rsidR="00C12EEE" w:rsidRDefault="00A843F5">
      <w:pPr>
        <w:adjustRightInd w:val="0"/>
        <w:snapToGrid w:val="0"/>
        <w:rPr>
          <w:rFonts w:ascii="Arial" w:hAnsi="Arial"/>
          <w:szCs w:val="21"/>
        </w:rPr>
      </w:pPr>
      <w:r>
        <w:rPr>
          <w:rFonts w:ascii="Arial" w:hAnsi="Arial"/>
          <w:szCs w:val="21"/>
        </w:rPr>
        <w:lastRenderedPageBreak/>
        <w:t>Properly line up the Atm. pumparound process flows, and close the pump inlet and outlet valves. Put all control valves and instruments in the process flow into service, and close all branch process flows, vent valves and drain valves. Keep the opening of all control valves and three-way valves at 0%.</w:t>
      </w:r>
    </w:p>
    <w:p w:rsidR="00C12EEE" w:rsidRDefault="00A843F5">
      <w:pPr>
        <w:adjustRightInd w:val="0"/>
        <w:snapToGrid w:val="0"/>
        <w:rPr>
          <w:rFonts w:ascii="Arial" w:hAnsi="Arial"/>
          <w:szCs w:val="21"/>
        </w:rPr>
      </w:pPr>
      <w:r>
        <w:rPr>
          <w:rFonts w:ascii="Arial" w:hAnsi="Arial"/>
          <w:szCs w:val="21"/>
        </w:rPr>
        <w:t>常压中段流程改好，泵进出阀关闭。流程上的所有调节阀、仪表等投用，各分支流程、各放空、导淋等全部关闭。所有调节阀、三通阀开度为</w:t>
      </w:r>
      <w:r>
        <w:rPr>
          <w:rFonts w:ascii="Arial" w:hAnsi="Arial"/>
          <w:szCs w:val="21"/>
        </w:rPr>
        <w:t>0%</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5</w:t>
      </w:r>
      <w:r>
        <w:rPr>
          <w:rFonts w:ascii="Arial" w:hAnsi="Arial"/>
          <w:szCs w:val="21"/>
        </w:rPr>
        <w:t>）</w:t>
      </w:r>
      <w:r>
        <w:rPr>
          <w:rFonts w:ascii="Arial" w:hAnsi="Arial"/>
          <w:szCs w:val="21"/>
        </w:rPr>
        <w:t>Atm. distillate process flows</w:t>
      </w:r>
    </w:p>
    <w:p w:rsidR="00C12EEE" w:rsidRDefault="00A843F5">
      <w:pPr>
        <w:adjustRightInd w:val="0"/>
        <w:snapToGrid w:val="0"/>
        <w:rPr>
          <w:rFonts w:ascii="Arial" w:hAnsi="Arial"/>
          <w:szCs w:val="21"/>
        </w:rPr>
      </w:pPr>
      <w:r>
        <w:rPr>
          <w:rFonts w:ascii="Arial" w:hAnsi="Arial"/>
          <w:szCs w:val="21"/>
        </w:rPr>
        <w:t>常压侧线</w:t>
      </w:r>
    </w:p>
    <w:p w:rsidR="00C12EEE" w:rsidRDefault="00A843F5">
      <w:pPr>
        <w:adjustRightInd w:val="0"/>
        <w:snapToGrid w:val="0"/>
        <w:rPr>
          <w:rFonts w:ascii="Arial" w:hAnsi="Arial"/>
          <w:szCs w:val="21"/>
        </w:rPr>
      </w:pPr>
      <w:r>
        <w:rPr>
          <w:rFonts w:ascii="微软雅黑" w:eastAsia="微软雅黑" w:hAnsi="微软雅黑" w:cs="微软雅黑" w:hint="eastAsia"/>
          <w:szCs w:val="21"/>
        </w:rPr>
        <w:t>①</w:t>
      </w:r>
      <w:r>
        <w:rPr>
          <w:rFonts w:ascii="Arial" w:hAnsi="Arial"/>
          <w:szCs w:val="21"/>
        </w:rPr>
        <w:t xml:space="preserve">Put the process flows from </w:t>
      </w:r>
      <w:r>
        <w:rPr>
          <w:rFonts w:ascii="Arial" w:hAnsi="Arial" w:hint="eastAsia"/>
          <w:szCs w:val="21"/>
        </w:rPr>
        <w:t>kerosene, light diesel ad heavy diesel</w:t>
      </w:r>
      <w:r>
        <w:rPr>
          <w:rFonts w:ascii="Arial" w:hAnsi="Arial"/>
          <w:szCs w:val="21"/>
        </w:rPr>
        <w:t xml:space="preserve"> to the stripper into service, and keep the opening of all control valves at 50%.</w:t>
      </w:r>
    </w:p>
    <w:p w:rsidR="00C12EEE" w:rsidRDefault="00A843F5">
      <w:pPr>
        <w:adjustRightInd w:val="0"/>
        <w:snapToGrid w:val="0"/>
        <w:rPr>
          <w:rFonts w:ascii="Arial" w:eastAsia="微软雅黑" w:hAnsi="Arial" w:cs="微软雅黑"/>
          <w:szCs w:val="21"/>
        </w:rPr>
      </w:pPr>
      <w:r>
        <w:rPr>
          <w:rFonts w:ascii="Arial" w:hAnsi="Arial"/>
          <w:szCs w:val="21"/>
        </w:rPr>
        <w:t>常一、二、三线从常压塔至汽提塔流程全部投用，调节阀开度</w:t>
      </w:r>
      <w:r>
        <w:rPr>
          <w:rFonts w:ascii="Arial" w:hAnsi="Arial"/>
          <w:szCs w:val="21"/>
        </w:rPr>
        <w:t>50%</w:t>
      </w:r>
      <w:r>
        <w:rPr>
          <w:rFonts w:ascii="Arial" w:hAnsi="Arial"/>
          <w:szCs w:val="21"/>
        </w:rPr>
        <w:t>。</w:t>
      </w:r>
    </w:p>
    <w:p w:rsidR="00C12EEE" w:rsidRDefault="00A843F5">
      <w:pPr>
        <w:adjustRightInd w:val="0"/>
        <w:snapToGrid w:val="0"/>
        <w:rPr>
          <w:rFonts w:ascii="Arial" w:hAnsi="Arial"/>
          <w:szCs w:val="21"/>
        </w:rPr>
      </w:pPr>
      <w:r>
        <w:rPr>
          <w:rFonts w:ascii="微软雅黑" w:eastAsia="微软雅黑" w:hAnsi="微软雅黑" w:cs="微软雅黑" w:hint="eastAsia"/>
          <w:szCs w:val="21"/>
        </w:rPr>
        <w:t>②</w:t>
      </w:r>
      <w:r>
        <w:rPr>
          <w:rFonts w:ascii="Arial" w:hAnsi="Arial"/>
          <w:szCs w:val="21"/>
        </w:rPr>
        <w:t>Close the inlet/outlet valve of each pump.</w:t>
      </w:r>
    </w:p>
    <w:p w:rsidR="00C12EEE" w:rsidRDefault="00A843F5">
      <w:pPr>
        <w:adjustRightInd w:val="0"/>
        <w:snapToGrid w:val="0"/>
        <w:rPr>
          <w:rFonts w:ascii="Arial" w:hAnsi="Arial"/>
          <w:szCs w:val="21"/>
        </w:rPr>
      </w:pPr>
      <w:r>
        <w:rPr>
          <w:rFonts w:ascii="Arial" w:hAnsi="Arial"/>
          <w:szCs w:val="21"/>
        </w:rPr>
        <w:t>各泵进出口阀关闭。</w:t>
      </w:r>
    </w:p>
    <w:p w:rsidR="00C12EEE" w:rsidRDefault="00A843F5">
      <w:pPr>
        <w:adjustRightInd w:val="0"/>
        <w:snapToGrid w:val="0"/>
        <w:rPr>
          <w:rFonts w:ascii="Arial" w:hAnsi="Arial"/>
          <w:szCs w:val="21"/>
        </w:rPr>
      </w:pPr>
      <w:r>
        <w:rPr>
          <w:rFonts w:ascii="微软雅黑" w:eastAsia="微软雅黑" w:hAnsi="微软雅黑" w:cs="微软雅黑" w:hint="eastAsia"/>
          <w:szCs w:val="21"/>
        </w:rPr>
        <w:t>③</w:t>
      </w:r>
      <w:r>
        <w:rPr>
          <w:rFonts w:ascii="Arial" w:hAnsi="Arial"/>
          <w:szCs w:val="21"/>
        </w:rPr>
        <w:t xml:space="preserve">Close all valves in the process flows from </w:t>
      </w:r>
      <w:r>
        <w:rPr>
          <w:rFonts w:ascii="Arial" w:hAnsi="Arial" w:hint="eastAsia"/>
          <w:szCs w:val="21"/>
        </w:rPr>
        <w:t>kerosene</w:t>
      </w:r>
      <w:r>
        <w:rPr>
          <w:rFonts w:ascii="Arial" w:hAnsi="Arial"/>
          <w:szCs w:val="21"/>
        </w:rPr>
        <w:t xml:space="preserve"> to the mixed diesel and to OSBL.</w:t>
      </w:r>
    </w:p>
    <w:p w:rsidR="00C12EEE" w:rsidRDefault="00A843F5">
      <w:pPr>
        <w:adjustRightInd w:val="0"/>
        <w:snapToGrid w:val="0"/>
        <w:rPr>
          <w:rFonts w:ascii="Arial" w:hAnsi="Arial"/>
          <w:szCs w:val="21"/>
        </w:rPr>
      </w:pPr>
      <w:r>
        <w:rPr>
          <w:rFonts w:ascii="Arial" w:hAnsi="Arial"/>
          <w:szCs w:val="21"/>
        </w:rPr>
        <w:t>常一线至混合柴油、出装置阀门全部关闭。</w:t>
      </w:r>
    </w:p>
    <w:p w:rsidR="00C12EEE" w:rsidRDefault="00A843F5">
      <w:pPr>
        <w:adjustRightInd w:val="0"/>
        <w:snapToGrid w:val="0"/>
        <w:rPr>
          <w:rFonts w:ascii="Arial" w:hAnsi="Arial"/>
          <w:szCs w:val="21"/>
        </w:rPr>
      </w:pPr>
      <w:r>
        <w:rPr>
          <w:rFonts w:ascii="微软雅黑" w:eastAsia="微软雅黑" w:hAnsi="微软雅黑" w:cs="微软雅黑" w:hint="eastAsia"/>
          <w:szCs w:val="21"/>
        </w:rPr>
        <w:t>④</w:t>
      </w:r>
      <w:r>
        <w:rPr>
          <w:rFonts w:ascii="Arial" w:hAnsi="Arial"/>
          <w:szCs w:val="21"/>
        </w:rPr>
        <w:t xml:space="preserve">Properly line up the process flows from </w:t>
      </w:r>
      <w:r>
        <w:rPr>
          <w:rFonts w:ascii="Arial" w:hAnsi="Arial" w:hint="eastAsia"/>
          <w:szCs w:val="21"/>
        </w:rPr>
        <w:t>light diesel ad heavy diesel</w:t>
      </w:r>
      <w:r>
        <w:rPr>
          <w:rFonts w:ascii="Arial" w:hAnsi="Arial"/>
          <w:szCs w:val="21"/>
        </w:rPr>
        <w:t xml:space="preserve"> to the mixed diesel. Close all valves in the process flows from the mixed diesel to the sealing oil system and to OSBL.</w:t>
      </w:r>
    </w:p>
    <w:p w:rsidR="00C12EEE" w:rsidRDefault="00A843F5">
      <w:pPr>
        <w:adjustRightInd w:val="0"/>
        <w:snapToGrid w:val="0"/>
        <w:rPr>
          <w:rFonts w:ascii="Arial" w:hAnsi="Arial"/>
          <w:szCs w:val="21"/>
        </w:rPr>
      </w:pPr>
      <w:r>
        <w:rPr>
          <w:rFonts w:ascii="Arial" w:hAnsi="Arial"/>
          <w:szCs w:val="21"/>
        </w:rPr>
        <w:t>改好常二线和常三线至混合柴油流程。混合柴油至封油、出装置所有阀门关闭。</w:t>
      </w:r>
    </w:p>
    <w:p w:rsidR="00C12EEE" w:rsidRDefault="00A843F5">
      <w:pPr>
        <w:adjustRightInd w:val="0"/>
        <w:snapToGrid w:val="0"/>
        <w:rPr>
          <w:rFonts w:ascii="Arial" w:hAnsi="Arial"/>
          <w:szCs w:val="21"/>
        </w:rPr>
      </w:pPr>
      <w:r>
        <w:rPr>
          <w:rFonts w:ascii="微软雅黑" w:eastAsia="微软雅黑" w:hAnsi="微软雅黑" w:cs="微软雅黑" w:hint="eastAsia"/>
          <w:szCs w:val="21"/>
        </w:rPr>
        <w:t>⑤</w:t>
      </w:r>
      <w:r>
        <w:rPr>
          <w:rFonts w:ascii="Arial" w:hAnsi="Arial"/>
          <w:szCs w:val="21"/>
        </w:rPr>
        <w:t>Properly line up the process flow from Atm. Overflas</w:t>
      </w:r>
      <w:r>
        <w:rPr>
          <w:rFonts w:ascii="Arial" w:hAnsi="Arial" w:hint="eastAsia"/>
          <w:szCs w:val="21"/>
        </w:rPr>
        <w:t xml:space="preserve"> oil</w:t>
      </w:r>
      <w:r>
        <w:rPr>
          <w:rFonts w:ascii="Arial" w:hAnsi="Arial"/>
          <w:szCs w:val="21"/>
        </w:rPr>
        <w:t xml:space="preserve"> to </w:t>
      </w:r>
      <w:r>
        <w:rPr>
          <w:rFonts w:ascii="Arial" w:hAnsi="Arial" w:hint="eastAsia"/>
          <w:szCs w:val="21"/>
        </w:rPr>
        <w:t>MVGO</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常四线改通至减二线流程。</w:t>
      </w:r>
    </w:p>
    <w:p w:rsidR="00C12EEE" w:rsidRDefault="00A843F5">
      <w:pPr>
        <w:adjustRightInd w:val="0"/>
        <w:snapToGrid w:val="0"/>
        <w:rPr>
          <w:rFonts w:ascii="Arial" w:hAnsi="Arial"/>
          <w:szCs w:val="21"/>
        </w:rPr>
      </w:pPr>
      <w:r>
        <w:rPr>
          <w:rFonts w:ascii="Arial" w:eastAsia="微软雅黑" w:hAnsi="Arial" w:cs="微软雅黑" w:hint="eastAsia"/>
          <w:szCs w:val="21"/>
        </w:rPr>
        <w:t>⑥</w:t>
      </w:r>
      <w:r>
        <w:rPr>
          <w:rFonts w:ascii="Arial" w:hAnsi="Arial"/>
          <w:szCs w:val="21"/>
        </w:rPr>
        <w:t>Put all control valves and instruments in the process flow into service, and close all branch process flows, vent valves and drain valves.</w:t>
      </w:r>
    </w:p>
    <w:p w:rsidR="00C12EEE" w:rsidRDefault="00A843F5">
      <w:pPr>
        <w:adjustRightInd w:val="0"/>
        <w:snapToGrid w:val="0"/>
        <w:rPr>
          <w:rFonts w:ascii="Arial" w:hAnsi="Arial"/>
          <w:szCs w:val="21"/>
        </w:rPr>
      </w:pPr>
      <w:r>
        <w:rPr>
          <w:rFonts w:ascii="Arial" w:hAnsi="Arial"/>
          <w:szCs w:val="21"/>
        </w:rPr>
        <w:t>流程上的所有调节阀、仪表等投用，各分支流程、各放空、导淋等全部关闭。</w:t>
      </w:r>
    </w:p>
    <w:p w:rsidR="00C12EEE" w:rsidRDefault="00A843F5">
      <w:pPr>
        <w:adjustRightInd w:val="0"/>
        <w:snapToGrid w:val="0"/>
        <w:rPr>
          <w:rFonts w:ascii="Arial" w:hAnsi="Arial"/>
          <w:szCs w:val="21"/>
        </w:rPr>
      </w:pPr>
      <w:r>
        <w:rPr>
          <w:rFonts w:ascii="Arial" w:hAnsi="Arial"/>
          <w:szCs w:val="21"/>
        </w:rPr>
        <w:t>6</w:t>
      </w:r>
      <w:r>
        <w:rPr>
          <w:rFonts w:ascii="Arial" w:hAnsi="Arial"/>
          <w:szCs w:val="21"/>
        </w:rPr>
        <w:t>）</w:t>
      </w:r>
      <w:r>
        <w:rPr>
          <w:rFonts w:ascii="Arial" w:hAnsi="Arial"/>
          <w:szCs w:val="21"/>
        </w:rPr>
        <w:t xml:space="preserve"> Atm</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process flow</w:t>
      </w:r>
    </w:p>
    <w:p w:rsidR="00C12EEE" w:rsidRDefault="00A843F5">
      <w:pPr>
        <w:adjustRightInd w:val="0"/>
        <w:snapToGrid w:val="0"/>
        <w:rPr>
          <w:rFonts w:ascii="Arial" w:hAnsi="Arial"/>
          <w:szCs w:val="21"/>
        </w:rPr>
      </w:pPr>
      <w:r>
        <w:rPr>
          <w:rFonts w:ascii="Arial" w:hAnsi="Arial"/>
          <w:szCs w:val="21"/>
        </w:rPr>
        <w:t>常压塔顶</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Properly line up the atm</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process flow.</w:t>
      </w:r>
    </w:p>
    <w:p w:rsidR="00C12EEE" w:rsidRDefault="00A843F5">
      <w:pPr>
        <w:adjustRightInd w:val="0"/>
        <w:snapToGrid w:val="0"/>
        <w:rPr>
          <w:rFonts w:ascii="Arial" w:eastAsia="微软雅黑" w:hAnsi="Arial" w:cs="微软雅黑"/>
          <w:szCs w:val="21"/>
        </w:rPr>
      </w:pPr>
      <w:r>
        <w:rPr>
          <w:rFonts w:ascii="Arial" w:hAnsi="Arial"/>
          <w:szCs w:val="21"/>
        </w:rPr>
        <w:t>常压塔塔顶按照一级、二级冷凝流程改好。</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Close the inlet/outlet valve of each pump.</w:t>
      </w:r>
    </w:p>
    <w:p w:rsidR="00C12EEE" w:rsidRDefault="00A843F5">
      <w:pPr>
        <w:adjustRightInd w:val="0"/>
        <w:snapToGrid w:val="0"/>
        <w:rPr>
          <w:rFonts w:ascii="Arial" w:hAnsi="Arial"/>
          <w:szCs w:val="21"/>
        </w:rPr>
      </w:pPr>
      <w:r>
        <w:rPr>
          <w:rFonts w:ascii="Arial" w:hAnsi="Arial"/>
          <w:szCs w:val="21"/>
        </w:rPr>
        <w:t>各泵进出口阀关闭。</w:t>
      </w:r>
    </w:p>
    <w:p w:rsidR="00C12EEE" w:rsidRDefault="00A843F5">
      <w:pPr>
        <w:adjustRightInd w:val="0"/>
        <w:snapToGrid w:val="0"/>
        <w:rPr>
          <w:rFonts w:ascii="Arial" w:hAnsi="Arial"/>
          <w:szCs w:val="21"/>
        </w:rPr>
      </w:pPr>
      <w:r>
        <w:rPr>
          <w:rFonts w:ascii="Arial" w:eastAsia="微软雅黑" w:hAnsi="Arial" w:cs="微软雅黑" w:hint="eastAsia"/>
          <w:szCs w:val="21"/>
        </w:rPr>
        <w:t>③</w:t>
      </w:r>
      <w:r>
        <w:rPr>
          <w:rFonts w:ascii="Arial" w:hAnsi="Arial"/>
          <w:szCs w:val="21"/>
        </w:rPr>
        <w:t>Close the valve at the end of the sour water process flow from D-302 to D-301, and the sour water piping to OSBL.</w:t>
      </w:r>
    </w:p>
    <w:p w:rsidR="00C12EEE" w:rsidRDefault="00A843F5">
      <w:pPr>
        <w:adjustRightInd w:val="0"/>
        <w:snapToGrid w:val="0"/>
        <w:rPr>
          <w:rFonts w:ascii="Arial" w:hAnsi="Arial"/>
          <w:szCs w:val="21"/>
        </w:rPr>
      </w:pPr>
      <w:r>
        <w:rPr>
          <w:rFonts w:ascii="Arial" w:hAnsi="Arial"/>
          <w:szCs w:val="21"/>
        </w:rPr>
        <w:t>D-302</w:t>
      </w:r>
      <w:r>
        <w:rPr>
          <w:rFonts w:ascii="Arial" w:hAnsi="Arial"/>
          <w:szCs w:val="21"/>
        </w:rPr>
        <w:t>含硫污水至</w:t>
      </w:r>
      <w:r>
        <w:rPr>
          <w:rFonts w:ascii="Arial" w:hAnsi="Arial"/>
          <w:szCs w:val="21"/>
        </w:rPr>
        <w:t>D-301</w:t>
      </w:r>
      <w:r>
        <w:rPr>
          <w:rFonts w:ascii="Arial" w:hAnsi="Arial"/>
          <w:szCs w:val="21"/>
        </w:rPr>
        <w:t>流程末端关闭。含硫污水出装置关闭。</w:t>
      </w:r>
    </w:p>
    <w:p w:rsidR="00C12EEE" w:rsidRDefault="00A843F5">
      <w:pPr>
        <w:adjustRightInd w:val="0"/>
        <w:snapToGrid w:val="0"/>
        <w:rPr>
          <w:rFonts w:ascii="Arial" w:hAnsi="Arial"/>
          <w:szCs w:val="21"/>
        </w:rPr>
      </w:pPr>
      <w:r>
        <w:rPr>
          <w:rFonts w:ascii="Arial" w:eastAsia="微软雅黑" w:hAnsi="Arial" w:cs="微软雅黑" w:hint="eastAsia"/>
          <w:szCs w:val="21"/>
        </w:rPr>
        <w:t>④</w:t>
      </w:r>
      <w:r>
        <w:rPr>
          <w:rFonts w:ascii="Arial" w:hAnsi="Arial"/>
          <w:szCs w:val="21"/>
        </w:rPr>
        <w:t>Close the naphtha process flow from D302 to A-301, and properly line up the reflux process flow.</w:t>
      </w:r>
    </w:p>
    <w:p w:rsidR="00C12EEE" w:rsidRDefault="00A843F5">
      <w:pPr>
        <w:adjustRightInd w:val="0"/>
        <w:snapToGrid w:val="0"/>
        <w:rPr>
          <w:rFonts w:ascii="Arial" w:hAnsi="Arial"/>
          <w:szCs w:val="21"/>
        </w:rPr>
      </w:pPr>
      <w:r>
        <w:rPr>
          <w:rFonts w:ascii="Arial" w:hAnsi="Arial"/>
          <w:szCs w:val="21"/>
        </w:rPr>
        <w:t>D-302</w:t>
      </w:r>
      <w:r>
        <w:rPr>
          <w:rFonts w:ascii="Arial" w:hAnsi="Arial"/>
          <w:szCs w:val="21"/>
        </w:rPr>
        <w:t>石脑油至</w:t>
      </w:r>
      <w:r>
        <w:rPr>
          <w:rFonts w:ascii="Arial" w:hAnsi="Arial"/>
          <w:szCs w:val="21"/>
        </w:rPr>
        <w:t>A-301</w:t>
      </w:r>
      <w:r>
        <w:rPr>
          <w:rFonts w:ascii="Arial" w:hAnsi="Arial"/>
          <w:szCs w:val="21"/>
        </w:rPr>
        <w:t>关闭，回流流程畅通。</w:t>
      </w:r>
    </w:p>
    <w:p w:rsidR="00C12EEE" w:rsidRDefault="00A843F5">
      <w:pPr>
        <w:adjustRightInd w:val="0"/>
        <w:snapToGrid w:val="0"/>
        <w:rPr>
          <w:rFonts w:ascii="Arial" w:eastAsia="微软雅黑" w:hAnsi="Arial" w:cs="微软雅黑"/>
          <w:szCs w:val="21"/>
        </w:rPr>
      </w:pPr>
      <w:r>
        <w:rPr>
          <w:rFonts w:ascii="Arial" w:eastAsia="微软雅黑" w:hAnsi="Arial" w:cs="微软雅黑" w:hint="eastAsia"/>
          <w:szCs w:val="21"/>
        </w:rPr>
        <w:t>⑤</w:t>
      </w:r>
      <w:r>
        <w:rPr>
          <w:rFonts w:ascii="Arial" w:hAnsi="Arial"/>
          <w:szCs w:val="21"/>
        </w:rPr>
        <w:t>Close all atm</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oil process flows to OSBL. Open the atm</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gas process flow to the flare system, and close the atm</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gas process flow to Light Ends Recovery Unit.</w:t>
      </w:r>
    </w:p>
    <w:p w:rsidR="00C12EEE" w:rsidRDefault="00A843F5">
      <w:pPr>
        <w:adjustRightInd w:val="0"/>
        <w:snapToGrid w:val="0"/>
        <w:rPr>
          <w:rFonts w:ascii="Arial" w:hAnsi="Arial"/>
          <w:szCs w:val="21"/>
        </w:rPr>
      </w:pPr>
      <w:r>
        <w:rPr>
          <w:rFonts w:ascii="Arial" w:hAnsi="Arial"/>
          <w:szCs w:val="21"/>
        </w:rPr>
        <w:t>常顶油出装置的所有流程关闭。常顶气至至火炬打开，至轻烃关闭。</w:t>
      </w:r>
    </w:p>
    <w:p w:rsidR="00C12EEE" w:rsidRDefault="00A843F5">
      <w:pPr>
        <w:adjustRightInd w:val="0"/>
        <w:snapToGrid w:val="0"/>
        <w:rPr>
          <w:rFonts w:ascii="Arial" w:hAnsi="Arial"/>
          <w:szCs w:val="21"/>
        </w:rPr>
      </w:pPr>
      <w:r>
        <w:rPr>
          <w:rFonts w:ascii="Arial" w:eastAsia="微软雅黑" w:hAnsi="Arial" w:cs="微软雅黑" w:hint="eastAsia"/>
          <w:szCs w:val="21"/>
        </w:rPr>
        <w:t>⑥</w:t>
      </w:r>
      <w:r>
        <w:rPr>
          <w:rFonts w:ascii="Arial" w:hAnsi="Arial"/>
          <w:szCs w:val="21"/>
        </w:rPr>
        <w:t xml:space="preserve">Put all control valves and instruments in the process flow into service, and keep the opening </w:t>
      </w:r>
      <w:r>
        <w:rPr>
          <w:rFonts w:ascii="Arial" w:hAnsi="Arial"/>
          <w:szCs w:val="21"/>
        </w:rPr>
        <w:lastRenderedPageBreak/>
        <w:t>of all control valves within 10</w:t>
      </w:r>
      <w:r>
        <w:rPr>
          <w:rFonts w:ascii="Arial" w:hAnsi="Arial"/>
          <w:szCs w:val="21"/>
        </w:rPr>
        <w:t>～</w:t>
      </w:r>
      <w:r>
        <w:rPr>
          <w:rFonts w:ascii="Arial" w:hAnsi="Arial"/>
          <w:szCs w:val="21"/>
        </w:rPr>
        <w:t>20%. Close all branch process flows, vent valves and drain valves.</w:t>
      </w:r>
    </w:p>
    <w:p w:rsidR="00C12EEE" w:rsidRDefault="00A843F5">
      <w:pPr>
        <w:adjustRightInd w:val="0"/>
        <w:snapToGrid w:val="0"/>
        <w:rPr>
          <w:rFonts w:ascii="Arial" w:hAnsi="Arial"/>
          <w:szCs w:val="21"/>
        </w:rPr>
      </w:pPr>
      <w:r>
        <w:rPr>
          <w:rFonts w:ascii="Arial" w:hAnsi="Arial"/>
          <w:szCs w:val="21"/>
        </w:rPr>
        <w:t>流程上的所有调节阀、仪表等投用，调节阀开度</w:t>
      </w:r>
      <w:r>
        <w:rPr>
          <w:rFonts w:ascii="Arial" w:hAnsi="Arial"/>
          <w:szCs w:val="21"/>
        </w:rPr>
        <w:t>10</w:t>
      </w:r>
      <w:r>
        <w:rPr>
          <w:rFonts w:ascii="Arial" w:hAnsi="Arial"/>
          <w:szCs w:val="21"/>
        </w:rPr>
        <w:t>～</w:t>
      </w:r>
      <w:r>
        <w:rPr>
          <w:rFonts w:ascii="Arial" w:hAnsi="Arial"/>
          <w:szCs w:val="21"/>
        </w:rPr>
        <w:t>20%</w:t>
      </w:r>
      <w:r>
        <w:rPr>
          <w:rFonts w:ascii="Arial" w:hAnsi="Arial"/>
          <w:szCs w:val="21"/>
        </w:rPr>
        <w:t>。各分支流程、各放空、导淋等全部关闭。</w:t>
      </w:r>
    </w:p>
    <w:p w:rsidR="00C12EEE" w:rsidRDefault="00A843F5">
      <w:pPr>
        <w:adjustRightInd w:val="0"/>
        <w:snapToGrid w:val="0"/>
        <w:rPr>
          <w:rFonts w:ascii="Arial" w:hAnsi="Arial"/>
          <w:szCs w:val="21"/>
        </w:rPr>
      </w:pPr>
      <w:r>
        <w:rPr>
          <w:rFonts w:ascii="Arial" w:eastAsia="微软雅黑" w:hAnsi="Arial" w:cs="微软雅黑" w:hint="eastAsia"/>
          <w:szCs w:val="21"/>
        </w:rPr>
        <w:t>⑦</w:t>
      </w:r>
      <w:r>
        <w:rPr>
          <w:rFonts w:ascii="Arial" w:hAnsi="Arial"/>
          <w:szCs w:val="21"/>
        </w:rPr>
        <w:t>Put the relief valves of all columns and drums into service.</w:t>
      </w:r>
    </w:p>
    <w:p w:rsidR="00C12EEE" w:rsidRDefault="00A843F5">
      <w:pPr>
        <w:adjustRightInd w:val="0"/>
        <w:snapToGrid w:val="0"/>
        <w:rPr>
          <w:rFonts w:ascii="Arial" w:hAnsi="Arial"/>
          <w:szCs w:val="21"/>
        </w:rPr>
      </w:pPr>
      <w:r>
        <w:rPr>
          <w:rFonts w:ascii="Arial" w:hAnsi="Arial"/>
          <w:szCs w:val="21"/>
        </w:rPr>
        <w:t>所有塔、罐的安全阀投用。</w:t>
      </w:r>
    </w:p>
    <w:p w:rsidR="00C12EEE" w:rsidRDefault="00A843F5">
      <w:pPr>
        <w:adjustRightInd w:val="0"/>
        <w:snapToGrid w:val="0"/>
        <w:rPr>
          <w:rFonts w:ascii="Arial" w:hAnsi="Arial"/>
          <w:szCs w:val="21"/>
        </w:rPr>
      </w:pPr>
      <w:r>
        <w:rPr>
          <w:rFonts w:ascii="Arial" w:hAnsi="Arial"/>
          <w:szCs w:val="21"/>
        </w:rPr>
        <w:t>7</w:t>
      </w:r>
      <w:r>
        <w:rPr>
          <w:rFonts w:ascii="Arial" w:hAnsi="Arial"/>
          <w:szCs w:val="21"/>
        </w:rPr>
        <w:t>）</w:t>
      </w:r>
      <w:r>
        <w:rPr>
          <w:rFonts w:ascii="Arial" w:hAnsi="Arial"/>
          <w:szCs w:val="21"/>
        </w:rPr>
        <w:t xml:space="preserve">Vacuum </w:t>
      </w:r>
      <w:r>
        <w:rPr>
          <w:rFonts w:ascii="Arial" w:hAnsi="Arial" w:hint="eastAsia"/>
          <w:szCs w:val="21"/>
        </w:rPr>
        <w:t>sidedraw</w:t>
      </w:r>
      <w:r>
        <w:rPr>
          <w:rFonts w:ascii="Arial" w:hAnsi="Arial"/>
          <w:szCs w:val="21"/>
        </w:rPr>
        <w:t xml:space="preserve"> and pumparound process flows</w:t>
      </w:r>
    </w:p>
    <w:p w:rsidR="00C12EEE" w:rsidRDefault="00A843F5">
      <w:pPr>
        <w:adjustRightInd w:val="0"/>
        <w:snapToGrid w:val="0"/>
        <w:rPr>
          <w:rFonts w:ascii="Arial" w:hAnsi="Arial"/>
          <w:szCs w:val="21"/>
        </w:rPr>
      </w:pPr>
      <w:r>
        <w:rPr>
          <w:rFonts w:ascii="Arial" w:hAnsi="Arial"/>
          <w:szCs w:val="21"/>
        </w:rPr>
        <w:t>减压侧线和中段回流</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 xml:space="preserve">Properly line up the vacuum </w:t>
      </w:r>
      <w:r>
        <w:rPr>
          <w:rFonts w:ascii="Arial" w:hAnsi="Arial" w:hint="eastAsia"/>
          <w:szCs w:val="21"/>
        </w:rPr>
        <w:t>sidedraw</w:t>
      </w:r>
      <w:r>
        <w:rPr>
          <w:rFonts w:ascii="Arial" w:hAnsi="Arial"/>
          <w:szCs w:val="21"/>
        </w:rPr>
        <w:t xml:space="preserve"> and pumparound process flows.</w:t>
      </w:r>
    </w:p>
    <w:p w:rsidR="00C12EEE" w:rsidRDefault="00A843F5">
      <w:pPr>
        <w:adjustRightInd w:val="0"/>
        <w:snapToGrid w:val="0"/>
        <w:rPr>
          <w:rFonts w:ascii="Arial" w:eastAsia="微软雅黑" w:hAnsi="Arial" w:cs="微软雅黑"/>
          <w:szCs w:val="21"/>
        </w:rPr>
      </w:pPr>
      <w:r>
        <w:rPr>
          <w:rFonts w:ascii="Arial" w:hAnsi="Arial"/>
          <w:szCs w:val="21"/>
        </w:rPr>
        <w:t>改好减压侧线和中段流程</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Close the inlet and outlet valve of all pumps.</w:t>
      </w:r>
    </w:p>
    <w:p w:rsidR="00C12EEE" w:rsidRDefault="00A843F5">
      <w:pPr>
        <w:adjustRightInd w:val="0"/>
        <w:snapToGrid w:val="0"/>
        <w:rPr>
          <w:rFonts w:ascii="Arial" w:hAnsi="Arial"/>
          <w:szCs w:val="21"/>
        </w:rPr>
      </w:pPr>
      <w:r>
        <w:rPr>
          <w:rFonts w:ascii="Arial" w:hAnsi="Arial"/>
          <w:szCs w:val="21"/>
        </w:rPr>
        <w:t>所有泵进出口阀关闭。</w:t>
      </w:r>
    </w:p>
    <w:p w:rsidR="00C12EEE" w:rsidRDefault="00A843F5">
      <w:pPr>
        <w:adjustRightInd w:val="0"/>
        <w:snapToGrid w:val="0"/>
        <w:rPr>
          <w:rFonts w:ascii="Arial" w:hAnsi="Arial"/>
          <w:szCs w:val="21"/>
        </w:rPr>
      </w:pPr>
      <w:r>
        <w:rPr>
          <w:rFonts w:ascii="Arial" w:eastAsia="微软雅黑" w:hAnsi="Arial" w:cs="微软雅黑" w:hint="eastAsia"/>
          <w:szCs w:val="21"/>
        </w:rPr>
        <w:t>③</w:t>
      </w:r>
      <w:r>
        <w:rPr>
          <w:rFonts w:ascii="Arial" w:hAnsi="Arial"/>
          <w:szCs w:val="21"/>
        </w:rPr>
        <w:t xml:space="preserve">Close the valves on all vacuum </w:t>
      </w:r>
      <w:r>
        <w:rPr>
          <w:rFonts w:ascii="Arial" w:hAnsi="Arial" w:hint="eastAsia"/>
          <w:szCs w:val="21"/>
        </w:rPr>
        <w:t>sidedraw</w:t>
      </w:r>
      <w:r>
        <w:rPr>
          <w:rFonts w:ascii="Arial" w:hAnsi="Arial"/>
          <w:szCs w:val="21"/>
        </w:rPr>
        <w:t xml:space="preserve"> process flows to OSBL.</w:t>
      </w:r>
    </w:p>
    <w:p w:rsidR="00C12EEE" w:rsidRDefault="00A843F5">
      <w:pPr>
        <w:adjustRightInd w:val="0"/>
        <w:snapToGrid w:val="0"/>
        <w:rPr>
          <w:rFonts w:ascii="Arial" w:hAnsi="Arial"/>
          <w:szCs w:val="21"/>
        </w:rPr>
      </w:pPr>
      <w:r>
        <w:rPr>
          <w:rFonts w:ascii="Arial" w:hAnsi="Arial"/>
          <w:szCs w:val="21"/>
        </w:rPr>
        <w:t>所有侧线出装置阀门关闭。</w:t>
      </w:r>
    </w:p>
    <w:p w:rsidR="00C12EEE" w:rsidRDefault="00A843F5">
      <w:pPr>
        <w:adjustRightInd w:val="0"/>
        <w:snapToGrid w:val="0"/>
        <w:rPr>
          <w:rFonts w:ascii="Arial" w:hAnsi="Arial"/>
          <w:szCs w:val="21"/>
        </w:rPr>
      </w:pPr>
      <w:r>
        <w:rPr>
          <w:rFonts w:ascii="Arial" w:eastAsia="微软雅黑" w:hAnsi="Arial" w:cs="微软雅黑" w:hint="eastAsia"/>
          <w:szCs w:val="21"/>
        </w:rPr>
        <w:t>④</w:t>
      </w:r>
      <w:r>
        <w:rPr>
          <w:rFonts w:ascii="Arial" w:hAnsi="Arial"/>
          <w:szCs w:val="21"/>
        </w:rPr>
        <w:t>Put all control valves and instruments in the process flow into service, and keep the opening of all control valves within 10</w:t>
      </w:r>
      <w:r>
        <w:rPr>
          <w:rFonts w:ascii="Arial" w:hAnsi="Arial"/>
          <w:szCs w:val="21"/>
        </w:rPr>
        <w:t>～</w:t>
      </w:r>
      <w:r>
        <w:rPr>
          <w:rFonts w:ascii="Arial" w:hAnsi="Arial"/>
          <w:szCs w:val="21"/>
        </w:rPr>
        <w:t>20%. Close all branch process flows, vent valves and drain valves.</w:t>
      </w:r>
    </w:p>
    <w:p w:rsidR="00C12EEE" w:rsidRDefault="00A843F5">
      <w:pPr>
        <w:adjustRightInd w:val="0"/>
        <w:snapToGrid w:val="0"/>
        <w:rPr>
          <w:rFonts w:ascii="Arial" w:hAnsi="Arial"/>
          <w:szCs w:val="21"/>
        </w:rPr>
      </w:pPr>
      <w:r>
        <w:rPr>
          <w:rFonts w:ascii="Arial" w:hAnsi="Arial"/>
          <w:szCs w:val="21"/>
        </w:rPr>
        <w:t>流程上的所有调节阀、仪表等投用，调节阀开度</w:t>
      </w:r>
      <w:r>
        <w:rPr>
          <w:rFonts w:ascii="Arial" w:hAnsi="Arial"/>
          <w:szCs w:val="21"/>
        </w:rPr>
        <w:t>10</w:t>
      </w:r>
      <w:r>
        <w:rPr>
          <w:rFonts w:ascii="Arial" w:hAnsi="Arial"/>
          <w:szCs w:val="21"/>
        </w:rPr>
        <w:t>～</w:t>
      </w:r>
      <w:r>
        <w:rPr>
          <w:rFonts w:ascii="Arial" w:hAnsi="Arial"/>
          <w:szCs w:val="21"/>
        </w:rPr>
        <w:t>20%</w:t>
      </w:r>
      <w:r>
        <w:rPr>
          <w:rFonts w:ascii="Arial" w:hAnsi="Arial"/>
          <w:szCs w:val="21"/>
        </w:rPr>
        <w:t>。各分支流程、各放空、导淋等全部关闭。</w:t>
      </w:r>
    </w:p>
    <w:p w:rsidR="00C12EEE" w:rsidRDefault="00A843F5">
      <w:pPr>
        <w:adjustRightInd w:val="0"/>
        <w:snapToGrid w:val="0"/>
        <w:rPr>
          <w:rFonts w:ascii="Arial" w:hAnsi="Arial"/>
          <w:szCs w:val="21"/>
        </w:rPr>
      </w:pPr>
      <w:r>
        <w:rPr>
          <w:rFonts w:ascii="Arial" w:hAnsi="Arial"/>
          <w:szCs w:val="21"/>
        </w:rPr>
        <w:t>8</w:t>
      </w:r>
      <w:r>
        <w:rPr>
          <w:rFonts w:ascii="Arial" w:hAnsi="Arial"/>
          <w:szCs w:val="21"/>
        </w:rPr>
        <w:t>）</w:t>
      </w:r>
      <w:r>
        <w:rPr>
          <w:rFonts w:ascii="Arial" w:hAnsi="Arial"/>
          <w:szCs w:val="21"/>
        </w:rPr>
        <w:t>Vac</w:t>
      </w:r>
      <w:r>
        <w:rPr>
          <w:rFonts w:ascii="Arial" w:hAnsi="Arial" w:hint="eastAsia"/>
          <w:szCs w:val="21"/>
        </w:rPr>
        <w:t>. OVHD</w:t>
      </w:r>
      <w:r>
        <w:rPr>
          <w:rFonts w:ascii="Arial" w:hAnsi="Arial"/>
          <w:szCs w:val="21"/>
        </w:rPr>
        <w:t xml:space="preserve"> process flow</w:t>
      </w:r>
    </w:p>
    <w:p w:rsidR="00C12EEE" w:rsidRDefault="00A843F5">
      <w:pPr>
        <w:adjustRightInd w:val="0"/>
        <w:snapToGrid w:val="0"/>
        <w:rPr>
          <w:rFonts w:ascii="Arial" w:hAnsi="Arial"/>
          <w:szCs w:val="21"/>
        </w:rPr>
      </w:pPr>
      <w:r>
        <w:rPr>
          <w:rFonts w:ascii="Arial" w:hAnsi="Arial"/>
          <w:szCs w:val="21"/>
        </w:rPr>
        <w:t>减压塔顶</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Properly line up the vac</w:t>
      </w:r>
      <w:r>
        <w:rPr>
          <w:rFonts w:ascii="Arial" w:hAnsi="Arial" w:hint="eastAsia"/>
          <w:szCs w:val="21"/>
        </w:rPr>
        <w:t>. OVHD</w:t>
      </w:r>
      <w:r>
        <w:rPr>
          <w:rFonts w:ascii="Arial" w:hAnsi="Arial"/>
          <w:szCs w:val="21"/>
        </w:rPr>
        <w:t xml:space="preserve"> process flow per the process flow of the vacuuming system, put the 1st stage, 2nd stage and 3rd stage steam ejectors into service, and close the process flow to the water ring vacuum pump.</w:t>
      </w:r>
    </w:p>
    <w:p w:rsidR="00C12EEE" w:rsidRDefault="00A843F5">
      <w:pPr>
        <w:adjustRightInd w:val="0"/>
        <w:snapToGrid w:val="0"/>
        <w:rPr>
          <w:rFonts w:ascii="Arial" w:eastAsia="微软雅黑" w:hAnsi="Arial" w:cs="微软雅黑"/>
          <w:szCs w:val="21"/>
        </w:rPr>
      </w:pPr>
      <w:r>
        <w:rPr>
          <w:rFonts w:ascii="Arial" w:hAnsi="Arial"/>
          <w:szCs w:val="21"/>
        </w:rPr>
        <w:t>减压塔顶按照抽真空流程改好，三级投用蒸汽抽真空，至水环泵流程关闭。</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Close all valves in the process flow from the vac</w:t>
      </w:r>
      <w:r>
        <w:rPr>
          <w:rFonts w:ascii="Arial" w:hAnsi="Arial" w:hint="eastAsia"/>
          <w:szCs w:val="21"/>
        </w:rPr>
        <w:t>. OVHD</w:t>
      </w:r>
      <w:r>
        <w:rPr>
          <w:rFonts w:ascii="Arial" w:hAnsi="Arial"/>
          <w:szCs w:val="21"/>
        </w:rPr>
        <w:t xml:space="preserve"> oil to the mixed diesel, and properly line up the process flow to the light slop drum, and the vac</w:t>
      </w:r>
      <w:r>
        <w:rPr>
          <w:rFonts w:ascii="Arial" w:hAnsi="Arial" w:hint="eastAsia"/>
          <w:szCs w:val="21"/>
        </w:rPr>
        <w:t>. OVHD</w:t>
      </w:r>
      <w:r>
        <w:rPr>
          <w:rFonts w:ascii="Arial" w:hAnsi="Arial"/>
          <w:szCs w:val="21"/>
        </w:rPr>
        <w:t xml:space="preserve"> sour water header to the sour water treatment plant.</w:t>
      </w:r>
    </w:p>
    <w:p w:rsidR="00C12EEE" w:rsidRDefault="00A843F5">
      <w:pPr>
        <w:adjustRightInd w:val="0"/>
        <w:snapToGrid w:val="0"/>
        <w:rPr>
          <w:rFonts w:ascii="Arial" w:hAnsi="Arial"/>
          <w:szCs w:val="21"/>
        </w:rPr>
      </w:pPr>
      <w:r>
        <w:rPr>
          <w:rFonts w:ascii="Arial" w:hAnsi="Arial"/>
          <w:szCs w:val="21"/>
        </w:rPr>
        <w:t>减顶油至混合柴油阀门关闭，至轻污油流程畅通。减顶含硫污水至含硫污水总管畅通。</w:t>
      </w:r>
    </w:p>
    <w:p w:rsidR="00C12EEE" w:rsidRDefault="00A843F5">
      <w:pPr>
        <w:adjustRightInd w:val="0"/>
        <w:snapToGrid w:val="0"/>
        <w:rPr>
          <w:rFonts w:ascii="Arial" w:hAnsi="Arial"/>
          <w:szCs w:val="21"/>
        </w:rPr>
      </w:pPr>
      <w:r>
        <w:rPr>
          <w:rFonts w:ascii="Arial" w:eastAsia="微软雅黑" w:hAnsi="Arial" w:cs="微软雅黑" w:hint="eastAsia"/>
          <w:szCs w:val="21"/>
        </w:rPr>
        <w:t>③</w:t>
      </w:r>
      <w:r>
        <w:rPr>
          <w:rFonts w:ascii="Arial" w:hAnsi="Arial"/>
          <w:szCs w:val="21"/>
        </w:rPr>
        <w:t>Open the vac</w:t>
      </w:r>
      <w:r>
        <w:rPr>
          <w:rFonts w:ascii="Arial" w:hAnsi="Arial" w:hint="eastAsia"/>
          <w:szCs w:val="21"/>
        </w:rPr>
        <w:t>. OVHD</w:t>
      </w:r>
      <w:r>
        <w:rPr>
          <w:rFonts w:ascii="Arial" w:hAnsi="Arial"/>
          <w:szCs w:val="21"/>
        </w:rPr>
        <w:t xml:space="preserve"> gas process flow to the flare system, and close the vac</w:t>
      </w:r>
      <w:r>
        <w:rPr>
          <w:rFonts w:ascii="Arial" w:hAnsi="Arial" w:hint="eastAsia"/>
          <w:szCs w:val="21"/>
        </w:rPr>
        <w:t>. OVHD</w:t>
      </w:r>
      <w:r>
        <w:rPr>
          <w:rFonts w:ascii="Arial" w:hAnsi="Arial"/>
          <w:szCs w:val="21"/>
        </w:rPr>
        <w:t xml:space="preserve"> gas process flow to C-410.</w:t>
      </w:r>
    </w:p>
    <w:p w:rsidR="00C12EEE" w:rsidRDefault="00A843F5">
      <w:pPr>
        <w:adjustRightInd w:val="0"/>
        <w:snapToGrid w:val="0"/>
        <w:rPr>
          <w:rFonts w:ascii="Arial" w:hAnsi="Arial"/>
          <w:szCs w:val="21"/>
        </w:rPr>
      </w:pPr>
      <w:r>
        <w:rPr>
          <w:rFonts w:ascii="Arial" w:hAnsi="Arial"/>
          <w:szCs w:val="21"/>
        </w:rPr>
        <w:t>减顶气至火炬打开，至</w:t>
      </w:r>
      <w:r>
        <w:rPr>
          <w:rFonts w:ascii="Arial" w:hAnsi="Arial"/>
          <w:szCs w:val="21"/>
        </w:rPr>
        <w:t>C-410</w:t>
      </w:r>
      <w:r>
        <w:rPr>
          <w:rFonts w:ascii="Arial" w:hAnsi="Arial"/>
          <w:szCs w:val="21"/>
        </w:rPr>
        <w:t>关闭。</w:t>
      </w:r>
    </w:p>
    <w:p w:rsidR="00C12EEE" w:rsidRDefault="00A843F5">
      <w:pPr>
        <w:adjustRightInd w:val="0"/>
        <w:snapToGrid w:val="0"/>
        <w:rPr>
          <w:rFonts w:ascii="Arial" w:hAnsi="Arial"/>
          <w:szCs w:val="21"/>
        </w:rPr>
      </w:pPr>
      <w:r>
        <w:rPr>
          <w:rFonts w:ascii="Arial" w:eastAsia="微软雅黑" w:hAnsi="Arial" w:cs="微软雅黑" w:hint="eastAsia"/>
          <w:szCs w:val="21"/>
        </w:rPr>
        <w:t>④</w:t>
      </w:r>
      <w:r>
        <w:rPr>
          <w:rFonts w:ascii="Arial" w:hAnsi="Arial"/>
          <w:szCs w:val="21"/>
        </w:rPr>
        <w:t>Close the inlet and outlet valves of all pumps.</w:t>
      </w:r>
    </w:p>
    <w:p w:rsidR="00C12EEE" w:rsidRDefault="00A843F5">
      <w:pPr>
        <w:adjustRightInd w:val="0"/>
        <w:snapToGrid w:val="0"/>
        <w:rPr>
          <w:rFonts w:ascii="Arial" w:hAnsi="Arial"/>
          <w:szCs w:val="21"/>
        </w:rPr>
      </w:pPr>
      <w:r>
        <w:rPr>
          <w:rFonts w:ascii="Arial" w:hAnsi="Arial"/>
          <w:szCs w:val="21"/>
        </w:rPr>
        <w:t>所有泵进出口阀关闭。</w:t>
      </w:r>
    </w:p>
    <w:p w:rsidR="00C12EEE" w:rsidRDefault="00A843F5">
      <w:pPr>
        <w:adjustRightInd w:val="0"/>
        <w:snapToGrid w:val="0"/>
        <w:rPr>
          <w:rFonts w:ascii="Arial" w:hAnsi="Arial"/>
          <w:szCs w:val="21"/>
        </w:rPr>
      </w:pPr>
      <w:r>
        <w:rPr>
          <w:rFonts w:ascii="Arial" w:eastAsia="微软雅黑" w:hAnsi="Arial" w:cs="微软雅黑" w:hint="eastAsia"/>
          <w:szCs w:val="21"/>
        </w:rPr>
        <w:t>⑤</w:t>
      </w:r>
      <w:r>
        <w:rPr>
          <w:rFonts w:ascii="Arial" w:hAnsi="Arial"/>
          <w:szCs w:val="21"/>
        </w:rPr>
        <w:t>Put all control valves and instruments in the process flow into service, and close all branch process flows, vent valves and drain valves.</w:t>
      </w:r>
    </w:p>
    <w:p w:rsidR="00C12EEE" w:rsidRDefault="00A843F5">
      <w:pPr>
        <w:adjustRightInd w:val="0"/>
        <w:snapToGrid w:val="0"/>
        <w:rPr>
          <w:rFonts w:ascii="Arial" w:hAnsi="Arial"/>
          <w:szCs w:val="21"/>
        </w:rPr>
      </w:pPr>
      <w:r>
        <w:rPr>
          <w:rFonts w:ascii="Arial" w:hAnsi="Arial"/>
          <w:szCs w:val="21"/>
        </w:rPr>
        <w:t>流程上的所有调节阀、仪表等投用，各分支流程、各放空、导淋等全部关闭。</w:t>
      </w:r>
    </w:p>
    <w:p w:rsidR="00C12EEE" w:rsidRDefault="00A843F5">
      <w:pPr>
        <w:adjustRightInd w:val="0"/>
        <w:snapToGrid w:val="0"/>
        <w:rPr>
          <w:rFonts w:ascii="Arial" w:hAnsi="Arial"/>
          <w:szCs w:val="21"/>
        </w:rPr>
      </w:pPr>
      <w:r>
        <w:rPr>
          <w:rFonts w:ascii="Arial" w:eastAsia="微软雅黑" w:hAnsi="Arial" w:cs="微软雅黑" w:hint="eastAsia"/>
          <w:szCs w:val="21"/>
        </w:rPr>
        <w:t>⑥</w:t>
      </w:r>
      <w:r>
        <w:rPr>
          <w:rFonts w:ascii="Arial" w:hAnsi="Arial"/>
          <w:szCs w:val="21"/>
        </w:rPr>
        <w:t>Put the relief valves of all columns and drums into service.</w:t>
      </w:r>
    </w:p>
    <w:p w:rsidR="00C12EEE" w:rsidRDefault="00A843F5">
      <w:pPr>
        <w:adjustRightInd w:val="0"/>
        <w:snapToGrid w:val="0"/>
        <w:rPr>
          <w:rFonts w:ascii="Arial" w:hAnsi="Arial"/>
          <w:szCs w:val="21"/>
        </w:rPr>
      </w:pPr>
      <w:r>
        <w:rPr>
          <w:rFonts w:ascii="Arial" w:hAnsi="Arial"/>
          <w:szCs w:val="21"/>
        </w:rPr>
        <w:t>所有塔、罐的安全阀投用。</w:t>
      </w:r>
    </w:p>
    <w:p w:rsidR="00C12EEE" w:rsidRDefault="00A843F5">
      <w:pPr>
        <w:adjustRightInd w:val="0"/>
        <w:snapToGrid w:val="0"/>
        <w:rPr>
          <w:rFonts w:ascii="Arial" w:hAnsi="Arial"/>
          <w:szCs w:val="21"/>
        </w:rPr>
      </w:pPr>
      <w:r>
        <w:rPr>
          <w:rFonts w:ascii="Arial" w:hAnsi="Arial"/>
          <w:szCs w:val="21"/>
        </w:rPr>
        <w:lastRenderedPageBreak/>
        <w:t>9</w:t>
      </w:r>
      <w:r>
        <w:rPr>
          <w:rFonts w:ascii="Arial" w:hAnsi="Arial"/>
          <w:szCs w:val="21"/>
        </w:rPr>
        <w:t>）</w:t>
      </w:r>
      <w:r>
        <w:rPr>
          <w:rFonts w:ascii="Arial" w:hAnsi="Arial"/>
          <w:szCs w:val="21"/>
        </w:rPr>
        <w:t>Vac</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gas process flow</w:t>
      </w:r>
    </w:p>
    <w:p w:rsidR="00C12EEE" w:rsidRDefault="00A843F5">
      <w:pPr>
        <w:adjustRightInd w:val="0"/>
        <w:snapToGrid w:val="0"/>
        <w:rPr>
          <w:rFonts w:ascii="Arial" w:hAnsi="Arial"/>
          <w:szCs w:val="21"/>
        </w:rPr>
      </w:pPr>
      <w:r>
        <w:rPr>
          <w:rFonts w:ascii="Arial" w:hAnsi="Arial"/>
          <w:szCs w:val="21"/>
        </w:rPr>
        <w:t>减顶气</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Close the vac</w:t>
      </w:r>
      <w:r>
        <w:rPr>
          <w:rFonts w:ascii="Arial" w:hAnsi="Arial" w:hint="eastAsia"/>
          <w:szCs w:val="21"/>
        </w:rPr>
        <w:t>. OVHD</w:t>
      </w:r>
      <w:r>
        <w:rPr>
          <w:rFonts w:ascii="Arial" w:hAnsi="Arial"/>
          <w:szCs w:val="21"/>
        </w:rPr>
        <w:t xml:space="preserve"> gas process flow from the top of D-401, and properly line up the vac</w:t>
      </w:r>
      <w:r>
        <w:rPr>
          <w:rFonts w:ascii="Arial" w:hAnsi="Arial" w:hint="eastAsia"/>
          <w:szCs w:val="21"/>
        </w:rPr>
        <w:t>. OVHD</w:t>
      </w:r>
      <w:r>
        <w:rPr>
          <w:rFonts w:ascii="Arial" w:hAnsi="Arial"/>
          <w:szCs w:val="21"/>
        </w:rPr>
        <w:t xml:space="preserve"> gas process flow to the Atm. heater.</w:t>
      </w:r>
    </w:p>
    <w:p w:rsidR="00C12EEE" w:rsidRDefault="00A843F5">
      <w:pPr>
        <w:adjustRightInd w:val="0"/>
        <w:snapToGrid w:val="0"/>
        <w:rPr>
          <w:rFonts w:ascii="Arial" w:eastAsia="微软雅黑" w:hAnsi="Arial" w:cs="微软雅黑"/>
          <w:szCs w:val="21"/>
        </w:rPr>
      </w:pPr>
      <w:r>
        <w:rPr>
          <w:rFonts w:ascii="Arial" w:hAnsi="Arial"/>
          <w:szCs w:val="21"/>
        </w:rPr>
        <w:t>减顶气自</w:t>
      </w:r>
      <w:r>
        <w:rPr>
          <w:rFonts w:ascii="Arial" w:hAnsi="Arial"/>
          <w:szCs w:val="21"/>
        </w:rPr>
        <w:t>D-401</w:t>
      </w:r>
      <w:r>
        <w:rPr>
          <w:rFonts w:ascii="Arial" w:hAnsi="Arial"/>
          <w:szCs w:val="21"/>
        </w:rPr>
        <w:t>罐顶关闭，改通减顶气至常压炉流程。</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Introduce nitrogen at the top of D-401 to purge the vac</w:t>
      </w:r>
      <w:r>
        <w:rPr>
          <w:rFonts w:ascii="Arial" w:hAnsi="Arial" w:hint="eastAsia"/>
          <w:szCs w:val="21"/>
        </w:rPr>
        <w:t>. OVHD</w:t>
      </w:r>
      <w:r>
        <w:rPr>
          <w:rFonts w:ascii="Arial" w:hAnsi="Arial"/>
          <w:szCs w:val="21"/>
        </w:rPr>
        <w:t xml:space="preserve"> gas system.</w:t>
      </w:r>
    </w:p>
    <w:p w:rsidR="00C12EEE" w:rsidRDefault="00A843F5">
      <w:pPr>
        <w:adjustRightInd w:val="0"/>
        <w:snapToGrid w:val="0"/>
        <w:rPr>
          <w:rFonts w:ascii="Arial" w:hAnsi="Arial"/>
          <w:szCs w:val="21"/>
        </w:rPr>
      </w:pPr>
      <w:r>
        <w:rPr>
          <w:rFonts w:ascii="Arial" w:hAnsi="Arial"/>
          <w:szCs w:val="21"/>
        </w:rPr>
        <w:t>D-401</w:t>
      </w:r>
      <w:r>
        <w:rPr>
          <w:rFonts w:ascii="Arial" w:hAnsi="Arial"/>
          <w:szCs w:val="21"/>
        </w:rPr>
        <w:t>罐顶给氮气，置换减顶气系统。</w:t>
      </w:r>
    </w:p>
    <w:p w:rsidR="00C12EEE" w:rsidRDefault="00A843F5">
      <w:pPr>
        <w:adjustRightInd w:val="0"/>
        <w:snapToGrid w:val="0"/>
        <w:rPr>
          <w:rFonts w:ascii="Arial" w:hAnsi="Arial"/>
          <w:szCs w:val="21"/>
        </w:rPr>
      </w:pPr>
      <w:r>
        <w:rPr>
          <w:rFonts w:ascii="Arial" w:hAnsi="Arial"/>
          <w:szCs w:val="21"/>
        </w:rPr>
        <w:t>10</w:t>
      </w:r>
      <w:r>
        <w:rPr>
          <w:rFonts w:ascii="Arial" w:hAnsi="Arial"/>
          <w:szCs w:val="21"/>
        </w:rPr>
        <w:t>）</w:t>
      </w:r>
      <w:r>
        <w:rPr>
          <w:rFonts w:ascii="Arial" w:hAnsi="Arial"/>
          <w:szCs w:val="21"/>
        </w:rPr>
        <w:t>Flare gas system</w:t>
      </w:r>
    </w:p>
    <w:p w:rsidR="00C12EEE" w:rsidRDefault="00A843F5">
      <w:pPr>
        <w:adjustRightInd w:val="0"/>
        <w:snapToGrid w:val="0"/>
        <w:rPr>
          <w:rFonts w:ascii="Arial" w:hAnsi="Arial"/>
          <w:szCs w:val="21"/>
        </w:rPr>
      </w:pPr>
      <w:r>
        <w:rPr>
          <w:rFonts w:ascii="Arial" w:hAnsi="Arial"/>
          <w:szCs w:val="21"/>
        </w:rPr>
        <w:t>火炬气系统</w:t>
      </w:r>
    </w:p>
    <w:p w:rsidR="00C12EEE" w:rsidRDefault="00A843F5">
      <w:pPr>
        <w:adjustRightInd w:val="0"/>
        <w:snapToGrid w:val="0"/>
        <w:rPr>
          <w:rFonts w:ascii="Arial" w:hAnsi="Arial"/>
          <w:szCs w:val="21"/>
        </w:rPr>
      </w:pPr>
      <w:r>
        <w:rPr>
          <w:rFonts w:ascii="Arial" w:hAnsi="Arial"/>
          <w:szCs w:val="21"/>
        </w:rPr>
        <w:t>Close the flare gas valve to OSBL, open the vent valve on the top of D-841, and close P-841 inlet/outlet valve.</w:t>
      </w:r>
    </w:p>
    <w:p w:rsidR="00C12EEE" w:rsidRDefault="00A843F5">
      <w:pPr>
        <w:adjustRightInd w:val="0"/>
        <w:snapToGrid w:val="0"/>
        <w:rPr>
          <w:rFonts w:ascii="Arial" w:hAnsi="Arial"/>
          <w:szCs w:val="21"/>
        </w:rPr>
      </w:pPr>
      <w:r>
        <w:rPr>
          <w:rFonts w:ascii="Arial" w:hAnsi="Arial"/>
          <w:szCs w:val="21"/>
        </w:rPr>
        <w:t>火炬气出装置阀门关闭。</w:t>
      </w:r>
      <w:r>
        <w:rPr>
          <w:rFonts w:ascii="Arial" w:hAnsi="Arial"/>
          <w:szCs w:val="21"/>
        </w:rPr>
        <w:t>D-841</w:t>
      </w:r>
      <w:r>
        <w:rPr>
          <w:rFonts w:ascii="Arial" w:hAnsi="Arial"/>
          <w:szCs w:val="21"/>
        </w:rPr>
        <w:t>罐顶放空打开。</w:t>
      </w:r>
      <w:r>
        <w:rPr>
          <w:rFonts w:ascii="Arial" w:hAnsi="Arial"/>
          <w:szCs w:val="21"/>
        </w:rPr>
        <w:t>P-841</w:t>
      </w:r>
      <w:r>
        <w:rPr>
          <w:rFonts w:ascii="Arial" w:hAnsi="Arial"/>
          <w:szCs w:val="21"/>
        </w:rPr>
        <w:t>进出口阀关闭。</w:t>
      </w:r>
    </w:p>
    <w:p w:rsidR="00C12EEE" w:rsidRDefault="00A843F5">
      <w:pPr>
        <w:adjustRightInd w:val="0"/>
        <w:snapToGrid w:val="0"/>
        <w:rPr>
          <w:rFonts w:ascii="Arial" w:hAnsi="Arial"/>
          <w:szCs w:val="21"/>
        </w:rPr>
      </w:pPr>
      <w:r>
        <w:rPr>
          <w:rFonts w:ascii="Arial" w:hAnsi="Arial"/>
          <w:szCs w:val="21"/>
        </w:rPr>
        <w:t>11</w:t>
      </w:r>
      <w:r>
        <w:rPr>
          <w:rFonts w:ascii="Arial" w:hAnsi="Arial"/>
          <w:szCs w:val="21"/>
        </w:rPr>
        <w:t>）</w:t>
      </w:r>
      <w:r>
        <w:rPr>
          <w:rFonts w:ascii="Arial" w:hAnsi="Arial"/>
          <w:szCs w:val="21"/>
        </w:rPr>
        <w:t>Slop process flow</w:t>
      </w:r>
    </w:p>
    <w:p w:rsidR="00C12EEE" w:rsidRDefault="00A843F5">
      <w:pPr>
        <w:adjustRightInd w:val="0"/>
        <w:snapToGrid w:val="0"/>
        <w:rPr>
          <w:rFonts w:ascii="Arial" w:hAnsi="Arial"/>
          <w:szCs w:val="21"/>
        </w:rPr>
      </w:pPr>
      <w:r>
        <w:rPr>
          <w:rFonts w:ascii="Arial" w:hAnsi="Arial"/>
          <w:szCs w:val="21"/>
        </w:rPr>
        <w:t>污油流程</w:t>
      </w:r>
    </w:p>
    <w:p w:rsidR="00C12EEE" w:rsidRDefault="00A843F5">
      <w:pPr>
        <w:adjustRightInd w:val="0"/>
        <w:snapToGrid w:val="0"/>
        <w:rPr>
          <w:rFonts w:ascii="Arial" w:hAnsi="Arial"/>
          <w:szCs w:val="21"/>
        </w:rPr>
      </w:pPr>
      <w:r>
        <w:rPr>
          <w:rFonts w:ascii="Arial" w:hAnsi="Arial"/>
          <w:szCs w:val="21"/>
        </w:rPr>
        <w:t>Close the BL valves associated with the light slop, high-temperature heavy slop, low-temperature heavy slop and startup diesel.</w:t>
      </w:r>
    </w:p>
    <w:p w:rsidR="00C12EEE" w:rsidRDefault="00A843F5">
      <w:pPr>
        <w:adjustRightInd w:val="0"/>
        <w:snapToGrid w:val="0"/>
        <w:rPr>
          <w:rFonts w:ascii="Arial" w:hAnsi="Arial"/>
          <w:szCs w:val="21"/>
        </w:rPr>
      </w:pPr>
      <w:r>
        <w:rPr>
          <w:rFonts w:ascii="Arial" w:hAnsi="Arial"/>
          <w:szCs w:val="21"/>
        </w:rPr>
        <w:t>轻污油、高温重污油、低温重污油、开工柴油等界区阀门关闭。</w:t>
      </w:r>
    </w:p>
    <w:p w:rsidR="00C12EEE" w:rsidRDefault="00A843F5">
      <w:pPr>
        <w:adjustRightInd w:val="0"/>
        <w:snapToGrid w:val="0"/>
        <w:rPr>
          <w:rFonts w:ascii="Arial" w:hAnsi="Arial"/>
          <w:szCs w:val="21"/>
        </w:rPr>
      </w:pPr>
      <w:r>
        <w:rPr>
          <w:rFonts w:ascii="Arial" w:hAnsi="Arial"/>
          <w:szCs w:val="21"/>
        </w:rPr>
        <w:t>12</w:t>
      </w:r>
      <w:r>
        <w:rPr>
          <w:rFonts w:ascii="Arial" w:hAnsi="Arial"/>
          <w:szCs w:val="21"/>
        </w:rPr>
        <w:t>）</w:t>
      </w:r>
      <w:r>
        <w:rPr>
          <w:rFonts w:ascii="Arial" w:hAnsi="Arial"/>
          <w:szCs w:val="21"/>
        </w:rPr>
        <w:t>Process flows for water injection to and cut water from desalter drum</w:t>
      </w:r>
    </w:p>
    <w:p w:rsidR="00C12EEE" w:rsidRDefault="00A843F5">
      <w:pPr>
        <w:adjustRightInd w:val="0"/>
        <w:snapToGrid w:val="0"/>
        <w:rPr>
          <w:rFonts w:ascii="Arial" w:hAnsi="Arial"/>
          <w:szCs w:val="21"/>
        </w:rPr>
      </w:pPr>
      <w:r>
        <w:rPr>
          <w:rFonts w:ascii="Arial" w:hAnsi="Arial"/>
          <w:szCs w:val="21"/>
        </w:rPr>
        <w:t>电脱盐注水和切水流程。</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 xml:space="preserve">Close the </w:t>
      </w:r>
      <w:r>
        <w:rPr>
          <w:rFonts w:ascii="Arial" w:hAnsi="Arial" w:hint="eastAsia"/>
          <w:szCs w:val="21"/>
        </w:rPr>
        <w:t>stripped</w:t>
      </w:r>
      <w:r>
        <w:rPr>
          <w:rFonts w:ascii="Arial" w:hAnsi="Arial"/>
          <w:szCs w:val="21"/>
        </w:rPr>
        <w:t xml:space="preserve"> water valve to ISBL.</w:t>
      </w:r>
    </w:p>
    <w:p w:rsidR="00C12EEE" w:rsidRDefault="00A843F5">
      <w:pPr>
        <w:adjustRightInd w:val="0"/>
        <w:snapToGrid w:val="0"/>
        <w:rPr>
          <w:rFonts w:ascii="Arial" w:eastAsia="微软雅黑" w:hAnsi="Arial" w:cs="微软雅黑"/>
          <w:szCs w:val="21"/>
        </w:rPr>
      </w:pPr>
      <w:r>
        <w:rPr>
          <w:rFonts w:ascii="Arial" w:hAnsi="Arial"/>
          <w:szCs w:val="21"/>
        </w:rPr>
        <w:t>净化水进装置阀门关闭。</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Properly line up the process flow for water injection to D-102, and close all valves to the crude system.</w:t>
      </w:r>
    </w:p>
    <w:p w:rsidR="00C12EEE" w:rsidRDefault="00A843F5">
      <w:pPr>
        <w:adjustRightInd w:val="0"/>
        <w:snapToGrid w:val="0"/>
        <w:rPr>
          <w:rFonts w:ascii="Arial" w:hAnsi="Arial"/>
          <w:szCs w:val="21"/>
        </w:rPr>
      </w:pPr>
      <w:r>
        <w:rPr>
          <w:rFonts w:ascii="Arial" w:hAnsi="Arial"/>
          <w:szCs w:val="21"/>
        </w:rPr>
        <w:t>电脱盐注水改好至</w:t>
      </w:r>
      <w:r>
        <w:rPr>
          <w:rFonts w:ascii="Arial" w:hAnsi="Arial"/>
          <w:szCs w:val="21"/>
        </w:rPr>
        <w:t>D-102</w:t>
      </w:r>
      <w:r>
        <w:rPr>
          <w:rFonts w:ascii="Arial" w:hAnsi="Arial"/>
          <w:szCs w:val="21"/>
        </w:rPr>
        <w:t>流程，至原油的阀门关闭。</w:t>
      </w:r>
    </w:p>
    <w:p w:rsidR="00C12EEE" w:rsidRDefault="00A843F5">
      <w:pPr>
        <w:adjustRightInd w:val="0"/>
        <w:snapToGrid w:val="0"/>
        <w:rPr>
          <w:rFonts w:ascii="Arial" w:hAnsi="Arial"/>
          <w:szCs w:val="21"/>
        </w:rPr>
      </w:pPr>
      <w:r>
        <w:rPr>
          <w:rFonts w:ascii="Arial" w:eastAsia="微软雅黑" w:hAnsi="Arial" w:cs="微软雅黑" w:hint="eastAsia"/>
          <w:szCs w:val="21"/>
        </w:rPr>
        <w:t>③</w:t>
      </w:r>
      <w:r>
        <w:rPr>
          <w:rFonts w:ascii="Arial" w:hAnsi="Arial"/>
          <w:szCs w:val="21"/>
        </w:rPr>
        <w:t>roperly line up the process flow from D-102 to D-101, and close all valves to the crude system.</w:t>
      </w:r>
    </w:p>
    <w:p w:rsidR="00C12EEE" w:rsidRDefault="00A843F5">
      <w:pPr>
        <w:adjustRightInd w:val="0"/>
        <w:snapToGrid w:val="0"/>
        <w:rPr>
          <w:rFonts w:ascii="Arial" w:hAnsi="Arial"/>
          <w:szCs w:val="21"/>
        </w:rPr>
      </w:pPr>
      <w:r>
        <w:rPr>
          <w:rFonts w:ascii="Arial" w:hAnsi="Arial"/>
          <w:szCs w:val="21"/>
        </w:rPr>
        <w:t>D-102</w:t>
      </w:r>
      <w:r>
        <w:rPr>
          <w:rFonts w:ascii="Arial" w:hAnsi="Arial"/>
          <w:szCs w:val="21"/>
        </w:rPr>
        <w:t>切水改好至</w:t>
      </w:r>
      <w:r>
        <w:rPr>
          <w:rFonts w:ascii="Arial" w:hAnsi="Arial"/>
          <w:szCs w:val="21"/>
        </w:rPr>
        <w:t>D-101</w:t>
      </w:r>
      <w:r>
        <w:rPr>
          <w:rFonts w:ascii="Arial" w:hAnsi="Arial"/>
          <w:szCs w:val="21"/>
        </w:rPr>
        <w:t>注水的流程，至原油的阀门关闭。</w:t>
      </w:r>
    </w:p>
    <w:p w:rsidR="00C12EEE" w:rsidRDefault="00A843F5">
      <w:pPr>
        <w:adjustRightInd w:val="0"/>
        <w:snapToGrid w:val="0"/>
        <w:rPr>
          <w:rFonts w:ascii="Arial" w:hAnsi="Arial"/>
          <w:szCs w:val="21"/>
        </w:rPr>
      </w:pPr>
      <w:r>
        <w:rPr>
          <w:rFonts w:ascii="Arial" w:eastAsia="微软雅黑" w:hAnsi="Arial" w:cs="微软雅黑" w:hint="eastAsia"/>
          <w:szCs w:val="21"/>
        </w:rPr>
        <w:t>④</w:t>
      </w:r>
      <w:r>
        <w:rPr>
          <w:rFonts w:ascii="Arial" w:hAnsi="Arial"/>
          <w:szCs w:val="21"/>
        </w:rPr>
        <w:t>Close the oil rundown process flow, and the back-flushing process flow.</w:t>
      </w:r>
    </w:p>
    <w:p w:rsidR="00C12EEE" w:rsidRDefault="00A843F5">
      <w:pPr>
        <w:adjustRightInd w:val="0"/>
        <w:snapToGrid w:val="0"/>
        <w:rPr>
          <w:rFonts w:ascii="Arial" w:hAnsi="Arial"/>
          <w:szCs w:val="21"/>
        </w:rPr>
      </w:pPr>
      <w:r>
        <w:rPr>
          <w:rFonts w:ascii="Arial" w:hAnsi="Arial"/>
          <w:szCs w:val="21"/>
        </w:rPr>
        <w:t>退油线流程关闭。反冲洗流程关闭。</w:t>
      </w:r>
    </w:p>
    <w:p w:rsidR="00C12EEE" w:rsidRDefault="00A843F5">
      <w:pPr>
        <w:adjustRightInd w:val="0"/>
        <w:snapToGrid w:val="0"/>
        <w:rPr>
          <w:rFonts w:ascii="Arial" w:hAnsi="Arial"/>
          <w:szCs w:val="21"/>
        </w:rPr>
      </w:pPr>
      <w:r>
        <w:rPr>
          <w:rFonts w:ascii="Arial" w:eastAsia="微软雅黑" w:hAnsi="Arial" w:cs="微软雅黑" w:hint="eastAsia"/>
          <w:szCs w:val="21"/>
        </w:rPr>
        <w:t>⑤</w:t>
      </w:r>
      <w:r>
        <w:rPr>
          <w:rFonts w:ascii="Arial" w:hAnsi="Arial"/>
          <w:szCs w:val="21"/>
        </w:rPr>
        <w:t>Properly line up the process flow from D-101 to D-120, and close the brine piping to OSBL.</w:t>
      </w:r>
    </w:p>
    <w:p w:rsidR="00C12EEE" w:rsidRDefault="00A843F5">
      <w:pPr>
        <w:adjustRightInd w:val="0"/>
        <w:snapToGrid w:val="0"/>
        <w:rPr>
          <w:rFonts w:ascii="Arial" w:hAnsi="Arial"/>
          <w:szCs w:val="21"/>
        </w:rPr>
      </w:pPr>
      <w:r>
        <w:rPr>
          <w:rFonts w:ascii="Arial" w:hAnsi="Arial"/>
          <w:szCs w:val="21"/>
        </w:rPr>
        <w:t>D-101</w:t>
      </w:r>
      <w:r>
        <w:rPr>
          <w:rFonts w:ascii="Arial" w:hAnsi="Arial"/>
          <w:szCs w:val="21"/>
        </w:rPr>
        <w:t>切水至</w:t>
      </w:r>
      <w:r>
        <w:rPr>
          <w:rFonts w:ascii="Arial" w:hAnsi="Arial"/>
          <w:szCs w:val="21"/>
        </w:rPr>
        <w:t>D-120</w:t>
      </w:r>
      <w:r>
        <w:rPr>
          <w:rFonts w:ascii="Arial" w:hAnsi="Arial"/>
          <w:szCs w:val="21"/>
        </w:rPr>
        <w:t>流程改通，含盐污水出装置关闭。</w:t>
      </w:r>
    </w:p>
    <w:p w:rsidR="00C12EEE" w:rsidRDefault="00A843F5">
      <w:pPr>
        <w:adjustRightInd w:val="0"/>
        <w:snapToGrid w:val="0"/>
        <w:rPr>
          <w:rFonts w:ascii="Arial" w:hAnsi="Arial"/>
          <w:szCs w:val="21"/>
        </w:rPr>
      </w:pPr>
      <w:r>
        <w:rPr>
          <w:rFonts w:ascii="Arial" w:eastAsia="微软雅黑" w:hAnsi="Arial" w:cs="微软雅黑" w:hint="eastAsia"/>
          <w:szCs w:val="21"/>
        </w:rPr>
        <w:t>⑥</w:t>
      </w:r>
      <w:r>
        <w:rPr>
          <w:rFonts w:ascii="Arial" w:hAnsi="Arial"/>
          <w:szCs w:val="21"/>
        </w:rPr>
        <w:t>Properly line up the slop process flow from D-120 to the light slop drum.</w:t>
      </w:r>
    </w:p>
    <w:p w:rsidR="00C12EEE" w:rsidRDefault="00A843F5">
      <w:pPr>
        <w:adjustRightInd w:val="0"/>
        <w:snapToGrid w:val="0"/>
        <w:rPr>
          <w:rFonts w:ascii="Arial" w:hAnsi="Arial"/>
          <w:szCs w:val="21"/>
        </w:rPr>
      </w:pPr>
      <w:r>
        <w:rPr>
          <w:rFonts w:ascii="Arial" w:hAnsi="Arial"/>
          <w:szCs w:val="21"/>
        </w:rPr>
        <w:t>D-120</w:t>
      </w:r>
      <w:r>
        <w:rPr>
          <w:rFonts w:ascii="Arial" w:hAnsi="Arial"/>
          <w:szCs w:val="21"/>
        </w:rPr>
        <w:t>污油至轻污油流程畅通。</w:t>
      </w:r>
    </w:p>
    <w:p w:rsidR="00C12EEE" w:rsidRDefault="00A843F5">
      <w:pPr>
        <w:adjustRightInd w:val="0"/>
        <w:snapToGrid w:val="0"/>
        <w:rPr>
          <w:rFonts w:ascii="Arial" w:hAnsi="Arial"/>
          <w:szCs w:val="21"/>
        </w:rPr>
      </w:pPr>
      <w:r>
        <w:rPr>
          <w:rFonts w:ascii="Arial" w:eastAsia="微软雅黑" w:hAnsi="Arial" w:cs="微软雅黑" w:hint="eastAsia"/>
          <w:szCs w:val="21"/>
        </w:rPr>
        <w:t>⑦</w:t>
      </w:r>
      <w:r>
        <w:rPr>
          <w:rFonts w:ascii="Arial" w:eastAsia="微软雅黑" w:hAnsi="Arial" w:cs="微软雅黑" w:hint="eastAsia"/>
          <w:szCs w:val="21"/>
        </w:rPr>
        <w:t>P</w:t>
      </w:r>
      <w:r>
        <w:rPr>
          <w:rFonts w:ascii="Arial" w:hAnsi="Arial"/>
          <w:szCs w:val="21"/>
        </w:rPr>
        <w:t>ut all control valves and instruments in the process flow into service, and close all branch process flows, vent valves and drain valves.</w:t>
      </w:r>
    </w:p>
    <w:p w:rsidR="00C12EEE" w:rsidRDefault="00A843F5">
      <w:pPr>
        <w:adjustRightInd w:val="0"/>
        <w:snapToGrid w:val="0"/>
        <w:rPr>
          <w:rFonts w:ascii="Arial" w:hAnsi="Arial"/>
          <w:szCs w:val="21"/>
        </w:rPr>
      </w:pPr>
      <w:r>
        <w:rPr>
          <w:rFonts w:ascii="Arial" w:hAnsi="Arial"/>
          <w:szCs w:val="21"/>
        </w:rPr>
        <w:t>流程上的所有调节阀、仪表等投用，各分支流程、各放空、导淋等全部关闭。</w:t>
      </w:r>
    </w:p>
    <w:p w:rsidR="00C12EEE" w:rsidRDefault="00A843F5">
      <w:pPr>
        <w:adjustRightInd w:val="0"/>
        <w:snapToGrid w:val="0"/>
        <w:rPr>
          <w:rFonts w:ascii="Arial" w:hAnsi="Arial"/>
          <w:szCs w:val="21"/>
        </w:rPr>
      </w:pPr>
      <w:r>
        <w:rPr>
          <w:rFonts w:ascii="Arial" w:eastAsia="微软雅黑" w:hAnsi="Arial" w:cs="微软雅黑" w:hint="eastAsia"/>
          <w:szCs w:val="21"/>
        </w:rPr>
        <w:t>⑧</w:t>
      </w:r>
      <w:r>
        <w:rPr>
          <w:rFonts w:ascii="Arial" w:hAnsi="Arial"/>
          <w:szCs w:val="21"/>
        </w:rPr>
        <w:t>Put the relief valves of all columns and drums into service.</w:t>
      </w:r>
    </w:p>
    <w:p w:rsidR="00C12EEE" w:rsidRDefault="00A843F5">
      <w:pPr>
        <w:adjustRightInd w:val="0"/>
        <w:snapToGrid w:val="0"/>
        <w:rPr>
          <w:rFonts w:ascii="Arial" w:hAnsi="Arial"/>
          <w:szCs w:val="21"/>
        </w:rPr>
      </w:pPr>
      <w:r>
        <w:rPr>
          <w:rFonts w:ascii="Arial" w:hAnsi="Arial"/>
          <w:szCs w:val="21"/>
        </w:rPr>
        <w:t>所有罐的安全阀投用。</w:t>
      </w:r>
    </w:p>
    <w:p w:rsidR="00C12EEE" w:rsidRDefault="00A843F5">
      <w:pPr>
        <w:adjustRightInd w:val="0"/>
        <w:snapToGrid w:val="0"/>
        <w:rPr>
          <w:rFonts w:ascii="Arial" w:hAnsi="Arial"/>
          <w:szCs w:val="21"/>
        </w:rPr>
      </w:pPr>
      <w:r>
        <w:rPr>
          <w:rFonts w:ascii="Arial" w:hAnsi="Arial"/>
          <w:szCs w:val="21"/>
        </w:rPr>
        <w:t>13</w:t>
      </w:r>
      <w:r>
        <w:rPr>
          <w:rFonts w:ascii="Arial" w:hAnsi="Arial"/>
          <w:szCs w:val="21"/>
        </w:rPr>
        <w:t>）</w:t>
      </w:r>
      <w:r>
        <w:rPr>
          <w:rFonts w:ascii="Arial" w:hAnsi="Arial"/>
          <w:szCs w:val="21"/>
        </w:rPr>
        <w:t>Fuel gas process flow</w:t>
      </w:r>
    </w:p>
    <w:p w:rsidR="00C12EEE" w:rsidRDefault="00A843F5">
      <w:pPr>
        <w:adjustRightInd w:val="0"/>
        <w:snapToGrid w:val="0"/>
        <w:rPr>
          <w:rFonts w:ascii="Arial" w:hAnsi="Arial"/>
          <w:szCs w:val="21"/>
        </w:rPr>
      </w:pPr>
      <w:r>
        <w:rPr>
          <w:rFonts w:ascii="Arial" w:hAnsi="Arial"/>
          <w:szCs w:val="21"/>
        </w:rPr>
        <w:lastRenderedPageBreak/>
        <w:t>燃料气流程</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Properly line up the fuel gas process flow to each heater, and close the valves on each burner.</w:t>
      </w:r>
    </w:p>
    <w:p w:rsidR="00C12EEE" w:rsidRDefault="00A843F5">
      <w:pPr>
        <w:adjustRightInd w:val="0"/>
        <w:snapToGrid w:val="0"/>
        <w:rPr>
          <w:rFonts w:ascii="Arial" w:eastAsia="微软雅黑" w:hAnsi="Arial" w:cs="微软雅黑"/>
          <w:szCs w:val="21"/>
        </w:rPr>
      </w:pPr>
      <w:r>
        <w:rPr>
          <w:rFonts w:ascii="Arial" w:hAnsi="Arial"/>
          <w:szCs w:val="21"/>
        </w:rPr>
        <w:t>改好燃料气至各加热炉流程，各燃烧器阀门关闭。</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Close the fuel gas valve to ISBL.</w:t>
      </w:r>
    </w:p>
    <w:p w:rsidR="00C12EEE" w:rsidRDefault="00A843F5">
      <w:pPr>
        <w:adjustRightInd w:val="0"/>
        <w:snapToGrid w:val="0"/>
        <w:rPr>
          <w:rFonts w:ascii="Arial" w:hAnsi="Arial"/>
          <w:szCs w:val="21"/>
        </w:rPr>
      </w:pPr>
      <w:r>
        <w:rPr>
          <w:rFonts w:ascii="Arial" w:hAnsi="Arial"/>
          <w:szCs w:val="21"/>
        </w:rPr>
        <w:t>燃料气进装置阀门关闭。</w:t>
      </w:r>
    </w:p>
    <w:p w:rsidR="00C12EEE" w:rsidRDefault="00A843F5">
      <w:pPr>
        <w:adjustRightInd w:val="0"/>
        <w:snapToGrid w:val="0"/>
        <w:rPr>
          <w:rFonts w:ascii="Arial" w:hAnsi="Arial"/>
          <w:szCs w:val="21"/>
        </w:rPr>
      </w:pPr>
      <w:r>
        <w:rPr>
          <w:rFonts w:ascii="Arial" w:eastAsia="微软雅黑" w:hAnsi="Arial" w:cs="微软雅黑" w:hint="eastAsia"/>
          <w:szCs w:val="21"/>
        </w:rPr>
        <w:t>③</w:t>
      </w:r>
      <w:r>
        <w:rPr>
          <w:rFonts w:ascii="Arial" w:hAnsi="Arial"/>
          <w:szCs w:val="21"/>
        </w:rPr>
        <w:t>Remove the hoses of the burners at the end of the Atm. heater and the Vac. heater.</w:t>
      </w:r>
    </w:p>
    <w:p w:rsidR="00C12EEE" w:rsidRDefault="00A843F5">
      <w:pPr>
        <w:adjustRightInd w:val="0"/>
        <w:snapToGrid w:val="0"/>
        <w:rPr>
          <w:rFonts w:ascii="Arial" w:hAnsi="Arial"/>
          <w:szCs w:val="21"/>
        </w:rPr>
      </w:pPr>
      <w:r>
        <w:rPr>
          <w:rFonts w:ascii="Arial" w:hAnsi="Arial"/>
          <w:szCs w:val="21"/>
        </w:rPr>
        <w:t>常压炉和减压炉末端的火嘴软管拆下。</w:t>
      </w:r>
    </w:p>
    <w:p w:rsidR="00C12EEE" w:rsidRDefault="00A843F5">
      <w:pPr>
        <w:adjustRightInd w:val="0"/>
        <w:snapToGrid w:val="0"/>
        <w:rPr>
          <w:rFonts w:ascii="Arial" w:hAnsi="Arial"/>
          <w:szCs w:val="21"/>
        </w:rPr>
      </w:pPr>
      <w:r>
        <w:rPr>
          <w:rFonts w:ascii="Arial" w:eastAsia="微软雅黑" w:hAnsi="Arial" w:cs="微软雅黑" w:hint="eastAsia"/>
          <w:szCs w:val="21"/>
        </w:rPr>
        <w:t>④</w:t>
      </w:r>
      <w:r>
        <w:rPr>
          <w:rFonts w:ascii="Arial" w:hAnsi="Arial"/>
          <w:szCs w:val="21"/>
        </w:rPr>
        <w:t>Introduce nitrogen via the fuel gas valve to ISBL to purge the fuel gas process flow.  During purging operation, slightly open D-861 bottom valve to the flare system.</w:t>
      </w:r>
    </w:p>
    <w:p w:rsidR="00C12EEE" w:rsidRDefault="00A843F5">
      <w:pPr>
        <w:adjustRightInd w:val="0"/>
        <w:snapToGrid w:val="0"/>
        <w:rPr>
          <w:rFonts w:ascii="Arial" w:hAnsi="Arial"/>
          <w:szCs w:val="21"/>
        </w:rPr>
      </w:pPr>
      <w:r>
        <w:rPr>
          <w:rFonts w:ascii="Arial" w:hAnsi="Arial"/>
          <w:szCs w:val="21"/>
        </w:rPr>
        <w:t>燃料气进装置给氮气置换。置换时</w:t>
      </w:r>
      <w:r>
        <w:rPr>
          <w:rFonts w:ascii="Arial" w:hAnsi="Arial"/>
          <w:szCs w:val="21"/>
        </w:rPr>
        <w:t>D-861</w:t>
      </w:r>
      <w:r>
        <w:rPr>
          <w:rFonts w:ascii="Arial" w:hAnsi="Arial"/>
          <w:szCs w:val="21"/>
        </w:rPr>
        <w:t>底部至火炬稍开。</w:t>
      </w:r>
    </w:p>
    <w:p w:rsidR="00C12EEE" w:rsidRDefault="00A843F5">
      <w:pPr>
        <w:adjustRightInd w:val="0"/>
        <w:snapToGrid w:val="0"/>
        <w:rPr>
          <w:rFonts w:ascii="Arial" w:hAnsi="Arial"/>
          <w:szCs w:val="21"/>
        </w:rPr>
      </w:pPr>
      <w:r>
        <w:rPr>
          <w:rFonts w:ascii="Arial" w:hAnsi="Arial"/>
          <w:szCs w:val="21"/>
        </w:rPr>
        <w:t>14</w:t>
      </w:r>
      <w:r>
        <w:rPr>
          <w:rFonts w:ascii="Arial" w:hAnsi="Arial"/>
          <w:szCs w:val="21"/>
        </w:rPr>
        <w:t>）</w:t>
      </w:r>
      <w:r>
        <w:rPr>
          <w:rFonts w:ascii="Arial" w:hAnsi="Arial"/>
          <w:szCs w:val="21"/>
        </w:rPr>
        <w:t>Fuel oil process flow</w:t>
      </w:r>
    </w:p>
    <w:p w:rsidR="00C12EEE" w:rsidRDefault="00A843F5">
      <w:pPr>
        <w:adjustRightInd w:val="0"/>
        <w:snapToGrid w:val="0"/>
        <w:rPr>
          <w:rFonts w:ascii="Arial" w:hAnsi="Arial"/>
          <w:szCs w:val="21"/>
        </w:rPr>
      </w:pPr>
      <w:r>
        <w:rPr>
          <w:rFonts w:ascii="Arial" w:hAnsi="Arial"/>
          <w:szCs w:val="21"/>
        </w:rPr>
        <w:t>燃料油流程</w:t>
      </w:r>
    </w:p>
    <w:p w:rsidR="00C12EEE" w:rsidRDefault="00A843F5">
      <w:pPr>
        <w:adjustRightInd w:val="0"/>
        <w:snapToGrid w:val="0"/>
        <w:rPr>
          <w:rFonts w:ascii="Arial" w:hAnsi="Arial"/>
          <w:szCs w:val="21"/>
        </w:rPr>
      </w:pPr>
      <w:r>
        <w:rPr>
          <w:rFonts w:ascii="Arial" w:hAnsi="Arial"/>
          <w:szCs w:val="21"/>
        </w:rPr>
        <w:t>Properly line up the fuel oil process flow, and close the fuel oil valve to ISBL and the fuel oil valve to OSBL.</w:t>
      </w:r>
    </w:p>
    <w:p w:rsidR="00C12EEE" w:rsidRDefault="00A843F5">
      <w:pPr>
        <w:adjustRightInd w:val="0"/>
        <w:snapToGrid w:val="0"/>
        <w:rPr>
          <w:rFonts w:ascii="Arial" w:hAnsi="Arial"/>
          <w:szCs w:val="21"/>
        </w:rPr>
      </w:pPr>
      <w:r>
        <w:rPr>
          <w:rFonts w:ascii="Arial" w:hAnsi="Arial"/>
          <w:szCs w:val="21"/>
        </w:rPr>
        <w:t>改通燃料油流程，燃料油进出装置阀门关闭。</w:t>
      </w:r>
    </w:p>
    <w:p w:rsidR="00C12EEE" w:rsidRDefault="00A843F5">
      <w:pPr>
        <w:adjustRightInd w:val="0"/>
        <w:snapToGrid w:val="0"/>
        <w:rPr>
          <w:rFonts w:ascii="Arial" w:hAnsi="Arial"/>
          <w:szCs w:val="21"/>
        </w:rPr>
      </w:pPr>
      <w:r>
        <w:rPr>
          <w:rFonts w:ascii="Arial" w:hAnsi="Arial"/>
          <w:szCs w:val="21"/>
        </w:rPr>
        <w:t>15</w:t>
      </w:r>
      <w:r>
        <w:rPr>
          <w:rFonts w:ascii="Arial" w:hAnsi="Arial"/>
          <w:szCs w:val="21"/>
        </w:rPr>
        <w:t>）</w:t>
      </w:r>
      <w:r>
        <w:rPr>
          <w:rFonts w:ascii="Arial" w:hAnsi="Arial"/>
          <w:szCs w:val="21"/>
        </w:rPr>
        <w:t>Chemical injection system</w:t>
      </w:r>
    </w:p>
    <w:p w:rsidR="00C12EEE" w:rsidRDefault="00A843F5">
      <w:pPr>
        <w:adjustRightInd w:val="0"/>
        <w:snapToGrid w:val="0"/>
        <w:rPr>
          <w:rFonts w:ascii="Arial" w:hAnsi="Arial"/>
          <w:szCs w:val="21"/>
        </w:rPr>
      </w:pPr>
      <w:r>
        <w:rPr>
          <w:rFonts w:ascii="Arial" w:hAnsi="Arial"/>
          <w:szCs w:val="21"/>
        </w:rPr>
        <w:t>三注系统</w:t>
      </w:r>
    </w:p>
    <w:p w:rsidR="00C12EEE" w:rsidRDefault="00A843F5">
      <w:pPr>
        <w:rPr>
          <w:rFonts w:ascii="Arial" w:hAnsi="Arial"/>
          <w:szCs w:val="21"/>
        </w:rPr>
      </w:pPr>
      <w:r>
        <w:rPr>
          <w:rFonts w:ascii="Arial" w:hAnsi="Arial"/>
          <w:szCs w:val="21"/>
        </w:rPr>
        <w:t>After the process flow of the chemical injection system is properly lined up, close the valve at the chemical injection point.</w:t>
      </w:r>
    </w:p>
    <w:p w:rsidR="00C12EEE" w:rsidRDefault="00A843F5">
      <w:pPr>
        <w:rPr>
          <w:rFonts w:ascii="Arial" w:hAnsi="Arial"/>
          <w:szCs w:val="21"/>
        </w:rPr>
      </w:pPr>
      <w:r>
        <w:rPr>
          <w:rFonts w:ascii="Arial" w:hAnsi="Arial"/>
          <w:szCs w:val="21"/>
        </w:rPr>
        <w:t>三注系统流程改好后，注入点阀门关闭。</w:t>
      </w:r>
    </w:p>
    <w:p w:rsidR="00C12EEE" w:rsidRDefault="00A843F5">
      <w:pPr>
        <w:adjustRightInd w:val="0"/>
        <w:snapToGrid w:val="0"/>
        <w:rPr>
          <w:rFonts w:ascii="Arial" w:hAnsi="Arial"/>
          <w:szCs w:val="21"/>
        </w:rPr>
      </w:pPr>
      <w:r>
        <w:rPr>
          <w:rFonts w:ascii="Arial" w:hAnsi="Arial"/>
          <w:szCs w:val="21"/>
        </w:rPr>
        <w:t>16</w:t>
      </w:r>
      <w:r>
        <w:rPr>
          <w:rFonts w:ascii="Arial" w:hAnsi="Arial"/>
          <w:szCs w:val="21"/>
        </w:rPr>
        <w:t>）</w:t>
      </w:r>
      <w:r>
        <w:rPr>
          <w:rFonts w:ascii="Arial" w:hAnsi="Arial" w:hint="eastAsia"/>
          <w:szCs w:val="21"/>
        </w:rPr>
        <w:t>Sealing oil</w:t>
      </w:r>
      <w:r>
        <w:rPr>
          <w:rFonts w:ascii="Arial" w:hAnsi="Arial"/>
          <w:szCs w:val="21"/>
        </w:rPr>
        <w:t xml:space="preserve"> process flow</w:t>
      </w:r>
    </w:p>
    <w:p w:rsidR="00C12EEE" w:rsidRDefault="00A843F5">
      <w:pPr>
        <w:adjustRightInd w:val="0"/>
        <w:snapToGrid w:val="0"/>
        <w:rPr>
          <w:rFonts w:ascii="Arial" w:hAnsi="Arial"/>
          <w:szCs w:val="21"/>
        </w:rPr>
      </w:pPr>
      <w:r>
        <w:rPr>
          <w:rFonts w:ascii="Arial" w:hAnsi="Arial"/>
          <w:szCs w:val="21"/>
        </w:rPr>
        <w:t>封油流程</w:t>
      </w:r>
    </w:p>
    <w:p w:rsidR="00C12EEE" w:rsidRDefault="00A843F5">
      <w:pPr>
        <w:adjustRightInd w:val="0"/>
        <w:snapToGrid w:val="0"/>
        <w:rPr>
          <w:rFonts w:ascii="Arial" w:hAnsi="Arial"/>
          <w:szCs w:val="21"/>
        </w:rPr>
      </w:pPr>
      <w:r>
        <w:rPr>
          <w:rFonts w:ascii="Arial" w:hAnsi="Arial"/>
          <w:szCs w:val="21"/>
        </w:rPr>
        <w:t xml:space="preserve">Properly line up the process flows of </w:t>
      </w:r>
      <w:r>
        <w:rPr>
          <w:rFonts w:ascii="Arial" w:hAnsi="Arial" w:hint="eastAsia"/>
          <w:szCs w:val="21"/>
        </w:rPr>
        <w:t>sealing oil systm</w:t>
      </w:r>
      <w:r>
        <w:rPr>
          <w:rFonts w:ascii="Arial" w:hAnsi="Arial"/>
          <w:szCs w:val="21"/>
        </w:rPr>
        <w:t xml:space="preserve"> I and </w:t>
      </w:r>
      <w:r>
        <w:rPr>
          <w:rFonts w:ascii="Arial" w:hAnsi="Arial" w:hint="eastAsia"/>
          <w:szCs w:val="21"/>
        </w:rPr>
        <w:t>sealing oil systm</w:t>
      </w:r>
      <w:r>
        <w:rPr>
          <w:rFonts w:ascii="Arial" w:hAnsi="Arial"/>
          <w:szCs w:val="21"/>
        </w:rPr>
        <w:t xml:space="preserve"> II, and close the </w:t>
      </w:r>
      <w:r>
        <w:rPr>
          <w:rFonts w:ascii="Arial" w:hAnsi="Arial" w:hint="eastAsia"/>
          <w:szCs w:val="21"/>
        </w:rPr>
        <w:t>LVGO PA</w:t>
      </w:r>
      <w:r>
        <w:rPr>
          <w:rFonts w:ascii="Arial" w:hAnsi="Arial"/>
          <w:szCs w:val="21"/>
        </w:rPr>
        <w:t xml:space="preserve"> and mixed diesel process flows to the </w:t>
      </w:r>
      <w:r>
        <w:rPr>
          <w:rFonts w:ascii="Arial" w:hAnsi="Arial" w:hint="eastAsia"/>
          <w:szCs w:val="21"/>
        </w:rPr>
        <w:t>sealing oil pot</w:t>
      </w:r>
      <w:r>
        <w:rPr>
          <w:rFonts w:ascii="Arial" w:hAnsi="Arial"/>
          <w:szCs w:val="21"/>
        </w:rPr>
        <w:t>s, and the startup slop feed valve.</w:t>
      </w:r>
    </w:p>
    <w:p w:rsidR="00C12EEE" w:rsidRDefault="00A843F5">
      <w:pPr>
        <w:adjustRightInd w:val="0"/>
        <w:snapToGrid w:val="0"/>
        <w:rPr>
          <w:rFonts w:ascii="Arial" w:hAnsi="Arial"/>
          <w:szCs w:val="21"/>
        </w:rPr>
      </w:pPr>
      <w:r>
        <w:rPr>
          <w:rFonts w:ascii="Arial" w:hAnsi="Arial"/>
          <w:szCs w:val="21"/>
        </w:rPr>
        <w:t>改好封油</w:t>
      </w:r>
      <w:r>
        <w:rPr>
          <w:rFonts w:ascii="Arial" w:eastAsia="微软雅黑" w:hAnsi="Arial" w:cs="微软雅黑" w:hint="eastAsia"/>
          <w:szCs w:val="21"/>
        </w:rPr>
        <w:t>Ⅰ</w:t>
      </w:r>
      <w:r>
        <w:rPr>
          <w:rFonts w:ascii="Arial" w:hAnsi="Arial"/>
          <w:szCs w:val="21"/>
        </w:rPr>
        <w:t>和封油</w:t>
      </w:r>
      <w:r>
        <w:rPr>
          <w:rFonts w:ascii="Arial" w:eastAsia="微软雅黑" w:hAnsi="Arial" w:cs="微软雅黑" w:hint="eastAsia"/>
          <w:szCs w:val="21"/>
        </w:rPr>
        <w:t>Ⅱ</w:t>
      </w:r>
      <w:r>
        <w:rPr>
          <w:rFonts w:ascii="Arial" w:hAnsi="Arial"/>
          <w:szCs w:val="21"/>
        </w:rPr>
        <w:t>引油流程。减一中和混合柴油至封油流程关闭，引开工污油的阀门关闭。</w:t>
      </w:r>
    </w:p>
    <w:p w:rsidR="00C12EEE" w:rsidRDefault="00C12EEE">
      <w:pPr>
        <w:rPr>
          <w:rFonts w:ascii="Arial" w:hAnsi="Arial"/>
          <w:szCs w:val="21"/>
        </w:rPr>
      </w:pPr>
    </w:p>
    <w:p w:rsidR="00C12EEE" w:rsidRDefault="00A843F5">
      <w:pPr>
        <w:adjustRightInd w:val="0"/>
        <w:snapToGrid w:val="0"/>
        <w:rPr>
          <w:rFonts w:ascii="Arial" w:hAnsi="Arial"/>
          <w:szCs w:val="21"/>
        </w:rPr>
      </w:pPr>
      <w:bookmarkStart w:id="171" w:name="_Toc514854726"/>
      <w:bookmarkStart w:id="172" w:name="_Toc514692855"/>
      <w:r>
        <w:rPr>
          <w:rFonts w:ascii="Arial" w:hAnsi="Arial"/>
          <w:szCs w:val="21"/>
        </w:rPr>
        <w:t>（</w:t>
      </w:r>
      <w:r>
        <w:rPr>
          <w:rFonts w:ascii="Arial" w:hAnsi="Arial"/>
          <w:szCs w:val="21"/>
        </w:rPr>
        <w:t>2</w:t>
      </w:r>
      <w:r>
        <w:rPr>
          <w:rFonts w:ascii="Arial" w:hAnsi="Arial"/>
          <w:szCs w:val="21"/>
        </w:rPr>
        <w:t>）</w:t>
      </w:r>
      <w:r>
        <w:rPr>
          <w:rFonts w:ascii="Arial" w:hAnsi="Arial"/>
          <w:szCs w:val="21"/>
        </w:rPr>
        <w:t>Introduce diesel to displace water in the system</w:t>
      </w:r>
      <w:bookmarkEnd w:id="171"/>
      <w:bookmarkEnd w:id="172"/>
    </w:p>
    <w:p w:rsidR="00C12EEE" w:rsidRDefault="00A843F5">
      <w:pPr>
        <w:adjustRightInd w:val="0"/>
        <w:snapToGrid w:val="0"/>
        <w:rPr>
          <w:rFonts w:ascii="Arial" w:hAnsi="Arial"/>
          <w:szCs w:val="21"/>
        </w:rPr>
      </w:pPr>
      <w:r>
        <w:rPr>
          <w:rFonts w:ascii="Arial" w:hAnsi="Arial"/>
          <w:szCs w:val="21"/>
        </w:rPr>
        <w:t>引柴油，系统置换</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Contact the Production Scheduling Department to line up the startup diesel process flow to the process unit.</w:t>
      </w:r>
    </w:p>
    <w:p w:rsidR="00C12EEE" w:rsidRDefault="00A843F5">
      <w:pPr>
        <w:adjustRightInd w:val="0"/>
        <w:snapToGrid w:val="0"/>
        <w:rPr>
          <w:rFonts w:ascii="Arial" w:hAnsi="Arial"/>
          <w:szCs w:val="21"/>
        </w:rPr>
      </w:pPr>
      <w:r>
        <w:rPr>
          <w:rFonts w:ascii="Arial" w:hAnsi="Arial"/>
          <w:szCs w:val="21"/>
        </w:rPr>
        <w:t>联系调度，改通开工柴油进装置流程。</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 xml:space="preserve">Displace the water in </w:t>
      </w:r>
      <w:r>
        <w:rPr>
          <w:rFonts w:ascii="Arial" w:hAnsi="Arial" w:hint="eastAsia"/>
          <w:szCs w:val="21"/>
        </w:rPr>
        <w:t>a</w:t>
      </w:r>
      <w:r>
        <w:rPr>
          <w:rFonts w:ascii="Arial" w:hAnsi="Arial"/>
          <w:szCs w:val="21"/>
        </w:rPr>
        <w:t xml:space="preserve">tm. top PA pump process flow, </w:t>
      </w:r>
      <w:r>
        <w:rPr>
          <w:rFonts w:ascii="Arial" w:hAnsi="Arial" w:hint="eastAsia"/>
          <w:szCs w:val="21"/>
        </w:rPr>
        <w:t>a</w:t>
      </w:r>
      <w:r>
        <w:rPr>
          <w:rFonts w:ascii="Arial" w:hAnsi="Arial"/>
          <w:szCs w:val="21"/>
        </w:rPr>
        <w:t xml:space="preserve">tm. PA#1 process flow and </w:t>
      </w:r>
      <w:r>
        <w:rPr>
          <w:rFonts w:ascii="Arial" w:hAnsi="Arial" w:hint="eastAsia"/>
          <w:szCs w:val="21"/>
        </w:rPr>
        <w:t>a</w:t>
      </w:r>
      <w:r>
        <w:rPr>
          <w:rFonts w:ascii="Arial" w:hAnsi="Arial"/>
          <w:szCs w:val="21"/>
        </w:rPr>
        <w:t>tm. PA#</w:t>
      </w:r>
      <w:r>
        <w:rPr>
          <w:rFonts w:ascii="Arial" w:hAnsi="Arial" w:hint="eastAsia"/>
          <w:szCs w:val="21"/>
        </w:rPr>
        <w:t>2</w:t>
      </w:r>
      <w:r>
        <w:rPr>
          <w:rFonts w:ascii="Arial" w:hAnsi="Arial"/>
          <w:szCs w:val="21"/>
        </w:rPr>
        <w:t xml:space="preserve"> process flow from top to bottom, and fill with startup diesel.</w:t>
      </w:r>
    </w:p>
    <w:p w:rsidR="00C12EEE" w:rsidRDefault="00A843F5">
      <w:pPr>
        <w:adjustRightInd w:val="0"/>
        <w:snapToGrid w:val="0"/>
        <w:rPr>
          <w:rFonts w:ascii="Arial" w:hAnsi="Arial"/>
          <w:szCs w:val="21"/>
        </w:rPr>
      </w:pPr>
      <w:r>
        <w:rPr>
          <w:rFonts w:ascii="Arial" w:hAnsi="Arial"/>
          <w:szCs w:val="21"/>
        </w:rPr>
        <w:t>从上往下置换常顶循、常一中、常二中，保证常压塔三个中段回流水置换干净并充满柴油。</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 xml:space="preserve">Displace the water in </w:t>
      </w:r>
      <w:r>
        <w:rPr>
          <w:rFonts w:ascii="Arial" w:hAnsi="Arial" w:hint="eastAsia"/>
          <w:szCs w:val="21"/>
        </w:rPr>
        <w:t>LVGO</w:t>
      </w:r>
      <w:r>
        <w:rPr>
          <w:rFonts w:ascii="Arial" w:hAnsi="Arial"/>
          <w:szCs w:val="21"/>
        </w:rPr>
        <w:t xml:space="preserve"> process flow via the startup diesel feed valve and fill with startup diesel, and when </w:t>
      </w:r>
      <w:r>
        <w:rPr>
          <w:rFonts w:ascii="Arial" w:hAnsi="Arial" w:hint="eastAsia"/>
          <w:szCs w:val="21"/>
        </w:rPr>
        <w:t>LVGO</w:t>
      </w:r>
      <w:r>
        <w:rPr>
          <w:rFonts w:ascii="Arial" w:hAnsi="Arial"/>
          <w:szCs w:val="21"/>
        </w:rPr>
        <w:t xml:space="preserve"> level is up to 80%, start the </w:t>
      </w:r>
      <w:r>
        <w:rPr>
          <w:rFonts w:ascii="Arial" w:hAnsi="Arial" w:hint="eastAsia"/>
          <w:szCs w:val="21"/>
        </w:rPr>
        <w:t>LVGO</w:t>
      </w:r>
      <w:r>
        <w:rPr>
          <w:rFonts w:ascii="Arial" w:hAnsi="Arial"/>
          <w:szCs w:val="21"/>
        </w:rPr>
        <w:t xml:space="preserve"> pump to establish reflux in the </w:t>
      </w:r>
      <w:r>
        <w:rPr>
          <w:rFonts w:ascii="Arial" w:hAnsi="Arial" w:hint="eastAsia"/>
          <w:szCs w:val="21"/>
        </w:rPr>
        <w:t>LVGO PA</w:t>
      </w:r>
      <w:r>
        <w:rPr>
          <w:rFonts w:ascii="Arial" w:hAnsi="Arial"/>
          <w:szCs w:val="21"/>
        </w:rPr>
        <w:t xml:space="preserve"> process flow. When the equipment and piping in </w:t>
      </w:r>
      <w:r>
        <w:rPr>
          <w:rFonts w:ascii="Arial" w:hAnsi="Arial" w:hint="eastAsia"/>
          <w:szCs w:val="21"/>
        </w:rPr>
        <w:t>LVGO PA</w:t>
      </w:r>
      <w:r>
        <w:rPr>
          <w:rFonts w:ascii="Arial" w:hAnsi="Arial"/>
          <w:szCs w:val="21"/>
        </w:rPr>
        <w:t xml:space="preserve"> process flow is full with startup </w:t>
      </w:r>
      <w:r>
        <w:rPr>
          <w:rFonts w:ascii="Arial" w:hAnsi="Arial"/>
          <w:szCs w:val="21"/>
        </w:rPr>
        <w:lastRenderedPageBreak/>
        <w:t xml:space="preserve">diesel, line up the low-temperature heavy slop piping for run downing the oil to the designated equipment/piping, and close the </w:t>
      </w:r>
      <w:r>
        <w:rPr>
          <w:rFonts w:ascii="Arial" w:hAnsi="Arial" w:hint="eastAsia"/>
          <w:szCs w:val="21"/>
        </w:rPr>
        <w:t>LVGO PA</w:t>
      </w:r>
      <w:r>
        <w:rPr>
          <w:rFonts w:ascii="Arial" w:hAnsi="Arial"/>
          <w:szCs w:val="21"/>
        </w:rPr>
        <w:t xml:space="preserve"> process flow. Check and confirm that oil comes from the BL valve, then stop the </w:t>
      </w:r>
      <w:r>
        <w:rPr>
          <w:rFonts w:ascii="Arial" w:hAnsi="Arial" w:hint="eastAsia"/>
          <w:szCs w:val="21"/>
        </w:rPr>
        <w:t>LVGO</w:t>
      </w:r>
      <w:r>
        <w:rPr>
          <w:rFonts w:ascii="Arial" w:hAnsi="Arial"/>
          <w:szCs w:val="21"/>
        </w:rPr>
        <w:t xml:space="preserve"> pump.</w:t>
      </w:r>
    </w:p>
    <w:p w:rsidR="00C12EEE" w:rsidRDefault="00A843F5">
      <w:pPr>
        <w:adjustRightInd w:val="0"/>
        <w:snapToGrid w:val="0"/>
        <w:rPr>
          <w:rFonts w:ascii="Arial" w:hAnsi="Arial"/>
          <w:szCs w:val="21"/>
        </w:rPr>
      </w:pPr>
      <w:r>
        <w:rPr>
          <w:rFonts w:ascii="Arial" w:hAnsi="Arial"/>
          <w:szCs w:val="21"/>
        </w:rPr>
        <w:t>从开工柴油进油置换减一线，减一线液位</w:t>
      </w:r>
      <w:r>
        <w:rPr>
          <w:rFonts w:ascii="Arial" w:hAnsi="Arial"/>
          <w:szCs w:val="21"/>
        </w:rPr>
        <w:t>80%</w:t>
      </w:r>
      <w:r>
        <w:rPr>
          <w:rFonts w:ascii="Arial" w:hAnsi="Arial"/>
          <w:szCs w:val="21"/>
        </w:rPr>
        <w:t>后，启运减一线泵往减一中打回流，减一中的设备和管线充满柴油后，改为低温重污油线退油，关闭减一中，在界区检查减一线，见油后，停运减一线泵。</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 xml:space="preserve">Control the level in </w:t>
      </w:r>
      <w:r>
        <w:rPr>
          <w:rFonts w:ascii="Arial" w:hAnsi="Arial" w:hint="eastAsia"/>
          <w:szCs w:val="21"/>
        </w:rPr>
        <w:t>LVGO</w:t>
      </w:r>
      <w:r>
        <w:rPr>
          <w:rFonts w:ascii="Arial" w:hAnsi="Arial"/>
          <w:szCs w:val="21"/>
        </w:rPr>
        <w:t xml:space="preserve"> </w:t>
      </w:r>
      <w:r>
        <w:rPr>
          <w:rFonts w:ascii="Arial" w:hAnsi="Arial" w:hint="eastAsia"/>
          <w:szCs w:val="21"/>
        </w:rPr>
        <w:t>collecting drum</w:t>
      </w:r>
      <w:r>
        <w:rPr>
          <w:rFonts w:ascii="Arial" w:hAnsi="Arial"/>
          <w:szCs w:val="21"/>
        </w:rPr>
        <w:t xml:space="preserve"> at 100%, where excessive diesel will overflow into the </w:t>
      </w:r>
      <w:r>
        <w:rPr>
          <w:rFonts w:ascii="Arial" w:hAnsi="Arial" w:hint="eastAsia"/>
          <w:szCs w:val="21"/>
        </w:rPr>
        <w:t>MVGO</w:t>
      </w:r>
      <w:r>
        <w:rPr>
          <w:rFonts w:ascii="Arial" w:hAnsi="Arial"/>
          <w:szCs w:val="21"/>
        </w:rPr>
        <w:t xml:space="preserve"> </w:t>
      </w:r>
      <w:r>
        <w:rPr>
          <w:rFonts w:ascii="Arial" w:hAnsi="Arial" w:hint="eastAsia"/>
          <w:szCs w:val="21"/>
        </w:rPr>
        <w:t>collecting drum</w:t>
      </w:r>
      <w:r>
        <w:rPr>
          <w:rFonts w:ascii="Arial" w:hAnsi="Arial"/>
          <w:szCs w:val="21"/>
        </w:rPr>
        <w:t xml:space="preserve">. When </w:t>
      </w:r>
      <w:r>
        <w:rPr>
          <w:rFonts w:ascii="Arial" w:hAnsi="Arial" w:hint="eastAsia"/>
          <w:szCs w:val="21"/>
        </w:rPr>
        <w:t>MVGO</w:t>
      </w:r>
      <w:r>
        <w:rPr>
          <w:rFonts w:ascii="Arial" w:hAnsi="Arial"/>
          <w:szCs w:val="21"/>
        </w:rPr>
        <w:t xml:space="preserve"> level is up to 80%, start the </w:t>
      </w:r>
      <w:r>
        <w:rPr>
          <w:rFonts w:ascii="Arial" w:hAnsi="Arial" w:hint="eastAsia"/>
          <w:szCs w:val="21"/>
        </w:rPr>
        <w:t>MVGO</w:t>
      </w:r>
      <w:r>
        <w:rPr>
          <w:rFonts w:ascii="Arial" w:hAnsi="Arial"/>
          <w:szCs w:val="21"/>
        </w:rPr>
        <w:t xml:space="preserve"> pump to establish reflux in the </w:t>
      </w:r>
      <w:r>
        <w:rPr>
          <w:rFonts w:ascii="Arial" w:hAnsi="Arial" w:hint="eastAsia"/>
          <w:szCs w:val="21"/>
        </w:rPr>
        <w:t>MVGO PA</w:t>
      </w:r>
      <w:r>
        <w:rPr>
          <w:rFonts w:ascii="Arial" w:hAnsi="Arial"/>
          <w:szCs w:val="21"/>
        </w:rPr>
        <w:t xml:space="preserve"> process flow. When the equipment and piping in </w:t>
      </w:r>
      <w:r>
        <w:rPr>
          <w:rFonts w:ascii="Arial" w:hAnsi="Arial" w:hint="eastAsia"/>
          <w:szCs w:val="21"/>
        </w:rPr>
        <w:t>MVGO PA</w:t>
      </w:r>
      <w:r>
        <w:rPr>
          <w:rFonts w:ascii="Arial" w:hAnsi="Arial"/>
          <w:szCs w:val="21"/>
        </w:rPr>
        <w:t xml:space="preserve"> process flow is full with startup diesel, line up the low-temperature heavy slop piping to run down the oil to the designated equipment/piping. Check and confirm that oil comes from the BL valve, then stop the </w:t>
      </w:r>
      <w:r>
        <w:rPr>
          <w:rFonts w:ascii="Arial" w:hAnsi="Arial" w:hint="eastAsia"/>
          <w:szCs w:val="21"/>
        </w:rPr>
        <w:t>MVGO</w:t>
      </w:r>
      <w:r>
        <w:rPr>
          <w:rFonts w:ascii="Arial" w:hAnsi="Arial"/>
          <w:szCs w:val="21"/>
        </w:rPr>
        <w:t xml:space="preserve"> pump.</w:t>
      </w:r>
    </w:p>
    <w:p w:rsidR="00C12EEE" w:rsidRDefault="00A843F5">
      <w:pPr>
        <w:adjustRightInd w:val="0"/>
        <w:snapToGrid w:val="0"/>
        <w:rPr>
          <w:rFonts w:ascii="Arial" w:hAnsi="Arial"/>
          <w:szCs w:val="21"/>
        </w:rPr>
      </w:pPr>
      <w:r>
        <w:rPr>
          <w:rFonts w:ascii="Arial" w:hAnsi="Arial"/>
          <w:szCs w:val="21"/>
        </w:rPr>
        <w:t>减一线集油箱满液位控制，柴油溢流至减二线集油箱。减二线液位</w:t>
      </w:r>
      <w:r>
        <w:rPr>
          <w:rFonts w:ascii="Arial" w:hAnsi="Arial"/>
          <w:szCs w:val="21"/>
        </w:rPr>
        <w:t>80%</w:t>
      </w:r>
      <w:r>
        <w:rPr>
          <w:rFonts w:ascii="Arial" w:hAnsi="Arial"/>
          <w:szCs w:val="21"/>
        </w:rPr>
        <w:t>后，启运减二线泵往减二中打回流，减二中的设备和管线充满柴油后，改为低温重污油退油。在界区检查减二线，见油后，停运减二线泵。</w:t>
      </w:r>
    </w:p>
    <w:p w:rsidR="00C12EEE" w:rsidRDefault="00A843F5">
      <w:pPr>
        <w:adjustRightInd w:val="0"/>
        <w:snapToGrid w:val="0"/>
        <w:rPr>
          <w:rFonts w:ascii="Arial" w:hAnsi="Arial"/>
          <w:szCs w:val="21"/>
        </w:rPr>
      </w:pPr>
      <w:r>
        <w:rPr>
          <w:rFonts w:ascii="Arial" w:hAnsi="Arial"/>
          <w:szCs w:val="21"/>
        </w:rPr>
        <w:t>5</w:t>
      </w:r>
      <w:r>
        <w:rPr>
          <w:rFonts w:ascii="Arial" w:hAnsi="Arial"/>
          <w:szCs w:val="21"/>
        </w:rPr>
        <w:t>）</w:t>
      </w:r>
      <w:r>
        <w:rPr>
          <w:rFonts w:ascii="Arial" w:hAnsi="Arial"/>
          <w:szCs w:val="21"/>
        </w:rPr>
        <w:t xml:space="preserve">Control the level in </w:t>
      </w:r>
      <w:r>
        <w:rPr>
          <w:rFonts w:ascii="Arial" w:hAnsi="Arial" w:hint="eastAsia"/>
          <w:szCs w:val="21"/>
        </w:rPr>
        <w:t>MVGO collecting drum</w:t>
      </w:r>
      <w:r>
        <w:rPr>
          <w:rFonts w:ascii="Arial" w:hAnsi="Arial"/>
          <w:szCs w:val="21"/>
        </w:rPr>
        <w:t xml:space="preserve"> at 100%, where excessive diesel will overflow into the </w:t>
      </w:r>
      <w:r>
        <w:rPr>
          <w:rFonts w:ascii="Arial" w:hAnsi="Arial" w:hint="eastAsia"/>
          <w:szCs w:val="21"/>
        </w:rPr>
        <w:t>HVGO</w:t>
      </w:r>
      <w:r>
        <w:rPr>
          <w:rFonts w:ascii="Arial" w:hAnsi="Arial"/>
          <w:szCs w:val="21"/>
        </w:rPr>
        <w:t xml:space="preserve"> </w:t>
      </w:r>
      <w:r>
        <w:rPr>
          <w:rFonts w:ascii="Arial" w:hAnsi="Arial" w:hint="eastAsia"/>
          <w:szCs w:val="21"/>
        </w:rPr>
        <w:t>collecting drum</w:t>
      </w:r>
      <w:r>
        <w:rPr>
          <w:rFonts w:ascii="Arial" w:hAnsi="Arial"/>
          <w:szCs w:val="21"/>
        </w:rPr>
        <w:t xml:space="preserve">. When </w:t>
      </w:r>
      <w:r>
        <w:rPr>
          <w:rFonts w:ascii="Arial" w:hAnsi="Arial" w:hint="eastAsia"/>
          <w:szCs w:val="21"/>
        </w:rPr>
        <w:t>HVGO</w:t>
      </w:r>
      <w:r>
        <w:rPr>
          <w:rFonts w:ascii="Arial" w:hAnsi="Arial"/>
          <w:szCs w:val="21"/>
        </w:rPr>
        <w:t xml:space="preserve"> level is up to 80%, start the </w:t>
      </w:r>
      <w:r>
        <w:rPr>
          <w:rFonts w:ascii="Arial" w:hAnsi="Arial" w:hint="eastAsia"/>
          <w:szCs w:val="21"/>
        </w:rPr>
        <w:t>HVGO</w:t>
      </w:r>
      <w:r>
        <w:rPr>
          <w:rFonts w:ascii="Arial" w:hAnsi="Arial"/>
          <w:szCs w:val="21"/>
        </w:rPr>
        <w:t xml:space="preserve"> pump to establish reflux in the </w:t>
      </w:r>
      <w:r>
        <w:rPr>
          <w:rFonts w:ascii="Arial" w:hAnsi="Arial" w:hint="eastAsia"/>
          <w:szCs w:val="21"/>
        </w:rPr>
        <w:t>HVGO PA</w:t>
      </w:r>
      <w:r>
        <w:rPr>
          <w:rFonts w:ascii="Arial" w:hAnsi="Arial"/>
          <w:szCs w:val="21"/>
        </w:rPr>
        <w:t xml:space="preserve"> process flow. When the equipment and piping in </w:t>
      </w:r>
      <w:r>
        <w:rPr>
          <w:rFonts w:ascii="Arial" w:hAnsi="Arial" w:hint="eastAsia"/>
          <w:szCs w:val="21"/>
        </w:rPr>
        <w:t>HVGO PA</w:t>
      </w:r>
      <w:r>
        <w:rPr>
          <w:rFonts w:ascii="Arial" w:hAnsi="Arial"/>
          <w:szCs w:val="21"/>
        </w:rPr>
        <w:t xml:space="preserve"> process flow is full with startup diesel, line up the low-temperature heavy slop piping to run down the oil to the designated equipment/piping. Check and confirm that oil comes from the BL valve, then stop the</w:t>
      </w:r>
      <w:r>
        <w:rPr>
          <w:rFonts w:ascii="Arial" w:hAnsi="Arial" w:hint="eastAsia"/>
          <w:szCs w:val="21"/>
        </w:rPr>
        <w:t xml:space="preserve"> HVGO</w:t>
      </w:r>
      <w:r>
        <w:rPr>
          <w:rFonts w:ascii="Arial" w:hAnsi="Arial"/>
          <w:szCs w:val="21"/>
        </w:rPr>
        <w:t xml:space="preserve"> pump.</w:t>
      </w:r>
    </w:p>
    <w:p w:rsidR="00C12EEE" w:rsidRDefault="00A843F5">
      <w:pPr>
        <w:adjustRightInd w:val="0"/>
        <w:snapToGrid w:val="0"/>
        <w:rPr>
          <w:rFonts w:ascii="Arial" w:hAnsi="Arial"/>
          <w:szCs w:val="21"/>
        </w:rPr>
      </w:pPr>
      <w:r>
        <w:rPr>
          <w:rFonts w:ascii="Arial" w:hAnsi="Arial"/>
          <w:szCs w:val="21"/>
        </w:rPr>
        <w:t>减二线集油箱满液位控制，柴油溢流至减三线集油箱。减三线液位</w:t>
      </w:r>
      <w:r>
        <w:rPr>
          <w:rFonts w:ascii="Arial" w:hAnsi="Arial"/>
          <w:szCs w:val="21"/>
        </w:rPr>
        <w:t>80%</w:t>
      </w:r>
      <w:r>
        <w:rPr>
          <w:rFonts w:ascii="Arial" w:hAnsi="Arial"/>
          <w:szCs w:val="21"/>
        </w:rPr>
        <w:t>后，启运减二线泵往减三中打回流，减三中的设备和管线充满柴油后，改为低温重污油退油。在界区检查减三线，见油后，停运减三线泵。</w:t>
      </w:r>
    </w:p>
    <w:p w:rsidR="00C12EEE" w:rsidRDefault="00C12EEE">
      <w:pPr>
        <w:rPr>
          <w:rFonts w:ascii="Arial" w:hAnsi="Arial"/>
          <w:szCs w:val="21"/>
        </w:rPr>
      </w:pPr>
    </w:p>
    <w:p w:rsidR="00C12EEE" w:rsidRDefault="00A843F5">
      <w:pPr>
        <w:adjustRightInd w:val="0"/>
        <w:snapToGrid w:val="0"/>
        <w:rPr>
          <w:rFonts w:ascii="Arial" w:hAnsi="Arial"/>
          <w:szCs w:val="21"/>
        </w:rPr>
      </w:pPr>
      <w:bookmarkStart w:id="173" w:name="_Toc514854727"/>
      <w:bookmarkStart w:id="174" w:name="_Toc514692856"/>
      <w:r>
        <w:rPr>
          <w:rFonts w:ascii="Arial" w:hAnsi="Arial"/>
          <w:szCs w:val="21"/>
        </w:rPr>
        <w:t>（</w:t>
      </w:r>
      <w:r>
        <w:rPr>
          <w:rFonts w:ascii="Arial" w:hAnsi="Arial"/>
          <w:szCs w:val="21"/>
        </w:rPr>
        <w:t>3</w:t>
      </w:r>
      <w:r>
        <w:rPr>
          <w:rFonts w:ascii="Arial" w:hAnsi="Arial"/>
          <w:szCs w:val="21"/>
        </w:rPr>
        <w:t>）</w:t>
      </w:r>
      <w:r>
        <w:rPr>
          <w:rFonts w:ascii="Arial" w:hAnsi="Arial"/>
          <w:szCs w:val="21"/>
        </w:rPr>
        <w:t xml:space="preserve">Introduce crude to establish circulation </w:t>
      </w:r>
      <w:bookmarkEnd w:id="173"/>
      <w:bookmarkEnd w:id="174"/>
    </w:p>
    <w:p w:rsidR="00C12EEE" w:rsidRDefault="00A843F5">
      <w:pPr>
        <w:adjustRightInd w:val="0"/>
        <w:snapToGrid w:val="0"/>
        <w:rPr>
          <w:rFonts w:ascii="Arial" w:hAnsi="Arial"/>
          <w:szCs w:val="21"/>
        </w:rPr>
      </w:pPr>
      <w:r>
        <w:rPr>
          <w:rFonts w:ascii="Arial" w:hAnsi="Arial"/>
          <w:szCs w:val="21"/>
        </w:rPr>
        <w:t>引原油，建立循环</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Open the crude valve to ISBL, and contact the Production Scheduling Department to inform the Port Logistics Department to start the crude pump.</w:t>
      </w:r>
    </w:p>
    <w:p w:rsidR="00C12EEE" w:rsidRDefault="00A843F5">
      <w:pPr>
        <w:adjustRightInd w:val="0"/>
        <w:snapToGrid w:val="0"/>
        <w:rPr>
          <w:rFonts w:ascii="Arial" w:hAnsi="Arial"/>
          <w:szCs w:val="21"/>
        </w:rPr>
      </w:pPr>
      <w:r>
        <w:rPr>
          <w:rFonts w:ascii="Arial" w:hAnsi="Arial"/>
          <w:szCs w:val="21"/>
        </w:rPr>
        <w:t>打开原油进装置阀门，联系调度，通知港储部启动原油泵送油。</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 xml:space="preserve">Adjust the flowrate of each crude stream to </w:t>
      </w:r>
      <w:r>
        <w:rPr>
          <w:rFonts w:ascii="Arial" w:hAnsi="Arial" w:hint="eastAsia"/>
          <w:szCs w:val="21"/>
        </w:rPr>
        <w:t>3 crude branches</w:t>
      </w:r>
      <w:r>
        <w:rPr>
          <w:rFonts w:ascii="Arial" w:hAnsi="Arial"/>
          <w:szCs w:val="21"/>
        </w:rPr>
        <w:t xml:space="preserve"> at approximately 190t/h.</w:t>
      </w:r>
    </w:p>
    <w:p w:rsidR="00C12EEE" w:rsidRDefault="00A843F5">
      <w:pPr>
        <w:adjustRightInd w:val="0"/>
        <w:snapToGrid w:val="0"/>
        <w:rPr>
          <w:rFonts w:ascii="Arial" w:hAnsi="Arial"/>
          <w:szCs w:val="21"/>
        </w:rPr>
      </w:pPr>
      <w:r>
        <w:rPr>
          <w:rFonts w:ascii="Arial" w:hAnsi="Arial"/>
          <w:szCs w:val="21"/>
        </w:rPr>
        <w:t>调节脱前三路流量至每路</w:t>
      </w:r>
      <w:r>
        <w:rPr>
          <w:rFonts w:ascii="Arial" w:hAnsi="Arial"/>
          <w:szCs w:val="21"/>
        </w:rPr>
        <w:t>190t/h</w:t>
      </w:r>
      <w:r>
        <w:rPr>
          <w:rFonts w:ascii="Arial" w:hAnsi="Arial"/>
          <w:szCs w:val="21"/>
        </w:rPr>
        <w:t>左右。</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Fully open the mixing valve of the desalter, open the vent valve on the top of the desalter drum to vent the air (Note that the operator who has opened the vent valve shall stay at the site while venting the air), and close the vent valve when crude comes from the vent valve.</w:t>
      </w:r>
    </w:p>
    <w:p w:rsidR="00C12EEE" w:rsidRDefault="00A843F5">
      <w:pPr>
        <w:adjustRightInd w:val="0"/>
        <w:snapToGrid w:val="0"/>
        <w:rPr>
          <w:rFonts w:ascii="Arial" w:hAnsi="Arial"/>
          <w:szCs w:val="21"/>
        </w:rPr>
      </w:pPr>
      <w:r>
        <w:rPr>
          <w:rFonts w:ascii="Arial" w:hAnsi="Arial"/>
          <w:szCs w:val="21"/>
        </w:rPr>
        <w:t>全开电脱盐混合阀，电脱盐罐罐顶放空打开排气，排气时人员不得离开，罐顶放空见油后关闭罐顶放空阀。</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 xml:space="preserve">When the desalter drum has been filled with crude, continue to feed crude to the Pre-dist column (C-200) via the flow control valves (HC-51201, HC-51001 and HC-51401) of 3 </w:t>
      </w:r>
      <w:r>
        <w:rPr>
          <w:rFonts w:ascii="Arial" w:hAnsi="Arial" w:hint="eastAsia"/>
          <w:szCs w:val="21"/>
        </w:rPr>
        <w:t xml:space="preserve">desalted </w:t>
      </w:r>
      <w:r>
        <w:rPr>
          <w:rFonts w:ascii="Arial" w:hAnsi="Arial"/>
          <w:szCs w:val="21"/>
        </w:rPr>
        <w:lastRenderedPageBreak/>
        <w:t xml:space="preserve">crude </w:t>
      </w:r>
      <w:r>
        <w:rPr>
          <w:rFonts w:ascii="Arial" w:hAnsi="Arial" w:hint="eastAsia"/>
          <w:szCs w:val="21"/>
        </w:rPr>
        <w:t>branche</w:t>
      </w:r>
      <w:r>
        <w:rPr>
          <w:rFonts w:ascii="Arial" w:hAnsi="Arial"/>
          <w:szCs w:val="21"/>
        </w:rPr>
        <w:t xml:space="preserve">s and the </w:t>
      </w:r>
      <w:r>
        <w:rPr>
          <w:rFonts w:ascii="Arial" w:hAnsi="Arial" w:hint="eastAsia"/>
          <w:szCs w:val="21"/>
        </w:rPr>
        <w:t xml:space="preserve">desalted </w:t>
      </w:r>
      <w:r>
        <w:rPr>
          <w:rFonts w:ascii="Arial" w:hAnsi="Arial"/>
          <w:szCs w:val="21"/>
        </w:rPr>
        <w:t>crude heat exchanger.</w:t>
      </w:r>
    </w:p>
    <w:p w:rsidR="00C12EEE" w:rsidRDefault="00A843F5">
      <w:pPr>
        <w:adjustRightInd w:val="0"/>
        <w:snapToGrid w:val="0"/>
        <w:rPr>
          <w:rFonts w:ascii="Arial" w:hAnsi="Arial"/>
          <w:szCs w:val="21"/>
        </w:rPr>
      </w:pPr>
      <w:r>
        <w:rPr>
          <w:rFonts w:ascii="Arial" w:hAnsi="Arial"/>
          <w:szCs w:val="21"/>
        </w:rPr>
        <w:t>电脱盐装油完成，继续向初馏塔装油，经脱后原油三路流控阀</w:t>
      </w:r>
      <w:r>
        <w:rPr>
          <w:rFonts w:ascii="Arial" w:hAnsi="Arial"/>
          <w:szCs w:val="21"/>
        </w:rPr>
        <w:t>HC-51201</w:t>
      </w:r>
      <w:r>
        <w:rPr>
          <w:rFonts w:ascii="Arial" w:hAnsi="Arial"/>
          <w:szCs w:val="21"/>
        </w:rPr>
        <w:t>、</w:t>
      </w:r>
      <w:r>
        <w:rPr>
          <w:rFonts w:ascii="Arial" w:hAnsi="Arial"/>
          <w:szCs w:val="21"/>
        </w:rPr>
        <w:t>HC-51001</w:t>
      </w:r>
      <w:r>
        <w:rPr>
          <w:rFonts w:ascii="Arial" w:hAnsi="Arial"/>
          <w:szCs w:val="21"/>
        </w:rPr>
        <w:t>、</w:t>
      </w:r>
      <w:r>
        <w:rPr>
          <w:rFonts w:ascii="Arial" w:hAnsi="Arial"/>
          <w:szCs w:val="21"/>
        </w:rPr>
        <w:t>HC-51401</w:t>
      </w:r>
      <w:r>
        <w:rPr>
          <w:rFonts w:ascii="Arial" w:hAnsi="Arial"/>
          <w:szCs w:val="21"/>
        </w:rPr>
        <w:t>和脱后原油换热器引油至初馏塔</w:t>
      </w:r>
      <w:r>
        <w:rPr>
          <w:rFonts w:ascii="Arial" w:hAnsi="Arial"/>
          <w:szCs w:val="21"/>
        </w:rPr>
        <w:t>C-200</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5</w:t>
      </w:r>
      <w:r>
        <w:rPr>
          <w:rFonts w:ascii="Arial" w:hAnsi="Arial"/>
          <w:szCs w:val="21"/>
        </w:rPr>
        <w:t>）</w:t>
      </w:r>
      <w:r>
        <w:rPr>
          <w:rFonts w:ascii="Arial" w:hAnsi="Arial"/>
          <w:szCs w:val="21"/>
        </w:rPr>
        <w:t xml:space="preserve">Open the vent valves at the bottom of the </w:t>
      </w:r>
      <w:r>
        <w:rPr>
          <w:rFonts w:ascii="Arial" w:hAnsi="Arial" w:hint="eastAsia"/>
          <w:szCs w:val="21"/>
        </w:rPr>
        <w:t>Pre-dist</w:t>
      </w:r>
      <w:r>
        <w:rPr>
          <w:rFonts w:ascii="Arial" w:hAnsi="Arial"/>
          <w:szCs w:val="21"/>
        </w:rPr>
        <w:t xml:space="preserve"> column and the outlet of the </w:t>
      </w:r>
      <w:r>
        <w:rPr>
          <w:rFonts w:ascii="Arial" w:hAnsi="Arial" w:hint="eastAsia"/>
          <w:szCs w:val="21"/>
        </w:rPr>
        <w:t>P</w:t>
      </w:r>
      <w:r>
        <w:rPr>
          <w:rFonts w:ascii="Arial" w:hAnsi="Arial"/>
          <w:szCs w:val="21"/>
        </w:rPr>
        <w:t>r</w:t>
      </w:r>
      <w:r>
        <w:rPr>
          <w:rFonts w:ascii="Arial" w:hAnsi="Arial" w:hint="eastAsia"/>
          <w:szCs w:val="21"/>
        </w:rPr>
        <w:t>e-Dist</w:t>
      </w:r>
      <w:r>
        <w:rPr>
          <w:rFonts w:ascii="Arial" w:hAnsi="Arial"/>
          <w:szCs w:val="21"/>
        </w:rPr>
        <w:t xml:space="preserve"> column bottom pump to cut water, and close these vent valves when crude comes from these vent valves.</w:t>
      </w:r>
    </w:p>
    <w:p w:rsidR="00C12EEE" w:rsidRDefault="00A843F5">
      <w:pPr>
        <w:adjustRightInd w:val="0"/>
        <w:snapToGrid w:val="0"/>
        <w:rPr>
          <w:rFonts w:ascii="Arial" w:hAnsi="Arial"/>
          <w:szCs w:val="21"/>
        </w:rPr>
      </w:pPr>
      <w:r>
        <w:rPr>
          <w:rFonts w:ascii="Arial" w:hAnsi="Arial"/>
          <w:szCs w:val="21"/>
        </w:rPr>
        <w:t>初馏塔底放空和初底泵出口放空切水，见油后关闭放空阀。</w:t>
      </w:r>
    </w:p>
    <w:p w:rsidR="00C12EEE" w:rsidRDefault="00A843F5">
      <w:pPr>
        <w:adjustRightInd w:val="0"/>
        <w:snapToGrid w:val="0"/>
        <w:rPr>
          <w:rFonts w:ascii="Arial" w:hAnsi="Arial"/>
          <w:szCs w:val="21"/>
        </w:rPr>
      </w:pPr>
      <w:r>
        <w:rPr>
          <w:rFonts w:ascii="Arial" w:hAnsi="Arial"/>
          <w:szCs w:val="21"/>
        </w:rPr>
        <w:t>6</w:t>
      </w:r>
      <w:r>
        <w:rPr>
          <w:rFonts w:ascii="Arial" w:hAnsi="Arial"/>
          <w:szCs w:val="21"/>
        </w:rPr>
        <w:t>）</w:t>
      </w:r>
      <w:r>
        <w:rPr>
          <w:rFonts w:ascii="Arial" w:hAnsi="Arial"/>
          <w:szCs w:val="21"/>
        </w:rPr>
        <w:t xml:space="preserve">When the level in </w:t>
      </w:r>
      <w:r>
        <w:rPr>
          <w:rFonts w:ascii="Arial" w:hAnsi="Arial" w:hint="eastAsia"/>
          <w:szCs w:val="21"/>
        </w:rPr>
        <w:t>Pre-dist</w:t>
      </w:r>
      <w:r>
        <w:rPr>
          <w:rFonts w:ascii="Arial" w:hAnsi="Arial"/>
          <w:szCs w:val="21"/>
        </w:rPr>
        <w:t xml:space="preserve"> column is up to 50%, inform the field operators to start the </w:t>
      </w:r>
      <w:r>
        <w:rPr>
          <w:rFonts w:ascii="Arial" w:hAnsi="Arial" w:hint="eastAsia"/>
          <w:szCs w:val="21"/>
        </w:rPr>
        <w:t>P</w:t>
      </w:r>
      <w:r>
        <w:rPr>
          <w:rFonts w:ascii="Arial" w:hAnsi="Arial"/>
          <w:szCs w:val="21"/>
        </w:rPr>
        <w:t>r</w:t>
      </w:r>
      <w:r>
        <w:rPr>
          <w:rFonts w:ascii="Arial" w:hAnsi="Arial" w:hint="eastAsia"/>
          <w:szCs w:val="21"/>
        </w:rPr>
        <w:t>e-Dist</w:t>
      </w:r>
      <w:r>
        <w:rPr>
          <w:rFonts w:ascii="Arial" w:hAnsi="Arial"/>
          <w:szCs w:val="21"/>
        </w:rPr>
        <w:t xml:space="preserve"> column bottom pump to feed crude to the Atm..</w:t>
      </w:r>
    </w:p>
    <w:p w:rsidR="00C12EEE" w:rsidRDefault="00A843F5">
      <w:pPr>
        <w:adjustRightInd w:val="0"/>
        <w:snapToGrid w:val="0"/>
        <w:rPr>
          <w:rFonts w:ascii="Arial" w:hAnsi="Arial"/>
          <w:szCs w:val="21"/>
        </w:rPr>
      </w:pPr>
      <w:r>
        <w:rPr>
          <w:rFonts w:ascii="Arial" w:hAnsi="Arial"/>
          <w:szCs w:val="21"/>
        </w:rPr>
        <w:t>初馏塔液位装到</w:t>
      </w:r>
      <w:r>
        <w:rPr>
          <w:rFonts w:ascii="Arial" w:hAnsi="Arial"/>
          <w:szCs w:val="21"/>
        </w:rPr>
        <w:t>50%</w:t>
      </w:r>
      <w:r>
        <w:rPr>
          <w:rFonts w:ascii="Arial" w:hAnsi="Arial"/>
          <w:szCs w:val="21"/>
        </w:rPr>
        <w:t>，通知外操启动初底泵，往常压塔装油。</w:t>
      </w:r>
    </w:p>
    <w:p w:rsidR="00C12EEE" w:rsidRDefault="00A843F5">
      <w:pPr>
        <w:adjustRightInd w:val="0"/>
        <w:snapToGrid w:val="0"/>
        <w:rPr>
          <w:rFonts w:ascii="Arial" w:hAnsi="Arial"/>
          <w:szCs w:val="21"/>
        </w:rPr>
      </w:pPr>
      <w:r>
        <w:rPr>
          <w:rFonts w:ascii="Arial" w:hAnsi="Arial"/>
          <w:szCs w:val="21"/>
        </w:rPr>
        <w:t>7</w:t>
      </w:r>
      <w:r>
        <w:rPr>
          <w:rFonts w:ascii="Arial" w:hAnsi="Arial"/>
          <w:szCs w:val="21"/>
        </w:rPr>
        <w:t>）</w:t>
      </w:r>
      <w:r>
        <w:rPr>
          <w:rFonts w:ascii="Arial" w:hAnsi="Arial"/>
          <w:szCs w:val="21"/>
        </w:rPr>
        <w:t xml:space="preserve">Control the flowrate of each </w:t>
      </w:r>
      <w:r>
        <w:rPr>
          <w:rFonts w:ascii="Arial" w:hAnsi="Arial" w:hint="eastAsia"/>
          <w:szCs w:val="21"/>
        </w:rPr>
        <w:t xml:space="preserve">Pre-Dist. </w:t>
      </w:r>
      <w:r>
        <w:rPr>
          <w:rFonts w:ascii="Arial" w:hAnsi="Arial"/>
          <w:szCs w:val="21"/>
        </w:rPr>
        <w:t>O</w:t>
      </w:r>
      <w:r>
        <w:rPr>
          <w:rFonts w:ascii="Arial" w:hAnsi="Arial" w:hint="eastAsia"/>
          <w:szCs w:val="21"/>
        </w:rPr>
        <w:t>il branch</w:t>
      </w:r>
      <w:r>
        <w:rPr>
          <w:rFonts w:ascii="Arial" w:hAnsi="Arial"/>
          <w:szCs w:val="21"/>
        </w:rPr>
        <w:t xml:space="preserve"> at 280t/h, and the flowrate in each </w:t>
      </w:r>
      <w:r>
        <w:rPr>
          <w:rFonts w:ascii="Arial" w:hAnsi="Arial" w:hint="eastAsia"/>
          <w:szCs w:val="21"/>
        </w:rPr>
        <w:t>branch</w:t>
      </w:r>
      <w:r>
        <w:rPr>
          <w:rFonts w:ascii="Arial" w:hAnsi="Arial"/>
          <w:szCs w:val="21"/>
        </w:rPr>
        <w:t xml:space="preserve"> of the Atm. heater at 70t/h. Open the vent valve at the bottom of the Atm. and the vent valve at the outlet of the </w:t>
      </w:r>
      <w:r>
        <w:rPr>
          <w:rFonts w:ascii="Arial" w:hAnsi="Arial" w:hint="eastAsia"/>
          <w:szCs w:val="21"/>
        </w:rPr>
        <w:t>AR</w:t>
      </w:r>
      <w:r>
        <w:rPr>
          <w:rFonts w:ascii="Arial" w:hAnsi="Arial"/>
          <w:szCs w:val="21"/>
        </w:rPr>
        <w:t xml:space="preserve"> pump to cut water, and close these vent valves when crude comes from these vent valves.</w:t>
      </w:r>
    </w:p>
    <w:p w:rsidR="00C12EEE" w:rsidRDefault="00A843F5">
      <w:pPr>
        <w:adjustRightInd w:val="0"/>
        <w:snapToGrid w:val="0"/>
        <w:rPr>
          <w:rFonts w:ascii="Arial" w:hAnsi="Arial"/>
          <w:szCs w:val="21"/>
        </w:rPr>
      </w:pPr>
      <w:r>
        <w:rPr>
          <w:rFonts w:ascii="Arial" w:hAnsi="Arial"/>
          <w:szCs w:val="21"/>
        </w:rPr>
        <w:t>控制初底油流量每路</w:t>
      </w:r>
      <w:r>
        <w:rPr>
          <w:rFonts w:ascii="Arial" w:hAnsi="Arial"/>
          <w:szCs w:val="21"/>
        </w:rPr>
        <w:t>280t/h</w:t>
      </w:r>
      <w:r>
        <w:rPr>
          <w:rFonts w:ascii="Arial" w:hAnsi="Arial"/>
          <w:szCs w:val="21"/>
        </w:rPr>
        <w:t>。常压炉流量每路</w:t>
      </w:r>
      <w:r>
        <w:rPr>
          <w:rFonts w:ascii="Arial" w:hAnsi="Arial"/>
          <w:szCs w:val="21"/>
        </w:rPr>
        <w:t>70t/h</w:t>
      </w:r>
      <w:r>
        <w:rPr>
          <w:rFonts w:ascii="Arial" w:hAnsi="Arial"/>
          <w:szCs w:val="21"/>
        </w:rPr>
        <w:t>。常压塔底放空和常底泵出口放空切水，见油后关闭放空阀。</w:t>
      </w:r>
    </w:p>
    <w:p w:rsidR="00C12EEE" w:rsidRDefault="00A843F5">
      <w:pPr>
        <w:adjustRightInd w:val="0"/>
        <w:snapToGrid w:val="0"/>
        <w:rPr>
          <w:rFonts w:ascii="Arial" w:hAnsi="Arial"/>
          <w:szCs w:val="21"/>
        </w:rPr>
      </w:pPr>
      <w:r>
        <w:rPr>
          <w:rFonts w:ascii="Arial" w:hAnsi="Arial"/>
          <w:szCs w:val="21"/>
        </w:rPr>
        <w:t>8</w:t>
      </w:r>
      <w:r>
        <w:rPr>
          <w:rFonts w:ascii="Arial" w:hAnsi="Arial"/>
          <w:szCs w:val="21"/>
        </w:rPr>
        <w:t>）</w:t>
      </w:r>
      <w:r>
        <w:rPr>
          <w:rFonts w:ascii="Arial" w:hAnsi="Arial"/>
          <w:szCs w:val="21"/>
        </w:rPr>
        <w:t xml:space="preserve">When the level in Atm. is up to 50%, start the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residue</w:t>
      </w:r>
      <w:r>
        <w:rPr>
          <w:rFonts w:ascii="Arial" w:hAnsi="Arial"/>
          <w:szCs w:val="21"/>
        </w:rPr>
        <w:t xml:space="preserve"> pump to feed oil to the Vac. column.</w:t>
      </w:r>
    </w:p>
    <w:p w:rsidR="00C12EEE" w:rsidRDefault="00A843F5">
      <w:pPr>
        <w:adjustRightInd w:val="0"/>
        <w:snapToGrid w:val="0"/>
        <w:rPr>
          <w:rFonts w:ascii="Arial" w:hAnsi="Arial"/>
          <w:szCs w:val="21"/>
        </w:rPr>
      </w:pPr>
      <w:r>
        <w:rPr>
          <w:rFonts w:ascii="Arial" w:hAnsi="Arial"/>
          <w:szCs w:val="21"/>
        </w:rPr>
        <w:t>常压塔液位装到</w:t>
      </w:r>
      <w:r>
        <w:rPr>
          <w:rFonts w:ascii="Arial" w:hAnsi="Arial"/>
          <w:szCs w:val="21"/>
        </w:rPr>
        <w:t>50%</w:t>
      </w:r>
      <w:r>
        <w:rPr>
          <w:rFonts w:ascii="Arial" w:hAnsi="Arial"/>
          <w:szCs w:val="21"/>
        </w:rPr>
        <w:t>，启动常底泵向减压塔装油。</w:t>
      </w:r>
    </w:p>
    <w:p w:rsidR="00C12EEE" w:rsidRDefault="00A843F5">
      <w:pPr>
        <w:adjustRightInd w:val="0"/>
        <w:snapToGrid w:val="0"/>
        <w:rPr>
          <w:rFonts w:ascii="Arial" w:hAnsi="Arial"/>
          <w:szCs w:val="21"/>
        </w:rPr>
      </w:pPr>
      <w:r>
        <w:rPr>
          <w:rFonts w:ascii="Arial" w:hAnsi="Arial"/>
          <w:szCs w:val="21"/>
        </w:rPr>
        <w:t>9</w:t>
      </w:r>
      <w:r>
        <w:rPr>
          <w:rFonts w:ascii="Arial" w:hAnsi="Arial"/>
          <w:szCs w:val="21"/>
        </w:rPr>
        <w:t>）</w:t>
      </w:r>
      <w:r>
        <w:rPr>
          <w:rFonts w:ascii="Arial" w:hAnsi="Arial"/>
          <w:szCs w:val="21"/>
        </w:rPr>
        <w:t xml:space="preserve">Control the flowrate in each </w:t>
      </w:r>
      <w:r>
        <w:rPr>
          <w:rFonts w:ascii="Arial" w:hAnsi="Arial" w:hint="eastAsia"/>
          <w:szCs w:val="21"/>
        </w:rPr>
        <w:t>branch</w:t>
      </w:r>
      <w:r>
        <w:rPr>
          <w:rFonts w:ascii="Arial" w:hAnsi="Arial"/>
          <w:szCs w:val="21"/>
        </w:rPr>
        <w:t xml:space="preserve"> of the Vac. heater at 70t/h. Open the vent valve at the bottom of the Vac. column and the vent valve at the outlet of the </w:t>
      </w:r>
      <w:r>
        <w:rPr>
          <w:rFonts w:ascii="Arial" w:hAnsi="Arial" w:hint="eastAsia"/>
          <w:szCs w:val="21"/>
        </w:rPr>
        <w:t>VR</w:t>
      </w:r>
      <w:r>
        <w:rPr>
          <w:rFonts w:ascii="Arial" w:hAnsi="Arial"/>
          <w:szCs w:val="21"/>
        </w:rPr>
        <w:t xml:space="preserve"> pump to cut water, and close these vent valves when crude comes from these vent valves.</w:t>
      </w:r>
    </w:p>
    <w:p w:rsidR="00C12EEE" w:rsidRDefault="00A843F5">
      <w:pPr>
        <w:adjustRightInd w:val="0"/>
        <w:snapToGrid w:val="0"/>
        <w:rPr>
          <w:rFonts w:ascii="Arial" w:hAnsi="Arial"/>
          <w:szCs w:val="21"/>
        </w:rPr>
      </w:pPr>
      <w:r>
        <w:rPr>
          <w:rFonts w:ascii="Arial" w:hAnsi="Arial"/>
          <w:szCs w:val="21"/>
        </w:rPr>
        <w:t>控制减压炉流量每路</w:t>
      </w:r>
      <w:r>
        <w:rPr>
          <w:rFonts w:ascii="Arial" w:hAnsi="Arial"/>
          <w:szCs w:val="21"/>
        </w:rPr>
        <w:t>70t/h</w:t>
      </w:r>
      <w:r>
        <w:rPr>
          <w:rFonts w:ascii="Arial" w:hAnsi="Arial"/>
          <w:szCs w:val="21"/>
        </w:rPr>
        <w:t>。减压塔底放空和减底泵出口放空切水，见油后关闭放空阀。</w:t>
      </w:r>
    </w:p>
    <w:p w:rsidR="00C12EEE" w:rsidRDefault="00A843F5">
      <w:pPr>
        <w:adjustRightInd w:val="0"/>
        <w:snapToGrid w:val="0"/>
        <w:rPr>
          <w:rFonts w:ascii="Arial" w:hAnsi="Arial"/>
          <w:szCs w:val="21"/>
        </w:rPr>
      </w:pPr>
      <w:r>
        <w:rPr>
          <w:rFonts w:ascii="Arial" w:hAnsi="Arial"/>
          <w:szCs w:val="21"/>
        </w:rPr>
        <w:t>10</w:t>
      </w:r>
      <w:r>
        <w:rPr>
          <w:rFonts w:ascii="Arial" w:hAnsi="Arial"/>
          <w:szCs w:val="21"/>
        </w:rPr>
        <w:t>）</w:t>
      </w:r>
      <w:r>
        <w:rPr>
          <w:rFonts w:ascii="Arial" w:hAnsi="Arial"/>
          <w:szCs w:val="21"/>
        </w:rPr>
        <w:t xml:space="preserve">When the level in Vac. column is up to 50%, start the </w:t>
      </w:r>
      <w:r>
        <w:rPr>
          <w:rFonts w:ascii="Arial" w:hAnsi="Arial" w:hint="eastAsia"/>
          <w:szCs w:val="21"/>
        </w:rPr>
        <w:t>VR</w:t>
      </w:r>
      <w:r>
        <w:rPr>
          <w:rFonts w:ascii="Arial" w:hAnsi="Arial"/>
          <w:szCs w:val="21"/>
        </w:rPr>
        <w:t xml:space="preserve"> pump pump to </w:t>
      </w:r>
      <w:r>
        <w:rPr>
          <w:rFonts w:ascii="Arial" w:hAnsi="Arial" w:hint="eastAsia"/>
          <w:szCs w:val="21"/>
        </w:rPr>
        <w:t>withdraw</w:t>
      </w:r>
      <w:r>
        <w:rPr>
          <w:rFonts w:ascii="Arial" w:hAnsi="Arial"/>
          <w:szCs w:val="21"/>
        </w:rPr>
        <w:t xml:space="preserve"> crude to the low-temperature heavy slop piping.</w:t>
      </w:r>
    </w:p>
    <w:p w:rsidR="00C12EEE" w:rsidRDefault="00A843F5">
      <w:pPr>
        <w:adjustRightInd w:val="0"/>
        <w:snapToGrid w:val="0"/>
        <w:rPr>
          <w:rFonts w:ascii="Arial" w:hAnsi="Arial"/>
          <w:szCs w:val="21"/>
        </w:rPr>
      </w:pPr>
      <w:r>
        <w:rPr>
          <w:rFonts w:ascii="Arial" w:hAnsi="Arial"/>
          <w:szCs w:val="21"/>
        </w:rPr>
        <w:t>减压塔液位装到</w:t>
      </w:r>
      <w:r>
        <w:rPr>
          <w:rFonts w:ascii="Arial" w:hAnsi="Arial"/>
          <w:szCs w:val="21"/>
        </w:rPr>
        <w:t>50%</w:t>
      </w:r>
      <w:r>
        <w:rPr>
          <w:rFonts w:ascii="Arial" w:hAnsi="Arial"/>
          <w:szCs w:val="21"/>
        </w:rPr>
        <w:t>，启动减底泵，往低温重污油线退油。</w:t>
      </w:r>
    </w:p>
    <w:p w:rsidR="00C12EEE" w:rsidRDefault="00A843F5">
      <w:pPr>
        <w:adjustRightInd w:val="0"/>
        <w:snapToGrid w:val="0"/>
        <w:rPr>
          <w:rFonts w:ascii="Arial" w:hAnsi="Arial"/>
          <w:szCs w:val="21"/>
        </w:rPr>
      </w:pPr>
      <w:r>
        <w:rPr>
          <w:rFonts w:ascii="Arial" w:hAnsi="Arial"/>
          <w:szCs w:val="21"/>
        </w:rPr>
        <w:t>11</w:t>
      </w:r>
      <w:r>
        <w:rPr>
          <w:rFonts w:ascii="Arial" w:hAnsi="Arial"/>
          <w:szCs w:val="21"/>
        </w:rPr>
        <w:t>）</w:t>
      </w:r>
      <w:r>
        <w:rPr>
          <w:rFonts w:ascii="Arial" w:hAnsi="Arial"/>
          <w:szCs w:val="21"/>
        </w:rPr>
        <w:t>Assign dedicated persons to track wherever crude is fed. Frequently check each platform and heater for leakage, and take proper actions if any leakage is identified.</w:t>
      </w:r>
    </w:p>
    <w:p w:rsidR="00C12EEE" w:rsidRDefault="00A843F5">
      <w:pPr>
        <w:adjustRightInd w:val="0"/>
        <w:snapToGrid w:val="0"/>
        <w:rPr>
          <w:rFonts w:ascii="Arial" w:hAnsi="Arial"/>
          <w:szCs w:val="21"/>
        </w:rPr>
      </w:pPr>
      <w:r>
        <w:rPr>
          <w:rFonts w:ascii="Arial" w:hAnsi="Arial"/>
          <w:szCs w:val="21"/>
        </w:rPr>
        <w:t>进油后，油到哪里，人到哪里。各平台、加热炉加强检查，有泄漏及时处理。</w:t>
      </w:r>
    </w:p>
    <w:p w:rsidR="00C12EEE" w:rsidRDefault="00A843F5">
      <w:pPr>
        <w:adjustRightInd w:val="0"/>
        <w:snapToGrid w:val="0"/>
        <w:rPr>
          <w:rFonts w:ascii="Arial" w:hAnsi="Arial"/>
          <w:szCs w:val="21"/>
        </w:rPr>
      </w:pPr>
      <w:r>
        <w:rPr>
          <w:rFonts w:ascii="Arial" w:hAnsi="Arial"/>
          <w:szCs w:val="21"/>
        </w:rPr>
        <w:t>12</w:t>
      </w:r>
      <w:r>
        <w:rPr>
          <w:rFonts w:ascii="Arial" w:hAnsi="Arial"/>
          <w:szCs w:val="21"/>
        </w:rPr>
        <w:t>）</w:t>
      </w:r>
      <w:r>
        <w:rPr>
          <w:rFonts w:ascii="Arial" w:hAnsi="Arial"/>
          <w:szCs w:val="21"/>
        </w:rPr>
        <w:t xml:space="preserve">Control </w:t>
      </w:r>
      <w:r>
        <w:rPr>
          <w:rFonts w:ascii="Arial" w:hAnsi="Arial" w:hint="eastAsia"/>
          <w:szCs w:val="21"/>
        </w:rPr>
        <w:t xml:space="preserve">the </w:t>
      </w:r>
      <w:r>
        <w:rPr>
          <w:rFonts w:ascii="Arial" w:hAnsi="Arial"/>
          <w:szCs w:val="21"/>
        </w:rPr>
        <w:t>bottom level</w:t>
      </w:r>
      <w:r>
        <w:rPr>
          <w:rFonts w:ascii="Arial" w:hAnsi="Arial" w:hint="eastAsia"/>
          <w:szCs w:val="21"/>
        </w:rPr>
        <w:t>s of Pre-dist</w:t>
      </w:r>
      <w:r>
        <w:rPr>
          <w:rFonts w:ascii="Arial" w:hAnsi="Arial"/>
          <w:szCs w:val="21"/>
        </w:rPr>
        <w:t xml:space="preserve"> </w:t>
      </w:r>
      <w:r>
        <w:rPr>
          <w:rFonts w:ascii="Arial" w:hAnsi="Arial" w:hint="eastAsia"/>
          <w:szCs w:val="21"/>
        </w:rPr>
        <w:t xml:space="preserve">column, </w:t>
      </w:r>
      <w:r>
        <w:rPr>
          <w:rFonts w:ascii="Arial" w:hAnsi="Arial"/>
          <w:szCs w:val="21"/>
        </w:rPr>
        <w:t>Atm. and Vac. column at approximately 80%.</w:t>
      </w:r>
    </w:p>
    <w:p w:rsidR="00C12EEE" w:rsidRDefault="00A843F5">
      <w:pPr>
        <w:adjustRightInd w:val="0"/>
        <w:snapToGrid w:val="0"/>
        <w:rPr>
          <w:rFonts w:ascii="Arial" w:hAnsi="Arial"/>
          <w:szCs w:val="21"/>
        </w:rPr>
      </w:pPr>
      <w:r>
        <w:rPr>
          <w:rFonts w:ascii="Arial" w:hAnsi="Arial"/>
          <w:szCs w:val="21"/>
        </w:rPr>
        <w:t>控制初馏塔、常压塔和减压塔底液位</w:t>
      </w:r>
      <w:r>
        <w:rPr>
          <w:rFonts w:ascii="Arial" w:hAnsi="Arial"/>
          <w:szCs w:val="21"/>
        </w:rPr>
        <w:t>80%</w:t>
      </w:r>
      <w:r>
        <w:rPr>
          <w:rFonts w:ascii="Arial" w:hAnsi="Arial"/>
          <w:szCs w:val="21"/>
        </w:rPr>
        <w:t>左右。</w:t>
      </w:r>
    </w:p>
    <w:p w:rsidR="00C12EEE" w:rsidRDefault="00A843F5">
      <w:pPr>
        <w:adjustRightInd w:val="0"/>
        <w:snapToGrid w:val="0"/>
        <w:rPr>
          <w:rFonts w:ascii="Arial" w:hAnsi="Arial"/>
          <w:szCs w:val="21"/>
        </w:rPr>
      </w:pPr>
      <w:r>
        <w:rPr>
          <w:rFonts w:ascii="Arial" w:hAnsi="Arial"/>
          <w:szCs w:val="21"/>
        </w:rPr>
        <w:t>13</w:t>
      </w:r>
      <w:r>
        <w:rPr>
          <w:rFonts w:ascii="Arial" w:hAnsi="Arial"/>
          <w:szCs w:val="21"/>
        </w:rPr>
        <w:t>）</w:t>
      </w:r>
      <w:r>
        <w:rPr>
          <w:rFonts w:ascii="Arial" w:hAnsi="Arial"/>
          <w:szCs w:val="21"/>
        </w:rPr>
        <w:t xml:space="preserve">When crude is being </w:t>
      </w:r>
      <w:r>
        <w:rPr>
          <w:rFonts w:ascii="Arial" w:hAnsi="Arial" w:hint="eastAsia"/>
          <w:szCs w:val="21"/>
        </w:rPr>
        <w:t>withdrawed</w:t>
      </w:r>
      <w:r>
        <w:rPr>
          <w:rFonts w:ascii="Arial" w:hAnsi="Arial"/>
          <w:szCs w:val="21"/>
        </w:rPr>
        <w:t xml:space="preserve"> to the low-temperature heavy slop piping via the </w:t>
      </w:r>
      <w:r>
        <w:rPr>
          <w:rFonts w:ascii="Arial" w:hAnsi="Arial" w:hint="eastAsia"/>
          <w:szCs w:val="21"/>
        </w:rPr>
        <w:t>VR</w:t>
      </w:r>
      <w:r>
        <w:rPr>
          <w:rFonts w:ascii="Arial" w:hAnsi="Arial"/>
          <w:szCs w:val="21"/>
        </w:rPr>
        <w:t xml:space="preserve"> pump for 1h, contact the Production Scheduling Department to inform the Port Logistics Department to stop the crude pump and close the crude valve to ISBL.</w:t>
      </w:r>
    </w:p>
    <w:p w:rsidR="00C12EEE" w:rsidRDefault="00A843F5">
      <w:pPr>
        <w:adjustRightInd w:val="0"/>
        <w:snapToGrid w:val="0"/>
        <w:rPr>
          <w:rFonts w:ascii="Arial" w:hAnsi="Arial"/>
          <w:szCs w:val="21"/>
        </w:rPr>
      </w:pPr>
      <w:r>
        <w:rPr>
          <w:rFonts w:ascii="Arial" w:hAnsi="Arial"/>
          <w:szCs w:val="21"/>
        </w:rPr>
        <w:t>减底泵往低温重污油退油</w:t>
      </w:r>
      <w:r>
        <w:rPr>
          <w:rFonts w:ascii="Arial" w:hAnsi="Arial"/>
          <w:szCs w:val="21"/>
        </w:rPr>
        <w:t>1</w:t>
      </w:r>
      <w:r>
        <w:rPr>
          <w:rFonts w:ascii="Arial" w:hAnsi="Arial"/>
          <w:szCs w:val="21"/>
        </w:rPr>
        <w:t>小时后，联系调度，通知港储部停原油泵，关闭原油进装置阀门。</w:t>
      </w:r>
    </w:p>
    <w:p w:rsidR="00C12EEE" w:rsidRDefault="00A843F5">
      <w:pPr>
        <w:adjustRightInd w:val="0"/>
        <w:snapToGrid w:val="0"/>
        <w:rPr>
          <w:rFonts w:ascii="Arial" w:hAnsi="Arial"/>
          <w:szCs w:val="21"/>
        </w:rPr>
      </w:pPr>
      <w:r>
        <w:rPr>
          <w:rFonts w:ascii="Arial" w:hAnsi="Arial"/>
          <w:szCs w:val="21"/>
        </w:rPr>
        <w:t>14</w:t>
      </w:r>
      <w:r>
        <w:rPr>
          <w:rFonts w:ascii="Arial" w:hAnsi="Arial"/>
          <w:szCs w:val="21"/>
        </w:rPr>
        <w:t>）</w:t>
      </w:r>
      <w:r>
        <w:rPr>
          <w:rFonts w:ascii="Arial" w:hAnsi="Arial"/>
          <w:szCs w:val="21"/>
        </w:rPr>
        <w:t xml:space="preserve">Properly establish closed-loop circulation, and close the process flow from the </w:t>
      </w:r>
      <w:r>
        <w:rPr>
          <w:rFonts w:ascii="Arial" w:hAnsi="Arial" w:hint="eastAsia"/>
          <w:szCs w:val="21"/>
        </w:rPr>
        <w:t>VR</w:t>
      </w:r>
      <w:r>
        <w:rPr>
          <w:rFonts w:ascii="Arial" w:hAnsi="Arial"/>
          <w:szCs w:val="21"/>
        </w:rPr>
        <w:t xml:space="preserve"> to the low-temperature heavy slop.</w:t>
      </w:r>
    </w:p>
    <w:p w:rsidR="00C12EEE" w:rsidRDefault="00A843F5">
      <w:pPr>
        <w:adjustRightInd w:val="0"/>
        <w:snapToGrid w:val="0"/>
        <w:rPr>
          <w:rFonts w:ascii="Arial" w:hAnsi="Arial"/>
          <w:szCs w:val="21"/>
        </w:rPr>
      </w:pPr>
      <w:r>
        <w:rPr>
          <w:rFonts w:ascii="Arial" w:hAnsi="Arial"/>
          <w:szCs w:val="21"/>
        </w:rPr>
        <w:t>改通闭路循环流程，关闭减压渣油至低温重污油流程。</w:t>
      </w:r>
    </w:p>
    <w:p w:rsidR="00C12EEE" w:rsidRDefault="00A843F5">
      <w:pPr>
        <w:adjustRightInd w:val="0"/>
        <w:snapToGrid w:val="0"/>
        <w:rPr>
          <w:rFonts w:ascii="Arial" w:hAnsi="Arial"/>
          <w:szCs w:val="21"/>
        </w:rPr>
      </w:pPr>
      <w:r>
        <w:rPr>
          <w:rFonts w:ascii="Arial" w:hAnsi="Arial"/>
          <w:szCs w:val="21"/>
        </w:rPr>
        <w:t>15</w:t>
      </w:r>
      <w:r>
        <w:rPr>
          <w:rFonts w:ascii="Arial" w:hAnsi="Arial"/>
          <w:szCs w:val="21"/>
        </w:rPr>
        <w:t>）</w:t>
      </w:r>
      <w:r>
        <w:rPr>
          <w:rFonts w:ascii="Arial" w:hAnsi="Arial"/>
          <w:szCs w:val="21"/>
        </w:rPr>
        <w:t xml:space="preserve">Control the total circulation flowrate within 350~400t/h, and properly control the flowrate in </w:t>
      </w:r>
      <w:r>
        <w:rPr>
          <w:rFonts w:ascii="Arial" w:hAnsi="Arial"/>
          <w:szCs w:val="21"/>
        </w:rPr>
        <w:lastRenderedPageBreak/>
        <w:t>each heater tube.</w:t>
      </w:r>
    </w:p>
    <w:p w:rsidR="00C12EEE" w:rsidRDefault="00A843F5">
      <w:pPr>
        <w:adjustRightInd w:val="0"/>
        <w:snapToGrid w:val="0"/>
        <w:rPr>
          <w:rFonts w:ascii="Arial" w:hAnsi="Arial"/>
          <w:szCs w:val="21"/>
        </w:rPr>
      </w:pPr>
      <w:r>
        <w:rPr>
          <w:rFonts w:ascii="Arial" w:hAnsi="Arial"/>
          <w:szCs w:val="21"/>
        </w:rPr>
        <w:t>按照</w:t>
      </w:r>
      <w:r>
        <w:rPr>
          <w:rFonts w:ascii="Arial" w:hAnsi="Arial"/>
          <w:szCs w:val="21"/>
        </w:rPr>
        <w:t>350</w:t>
      </w:r>
      <w:r>
        <w:rPr>
          <w:rFonts w:ascii="Arial" w:hAnsi="Arial"/>
          <w:szCs w:val="21"/>
        </w:rPr>
        <w:t>～</w:t>
      </w:r>
      <w:r>
        <w:rPr>
          <w:rFonts w:ascii="Arial" w:hAnsi="Arial"/>
          <w:szCs w:val="21"/>
        </w:rPr>
        <w:t>400t/h</w:t>
      </w:r>
      <w:r>
        <w:rPr>
          <w:rFonts w:ascii="Arial" w:hAnsi="Arial"/>
          <w:szCs w:val="21"/>
        </w:rPr>
        <w:t>控制总循环量。控制好各加热炉炉管流量。</w:t>
      </w:r>
    </w:p>
    <w:p w:rsidR="00C12EEE" w:rsidRDefault="00A843F5">
      <w:pPr>
        <w:adjustRightInd w:val="0"/>
        <w:snapToGrid w:val="0"/>
        <w:rPr>
          <w:rFonts w:ascii="Arial" w:hAnsi="Arial"/>
          <w:szCs w:val="21"/>
        </w:rPr>
      </w:pPr>
      <w:r>
        <w:rPr>
          <w:rFonts w:ascii="Arial" w:hAnsi="Arial"/>
          <w:szCs w:val="21"/>
        </w:rPr>
        <w:t>16</w:t>
      </w:r>
      <w:r>
        <w:rPr>
          <w:rFonts w:ascii="Arial" w:hAnsi="Arial"/>
          <w:szCs w:val="21"/>
        </w:rPr>
        <w:t>）</w:t>
      </w:r>
      <w:r>
        <w:rPr>
          <w:rFonts w:ascii="Arial" w:hAnsi="Arial"/>
          <w:szCs w:val="21"/>
        </w:rPr>
        <w:t>Establish the quench oil circulation in the Vac. column.</w:t>
      </w:r>
    </w:p>
    <w:p w:rsidR="00C12EEE" w:rsidRDefault="00A843F5">
      <w:pPr>
        <w:adjustRightInd w:val="0"/>
        <w:snapToGrid w:val="0"/>
        <w:rPr>
          <w:rFonts w:ascii="Arial" w:hAnsi="Arial"/>
          <w:szCs w:val="21"/>
        </w:rPr>
      </w:pPr>
      <w:r>
        <w:rPr>
          <w:rFonts w:ascii="Arial" w:hAnsi="Arial"/>
          <w:szCs w:val="21"/>
        </w:rPr>
        <w:t>建立减压塔急冷油循环。</w:t>
      </w:r>
    </w:p>
    <w:p w:rsidR="00C12EEE" w:rsidRDefault="00A843F5">
      <w:pPr>
        <w:adjustRightInd w:val="0"/>
        <w:snapToGrid w:val="0"/>
        <w:rPr>
          <w:rFonts w:ascii="Arial" w:hAnsi="Arial"/>
          <w:szCs w:val="21"/>
        </w:rPr>
      </w:pPr>
      <w:r>
        <w:rPr>
          <w:rFonts w:ascii="Arial" w:hAnsi="Arial"/>
          <w:szCs w:val="21"/>
        </w:rPr>
        <w:t>17</w:t>
      </w:r>
      <w:r>
        <w:rPr>
          <w:rFonts w:ascii="Arial" w:hAnsi="Arial"/>
          <w:szCs w:val="21"/>
        </w:rPr>
        <w:t>）</w:t>
      </w:r>
      <w:r>
        <w:rPr>
          <w:rFonts w:ascii="Arial" w:hAnsi="Arial"/>
          <w:szCs w:val="21"/>
        </w:rPr>
        <w:t>Periodically check the crude-water interface level in the desalter drum, and cut water from the desalter drum on a regular basis.</w:t>
      </w:r>
    </w:p>
    <w:p w:rsidR="00C12EEE" w:rsidRDefault="00A843F5">
      <w:pPr>
        <w:adjustRightInd w:val="0"/>
        <w:snapToGrid w:val="0"/>
        <w:rPr>
          <w:rFonts w:ascii="Arial" w:hAnsi="Arial"/>
          <w:szCs w:val="21"/>
        </w:rPr>
      </w:pPr>
      <w:r>
        <w:rPr>
          <w:rFonts w:ascii="Arial" w:hAnsi="Arial"/>
          <w:szCs w:val="21"/>
        </w:rPr>
        <w:t>电脱盐罐定期检查界位，定期切水。</w:t>
      </w:r>
    </w:p>
    <w:p w:rsidR="00C12EEE" w:rsidRDefault="00A843F5">
      <w:pPr>
        <w:adjustRightInd w:val="0"/>
        <w:snapToGrid w:val="0"/>
        <w:rPr>
          <w:rFonts w:ascii="Arial" w:hAnsi="Arial"/>
          <w:szCs w:val="21"/>
        </w:rPr>
      </w:pPr>
      <w:r>
        <w:rPr>
          <w:rFonts w:ascii="Arial" w:hAnsi="Arial"/>
          <w:szCs w:val="21"/>
        </w:rPr>
        <w:t>18</w:t>
      </w:r>
      <w:r>
        <w:rPr>
          <w:rFonts w:ascii="Arial" w:hAnsi="Arial"/>
          <w:szCs w:val="21"/>
        </w:rPr>
        <w:t>）</w:t>
      </w:r>
      <w:r>
        <w:rPr>
          <w:rFonts w:ascii="Arial" w:hAnsi="Arial"/>
          <w:szCs w:val="21"/>
        </w:rPr>
        <w:t xml:space="preserve">Control </w:t>
      </w:r>
      <w:r>
        <w:rPr>
          <w:rFonts w:ascii="Arial" w:hAnsi="Arial" w:hint="eastAsia"/>
          <w:szCs w:val="21"/>
        </w:rPr>
        <w:t xml:space="preserve">the </w:t>
      </w:r>
      <w:r>
        <w:rPr>
          <w:rFonts w:ascii="Arial" w:hAnsi="Arial"/>
          <w:szCs w:val="21"/>
        </w:rPr>
        <w:t>bottom level</w:t>
      </w:r>
      <w:r>
        <w:rPr>
          <w:rFonts w:ascii="Arial" w:hAnsi="Arial" w:hint="eastAsia"/>
          <w:szCs w:val="21"/>
        </w:rPr>
        <w:t>s of Pre-dist</w:t>
      </w:r>
      <w:r>
        <w:rPr>
          <w:rFonts w:ascii="Arial" w:hAnsi="Arial"/>
          <w:szCs w:val="21"/>
        </w:rPr>
        <w:t xml:space="preserve"> </w:t>
      </w:r>
      <w:r>
        <w:rPr>
          <w:rFonts w:ascii="Arial" w:hAnsi="Arial" w:hint="eastAsia"/>
          <w:szCs w:val="21"/>
        </w:rPr>
        <w:t xml:space="preserve">column, </w:t>
      </w:r>
      <w:r>
        <w:rPr>
          <w:rFonts w:ascii="Arial" w:hAnsi="Arial"/>
          <w:szCs w:val="21"/>
        </w:rPr>
        <w:t>Atm. and Vac. column within 30~70% to avoid pump evacuation or high-high level. When the level in each column is lower than 40%, contact the Production Scheduling Department to inform the Port Logistics Department to make up crude.</w:t>
      </w:r>
    </w:p>
    <w:p w:rsidR="00C12EEE" w:rsidRDefault="00A843F5">
      <w:pPr>
        <w:adjustRightInd w:val="0"/>
        <w:snapToGrid w:val="0"/>
        <w:rPr>
          <w:rFonts w:ascii="Arial" w:hAnsi="Arial"/>
          <w:szCs w:val="21"/>
        </w:rPr>
      </w:pPr>
      <w:r>
        <w:rPr>
          <w:rFonts w:ascii="Arial" w:hAnsi="Arial"/>
          <w:szCs w:val="21"/>
        </w:rPr>
        <w:t>控制三塔塔底液位</w:t>
      </w:r>
      <w:r>
        <w:rPr>
          <w:rFonts w:ascii="Arial" w:hAnsi="Arial"/>
          <w:szCs w:val="21"/>
        </w:rPr>
        <w:t>30%-70%</w:t>
      </w:r>
      <w:r>
        <w:rPr>
          <w:rFonts w:ascii="Arial" w:hAnsi="Arial"/>
          <w:szCs w:val="21"/>
        </w:rPr>
        <w:t>，防止机泵抽空或液面超高。各塔液位均低于</w:t>
      </w:r>
      <w:r>
        <w:rPr>
          <w:rFonts w:ascii="Arial" w:hAnsi="Arial"/>
          <w:szCs w:val="21"/>
        </w:rPr>
        <w:t>40%</w:t>
      </w:r>
      <w:r>
        <w:rPr>
          <w:rFonts w:ascii="Arial" w:hAnsi="Arial"/>
          <w:szCs w:val="21"/>
        </w:rPr>
        <w:t>时，联系调度，通知港储部补油。</w:t>
      </w:r>
    </w:p>
    <w:p w:rsidR="00C12EEE" w:rsidRDefault="00A843F5">
      <w:pPr>
        <w:adjustRightInd w:val="0"/>
        <w:snapToGrid w:val="0"/>
        <w:rPr>
          <w:rFonts w:ascii="Arial" w:hAnsi="Arial"/>
          <w:szCs w:val="21"/>
        </w:rPr>
      </w:pPr>
      <w:r>
        <w:rPr>
          <w:rFonts w:ascii="Arial" w:hAnsi="Arial"/>
          <w:szCs w:val="21"/>
        </w:rPr>
        <w:t>19</w:t>
      </w:r>
      <w:r>
        <w:rPr>
          <w:rFonts w:ascii="Arial" w:hAnsi="Arial"/>
          <w:szCs w:val="21"/>
        </w:rPr>
        <w:t>）</w:t>
      </w:r>
      <w:r>
        <w:rPr>
          <w:rFonts w:ascii="Arial" w:hAnsi="Arial"/>
          <w:szCs w:val="21"/>
        </w:rPr>
        <w:t>Switch each running column bottoms pump to the standby pump once.</w:t>
      </w:r>
    </w:p>
    <w:p w:rsidR="00C12EEE" w:rsidRDefault="00A843F5">
      <w:pPr>
        <w:adjustRightInd w:val="0"/>
        <w:snapToGrid w:val="0"/>
        <w:rPr>
          <w:rFonts w:ascii="Arial" w:hAnsi="Arial"/>
          <w:szCs w:val="21"/>
        </w:rPr>
      </w:pPr>
      <w:r>
        <w:rPr>
          <w:rFonts w:ascii="Arial" w:hAnsi="Arial"/>
          <w:szCs w:val="21"/>
        </w:rPr>
        <w:t>各塔底泵各切换一次。</w:t>
      </w:r>
    </w:p>
    <w:p w:rsidR="00C12EEE" w:rsidRDefault="00A843F5">
      <w:pPr>
        <w:rPr>
          <w:rFonts w:ascii="Arial" w:hAnsi="Arial"/>
          <w:szCs w:val="21"/>
        </w:rPr>
      </w:pPr>
      <w:r>
        <w:rPr>
          <w:rFonts w:ascii="Arial" w:hAnsi="Arial"/>
          <w:szCs w:val="21"/>
        </w:rPr>
        <w:t>20</w:t>
      </w:r>
      <w:r>
        <w:rPr>
          <w:rFonts w:ascii="Arial" w:hAnsi="Arial"/>
          <w:szCs w:val="21"/>
        </w:rPr>
        <w:t>）</w:t>
      </w:r>
      <w:r>
        <w:rPr>
          <w:rFonts w:ascii="Arial" w:hAnsi="Arial"/>
          <w:szCs w:val="21"/>
        </w:rPr>
        <w:t>Before firing and warming up the heaters, put the flare gas system into operation. Close the vent valve on the top of each column, line up each column OVHD gas process flow to the flare gas system, and put D-841 into service.</w:t>
      </w:r>
    </w:p>
    <w:p w:rsidR="00C12EEE" w:rsidRDefault="00A843F5">
      <w:pPr>
        <w:rPr>
          <w:rFonts w:ascii="Arial" w:hAnsi="Arial"/>
          <w:szCs w:val="21"/>
        </w:rPr>
      </w:pPr>
      <w:r>
        <w:rPr>
          <w:rFonts w:ascii="Arial" w:hAnsi="Arial"/>
          <w:szCs w:val="21"/>
        </w:rPr>
        <w:t>加热炉点火升温前，投用火炬气系统。关闭各塔顶放空，各塔顶气全部改至火炬气系统，</w:t>
      </w:r>
      <w:r>
        <w:rPr>
          <w:rFonts w:ascii="Arial" w:hAnsi="Arial"/>
          <w:szCs w:val="21"/>
        </w:rPr>
        <w:t>D-841</w:t>
      </w:r>
      <w:r>
        <w:rPr>
          <w:rFonts w:ascii="Arial" w:hAnsi="Arial"/>
          <w:szCs w:val="21"/>
        </w:rPr>
        <w:t>投用。</w:t>
      </w:r>
    </w:p>
    <w:p w:rsidR="00C12EEE" w:rsidRDefault="00C12EEE">
      <w:pPr>
        <w:adjustRightInd w:val="0"/>
        <w:snapToGrid w:val="0"/>
        <w:rPr>
          <w:rFonts w:ascii="Arial" w:hAnsi="Arial"/>
          <w:szCs w:val="21"/>
        </w:rPr>
      </w:pPr>
      <w:bookmarkStart w:id="175" w:name="_Toc514692857"/>
      <w:bookmarkStart w:id="176" w:name="_Toc514854728"/>
    </w:p>
    <w:p w:rsidR="00C12EEE" w:rsidRDefault="00A843F5">
      <w:pPr>
        <w:adjustRightInd w:val="0"/>
        <w:snapToGrid w:val="0"/>
        <w:rPr>
          <w:rFonts w:ascii="Arial" w:hAnsi="Arial"/>
          <w:szCs w:val="21"/>
        </w:rPr>
      </w:pPr>
      <w:r>
        <w:rPr>
          <w:rFonts w:ascii="Arial" w:hAnsi="Arial"/>
        </w:rPr>
        <w:t>（</w:t>
      </w:r>
      <w:r>
        <w:rPr>
          <w:rFonts w:ascii="Arial" w:hAnsi="Arial"/>
        </w:rPr>
        <w:t>4</w:t>
      </w:r>
      <w:r>
        <w:rPr>
          <w:rFonts w:ascii="Arial" w:hAnsi="Arial"/>
        </w:rPr>
        <w:t>）</w:t>
      </w:r>
      <w:r>
        <w:rPr>
          <w:rFonts w:ascii="Arial" w:hAnsi="Arial"/>
          <w:szCs w:val="21"/>
        </w:rPr>
        <w:t>Fire and warm up the heaters, perform dehydration when the heater temperature is up to and kept at 150°C</w:t>
      </w:r>
      <w:bookmarkEnd w:id="175"/>
      <w:bookmarkEnd w:id="176"/>
      <w:r>
        <w:rPr>
          <w:rFonts w:ascii="Arial" w:hAnsi="Arial"/>
          <w:szCs w:val="21"/>
        </w:rPr>
        <w:t>, and perform hot tightening when the heater temperature is up to and kept at 250°C</w:t>
      </w:r>
    </w:p>
    <w:p w:rsidR="00C12EEE" w:rsidRDefault="00A843F5">
      <w:pPr>
        <w:adjustRightInd w:val="0"/>
        <w:snapToGrid w:val="0"/>
        <w:rPr>
          <w:rFonts w:ascii="Arial" w:hAnsi="Arial"/>
          <w:szCs w:val="21"/>
        </w:rPr>
      </w:pPr>
      <w:r>
        <w:rPr>
          <w:rFonts w:ascii="Arial" w:hAnsi="Arial"/>
        </w:rPr>
        <w:t>点火升温至</w:t>
      </w:r>
      <w:r>
        <w:rPr>
          <w:rFonts w:ascii="Arial" w:hAnsi="Arial"/>
        </w:rPr>
        <w:t>150</w:t>
      </w:r>
      <w:r>
        <w:rPr>
          <w:rFonts w:ascii="Arial" w:eastAsia="微软雅黑" w:hAnsi="Arial" w:cs="微软雅黑" w:hint="eastAsia"/>
        </w:rPr>
        <w:t>℃</w:t>
      </w:r>
      <w:r>
        <w:rPr>
          <w:rFonts w:ascii="Arial" w:hAnsi="Arial"/>
        </w:rPr>
        <w:t>恒温脱水，升温至</w:t>
      </w:r>
      <w:r>
        <w:rPr>
          <w:rFonts w:ascii="Arial" w:hAnsi="Arial"/>
        </w:rPr>
        <w:t>250</w:t>
      </w:r>
      <w:r>
        <w:rPr>
          <w:rFonts w:ascii="Arial" w:eastAsia="微软雅黑" w:hAnsi="Arial" w:cs="微软雅黑" w:hint="eastAsia"/>
        </w:rPr>
        <w:t>℃</w:t>
      </w:r>
      <w:r>
        <w:rPr>
          <w:rFonts w:ascii="Arial" w:hAnsi="Arial"/>
        </w:rPr>
        <w:t>恒温热紧</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Introduce fuel gas, and fire the Atm. heater and the Vac. heater</w:t>
      </w:r>
    </w:p>
    <w:p w:rsidR="00C12EEE" w:rsidRDefault="00A843F5">
      <w:pPr>
        <w:adjustRightInd w:val="0"/>
        <w:snapToGrid w:val="0"/>
        <w:rPr>
          <w:rFonts w:ascii="Arial" w:eastAsia="微软雅黑" w:hAnsi="Arial" w:cs="微软雅黑"/>
          <w:szCs w:val="21"/>
        </w:rPr>
      </w:pPr>
      <w:r>
        <w:rPr>
          <w:rFonts w:ascii="Arial" w:hAnsi="Arial"/>
          <w:szCs w:val="21"/>
        </w:rPr>
        <w:t>引燃料气，常、减压炉点火</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Introduce nitrogen via the fuel gas valve to ISBL to purge the fuel gas system for more than 8h.</w:t>
      </w:r>
    </w:p>
    <w:p w:rsidR="00C12EEE" w:rsidRDefault="00A843F5">
      <w:pPr>
        <w:adjustRightInd w:val="0"/>
        <w:snapToGrid w:val="0"/>
        <w:rPr>
          <w:rFonts w:ascii="Arial" w:eastAsia="微软雅黑" w:hAnsi="Arial" w:cs="微软雅黑"/>
          <w:szCs w:val="21"/>
        </w:rPr>
      </w:pPr>
      <w:r>
        <w:rPr>
          <w:rFonts w:ascii="Arial" w:hAnsi="Arial"/>
          <w:szCs w:val="21"/>
        </w:rPr>
        <w:t>燃料气进装置给氮气，燃料气系统置换</w:t>
      </w:r>
      <w:r>
        <w:rPr>
          <w:rFonts w:ascii="Arial" w:hAnsi="Arial"/>
          <w:szCs w:val="21"/>
        </w:rPr>
        <w:t>8</w:t>
      </w:r>
      <w:r>
        <w:rPr>
          <w:rFonts w:ascii="Arial" w:hAnsi="Arial"/>
          <w:szCs w:val="21"/>
        </w:rPr>
        <w:t>小时以上。</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 xml:space="preserve">Analyze the gas sample taken at the end of the fuel gas piping to ensure that the oxygen content in the gas sample is </w:t>
      </w:r>
      <w:r>
        <w:rPr>
          <w:rFonts w:ascii="Arial" w:eastAsia="微软雅黑" w:hAnsi="Arial" w:cs="微软雅黑" w:hint="eastAsia"/>
          <w:szCs w:val="21"/>
        </w:rPr>
        <w:t>≯</w:t>
      </w:r>
      <w:r>
        <w:rPr>
          <w:rFonts w:ascii="Arial" w:hAnsi="Arial"/>
          <w:szCs w:val="21"/>
        </w:rPr>
        <w:t xml:space="preserve"> 0.5%.</w:t>
      </w:r>
    </w:p>
    <w:p w:rsidR="00C12EEE" w:rsidRDefault="00A843F5">
      <w:pPr>
        <w:adjustRightInd w:val="0"/>
        <w:snapToGrid w:val="0"/>
        <w:rPr>
          <w:rFonts w:ascii="Arial" w:hAnsi="Arial"/>
          <w:szCs w:val="21"/>
        </w:rPr>
      </w:pPr>
      <w:r>
        <w:rPr>
          <w:rFonts w:ascii="Arial" w:hAnsi="Arial"/>
          <w:szCs w:val="21"/>
        </w:rPr>
        <w:t>燃料气管线末端采样分析，氧含量</w:t>
      </w:r>
      <w:r>
        <w:rPr>
          <w:rFonts w:ascii="Arial" w:eastAsia="微软雅黑" w:hAnsi="Arial" w:cs="微软雅黑" w:hint="eastAsia"/>
          <w:szCs w:val="21"/>
        </w:rPr>
        <w:t>≯</w:t>
      </w:r>
      <w:r>
        <w:rPr>
          <w:rFonts w:ascii="Arial" w:hAnsi="Arial"/>
          <w:szCs w:val="21"/>
        </w:rPr>
        <w:t>0.5%</w:t>
      </w:r>
      <w:r>
        <w:rPr>
          <w:rFonts w:ascii="Arial" w:hAnsi="Arial"/>
          <w:szCs w:val="21"/>
        </w:rPr>
        <w:t>。</w:t>
      </w:r>
    </w:p>
    <w:p w:rsidR="00C12EEE" w:rsidRDefault="00A843F5">
      <w:pPr>
        <w:adjustRightInd w:val="0"/>
        <w:snapToGrid w:val="0"/>
        <w:rPr>
          <w:rFonts w:ascii="Arial" w:hAnsi="Arial"/>
          <w:szCs w:val="21"/>
        </w:rPr>
      </w:pPr>
      <w:r>
        <w:rPr>
          <w:rFonts w:ascii="Arial" w:eastAsia="微软雅黑" w:hAnsi="Arial" w:cs="微软雅黑" w:hint="eastAsia"/>
          <w:szCs w:val="21"/>
        </w:rPr>
        <w:t>③</w:t>
      </w:r>
      <w:r>
        <w:rPr>
          <w:rFonts w:ascii="Arial" w:hAnsi="Arial"/>
          <w:szCs w:val="21"/>
        </w:rPr>
        <w:t>Contact the Production Scheduling Department to open the fuel gas valve to ISBL for introducing fuel gas to the process unit.</w:t>
      </w:r>
    </w:p>
    <w:p w:rsidR="00C12EEE" w:rsidRDefault="00A843F5">
      <w:pPr>
        <w:adjustRightInd w:val="0"/>
        <w:snapToGrid w:val="0"/>
        <w:rPr>
          <w:rFonts w:ascii="Arial" w:hAnsi="Arial"/>
          <w:szCs w:val="21"/>
        </w:rPr>
      </w:pPr>
      <w:r>
        <w:rPr>
          <w:rFonts w:ascii="Arial" w:hAnsi="Arial"/>
          <w:szCs w:val="21"/>
        </w:rPr>
        <w:t>联系调度引燃料气进装置，打开燃料气进装置阀门。</w:t>
      </w:r>
    </w:p>
    <w:p w:rsidR="00C12EEE" w:rsidRDefault="00A843F5">
      <w:pPr>
        <w:adjustRightInd w:val="0"/>
        <w:snapToGrid w:val="0"/>
        <w:rPr>
          <w:rFonts w:ascii="Arial" w:hAnsi="Arial"/>
          <w:szCs w:val="21"/>
        </w:rPr>
      </w:pPr>
      <w:r>
        <w:rPr>
          <w:rFonts w:ascii="Arial" w:eastAsia="微软雅黑" w:hAnsi="Arial" w:cs="微软雅黑" w:hint="eastAsia"/>
          <w:szCs w:val="21"/>
        </w:rPr>
        <w:t>④</w:t>
      </w:r>
      <w:r>
        <w:rPr>
          <w:rFonts w:ascii="Arial" w:hAnsi="Arial"/>
          <w:szCs w:val="21"/>
        </w:rPr>
        <w:t>Properly control the fuel gas pressure.</w:t>
      </w:r>
    </w:p>
    <w:p w:rsidR="00C12EEE" w:rsidRDefault="00A843F5">
      <w:pPr>
        <w:adjustRightInd w:val="0"/>
        <w:snapToGrid w:val="0"/>
        <w:rPr>
          <w:rFonts w:ascii="Arial" w:hAnsi="Arial"/>
          <w:szCs w:val="21"/>
        </w:rPr>
      </w:pPr>
      <w:r>
        <w:rPr>
          <w:rFonts w:ascii="Arial" w:hAnsi="Arial"/>
          <w:szCs w:val="21"/>
        </w:rPr>
        <w:t>控制好燃料气压力。</w:t>
      </w:r>
    </w:p>
    <w:p w:rsidR="00C12EEE" w:rsidRDefault="00A843F5">
      <w:pPr>
        <w:adjustRightInd w:val="0"/>
        <w:snapToGrid w:val="0"/>
        <w:rPr>
          <w:rFonts w:ascii="Arial" w:hAnsi="Arial"/>
          <w:szCs w:val="21"/>
        </w:rPr>
      </w:pPr>
      <w:r>
        <w:rPr>
          <w:rFonts w:ascii="Arial" w:eastAsia="微软雅黑" w:hAnsi="Arial" w:cs="微软雅黑" w:hint="eastAsia"/>
          <w:szCs w:val="21"/>
        </w:rPr>
        <w:t>⑤</w:t>
      </w:r>
      <w:r>
        <w:rPr>
          <w:rFonts w:ascii="Arial" w:hAnsi="Arial"/>
          <w:szCs w:val="21"/>
        </w:rPr>
        <w:t>Purge D-861 OVHDs and bottoms towards the flare gas system.</w:t>
      </w:r>
    </w:p>
    <w:p w:rsidR="00C12EEE" w:rsidRDefault="00A843F5">
      <w:pPr>
        <w:adjustRightInd w:val="0"/>
        <w:snapToGrid w:val="0"/>
        <w:rPr>
          <w:rFonts w:ascii="Arial" w:hAnsi="Arial"/>
          <w:szCs w:val="21"/>
        </w:rPr>
      </w:pPr>
      <w:r>
        <w:rPr>
          <w:rFonts w:ascii="Arial" w:hAnsi="Arial"/>
          <w:szCs w:val="21"/>
        </w:rPr>
        <w:lastRenderedPageBreak/>
        <w:t>D-861</w:t>
      </w:r>
      <w:r>
        <w:rPr>
          <w:rFonts w:ascii="Arial" w:hAnsi="Arial"/>
          <w:szCs w:val="21"/>
        </w:rPr>
        <w:t>罐顶和罐底往火炬气系统置换。</w:t>
      </w:r>
    </w:p>
    <w:p w:rsidR="00C12EEE" w:rsidRDefault="00A843F5">
      <w:pPr>
        <w:adjustRightInd w:val="0"/>
        <w:snapToGrid w:val="0"/>
        <w:rPr>
          <w:rFonts w:ascii="Arial" w:hAnsi="Arial"/>
          <w:szCs w:val="21"/>
        </w:rPr>
      </w:pPr>
      <w:r>
        <w:rPr>
          <w:rFonts w:ascii="Arial" w:eastAsia="微软雅黑" w:hAnsi="Arial" w:cs="微软雅黑" w:hint="eastAsia"/>
          <w:szCs w:val="21"/>
        </w:rPr>
        <w:t>⑥</w:t>
      </w:r>
      <w:r>
        <w:rPr>
          <w:rFonts w:ascii="Arial" w:hAnsi="Arial"/>
          <w:szCs w:val="21"/>
        </w:rPr>
        <w:t xml:space="preserve">Analyze the gas sample taken in the fire box to ensure that the flammable gas content in the gas sample is </w:t>
      </w:r>
      <w:r>
        <w:rPr>
          <w:rFonts w:ascii="Arial" w:eastAsia="微软雅黑" w:hAnsi="Arial" w:cs="微软雅黑" w:hint="eastAsia"/>
          <w:szCs w:val="21"/>
        </w:rPr>
        <w:t>≯</w:t>
      </w:r>
      <w:r>
        <w:rPr>
          <w:rFonts w:ascii="Arial" w:hAnsi="Arial"/>
          <w:szCs w:val="21"/>
        </w:rPr>
        <w:t xml:space="preserve"> 0.2%.</w:t>
      </w:r>
    </w:p>
    <w:p w:rsidR="00C12EEE" w:rsidRDefault="00A843F5">
      <w:pPr>
        <w:adjustRightInd w:val="0"/>
        <w:snapToGrid w:val="0"/>
        <w:rPr>
          <w:rFonts w:ascii="Arial" w:hAnsi="Arial"/>
          <w:szCs w:val="21"/>
        </w:rPr>
      </w:pPr>
      <w:r>
        <w:rPr>
          <w:rFonts w:ascii="Arial" w:hAnsi="Arial"/>
          <w:szCs w:val="21"/>
        </w:rPr>
        <w:t>采样分析加热炉炉膛气体样，可燃气体含量</w:t>
      </w:r>
      <w:r>
        <w:rPr>
          <w:rFonts w:ascii="Arial" w:eastAsia="微软雅黑" w:hAnsi="Arial" w:cs="微软雅黑" w:hint="eastAsia"/>
          <w:szCs w:val="21"/>
        </w:rPr>
        <w:t>≯</w:t>
      </w:r>
      <w:r>
        <w:rPr>
          <w:rFonts w:ascii="Arial" w:hAnsi="Arial"/>
          <w:szCs w:val="21"/>
        </w:rPr>
        <w:t>0.2%</w:t>
      </w:r>
      <w:r>
        <w:rPr>
          <w:rFonts w:ascii="Arial" w:hAnsi="Arial"/>
          <w:szCs w:val="21"/>
        </w:rPr>
        <w:t>。</w:t>
      </w:r>
    </w:p>
    <w:p w:rsidR="00C12EEE" w:rsidRDefault="00A843F5">
      <w:pPr>
        <w:adjustRightInd w:val="0"/>
        <w:snapToGrid w:val="0"/>
        <w:rPr>
          <w:rFonts w:ascii="Arial" w:hAnsi="Arial"/>
          <w:szCs w:val="21"/>
        </w:rPr>
      </w:pPr>
      <w:r>
        <w:rPr>
          <w:rFonts w:ascii="Arial" w:eastAsia="微软雅黑" w:hAnsi="Arial" w:cs="微软雅黑" w:hint="eastAsia"/>
          <w:szCs w:val="21"/>
        </w:rPr>
        <w:t>⑦</w:t>
      </w:r>
      <w:r>
        <w:rPr>
          <w:rFonts w:ascii="Arial" w:hAnsi="Arial"/>
          <w:szCs w:val="21"/>
        </w:rPr>
        <w:t>Introduce smothering steam into the fire box.</w:t>
      </w:r>
    </w:p>
    <w:p w:rsidR="00C12EEE" w:rsidRDefault="00A843F5">
      <w:pPr>
        <w:adjustRightInd w:val="0"/>
        <w:snapToGrid w:val="0"/>
        <w:rPr>
          <w:rFonts w:ascii="Arial" w:hAnsi="Arial"/>
          <w:szCs w:val="21"/>
        </w:rPr>
      </w:pPr>
      <w:r>
        <w:rPr>
          <w:rFonts w:ascii="Arial" w:hAnsi="Arial"/>
          <w:szCs w:val="21"/>
        </w:rPr>
        <w:t>炉膛吹蒸汽。</w:t>
      </w:r>
    </w:p>
    <w:p w:rsidR="00C12EEE" w:rsidRDefault="00A843F5">
      <w:pPr>
        <w:adjustRightInd w:val="0"/>
        <w:snapToGrid w:val="0"/>
        <w:rPr>
          <w:rFonts w:ascii="Arial" w:hAnsi="Arial"/>
          <w:szCs w:val="21"/>
        </w:rPr>
      </w:pPr>
      <w:r>
        <w:rPr>
          <w:rFonts w:ascii="Arial" w:eastAsia="微软雅黑" w:hAnsi="Arial" w:cs="微软雅黑" w:hint="eastAsia"/>
          <w:szCs w:val="21"/>
        </w:rPr>
        <w:t>⑧</w:t>
      </w:r>
      <w:r>
        <w:rPr>
          <w:rFonts w:ascii="Arial" w:hAnsi="Arial"/>
          <w:szCs w:val="21"/>
        </w:rPr>
        <w:t>Properly connect the hoses of the burners at critical position.</w:t>
      </w:r>
    </w:p>
    <w:p w:rsidR="00C12EEE" w:rsidRDefault="00A843F5">
      <w:pPr>
        <w:adjustRightInd w:val="0"/>
        <w:snapToGrid w:val="0"/>
        <w:rPr>
          <w:rFonts w:ascii="Arial" w:hAnsi="Arial"/>
          <w:szCs w:val="21"/>
        </w:rPr>
      </w:pPr>
      <w:r>
        <w:rPr>
          <w:rFonts w:ascii="Arial" w:hAnsi="Arial"/>
          <w:szCs w:val="21"/>
        </w:rPr>
        <w:t>连接好要点的燃烧器软管。</w:t>
      </w:r>
    </w:p>
    <w:p w:rsidR="00C12EEE" w:rsidRDefault="00A843F5">
      <w:pPr>
        <w:adjustRightInd w:val="0"/>
        <w:snapToGrid w:val="0"/>
        <w:rPr>
          <w:rFonts w:ascii="Arial" w:hAnsi="Arial"/>
          <w:szCs w:val="21"/>
        </w:rPr>
      </w:pPr>
      <w:r>
        <w:rPr>
          <w:rFonts w:ascii="Arial" w:eastAsia="微软雅黑" w:hAnsi="Arial" w:cs="微软雅黑" w:hint="eastAsia"/>
          <w:szCs w:val="21"/>
        </w:rPr>
        <w:t>⑨</w:t>
      </w:r>
      <w:r>
        <w:rPr>
          <w:rFonts w:ascii="Arial" w:hAnsi="Arial"/>
          <w:szCs w:val="21"/>
        </w:rPr>
        <w:t>To fire the heater, first ignite the pilot, followed by the main burner.</w:t>
      </w:r>
    </w:p>
    <w:p w:rsidR="00C12EEE" w:rsidRDefault="00A843F5">
      <w:pPr>
        <w:adjustRightInd w:val="0"/>
        <w:snapToGrid w:val="0"/>
        <w:rPr>
          <w:rFonts w:ascii="Arial" w:hAnsi="Arial"/>
          <w:szCs w:val="21"/>
        </w:rPr>
      </w:pPr>
      <w:r>
        <w:rPr>
          <w:rFonts w:ascii="Arial" w:hAnsi="Arial"/>
          <w:szCs w:val="21"/>
        </w:rPr>
        <w:t>加热炉点火，先点长明灯，后点主火嘴。</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Warm up the system, and perform hydration when the system temperature is kept constant</w:t>
      </w:r>
    </w:p>
    <w:p w:rsidR="00C12EEE" w:rsidRDefault="00A843F5">
      <w:pPr>
        <w:adjustRightInd w:val="0"/>
        <w:snapToGrid w:val="0"/>
        <w:rPr>
          <w:rFonts w:ascii="Arial" w:hAnsi="Arial"/>
          <w:szCs w:val="21"/>
        </w:rPr>
      </w:pPr>
      <w:r>
        <w:rPr>
          <w:rFonts w:ascii="Arial" w:hAnsi="Arial"/>
          <w:szCs w:val="21"/>
        </w:rPr>
        <w:t>系统升温、恒温脱水</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Introduce 0.5MPa steam to the vent valve after the Atm. heater, and close the bottom valve and distillate stripping steam valve of each column.</w:t>
      </w:r>
    </w:p>
    <w:p w:rsidR="00C12EEE" w:rsidRDefault="00A843F5">
      <w:pPr>
        <w:adjustRightInd w:val="0"/>
        <w:snapToGrid w:val="0"/>
        <w:rPr>
          <w:rFonts w:ascii="Arial" w:eastAsia="微软雅黑" w:hAnsi="Arial" w:cs="微软雅黑"/>
          <w:szCs w:val="21"/>
        </w:rPr>
      </w:pPr>
      <w:r>
        <w:rPr>
          <w:rFonts w:ascii="Arial" w:hAnsi="Arial"/>
          <w:szCs w:val="21"/>
        </w:rPr>
        <w:t>引</w:t>
      </w:r>
      <w:r>
        <w:rPr>
          <w:rFonts w:ascii="Arial" w:hAnsi="Arial"/>
          <w:szCs w:val="21"/>
        </w:rPr>
        <w:t>0.5MPa</w:t>
      </w:r>
      <w:r>
        <w:rPr>
          <w:rFonts w:ascii="Arial" w:hAnsi="Arial"/>
          <w:szCs w:val="21"/>
        </w:rPr>
        <w:t>蒸汽，至常压炉后放空。各塔底和侧线气提蒸汽阀门关闭。</w:t>
      </w:r>
    </w:p>
    <w:p w:rsidR="00C12EEE" w:rsidRDefault="00A843F5">
      <w:pPr>
        <w:adjustRightInd w:val="0"/>
        <w:snapToGrid w:val="0"/>
        <w:rPr>
          <w:rFonts w:ascii="Arial" w:hAnsi="Arial"/>
          <w:szCs w:val="21"/>
        </w:rPr>
      </w:pPr>
      <w:r>
        <w:rPr>
          <w:rFonts w:ascii="Arial" w:eastAsia="微软雅黑" w:hAnsi="Arial" w:cs="微软雅黑" w:hint="eastAsia"/>
          <w:szCs w:val="21"/>
        </w:rPr>
        <w:t>③</w:t>
      </w:r>
      <w:r>
        <w:rPr>
          <w:rFonts w:ascii="Arial" w:hAnsi="Arial"/>
          <w:szCs w:val="21"/>
        </w:rPr>
        <w:t xml:space="preserve">Put the </w:t>
      </w:r>
      <w:r>
        <w:rPr>
          <w:rFonts w:ascii="Arial" w:hAnsi="Arial" w:hint="eastAsia"/>
          <w:szCs w:val="21"/>
        </w:rPr>
        <w:t>VR</w:t>
      </w:r>
      <w:r>
        <w:rPr>
          <w:rFonts w:ascii="Arial" w:hAnsi="Arial"/>
          <w:szCs w:val="21"/>
        </w:rPr>
        <w:t xml:space="preserve"> </w:t>
      </w:r>
      <w:r>
        <w:rPr>
          <w:rFonts w:ascii="Arial" w:hAnsi="Arial" w:hint="eastAsia"/>
          <w:szCs w:val="21"/>
        </w:rPr>
        <w:t>trim</w:t>
      </w:r>
      <w:r>
        <w:rPr>
          <w:rFonts w:ascii="Arial" w:hAnsi="Arial"/>
          <w:szCs w:val="21"/>
        </w:rPr>
        <w:t xml:space="preserve"> coolers for startup and shutdown into service. And put </w:t>
      </w:r>
      <w:r>
        <w:rPr>
          <w:rFonts w:ascii="Arial" w:hAnsi="Arial" w:hint="eastAsia"/>
          <w:szCs w:val="21"/>
        </w:rPr>
        <w:t>Pre-Dist.,</w:t>
      </w:r>
      <w:r>
        <w:rPr>
          <w:rFonts w:ascii="Arial" w:hAnsi="Arial"/>
          <w:szCs w:val="21"/>
        </w:rPr>
        <w:t xml:space="preserve"> atm</w:t>
      </w:r>
      <w:r>
        <w:rPr>
          <w:rFonts w:ascii="Arial" w:hAnsi="Arial" w:hint="eastAsia"/>
          <w:szCs w:val="21"/>
        </w:rPr>
        <w:t>.</w:t>
      </w:r>
      <w:r>
        <w:rPr>
          <w:rFonts w:ascii="Arial" w:hAnsi="Arial"/>
          <w:szCs w:val="21"/>
        </w:rPr>
        <w:t xml:space="preserve"> and va</w:t>
      </w:r>
      <w:r>
        <w:rPr>
          <w:rFonts w:ascii="Arial" w:hAnsi="Arial" w:hint="eastAsia"/>
          <w:szCs w:val="21"/>
        </w:rPr>
        <w:t>c.</w:t>
      </w:r>
      <w:r>
        <w:rPr>
          <w:rFonts w:ascii="Arial" w:hAnsi="Arial"/>
          <w:szCs w:val="21"/>
        </w:rPr>
        <w:t xml:space="preserve"> OVHD water coolers into service.</w:t>
      </w:r>
    </w:p>
    <w:p w:rsidR="00C12EEE" w:rsidRDefault="00A843F5">
      <w:pPr>
        <w:adjustRightInd w:val="0"/>
        <w:snapToGrid w:val="0"/>
        <w:rPr>
          <w:rFonts w:ascii="Arial" w:hAnsi="Arial"/>
          <w:szCs w:val="21"/>
        </w:rPr>
      </w:pPr>
      <w:r>
        <w:rPr>
          <w:rFonts w:ascii="Arial" w:hAnsi="Arial"/>
          <w:szCs w:val="21"/>
        </w:rPr>
        <w:t>投用渣油开停工水冷器。投用初顶、常顶、减顶水冷器。</w:t>
      </w:r>
    </w:p>
    <w:p w:rsidR="00C12EEE" w:rsidRDefault="00A843F5">
      <w:pPr>
        <w:adjustRightInd w:val="0"/>
        <w:snapToGrid w:val="0"/>
        <w:rPr>
          <w:rFonts w:ascii="Arial" w:hAnsi="Arial"/>
          <w:szCs w:val="21"/>
        </w:rPr>
      </w:pPr>
      <w:r>
        <w:rPr>
          <w:rFonts w:ascii="Arial" w:eastAsia="微软雅黑" w:hAnsi="Arial" w:cs="微软雅黑" w:hint="eastAsia"/>
          <w:szCs w:val="21"/>
        </w:rPr>
        <w:t>④</w:t>
      </w:r>
      <w:r>
        <w:rPr>
          <w:rFonts w:ascii="Arial" w:hAnsi="Arial"/>
          <w:szCs w:val="21"/>
        </w:rPr>
        <w:t>Fire and warm up the Atm. heater based on the warm-up curve, and control the temperature rise rate at approximately 25°C/h. Fire and warm up the Vac. heater based on the warm-up curve, and control the temperature rise rate at approximately 25°C/h.</w:t>
      </w:r>
    </w:p>
    <w:p w:rsidR="00C12EEE" w:rsidRDefault="00A843F5">
      <w:pPr>
        <w:adjustRightInd w:val="0"/>
        <w:snapToGrid w:val="0"/>
        <w:rPr>
          <w:rFonts w:ascii="Arial" w:hAnsi="Arial"/>
          <w:szCs w:val="21"/>
        </w:rPr>
      </w:pPr>
      <w:r>
        <w:rPr>
          <w:rFonts w:ascii="Arial" w:hAnsi="Arial"/>
          <w:szCs w:val="21"/>
        </w:rPr>
        <w:t>常压炉按照升温曲线点火升温。升温速度控制在</w:t>
      </w:r>
      <w:r>
        <w:rPr>
          <w:rFonts w:ascii="Arial" w:hAnsi="Arial"/>
          <w:szCs w:val="21"/>
        </w:rPr>
        <w:t>25</w:t>
      </w:r>
      <w:r>
        <w:rPr>
          <w:rFonts w:ascii="Arial" w:eastAsia="微软雅黑" w:hAnsi="Arial" w:cs="微软雅黑" w:hint="eastAsia"/>
          <w:szCs w:val="21"/>
        </w:rPr>
        <w:t>℃</w:t>
      </w:r>
      <w:r>
        <w:rPr>
          <w:rFonts w:ascii="Arial" w:hAnsi="Arial"/>
          <w:szCs w:val="21"/>
        </w:rPr>
        <w:t>/h</w:t>
      </w:r>
      <w:r>
        <w:rPr>
          <w:rFonts w:ascii="Arial" w:hAnsi="Arial"/>
          <w:szCs w:val="21"/>
        </w:rPr>
        <w:t>左右。减压炉按照升温曲线点火升温。升温速度控制在</w:t>
      </w:r>
      <w:r>
        <w:rPr>
          <w:rFonts w:ascii="Arial" w:hAnsi="Arial"/>
          <w:szCs w:val="21"/>
        </w:rPr>
        <w:t>25</w:t>
      </w:r>
      <w:r>
        <w:rPr>
          <w:rFonts w:ascii="Arial" w:eastAsia="微软雅黑" w:hAnsi="Arial" w:cs="微软雅黑" w:hint="eastAsia"/>
          <w:szCs w:val="21"/>
        </w:rPr>
        <w:t>℃</w:t>
      </w:r>
      <w:r>
        <w:rPr>
          <w:rFonts w:ascii="Arial" w:hAnsi="Arial"/>
          <w:szCs w:val="21"/>
        </w:rPr>
        <w:t>/h</w:t>
      </w:r>
      <w:r>
        <w:rPr>
          <w:rFonts w:ascii="Arial" w:hAnsi="Arial"/>
          <w:szCs w:val="21"/>
        </w:rPr>
        <w:t>左右。</w:t>
      </w:r>
    </w:p>
    <w:p w:rsidR="00C12EEE" w:rsidRDefault="00A843F5">
      <w:pPr>
        <w:adjustRightInd w:val="0"/>
        <w:snapToGrid w:val="0"/>
        <w:rPr>
          <w:rFonts w:ascii="Arial" w:hAnsi="Arial"/>
          <w:szCs w:val="21"/>
        </w:rPr>
      </w:pPr>
      <w:r>
        <w:rPr>
          <w:rFonts w:ascii="Arial" w:eastAsia="微软雅黑" w:hAnsi="Arial" w:cs="微软雅黑" w:hint="eastAsia"/>
          <w:szCs w:val="21"/>
        </w:rPr>
        <w:t>⑤</w:t>
      </w:r>
      <w:r>
        <w:rPr>
          <w:rFonts w:ascii="Arial" w:hAnsi="Arial"/>
          <w:szCs w:val="21"/>
        </w:rPr>
        <w:t>When the crude temperature is up to 100</w:t>
      </w:r>
      <w:r>
        <w:rPr>
          <w:rFonts w:ascii="Arial" w:hAnsi="Arial" w:cs="Arial"/>
          <w:szCs w:val="21"/>
        </w:rPr>
        <w:t>°</w:t>
      </w:r>
      <w:r>
        <w:rPr>
          <w:rFonts w:ascii="Arial" w:hAnsi="Arial"/>
          <w:szCs w:val="21"/>
        </w:rPr>
        <w:t>C, contact the electricians to energize the desalter drums for water removal. When the Atm. heater temperature is up to 150°C, stop warm-up operation, and keep the system temperature at 150°C for 12h for dehydration.</w:t>
      </w:r>
    </w:p>
    <w:p w:rsidR="00C12EEE" w:rsidRDefault="00A843F5">
      <w:pPr>
        <w:adjustRightInd w:val="0"/>
        <w:snapToGrid w:val="0"/>
        <w:rPr>
          <w:rFonts w:ascii="Arial" w:hAnsi="Arial"/>
          <w:szCs w:val="21"/>
        </w:rPr>
      </w:pPr>
      <w:r>
        <w:rPr>
          <w:rFonts w:ascii="Arial" w:hAnsi="Arial"/>
          <w:szCs w:val="21"/>
        </w:rPr>
        <w:t>当原油温度到达</w:t>
      </w:r>
      <w:r>
        <w:rPr>
          <w:rFonts w:ascii="Arial" w:hAnsi="Arial"/>
          <w:szCs w:val="21"/>
        </w:rPr>
        <w:t>100</w:t>
      </w:r>
      <w:r>
        <w:rPr>
          <w:rFonts w:ascii="Arial" w:eastAsia="微软雅黑" w:hAnsi="Arial" w:cs="微软雅黑" w:hint="eastAsia"/>
          <w:szCs w:val="21"/>
        </w:rPr>
        <w:t>℃</w:t>
      </w:r>
      <w:r>
        <w:rPr>
          <w:rFonts w:ascii="Arial" w:hAnsi="Arial"/>
          <w:szCs w:val="21"/>
        </w:rPr>
        <w:t>时，联系电工给电脱盐罐送电，沉降脱水。当常压炉温度升至</w:t>
      </w:r>
      <w:r>
        <w:rPr>
          <w:rFonts w:ascii="Arial" w:hAnsi="Arial"/>
          <w:szCs w:val="21"/>
        </w:rPr>
        <w:t>150</w:t>
      </w:r>
      <w:r>
        <w:rPr>
          <w:rFonts w:ascii="Arial" w:eastAsia="微软雅黑" w:hAnsi="Arial" w:cs="微软雅黑" w:hint="eastAsia"/>
          <w:szCs w:val="21"/>
        </w:rPr>
        <w:t>℃</w:t>
      </w:r>
      <w:r>
        <w:rPr>
          <w:rFonts w:ascii="Arial" w:hAnsi="Arial"/>
          <w:szCs w:val="21"/>
        </w:rPr>
        <w:t>，停止升温，系统恒温</w:t>
      </w:r>
      <w:r>
        <w:rPr>
          <w:rFonts w:ascii="Arial" w:hAnsi="Arial"/>
          <w:szCs w:val="21"/>
        </w:rPr>
        <w:t>12h</w:t>
      </w:r>
      <w:r>
        <w:rPr>
          <w:rFonts w:ascii="Arial" w:hAnsi="Arial"/>
          <w:szCs w:val="21"/>
        </w:rPr>
        <w:t>脱水。</w:t>
      </w:r>
    </w:p>
    <w:p w:rsidR="00C12EEE" w:rsidRDefault="00A843F5">
      <w:pPr>
        <w:adjustRightInd w:val="0"/>
        <w:snapToGrid w:val="0"/>
        <w:rPr>
          <w:rFonts w:ascii="Arial" w:hAnsi="Arial"/>
          <w:szCs w:val="21"/>
        </w:rPr>
      </w:pPr>
      <w:r>
        <w:rPr>
          <w:rFonts w:ascii="Arial" w:eastAsia="微软雅黑" w:hAnsi="Arial" w:cs="微软雅黑" w:hint="eastAsia"/>
          <w:szCs w:val="21"/>
        </w:rPr>
        <w:t>⑥</w:t>
      </w:r>
      <w:r>
        <w:rPr>
          <w:rFonts w:ascii="Arial" w:hAnsi="Arial"/>
          <w:szCs w:val="21"/>
        </w:rPr>
        <w:t>While the system is kept at the constant temperature, switch each running column bottoms pump to the standby pump every 2 hours.</w:t>
      </w:r>
    </w:p>
    <w:p w:rsidR="00C12EEE" w:rsidRDefault="00A843F5">
      <w:pPr>
        <w:adjustRightInd w:val="0"/>
        <w:snapToGrid w:val="0"/>
        <w:rPr>
          <w:rFonts w:ascii="Arial" w:hAnsi="Arial"/>
          <w:szCs w:val="21"/>
        </w:rPr>
      </w:pPr>
      <w:r>
        <w:rPr>
          <w:rFonts w:ascii="Arial" w:hAnsi="Arial"/>
          <w:szCs w:val="21"/>
        </w:rPr>
        <w:t>恒温期间每</w:t>
      </w:r>
      <w:r>
        <w:rPr>
          <w:rFonts w:ascii="Arial" w:hAnsi="Arial"/>
          <w:szCs w:val="21"/>
        </w:rPr>
        <w:t>2</w:t>
      </w:r>
      <w:r>
        <w:rPr>
          <w:rFonts w:ascii="Arial" w:hAnsi="Arial"/>
          <w:szCs w:val="21"/>
        </w:rPr>
        <w:t>小时切换各塔底备用泵</w:t>
      </w:r>
      <w:r>
        <w:rPr>
          <w:rFonts w:ascii="Arial" w:hAnsi="Arial"/>
          <w:szCs w:val="21"/>
        </w:rPr>
        <w:t>1</w:t>
      </w:r>
      <w:r>
        <w:rPr>
          <w:rFonts w:ascii="Arial" w:hAnsi="Arial"/>
          <w:szCs w:val="21"/>
        </w:rPr>
        <w:t>次。</w:t>
      </w:r>
    </w:p>
    <w:p w:rsidR="00C12EEE" w:rsidRDefault="00A843F5">
      <w:pPr>
        <w:adjustRightInd w:val="0"/>
        <w:snapToGrid w:val="0"/>
        <w:rPr>
          <w:rFonts w:ascii="Arial" w:hAnsi="Arial"/>
          <w:szCs w:val="21"/>
        </w:rPr>
      </w:pPr>
      <w:r>
        <w:rPr>
          <w:rFonts w:ascii="Arial" w:eastAsia="微软雅黑" w:hAnsi="Arial" w:cs="微软雅黑" w:hint="eastAsia"/>
          <w:szCs w:val="21"/>
        </w:rPr>
        <w:t>⑦</w:t>
      </w:r>
      <w:r>
        <w:rPr>
          <w:rFonts w:ascii="Arial" w:hAnsi="Arial"/>
          <w:szCs w:val="21"/>
        </w:rPr>
        <w:t xml:space="preserve">Control </w:t>
      </w:r>
      <w:r>
        <w:rPr>
          <w:rFonts w:ascii="Arial" w:hAnsi="Arial" w:hint="eastAsia"/>
          <w:szCs w:val="21"/>
        </w:rPr>
        <w:t xml:space="preserve">the </w:t>
      </w:r>
      <w:r>
        <w:rPr>
          <w:rFonts w:ascii="Arial" w:hAnsi="Arial"/>
          <w:szCs w:val="21"/>
        </w:rPr>
        <w:t>bottom level</w:t>
      </w:r>
      <w:r>
        <w:rPr>
          <w:rFonts w:ascii="Arial" w:hAnsi="Arial" w:hint="eastAsia"/>
          <w:szCs w:val="21"/>
        </w:rPr>
        <w:t>s of Pre-dist</w:t>
      </w:r>
      <w:r>
        <w:rPr>
          <w:rFonts w:ascii="Arial" w:hAnsi="Arial"/>
          <w:szCs w:val="21"/>
        </w:rPr>
        <w:t xml:space="preserve"> </w:t>
      </w:r>
      <w:r>
        <w:rPr>
          <w:rFonts w:ascii="Arial" w:hAnsi="Arial" w:hint="eastAsia"/>
          <w:szCs w:val="21"/>
        </w:rPr>
        <w:t xml:space="preserve">column, </w:t>
      </w:r>
      <w:r>
        <w:rPr>
          <w:rFonts w:ascii="Arial" w:hAnsi="Arial"/>
          <w:szCs w:val="21"/>
        </w:rPr>
        <w:t>Atm. and Vac. column within 40~60%. In case that the recycle oil in the system is not enough to maintain balance, contact the crude storage farm to start the crude pump to make up crude.</w:t>
      </w:r>
    </w:p>
    <w:p w:rsidR="00C12EEE" w:rsidRDefault="00A843F5">
      <w:pPr>
        <w:adjustRightInd w:val="0"/>
        <w:snapToGrid w:val="0"/>
        <w:rPr>
          <w:rFonts w:ascii="Arial" w:hAnsi="Arial"/>
          <w:szCs w:val="21"/>
        </w:rPr>
      </w:pPr>
      <w:r>
        <w:rPr>
          <w:rFonts w:ascii="Arial" w:hAnsi="Arial"/>
          <w:szCs w:val="21"/>
        </w:rPr>
        <w:t>初馏塔、常压塔以及减压塔液位控制在</w:t>
      </w:r>
      <w:r>
        <w:rPr>
          <w:rFonts w:ascii="Arial" w:hAnsi="Arial"/>
          <w:szCs w:val="21"/>
        </w:rPr>
        <w:t>40%-60%</w:t>
      </w:r>
      <w:r>
        <w:rPr>
          <w:rFonts w:ascii="Arial" w:hAnsi="Arial"/>
          <w:szCs w:val="21"/>
        </w:rPr>
        <w:t>。系统内循环油不够维持平衡时，联系原油罐区启动原油泵补原油。</w:t>
      </w:r>
    </w:p>
    <w:p w:rsidR="00C12EEE" w:rsidRDefault="00A843F5">
      <w:pPr>
        <w:adjustRightInd w:val="0"/>
        <w:snapToGrid w:val="0"/>
        <w:rPr>
          <w:rFonts w:ascii="Arial" w:hAnsi="Arial"/>
          <w:szCs w:val="21"/>
        </w:rPr>
      </w:pPr>
      <w:r>
        <w:rPr>
          <w:rFonts w:ascii="Arial" w:eastAsia="微软雅黑" w:hAnsi="Arial" w:cs="微软雅黑" w:hint="eastAsia"/>
          <w:szCs w:val="21"/>
        </w:rPr>
        <w:t>⑧</w:t>
      </w:r>
      <w:r>
        <w:rPr>
          <w:rFonts w:ascii="Arial" w:hAnsi="Arial"/>
          <w:szCs w:val="21"/>
        </w:rPr>
        <w:t>Pump the water in D-201, D-202, D-301, D-302 and D-401, if any, to Sour Water Stripping Unit.</w:t>
      </w:r>
    </w:p>
    <w:p w:rsidR="00C12EEE" w:rsidRDefault="00A843F5">
      <w:pPr>
        <w:adjustRightInd w:val="0"/>
        <w:snapToGrid w:val="0"/>
        <w:rPr>
          <w:rFonts w:ascii="Arial" w:hAnsi="Arial"/>
          <w:szCs w:val="21"/>
        </w:rPr>
      </w:pPr>
      <w:r>
        <w:rPr>
          <w:rFonts w:ascii="Arial" w:hAnsi="Arial"/>
          <w:szCs w:val="21"/>
        </w:rPr>
        <w:t>D-201</w:t>
      </w:r>
      <w:r>
        <w:rPr>
          <w:rFonts w:ascii="Arial" w:hAnsi="Arial"/>
          <w:szCs w:val="21"/>
        </w:rPr>
        <w:t>、</w:t>
      </w:r>
      <w:r>
        <w:rPr>
          <w:rFonts w:ascii="Arial" w:hAnsi="Arial"/>
          <w:szCs w:val="21"/>
        </w:rPr>
        <w:t>D-202</w:t>
      </w:r>
      <w:r>
        <w:rPr>
          <w:rFonts w:ascii="Arial" w:hAnsi="Arial"/>
          <w:szCs w:val="21"/>
        </w:rPr>
        <w:t>、</w:t>
      </w:r>
      <w:r>
        <w:rPr>
          <w:rFonts w:ascii="Arial" w:hAnsi="Arial"/>
          <w:szCs w:val="21"/>
        </w:rPr>
        <w:t>D-301</w:t>
      </w:r>
      <w:r>
        <w:rPr>
          <w:rFonts w:ascii="Arial" w:hAnsi="Arial"/>
          <w:szCs w:val="21"/>
        </w:rPr>
        <w:t>、</w:t>
      </w:r>
      <w:r>
        <w:rPr>
          <w:rFonts w:ascii="Arial" w:hAnsi="Arial"/>
          <w:szCs w:val="21"/>
        </w:rPr>
        <w:t>D-302</w:t>
      </w:r>
      <w:r>
        <w:rPr>
          <w:rFonts w:ascii="Arial" w:hAnsi="Arial"/>
          <w:szCs w:val="21"/>
        </w:rPr>
        <w:t>、</w:t>
      </w:r>
      <w:r>
        <w:rPr>
          <w:rFonts w:ascii="Arial" w:hAnsi="Arial"/>
          <w:szCs w:val="21"/>
        </w:rPr>
        <w:t>D-401</w:t>
      </w:r>
      <w:r>
        <w:rPr>
          <w:rFonts w:ascii="Arial" w:hAnsi="Arial"/>
          <w:szCs w:val="21"/>
        </w:rPr>
        <w:t>有水时，通过泵送至酸性水汽提装置。</w:t>
      </w:r>
    </w:p>
    <w:p w:rsidR="00C12EEE" w:rsidRDefault="00A843F5">
      <w:pPr>
        <w:adjustRightInd w:val="0"/>
        <w:snapToGrid w:val="0"/>
        <w:rPr>
          <w:rFonts w:ascii="Arial" w:hAnsi="Arial"/>
          <w:szCs w:val="21"/>
        </w:rPr>
      </w:pPr>
      <w:r>
        <w:rPr>
          <w:rFonts w:ascii="Arial" w:eastAsia="微软雅黑" w:hAnsi="Arial" w:cs="微软雅黑" w:hint="eastAsia"/>
          <w:szCs w:val="21"/>
        </w:rPr>
        <w:lastRenderedPageBreak/>
        <w:t>⑨</w:t>
      </w:r>
      <w:r>
        <w:rPr>
          <w:rFonts w:ascii="Arial" w:hAnsi="Arial"/>
          <w:szCs w:val="21"/>
        </w:rPr>
        <w:t>While the system is kept at the constant temperature, periodically check if the residual water in atmospheric pumparound</w:t>
      </w:r>
      <w:r>
        <w:rPr>
          <w:rFonts w:ascii="Arial" w:hAnsi="Arial" w:hint="eastAsia"/>
          <w:szCs w:val="21"/>
        </w:rPr>
        <w:t xml:space="preserve"> </w:t>
      </w:r>
      <w:r>
        <w:rPr>
          <w:rFonts w:ascii="Arial" w:hAnsi="Arial"/>
          <w:szCs w:val="21"/>
        </w:rPr>
        <w:t xml:space="preserve">pumps, Atm. and Vac. column </w:t>
      </w:r>
      <w:r>
        <w:rPr>
          <w:rFonts w:ascii="Arial" w:hAnsi="Arial" w:hint="eastAsia"/>
          <w:szCs w:val="21"/>
        </w:rPr>
        <w:t>sidedraw</w:t>
      </w:r>
      <w:r>
        <w:rPr>
          <w:rFonts w:ascii="Arial" w:hAnsi="Arial"/>
          <w:szCs w:val="21"/>
        </w:rPr>
        <w:t xml:space="preserve"> pumps is drained completely. Control D-202 and D-302 levels at 60%, where excessive oil shall be sent into the light slop drum.</w:t>
      </w:r>
    </w:p>
    <w:p w:rsidR="00C12EEE" w:rsidRDefault="00A843F5">
      <w:pPr>
        <w:adjustRightInd w:val="0"/>
        <w:snapToGrid w:val="0"/>
        <w:rPr>
          <w:rFonts w:ascii="Arial" w:hAnsi="Arial"/>
          <w:szCs w:val="21"/>
        </w:rPr>
      </w:pPr>
      <w:r>
        <w:rPr>
          <w:rFonts w:ascii="Arial" w:hAnsi="Arial"/>
          <w:szCs w:val="21"/>
        </w:rPr>
        <w:t>恒温过程，定期检查常压中段、常压侧线、减压侧线泵，排尽存水。维持好</w:t>
      </w:r>
      <w:r>
        <w:rPr>
          <w:rFonts w:ascii="Arial" w:hAnsi="Arial"/>
          <w:szCs w:val="21"/>
        </w:rPr>
        <w:t>D-202</w:t>
      </w:r>
      <w:r>
        <w:rPr>
          <w:rFonts w:ascii="Arial" w:hAnsi="Arial"/>
          <w:szCs w:val="21"/>
        </w:rPr>
        <w:t>、</w:t>
      </w:r>
      <w:r>
        <w:rPr>
          <w:rFonts w:ascii="Arial" w:hAnsi="Arial"/>
          <w:szCs w:val="21"/>
        </w:rPr>
        <w:t>D-302</w:t>
      </w:r>
      <w:r>
        <w:rPr>
          <w:rFonts w:ascii="Arial" w:hAnsi="Arial"/>
          <w:szCs w:val="21"/>
        </w:rPr>
        <w:t>液位，超过</w:t>
      </w:r>
      <w:r>
        <w:rPr>
          <w:rFonts w:ascii="Arial" w:hAnsi="Arial"/>
          <w:szCs w:val="21"/>
        </w:rPr>
        <w:t>60%</w:t>
      </w:r>
      <w:r>
        <w:rPr>
          <w:rFonts w:ascii="Arial" w:hAnsi="Arial"/>
          <w:szCs w:val="21"/>
        </w:rPr>
        <w:t>的油送至轻污油罐。</w:t>
      </w:r>
    </w:p>
    <w:p w:rsidR="00C12EEE" w:rsidRDefault="00A843F5">
      <w:pPr>
        <w:adjustRightInd w:val="0"/>
        <w:snapToGrid w:val="0"/>
        <w:rPr>
          <w:rFonts w:ascii="Arial" w:hAnsi="Arial"/>
          <w:szCs w:val="21"/>
        </w:rPr>
      </w:pPr>
      <w:r>
        <w:rPr>
          <w:rFonts w:ascii="Arial" w:eastAsia="微软雅黑" w:hAnsi="Arial" w:cs="微软雅黑" w:hint="eastAsia"/>
          <w:szCs w:val="21"/>
        </w:rPr>
        <w:t>⑩</w:t>
      </w:r>
      <w:r>
        <w:rPr>
          <w:rFonts w:ascii="Arial" w:hAnsi="Arial"/>
          <w:szCs w:val="21"/>
        </w:rPr>
        <w:t>Ignite the heater burners in a symmetric manner, and switch over the burners on a regular basis.</w:t>
      </w:r>
    </w:p>
    <w:p w:rsidR="00C12EEE" w:rsidRDefault="00A843F5">
      <w:pPr>
        <w:adjustRightInd w:val="0"/>
        <w:snapToGrid w:val="0"/>
        <w:rPr>
          <w:rFonts w:ascii="Arial" w:hAnsi="Arial"/>
          <w:szCs w:val="21"/>
        </w:rPr>
      </w:pPr>
      <w:r>
        <w:rPr>
          <w:rFonts w:ascii="Arial" w:hAnsi="Arial"/>
          <w:szCs w:val="21"/>
        </w:rPr>
        <w:t>加热炉火嘴要对称点，并且定期对火嘴进行切换。</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Introduce fuel oil to establish fuel oil circulation</w:t>
      </w:r>
    </w:p>
    <w:p w:rsidR="00C12EEE" w:rsidRDefault="00A843F5">
      <w:pPr>
        <w:adjustRightInd w:val="0"/>
        <w:snapToGrid w:val="0"/>
        <w:rPr>
          <w:rFonts w:ascii="Arial" w:hAnsi="Arial"/>
          <w:szCs w:val="21"/>
        </w:rPr>
      </w:pPr>
      <w:r>
        <w:rPr>
          <w:rFonts w:ascii="Arial" w:hAnsi="Arial"/>
          <w:szCs w:val="21"/>
        </w:rPr>
        <w:t>引燃料油，建立燃料油循环。</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Warm up the system to 250°C, and keep the system temperature at 250°C for hot tightening</w:t>
      </w:r>
    </w:p>
    <w:p w:rsidR="00C12EEE" w:rsidRDefault="00A843F5">
      <w:pPr>
        <w:adjustRightInd w:val="0"/>
        <w:snapToGrid w:val="0"/>
        <w:rPr>
          <w:rFonts w:ascii="Arial" w:hAnsi="Arial"/>
          <w:szCs w:val="21"/>
        </w:rPr>
      </w:pPr>
      <w:r>
        <w:rPr>
          <w:rFonts w:ascii="Arial" w:hAnsi="Arial"/>
          <w:szCs w:val="21"/>
        </w:rPr>
        <w:t>250</w:t>
      </w:r>
      <w:r>
        <w:rPr>
          <w:rFonts w:ascii="Arial" w:eastAsia="微软雅黑" w:hAnsi="Arial" w:cs="微软雅黑" w:hint="eastAsia"/>
          <w:szCs w:val="21"/>
        </w:rPr>
        <w:t>℃</w:t>
      </w:r>
      <w:r>
        <w:rPr>
          <w:rFonts w:ascii="Arial" w:hAnsi="Arial"/>
          <w:szCs w:val="21"/>
        </w:rPr>
        <w:t>恒温热紧</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Upon completion of dehydration at constant temperature (150</w:t>
      </w:r>
      <w:r>
        <w:rPr>
          <w:rFonts w:ascii="Arial" w:hAnsi="Arial" w:cs="Arial"/>
          <w:szCs w:val="21"/>
        </w:rPr>
        <w:t>°</w:t>
      </w:r>
      <w:r>
        <w:rPr>
          <w:rFonts w:ascii="Arial" w:hAnsi="Arial"/>
          <w:szCs w:val="21"/>
        </w:rPr>
        <w:t>C), continue to warm up the system in a temperature rise rate of 30</w:t>
      </w:r>
      <w:r>
        <w:rPr>
          <w:rFonts w:ascii="Arial" w:hAnsi="Arial" w:cs="Arial"/>
          <w:szCs w:val="21"/>
        </w:rPr>
        <w:t>°</w:t>
      </w:r>
      <w:r>
        <w:rPr>
          <w:rFonts w:ascii="Arial" w:hAnsi="Arial"/>
          <w:szCs w:val="21"/>
        </w:rPr>
        <w:t>C/h.</w:t>
      </w:r>
    </w:p>
    <w:p w:rsidR="00C12EEE" w:rsidRDefault="00A843F5">
      <w:pPr>
        <w:adjustRightInd w:val="0"/>
        <w:snapToGrid w:val="0"/>
        <w:rPr>
          <w:rFonts w:ascii="Arial" w:eastAsia="微软雅黑" w:hAnsi="Arial" w:cs="微软雅黑"/>
          <w:szCs w:val="21"/>
        </w:rPr>
      </w:pPr>
      <w:r>
        <w:rPr>
          <w:rFonts w:ascii="Arial" w:hAnsi="Arial"/>
          <w:szCs w:val="21"/>
        </w:rPr>
        <w:t>150</w:t>
      </w:r>
      <w:r>
        <w:rPr>
          <w:rFonts w:ascii="Arial" w:eastAsia="微软雅黑" w:hAnsi="Arial" w:cs="微软雅黑" w:hint="eastAsia"/>
          <w:szCs w:val="21"/>
        </w:rPr>
        <w:t>℃</w:t>
      </w:r>
      <w:r>
        <w:rPr>
          <w:rFonts w:ascii="Arial" w:hAnsi="Arial"/>
          <w:szCs w:val="21"/>
        </w:rPr>
        <w:t>恒温结束后，按</w:t>
      </w:r>
      <w:r>
        <w:rPr>
          <w:rFonts w:ascii="Arial" w:hAnsi="Arial"/>
          <w:szCs w:val="21"/>
        </w:rPr>
        <w:t>30</w:t>
      </w:r>
      <w:r>
        <w:rPr>
          <w:rFonts w:ascii="Arial" w:eastAsia="微软雅黑" w:hAnsi="Arial" w:cs="微软雅黑" w:hint="eastAsia"/>
          <w:szCs w:val="21"/>
        </w:rPr>
        <w:t>℃</w:t>
      </w:r>
      <w:r>
        <w:rPr>
          <w:rFonts w:ascii="Arial" w:hAnsi="Arial"/>
          <w:szCs w:val="21"/>
        </w:rPr>
        <w:t>/h</w:t>
      </w:r>
      <w:r>
        <w:rPr>
          <w:rFonts w:ascii="Arial" w:hAnsi="Arial"/>
          <w:szCs w:val="21"/>
        </w:rPr>
        <w:t>的速度继续升温。</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Ignite additional burners depending on the temperature rise of the Atm. heater.</w:t>
      </w:r>
    </w:p>
    <w:p w:rsidR="00C12EEE" w:rsidRDefault="00A843F5">
      <w:pPr>
        <w:adjustRightInd w:val="0"/>
        <w:snapToGrid w:val="0"/>
        <w:rPr>
          <w:rFonts w:ascii="Arial" w:hAnsi="Arial"/>
          <w:szCs w:val="21"/>
        </w:rPr>
      </w:pPr>
      <w:r>
        <w:rPr>
          <w:rFonts w:ascii="Arial" w:hAnsi="Arial"/>
          <w:szCs w:val="21"/>
        </w:rPr>
        <w:t>根据加热炉升温情况，增点火嘴。</w:t>
      </w:r>
    </w:p>
    <w:p w:rsidR="00C12EEE" w:rsidRDefault="00A843F5">
      <w:pPr>
        <w:adjustRightInd w:val="0"/>
        <w:snapToGrid w:val="0"/>
        <w:rPr>
          <w:rFonts w:ascii="Arial" w:hAnsi="Arial"/>
          <w:szCs w:val="21"/>
        </w:rPr>
      </w:pPr>
      <w:r>
        <w:rPr>
          <w:rFonts w:ascii="Arial" w:eastAsia="微软雅黑" w:hAnsi="Arial" w:cs="微软雅黑" w:hint="eastAsia"/>
          <w:szCs w:val="21"/>
        </w:rPr>
        <w:t>③</w:t>
      </w:r>
      <w:r>
        <w:rPr>
          <w:rFonts w:ascii="Arial" w:hAnsi="Arial"/>
          <w:szCs w:val="21"/>
        </w:rPr>
        <w:t>When the outlet temperature of the Atm. heater is up to and kept at 250</w:t>
      </w:r>
      <w:r>
        <w:rPr>
          <w:rFonts w:ascii="Arial" w:hAnsi="Arial" w:cs="Arial"/>
          <w:szCs w:val="21"/>
        </w:rPr>
        <w:t>°</w:t>
      </w:r>
      <w:r>
        <w:rPr>
          <w:rFonts w:ascii="Arial" w:hAnsi="Arial"/>
          <w:szCs w:val="21"/>
        </w:rPr>
        <w:t>C, inform the operation support force to perform hot tightening of all high-temperature parts in Atmospheric and Vacuum Distillation Unit.</w:t>
      </w:r>
    </w:p>
    <w:p w:rsidR="00C12EEE" w:rsidRDefault="00A843F5">
      <w:pPr>
        <w:adjustRightInd w:val="0"/>
        <w:snapToGrid w:val="0"/>
        <w:rPr>
          <w:rFonts w:ascii="Arial" w:hAnsi="Arial"/>
          <w:szCs w:val="21"/>
        </w:rPr>
      </w:pPr>
      <w:r>
        <w:rPr>
          <w:rFonts w:ascii="Arial" w:hAnsi="Arial"/>
          <w:szCs w:val="21"/>
        </w:rPr>
        <w:t>常压炉出口升至</w:t>
      </w:r>
      <w:r>
        <w:rPr>
          <w:rFonts w:ascii="Arial" w:hAnsi="Arial"/>
          <w:szCs w:val="21"/>
        </w:rPr>
        <w:t>250</w:t>
      </w:r>
      <w:r>
        <w:rPr>
          <w:rFonts w:ascii="Arial" w:eastAsia="微软雅黑" w:hAnsi="Arial" w:cs="微软雅黑" w:hint="eastAsia"/>
          <w:szCs w:val="21"/>
        </w:rPr>
        <w:t>℃</w:t>
      </w:r>
      <w:r>
        <w:rPr>
          <w:rFonts w:ascii="Arial" w:hAnsi="Arial"/>
          <w:szCs w:val="21"/>
        </w:rPr>
        <w:t>时，通知保运对常减压装置所有高温部位恒温热紧。</w:t>
      </w:r>
    </w:p>
    <w:p w:rsidR="00C12EEE" w:rsidRDefault="00A843F5">
      <w:pPr>
        <w:adjustRightInd w:val="0"/>
        <w:snapToGrid w:val="0"/>
        <w:rPr>
          <w:rFonts w:ascii="Arial" w:hAnsi="Arial"/>
          <w:szCs w:val="21"/>
        </w:rPr>
      </w:pPr>
      <w:r>
        <w:rPr>
          <w:rFonts w:ascii="Arial" w:eastAsia="微软雅黑" w:hAnsi="Arial" w:cs="微软雅黑" w:hint="eastAsia"/>
          <w:szCs w:val="21"/>
        </w:rPr>
        <w:t>④</w:t>
      </w:r>
      <w:r>
        <w:rPr>
          <w:rFonts w:ascii="Arial" w:hAnsi="Arial"/>
          <w:szCs w:val="21"/>
        </w:rPr>
        <w:t>Check all equipment in the process unit, and if any issue is identified, contact the involved department to take proper actions in a timely manner.</w:t>
      </w:r>
    </w:p>
    <w:p w:rsidR="00C12EEE" w:rsidRDefault="00A843F5">
      <w:pPr>
        <w:adjustRightInd w:val="0"/>
        <w:snapToGrid w:val="0"/>
        <w:rPr>
          <w:rFonts w:ascii="Arial" w:hAnsi="Arial"/>
          <w:szCs w:val="21"/>
        </w:rPr>
      </w:pPr>
      <w:r>
        <w:rPr>
          <w:rFonts w:ascii="Arial" w:hAnsi="Arial"/>
          <w:szCs w:val="21"/>
        </w:rPr>
        <w:t>对装置所有设备进行检查，发现问题及时联系处理。</w:t>
      </w:r>
    </w:p>
    <w:p w:rsidR="00C12EEE" w:rsidRDefault="00A843F5">
      <w:pPr>
        <w:adjustRightInd w:val="0"/>
        <w:snapToGrid w:val="0"/>
        <w:rPr>
          <w:rFonts w:ascii="Arial" w:hAnsi="Arial"/>
          <w:szCs w:val="21"/>
        </w:rPr>
      </w:pPr>
      <w:r>
        <w:rPr>
          <w:rFonts w:ascii="Arial" w:eastAsia="微软雅黑" w:hAnsi="Arial" w:cs="微软雅黑" w:hint="eastAsia"/>
          <w:szCs w:val="21"/>
        </w:rPr>
        <w:t>⑤</w:t>
      </w:r>
      <w:r>
        <w:rPr>
          <w:rFonts w:ascii="Arial" w:hAnsi="Arial"/>
          <w:szCs w:val="21"/>
        </w:rPr>
        <w:t>Switch each running column bottoms pump to the standby pump on a regular basis, and in the meanwhile, preheat the standby pump.</w:t>
      </w:r>
    </w:p>
    <w:p w:rsidR="00C12EEE" w:rsidRDefault="00A843F5">
      <w:pPr>
        <w:adjustRightInd w:val="0"/>
        <w:snapToGrid w:val="0"/>
        <w:rPr>
          <w:rFonts w:ascii="Arial" w:hAnsi="Arial"/>
          <w:szCs w:val="21"/>
        </w:rPr>
      </w:pPr>
      <w:r>
        <w:rPr>
          <w:rFonts w:ascii="Arial" w:hAnsi="Arial"/>
          <w:szCs w:val="21"/>
        </w:rPr>
        <w:t>定期对各塔底泵进行切换，同时要进行预热。</w:t>
      </w:r>
    </w:p>
    <w:p w:rsidR="00C12EEE" w:rsidRDefault="00A843F5">
      <w:pPr>
        <w:adjustRightInd w:val="0"/>
        <w:snapToGrid w:val="0"/>
        <w:rPr>
          <w:rFonts w:ascii="Arial" w:hAnsi="Arial"/>
          <w:szCs w:val="21"/>
        </w:rPr>
      </w:pPr>
      <w:r>
        <w:rPr>
          <w:rFonts w:ascii="Arial" w:eastAsia="微软雅黑" w:hAnsi="Arial" w:cs="微软雅黑" w:hint="eastAsia"/>
          <w:szCs w:val="21"/>
        </w:rPr>
        <w:t>⑥</w:t>
      </w:r>
      <w:r>
        <w:rPr>
          <w:rFonts w:ascii="Arial" w:hAnsi="Arial"/>
          <w:szCs w:val="21"/>
        </w:rPr>
        <w:t xml:space="preserve">When Atm. and </w:t>
      </w:r>
      <w:r>
        <w:rPr>
          <w:rFonts w:ascii="Arial" w:hAnsi="Arial" w:hint="eastAsia"/>
          <w:szCs w:val="21"/>
        </w:rPr>
        <w:t>Pre-dist</w:t>
      </w:r>
      <w:r>
        <w:rPr>
          <w:rFonts w:ascii="Arial" w:hAnsi="Arial"/>
          <w:szCs w:val="21"/>
        </w:rPr>
        <w:t xml:space="preserve"> column </w:t>
      </w:r>
      <w:r>
        <w:rPr>
          <w:rFonts w:ascii="Arial" w:hAnsi="Arial" w:hint="eastAsia"/>
          <w:szCs w:val="21"/>
        </w:rPr>
        <w:t>top</w:t>
      </w:r>
      <w:r>
        <w:rPr>
          <w:rFonts w:ascii="Arial" w:hAnsi="Arial"/>
          <w:szCs w:val="21"/>
        </w:rPr>
        <w:t xml:space="preserve"> temperatures are up to 120 </w:t>
      </w:r>
      <w:r>
        <w:rPr>
          <w:rFonts w:ascii="Arial" w:hAnsi="Arial" w:cs="Arial"/>
          <w:szCs w:val="21"/>
        </w:rPr>
        <w:t>°</w:t>
      </w:r>
      <w:r>
        <w:rPr>
          <w:rFonts w:ascii="Arial" w:hAnsi="Arial"/>
          <w:szCs w:val="21"/>
        </w:rPr>
        <w:t>C, establish reflux.</w:t>
      </w:r>
    </w:p>
    <w:p w:rsidR="00C12EEE" w:rsidRDefault="00A843F5">
      <w:pPr>
        <w:adjustRightInd w:val="0"/>
        <w:snapToGrid w:val="0"/>
        <w:rPr>
          <w:rFonts w:ascii="Arial" w:hAnsi="Arial"/>
          <w:szCs w:val="21"/>
        </w:rPr>
      </w:pPr>
      <w:r>
        <w:rPr>
          <w:rFonts w:ascii="Arial" w:hAnsi="Arial"/>
          <w:szCs w:val="21"/>
        </w:rPr>
        <w:t>当常压塔、初馏塔塔顶温度达到</w:t>
      </w:r>
      <w:r>
        <w:rPr>
          <w:rFonts w:ascii="Arial" w:hAnsi="Arial"/>
          <w:szCs w:val="21"/>
        </w:rPr>
        <w:t>120</w:t>
      </w:r>
      <w:r>
        <w:rPr>
          <w:rFonts w:ascii="Arial" w:eastAsia="微软雅黑" w:hAnsi="Arial" w:cs="微软雅黑" w:hint="eastAsia"/>
          <w:szCs w:val="21"/>
        </w:rPr>
        <w:t>℃</w:t>
      </w:r>
      <w:r>
        <w:rPr>
          <w:rFonts w:ascii="Arial" w:hAnsi="Arial"/>
          <w:szCs w:val="21"/>
        </w:rPr>
        <w:t>，可打回流。</w:t>
      </w:r>
    </w:p>
    <w:p w:rsidR="00C12EEE" w:rsidRDefault="00A843F5">
      <w:pPr>
        <w:adjustRightInd w:val="0"/>
        <w:snapToGrid w:val="0"/>
        <w:rPr>
          <w:rFonts w:ascii="Arial" w:hAnsi="Arial"/>
          <w:szCs w:val="21"/>
        </w:rPr>
      </w:pPr>
      <w:r>
        <w:rPr>
          <w:rFonts w:ascii="Arial" w:eastAsia="微软雅黑" w:hAnsi="Arial" w:cs="微软雅黑" w:hint="eastAsia"/>
          <w:szCs w:val="21"/>
        </w:rPr>
        <w:t>⑦</w:t>
      </w:r>
      <w:r>
        <w:rPr>
          <w:rFonts w:ascii="Arial" w:hAnsi="Arial"/>
          <w:szCs w:val="21"/>
        </w:rPr>
        <w:t xml:space="preserve">Control, via the OVHD water coolers and air coolers, the </w:t>
      </w:r>
      <w:r>
        <w:rPr>
          <w:rFonts w:ascii="Arial" w:hAnsi="Arial" w:hint="eastAsia"/>
          <w:szCs w:val="21"/>
        </w:rPr>
        <w:t>Pre-dist</w:t>
      </w:r>
      <w:r>
        <w:rPr>
          <w:rFonts w:ascii="Arial" w:hAnsi="Arial"/>
          <w:szCs w:val="21"/>
        </w:rPr>
        <w:t xml:space="preserve"> column </w:t>
      </w:r>
      <w:r>
        <w:rPr>
          <w:rFonts w:ascii="Arial" w:hAnsi="Arial" w:hint="eastAsia"/>
          <w:szCs w:val="21"/>
        </w:rPr>
        <w:t>top</w:t>
      </w:r>
      <w:r>
        <w:rPr>
          <w:rFonts w:ascii="Arial" w:hAnsi="Arial"/>
          <w:szCs w:val="21"/>
        </w:rPr>
        <w:t xml:space="preserve"> pressure at </w:t>
      </w:r>
      <w:r>
        <w:rPr>
          <w:rFonts w:ascii="Arial" w:eastAsia="微软雅黑" w:hAnsi="Arial" w:cs="微软雅黑" w:hint="eastAsia"/>
          <w:szCs w:val="21"/>
        </w:rPr>
        <w:t>≯</w:t>
      </w:r>
      <w:r>
        <w:rPr>
          <w:rFonts w:ascii="Arial" w:hAnsi="Arial"/>
          <w:szCs w:val="21"/>
        </w:rPr>
        <w:t xml:space="preserve">0.3MPa and the atmospheric </w:t>
      </w:r>
      <w:r>
        <w:rPr>
          <w:rFonts w:ascii="Arial" w:hAnsi="Arial" w:hint="eastAsia"/>
          <w:szCs w:val="21"/>
        </w:rPr>
        <w:t>top</w:t>
      </w:r>
      <w:r>
        <w:rPr>
          <w:rFonts w:ascii="Arial" w:hAnsi="Arial"/>
          <w:szCs w:val="21"/>
        </w:rPr>
        <w:t xml:space="preserve"> pressure at </w:t>
      </w:r>
      <w:r>
        <w:rPr>
          <w:rFonts w:ascii="Arial" w:eastAsia="微软雅黑" w:hAnsi="Arial" w:cs="微软雅黑" w:hint="eastAsia"/>
          <w:szCs w:val="21"/>
        </w:rPr>
        <w:t>≯</w:t>
      </w:r>
      <w:r>
        <w:rPr>
          <w:rFonts w:ascii="Arial" w:hAnsi="Arial"/>
          <w:szCs w:val="21"/>
        </w:rPr>
        <w:t>0.3MPa.</w:t>
      </w:r>
    </w:p>
    <w:p w:rsidR="00C12EEE" w:rsidRDefault="00A843F5">
      <w:pPr>
        <w:adjustRightInd w:val="0"/>
        <w:snapToGrid w:val="0"/>
        <w:rPr>
          <w:rFonts w:ascii="Arial" w:hAnsi="Arial"/>
          <w:szCs w:val="21"/>
        </w:rPr>
      </w:pPr>
      <w:r>
        <w:rPr>
          <w:rFonts w:ascii="Arial" w:hAnsi="Arial"/>
          <w:szCs w:val="21"/>
        </w:rPr>
        <w:t>通过塔顶水冷、空冷等控制好塔顶压力，初馏塔塔顶压力</w:t>
      </w:r>
      <w:r>
        <w:rPr>
          <w:rFonts w:ascii="Arial" w:eastAsia="微软雅黑" w:hAnsi="Arial" w:cs="微软雅黑" w:hint="eastAsia"/>
          <w:szCs w:val="21"/>
        </w:rPr>
        <w:t>≯</w:t>
      </w:r>
      <w:r>
        <w:rPr>
          <w:rFonts w:ascii="Arial" w:hAnsi="Arial"/>
          <w:szCs w:val="21"/>
        </w:rPr>
        <w:t>0.3MPa</w:t>
      </w:r>
      <w:r>
        <w:rPr>
          <w:rFonts w:ascii="Arial" w:hAnsi="Arial"/>
          <w:szCs w:val="21"/>
        </w:rPr>
        <w:t>，常顶压力</w:t>
      </w:r>
      <w:r>
        <w:rPr>
          <w:rFonts w:ascii="Arial" w:eastAsia="微软雅黑" w:hAnsi="Arial" w:cs="微软雅黑" w:hint="eastAsia"/>
          <w:szCs w:val="21"/>
        </w:rPr>
        <w:t>≯</w:t>
      </w:r>
      <w:r>
        <w:rPr>
          <w:rFonts w:ascii="Arial" w:hAnsi="Arial"/>
          <w:szCs w:val="21"/>
        </w:rPr>
        <w:t>0.1MPa</w:t>
      </w:r>
      <w:r>
        <w:rPr>
          <w:rFonts w:ascii="Arial" w:hAnsi="Arial"/>
          <w:szCs w:val="21"/>
        </w:rPr>
        <w:t>。</w:t>
      </w:r>
    </w:p>
    <w:p w:rsidR="00C12EEE" w:rsidRDefault="00A843F5">
      <w:pPr>
        <w:adjustRightInd w:val="0"/>
        <w:snapToGrid w:val="0"/>
        <w:rPr>
          <w:rFonts w:ascii="Arial" w:hAnsi="Arial"/>
          <w:szCs w:val="21"/>
        </w:rPr>
      </w:pPr>
      <w:r>
        <w:rPr>
          <w:rFonts w:ascii="Arial" w:eastAsia="微软雅黑" w:hAnsi="Arial" w:cs="微软雅黑" w:hint="eastAsia"/>
          <w:szCs w:val="21"/>
        </w:rPr>
        <w:t>⑧</w:t>
      </w:r>
      <w:r>
        <w:rPr>
          <w:rFonts w:ascii="Arial" w:hAnsi="Arial"/>
          <w:szCs w:val="21"/>
        </w:rPr>
        <w:t xml:space="preserve">The field operators shall continue to check all pumparound and </w:t>
      </w:r>
      <w:r>
        <w:rPr>
          <w:rFonts w:ascii="Arial" w:hAnsi="Arial" w:hint="eastAsia"/>
          <w:szCs w:val="21"/>
        </w:rPr>
        <w:t>sidedraw</w:t>
      </w:r>
      <w:r>
        <w:rPr>
          <w:rFonts w:ascii="Arial" w:hAnsi="Arial"/>
          <w:szCs w:val="21"/>
        </w:rPr>
        <w:t xml:space="preserve"> pumps, and drain the residual water from these pumps on a regular basis.</w:t>
      </w:r>
    </w:p>
    <w:p w:rsidR="00C12EEE" w:rsidRDefault="00A843F5">
      <w:pPr>
        <w:adjustRightInd w:val="0"/>
        <w:snapToGrid w:val="0"/>
        <w:rPr>
          <w:rFonts w:ascii="Arial" w:hAnsi="Arial"/>
          <w:szCs w:val="21"/>
        </w:rPr>
      </w:pPr>
      <w:r>
        <w:rPr>
          <w:rFonts w:ascii="Arial" w:hAnsi="Arial"/>
          <w:szCs w:val="21"/>
        </w:rPr>
        <w:t>外操继续检查各中段回流、侧线泵，定期排水。</w:t>
      </w:r>
    </w:p>
    <w:p w:rsidR="00C12EEE" w:rsidRDefault="00A843F5">
      <w:pPr>
        <w:adjustRightInd w:val="0"/>
        <w:snapToGrid w:val="0"/>
        <w:rPr>
          <w:rFonts w:ascii="Arial" w:hAnsi="Arial"/>
          <w:szCs w:val="21"/>
        </w:rPr>
      </w:pPr>
      <w:r>
        <w:rPr>
          <w:rFonts w:ascii="Arial" w:eastAsia="微软雅黑" w:hAnsi="Arial" w:cs="微软雅黑" w:hint="eastAsia"/>
          <w:szCs w:val="21"/>
        </w:rPr>
        <w:t>⑨</w:t>
      </w:r>
      <w:r>
        <w:rPr>
          <w:rFonts w:ascii="Arial" w:hAnsi="Arial"/>
          <w:szCs w:val="21"/>
        </w:rPr>
        <w:t xml:space="preserve">Fill the Vac. column </w:t>
      </w:r>
      <w:r>
        <w:rPr>
          <w:rFonts w:ascii="Arial" w:hAnsi="Arial" w:hint="eastAsia"/>
          <w:szCs w:val="21"/>
        </w:rPr>
        <w:t>sidedraw</w:t>
      </w:r>
      <w:r>
        <w:rPr>
          <w:rFonts w:ascii="Arial" w:hAnsi="Arial"/>
          <w:szCs w:val="21"/>
        </w:rPr>
        <w:t xml:space="preserve"> </w:t>
      </w:r>
      <w:r>
        <w:rPr>
          <w:rFonts w:ascii="Arial" w:hAnsi="Arial" w:hint="eastAsia"/>
          <w:szCs w:val="21"/>
        </w:rPr>
        <w:t>collecting drum</w:t>
      </w:r>
      <w:r>
        <w:rPr>
          <w:rFonts w:ascii="Arial" w:hAnsi="Arial"/>
          <w:szCs w:val="21"/>
        </w:rPr>
        <w:t xml:space="preserve">s with startup diesel. When the Vac. column OVHD temperature exceeds 100°C, put the </w:t>
      </w:r>
      <w:r>
        <w:rPr>
          <w:rFonts w:ascii="Arial" w:hAnsi="Arial" w:hint="eastAsia"/>
          <w:szCs w:val="21"/>
        </w:rPr>
        <w:t>LVGO PA</w:t>
      </w:r>
      <w:r>
        <w:rPr>
          <w:rFonts w:ascii="Arial" w:hAnsi="Arial"/>
          <w:szCs w:val="21"/>
        </w:rPr>
        <w:t xml:space="preserve"> water cooler into service, and start the </w:t>
      </w:r>
      <w:r>
        <w:rPr>
          <w:rFonts w:ascii="Arial" w:hAnsi="Arial" w:hint="eastAsia"/>
          <w:szCs w:val="21"/>
        </w:rPr>
        <w:t>LVGO PA&amp;PR</w:t>
      </w:r>
      <w:r>
        <w:rPr>
          <w:rFonts w:ascii="Arial" w:hAnsi="Arial"/>
          <w:szCs w:val="21"/>
        </w:rPr>
        <w:t xml:space="preserve"> pump to establish reflux.</w:t>
      </w:r>
    </w:p>
    <w:p w:rsidR="00C12EEE" w:rsidRDefault="00A843F5">
      <w:pPr>
        <w:adjustRightInd w:val="0"/>
        <w:snapToGrid w:val="0"/>
        <w:rPr>
          <w:rFonts w:ascii="Arial" w:hAnsi="Arial"/>
          <w:szCs w:val="21"/>
        </w:rPr>
      </w:pPr>
      <w:r>
        <w:rPr>
          <w:rFonts w:ascii="Arial" w:hAnsi="Arial"/>
          <w:szCs w:val="21"/>
        </w:rPr>
        <w:lastRenderedPageBreak/>
        <w:t>引开工柴油，装满减压侧线集油箱。减顶温度高于</w:t>
      </w:r>
      <w:r>
        <w:rPr>
          <w:rFonts w:ascii="Arial" w:hAnsi="Arial"/>
          <w:szCs w:val="21"/>
        </w:rPr>
        <w:t>100</w:t>
      </w:r>
      <w:r>
        <w:rPr>
          <w:rFonts w:ascii="Arial" w:eastAsia="微软雅黑" w:hAnsi="Arial" w:cs="微软雅黑" w:hint="eastAsia"/>
          <w:szCs w:val="21"/>
        </w:rPr>
        <w:t>℃</w:t>
      </w:r>
      <w:r>
        <w:rPr>
          <w:rFonts w:ascii="Arial" w:hAnsi="Arial"/>
          <w:szCs w:val="21"/>
        </w:rPr>
        <w:t>时，投用减一中水冷器，启运减一线泵打回流。</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5</w:t>
      </w:r>
      <w:r>
        <w:rPr>
          <w:rFonts w:ascii="Arial" w:hAnsi="Arial"/>
          <w:szCs w:val="21"/>
        </w:rPr>
        <w:t>）</w:t>
      </w:r>
      <w:r>
        <w:rPr>
          <w:rFonts w:ascii="Arial" w:hAnsi="Arial"/>
          <w:szCs w:val="21"/>
        </w:rPr>
        <w:t>Put the air preheater into service</w:t>
      </w:r>
    </w:p>
    <w:p w:rsidR="00C12EEE" w:rsidRDefault="00A843F5">
      <w:pPr>
        <w:adjustRightInd w:val="0"/>
        <w:snapToGrid w:val="0"/>
        <w:rPr>
          <w:rFonts w:ascii="Arial" w:hAnsi="Arial"/>
          <w:szCs w:val="21"/>
        </w:rPr>
      </w:pPr>
      <w:r>
        <w:rPr>
          <w:rFonts w:ascii="Arial" w:hAnsi="Arial"/>
          <w:szCs w:val="21"/>
        </w:rPr>
        <w:t>投空气预热器</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During hot tightening at constant temperature (250°C), organize to put the air preheater into service.</w:t>
      </w:r>
    </w:p>
    <w:p w:rsidR="00C12EEE" w:rsidRDefault="00A843F5">
      <w:pPr>
        <w:adjustRightInd w:val="0"/>
        <w:snapToGrid w:val="0"/>
        <w:rPr>
          <w:rFonts w:ascii="Arial" w:hAnsi="Arial"/>
          <w:szCs w:val="21"/>
        </w:rPr>
      </w:pPr>
      <w:r>
        <w:rPr>
          <w:rFonts w:ascii="Arial" w:hAnsi="Arial"/>
          <w:szCs w:val="21"/>
        </w:rPr>
        <w:t>250</w:t>
      </w:r>
      <w:r>
        <w:rPr>
          <w:rFonts w:ascii="Arial" w:eastAsia="微软雅黑" w:hAnsi="Arial" w:cs="微软雅黑" w:hint="eastAsia"/>
          <w:szCs w:val="21"/>
        </w:rPr>
        <w:t>℃</w:t>
      </w:r>
      <w:r>
        <w:rPr>
          <w:rFonts w:ascii="Arial" w:hAnsi="Arial"/>
          <w:szCs w:val="21"/>
        </w:rPr>
        <w:t>恒温热紧过程中，组织投用空气预热器。</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Eliminate the interlocking conditions of the air preheater.</w:t>
      </w:r>
    </w:p>
    <w:p w:rsidR="00C12EEE" w:rsidRDefault="00A843F5">
      <w:pPr>
        <w:adjustRightInd w:val="0"/>
        <w:snapToGrid w:val="0"/>
        <w:rPr>
          <w:rFonts w:ascii="Arial" w:hAnsi="Arial"/>
          <w:szCs w:val="21"/>
        </w:rPr>
      </w:pPr>
      <w:r>
        <w:rPr>
          <w:rFonts w:ascii="Arial" w:hAnsi="Arial"/>
          <w:szCs w:val="21"/>
        </w:rPr>
        <w:t>摘除空气预热器联锁。</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Check and confirm that all quick-open dampers are opened.</w:t>
      </w:r>
    </w:p>
    <w:p w:rsidR="00C12EEE" w:rsidRDefault="00A843F5">
      <w:pPr>
        <w:adjustRightInd w:val="0"/>
        <w:snapToGrid w:val="0"/>
        <w:rPr>
          <w:rFonts w:ascii="Arial" w:hAnsi="Arial"/>
          <w:szCs w:val="21"/>
        </w:rPr>
      </w:pPr>
      <w:r>
        <w:rPr>
          <w:rFonts w:ascii="Arial" w:hAnsi="Arial"/>
          <w:szCs w:val="21"/>
        </w:rPr>
        <w:t>检查快开风门，全部打开。</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Check and confirm that the opening of the butterfly valve at the inlet of the air blower is approximately 20%, and the opening of the frequency converter is up to 50%.</w:t>
      </w:r>
    </w:p>
    <w:p w:rsidR="00C12EEE" w:rsidRDefault="00A843F5">
      <w:pPr>
        <w:adjustRightInd w:val="0"/>
        <w:snapToGrid w:val="0"/>
        <w:rPr>
          <w:rFonts w:ascii="Arial" w:hAnsi="Arial"/>
          <w:szCs w:val="21"/>
        </w:rPr>
      </w:pPr>
      <w:r>
        <w:rPr>
          <w:rFonts w:ascii="Arial" w:hAnsi="Arial"/>
          <w:szCs w:val="21"/>
        </w:rPr>
        <w:t>鼓风机入口开度蝶阀开度</w:t>
      </w:r>
      <w:r>
        <w:rPr>
          <w:rFonts w:ascii="Arial" w:hAnsi="Arial"/>
          <w:szCs w:val="21"/>
        </w:rPr>
        <w:t>20%</w:t>
      </w:r>
      <w:r>
        <w:rPr>
          <w:rFonts w:ascii="Arial" w:hAnsi="Arial"/>
          <w:szCs w:val="21"/>
        </w:rPr>
        <w:t>左右，变频器开度开至</w:t>
      </w:r>
      <w:r>
        <w:rPr>
          <w:rFonts w:ascii="Arial" w:hAnsi="Arial"/>
          <w:szCs w:val="21"/>
        </w:rPr>
        <w:t>50%</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5</w:t>
      </w:r>
      <w:r>
        <w:rPr>
          <w:rFonts w:ascii="Arial" w:hAnsi="Arial"/>
          <w:szCs w:val="21"/>
        </w:rPr>
        <w:t>）</w:t>
      </w:r>
      <w:r>
        <w:rPr>
          <w:rFonts w:ascii="Arial" w:hAnsi="Arial"/>
          <w:szCs w:val="21"/>
        </w:rPr>
        <w:t>Start the air blower, and gradually open the butterfly valves at both inlet and outlet of the air blower.</w:t>
      </w:r>
    </w:p>
    <w:p w:rsidR="00C12EEE" w:rsidRDefault="00A843F5">
      <w:pPr>
        <w:adjustRightInd w:val="0"/>
        <w:snapToGrid w:val="0"/>
        <w:rPr>
          <w:rFonts w:ascii="Arial" w:hAnsi="Arial"/>
          <w:szCs w:val="21"/>
        </w:rPr>
      </w:pPr>
      <w:r>
        <w:rPr>
          <w:rFonts w:ascii="Arial" w:hAnsi="Arial"/>
          <w:szCs w:val="21"/>
        </w:rPr>
        <w:t>启动鼓风机，逐渐开大鼓风机入口蝶阀和出口蝶阀。</w:t>
      </w:r>
    </w:p>
    <w:p w:rsidR="00C12EEE" w:rsidRDefault="00A843F5">
      <w:pPr>
        <w:adjustRightInd w:val="0"/>
        <w:snapToGrid w:val="0"/>
        <w:rPr>
          <w:rFonts w:ascii="Arial" w:hAnsi="Arial"/>
          <w:szCs w:val="21"/>
        </w:rPr>
      </w:pPr>
      <w:r>
        <w:rPr>
          <w:rFonts w:ascii="Arial" w:hAnsi="Arial"/>
          <w:szCs w:val="21"/>
        </w:rPr>
        <w:t>6</w:t>
      </w:r>
      <w:r>
        <w:rPr>
          <w:rFonts w:ascii="Arial" w:hAnsi="Arial"/>
          <w:szCs w:val="21"/>
        </w:rPr>
        <w:t>）</w:t>
      </w:r>
      <w:r>
        <w:rPr>
          <w:rFonts w:ascii="Arial" w:hAnsi="Arial"/>
          <w:szCs w:val="21"/>
        </w:rPr>
        <w:t>Further close the secondary damper of each burner, and close the quick-open damper.</w:t>
      </w:r>
    </w:p>
    <w:p w:rsidR="00C12EEE" w:rsidRDefault="00A843F5">
      <w:pPr>
        <w:adjustRightInd w:val="0"/>
        <w:snapToGrid w:val="0"/>
        <w:rPr>
          <w:rFonts w:ascii="Arial" w:hAnsi="Arial"/>
          <w:szCs w:val="21"/>
        </w:rPr>
      </w:pPr>
      <w:r>
        <w:rPr>
          <w:rFonts w:ascii="Arial" w:hAnsi="Arial"/>
          <w:szCs w:val="21"/>
        </w:rPr>
        <w:t>调小各燃烧器二次风门，关闭快开风门。</w:t>
      </w:r>
    </w:p>
    <w:p w:rsidR="00C12EEE" w:rsidRDefault="00A843F5">
      <w:pPr>
        <w:adjustRightInd w:val="0"/>
        <w:snapToGrid w:val="0"/>
        <w:rPr>
          <w:rFonts w:ascii="Arial" w:hAnsi="Arial"/>
          <w:szCs w:val="21"/>
        </w:rPr>
      </w:pPr>
      <w:r>
        <w:rPr>
          <w:rFonts w:ascii="Arial" w:hAnsi="Arial"/>
          <w:szCs w:val="21"/>
        </w:rPr>
        <w:t>7</w:t>
      </w:r>
      <w:r>
        <w:rPr>
          <w:rFonts w:ascii="Arial" w:hAnsi="Arial"/>
          <w:szCs w:val="21"/>
        </w:rPr>
        <w:t>）</w:t>
      </w:r>
      <w:r>
        <w:rPr>
          <w:rFonts w:ascii="Arial" w:hAnsi="Arial"/>
          <w:szCs w:val="21"/>
        </w:rPr>
        <w:t>Fully close the butterfly valves at both inlet and outlet of the induced draft fan, and fully open the butterfly valves of the flue gas (such as air) preheaters.</w:t>
      </w:r>
    </w:p>
    <w:p w:rsidR="00C12EEE" w:rsidRDefault="00A843F5">
      <w:pPr>
        <w:adjustRightInd w:val="0"/>
        <w:snapToGrid w:val="0"/>
        <w:rPr>
          <w:rFonts w:ascii="Arial" w:hAnsi="Arial"/>
          <w:szCs w:val="21"/>
        </w:rPr>
      </w:pPr>
      <w:r>
        <w:rPr>
          <w:rFonts w:ascii="Arial" w:hAnsi="Arial"/>
          <w:szCs w:val="21"/>
        </w:rPr>
        <w:t>引风机入口蝶阀和出口蝶阀全关。全开烟气如空气预热器蝶阀。</w:t>
      </w:r>
    </w:p>
    <w:p w:rsidR="00C12EEE" w:rsidRDefault="00A843F5">
      <w:pPr>
        <w:adjustRightInd w:val="0"/>
        <w:snapToGrid w:val="0"/>
        <w:rPr>
          <w:rFonts w:ascii="Arial" w:hAnsi="Arial"/>
          <w:szCs w:val="21"/>
        </w:rPr>
      </w:pPr>
      <w:r>
        <w:rPr>
          <w:rFonts w:ascii="Arial" w:hAnsi="Arial"/>
          <w:szCs w:val="21"/>
        </w:rPr>
        <w:t>8</w:t>
      </w:r>
      <w:r>
        <w:rPr>
          <w:rFonts w:ascii="Arial" w:hAnsi="Arial"/>
          <w:szCs w:val="21"/>
        </w:rPr>
        <w:t>）</w:t>
      </w:r>
      <w:r>
        <w:rPr>
          <w:rFonts w:ascii="Arial" w:hAnsi="Arial"/>
          <w:szCs w:val="21"/>
        </w:rPr>
        <w:t>Start the induced draft fan, gradually open the butterfly valves at both inlet and outlet of induced draft fan, and gradually close the flue gas preheater butterfly valve that is directly routed to the chimney.</w:t>
      </w:r>
    </w:p>
    <w:p w:rsidR="00C12EEE" w:rsidRDefault="00A843F5">
      <w:pPr>
        <w:adjustRightInd w:val="0"/>
        <w:snapToGrid w:val="0"/>
        <w:rPr>
          <w:rFonts w:ascii="Arial" w:hAnsi="Arial"/>
          <w:szCs w:val="21"/>
        </w:rPr>
      </w:pPr>
      <w:r>
        <w:rPr>
          <w:rFonts w:ascii="Arial" w:hAnsi="Arial"/>
          <w:szCs w:val="21"/>
        </w:rPr>
        <w:t>启运引风机，逐渐开大引风机入口蝶阀和出口蝶阀，逐渐关小热烟气直排烟囱的蝶阀。</w:t>
      </w:r>
    </w:p>
    <w:p w:rsidR="00C12EEE" w:rsidRDefault="00A843F5">
      <w:pPr>
        <w:adjustRightInd w:val="0"/>
        <w:snapToGrid w:val="0"/>
        <w:rPr>
          <w:rFonts w:ascii="Arial" w:hAnsi="Arial"/>
          <w:szCs w:val="21"/>
        </w:rPr>
      </w:pPr>
      <w:r>
        <w:rPr>
          <w:rFonts w:ascii="Arial" w:hAnsi="Arial"/>
          <w:szCs w:val="21"/>
        </w:rPr>
        <w:t>9</w:t>
      </w:r>
      <w:r>
        <w:rPr>
          <w:rFonts w:ascii="Arial" w:hAnsi="Arial"/>
          <w:szCs w:val="21"/>
        </w:rPr>
        <w:t>）</w:t>
      </w:r>
      <w:r>
        <w:rPr>
          <w:rFonts w:ascii="Arial" w:hAnsi="Arial"/>
          <w:szCs w:val="21"/>
        </w:rPr>
        <w:t>Control the temperature of two fire boxes within -50~ -20Pa, and control the oxygen content in the fire box at approximately 5%.</w:t>
      </w:r>
    </w:p>
    <w:p w:rsidR="00C12EEE" w:rsidRDefault="00A843F5">
      <w:pPr>
        <w:adjustRightInd w:val="0"/>
        <w:snapToGrid w:val="0"/>
        <w:rPr>
          <w:rFonts w:ascii="Arial" w:hAnsi="Arial"/>
          <w:szCs w:val="21"/>
        </w:rPr>
      </w:pPr>
      <w:r>
        <w:rPr>
          <w:rFonts w:ascii="Arial" w:hAnsi="Arial"/>
          <w:szCs w:val="21"/>
        </w:rPr>
        <w:t>控制好两炉膛的负压</w:t>
      </w:r>
      <w:r>
        <w:rPr>
          <w:rFonts w:ascii="Arial" w:hAnsi="Arial"/>
          <w:szCs w:val="21"/>
        </w:rPr>
        <w:t>-50Pa</w:t>
      </w:r>
      <w:r>
        <w:rPr>
          <w:rFonts w:ascii="Arial" w:hAnsi="Arial"/>
          <w:szCs w:val="21"/>
        </w:rPr>
        <w:t>～</w:t>
      </w:r>
      <w:r>
        <w:rPr>
          <w:rFonts w:ascii="Arial" w:hAnsi="Arial"/>
          <w:szCs w:val="21"/>
        </w:rPr>
        <w:t>-20Pa</w:t>
      </w:r>
      <w:r>
        <w:rPr>
          <w:rFonts w:ascii="Arial" w:hAnsi="Arial"/>
          <w:szCs w:val="21"/>
        </w:rPr>
        <w:t>，炉膛氧含量</w:t>
      </w:r>
      <w:r>
        <w:rPr>
          <w:rFonts w:ascii="Arial" w:hAnsi="Arial"/>
          <w:szCs w:val="21"/>
        </w:rPr>
        <w:t>5%</w:t>
      </w:r>
      <w:r>
        <w:rPr>
          <w:rFonts w:ascii="Arial" w:hAnsi="Arial"/>
          <w:szCs w:val="21"/>
        </w:rPr>
        <w:t>左右。</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6</w:t>
      </w:r>
      <w:r>
        <w:rPr>
          <w:rFonts w:ascii="Arial" w:hAnsi="Arial"/>
          <w:szCs w:val="21"/>
        </w:rPr>
        <w:t>）</w:t>
      </w:r>
      <w:r>
        <w:rPr>
          <w:rFonts w:ascii="Arial" w:hAnsi="Arial"/>
          <w:szCs w:val="21"/>
        </w:rPr>
        <w:t>Switch crude process flow to the Atm. distillate process flow</w:t>
      </w:r>
    </w:p>
    <w:p w:rsidR="00C12EEE" w:rsidRDefault="00A843F5">
      <w:pPr>
        <w:adjustRightInd w:val="0"/>
        <w:snapToGrid w:val="0"/>
        <w:rPr>
          <w:rFonts w:ascii="Arial" w:hAnsi="Arial"/>
          <w:szCs w:val="21"/>
        </w:rPr>
      </w:pPr>
      <w:r>
        <w:rPr>
          <w:rFonts w:ascii="Arial" w:hAnsi="Arial"/>
          <w:szCs w:val="21"/>
        </w:rPr>
        <w:t>切换原油，开常压侧线</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 xml:space="preserve">Contact the Production Scheduling Department to confirm the destination of each </w:t>
      </w:r>
      <w:r>
        <w:rPr>
          <w:rFonts w:ascii="Arial" w:hAnsi="Arial" w:hint="eastAsia"/>
          <w:szCs w:val="21"/>
        </w:rPr>
        <w:t>sidedraw</w:t>
      </w:r>
      <w:r>
        <w:rPr>
          <w:rFonts w:ascii="Arial" w:hAnsi="Arial"/>
          <w:szCs w:val="21"/>
        </w:rPr>
        <w:t xml:space="preserve"> at the initial stage of startup and the destination of each on-spec </w:t>
      </w:r>
      <w:r>
        <w:rPr>
          <w:rFonts w:ascii="Arial" w:hAnsi="Arial" w:hint="eastAsia"/>
          <w:szCs w:val="21"/>
        </w:rPr>
        <w:t>sidedraw</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联系调度，确认开工初期各侧线的去向和合格后各侧线去向。</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Continue to warm up the Atm. heater, and control the temperature rise rate at approximately 30</w:t>
      </w:r>
      <w:r>
        <w:rPr>
          <w:rFonts w:ascii="Arial" w:eastAsia="微软雅黑" w:hAnsi="Arial" w:cs="微软雅黑" w:hint="eastAsia"/>
          <w:szCs w:val="21"/>
        </w:rPr>
        <w:t>℃</w:t>
      </w:r>
      <w:r>
        <w:rPr>
          <w:rFonts w:ascii="Arial" w:hAnsi="Arial"/>
          <w:szCs w:val="21"/>
        </w:rPr>
        <w:t>/h.</w:t>
      </w:r>
    </w:p>
    <w:p w:rsidR="00C12EEE" w:rsidRDefault="00A843F5">
      <w:pPr>
        <w:adjustRightInd w:val="0"/>
        <w:snapToGrid w:val="0"/>
        <w:rPr>
          <w:rFonts w:ascii="Arial" w:hAnsi="Arial"/>
          <w:szCs w:val="21"/>
        </w:rPr>
      </w:pPr>
      <w:r>
        <w:rPr>
          <w:rFonts w:ascii="Arial" w:hAnsi="Arial"/>
          <w:szCs w:val="21"/>
        </w:rPr>
        <w:t>加热炉继续升温，升温速度控制在</w:t>
      </w:r>
      <w:r>
        <w:rPr>
          <w:rFonts w:ascii="Arial" w:hAnsi="Arial"/>
          <w:szCs w:val="21"/>
        </w:rPr>
        <w:t>30</w:t>
      </w:r>
      <w:r>
        <w:rPr>
          <w:rFonts w:ascii="Arial" w:eastAsia="微软雅黑" w:hAnsi="Arial" w:cs="微软雅黑" w:hint="eastAsia"/>
          <w:szCs w:val="21"/>
        </w:rPr>
        <w:t>℃</w:t>
      </w:r>
      <w:r>
        <w:rPr>
          <w:rFonts w:ascii="Arial" w:hAnsi="Arial"/>
          <w:szCs w:val="21"/>
        </w:rPr>
        <w:t>/h</w:t>
      </w:r>
      <w:r>
        <w:rPr>
          <w:rFonts w:ascii="Arial" w:hAnsi="Arial"/>
          <w:szCs w:val="21"/>
        </w:rPr>
        <w:t>。</w:t>
      </w:r>
    </w:p>
    <w:p w:rsidR="00C12EEE" w:rsidRDefault="00A843F5">
      <w:pPr>
        <w:adjustRightInd w:val="0"/>
        <w:snapToGrid w:val="0"/>
        <w:rPr>
          <w:rFonts w:ascii="Arial" w:hAnsi="Arial"/>
          <w:szCs w:val="21"/>
        </w:rPr>
      </w:pPr>
      <w:r>
        <w:rPr>
          <w:rFonts w:ascii="Arial" w:hAnsi="Arial"/>
          <w:szCs w:val="21"/>
        </w:rPr>
        <w:lastRenderedPageBreak/>
        <w:t>3</w:t>
      </w:r>
      <w:r>
        <w:rPr>
          <w:rFonts w:ascii="Arial" w:hAnsi="Arial"/>
          <w:szCs w:val="21"/>
        </w:rPr>
        <w:t>）</w:t>
      </w:r>
      <w:r>
        <w:rPr>
          <w:rFonts w:ascii="Arial" w:hAnsi="Arial"/>
          <w:szCs w:val="21"/>
        </w:rPr>
        <w:t>When the outlet temperature of the Atm. heater is up to 280°C and above, introduce steam to the bottom of the Atm. in a flowrate within 1~1.5t/h, and close the 0.5 MPa steam vent valve on the top of the Atm. heater.</w:t>
      </w:r>
    </w:p>
    <w:p w:rsidR="00C12EEE" w:rsidRDefault="00A843F5">
      <w:pPr>
        <w:adjustRightInd w:val="0"/>
        <w:snapToGrid w:val="0"/>
        <w:rPr>
          <w:rFonts w:ascii="Arial" w:hAnsi="Arial"/>
          <w:szCs w:val="21"/>
        </w:rPr>
      </w:pPr>
      <w:r>
        <w:rPr>
          <w:rFonts w:ascii="Arial" w:hAnsi="Arial"/>
          <w:szCs w:val="21"/>
        </w:rPr>
        <w:t>常压炉出口温度达到</w:t>
      </w:r>
      <w:r>
        <w:rPr>
          <w:rFonts w:ascii="Arial" w:hAnsi="Arial"/>
          <w:szCs w:val="21"/>
        </w:rPr>
        <w:t>280</w:t>
      </w:r>
      <w:r>
        <w:rPr>
          <w:rFonts w:ascii="Arial" w:eastAsia="微软雅黑" w:hAnsi="Arial" w:cs="微软雅黑" w:hint="eastAsia"/>
          <w:szCs w:val="21"/>
        </w:rPr>
        <w:t>℃</w:t>
      </w:r>
      <w:r>
        <w:rPr>
          <w:rFonts w:ascii="Arial" w:hAnsi="Arial"/>
          <w:szCs w:val="21"/>
        </w:rPr>
        <w:t>以上时，组织常压塔底吹汽，控制吹汽</w:t>
      </w:r>
      <w:r>
        <w:rPr>
          <w:rFonts w:ascii="Arial" w:hAnsi="Arial"/>
          <w:szCs w:val="21"/>
        </w:rPr>
        <w:t>1</w:t>
      </w:r>
      <w:r>
        <w:rPr>
          <w:rFonts w:ascii="Arial" w:hAnsi="Arial"/>
          <w:szCs w:val="21"/>
        </w:rPr>
        <w:t>～</w:t>
      </w:r>
      <w:r>
        <w:rPr>
          <w:rFonts w:ascii="Arial" w:hAnsi="Arial"/>
          <w:szCs w:val="21"/>
        </w:rPr>
        <w:t>1.5t/h</w:t>
      </w:r>
      <w:r>
        <w:rPr>
          <w:rFonts w:ascii="Arial" w:hAnsi="Arial"/>
          <w:szCs w:val="21"/>
        </w:rPr>
        <w:t>，</w:t>
      </w:r>
      <w:r>
        <w:rPr>
          <w:rFonts w:ascii="Arial" w:hAnsi="Arial"/>
          <w:szCs w:val="21"/>
        </w:rPr>
        <w:t>0.5MPa</w:t>
      </w:r>
      <w:r>
        <w:rPr>
          <w:rFonts w:ascii="Arial" w:hAnsi="Arial"/>
          <w:szCs w:val="21"/>
        </w:rPr>
        <w:t>蒸汽炉顶放空关闭。</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When the outlet temperature of the Atm. heater is up to 300°C and above, open the Atm. pumparound and distillate process flows.</w:t>
      </w:r>
    </w:p>
    <w:p w:rsidR="00C12EEE" w:rsidRDefault="00A843F5">
      <w:pPr>
        <w:adjustRightInd w:val="0"/>
        <w:snapToGrid w:val="0"/>
        <w:rPr>
          <w:rFonts w:ascii="Arial" w:hAnsi="Arial"/>
          <w:szCs w:val="21"/>
        </w:rPr>
      </w:pPr>
      <w:r>
        <w:rPr>
          <w:rFonts w:ascii="Arial" w:hAnsi="Arial"/>
          <w:szCs w:val="21"/>
        </w:rPr>
        <w:t>常压炉出口温度达到</w:t>
      </w:r>
      <w:r>
        <w:rPr>
          <w:rFonts w:ascii="Arial" w:hAnsi="Arial"/>
          <w:szCs w:val="21"/>
        </w:rPr>
        <w:t>300</w:t>
      </w:r>
      <w:r>
        <w:rPr>
          <w:rFonts w:ascii="Arial" w:eastAsia="微软雅黑" w:hAnsi="Arial" w:cs="微软雅黑" w:hint="eastAsia"/>
          <w:szCs w:val="21"/>
        </w:rPr>
        <w:t>℃</w:t>
      </w:r>
      <w:r>
        <w:rPr>
          <w:rFonts w:ascii="Arial" w:hAnsi="Arial"/>
          <w:szCs w:val="21"/>
        </w:rPr>
        <w:t>以上时，组织开常压中段回流和常压侧线。</w:t>
      </w:r>
    </w:p>
    <w:p w:rsidR="00C12EEE" w:rsidRDefault="00A843F5">
      <w:pPr>
        <w:adjustRightInd w:val="0"/>
        <w:snapToGrid w:val="0"/>
        <w:rPr>
          <w:rFonts w:ascii="Arial" w:hAnsi="Arial"/>
          <w:szCs w:val="21"/>
        </w:rPr>
      </w:pPr>
      <w:r>
        <w:rPr>
          <w:rFonts w:ascii="Arial" w:hAnsi="Arial"/>
          <w:szCs w:val="21"/>
        </w:rPr>
        <w:t>5</w:t>
      </w:r>
      <w:r>
        <w:rPr>
          <w:rFonts w:ascii="Arial" w:hAnsi="Arial"/>
          <w:szCs w:val="21"/>
        </w:rPr>
        <w:t>）</w:t>
      </w:r>
      <w:r>
        <w:rPr>
          <w:rFonts w:ascii="Arial" w:hAnsi="Arial"/>
          <w:szCs w:val="21"/>
        </w:rPr>
        <w:t xml:space="preserve">Contact the Production Scheduling Department to inform the storage to send crude, line up the process flow from the </w:t>
      </w:r>
      <w:r>
        <w:rPr>
          <w:rFonts w:ascii="Arial" w:hAnsi="Arial" w:hint="eastAsia"/>
          <w:szCs w:val="21"/>
        </w:rPr>
        <w:t xml:space="preserve">VR </w:t>
      </w:r>
      <w:r>
        <w:rPr>
          <w:rFonts w:ascii="Arial" w:hAnsi="Arial"/>
          <w:szCs w:val="21"/>
        </w:rPr>
        <w:t>to the low-temperature heavy slop, and establish open-loop circulation.</w:t>
      </w:r>
    </w:p>
    <w:p w:rsidR="00C12EEE" w:rsidRDefault="00A843F5">
      <w:pPr>
        <w:adjustRightInd w:val="0"/>
        <w:snapToGrid w:val="0"/>
        <w:rPr>
          <w:rFonts w:ascii="Arial" w:hAnsi="Arial"/>
          <w:szCs w:val="21"/>
        </w:rPr>
      </w:pPr>
      <w:r>
        <w:rPr>
          <w:rFonts w:ascii="Arial" w:hAnsi="Arial"/>
          <w:szCs w:val="21"/>
        </w:rPr>
        <w:t>联系调度，通知罐区送原油，渣油线往低温重污油线甩油，建立开路循环。</w:t>
      </w:r>
    </w:p>
    <w:p w:rsidR="00C12EEE" w:rsidRDefault="00A843F5">
      <w:pPr>
        <w:adjustRightInd w:val="0"/>
        <w:snapToGrid w:val="0"/>
        <w:rPr>
          <w:rFonts w:ascii="Arial" w:hAnsi="Arial"/>
          <w:szCs w:val="21"/>
        </w:rPr>
      </w:pPr>
      <w:r>
        <w:rPr>
          <w:rFonts w:ascii="Arial" w:hAnsi="Arial"/>
          <w:szCs w:val="21"/>
        </w:rPr>
        <w:t>6</w:t>
      </w:r>
      <w:r>
        <w:rPr>
          <w:rFonts w:ascii="Arial" w:hAnsi="Arial"/>
          <w:szCs w:val="21"/>
        </w:rPr>
        <w:t>）</w:t>
      </w:r>
      <w:r>
        <w:rPr>
          <w:rFonts w:ascii="Arial" w:hAnsi="Arial" w:hint="eastAsia"/>
          <w:szCs w:val="21"/>
        </w:rPr>
        <w:t>Run</w:t>
      </w:r>
      <w:r>
        <w:rPr>
          <w:rFonts w:ascii="Arial" w:hAnsi="Arial"/>
          <w:szCs w:val="21"/>
        </w:rPr>
        <w:t xml:space="preserve"> the atm</w:t>
      </w:r>
      <w:r>
        <w:rPr>
          <w:rFonts w:ascii="Arial" w:hAnsi="Arial" w:hint="eastAsia"/>
          <w:szCs w:val="21"/>
        </w:rPr>
        <w:t>.</w:t>
      </w:r>
      <w:r>
        <w:rPr>
          <w:rFonts w:ascii="Arial" w:hAnsi="Arial"/>
          <w:szCs w:val="21"/>
        </w:rPr>
        <w:t xml:space="preserve"> </w:t>
      </w:r>
      <w:r>
        <w:rPr>
          <w:rFonts w:ascii="Arial" w:hAnsi="Arial" w:hint="eastAsia"/>
          <w:szCs w:val="21"/>
        </w:rPr>
        <w:t>top PA</w:t>
      </w:r>
      <w:r>
        <w:rPr>
          <w:rFonts w:ascii="Arial" w:hAnsi="Arial"/>
          <w:szCs w:val="21"/>
        </w:rPr>
        <w:t xml:space="preserve"> </w:t>
      </w:r>
      <w:r>
        <w:rPr>
          <w:rFonts w:ascii="Arial" w:hAnsi="Arial" w:hint="eastAsia"/>
          <w:szCs w:val="21"/>
        </w:rPr>
        <w:t>pump</w:t>
      </w:r>
      <w:r>
        <w:rPr>
          <w:rFonts w:ascii="Arial" w:hAnsi="Arial"/>
          <w:szCs w:val="21"/>
        </w:rPr>
        <w:t>, the atm</w:t>
      </w:r>
      <w:r>
        <w:rPr>
          <w:rFonts w:ascii="Arial" w:hAnsi="Arial" w:hint="eastAsia"/>
          <w:szCs w:val="21"/>
        </w:rPr>
        <w:t>.</w:t>
      </w:r>
      <w:r>
        <w:rPr>
          <w:rFonts w:ascii="Arial" w:hAnsi="Arial"/>
          <w:szCs w:val="21"/>
        </w:rPr>
        <w:t xml:space="preserve"> </w:t>
      </w:r>
      <w:r>
        <w:rPr>
          <w:rFonts w:ascii="Arial" w:hAnsi="Arial" w:hint="eastAsia"/>
          <w:szCs w:val="21"/>
        </w:rPr>
        <w:t>PA#1</w:t>
      </w:r>
      <w:r>
        <w:rPr>
          <w:rFonts w:ascii="Arial" w:hAnsi="Arial"/>
          <w:szCs w:val="21"/>
        </w:rPr>
        <w:t xml:space="preserve"> </w:t>
      </w:r>
      <w:r>
        <w:rPr>
          <w:rFonts w:ascii="Arial" w:hAnsi="Arial" w:hint="eastAsia"/>
          <w:szCs w:val="21"/>
        </w:rPr>
        <w:t xml:space="preserve">pump and the </w:t>
      </w:r>
      <w:r>
        <w:rPr>
          <w:rFonts w:ascii="Arial" w:hAnsi="Arial"/>
          <w:szCs w:val="21"/>
        </w:rPr>
        <w:t>atm</w:t>
      </w:r>
      <w:r>
        <w:rPr>
          <w:rFonts w:ascii="Arial" w:hAnsi="Arial" w:hint="eastAsia"/>
          <w:szCs w:val="21"/>
        </w:rPr>
        <w:t>.</w:t>
      </w:r>
      <w:r>
        <w:rPr>
          <w:rFonts w:ascii="Arial" w:hAnsi="Arial"/>
          <w:szCs w:val="21"/>
        </w:rPr>
        <w:t xml:space="preserve"> </w:t>
      </w:r>
      <w:r>
        <w:rPr>
          <w:rFonts w:ascii="Arial" w:hAnsi="Arial" w:hint="eastAsia"/>
          <w:szCs w:val="21"/>
        </w:rPr>
        <w:t>PA#2 pump</w:t>
      </w:r>
      <w:r>
        <w:rPr>
          <w:rFonts w:ascii="Arial" w:hAnsi="Arial"/>
          <w:szCs w:val="21"/>
        </w:rPr>
        <w:t xml:space="preserve"> in turn. Specifically, when the</w:t>
      </w:r>
      <w:r>
        <w:rPr>
          <w:rFonts w:ascii="Arial" w:hAnsi="Arial" w:hint="eastAsia"/>
          <w:szCs w:val="21"/>
        </w:rPr>
        <w:t xml:space="preserve"> </w:t>
      </w:r>
      <w:r>
        <w:rPr>
          <w:rFonts w:ascii="Arial" w:hAnsi="Arial"/>
          <w:szCs w:val="21"/>
        </w:rPr>
        <w:t>atm</w:t>
      </w:r>
      <w:r>
        <w:rPr>
          <w:rFonts w:ascii="Arial" w:hAnsi="Arial" w:hint="eastAsia"/>
          <w:szCs w:val="21"/>
        </w:rPr>
        <w:t>.</w:t>
      </w:r>
      <w:r>
        <w:rPr>
          <w:rFonts w:ascii="Arial" w:hAnsi="Arial"/>
          <w:szCs w:val="21"/>
        </w:rPr>
        <w:t xml:space="preserve"> </w:t>
      </w:r>
      <w:r>
        <w:rPr>
          <w:rFonts w:ascii="Arial" w:hAnsi="Arial" w:hint="eastAsia"/>
          <w:szCs w:val="21"/>
        </w:rPr>
        <w:t>top PA</w:t>
      </w:r>
      <w:r>
        <w:rPr>
          <w:rFonts w:ascii="Arial" w:hAnsi="Arial"/>
          <w:szCs w:val="21"/>
        </w:rPr>
        <w:t xml:space="preserve"> process flow is in normal operation, </w:t>
      </w:r>
      <w:r>
        <w:rPr>
          <w:rFonts w:ascii="Arial" w:hAnsi="Arial" w:hint="eastAsia"/>
          <w:szCs w:val="21"/>
        </w:rPr>
        <w:t>run kerosene pump</w:t>
      </w:r>
      <w:r>
        <w:rPr>
          <w:rFonts w:ascii="Arial" w:hAnsi="Arial"/>
          <w:szCs w:val="21"/>
        </w:rPr>
        <w:t>; when the atm</w:t>
      </w:r>
      <w:r>
        <w:rPr>
          <w:rFonts w:ascii="Arial" w:hAnsi="Arial" w:hint="eastAsia"/>
          <w:szCs w:val="21"/>
        </w:rPr>
        <w:t>.</w:t>
      </w:r>
      <w:r>
        <w:rPr>
          <w:rFonts w:ascii="Arial" w:hAnsi="Arial"/>
          <w:szCs w:val="21"/>
        </w:rPr>
        <w:t xml:space="preserve"> </w:t>
      </w:r>
      <w:r>
        <w:rPr>
          <w:rFonts w:ascii="Arial" w:hAnsi="Arial" w:hint="eastAsia"/>
          <w:szCs w:val="21"/>
        </w:rPr>
        <w:t>PA#1</w:t>
      </w:r>
      <w:r>
        <w:rPr>
          <w:rFonts w:ascii="Arial" w:hAnsi="Arial"/>
          <w:szCs w:val="21"/>
        </w:rPr>
        <w:t xml:space="preserve"> process flow is in normal operation, open the </w:t>
      </w:r>
      <w:r>
        <w:rPr>
          <w:rFonts w:ascii="Arial" w:hAnsi="Arial" w:hint="eastAsia"/>
          <w:szCs w:val="21"/>
        </w:rPr>
        <w:t>light diesel</w:t>
      </w:r>
      <w:r>
        <w:rPr>
          <w:rFonts w:ascii="Arial" w:hAnsi="Arial"/>
          <w:szCs w:val="21"/>
        </w:rPr>
        <w:t xml:space="preserve"> process flow; when the atm</w:t>
      </w:r>
      <w:r>
        <w:rPr>
          <w:rFonts w:ascii="Arial" w:hAnsi="Arial" w:hint="eastAsia"/>
          <w:szCs w:val="21"/>
        </w:rPr>
        <w:t>.</w:t>
      </w:r>
      <w:r>
        <w:rPr>
          <w:rFonts w:ascii="Arial" w:hAnsi="Arial"/>
          <w:szCs w:val="21"/>
        </w:rPr>
        <w:t xml:space="preserve"> </w:t>
      </w:r>
      <w:r>
        <w:rPr>
          <w:rFonts w:ascii="Arial" w:hAnsi="Arial" w:hint="eastAsia"/>
          <w:szCs w:val="21"/>
        </w:rPr>
        <w:t>PA#2</w:t>
      </w:r>
      <w:r>
        <w:rPr>
          <w:rFonts w:ascii="Arial" w:hAnsi="Arial"/>
          <w:szCs w:val="21"/>
        </w:rPr>
        <w:t xml:space="preserve"> process flow is in normal operation, open the </w:t>
      </w:r>
      <w:r>
        <w:rPr>
          <w:rFonts w:ascii="Arial" w:hAnsi="Arial" w:hint="eastAsia"/>
          <w:szCs w:val="21"/>
        </w:rPr>
        <w:t>heavy diesel</w:t>
      </w:r>
      <w:r>
        <w:rPr>
          <w:rFonts w:ascii="Arial" w:hAnsi="Arial"/>
          <w:szCs w:val="21"/>
        </w:rPr>
        <w:t xml:space="preserve"> process flow.</w:t>
      </w:r>
    </w:p>
    <w:p w:rsidR="00C12EEE" w:rsidRDefault="00A843F5">
      <w:pPr>
        <w:adjustRightInd w:val="0"/>
        <w:snapToGrid w:val="0"/>
        <w:rPr>
          <w:rFonts w:ascii="Arial" w:hAnsi="Arial"/>
          <w:szCs w:val="21"/>
        </w:rPr>
      </w:pPr>
      <w:r>
        <w:rPr>
          <w:rFonts w:ascii="Arial" w:hAnsi="Arial"/>
          <w:szCs w:val="21"/>
        </w:rPr>
        <w:t>依次开常顶循、常一中、常二中。常顶循正常后，开常一线。常一中正常后，开常二线，常二中正常后，开常三线。</w:t>
      </w:r>
    </w:p>
    <w:p w:rsidR="00C12EEE" w:rsidRDefault="00A843F5">
      <w:pPr>
        <w:adjustRightInd w:val="0"/>
        <w:snapToGrid w:val="0"/>
        <w:rPr>
          <w:rFonts w:ascii="Arial" w:hAnsi="Arial"/>
          <w:szCs w:val="21"/>
        </w:rPr>
      </w:pPr>
      <w:r>
        <w:rPr>
          <w:rFonts w:ascii="Arial" w:hAnsi="Arial"/>
          <w:szCs w:val="21"/>
        </w:rPr>
        <w:t>7</w:t>
      </w:r>
      <w:r>
        <w:rPr>
          <w:rFonts w:ascii="Arial" w:hAnsi="Arial"/>
          <w:szCs w:val="21"/>
        </w:rPr>
        <w:t>）</w:t>
      </w:r>
      <w:r>
        <w:rPr>
          <w:rFonts w:ascii="Arial" w:hAnsi="Arial"/>
          <w:szCs w:val="21"/>
        </w:rPr>
        <w:t xml:space="preserve">During operation of the Atm., control the Atm. </w:t>
      </w:r>
      <w:r>
        <w:rPr>
          <w:rFonts w:ascii="Arial" w:hAnsi="Arial" w:hint="eastAsia"/>
          <w:szCs w:val="21"/>
        </w:rPr>
        <w:t>top</w:t>
      </w:r>
      <w:r>
        <w:rPr>
          <w:rFonts w:ascii="Arial" w:hAnsi="Arial"/>
          <w:szCs w:val="21"/>
        </w:rPr>
        <w:t xml:space="preserve"> temperature at </w:t>
      </w:r>
      <w:r>
        <w:rPr>
          <w:rFonts w:ascii="Arial" w:eastAsia="微软雅黑" w:hAnsi="Arial" w:cs="微软雅黑" w:hint="eastAsia"/>
          <w:szCs w:val="21"/>
        </w:rPr>
        <w:t>≮</w:t>
      </w:r>
      <w:r>
        <w:rPr>
          <w:rFonts w:ascii="Arial" w:hAnsi="Arial"/>
          <w:szCs w:val="21"/>
        </w:rPr>
        <w:t>110</w:t>
      </w:r>
      <w:r>
        <w:rPr>
          <w:rFonts w:ascii="Arial" w:hAnsi="Arial" w:cs="Arial"/>
          <w:szCs w:val="21"/>
        </w:rPr>
        <w:t>°</w:t>
      </w:r>
      <w:r>
        <w:rPr>
          <w:rFonts w:ascii="Arial" w:hAnsi="Arial"/>
          <w:szCs w:val="21"/>
        </w:rPr>
        <w:t>C to ensure that water can freely drain from the top of the Atm., so as to avoid evacuation in pumps, such as atm</w:t>
      </w:r>
      <w:r>
        <w:rPr>
          <w:rFonts w:ascii="Arial" w:hAnsi="Arial" w:hint="eastAsia"/>
          <w:szCs w:val="21"/>
        </w:rPr>
        <w:t>.</w:t>
      </w:r>
      <w:r>
        <w:rPr>
          <w:rFonts w:ascii="Arial" w:hAnsi="Arial"/>
          <w:szCs w:val="21"/>
        </w:rPr>
        <w:t xml:space="preserve"> </w:t>
      </w:r>
      <w:r>
        <w:rPr>
          <w:rFonts w:ascii="Arial" w:hAnsi="Arial" w:hint="eastAsia"/>
          <w:szCs w:val="21"/>
        </w:rPr>
        <w:t>top PA pump</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开常压过程中，控制好塔顶温度，常压塔塔顶温度不得低于</w:t>
      </w:r>
      <w:r>
        <w:rPr>
          <w:rFonts w:ascii="Arial" w:hAnsi="Arial"/>
          <w:szCs w:val="21"/>
        </w:rPr>
        <w:t>110</w:t>
      </w:r>
      <w:r>
        <w:rPr>
          <w:rFonts w:ascii="Arial" w:eastAsia="微软雅黑" w:hAnsi="Arial" w:cs="微软雅黑" w:hint="eastAsia"/>
          <w:szCs w:val="21"/>
        </w:rPr>
        <w:t>℃</w:t>
      </w:r>
      <w:r>
        <w:rPr>
          <w:rFonts w:ascii="Arial" w:hAnsi="Arial"/>
          <w:szCs w:val="21"/>
        </w:rPr>
        <w:t>，防止常压塔水无法从塔顶排出，引起常顶循等机泵抽空。</w:t>
      </w:r>
    </w:p>
    <w:p w:rsidR="00C12EEE" w:rsidRDefault="00A843F5">
      <w:pPr>
        <w:adjustRightInd w:val="0"/>
        <w:snapToGrid w:val="0"/>
        <w:rPr>
          <w:rFonts w:ascii="Arial" w:hAnsi="Arial"/>
          <w:szCs w:val="21"/>
        </w:rPr>
      </w:pPr>
      <w:r>
        <w:rPr>
          <w:rFonts w:ascii="Arial" w:hAnsi="Arial"/>
          <w:szCs w:val="21"/>
        </w:rPr>
        <w:t>8</w:t>
      </w:r>
      <w:r>
        <w:rPr>
          <w:rFonts w:ascii="Arial" w:hAnsi="Arial"/>
          <w:szCs w:val="21"/>
        </w:rPr>
        <w:t>）</w:t>
      </w:r>
      <w:r>
        <w:rPr>
          <w:rFonts w:ascii="Arial" w:hAnsi="Arial"/>
          <w:szCs w:val="21"/>
        </w:rPr>
        <w:t xml:space="preserve">After </w:t>
      </w:r>
      <w:r>
        <w:rPr>
          <w:rFonts w:ascii="Arial" w:hAnsi="Arial" w:hint="eastAsia"/>
          <w:szCs w:val="21"/>
        </w:rPr>
        <w:t>heavy diesel</w:t>
      </w:r>
      <w:r>
        <w:rPr>
          <w:rFonts w:ascii="Arial" w:hAnsi="Arial"/>
          <w:szCs w:val="21"/>
        </w:rPr>
        <w:t xml:space="preserve"> process flow is lined up, establish the atm</w:t>
      </w:r>
      <w:r>
        <w:rPr>
          <w:rFonts w:ascii="Arial" w:hAnsi="Arial" w:hint="eastAsia"/>
          <w:szCs w:val="21"/>
        </w:rPr>
        <w:t>.</w:t>
      </w:r>
      <w:r>
        <w:rPr>
          <w:rFonts w:ascii="Arial" w:hAnsi="Arial"/>
          <w:szCs w:val="21"/>
        </w:rPr>
        <w:t xml:space="preserve"> </w:t>
      </w:r>
      <w:r>
        <w:rPr>
          <w:rFonts w:ascii="Arial" w:hAnsi="Arial" w:hint="eastAsia"/>
          <w:szCs w:val="21"/>
        </w:rPr>
        <w:t>PA#2</w:t>
      </w:r>
      <w:r>
        <w:rPr>
          <w:rFonts w:ascii="Arial" w:hAnsi="Arial"/>
          <w:szCs w:val="21"/>
        </w:rPr>
        <w:t xml:space="preserve"> lower reflux. Control the quality of </w:t>
      </w:r>
      <w:r>
        <w:rPr>
          <w:rFonts w:ascii="Arial" w:hAnsi="Arial" w:hint="eastAsia"/>
          <w:szCs w:val="21"/>
        </w:rPr>
        <w:t>heavy diesel</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开常三线后，常二中下回流建立。控制常三线产品质量。</w:t>
      </w:r>
    </w:p>
    <w:p w:rsidR="00C12EEE" w:rsidRDefault="00A843F5">
      <w:pPr>
        <w:adjustRightInd w:val="0"/>
        <w:snapToGrid w:val="0"/>
        <w:rPr>
          <w:rFonts w:ascii="Arial" w:hAnsi="Arial"/>
          <w:szCs w:val="21"/>
        </w:rPr>
      </w:pPr>
      <w:r>
        <w:rPr>
          <w:rFonts w:ascii="Arial" w:hAnsi="Arial"/>
          <w:szCs w:val="21"/>
        </w:rPr>
        <w:t>9</w:t>
      </w:r>
      <w:r>
        <w:rPr>
          <w:rFonts w:ascii="Arial" w:hAnsi="Arial"/>
          <w:szCs w:val="21"/>
        </w:rPr>
        <w:t>）</w:t>
      </w:r>
      <w:r>
        <w:rPr>
          <w:rFonts w:ascii="Arial" w:hAnsi="Arial" w:hint="eastAsia"/>
          <w:szCs w:val="21"/>
        </w:rPr>
        <w:t>Run</w:t>
      </w:r>
      <w:r>
        <w:rPr>
          <w:rFonts w:ascii="Arial" w:hAnsi="Arial"/>
          <w:szCs w:val="21"/>
        </w:rPr>
        <w:t xml:space="preserve"> the atm</w:t>
      </w:r>
      <w:r>
        <w:rPr>
          <w:rFonts w:ascii="Arial" w:hAnsi="Arial" w:hint="eastAsia"/>
          <w:szCs w:val="21"/>
        </w:rPr>
        <w:t>. overflash oil</w:t>
      </w:r>
      <w:r>
        <w:rPr>
          <w:rFonts w:ascii="Arial" w:hAnsi="Arial"/>
          <w:szCs w:val="21"/>
        </w:rPr>
        <w:t xml:space="preserve"> </w:t>
      </w:r>
      <w:r>
        <w:rPr>
          <w:rFonts w:ascii="Arial" w:hAnsi="Arial" w:hint="eastAsia"/>
          <w:szCs w:val="21"/>
        </w:rPr>
        <w:t>pump</w:t>
      </w:r>
      <w:r>
        <w:rPr>
          <w:rFonts w:ascii="Arial" w:hAnsi="Arial"/>
          <w:szCs w:val="21"/>
        </w:rPr>
        <w:t>, and after the atm</w:t>
      </w:r>
      <w:r>
        <w:rPr>
          <w:rFonts w:ascii="Arial" w:hAnsi="Arial" w:hint="eastAsia"/>
          <w:szCs w:val="21"/>
        </w:rPr>
        <w:t>. overflash oil</w:t>
      </w:r>
      <w:r>
        <w:rPr>
          <w:rFonts w:ascii="Arial" w:hAnsi="Arial"/>
          <w:szCs w:val="21"/>
        </w:rPr>
        <w:t xml:space="preserve"> process flow is lined up to the </w:t>
      </w:r>
      <w:r>
        <w:rPr>
          <w:rFonts w:ascii="Arial" w:hAnsi="Arial" w:hint="eastAsia"/>
          <w:szCs w:val="21"/>
        </w:rPr>
        <w:t>MVGO</w:t>
      </w:r>
      <w:r>
        <w:rPr>
          <w:rFonts w:ascii="Arial" w:hAnsi="Arial"/>
          <w:szCs w:val="21"/>
        </w:rPr>
        <w:t xml:space="preserve"> process flow, line up the low-temperature heavy slop piping.</w:t>
      </w:r>
    </w:p>
    <w:p w:rsidR="00C12EEE" w:rsidRDefault="00A843F5">
      <w:pPr>
        <w:adjustRightInd w:val="0"/>
        <w:snapToGrid w:val="0"/>
        <w:rPr>
          <w:rFonts w:ascii="Arial" w:hAnsi="Arial"/>
          <w:szCs w:val="21"/>
        </w:rPr>
      </w:pPr>
      <w:r>
        <w:rPr>
          <w:rFonts w:ascii="Arial" w:hAnsi="Arial"/>
          <w:szCs w:val="21"/>
        </w:rPr>
        <w:t>开常四线，常四线至减二线后改至低温重污油。</w:t>
      </w:r>
    </w:p>
    <w:p w:rsidR="00C12EEE" w:rsidRDefault="00A843F5">
      <w:pPr>
        <w:adjustRightInd w:val="0"/>
        <w:snapToGrid w:val="0"/>
        <w:rPr>
          <w:rFonts w:ascii="Arial" w:hAnsi="Arial"/>
          <w:szCs w:val="21"/>
        </w:rPr>
      </w:pPr>
      <w:r>
        <w:rPr>
          <w:rFonts w:ascii="Arial" w:hAnsi="Arial"/>
          <w:szCs w:val="21"/>
        </w:rPr>
        <w:t>10</w:t>
      </w:r>
      <w:r>
        <w:rPr>
          <w:rFonts w:ascii="Arial" w:hAnsi="Arial"/>
          <w:szCs w:val="21"/>
        </w:rPr>
        <w:t>）</w:t>
      </w:r>
      <w:r>
        <w:rPr>
          <w:rFonts w:ascii="Arial" w:hAnsi="Arial"/>
          <w:szCs w:val="21"/>
        </w:rPr>
        <w:t xml:space="preserve">Control the temperature of each Atm. distillate from the cooler at </w:t>
      </w:r>
      <w:r>
        <w:rPr>
          <w:rFonts w:ascii="Arial" w:eastAsia="微软雅黑" w:hAnsi="Arial" w:cs="微软雅黑" w:hint="eastAsia"/>
          <w:szCs w:val="21"/>
        </w:rPr>
        <w:t>≮</w:t>
      </w:r>
      <w:r>
        <w:rPr>
          <w:rFonts w:ascii="Arial" w:hAnsi="Arial"/>
          <w:szCs w:val="21"/>
        </w:rPr>
        <w:t>60</w:t>
      </w:r>
      <w:r>
        <w:rPr>
          <w:rFonts w:ascii="Arial" w:hAnsi="Arial" w:cs="Arial"/>
          <w:szCs w:val="21"/>
        </w:rPr>
        <w:t>°</w:t>
      </w:r>
      <w:r>
        <w:rPr>
          <w:rFonts w:ascii="Arial" w:hAnsi="Arial"/>
          <w:szCs w:val="21"/>
        </w:rPr>
        <w:t>C.</w:t>
      </w:r>
    </w:p>
    <w:p w:rsidR="00C12EEE" w:rsidRDefault="00A843F5">
      <w:pPr>
        <w:adjustRightInd w:val="0"/>
        <w:snapToGrid w:val="0"/>
        <w:rPr>
          <w:rFonts w:ascii="Arial" w:hAnsi="Arial"/>
          <w:szCs w:val="21"/>
        </w:rPr>
      </w:pPr>
      <w:r>
        <w:rPr>
          <w:rFonts w:ascii="Arial" w:hAnsi="Arial"/>
          <w:szCs w:val="21"/>
        </w:rPr>
        <w:t>控制好常压各侧线冷后温度，</w:t>
      </w:r>
      <w:r>
        <w:rPr>
          <w:rFonts w:ascii="Arial" w:eastAsia="微软雅黑" w:hAnsi="Arial" w:cs="微软雅黑" w:hint="eastAsia"/>
          <w:szCs w:val="21"/>
        </w:rPr>
        <w:t>≮</w:t>
      </w:r>
      <w:r>
        <w:rPr>
          <w:rFonts w:ascii="Arial" w:hAnsi="Arial"/>
          <w:szCs w:val="21"/>
        </w:rPr>
        <w:t>60</w:t>
      </w:r>
      <w:r>
        <w:rPr>
          <w:rFonts w:ascii="Arial" w:eastAsia="微软雅黑" w:hAnsi="Arial" w:cs="微软雅黑" w:hint="eastAsia"/>
          <w:szCs w:val="21"/>
        </w:rPr>
        <w:t>℃</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11</w:t>
      </w:r>
      <w:r>
        <w:rPr>
          <w:rFonts w:ascii="Arial" w:hAnsi="Arial"/>
          <w:szCs w:val="21"/>
        </w:rPr>
        <w:t>）</w:t>
      </w:r>
      <w:r>
        <w:rPr>
          <w:rFonts w:ascii="Arial" w:hAnsi="Arial"/>
          <w:szCs w:val="21"/>
        </w:rPr>
        <w:t>When the atm</w:t>
      </w:r>
      <w:r>
        <w:rPr>
          <w:rFonts w:ascii="Arial" w:hAnsi="Arial" w:hint="eastAsia"/>
          <w:szCs w:val="21"/>
        </w:rPr>
        <w:t>.</w:t>
      </w:r>
      <w:r>
        <w:rPr>
          <w:rFonts w:ascii="Arial" w:hAnsi="Arial"/>
          <w:szCs w:val="21"/>
        </w:rPr>
        <w:t xml:space="preserve"> </w:t>
      </w:r>
      <w:r>
        <w:rPr>
          <w:rFonts w:ascii="Arial" w:hAnsi="Arial" w:hint="eastAsia"/>
          <w:szCs w:val="21"/>
        </w:rPr>
        <w:t>PA#2</w:t>
      </w:r>
      <w:r>
        <w:rPr>
          <w:rFonts w:ascii="Arial" w:hAnsi="Arial"/>
          <w:szCs w:val="21"/>
        </w:rPr>
        <w:t xml:space="preserve"> process flow is in normal operation, put the </w:t>
      </w:r>
      <w:r>
        <w:rPr>
          <w:rFonts w:ascii="Arial" w:hAnsi="Arial" w:hint="eastAsia"/>
          <w:szCs w:val="21"/>
        </w:rPr>
        <w:t>kerosene</w:t>
      </w:r>
      <w:r>
        <w:rPr>
          <w:rFonts w:ascii="Arial" w:hAnsi="Arial"/>
          <w:szCs w:val="21"/>
        </w:rPr>
        <w:t xml:space="preserve"> reboiler into service for proper temperature control.</w:t>
      </w:r>
    </w:p>
    <w:p w:rsidR="00C12EEE" w:rsidRDefault="00A843F5">
      <w:pPr>
        <w:adjustRightInd w:val="0"/>
        <w:snapToGrid w:val="0"/>
        <w:rPr>
          <w:rFonts w:ascii="Arial" w:hAnsi="Arial"/>
          <w:szCs w:val="21"/>
        </w:rPr>
      </w:pPr>
      <w:r>
        <w:rPr>
          <w:rFonts w:ascii="Arial" w:hAnsi="Arial"/>
          <w:szCs w:val="21"/>
        </w:rPr>
        <w:t>常二中正常后，投用常一线重沸器，控制好温度。</w:t>
      </w:r>
    </w:p>
    <w:p w:rsidR="00C12EEE" w:rsidRDefault="00A843F5">
      <w:pPr>
        <w:adjustRightInd w:val="0"/>
        <w:snapToGrid w:val="0"/>
        <w:rPr>
          <w:rFonts w:ascii="Arial" w:hAnsi="Arial"/>
          <w:szCs w:val="21"/>
        </w:rPr>
      </w:pPr>
      <w:r>
        <w:rPr>
          <w:rFonts w:ascii="Arial" w:hAnsi="Arial"/>
          <w:szCs w:val="21"/>
        </w:rPr>
        <w:t>12</w:t>
      </w:r>
      <w:r>
        <w:rPr>
          <w:rFonts w:ascii="Arial" w:hAnsi="Arial"/>
          <w:szCs w:val="21"/>
        </w:rPr>
        <w:t>）</w:t>
      </w:r>
      <w:r>
        <w:rPr>
          <w:rFonts w:ascii="Arial" w:hAnsi="Arial"/>
          <w:szCs w:val="21"/>
        </w:rPr>
        <w:t>Adjust the quality of the Atm. distillate products for compliance with the determined specifications, and adjust the flow direction of the on-spec Atm. distillate products per the orders from the Production Scheduling Department.</w:t>
      </w:r>
    </w:p>
    <w:p w:rsidR="00C12EEE" w:rsidRDefault="00A843F5">
      <w:pPr>
        <w:adjustRightInd w:val="0"/>
        <w:snapToGrid w:val="0"/>
        <w:rPr>
          <w:rFonts w:ascii="Arial" w:hAnsi="Arial"/>
          <w:szCs w:val="21"/>
        </w:rPr>
      </w:pPr>
      <w:r>
        <w:rPr>
          <w:rFonts w:ascii="Arial" w:hAnsi="Arial"/>
          <w:szCs w:val="21"/>
        </w:rPr>
        <w:t>调整常压侧线产品质量，合格后根据调度安排调整流向。</w:t>
      </w:r>
    </w:p>
    <w:p w:rsidR="00C12EEE" w:rsidRDefault="00A843F5">
      <w:pPr>
        <w:adjustRightInd w:val="0"/>
        <w:snapToGrid w:val="0"/>
        <w:rPr>
          <w:rFonts w:ascii="Arial" w:hAnsi="Arial"/>
          <w:szCs w:val="21"/>
        </w:rPr>
      </w:pPr>
      <w:r>
        <w:rPr>
          <w:rFonts w:ascii="Arial" w:hAnsi="Arial"/>
          <w:szCs w:val="21"/>
        </w:rPr>
        <w:t>13</w:t>
      </w:r>
      <w:r>
        <w:rPr>
          <w:rFonts w:ascii="Arial" w:hAnsi="Arial"/>
          <w:szCs w:val="21"/>
        </w:rPr>
        <w:t>）</w:t>
      </w:r>
      <w:r>
        <w:rPr>
          <w:rFonts w:ascii="Arial" w:hAnsi="Arial"/>
          <w:szCs w:val="21"/>
        </w:rPr>
        <w:t xml:space="preserve">During operation of the Atm. distillate process flows, increase the crude feed flowrate based </w:t>
      </w:r>
      <w:r>
        <w:rPr>
          <w:rFonts w:ascii="Arial" w:hAnsi="Arial"/>
          <w:szCs w:val="21"/>
        </w:rPr>
        <w:lastRenderedPageBreak/>
        <w:t>on the material balance, to ensure that the feed flowrate to each pass of the Vac. heater shall not be lower than 30t/h.</w:t>
      </w:r>
    </w:p>
    <w:p w:rsidR="00C12EEE" w:rsidRDefault="00A843F5">
      <w:pPr>
        <w:adjustRightInd w:val="0"/>
        <w:snapToGrid w:val="0"/>
        <w:rPr>
          <w:rFonts w:ascii="Arial" w:hAnsi="Arial"/>
          <w:szCs w:val="21"/>
        </w:rPr>
      </w:pPr>
      <w:r>
        <w:rPr>
          <w:rFonts w:ascii="Arial" w:hAnsi="Arial"/>
          <w:szCs w:val="21"/>
        </w:rPr>
        <w:t>开常压侧线过程中，应根据物料平衡情况，增加原油进料量，保证减压炉每路进料不得低于</w:t>
      </w:r>
      <w:r>
        <w:rPr>
          <w:rFonts w:ascii="Arial" w:hAnsi="Arial"/>
          <w:szCs w:val="21"/>
        </w:rPr>
        <w:t>30t/h</w:t>
      </w:r>
      <w:r>
        <w:rPr>
          <w:rFonts w:ascii="Arial" w:hAnsi="Arial"/>
          <w:szCs w:val="21"/>
        </w:rPr>
        <w:t>。</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7</w:t>
      </w:r>
      <w:r>
        <w:rPr>
          <w:rFonts w:ascii="Arial" w:hAnsi="Arial"/>
          <w:szCs w:val="21"/>
        </w:rPr>
        <w:t>）</w:t>
      </w:r>
      <w:r>
        <w:rPr>
          <w:rFonts w:ascii="Arial" w:hAnsi="Arial"/>
          <w:szCs w:val="21"/>
        </w:rPr>
        <w:t>Open the Vac. column distillate process flows</w:t>
      </w:r>
    </w:p>
    <w:p w:rsidR="00C12EEE" w:rsidRDefault="00A843F5">
      <w:pPr>
        <w:adjustRightInd w:val="0"/>
        <w:snapToGrid w:val="0"/>
        <w:rPr>
          <w:rFonts w:ascii="Arial" w:hAnsi="Arial"/>
          <w:szCs w:val="21"/>
        </w:rPr>
      </w:pPr>
      <w:r>
        <w:rPr>
          <w:rFonts w:ascii="Arial" w:hAnsi="Arial"/>
          <w:szCs w:val="21"/>
        </w:rPr>
        <w:t>开减压侧线。</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Before opening the Vac. column distillate process flows, properly control the outlet temperature of the Vac. heater to avoid temperature runaway.</w:t>
      </w:r>
    </w:p>
    <w:p w:rsidR="00C12EEE" w:rsidRDefault="00A843F5">
      <w:pPr>
        <w:adjustRightInd w:val="0"/>
        <w:snapToGrid w:val="0"/>
        <w:rPr>
          <w:rFonts w:ascii="Arial" w:hAnsi="Arial"/>
          <w:szCs w:val="21"/>
        </w:rPr>
      </w:pPr>
      <w:r>
        <w:rPr>
          <w:rFonts w:ascii="Arial" w:hAnsi="Arial"/>
          <w:szCs w:val="21"/>
        </w:rPr>
        <w:t>开减压前，控制好减压炉出口温度，防止减压塔超温。</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 xml:space="preserve">Put the </w:t>
      </w:r>
      <w:r>
        <w:rPr>
          <w:rFonts w:ascii="Arial" w:hAnsi="Arial" w:hint="eastAsia"/>
          <w:szCs w:val="21"/>
        </w:rPr>
        <w:t>LVGO</w:t>
      </w:r>
      <w:r>
        <w:rPr>
          <w:rFonts w:ascii="Arial" w:hAnsi="Arial"/>
          <w:szCs w:val="21"/>
        </w:rPr>
        <w:t xml:space="preserve"> pump into service, and properly control the Vac. column </w:t>
      </w:r>
      <w:r>
        <w:rPr>
          <w:rFonts w:ascii="Arial" w:hAnsi="Arial" w:hint="eastAsia"/>
          <w:szCs w:val="21"/>
        </w:rPr>
        <w:t>top</w:t>
      </w:r>
      <w:r>
        <w:rPr>
          <w:rFonts w:ascii="Arial" w:hAnsi="Arial"/>
          <w:szCs w:val="21"/>
        </w:rPr>
        <w:t xml:space="preserve"> temperature.</w:t>
      </w:r>
    </w:p>
    <w:p w:rsidR="00C12EEE" w:rsidRDefault="00A843F5">
      <w:pPr>
        <w:adjustRightInd w:val="0"/>
        <w:snapToGrid w:val="0"/>
        <w:rPr>
          <w:rFonts w:ascii="Arial" w:hAnsi="Arial"/>
          <w:szCs w:val="21"/>
        </w:rPr>
      </w:pPr>
      <w:r>
        <w:rPr>
          <w:rFonts w:ascii="Arial" w:hAnsi="Arial"/>
          <w:szCs w:val="21"/>
        </w:rPr>
        <w:t>投用减一线泵，控制好减顶温度。</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When the outlet temperature of the Vac. heater is up to 320°C and above, start the steam ejectors.</w:t>
      </w:r>
    </w:p>
    <w:p w:rsidR="00C12EEE" w:rsidRDefault="00A843F5">
      <w:pPr>
        <w:adjustRightInd w:val="0"/>
        <w:snapToGrid w:val="0"/>
        <w:rPr>
          <w:rFonts w:ascii="Arial" w:hAnsi="Arial"/>
          <w:szCs w:val="21"/>
        </w:rPr>
      </w:pPr>
      <w:r>
        <w:rPr>
          <w:rFonts w:ascii="Arial" w:hAnsi="Arial"/>
          <w:szCs w:val="21"/>
        </w:rPr>
        <w:t>减压炉出口温度达到</w:t>
      </w:r>
      <w:r>
        <w:rPr>
          <w:rFonts w:ascii="Arial" w:hAnsi="Arial"/>
          <w:szCs w:val="21"/>
        </w:rPr>
        <w:t>320</w:t>
      </w:r>
      <w:r>
        <w:rPr>
          <w:rFonts w:ascii="Arial" w:eastAsia="微软雅黑" w:hAnsi="Arial" w:cs="微软雅黑" w:hint="eastAsia"/>
          <w:szCs w:val="21"/>
        </w:rPr>
        <w:t>℃</w:t>
      </w:r>
      <w:r>
        <w:rPr>
          <w:rFonts w:ascii="Arial" w:hAnsi="Arial"/>
          <w:szCs w:val="21"/>
        </w:rPr>
        <w:t>以上时，开抽真空器。</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For the purpose of vacuuming operation, first start the 3rd ejector, followed by the 2nd ejector. When the residual pressure at the top of the Vac. column does not drop any longer, start the 1st ejector.</w:t>
      </w:r>
    </w:p>
    <w:p w:rsidR="00C12EEE" w:rsidRDefault="00A843F5">
      <w:pPr>
        <w:adjustRightInd w:val="0"/>
        <w:snapToGrid w:val="0"/>
        <w:rPr>
          <w:rFonts w:ascii="Arial" w:hAnsi="Arial"/>
          <w:szCs w:val="21"/>
        </w:rPr>
      </w:pPr>
      <w:r>
        <w:rPr>
          <w:rFonts w:ascii="Arial" w:hAnsi="Arial"/>
          <w:szCs w:val="21"/>
        </w:rPr>
        <w:t>抽真空时，先开三级抽真空，再开二级抽真空。当塔顶残压不再下降时，开一级抽真空。</w:t>
      </w:r>
    </w:p>
    <w:p w:rsidR="00C12EEE" w:rsidRDefault="00A843F5">
      <w:pPr>
        <w:adjustRightInd w:val="0"/>
        <w:snapToGrid w:val="0"/>
        <w:rPr>
          <w:rFonts w:ascii="Arial" w:hAnsi="Arial"/>
          <w:szCs w:val="21"/>
        </w:rPr>
      </w:pPr>
      <w:r>
        <w:rPr>
          <w:rFonts w:ascii="Arial" w:hAnsi="Arial"/>
          <w:szCs w:val="21"/>
        </w:rPr>
        <w:t>5</w:t>
      </w:r>
      <w:r>
        <w:rPr>
          <w:rFonts w:ascii="Arial" w:hAnsi="Arial"/>
          <w:szCs w:val="21"/>
        </w:rPr>
        <w:t>）</w:t>
      </w:r>
      <w:r>
        <w:rPr>
          <w:rFonts w:ascii="Arial" w:hAnsi="Arial"/>
          <w:szCs w:val="21"/>
        </w:rPr>
        <w:t>When oil level is established in the</w:t>
      </w:r>
      <w:r>
        <w:rPr>
          <w:rFonts w:ascii="Arial" w:hAnsi="Arial" w:hint="eastAsia"/>
          <w:szCs w:val="21"/>
        </w:rPr>
        <w:t>MVGO collecting drum</w:t>
      </w:r>
      <w:r>
        <w:rPr>
          <w:rFonts w:ascii="Arial" w:hAnsi="Arial"/>
          <w:szCs w:val="21"/>
        </w:rPr>
        <w:t xml:space="preserve">, start the </w:t>
      </w:r>
      <w:r>
        <w:rPr>
          <w:rFonts w:ascii="Arial" w:hAnsi="Arial" w:hint="eastAsia"/>
          <w:szCs w:val="21"/>
        </w:rPr>
        <w:t>MVGO</w:t>
      </w:r>
      <w:r>
        <w:rPr>
          <w:rFonts w:ascii="Arial" w:hAnsi="Arial"/>
          <w:szCs w:val="21"/>
        </w:rPr>
        <w:t xml:space="preserve"> pump, and open the </w:t>
      </w:r>
      <w:r>
        <w:rPr>
          <w:rFonts w:ascii="Arial" w:hAnsi="Arial" w:hint="eastAsia"/>
          <w:szCs w:val="21"/>
        </w:rPr>
        <w:t>MVGO PA</w:t>
      </w:r>
      <w:r>
        <w:rPr>
          <w:rFonts w:ascii="Arial" w:hAnsi="Arial"/>
          <w:szCs w:val="21"/>
        </w:rPr>
        <w:t xml:space="preserve"> process flow.</w:t>
      </w:r>
    </w:p>
    <w:p w:rsidR="00C12EEE" w:rsidRDefault="00A843F5">
      <w:pPr>
        <w:adjustRightInd w:val="0"/>
        <w:snapToGrid w:val="0"/>
        <w:rPr>
          <w:rFonts w:ascii="Arial" w:hAnsi="Arial"/>
          <w:szCs w:val="21"/>
        </w:rPr>
      </w:pPr>
      <w:r>
        <w:rPr>
          <w:rFonts w:ascii="Arial" w:hAnsi="Arial"/>
          <w:szCs w:val="21"/>
        </w:rPr>
        <w:t>减二线集油箱有油后，启运减二线泵，投用减二中。</w:t>
      </w:r>
    </w:p>
    <w:p w:rsidR="00C12EEE" w:rsidRDefault="00A843F5">
      <w:pPr>
        <w:adjustRightInd w:val="0"/>
        <w:snapToGrid w:val="0"/>
        <w:rPr>
          <w:rFonts w:ascii="Arial" w:hAnsi="Arial"/>
          <w:szCs w:val="21"/>
        </w:rPr>
      </w:pPr>
      <w:r>
        <w:rPr>
          <w:rFonts w:ascii="Arial" w:hAnsi="Arial"/>
          <w:szCs w:val="21"/>
        </w:rPr>
        <w:t>6</w:t>
      </w:r>
      <w:r>
        <w:rPr>
          <w:rFonts w:ascii="Arial" w:hAnsi="Arial"/>
          <w:szCs w:val="21"/>
        </w:rPr>
        <w:t>）</w:t>
      </w:r>
      <w:r>
        <w:rPr>
          <w:rFonts w:ascii="Arial" w:hAnsi="Arial"/>
          <w:szCs w:val="21"/>
        </w:rPr>
        <w:t xml:space="preserve">When oil level is established in the </w:t>
      </w:r>
      <w:r>
        <w:rPr>
          <w:rFonts w:ascii="Arial" w:hAnsi="Arial" w:hint="eastAsia"/>
          <w:szCs w:val="21"/>
        </w:rPr>
        <w:t>HVGO collecting drum</w:t>
      </w:r>
      <w:r>
        <w:rPr>
          <w:rFonts w:ascii="Arial" w:hAnsi="Arial"/>
          <w:szCs w:val="21"/>
        </w:rPr>
        <w:t xml:space="preserve">, start the </w:t>
      </w:r>
      <w:r>
        <w:rPr>
          <w:rFonts w:ascii="Arial" w:hAnsi="Arial" w:hint="eastAsia"/>
          <w:szCs w:val="21"/>
        </w:rPr>
        <w:t>HVGO</w:t>
      </w:r>
      <w:r>
        <w:rPr>
          <w:rFonts w:ascii="Arial" w:hAnsi="Arial"/>
          <w:szCs w:val="21"/>
        </w:rPr>
        <w:t xml:space="preserve"> pump, and open the </w:t>
      </w:r>
      <w:r>
        <w:rPr>
          <w:rFonts w:ascii="Arial" w:hAnsi="Arial" w:hint="eastAsia"/>
          <w:szCs w:val="21"/>
        </w:rPr>
        <w:t>HVGO PA</w:t>
      </w:r>
      <w:r>
        <w:rPr>
          <w:rFonts w:ascii="Arial" w:hAnsi="Arial"/>
          <w:szCs w:val="21"/>
        </w:rPr>
        <w:t xml:space="preserve"> process flow and the </w:t>
      </w:r>
      <w:r>
        <w:rPr>
          <w:rFonts w:ascii="Arial" w:hAnsi="Arial" w:hint="eastAsia"/>
          <w:szCs w:val="21"/>
        </w:rPr>
        <w:t>HVGO flushing oil</w:t>
      </w:r>
      <w:r>
        <w:rPr>
          <w:rFonts w:ascii="Arial" w:hAnsi="Arial"/>
          <w:szCs w:val="21"/>
        </w:rPr>
        <w:t xml:space="preserve"> process flow.</w:t>
      </w:r>
    </w:p>
    <w:p w:rsidR="00C12EEE" w:rsidRDefault="00A843F5">
      <w:pPr>
        <w:adjustRightInd w:val="0"/>
        <w:snapToGrid w:val="0"/>
        <w:rPr>
          <w:rFonts w:ascii="Arial" w:hAnsi="Arial"/>
          <w:szCs w:val="21"/>
        </w:rPr>
      </w:pPr>
      <w:r>
        <w:rPr>
          <w:rFonts w:ascii="Arial" w:hAnsi="Arial"/>
          <w:szCs w:val="21"/>
        </w:rPr>
        <w:t>减三线集油箱有油后，启运减三线泵，投用减三中和减三线内回流。</w:t>
      </w:r>
    </w:p>
    <w:p w:rsidR="00C12EEE" w:rsidRDefault="00A843F5">
      <w:pPr>
        <w:adjustRightInd w:val="0"/>
        <w:snapToGrid w:val="0"/>
        <w:rPr>
          <w:rFonts w:ascii="Arial" w:hAnsi="Arial"/>
          <w:szCs w:val="21"/>
        </w:rPr>
      </w:pPr>
      <w:r>
        <w:rPr>
          <w:rFonts w:ascii="Arial" w:hAnsi="Arial"/>
          <w:szCs w:val="21"/>
        </w:rPr>
        <w:t>7</w:t>
      </w:r>
      <w:r>
        <w:rPr>
          <w:rFonts w:ascii="Arial" w:hAnsi="Arial"/>
          <w:szCs w:val="21"/>
        </w:rPr>
        <w:t>）</w:t>
      </w:r>
      <w:r>
        <w:rPr>
          <w:rFonts w:ascii="Arial" w:hAnsi="Arial"/>
          <w:szCs w:val="21"/>
        </w:rPr>
        <w:t xml:space="preserve">Send </w:t>
      </w:r>
      <w:r>
        <w:rPr>
          <w:rFonts w:ascii="Arial" w:hAnsi="Arial" w:hint="eastAsia"/>
          <w:szCs w:val="21"/>
        </w:rPr>
        <w:t>LVGO,MVGO and HVGO</w:t>
      </w:r>
      <w:r>
        <w:rPr>
          <w:rFonts w:ascii="Arial" w:hAnsi="Arial"/>
          <w:szCs w:val="21"/>
        </w:rPr>
        <w:t xml:space="preserve"> into the heavy slop piping, and properly control the quality of the Vac. column distillate products.</w:t>
      </w:r>
    </w:p>
    <w:p w:rsidR="00C12EEE" w:rsidRDefault="00A843F5">
      <w:pPr>
        <w:adjustRightInd w:val="0"/>
        <w:snapToGrid w:val="0"/>
        <w:rPr>
          <w:rFonts w:ascii="Arial" w:hAnsi="Arial"/>
          <w:szCs w:val="21"/>
        </w:rPr>
      </w:pPr>
      <w:r>
        <w:rPr>
          <w:rFonts w:ascii="Arial" w:hAnsi="Arial"/>
          <w:szCs w:val="21"/>
        </w:rPr>
        <w:t>减压一、二、三线往重污油线送油，控制好减压侧线。</w:t>
      </w:r>
    </w:p>
    <w:p w:rsidR="00C12EEE" w:rsidRDefault="00A843F5">
      <w:pPr>
        <w:adjustRightInd w:val="0"/>
        <w:snapToGrid w:val="0"/>
        <w:rPr>
          <w:rFonts w:ascii="Arial" w:hAnsi="Arial"/>
          <w:szCs w:val="21"/>
        </w:rPr>
      </w:pPr>
      <w:r>
        <w:rPr>
          <w:rFonts w:ascii="Arial" w:hAnsi="Arial"/>
          <w:szCs w:val="21"/>
        </w:rPr>
        <w:t>8</w:t>
      </w:r>
      <w:r>
        <w:rPr>
          <w:rFonts w:ascii="Arial" w:hAnsi="Arial"/>
          <w:szCs w:val="21"/>
        </w:rPr>
        <w:t>）</w:t>
      </w:r>
      <w:r>
        <w:rPr>
          <w:rFonts w:ascii="Arial" w:hAnsi="Arial"/>
          <w:szCs w:val="21"/>
        </w:rPr>
        <w:t>When the Vac. column is in normal operation, determine the destination (</w:t>
      </w:r>
      <w:r>
        <w:rPr>
          <w:rFonts w:ascii="Arial" w:hAnsi="Arial" w:hint="eastAsia"/>
          <w:szCs w:val="21"/>
        </w:rPr>
        <w:t>drum</w:t>
      </w:r>
      <w:r>
        <w:rPr>
          <w:rFonts w:ascii="Arial" w:hAnsi="Arial"/>
          <w:szCs w:val="21"/>
        </w:rPr>
        <w:t xml:space="preserve"> or Flexicoking Unit) of the </w:t>
      </w:r>
      <w:r>
        <w:rPr>
          <w:rFonts w:ascii="Arial" w:hAnsi="Arial" w:hint="eastAsia"/>
          <w:szCs w:val="21"/>
        </w:rPr>
        <w:t>VR</w:t>
      </w:r>
      <w:r>
        <w:rPr>
          <w:rFonts w:ascii="Arial" w:hAnsi="Arial"/>
          <w:szCs w:val="21"/>
        </w:rPr>
        <w:t xml:space="preserve"> per the orders from the Production Scheduling Department.</w:t>
      </w:r>
    </w:p>
    <w:p w:rsidR="00C12EEE" w:rsidRDefault="00A843F5">
      <w:pPr>
        <w:adjustRightInd w:val="0"/>
        <w:snapToGrid w:val="0"/>
        <w:rPr>
          <w:rFonts w:ascii="Arial" w:hAnsi="Arial"/>
          <w:szCs w:val="21"/>
        </w:rPr>
      </w:pPr>
      <w:r>
        <w:rPr>
          <w:rFonts w:ascii="Arial" w:hAnsi="Arial"/>
          <w:szCs w:val="21"/>
        </w:rPr>
        <w:t>减压正常后，根据调度安排，确定渣油去向（罐区或灵活焦化）。</w:t>
      </w:r>
    </w:p>
    <w:p w:rsidR="00C12EEE" w:rsidRDefault="00A843F5">
      <w:pPr>
        <w:adjustRightInd w:val="0"/>
        <w:snapToGrid w:val="0"/>
        <w:rPr>
          <w:rFonts w:ascii="Arial" w:hAnsi="Arial"/>
          <w:szCs w:val="21"/>
        </w:rPr>
      </w:pPr>
      <w:r>
        <w:rPr>
          <w:rFonts w:ascii="Arial" w:hAnsi="Arial"/>
          <w:szCs w:val="21"/>
        </w:rPr>
        <w:t>9</w:t>
      </w:r>
      <w:r>
        <w:rPr>
          <w:rFonts w:ascii="Arial" w:hAnsi="Arial"/>
          <w:szCs w:val="21"/>
        </w:rPr>
        <w:t>）</w:t>
      </w:r>
      <w:r>
        <w:rPr>
          <w:rFonts w:ascii="Arial" w:hAnsi="Arial"/>
          <w:szCs w:val="21"/>
        </w:rPr>
        <w:t xml:space="preserve">When the color of the Vac. column distillate products meets requirements and the </w:t>
      </w:r>
      <w:r>
        <w:rPr>
          <w:rFonts w:ascii="Arial" w:hAnsi="Arial" w:hint="eastAsia"/>
          <w:szCs w:val="21"/>
        </w:rPr>
        <w:t>HVGO</w:t>
      </w:r>
      <w:r>
        <w:rPr>
          <w:rFonts w:ascii="Arial" w:hAnsi="Arial"/>
          <w:szCs w:val="21"/>
        </w:rPr>
        <w:t xml:space="preserve"> is sampled, analyzed and accepted, adjust the flow direction of the Vac. column distillates per the orders from the Production Scheduling Department.</w:t>
      </w:r>
    </w:p>
    <w:p w:rsidR="00C12EEE" w:rsidRDefault="00A843F5">
      <w:pPr>
        <w:adjustRightInd w:val="0"/>
        <w:snapToGrid w:val="0"/>
        <w:rPr>
          <w:rFonts w:ascii="Arial" w:hAnsi="Arial"/>
          <w:szCs w:val="21"/>
        </w:rPr>
      </w:pPr>
      <w:r>
        <w:rPr>
          <w:rFonts w:ascii="Arial" w:hAnsi="Arial"/>
          <w:szCs w:val="21"/>
        </w:rPr>
        <w:t>减压侧线油色正产，减三线分析合格后，根据调度指令调整减压侧线流向。</w:t>
      </w:r>
    </w:p>
    <w:p w:rsidR="00C12EEE" w:rsidRDefault="00A843F5">
      <w:pPr>
        <w:adjustRightInd w:val="0"/>
        <w:snapToGrid w:val="0"/>
        <w:rPr>
          <w:rFonts w:ascii="Arial" w:hAnsi="Arial"/>
          <w:szCs w:val="21"/>
        </w:rPr>
      </w:pPr>
      <w:r>
        <w:rPr>
          <w:rFonts w:ascii="Arial" w:hAnsi="Arial"/>
          <w:szCs w:val="21"/>
        </w:rPr>
        <w:t>10</w:t>
      </w:r>
      <w:r>
        <w:rPr>
          <w:rFonts w:ascii="Arial" w:hAnsi="Arial"/>
          <w:szCs w:val="21"/>
        </w:rPr>
        <w:t>）</w:t>
      </w:r>
      <w:r>
        <w:rPr>
          <w:rFonts w:ascii="Arial" w:hAnsi="Arial" w:hint="eastAsia"/>
          <w:szCs w:val="21"/>
        </w:rPr>
        <w:t>Rum</w:t>
      </w:r>
      <w:r>
        <w:rPr>
          <w:rFonts w:ascii="Arial" w:hAnsi="Arial"/>
          <w:szCs w:val="21"/>
        </w:rPr>
        <w:t xml:space="preserve"> the vac</w:t>
      </w:r>
      <w:r>
        <w:rPr>
          <w:rFonts w:ascii="Arial" w:hAnsi="Arial" w:hint="eastAsia"/>
          <w:szCs w:val="21"/>
        </w:rPr>
        <w:t>.</w:t>
      </w:r>
      <w:r>
        <w:rPr>
          <w:rFonts w:ascii="Arial" w:hAnsi="Arial"/>
          <w:szCs w:val="21"/>
        </w:rPr>
        <w:t xml:space="preserve"> </w:t>
      </w:r>
      <w:r>
        <w:rPr>
          <w:rFonts w:ascii="Arial" w:hAnsi="Arial" w:hint="eastAsia"/>
          <w:szCs w:val="21"/>
        </w:rPr>
        <w:t>overflash oil pump</w:t>
      </w:r>
      <w:r>
        <w:rPr>
          <w:rFonts w:ascii="Arial" w:hAnsi="Arial"/>
          <w:szCs w:val="21"/>
        </w:rPr>
        <w:t>, send vac</w:t>
      </w:r>
      <w:r>
        <w:rPr>
          <w:rFonts w:ascii="Arial" w:hAnsi="Arial" w:hint="eastAsia"/>
          <w:szCs w:val="21"/>
        </w:rPr>
        <w:t>.</w:t>
      </w:r>
      <w:r>
        <w:rPr>
          <w:rFonts w:ascii="Arial" w:hAnsi="Arial"/>
          <w:szCs w:val="21"/>
        </w:rPr>
        <w:t xml:space="preserve"> </w:t>
      </w:r>
      <w:r>
        <w:rPr>
          <w:rFonts w:ascii="Arial" w:hAnsi="Arial" w:hint="eastAsia"/>
          <w:szCs w:val="21"/>
        </w:rPr>
        <w:t>overflash oil</w:t>
      </w:r>
      <w:r>
        <w:rPr>
          <w:rFonts w:ascii="Arial" w:hAnsi="Arial"/>
          <w:szCs w:val="21"/>
        </w:rPr>
        <w:t xml:space="preserve"> into the heavy slop drum for approximately 30min to prevent water from being entrained into the vacuum residue.</w:t>
      </w:r>
    </w:p>
    <w:p w:rsidR="00C12EEE" w:rsidRDefault="00A843F5">
      <w:pPr>
        <w:adjustRightInd w:val="0"/>
        <w:snapToGrid w:val="0"/>
        <w:rPr>
          <w:rFonts w:ascii="Arial" w:hAnsi="Arial"/>
          <w:szCs w:val="21"/>
        </w:rPr>
      </w:pPr>
      <w:r>
        <w:rPr>
          <w:rFonts w:ascii="Arial" w:hAnsi="Arial"/>
          <w:szCs w:val="21"/>
        </w:rPr>
        <w:t>开减四线，减四线先往重污油甩油</w:t>
      </w:r>
      <w:r>
        <w:rPr>
          <w:rFonts w:ascii="Arial" w:hAnsi="Arial"/>
          <w:szCs w:val="21"/>
        </w:rPr>
        <w:t>30min</w:t>
      </w:r>
      <w:r>
        <w:rPr>
          <w:rFonts w:ascii="Arial" w:hAnsi="Arial"/>
          <w:szCs w:val="21"/>
        </w:rPr>
        <w:t>左右，防止将水并入渣油。</w:t>
      </w:r>
    </w:p>
    <w:p w:rsidR="00C12EEE" w:rsidRDefault="00A843F5">
      <w:pPr>
        <w:adjustRightInd w:val="0"/>
        <w:snapToGrid w:val="0"/>
        <w:rPr>
          <w:rFonts w:ascii="Arial" w:hAnsi="Arial"/>
          <w:szCs w:val="21"/>
        </w:rPr>
      </w:pPr>
      <w:r>
        <w:rPr>
          <w:rFonts w:ascii="Arial" w:hAnsi="Arial"/>
          <w:szCs w:val="21"/>
        </w:rPr>
        <w:t>11</w:t>
      </w:r>
      <w:r>
        <w:rPr>
          <w:rFonts w:ascii="Arial" w:hAnsi="Arial"/>
          <w:szCs w:val="21"/>
        </w:rPr>
        <w:t>）</w:t>
      </w:r>
      <w:r>
        <w:rPr>
          <w:rFonts w:ascii="Arial" w:hAnsi="Arial"/>
          <w:szCs w:val="21"/>
        </w:rPr>
        <w:t xml:space="preserve">During startup, depressurize the Vac. column distillate process flows that are opened later accordingly, and properly line up the process flow to the column or the heavy slop drum so as to </w:t>
      </w:r>
      <w:r>
        <w:rPr>
          <w:rFonts w:ascii="Arial" w:hAnsi="Arial"/>
          <w:szCs w:val="21"/>
        </w:rPr>
        <w:lastRenderedPageBreak/>
        <w:t>avoid any leakage caused by vaporization of residual water in the equipment in the presence of heat source.</w:t>
      </w:r>
    </w:p>
    <w:p w:rsidR="00C12EEE" w:rsidRDefault="00A843F5">
      <w:pPr>
        <w:adjustRightInd w:val="0"/>
        <w:snapToGrid w:val="0"/>
        <w:rPr>
          <w:rFonts w:ascii="Arial" w:hAnsi="Arial"/>
          <w:szCs w:val="21"/>
        </w:rPr>
      </w:pPr>
      <w:r>
        <w:rPr>
          <w:rFonts w:ascii="Arial" w:hAnsi="Arial"/>
          <w:szCs w:val="21"/>
        </w:rPr>
        <w:t>开车过程，后开的侧线注意泄压，保证至塔内或者重污油的流程畅通，防止因设备内的存水因加热汽化后引起泄漏。</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8</w:t>
      </w:r>
      <w:r>
        <w:rPr>
          <w:rFonts w:ascii="Arial" w:hAnsi="Arial"/>
          <w:szCs w:val="21"/>
        </w:rPr>
        <w:t>）</w:t>
      </w:r>
      <w:r>
        <w:rPr>
          <w:rFonts w:ascii="Arial" w:hAnsi="Arial"/>
          <w:szCs w:val="21"/>
        </w:rPr>
        <w:t>Put Pre-dist column into operation</w:t>
      </w:r>
    </w:p>
    <w:p w:rsidR="00C12EEE" w:rsidRDefault="00A843F5">
      <w:pPr>
        <w:adjustRightInd w:val="0"/>
        <w:snapToGrid w:val="0"/>
        <w:rPr>
          <w:rFonts w:ascii="Arial" w:hAnsi="Arial"/>
          <w:szCs w:val="21"/>
        </w:rPr>
      </w:pPr>
      <w:r>
        <w:rPr>
          <w:rFonts w:ascii="Arial" w:hAnsi="Arial"/>
          <w:szCs w:val="21"/>
        </w:rPr>
        <w:t>开初馏塔</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When the Pre-dist column</w:t>
      </w:r>
      <w:r>
        <w:rPr>
          <w:rFonts w:ascii="Arial" w:hAnsi="Arial" w:hint="eastAsia"/>
          <w:szCs w:val="21"/>
        </w:rPr>
        <w:t xml:space="preserve"> top</w:t>
      </w:r>
      <w:r>
        <w:rPr>
          <w:rFonts w:ascii="Arial" w:hAnsi="Arial"/>
          <w:szCs w:val="21"/>
        </w:rPr>
        <w:t xml:space="preserve"> temperature exceeds 120°C, start the P</w:t>
      </w:r>
      <w:r>
        <w:rPr>
          <w:rFonts w:ascii="Arial" w:hAnsi="Arial" w:hint="eastAsia"/>
          <w:szCs w:val="21"/>
        </w:rPr>
        <w:t>re</w:t>
      </w:r>
      <w:r>
        <w:rPr>
          <w:rFonts w:ascii="Arial" w:hAnsi="Arial"/>
          <w:szCs w:val="21"/>
        </w:rPr>
        <w:t xml:space="preserve">-Dist. OVHD reflux pump to establish reflux to control the column </w:t>
      </w:r>
      <w:r>
        <w:rPr>
          <w:rFonts w:ascii="Arial" w:hAnsi="Arial" w:hint="eastAsia"/>
          <w:szCs w:val="21"/>
        </w:rPr>
        <w:t>top</w:t>
      </w:r>
      <w:r>
        <w:rPr>
          <w:rFonts w:ascii="Arial" w:hAnsi="Arial"/>
          <w:szCs w:val="21"/>
        </w:rPr>
        <w:t xml:space="preserve"> temperature.</w:t>
      </w:r>
    </w:p>
    <w:p w:rsidR="00C12EEE" w:rsidRDefault="00A843F5">
      <w:pPr>
        <w:adjustRightInd w:val="0"/>
        <w:snapToGrid w:val="0"/>
        <w:rPr>
          <w:rFonts w:ascii="Arial" w:hAnsi="Arial"/>
          <w:szCs w:val="21"/>
        </w:rPr>
      </w:pPr>
      <w:r>
        <w:rPr>
          <w:rFonts w:ascii="Arial" w:hAnsi="Arial"/>
          <w:szCs w:val="21"/>
        </w:rPr>
        <w:t>初顶温度高于</w:t>
      </w:r>
      <w:r>
        <w:rPr>
          <w:rFonts w:ascii="Arial" w:hAnsi="Arial"/>
          <w:szCs w:val="21"/>
        </w:rPr>
        <w:t>120</w:t>
      </w:r>
      <w:r>
        <w:rPr>
          <w:rFonts w:ascii="Arial" w:eastAsia="微软雅黑" w:hAnsi="Arial" w:cs="微软雅黑" w:hint="eastAsia"/>
          <w:szCs w:val="21"/>
        </w:rPr>
        <w:t>℃</w:t>
      </w:r>
      <w:r>
        <w:rPr>
          <w:rFonts w:ascii="Arial" w:hAnsi="Arial"/>
          <w:szCs w:val="21"/>
        </w:rPr>
        <w:t>时，可启运初顶回流泵打回流，控制塔顶温度。</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When D-202 level is up to 60% and above, send naphtha in D-202 into A-202, and send oil in D-201, if any, into the light slop drum.</w:t>
      </w:r>
    </w:p>
    <w:p w:rsidR="00C12EEE" w:rsidRDefault="00A843F5">
      <w:pPr>
        <w:adjustRightInd w:val="0"/>
        <w:snapToGrid w:val="0"/>
        <w:rPr>
          <w:rFonts w:ascii="Arial" w:hAnsi="Arial"/>
          <w:szCs w:val="21"/>
        </w:rPr>
      </w:pPr>
      <w:r>
        <w:rPr>
          <w:rFonts w:ascii="Arial" w:hAnsi="Arial"/>
          <w:szCs w:val="21"/>
        </w:rPr>
        <w:t>D-202</w:t>
      </w:r>
      <w:r>
        <w:rPr>
          <w:rFonts w:ascii="Arial" w:hAnsi="Arial"/>
          <w:szCs w:val="21"/>
        </w:rPr>
        <w:t>液位高于</w:t>
      </w:r>
      <w:r>
        <w:rPr>
          <w:rFonts w:ascii="Arial" w:hAnsi="Arial"/>
          <w:szCs w:val="21"/>
        </w:rPr>
        <w:t>60%</w:t>
      </w:r>
      <w:r>
        <w:rPr>
          <w:rFonts w:ascii="Arial" w:hAnsi="Arial"/>
          <w:szCs w:val="21"/>
        </w:rPr>
        <w:t>以上时应将</w:t>
      </w:r>
      <w:r>
        <w:rPr>
          <w:rFonts w:ascii="Arial" w:hAnsi="Arial"/>
          <w:szCs w:val="21"/>
        </w:rPr>
        <w:t>D-202</w:t>
      </w:r>
      <w:r>
        <w:rPr>
          <w:rFonts w:ascii="Arial" w:hAnsi="Arial"/>
          <w:szCs w:val="21"/>
        </w:rPr>
        <w:t>石脑油送至</w:t>
      </w:r>
      <w:r>
        <w:rPr>
          <w:rFonts w:ascii="Arial" w:hAnsi="Arial"/>
          <w:szCs w:val="21"/>
        </w:rPr>
        <w:t>A-202</w:t>
      </w:r>
      <w:r>
        <w:rPr>
          <w:rFonts w:ascii="Arial" w:hAnsi="Arial"/>
          <w:szCs w:val="21"/>
        </w:rPr>
        <w:t>，</w:t>
      </w:r>
      <w:r>
        <w:rPr>
          <w:rFonts w:ascii="Arial" w:hAnsi="Arial"/>
          <w:szCs w:val="21"/>
        </w:rPr>
        <w:t>D-201</w:t>
      </w:r>
      <w:r>
        <w:rPr>
          <w:rFonts w:ascii="Arial" w:hAnsi="Arial"/>
          <w:szCs w:val="21"/>
        </w:rPr>
        <w:t>有油后送至轻污油。</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Make up oil to D-202 from D-201 when required.</w:t>
      </w:r>
    </w:p>
    <w:p w:rsidR="00C12EEE" w:rsidRDefault="00A843F5">
      <w:pPr>
        <w:adjustRightInd w:val="0"/>
        <w:snapToGrid w:val="0"/>
        <w:rPr>
          <w:rFonts w:ascii="Arial" w:hAnsi="Arial"/>
          <w:szCs w:val="21"/>
        </w:rPr>
      </w:pPr>
      <w:r>
        <w:rPr>
          <w:rFonts w:ascii="Arial" w:hAnsi="Arial"/>
          <w:szCs w:val="21"/>
        </w:rPr>
        <w:t>D-202</w:t>
      </w:r>
      <w:r>
        <w:rPr>
          <w:rFonts w:ascii="Arial" w:hAnsi="Arial"/>
          <w:szCs w:val="21"/>
        </w:rPr>
        <w:t>油不足时应通过</w:t>
      </w:r>
      <w:r>
        <w:rPr>
          <w:rFonts w:ascii="Arial" w:hAnsi="Arial"/>
          <w:szCs w:val="21"/>
        </w:rPr>
        <w:t>D-201</w:t>
      </w:r>
      <w:r>
        <w:rPr>
          <w:rFonts w:ascii="Arial" w:hAnsi="Arial"/>
          <w:szCs w:val="21"/>
        </w:rPr>
        <w:t>补油。</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hint="eastAsia"/>
          <w:szCs w:val="21"/>
        </w:rPr>
        <w:t>Run</w:t>
      </w:r>
      <w:r>
        <w:rPr>
          <w:rFonts w:ascii="Arial" w:hAnsi="Arial"/>
          <w:szCs w:val="21"/>
        </w:rPr>
        <w:t xml:space="preserve"> the </w:t>
      </w:r>
      <w:r>
        <w:rPr>
          <w:rFonts w:ascii="Arial" w:hAnsi="Arial" w:hint="eastAsia"/>
          <w:szCs w:val="21"/>
        </w:rPr>
        <w:t>P</w:t>
      </w:r>
      <w:r>
        <w:rPr>
          <w:rFonts w:ascii="Arial" w:hAnsi="Arial"/>
          <w:szCs w:val="21"/>
        </w:rPr>
        <w:t>r</w:t>
      </w:r>
      <w:r>
        <w:rPr>
          <w:rFonts w:ascii="Arial" w:hAnsi="Arial" w:hint="eastAsia"/>
          <w:szCs w:val="21"/>
        </w:rPr>
        <w:t>e-D</w:t>
      </w:r>
      <w:r>
        <w:rPr>
          <w:rFonts w:ascii="Arial" w:hAnsi="Arial"/>
          <w:szCs w:val="21"/>
        </w:rPr>
        <w:t>i</w:t>
      </w:r>
      <w:r>
        <w:rPr>
          <w:rFonts w:ascii="Arial" w:hAnsi="Arial" w:hint="eastAsia"/>
          <w:szCs w:val="21"/>
        </w:rPr>
        <w:t>st</w:t>
      </w:r>
      <w:r>
        <w:rPr>
          <w:rFonts w:ascii="Arial" w:hAnsi="Arial"/>
          <w:szCs w:val="21"/>
        </w:rPr>
        <w:t>.</w:t>
      </w:r>
      <w:r>
        <w:rPr>
          <w:rFonts w:ascii="Arial" w:hAnsi="Arial" w:hint="eastAsia"/>
          <w:szCs w:val="21"/>
        </w:rPr>
        <w:t xml:space="preserve"> </w:t>
      </w:r>
      <w:r>
        <w:rPr>
          <w:rFonts w:ascii="Arial" w:hAnsi="Arial"/>
          <w:szCs w:val="21"/>
        </w:rPr>
        <w:t>S</w:t>
      </w:r>
      <w:r>
        <w:rPr>
          <w:rFonts w:ascii="Arial" w:hAnsi="Arial" w:hint="eastAsia"/>
          <w:szCs w:val="21"/>
        </w:rPr>
        <w:t xml:space="preserve">idedraw pump. </w:t>
      </w:r>
      <w:r>
        <w:rPr>
          <w:rFonts w:ascii="Arial" w:hAnsi="Arial"/>
          <w:szCs w:val="21"/>
        </w:rPr>
        <w:t xml:space="preserve">After the </w:t>
      </w:r>
      <w:r>
        <w:rPr>
          <w:rFonts w:ascii="Arial" w:hAnsi="Arial" w:hint="eastAsia"/>
          <w:szCs w:val="21"/>
        </w:rPr>
        <w:t>P</w:t>
      </w:r>
      <w:r>
        <w:rPr>
          <w:rFonts w:ascii="Arial" w:hAnsi="Arial"/>
          <w:szCs w:val="21"/>
        </w:rPr>
        <w:t>r</w:t>
      </w:r>
      <w:r>
        <w:rPr>
          <w:rFonts w:ascii="Arial" w:hAnsi="Arial" w:hint="eastAsia"/>
          <w:szCs w:val="21"/>
        </w:rPr>
        <w:t>e-D</w:t>
      </w:r>
      <w:r>
        <w:rPr>
          <w:rFonts w:ascii="Arial" w:hAnsi="Arial"/>
          <w:szCs w:val="21"/>
        </w:rPr>
        <w:t>i</w:t>
      </w:r>
      <w:r>
        <w:rPr>
          <w:rFonts w:ascii="Arial" w:hAnsi="Arial" w:hint="eastAsia"/>
          <w:szCs w:val="21"/>
        </w:rPr>
        <w:t>st</w:t>
      </w:r>
      <w:r>
        <w:rPr>
          <w:rFonts w:ascii="Arial" w:hAnsi="Arial"/>
          <w:szCs w:val="21"/>
        </w:rPr>
        <w:t>.</w:t>
      </w:r>
      <w:r>
        <w:rPr>
          <w:rFonts w:ascii="Arial" w:hAnsi="Arial" w:hint="eastAsia"/>
          <w:szCs w:val="21"/>
        </w:rPr>
        <w:t xml:space="preserve"> </w:t>
      </w:r>
      <w:r>
        <w:rPr>
          <w:rFonts w:ascii="Arial" w:hAnsi="Arial"/>
          <w:szCs w:val="21"/>
        </w:rPr>
        <w:t>S</w:t>
      </w:r>
      <w:r>
        <w:rPr>
          <w:rFonts w:ascii="Arial" w:hAnsi="Arial" w:hint="eastAsia"/>
          <w:szCs w:val="21"/>
        </w:rPr>
        <w:t>idedraw</w:t>
      </w:r>
      <w:r>
        <w:rPr>
          <w:rFonts w:ascii="Arial" w:hAnsi="Arial"/>
          <w:szCs w:val="21"/>
        </w:rPr>
        <w:t xml:space="preserve"> pump is started, first establish internal reflux, and then send </w:t>
      </w:r>
      <w:r>
        <w:rPr>
          <w:rFonts w:ascii="Arial" w:hAnsi="Arial" w:hint="eastAsia"/>
          <w:szCs w:val="21"/>
        </w:rPr>
        <w:t>P</w:t>
      </w:r>
      <w:r>
        <w:rPr>
          <w:rFonts w:ascii="Arial" w:hAnsi="Arial"/>
          <w:szCs w:val="21"/>
        </w:rPr>
        <w:t>r</w:t>
      </w:r>
      <w:r>
        <w:rPr>
          <w:rFonts w:ascii="Arial" w:hAnsi="Arial" w:hint="eastAsia"/>
          <w:szCs w:val="21"/>
        </w:rPr>
        <w:t>e-D</w:t>
      </w:r>
      <w:r>
        <w:rPr>
          <w:rFonts w:ascii="Arial" w:hAnsi="Arial"/>
          <w:szCs w:val="21"/>
        </w:rPr>
        <w:t>i</w:t>
      </w:r>
      <w:r>
        <w:rPr>
          <w:rFonts w:ascii="Arial" w:hAnsi="Arial" w:hint="eastAsia"/>
          <w:szCs w:val="21"/>
        </w:rPr>
        <w:t>st</w:t>
      </w:r>
      <w:r>
        <w:rPr>
          <w:rFonts w:ascii="Arial" w:hAnsi="Arial"/>
          <w:szCs w:val="21"/>
        </w:rPr>
        <w:t>.</w:t>
      </w:r>
      <w:r>
        <w:rPr>
          <w:rFonts w:ascii="Arial" w:hAnsi="Arial" w:hint="eastAsia"/>
          <w:szCs w:val="21"/>
        </w:rPr>
        <w:t xml:space="preserve"> </w:t>
      </w:r>
      <w:r>
        <w:rPr>
          <w:rFonts w:ascii="Arial" w:hAnsi="Arial"/>
          <w:szCs w:val="21"/>
        </w:rPr>
        <w:t>S</w:t>
      </w:r>
      <w:r>
        <w:rPr>
          <w:rFonts w:ascii="Arial" w:hAnsi="Arial" w:hint="eastAsia"/>
          <w:szCs w:val="21"/>
        </w:rPr>
        <w:t>idedraw</w:t>
      </w:r>
      <w:r>
        <w:rPr>
          <w:rFonts w:ascii="Arial" w:hAnsi="Arial"/>
          <w:szCs w:val="21"/>
        </w:rPr>
        <w:t xml:space="preserve"> to the atm</w:t>
      </w:r>
      <w:r>
        <w:rPr>
          <w:rFonts w:ascii="Arial" w:hAnsi="Arial" w:hint="eastAsia"/>
          <w:szCs w:val="21"/>
        </w:rPr>
        <w:t>. PA#1</w:t>
      </w:r>
      <w:r>
        <w:rPr>
          <w:rFonts w:ascii="Arial" w:hAnsi="Arial"/>
          <w:szCs w:val="21"/>
        </w:rPr>
        <w:t xml:space="preserve"> process flow when the color of </w:t>
      </w:r>
      <w:r>
        <w:rPr>
          <w:rFonts w:ascii="Arial" w:hAnsi="Arial" w:hint="eastAsia"/>
          <w:szCs w:val="21"/>
        </w:rPr>
        <w:t>P</w:t>
      </w:r>
      <w:r>
        <w:rPr>
          <w:rFonts w:ascii="Arial" w:hAnsi="Arial"/>
          <w:szCs w:val="21"/>
        </w:rPr>
        <w:t>r</w:t>
      </w:r>
      <w:r>
        <w:rPr>
          <w:rFonts w:ascii="Arial" w:hAnsi="Arial" w:hint="eastAsia"/>
          <w:szCs w:val="21"/>
        </w:rPr>
        <w:t>e-D</w:t>
      </w:r>
      <w:r>
        <w:rPr>
          <w:rFonts w:ascii="Arial" w:hAnsi="Arial"/>
          <w:szCs w:val="21"/>
        </w:rPr>
        <w:t>i</w:t>
      </w:r>
      <w:r>
        <w:rPr>
          <w:rFonts w:ascii="Arial" w:hAnsi="Arial" w:hint="eastAsia"/>
          <w:szCs w:val="21"/>
        </w:rPr>
        <w:t>st</w:t>
      </w:r>
      <w:r>
        <w:rPr>
          <w:rFonts w:ascii="Arial" w:hAnsi="Arial"/>
          <w:szCs w:val="21"/>
        </w:rPr>
        <w:t>.</w:t>
      </w:r>
      <w:r>
        <w:rPr>
          <w:rFonts w:ascii="Arial" w:hAnsi="Arial" w:hint="eastAsia"/>
          <w:szCs w:val="21"/>
        </w:rPr>
        <w:t xml:space="preserve"> </w:t>
      </w:r>
      <w:r>
        <w:rPr>
          <w:rFonts w:ascii="Arial" w:hAnsi="Arial"/>
          <w:szCs w:val="21"/>
        </w:rPr>
        <w:t>S</w:t>
      </w:r>
      <w:r>
        <w:rPr>
          <w:rFonts w:ascii="Arial" w:hAnsi="Arial" w:hint="eastAsia"/>
          <w:szCs w:val="21"/>
        </w:rPr>
        <w:t>idedraw</w:t>
      </w:r>
      <w:r>
        <w:rPr>
          <w:rFonts w:ascii="Arial" w:hAnsi="Arial"/>
          <w:szCs w:val="21"/>
        </w:rPr>
        <w:t xml:space="preserve"> meets requirements.</w:t>
      </w:r>
    </w:p>
    <w:p w:rsidR="00C12EEE" w:rsidRDefault="00A843F5">
      <w:pPr>
        <w:adjustRightInd w:val="0"/>
        <w:snapToGrid w:val="0"/>
        <w:rPr>
          <w:rFonts w:ascii="Arial" w:hAnsi="Arial"/>
          <w:szCs w:val="21"/>
        </w:rPr>
      </w:pPr>
      <w:r>
        <w:rPr>
          <w:rFonts w:ascii="Arial" w:hAnsi="Arial"/>
          <w:szCs w:val="21"/>
        </w:rPr>
        <w:t>开初一线。初一线泵启运后，先打内回流，检查油色正常后，初一线送至常一中。</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9</w:t>
      </w:r>
      <w:r>
        <w:rPr>
          <w:rFonts w:ascii="Arial" w:hAnsi="Arial"/>
          <w:szCs w:val="21"/>
        </w:rPr>
        <w:t>）</w:t>
      </w:r>
      <w:r>
        <w:rPr>
          <w:rFonts w:ascii="Arial" w:hAnsi="Arial"/>
          <w:szCs w:val="21"/>
        </w:rPr>
        <w:t>Introduce quench oil into the Vac. column</w:t>
      </w:r>
    </w:p>
    <w:p w:rsidR="00C12EEE" w:rsidRDefault="00A843F5">
      <w:pPr>
        <w:adjustRightInd w:val="0"/>
        <w:snapToGrid w:val="0"/>
        <w:rPr>
          <w:rFonts w:ascii="Arial" w:hAnsi="Arial"/>
          <w:szCs w:val="21"/>
        </w:rPr>
      </w:pPr>
      <w:r>
        <w:rPr>
          <w:rFonts w:ascii="Arial" w:hAnsi="Arial"/>
          <w:szCs w:val="21"/>
        </w:rPr>
        <w:t>减压塔急冷油投用</w:t>
      </w:r>
    </w:p>
    <w:p w:rsidR="00C12EEE" w:rsidRDefault="00A843F5">
      <w:pPr>
        <w:adjustRightInd w:val="0"/>
        <w:snapToGrid w:val="0"/>
        <w:rPr>
          <w:rFonts w:ascii="Arial" w:hAnsi="Arial"/>
          <w:szCs w:val="21"/>
        </w:rPr>
      </w:pPr>
      <w:r>
        <w:rPr>
          <w:rFonts w:ascii="Arial" w:hAnsi="Arial"/>
          <w:szCs w:val="21"/>
        </w:rPr>
        <w:t>Adjust the quench oil flowrate depending on the Vac. column bottom temperature.</w:t>
      </w:r>
    </w:p>
    <w:p w:rsidR="00C12EEE" w:rsidRDefault="00A843F5">
      <w:pPr>
        <w:adjustRightInd w:val="0"/>
        <w:snapToGrid w:val="0"/>
        <w:rPr>
          <w:rFonts w:ascii="Arial" w:hAnsi="Arial"/>
          <w:szCs w:val="21"/>
        </w:rPr>
      </w:pPr>
      <w:r>
        <w:rPr>
          <w:rFonts w:ascii="Arial" w:hAnsi="Arial"/>
          <w:szCs w:val="21"/>
        </w:rPr>
        <w:t>根据减压塔塔底温度情况，调整急冷油流量。</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10</w:t>
      </w:r>
      <w:r>
        <w:rPr>
          <w:rFonts w:ascii="Arial" w:hAnsi="Arial"/>
          <w:szCs w:val="21"/>
        </w:rPr>
        <w:t>）</w:t>
      </w:r>
      <w:r>
        <w:rPr>
          <w:rFonts w:ascii="Arial" w:hAnsi="Arial"/>
          <w:szCs w:val="21"/>
        </w:rPr>
        <w:t>Inject steam into the heater tubes</w:t>
      </w:r>
    </w:p>
    <w:p w:rsidR="00C12EEE" w:rsidRDefault="00A843F5">
      <w:pPr>
        <w:adjustRightInd w:val="0"/>
        <w:snapToGrid w:val="0"/>
        <w:rPr>
          <w:rFonts w:ascii="Arial" w:hAnsi="Arial"/>
          <w:szCs w:val="21"/>
        </w:rPr>
      </w:pPr>
      <w:r>
        <w:rPr>
          <w:rFonts w:ascii="Arial" w:hAnsi="Arial"/>
          <w:szCs w:val="21"/>
        </w:rPr>
        <w:t>炉管注汽</w:t>
      </w:r>
    </w:p>
    <w:p w:rsidR="00C12EEE" w:rsidRDefault="00A843F5">
      <w:pPr>
        <w:adjustRightInd w:val="0"/>
        <w:snapToGrid w:val="0"/>
        <w:rPr>
          <w:rFonts w:ascii="Arial" w:hAnsi="Arial"/>
          <w:szCs w:val="21"/>
        </w:rPr>
      </w:pPr>
      <w:r>
        <w:rPr>
          <w:rFonts w:ascii="Arial" w:hAnsi="Arial"/>
          <w:szCs w:val="21"/>
        </w:rPr>
        <w:t>Inject steam into each radiation tube of the Vac. heater in a flowrate of 100kg/h. Observe the effect of steam injection on the vacuum degree in the Vac. heater.</w:t>
      </w:r>
    </w:p>
    <w:p w:rsidR="00C12EEE" w:rsidRDefault="00A843F5">
      <w:pPr>
        <w:adjustRightInd w:val="0"/>
        <w:snapToGrid w:val="0"/>
        <w:rPr>
          <w:rFonts w:ascii="Arial" w:hAnsi="Arial"/>
          <w:szCs w:val="21"/>
        </w:rPr>
      </w:pPr>
      <w:r>
        <w:rPr>
          <w:rFonts w:ascii="Arial" w:hAnsi="Arial"/>
          <w:szCs w:val="21"/>
        </w:rPr>
        <w:t>减压炉辐射炉管每路注蒸汽</w:t>
      </w:r>
      <w:r>
        <w:rPr>
          <w:rFonts w:ascii="Arial" w:hAnsi="Arial"/>
          <w:szCs w:val="21"/>
        </w:rPr>
        <w:t>100kg/h</w:t>
      </w:r>
      <w:r>
        <w:rPr>
          <w:rFonts w:ascii="Arial" w:hAnsi="Arial"/>
          <w:szCs w:val="21"/>
        </w:rPr>
        <w:t>。注汽时，注意对减压塔真空度的影响。</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11</w:t>
      </w:r>
      <w:r>
        <w:rPr>
          <w:rFonts w:ascii="Arial" w:hAnsi="Arial"/>
          <w:szCs w:val="21"/>
        </w:rPr>
        <w:t>）</w:t>
      </w:r>
      <w:r>
        <w:rPr>
          <w:rFonts w:ascii="Arial" w:hAnsi="Arial"/>
          <w:szCs w:val="21"/>
        </w:rPr>
        <w:t>Inject steam to the bottom of the Vac. column</w:t>
      </w:r>
    </w:p>
    <w:p w:rsidR="00C12EEE" w:rsidRDefault="00A843F5">
      <w:pPr>
        <w:adjustRightInd w:val="0"/>
        <w:snapToGrid w:val="0"/>
        <w:rPr>
          <w:rFonts w:ascii="Arial" w:hAnsi="Arial"/>
          <w:szCs w:val="21"/>
        </w:rPr>
      </w:pPr>
      <w:r>
        <w:rPr>
          <w:rFonts w:ascii="Arial" w:hAnsi="Arial"/>
          <w:szCs w:val="21"/>
        </w:rPr>
        <w:t>减压塔塔底注汽</w:t>
      </w:r>
    </w:p>
    <w:p w:rsidR="00C12EEE" w:rsidRDefault="00A843F5">
      <w:pPr>
        <w:adjustRightInd w:val="0"/>
        <w:snapToGrid w:val="0"/>
        <w:rPr>
          <w:rFonts w:ascii="Arial" w:hAnsi="Arial"/>
          <w:szCs w:val="21"/>
        </w:rPr>
      </w:pPr>
      <w:r>
        <w:rPr>
          <w:rFonts w:ascii="Arial" w:hAnsi="Arial"/>
          <w:szCs w:val="21"/>
        </w:rPr>
        <w:t>Inject steam to the bottom of the Vac. column in a flowrate of 200~300kg/h at the initial stage, and adjust the steam injection flowrate depending on the vacuum degree in the Vac. column.</w:t>
      </w:r>
    </w:p>
    <w:p w:rsidR="00C12EEE" w:rsidRDefault="00A843F5">
      <w:pPr>
        <w:adjustRightInd w:val="0"/>
        <w:snapToGrid w:val="0"/>
        <w:rPr>
          <w:rFonts w:ascii="Arial" w:hAnsi="Arial"/>
          <w:szCs w:val="21"/>
        </w:rPr>
      </w:pPr>
      <w:r>
        <w:rPr>
          <w:rFonts w:ascii="Arial" w:hAnsi="Arial"/>
          <w:szCs w:val="21"/>
        </w:rPr>
        <w:t>投用减压塔塔底注汽，注汽量初期</w:t>
      </w:r>
      <w:r>
        <w:rPr>
          <w:rFonts w:ascii="Arial" w:hAnsi="Arial"/>
          <w:szCs w:val="21"/>
        </w:rPr>
        <w:t>200-300kg/h</w:t>
      </w:r>
      <w:r>
        <w:rPr>
          <w:rFonts w:ascii="Arial" w:hAnsi="Arial"/>
          <w:szCs w:val="21"/>
        </w:rPr>
        <w:t>，并根据减压塔真空度进行调整。</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12</w:t>
      </w:r>
      <w:r>
        <w:rPr>
          <w:rFonts w:ascii="Arial" w:hAnsi="Arial"/>
          <w:szCs w:val="21"/>
        </w:rPr>
        <w:t>）</w:t>
      </w:r>
      <w:r>
        <w:rPr>
          <w:rFonts w:ascii="Arial" w:hAnsi="Arial"/>
          <w:szCs w:val="21"/>
        </w:rPr>
        <w:t xml:space="preserve">Put </w:t>
      </w:r>
      <w:r>
        <w:rPr>
          <w:rFonts w:ascii="Arial" w:hAnsi="Arial" w:hint="eastAsia"/>
          <w:szCs w:val="21"/>
        </w:rPr>
        <w:t>sealing oil</w:t>
      </w:r>
      <w:r>
        <w:rPr>
          <w:rFonts w:ascii="Arial" w:hAnsi="Arial"/>
          <w:szCs w:val="21"/>
        </w:rPr>
        <w:t xml:space="preserve"> system into service</w:t>
      </w:r>
    </w:p>
    <w:p w:rsidR="00C12EEE" w:rsidRDefault="00A843F5">
      <w:pPr>
        <w:adjustRightInd w:val="0"/>
        <w:snapToGrid w:val="0"/>
        <w:rPr>
          <w:rFonts w:ascii="Arial" w:hAnsi="Arial"/>
          <w:szCs w:val="21"/>
        </w:rPr>
      </w:pPr>
      <w:r>
        <w:rPr>
          <w:rFonts w:ascii="Arial" w:hAnsi="Arial"/>
          <w:szCs w:val="21"/>
        </w:rPr>
        <w:t>投用封油系统</w:t>
      </w:r>
    </w:p>
    <w:p w:rsidR="00C12EEE" w:rsidRDefault="00A843F5">
      <w:pPr>
        <w:adjustRightInd w:val="0"/>
        <w:snapToGrid w:val="0"/>
        <w:rPr>
          <w:rFonts w:ascii="Arial" w:hAnsi="Arial"/>
          <w:szCs w:val="21"/>
        </w:rPr>
      </w:pPr>
      <w:r>
        <w:rPr>
          <w:rFonts w:ascii="Arial" w:hAnsi="Arial"/>
          <w:szCs w:val="21"/>
        </w:rPr>
        <w:lastRenderedPageBreak/>
        <w:t>1</w:t>
      </w:r>
      <w:r>
        <w:rPr>
          <w:rFonts w:ascii="Arial" w:hAnsi="Arial"/>
          <w:szCs w:val="21"/>
        </w:rPr>
        <w:t>）</w:t>
      </w:r>
      <w:r>
        <w:rPr>
          <w:rFonts w:ascii="Arial" w:hAnsi="Arial"/>
          <w:szCs w:val="21"/>
        </w:rPr>
        <w:t>When the mixed diesel meets requirements, introduce the mixed diesel into the</w:t>
      </w:r>
      <w:r>
        <w:rPr>
          <w:rFonts w:ascii="Arial" w:hAnsi="Arial" w:hint="eastAsia"/>
          <w:szCs w:val="21"/>
        </w:rPr>
        <w:t xml:space="preserve"> sealing oil</w:t>
      </w:r>
      <w:r>
        <w:rPr>
          <w:rFonts w:ascii="Arial" w:hAnsi="Arial"/>
          <w:szCs w:val="21"/>
        </w:rPr>
        <w:t xml:space="preserve"> </w:t>
      </w:r>
      <w:r>
        <w:rPr>
          <w:rFonts w:ascii="Arial" w:hAnsi="Arial" w:hint="eastAsia"/>
          <w:szCs w:val="21"/>
        </w:rPr>
        <w:t>pot</w:t>
      </w:r>
      <w:r>
        <w:rPr>
          <w:rFonts w:ascii="Arial" w:hAnsi="Arial"/>
          <w:szCs w:val="21"/>
        </w:rPr>
        <w:t xml:space="preserve"> II (D-852), and drain water at the bottom of D-852.</w:t>
      </w:r>
    </w:p>
    <w:p w:rsidR="00C12EEE" w:rsidRDefault="00A843F5">
      <w:pPr>
        <w:adjustRightInd w:val="0"/>
        <w:snapToGrid w:val="0"/>
        <w:rPr>
          <w:rFonts w:ascii="Arial" w:hAnsi="Arial"/>
          <w:szCs w:val="21"/>
        </w:rPr>
      </w:pPr>
      <w:r>
        <w:rPr>
          <w:rFonts w:ascii="Arial" w:hAnsi="Arial"/>
          <w:szCs w:val="21"/>
        </w:rPr>
        <w:t>混合柴油正常后，引混合柴油进封油</w:t>
      </w:r>
      <w:r>
        <w:rPr>
          <w:rFonts w:ascii="Arial" w:eastAsia="微软雅黑" w:hAnsi="Arial" w:cs="微软雅黑" w:hint="eastAsia"/>
          <w:szCs w:val="21"/>
        </w:rPr>
        <w:t>Ⅱ</w:t>
      </w:r>
      <w:r>
        <w:rPr>
          <w:rFonts w:ascii="Arial" w:hAnsi="Arial"/>
          <w:szCs w:val="21"/>
        </w:rPr>
        <w:t>，</w:t>
      </w:r>
      <w:r>
        <w:rPr>
          <w:rFonts w:ascii="Arial" w:hAnsi="Arial"/>
          <w:szCs w:val="21"/>
        </w:rPr>
        <w:t>D-852</w:t>
      </w:r>
      <w:r>
        <w:rPr>
          <w:rFonts w:ascii="Arial" w:hAnsi="Arial"/>
          <w:szCs w:val="21"/>
        </w:rPr>
        <w:t>底部排水。</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When D-852 level is up to 50% and above, start P-852 to pump the oil into the heavy slop system.</w:t>
      </w:r>
    </w:p>
    <w:p w:rsidR="00C12EEE" w:rsidRDefault="00A843F5">
      <w:pPr>
        <w:adjustRightInd w:val="0"/>
        <w:snapToGrid w:val="0"/>
        <w:rPr>
          <w:rFonts w:ascii="Arial" w:hAnsi="Arial"/>
          <w:szCs w:val="21"/>
        </w:rPr>
      </w:pPr>
      <w:r>
        <w:rPr>
          <w:rFonts w:ascii="Arial" w:hAnsi="Arial"/>
          <w:szCs w:val="21"/>
        </w:rPr>
        <w:t>D-852</w:t>
      </w:r>
      <w:r>
        <w:rPr>
          <w:rFonts w:ascii="Arial" w:hAnsi="Arial"/>
          <w:szCs w:val="21"/>
        </w:rPr>
        <w:t>液位达到</w:t>
      </w:r>
      <w:r>
        <w:rPr>
          <w:rFonts w:ascii="Arial" w:hAnsi="Arial"/>
          <w:szCs w:val="21"/>
        </w:rPr>
        <w:t>50%</w:t>
      </w:r>
      <w:r>
        <w:rPr>
          <w:rFonts w:ascii="Arial" w:hAnsi="Arial"/>
          <w:szCs w:val="21"/>
        </w:rPr>
        <w:t>以上时，启动</w:t>
      </w:r>
      <w:r>
        <w:rPr>
          <w:rFonts w:ascii="Arial" w:hAnsi="Arial"/>
          <w:szCs w:val="21"/>
        </w:rPr>
        <w:t>P-852</w:t>
      </w:r>
      <w:r>
        <w:rPr>
          <w:rFonts w:ascii="Arial" w:hAnsi="Arial"/>
          <w:szCs w:val="21"/>
        </w:rPr>
        <w:t>往重污油系统甩油。</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 xml:space="preserve">Drain the water at the end of each user. Analyze the water content in </w:t>
      </w:r>
      <w:r>
        <w:rPr>
          <w:rFonts w:ascii="Arial" w:hAnsi="Arial" w:hint="eastAsia"/>
          <w:szCs w:val="21"/>
        </w:rPr>
        <w:t>sealing oil</w:t>
      </w:r>
      <w:r>
        <w:rPr>
          <w:rFonts w:ascii="Arial" w:hAnsi="Arial"/>
          <w:szCs w:val="21"/>
        </w:rPr>
        <w:t xml:space="preserve"> in D-852, and inject </w:t>
      </w:r>
      <w:r>
        <w:rPr>
          <w:rFonts w:ascii="Arial" w:hAnsi="Arial" w:hint="eastAsia"/>
          <w:szCs w:val="21"/>
        </w:rPr>
        <w:t>sealing oil</w:t>
      </w:r>
      <w:r>
        <w:rPr>
          <w:rFonts w:ascii="Arial" w:hAnsi="Arial"/>
          <w:szCs w:val="21"/>
        </w:rPr>
        <w:t xml:space="preserve"> when the water content is ≤0.2%.</w:t>
      </w:r>
    </w:p>
    <w:p w:rsidR="00C12EEE" w:rsidRDefault="00A843F5">
      <w:pPr>
        <w:adjustRightInd w:val="0"/>
        <w:snapToGrid w:val="0"/>
        <w:rPr>
          <w:rFonts w:ascii="Arial" w:hAnsi="Arial"/>
          <w:szCs w:val="21"/>
        </w:rPr>
      </w:pPr>
      <w:r>
        <w:rPr>
          <w:rFonts w:ascii="Arial" w:hAnsi="Arial"/>
          <w:szCs w:val="21"/>
        </w:rPr>
        <w:t>各用户末端排水。分析</w:t>
      </w:r>
      <w:r>
        <w:rPr>
          <w:rFonts w:ascii="Arial" w:hAnsi="Arial"/>
          <w:szCs w:val="21"/>
        </w:rPr>
        <w:t>D-852</w:t>
      </w:r>
      <w:r>
        <w:rPr>
          <w:rFonts w:ascii="Arial" w:hAnsi="Arial"/>
          <w:szCs w:val="21"/>
        </w:rPr>
        <w:t>封油水含量，</w:t>
      </w:r>
      <w:r>
        <w:rPr>
          <w:rFonts w:ascii="Arial" w:hAnsi="Arial"/>
          <w:szCs w:val="21"/>
        </w:rPr>
        <w:t>≤0.2%</w:t>
      </w:r>
      <w:r>
        <w:rPr>
          <w:rFonts w:ascii="Arial" w:hAnsi="Arial"/>
          <w:szCs w:val="21"/>
        </w:rPr>
        <w:t>以后注封油。</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 xml:space="preserve">When the </w:t>
      </w:r>
      <w:r>
        <w:rPr>
          <w:rFonts w:ascii="Arial" w:hAnsi="Arial" w:hint="eastAsia"/>
          <w:szCs w:val="21"/>
        </w:rPr>
        <w:t>LVGO PA</w:t>
      </w:r>
      <w:r>
        <w:rPr>
          <w:rFonts w:ascii="Arial" w:hAnsi="Arial"/>
          <w:szCs w:val="21"/>
        </w:rPr>
        <w:t xml:space="preserve"> process flow is in normal operation, introduce </w:t>
      </w:r>
      <w:r>
        <w:rPr>
          <w:rFonts w:ascii="Arial" w:hAnsi="Arial" w:hint="eastAsia"/>
          <w:szCs w:val="21"/>
        </w:rPr>
        <w:t>LVGO PA</w:t>
      </w:r>
      <w:r>
        <w:rPr>
          <w:rFonts w:ascii="Arial" w:hAnsi="Arial"/>
          <w:szCs w:val="21"/>
        </w:rPr>
        <w:t xml:space="preserve"> into the </w:t>
      </w:r>
      <w:r>
        <w:rPr>
          <w:rFonts w:ascii="Arial" w:hAnsi="Arial" w:hint="eastAsia"/>
          <w:szCs w:val="21"/>
        </w:rPr>
        <w:t>sealing oil</w:t>
      </w:r>
      <w:r>
        <w:rPr>
          <w:rFonts w:ascii="Arial" w:hAnsi="Arial"/>
          <w:szCs w:val="21"/>
        </w:rPr>
        <w:t xml:space="preserve"> </w:t>
      </w:r>
      <w:r>
        <w:rPr>
          <w:rFonts w:ascii="Arial" w:hAnsi="Arial" w:hint="eastAsia"/>
          <w:szCs w:val="21"/>
        </w:rPr>
        <w:t>pot</w:t>
      </w:r>
      <w:r>
        <w:rPr>
          <w:rFonts w:ascii="Arial" w:hAnsi="Arial"/>
          <w:szCs w:val="21"/>
        </w:rPr>
        <w:t xml:space="preserve"> I (D-851), and drain water at the bottom of D-851.</w:t>
      </w:r>
    </w:p>
    <w:p w:rsidR="00C12EEE" w:rsidRDefault="00A843F5">
      <w:pPr>
        <w:adjustRightInd w:val="0"/>
        <w:snapToGrid w:val="0"/>
        <w:rPr>
          <w:rFonts w:ascii="Arial" w:hAnsi="Arial"/>
          <w:szCs w:val="21"/>
        </w:rPr>
      </w:pPr>
      <w:r>
        <w:rPr>
          <w:rFonts w:ascii="Arial" w:hAnsi="Arial"/>
          <w:szCs w:val="21"/>
        </w:rPr>
        <w:t>减一中运行正常后，引减一中至封油封油</w:t>
      </w:r>
      <w:r>
        <w:rPr>
          <w:rFonts w:ascii="Arial" w:eastAsia="微软雅黑" w:hAnsi="Arial" w:cs="微软雅黑" w:hint="eastAsia"/>
          <w:szCs w:val="21"/>
        </w:rPr>
        <w:t>Ⅰ</w:t>
      </w:r>
      <w:r>
        <w:rPr>
          <w:rFonts w:ascii="Arial" w:hAnsi="Arial"/>
          <w:szCs w:val="21"/>
        </w:rPr>
        <w:t>，</w:t>
      </w:r>
      <w:r>
        <w:rPr>
          <w:rFonts w:ascii="Arial" w:hAnsi="Arial"/>
          <w:szCs w:val="21"/>
        </w:rPr>
        <w:t>D-851</w:t>
      </w:r>
      <w:r>
        <w:rPr>
          <w:rFonts w:ascii="Arial" w:hAnsi="Arial"/>
          <w:szCs w:val="21"/>
        </w:rPr>
        <w:t>底部排水。</w:t>
      </w:r>
    </w:p>
    <w:p w:rsidR="00C12EEE" w:rsidRDefault="00A843F5">
      <w:pPr>
        <w:adjustRightInd w:val="0"/>
        <w:snapToGrid w:val="0"/>
        <w:rPr>
          <w:rFonts w:ascii="Arial" w:hAnsi="Arial"/>
          <w:szCs w:val="21"/>
        </w:rPr>
      </w:pPr>
      <w:r>
        <w:rPr>
          <w:rFonts w:ascii="Arial" w:hAnsi="Arial"/>
          <w:szCs w:val="21"/>
        </w:rPr>
        <w:t>5</w:t>
      </w:r>
      <w:r>
        <w:rPr>
          <w:rFonts w:ascii="Arial" w:hAnsi="Arial"/>
          <w:szCs w:val="21"/>
        </w:rPr>
        <w:t>）</w:t>
      </w:r>
      <w:r>
        <w:rPr>
          <w:rFonts w:ascii="Arial" w:hAnsi="Arial"/>
          <w:szCs w:val="21"/>
        </w:rPr>
        <w:t>When D-851 level is up to 50% and above, start P-851 to pump the oil into the heavy slop system.</w:t>
      </w:r>
    </w:p>
    <w:p w:rsidR="00C12EEE" w:rsidRDefault="00A843F5">
      <w:pPr>
        <w:adjustRightInd w:val="0"/>
        <w:snapToGrid w:val="0"/>
        <w:rPr>
          <w:rFonts w:ascii="Arial" w:hAnsi="Arial"/>
          <w:szCs w:val="21"/>
        </w:rPr>
      </w:pPr>
      <w:r>
        <w:rPr>
          <w:rFonts w:ascii="Arial" w:hAnsi="Arial"/>
          <w:szCs w:val="21"/>
        </w:rPr>
        <w:t>D-851</w:t>
      </w:r>
      <w:r>
        <w:rPr>
          <w:rFonts w:ascii="Arial" w:hAnsi="Arial"/>
          <w:szCs w:val="21"/>
        </w:rPr>
        <w:t>液位达到</w:t>
      </w:r>
      <w:r>
        <w:rPr>
          <w:rFonts w:ascii="Arial" w:hAnsi="Arial"/>
          <w:szCs w:val="21"/>
        </w:rPr>
        <w:t>50%</w:t>
      </w:r>
      <w:r>
        <w:rPr>
          <w:rFonts w:ascii="Arial" w:hAnsi="Arial"/>
          <w:szCs w:val="21"/>
        </w:rPr>
        <w:t>以上时，启动</w:t>
      </w:r>
      <w:r>
        <w:rPr>
          <w:rFonts w:ascii="Arial" w:hAnsi="Arial"/>
          <w:szCs w:val="21"/>
        </w:rPr>
        <w:t>P-851</w:t>
      </w:r>
      <w:r>
        <w:rPr>
          <w:rFonts w:ascii="Arial" w:hAnsi="Arial"/>
          <w:szCs w:val="21"/>
        </w:rPr>
        <w:t>往重污油系统甩油。</w:t>
      </w:r>
    </w:p>
    <w:p w:rsidR="00C12EEE" w:rsidRDefault="00A843F5">
      <w:pPr>
        <w:adjustRightInd w:val="0"/>
        <w:snapToGrid w:val="0"/>
        <w:rPr>
          <w:rFonts w:ascii="Arial" w:hAnsi="Arial"/>
          <w:szCs w:val="21"/>
        </w:rPr>
      </w:pPr>
      <w:r>
        <w:rPr>
          <w:rFonts w:ascii="Arial" w:hAnsi="Arial"/>
          <w:szCs w:val="21"/>
        </w:rPr>
        <w:t>6</w:t>
      </w:r>
      <w:r>
        <w:rPr>
          <w:rFonts w:ascii="Arial" w:hAnsi="Arial"/>
          <w:szCs w:val="21"/>
        </w:rPr>
        <w:t>）</w:t>
      </w:r>
      <w:r>
        <w:rPr>
          <w:rFonts w:ascii="Arial" w:hAnsi="Arial"/>
          <w:szCs w:val="21"/>
        </w:rPr>
        <w:t xml:space="preserve">Drain the water at the end of each user. Analyze the water content in </w:t>
      </w:r>
      <w:r>
        <w:rPr>
          <w:rFonts w:ascii="Arial" w:hAnsi="Arial" w:hint="eastAsia"/>
          <w:szCs w:val="21"/>
        </w:rPr>
        <w:t>sealing oil</w:t>
      </w:r>
      <w:r>
        <w:rPr>
          <w:rFonts w:ascii="Arial" w:hAnsi="Arial"/>
          <w:szCs w:val="21"/>
        </w:rPr>
        <w:t xml:space="preserve"> in D-851, and inject </w:t>
      </w:r>
      <w:r>
        <w:rPr>
          <w:rFonts w:ascii="Arial" w:hAnsi="Arial" w:hint="eastAsia"/>
          <w:szCs w:val="21"/>
        </w:rPr>
        <w:t>sealing oil</w:t>
      </w:r>
      <w:r>
        <w:rPr>
          <w:rFonts w:ascii="Arial" w:hAnsi="Arial"/>
          <w:szCs w:val="21"/>
        </w:rPr>
        <w:t xml:space="preserve"> when the water content is ≤0.2%.</w:t>
      </w:r>
    </w:p>
    <w:p w:rsidR="00C12EEE" w:rsidRDefault="00A843F5">
      <w:pPr>
        <w:adjustRightInd w:val="0"/>
        <w:snapToGrid w:val="0"/>
        <w:rPr>
          <w:rFonts w:ascii="Arial" w:hAnsi="Arial"/>
          <w:szCs w:val="21"/>
        </w:rPr>
      </w:pPr>
      <w:r>
        <w:rPr>
          <w:rFonts w:ascii="Arial" w:hAnsi="Arial"/>
          <w:szCs w:val="21"/>
        </w:rPr>
        <w:t>各用户末端排水。分析</w:t>
      </w:r>
      <w:r>
        <w:rPr>
          <w:rFonts w:ascii="Arial" w:hAnsi="Arial"/>
          <w:szCs w:val="21"/>
        </w:rPr>
        <w:t>D-851</w:t>
      </w:r>
      <w:r>
        <w:rPr>
          <w:rFonts w:ascii="Arial" w:hAnsi="Arial"/>
          <w:szCs w:val="21"/>
        </w:rPr>
        <w:t>封油水含量，</w:t>
      </w:r>
      <w:r>
        <w:rPr>
          <w:rFonts w:ascii="Arial" w:hAnsi="Arial"/>
          <w:szCs w:val="21"/>
        </w:rPr>
        <w:t>≤0.2%</w:t>
      </w:r>
      <w:r>
        <w:rPr>
          <w:rFonts w:ascii="Arial" w:hAnsi="Arial"/>
          <w:szCs w:val="21"/>
        </w:rPr>
        <w:t>以后注封油。</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13</w:t>
      </w:r>
      <w:r>
        <w:rPr>
          <w:rFonts w:ascii="Arial" w:hAnsi="Arial"/>
          <w:szCs w:val="21"/>
        </w:rPr>
        <w:t>）</w:t>
      </w:r>
      <w:r>
        <w:rPr>
          <w:rFonts w:ascii="Arial" w:hAnsi="Arial"/>
          <w:szCs w:val="21"/>
        </w:rPr>
        <w:t>Put C-410 into operation</w:t>
      </w:r>
    </w:p>
    <w:p w:rsidR="00C12EEE" w:rsidRDefault="00A843F5">
      <w:pPr>
        <w:adjustRightInd w:val="0"/>
        <w:snapToGrid w:val="0"/>
        <w:rPr>
          <w:rFonts w:ascii="Arial" w:hAnsi="Arial"/>
          <w:szCs w:val="21"/>
        </w:rPr>
      </w:pPr>
      <w:r>
        <w:rPr>
          <w:rFonts w:ascii="Arial" w:hAnsi="Arial"/>
          <w:szCs w:val="21"/>
        </w:rPr>
        <w:t>投用</w:t>
      </w:r>
      <w:r>
        <w:rPr>
          <w:rFonts w:ascii="Arial" w:hAnsi="Arial"/>
          <w:szCs w:val="21"/>
        </w:rPr>
        <w:t>C-410</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Line up D-862 end to the vent valve.  Introduce nitrogen at the top of D-401 to purge D-401 through C-410, D-862 and Atm. heater in turn.</w:t>
      </w:r>
    </w:p>
    <w:p w:rsidR="00C12EEE" w:rsidRDefault="00A843F5">
      <w:pPr>
        <w:adjustRightInd w:val="0"/>
        <w:snapToGrid w:val="0"/>
        <w:rPr>
          <w:rFonts w:ascii="Arial" w:hAnsi="Arial"/>
          <w:szCs w:val="21"/>
        </w:rPr>
      </w:pPr>
      <w:r>
        <w:rPr>
          <w:rFonts w:ascii="Arial" w:hAnsi="Arial"/>
          <w:szCs w:val="21"/>
        </w:rPr>
        <w:t>D-862</w:t>
      </w:r>
      <w:r>
        <w:rPr>
          <w:rFonts w:ascii="Arial" w:hAnsi="Arial"/>
          <w:szCs w:val="21"/>
        </w:rPr>
        <w:t>末端改放空。从</w:t>
      </w:r>
      <w:r>
        <w:rPr>
          <w:rFonts w:ascii="Arial" w:hAnsi="Arial"/>
          <w:szCs w:val="21"/>
        </w:rPr>
        <w:t>D-401</w:t>
      </w:r>
      <w:r>
        <w:rPr>
          <w:rFonts w:ascii="Arial" w:hAnsi="Arial"/>
          <w:szCs w:val="21"/>
        </w:rPr>
        <w:t>罐顶给氮气，经</w:t>
      </w:r>
      <w:r>
        <w:rPr>
          <w:rFonts w:ascii="Arial" w:hAnsi="Arial"/>
          <w:szCs w:val="21"/>
        </w:rPr>
        <w:t>C-410→D-862→</w:t>
      </w:r>
      <w:r>
        <w:rPr>
          <w:rFonts w:ascii="Arial" w:hAnsi="Arial"/>
          <w:szCs w:val="21"/>
        </w:rPr>
        <w:t>常压炉置换。</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 xml:space="preserve">Contact the Production Scheduling Department to introduce the lean </w:t>
      </w:r>
      <w:r>
        <w:rPr>
          <w:rFonts w:ascii="Arial" w:hAnsi="Arial" w:hint="eastAsia"/>
          <w:szCs w:val="21"/>
        </w:rPr>
        <w:t>MEDA</w:t>
      </w:r>
      <w:r>
        <w:rPr>
          <w:rFonts w:ascii="Arial" w:hAnsi="Arial"/>
          <w:szCs w:val="21"/>
        </w:rPr>
        <w:t xml:space="preserve"> into C-410. When the lean </w:t>
      </w:r>
      <w:r>
        <w:rPr>
          <w:rFonts w:ascii="Arial" w:hAnsi="Arial" w:hint="eastAsia"/>
          <w:szCs w:val="21"/>
        </w:rPr>
        <w:t>MEDA</w:t>
      </w:r>
      <w:r>
        <w:rPr>
          <w:rFonts w:ascii="Arial" w:hAnsi="Arial"/>
          <w:szCs w:val="21"/>
        </w:rPr>
        <w:t xml:space="preserve"> level in C-410 is up to 60%, start P-440 to pump the lean </w:t>
      </w:r>
      <w:r>
        <w:rPr>
          <w:rFonts w:ascii="Arial" w:hAnsi="Arial" w:hint="eastAsia"/>
          <w:szCs w:val="21"/>
        </w:rPr>
        <w:t>MEDA</w:t>
      </w:r>
      <w:r>
        <w:rPr>
          <w:rFonts w:ascii="Arial" w:hAnsi="Arial"/>
          <w:szCs w:val="21"/>
        </w:rPr>
        <w:t xml:space="preserve"> to Solvent Regeneration Unit to establish MDEA circulation.</w:t>
      </w:r>
    </w:p>
    <w:p w:rsidR="00C12EEE" w:rsidRDefault="00A843F5">
      <w:pPr>
        <w:adjustRightInd w:val="0"/>
        <w:snapToGrid w:val="0"/>
        <w:rPr>
          <w:rFonts w:ascii="Arial" w:hAnsi="Arial"/>
          <w:szCs w:val="21"/>
        </w:rPr>
      </w:pPr>
      <w:r>
        <w:rPr>
          <w:rFonts w:ascii="Arial" w:hAnsi="Arial"/>
          <w:szCs w:val="21"/>
        </w:rPr>
        <w:t>联系调度，引贫胺液进装置。</w:t>
      </w:r>
      <w:r>
        <w:rPr>
          <w:rFonts w:ascii="Arial" w:hAnsi="Arial"/>
          <w:szCs w:val="21"/>
        </w:rPr>
        <w:t>C-410</w:t>
      </w:r>
      <w:r>
        <w:rPr>
          <w:rFonts w:ascii="Arial" w:hAnsi="Arial"/>
          <w:szCs w:val="21"/>
        </w:rPr>
        <w:t>胺液液位达到</w:t>
      </w:r>
      <w:r>
        <w:rPr>
          <w:rFonts w:ascii="Arial" w:hAnsi="Arial"/>
          <w:szCs w:val="21"/>
        </w:rPr>
        <w:t>60%</w:t>
      </w:r>
      <w:r>
        <w:rPr>
          <w:rFonts w:ascii="Arial" w:hAnsi="Arial"/>
          <w:szCs w:val="21"/>
        </w:rPr>
        <w:t>后启动</w:t>
      </w:r>
      <w:r>
        <w:rPr>
          <w:rFonts w:ascii="Arial" w:hAnsi="Arial"/>
          <w:szCs w:val="21"/>
        </w:rPr>
        <w:t>P-440</w:t>
      </w:r>
      <w:r>
        <w:rPr>
          <w:rFonts w:ascii="Arial" w:hAnsi="Arial"/>
          <w:szCs w:val="21"/>
        </w:rPr>
        <w:t>往溶剂再生装置送胺液，建立胺液循环。</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When C-410 has been purged with nitrogen, take gas sample at the end of LP fuel gas piping of the Atm. heater to analyze oxygen content, and when the oxygen content is ≤0.5%, line up D-862 to the flare gas system.</w:t>
      </w:r>
    </w:p>
    <w:p w:rsidR="00C12EEE" w:rsidRDefault="00A843F5">
      <w:pPr>
        <w:adjustRightInd w:val="0"/>
        <w:snapToGrid w:val="0"/>
        <w:rPr>
          <w:rFonts w:ascii="Arial" w:hAnsi="Arial"/>
          <w:szCs w:val="21"/>
        </w:rPr>
      </w:pPr>
      <w:r>
        <w:rPr>
          <w:rFonts w:ascii="Arial" w:hAnsi="Arial"/>
          <w:szCs w:val="21"/>
        </w:rPr>
        <w:t>C-410</w:t>
      </w:r>
      <w:r>
        <w:rPr>
          <w:rFonts w:ascii="Arial" w:hAnsi="Arial"/>
          <w:szCs w:val="21"/>
        </w:rPr>
        <w:t>氮气置换结束后，采样分析常压炉低压瓦斯末端氧含量，氧含量</w:t>
      </w:r>
      <w:r>
        <w:rPr>
          <w:rFonts w:ascii="Arial" w:hAnsi="Arial"/>
          <w:szCs w:val="21"/>
        </w:rPr>
        <w:t>≤0.5%</w:t>
      </w:r>
      <w:r>
        <w:rPr>
          <w:rFonts w:ascii="Arial" w:hAnsi="Arial"/>
          <w:szCs w:val="21"/>
        </w:rPr>
        <w:t>，可将</w:t>
      </w:r>
      <w:r>
        <w:rPr>
          <w:rFonts w:ascii="Arial" w:hAnsi="Arial"/>
          <w:szCs w:val="21"/>
        </w:rPr>
        <w:t>D-862</w:t>
      </w:r>
      <w:r>
        <w:rPr>
          <w:rFonts w:ascii="Arial" w:hAnsi="Arial"/>
          <w:szCs w:val="21"/>
        </w:rPr>
        <w:t>改至火炬气。</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Stop nitrogen introduction, and introduce the vac</w:t>
      </w:r>
      <w:r>
        <w:rPr>
          <w:rFonts w:ascii="Arial" w:hAnsi="Arial" w:hint="eastAsia"/>
          <w:szCs w:val="21"/>
        </w:rPr>
        <w:t>.</w:t>
      </w:r>
      <w:r>
        <w:rPr>
          <w:rFonts w:ascii="Arial" w:hAnsi="Arial"/>
          <w:szCs w:val="21"/>
        </w:rPr>
        <w:t xml:space="preserve"> OVHD gas into C-410. Continue to purge D-862 towards the flare gas system to remove all nitrogen from the system.</w:t>
      </w:r>
    </w:p>
    <w:p w:rsidR="00C12EEE" w:rsidRDefault="00A843F5">
      <w:pPr>
        <w:adjustRightInd w:val="0"/>
        <w:snapToGrid w:val="0"/>
        <w:rPr>
          <w:rFonts w:ascii="Arial" w:hAnsi="Arial"/>
          <w:szCs w:val="21"/>
        </w:rPr>
      </w:pPr>
      <w:r>
        <w:rPr>
          <w:rFonts w:ascii="Arial" w:hAnsi="Arial"/>
          <w:szCs w:val="21"/>
        </w:rPr>
        <w:t>停氮气，减顶气引至</w:t>
      </w:r>
      <w:r>
        <w:rPr>
          <w:rFonts w:ascii="Arial" w:hAnsi="Arial"/>
          <w:szCs w:val="21"/>
        </w:rPr>
        <w:t>C-410</w:t>
      </w:r>
      <w:r>
        <w:rPr>
          <w:rFonts w:ascii="Arial" w:hAnsi="Arial"/>
          <w:szCs w:val="21"/>
        </w:rPr>
        <w:t>。继续从</w:t>
      </w:r>
      <w:r>
        <w:rPr>
          <w:rFonts w:ascii="Arial" w:hAnsi="Arial"/>
          <w:szCs w:val="21"/>
        </w:rPr>
        <w:t>D-862</w:t>
      </w:r>
      <w:r>
        <w:rPr>
          <w:rFonts w:ascii="Arial" w:hAnsi="Arial"/>
          <w:szCs w:val="21"/>
        </w:rPr>
        <w:t>往火炬气置换，将系统的氮气赶净。</w:t>
      </w:r>
    </w:p>
    <w:p w:rsidR="00C12EEE" w:rsidRDefault="00A843F5">
      <w:pPr>
        <w:adjustRightInd w:val="0"/>
        <w:snapToGrid w:val="0"/>
        <w:rPr>
          <w:rFonts w:ascii="Arial" w:hAnsi="Arial"/>
          <w:szCs w:val="21"/>
        </w:rPr>
      </w:pPr>
      <w:r>
        <w:rPr>
          <w:rFonts w:ascii="Arial" w:hAnsi="Arial"/>
          <w:szCs w:val="21"/>
        </w:rPr>
        <w:t>5</w:t>
      </w:r>
      <w:r>
        <w:rPr>
          <w:rFonts w:ascii="Arial" w:hAnsi="Arial"/>
          <w:szCs w:val="21"/>
        </w:rPr>
        <w:t>）</w:t>
      </w:r>
      <w:r>
        <w:rPr>
          <w:rFonts w:ascii="Arial" w:hAnsi="Arial"/>
          <w:szCs w:val="21"/>
        </w:rPr>
        <w:t>Introduce the vac</w:t>
      </w:r>
      <w:r>
        <w:rPr>
          <w:rFonts w:ascii="Arial" w:hAnsi="Arial" w:hint="eastAsia"/>
          <w:szCs w:val="21"/>
        </w:rPr>
        <w:t>.</w:t>
      </w:r>
      <w:r>
        <w:rPr>
          <w:rFonts w:ascii="Arial" w:hAnsi="Arial"/>
          <w:szCs w:val="21"/>
        </w:rPr>
        <w:t xml:space="preserve"> OVHD gas to the Atm. heater for burning purpose.</w:t>
      </w:r>
    </w:p>
    <w:p w:rsidR="00C12EEE" w:rsidRDefault="00A843F5">
      <w:pPr>
        <w:adjustRightInd w:val="0"/>
        <w:snapToGrid w:val="0"/>
        <w:rPr>
          <w:rFonts w:ascii="Arial" w:hAnsi="Arial"/>
          <w:szCs w:val="21"/>
        </w:rPr>
      </w:pPr>
      <w:r>
        <w:rPr>
          <w:rFonts w:ascii="Arial" w:hAnsi="Arial"/>
          <w:szCs w:val="21"/>
        </w:rPr>
        <w:t>引减顶气至常压炉燃烧。</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14</w:t>
      </w:r>
      <w:r>
        <w:rPr>
          <w:rFonts w:ascii="Arial" w:hAnsi="Arial"/>
          <w:szCs w:val="21"/>
        </w:rPr>
        <w:t>）</w:t>
      </w:r>
      <w:r>
        <w:rPr>
          <w:rFonts w:ascii="Arial" w:hAnsi="Arial"/>
          <w:szCs w:val="21"/>
        </w:rPr>
        <w:t>Inject water into desalter drum</w:t>
      </w:r>
    </w:p>
    <w:p w:rsidR="00C12EEE" w:rsidRDefault="00A843F5">
      <w:pPr>
        <w:adjustRightInd w:val="0"/>
        <w:snapToGrid w:val="0"/>
        <w:rPr>
          <w:rFonts w:ascii="Arial" w:hAnsi="Arial"/>
          <w:szCs w:val="21"/>
        </w:rPr>
      </w:pPr>
      <w:r>
        <w:rPr>
          <w:rFonts w:ascii="Arial" w:hAnsi="Arial"/>
          <w:szCs w:val="21"/>
        </w:rPr>
        <w:t>电脱盐注水</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Introduce purified water or DM water into D-110.</w:t>
      </w:r>
    </w:p>
    <w:p w:rsidR="00C12EEE" w:rsidRDefault="00A843F5">
      <w:pPr>
        <w:adjustRightInd w:val="0"/>
        <w:snapToGrid w:val="0"/>
        <w:rPr>
          <w:rFonts w:ascii="Arial" w:hAnsi="Arial"/>
          <w:szCs w:val="21"/>
        </w:rPr>
      </w:pPr>
      <w:r>
        <w:rPr>
          <w:rFonts w:ascii="Arial" w:hAnsi="Arial"/>
          <w:szCs w:val="21"/>
        </w:rPr>
        <w:t>引净化水或者除盐水进</w:t>
      </w:r>
      <w:r>
        <w:rPr>
          <w:rFonts w:ascii="Arial" w:hAnsi="Arial"/>
          <w:szCs w:val="21"/>
        </w:rPr>
        <w:t>D-110</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When D-110 level is up to 60%, start P-101 to inject water into D-102. Adjust the mixing strength of D-102 to 60~120kpa.</w:t>
      </w:r>
    </w:p>
    <w:p w:rsidR="00C12EEE" w:rsidRDefault="00A843F5">
      <w:pPr>
        <w:adjustRightInd w:val="0"/>
        <w:snapToGrid w:val="0"/>
        <w:rPr>
          <w:rFonts w:ascii="Arial" w:hAnsi="Arial"/>
          <w:szCs w:val="21"/>
        </w:rPr>
      </w:pPr>
      <w:r>
        <w:rPr>
          <w:rFonts w:ascii="Arial" w:hAnsi="Arial"/>
          <w:szCs w:val="21"/>
        </w:rPr>
        <w:t>D-110</w:t>
      </w:r>
      <w:r>
        <w:rPr>
          <w:rFonts w:ascii="Arial" w:hAnsi="Arial"/>
          <w:szCs w:val="21"/>
        </w:rPr>
        <w:t>液位达到</w:t>
      </w:r>
      <w:r>
        <w:rPr>
          <w:rFonts w:ascii="Arial" w:hAnsi="Arial"/>
          <w:szCs w:val="21"/>
        </w:rPr>
        <w:t>60%</w:t>
      </w:r>
      <w:r>
        <w:rPr>
          <w:rFonts w:ascii="Arial" w:hAnsi="Arial"/>
          <w:szCs w:val="21"/>
        </w:rPr>
        <w:t>后，启运</w:t>
      </w:r>
      <w:r>
        <w:rPr>
          <w:rFonts w:ascii="Arial" w:hAnsi="Arial"/>
          <w:szCs w:val="21"/>
        </w:rPr>
        <w:t>P-101</w:t>
      </w:r>
      <w:r>
        <w:rPr>
          <w:rFonts w:ascii="Arial" w:hAnsi="Arial"/>
          <w:szCs w:val="21"/>
        </w:rPr>
        <w:t>向</w:t>
      </w:r>
      <w:r>
        <w:rPr>
          <w:rFonts w:ascii="Arial" w:hAnsi="Arial"/>
          <w:szCs w:val="21"/>
        </w:rPr>
        <w:t>D-102</w:t>
      </w:r>
      <w:r>
        <w:rPr>
          <w:rFonts w:ascii="Arial" w:hAnsi="Arial"/>
          <w:szCs w:val="21"/>
        </w:rPr>
        <w:t>注水。调整</w:t>
      </w:r>
      <w:r>
        <w:rPr>
          <w:rFonts w:ascii="Arial" w:hAnsi="Arial"/>
          <w:szCs w:val="21"/>
        </w:rPr>
        <w:t>D-102</w:t>
      </w:r>
      <w:r>
        <w:rPr>
          <w:rFonts w:ascii="Arial" w:hAnsi="Arial"/>
          <w:szCs w:val="21"/>
        </w:rPr>
        <w:t>混合强度</w:t>
      </w:r>
      <w:r>
        <w:rPr>
          <w:rFonts w:ascii="Arial" w:hAnsi="Arial"/>
          <w:szCs w:val="21"/>
        </w:rPr>
        <w:t>60-120kpa</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When the crude-water interface level in D-102 is up to 30%, start P-10</w:t>
      </w:r>
      <w:r>
        <w:rPr>
          <w:rFonts w:ascii="Arial" w:hAnsi="Arial" w:hint="eastAsia"/>
          <w:szCs w:val="21"/>
        </w:rPr>
        <w:t>2</w:t>
      </w:r>
      <w:r>
        <w:rPr>
          <w:rFonts w:ascii="Arial" w:hAnsi="Arial"/>
          <w:szCs w:val="21"/>
        </w:rPr>
        <w:t xml:space="preserve"> to inject water into D-101. Adjust the mixing strength of D-101 to 60~120kpa.</w:t>
      </w:r>
    </w:p>
    <w:p w:rsidR="00C12EEE" w:rsidRDefault="00A843F5">
      <w:pPr>
        <w:adjustRightInd w:val="0"/>
        <w:snapToGrid w:val="0"/>
        <w:rPr>
          <w:rFonts w:ascii="Arial" w:hAnsi="Arial"/>
          <w:szCs w:val="21"/>
        </w:rPr>
      </w:pPr>
      <w:r>
        <w:rPr>
          <w:rFonts w:ascii="Arial" w:hAnsi="Arial"/>
          <w:szCs w:val="21"/>
        </w:rPr>
        <w:t>D-102</w:t>
      </w:r>
      <w:r>
        <w:rPr>
          <w:rFonts w:ascii="Arial" w:hAnsi="Arial"/>
          <w:szCs w:val="21"/>
        </w:rPr>
        <w:t>界位达到</w:t>
      </w:r>
      <w:r>
        <w:rPr>
          <w:rFonts w:ascii="Arial" w:hAnsi="Arial"/>
          <w:szCs w:val="21"/>
        </w:rPr>
        <w:t>30%</w:t>
      </w:r>
      <w:r>
        <w:rPr>
          <w:rFonts w:ascii="Arial" w:hAnsi="Arial"/>
          <w:szCs w:val="21"/>
        </w:rPr>
        <w:t>以后，启运</w:t>
      </w:r>
      <w:r>
        <w:rPr>
          <w:rFonts w:ascii="Arial" w:hAnsi="Arial"/>
          <w:szCs w:val="21"/>
        </w:rPr>
        <w:t>P-102</w:t>
      </w:r>
      <w:r>
        <w:rPr>
          <w:rFonts w:ascii="Arial" w:hAnsi="Arial"/>
          <w:szCs w:val="21"/>
        </w:rPr>
        <w:t>向</w:t>
      </w:r>
      <w:r>
        <w:rPr>
          <w:rFonts w:ascii="Arial" w:hAnsi="Arial"/>
          <w:szCs w:val="21"/>
        </w:rPr>
        <w:t>D-101</w:t>
      </w:r>
      <w:r>
        <w:rPr>
          <w:rFonts w:ascii="Arial" w:hAnsi="Arial"/>
          <w:szCs w:val="21"/>
        </w:rPr>
        <w:t>注水。调整</w:t>
      </w:r>
      <w:r>
        <w:rPr>
          <w:rFonts w:ascii="Arial" w:hAnsi="Arial"/>
          <w:szCs w:val="21"/>
        </w:rPr>
        <w:t>D-101</w:t>
      </w:r>
      <w:r>
        <w:rPr>
          <w:rFonts w:ascii="Arial" w:hAnsi="Arial"/>
          <w:szCs w:val="21"/>
        </w:rPr>
        <w:t>混合强度</w:t>
      </w:r>
      <w:r>
        <w:rPr>
          <w:rFonts w:ascii="Arial" w:hAnsi="Arial"/>
          <w:szCs w:val="21"/>
        </w:rPr>
        <w:t>60-120kpa</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When the crude-water interface level in D-101 is up to 30% and above, open the cut water valve of D-101, and put D-120 into service. Properly control the pressure and crude-water interface level of D-120.</w:t>
      </w:r>
    </w:p>
    <w:p w:rsidR="00C12EEE" w:rsidRDefault="00A843F5">
      <w:pPr>
        <w:adjustRightInd w:val="0"/>
        <w:snapToGrid w:val="0"/>
        <w:rPr>
          <w:rFonts w:ascii="Arial" w:hAnsi="Arial"/>
          <w:szCs w:val="21"/>
        </w:rPr>
      </w:pPr>
      <w:r>
        <w:rPr>
          <w:rFonts w:ascii="Arial" w:hAnsi="Arial"/>
          <w:szCs w:val="21"/>
        </w:rPr>
        <w:t>D-101</w:t>
      </w:r>
      <w:r>
        <w:rPr>
          <w:rFonts w:ascii="Arial" w:hAnsi="Arial"/>
          <w:szCs w:val="21"/>
        </w:rPr>
        <w:t>界位达到</w:t>
      </w:r>
      <w:r>
        <w:rPr>
          <w:rFonts w:ascii="Arial" w:hAnsi="Arial"/>
          <w:szCs w:val="21"/>
        </w:rPr>
        <w:t>30%</w:t>
      </w:r>
      <w:r>
        <w:rPr>
          <w:rFonts w:ascii="Arial" w:hAnsi="Arial"/>
          <w:szCs w:val="21"/>
        </w:rPr>
        <w:t>以上时，</w:t>
      </w:r>
      <w:r>
        <w:rPr>
          <w:rFonts w:ascii="Arial" w:hAnsi="Arial"/>
          <w:szCs w:val="21"/>
        </w:rPr>
        <w:t>D-101</w:t>
      </w:r>
      <w:r>
        <w:rPr>
          <w:rFonts w:ascii="Arial" w:hAnsi="Arial"/>
          <w:szCs w:val="21"/>
        </w:rPr>
        <w:t>切水开，投用</w:t>
      </w:r>
      <w:r>
        <w:rPr>
          <w:rFonts w:ascii="Arial" w:hAnsi="Arial"/>
          <w:szCs w:val="21"/>
        </w:rPr>
        <w:t>D-120</w:t>
      </w:r>
      <w:r>
        <w:rPr>
          <w:rFonts w:ascii="Arial" w:hAnsi="Arial"/>
          <w:szCs w:val="21"/>
        </w:rPr>
        <w:t>。控制好</w:t>
      </w:r>
      <w:r>
        <w:rPr>
          <w:rFonts w:ascii="Arial" w:hAnsi="Arial"/>
          <w:szCs w:val="21"/>
        </w:rPr>
        <w:t>D-120</w:t>
      </w:r>
      <w:r>
        <w:rPr>
          <w:rFonts w:ascii="Arial" w:hAnsi="Arial"/>
          <w:szCs w:val="21"/>
        </w:rPr>
        <w:t>压力和油水界位。</w:t>
      </w:r>
    </w:p>
    <w:p w:rsidR="00C12EEE" w:rsidRDefault="00A843F5">
      <w:pPr>
        <w:adjustRightInd w:val="0"/>
        <w:snapToGrid w:val="0"/>
        <w:rPr>
          <w:rFonts w:ascii="Arial" w:hAnsi="Arial"/>
          <w:szCs w:val="21"/>
        </w:rPr>
      </w:pPr>
      <w:r>
        <w:rPr>
          <w:rFonts w:ascii="Arial" w:hAnsi="Arial"/>
          <w:szCs w:val="21"/>
        </w:rPr>
        <w:t>5</w:t>
      </w:r>
      <w:r>
        <w:rPr>
          <w:rFonts w:ascii="Arial" w:hAnsi="Arial"/>
          <w:szCs w:val="21"/>
        </w:rPr>
        <w:t>）</w:t>
      </w:r>
      <w:r>
        <w:rPr>
          <w:rFonts w:ascii="Arial" w:hAnsi="Arial"/>
          <w:szCs w:val="21"/>
        </w:rPr>
        <w:t>Inject the demulsifier to the crude valve to ISBL.</w:t>
      </w:r>
    </w:p>
    <w:p w:rsidR="00C12EEE" w:rsidRDefault="00A843F5">
      <w:pPr>
        <w:adjustRightInd w:val="0"/>
        <w:snapToGrid w:val="0"/>
        <w:rPr>
          <w:rFonts w:ascii="Arial" w:hAnsi="Arial"/>
          <w:szCs w:val="21"/>
        </w:rPr>
      </w:pPr>
      <w:r>
        <w:rPr>
          <w:rFonts w:ascii="Arial" w:hAnsi="Arial"/>
          <w:szCs w:val="21"/>
        </w:rPr>
        <w:t>注破乳剂。破乳剂注至原油进装置处。</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15</w:t>
      </w:r>
      <w:r>
        <w:rPr>
          <w:rFonts w:ascii="Arial" w:hAnsi="Arial"/>
          <w:szCs w:val="21"/>
        </w:rPr>
        <w:t>）</w:t>
      </w:r>
      <w:r>
        <w:rPr>
          <w:rFonts w:ascii="Arial" w:hAnsi="Arial"/>
          <w:szCs w:val="21"/>
        </w:rPr>
        <w:t>Put column OVHD chemical injection system into service</w:t>
      </w:r>
    </w:p>
    <w:p w:rsidR="00C12EEE" w:rsidRDefault="00A843F5">
      <w:pPr>
        <w:adjustRightInd w:val="0"/>
        <w:snapToGrid w:val="0"/>
        <w:rPr>
          <w:rFonts w:ascii="Arial" w:hAnsi="Arial"/>
          <w:szCs w:val="21"/>
        </w:rPr>
      </w:pPr>
      <w:r>
        <w:rPr>
          <w:rFonts w:ascii="Arial" w:hAnsi="Arial"/>
          <w:szCs w:val="21"/>
        </w:rPr>
        <w:t>投用塔顶三注系统</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Start the neutralizing inhibitor pump to inject the properly prepared neutralizing inhibitor to the top of the Pre-Dist., Atm. and Vac. column respectively.</w:t>
      </w:r>
    </w:p>
    <w:p w:rsidR="00C12EEE" w:rsidRDefault="00A843F5">
      <w:pPr>
        <w:adjustRightInd w:val="0"/>
        <w:snapToGrid w:val="0"/>
        <w:rPr>
          <w:rFonts w:ascii="Arial" w:hAnsi="Arial"/>
          <w:szCs w:val="21"/>
        </w:rPr>
      </w:pPr>
      <w:r>
        <w:rPr>
          <w:rFonts w:ascii="Arial" w:hAnsi="Arial"/>
          <w:szCs w:val="21"/>
        </w:rPr>
        <w:t>注中和剂。中和剂配置好后，启动中和剂泵分别往初顶、常顶和减顶注中和剂。</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Start the low-temperature corrosion inhibitor pump to inject the properly prepared low-temperature corrosion inhibitor to the top of the Pre-Dist., Atm. and Vac. column respectively.</w:t>
      </w:r>
    </w:p>
    <w:p w:rsidR="00C12EEE" w:rsidRDefault="00A843F5">
      <w:pPr>
        <w:adjustRightInd w:val="0"/>
        <w:snapToGrid w:val="0"/>
        <w:rPr>
          <w:rFonts w:ascii="Arial" w:hAnsi="Arial"/>
          <w:szCs w:val="21"/>
        </w:rPr>
      </w:pPr>
      <w:r>
        <w:rPr>
          <w:rFonts w:ascii="Arial" w:hAnsi="Arial"/>
          <w:szCs w:val="21"/>
        </w:rPr>
        <w:t>注低温缓蚀剂。低温缓蚀剂配置好后，启动低温缓蚀剂泵分别往初顶、常顶和减顶注低温缓蚀剂剂。</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Start the water pump to inject water to the top of the Pre-Dist., Atm. and Vac. column respectively.</w:t>
      </w:r>
    </w:p>
    <w:p w:rsidR="00C12EEE" w:rsidRDefault="00A843F5">
      <w:pPr>
        <w:adjustRightInd w:val="0"/>
        <w:snapToGrid w:val="0"/>
        <w:rPr>
          <w:rFonts w:ascii="Arial" w:hAnsi="Arial"/>
          <w:szCs w:val="21"/>
        </w:rPr>
      </w:pPr>
      <w:r>
        <w:rPr>
          <w:rFonts w:ascii="Arial" w:hAnsi="Arial"/>
          <w:szCs w:val="21"/>
        </w:rPr>
        <w:t>塔顶注水。启动注水泵，分别往各塔顶注水。</w:t>
      </w:r>
    </w:p>
    <w:p w:rsidR="00C12EEE" w:rsidRDefault="00A843F5">
      <w:pPr>
        <w:adjustRightInd w:val="0"/>
        <w:snapToGrid w:val="0"/>
        <w:rPr>
          <w:rFonts w:ascii="Arial" w:hAnsi="Arial"/>
          <w:szCs w:val="21"/>
        </w:rPr>
      </w:pPr>
      <w:r>
        <w:rPr>
          <w:rFonts w:ascii="Arial" w:hAnsi="Arial"/>
          <w:szCs w:val="21"/>
        </w:rPr>
        <w:t>4</w:t>
      </w:r>
      <w:r>
        <w:rPr>
          <w:rFonts w:ascii="Arial" w:hAnsi="Arial"/>
          <w:szCs w:val="21"/>
        </w:rPr>
        <w:t>）</w:t>
      </w:r>
      <w:r>
        <w:rPr>
          <w:rFonts w:ascii="Arial" w:hAnsi="Arial"/>
          <w:szCs w:val="21"/>
        </w:rPr>
        <w:t>Start the fouling inhibitor pump to inject the properly prepared fouling inhibitor to the vacuum residue system.</w:t>
      </w:r>
    </w:p>
    <w:p w:rsidR="00C12EEE" w:rsidRDefault="00A843F5">
      <w:pPr>
        <w:adjustRightInd w:val="0"/>
        <w:snapToGrid w:val="0"/>
        <w:rPr>
          <w:rFonts w:ascii="Arial" w:hAnsi="Arial"/>
          <w:szCs w:val="21"/>
        </w:rPr>
      </w:pPr>
      <w:r>
        <w:rPr>
          <w:rFonts w:ascii="Arial" w:hAnsi="Arial"/>
          <w:szCs w:val="21"/>
        </w:rPr>
        <w:t>注阻垢剂。阻垢剂配置好后，启动阻垢剂泵往渣油系统注阻垢剂。</w:t>
      </w:r>
    </w:p>
    <w:p w:rsidR="00C12EEE" w:rsidRDefault="00C12EEE">
      <w:pPr>
        <w:rPr>
          <w:rFonts w:ascii="Arial" w:hAnsi="Arial"/>
          <w:szCs w:val="21"/>
        </w:rPr>
      </w:pPr>
    </w:p>
    <w:p w:rsidR="00C12EEE" w:rsidRDefault="00A843F5">
      <w:pPr>
        <w:pStyle w:val="2a"/>
        <w:rPr>
          <w:rFonts w:ascii="Arial" w:eastAsia="宋体" w:hAnsi="Arial"/>
        </w:rPr>
      </w:pPr>
      <w:bookmarkStart w:id="177" w:name="_Toc514854729"/>
      <w:bookmarkStart w:id="178" w:name="_Toc514692858"/>
      <w:r>
        <w:rPr>
          <w:rFonts w:ascii="Arial" w:eastAsia="宋体" w:hAnsi="Arial"/>
        </w:rPr>
        <w:t>2.3.3</w:t>
      </w:r>
      <w:r>
        <w:rPr>
          <w:rFonts w:ascii="Arial" w:eastAsia="宋体" w:hAnsi="Arial"/>
        </w:rPr>
        <w:t xml:space="preserve">　</w:t>
      </w:r>
      <w:r>
        <w:rPr>
          <w:rFonts w:ascii="Arial" w:eastAsia="宋体" w:hAnsi="Arial"/>
          <w:bCs/>
        </w:rPr>
        <w:t>Operation adjustment</w:t>
      </w:r>
      <w:r>
        <w:rPr>
          <w:rFonts w:ascii="Arial" w:eastAsia="宋体" w:hAnsi="Arial"/>
        </w:rPr>
        <w:t xml:space="preserve">　</w:t>
      </w:r>
      <w:r>
        <w:rPr>
          <w:rFonts w:ascii="Arial" w:hAnsi="Arial"/>
        </w:rPr>
        <w:t>操作调整</w:t>
      </w:r>
      <w:bookmarkEnd w:id="177"/>
      <w:bookmarkEnd w:id="178"/>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179" w:name="_Toc514692859"/>
      <w:bookmarkStart w:id="180" w:name="_Toc514854730"/>
      <w:r>
        <w:rPr>
          <w:rFonts w:ascii="Arial" w:eastAsia="宋体" w:hAnsi="Arial"/>
        </w:rPr>
        <w:t>2.3.3.1</w:t>
      </w:r>
      <w:r>
        <w:rPr>
          <w:rFonts w:ascii="Arial" w:eastAsia="宋体" w:hAnsi="Arial"/>
        </w:rPr>
        <w:t xml:space="preserve">　</w:t>
      </w:r>
      <w:r>
        <w:rPr>
          <w:rFonts w:ascii="Arial" w:eastAsia="宋体" w:hAnsi="Arial"/>
          <w:bCs/>
        </w:rPr>
        <w:t>Atm. operation adjustment</w:t>
      </w:r>
      <w:r>
        <w:rPr>
          <w:rFonts w:ascii="Arial" w:eastAsia="宋体" w:hAnsi="Arial"/>
        </w:rPr>
        <w:t xml:space="preserve">　</w:t>
      </w:r>
      <w:r>
        <w:rPr>
          <w:rFonts w:ascii="Arial" w:hAnsi="Arial"/>
        </w:rPr>
        <w:t>常压塔的调整</w:t>
      </w:r>
      <w:bookmarkEnd w:id="179"/>
      <w:bookmarkEnd w:id="180"/>
    </w:p>
    <w:p w:rsidR="00C12EEE" w:rsidRDefault="00A843F5">
      <w:pPr>
        <w:adjustRightInd w:val="0"/>
        <w:snapToGrid w:val="0"/>
        <w:rPr>
          <w:rFonts w:ascii="Arial" w:hAnsi="Arial"/>
        </w:rPr>
      </w:pPr>
      <w:r>
        <w:rPr>
          <w:rFonts w:ascii="Arial" w:hAnsi="Arial"/>
        </w:rPr>
        <w:t xml:space="preserve">After the process unit is started up, the operation of the Atm. shall be adjusted as soon as </w:t>
      </w:r>
      <w:r>
        <w:rPr>
          <w:rFonts w:ascii="Arial" w:hAnsi="Arial"/>
        </w:rPr>
        <w:lastRenderedPageBreak/>
        <w:t>possible to control the product quality and related process parameters.</w:t>
      </w:r>
    </w:p>
    <w:p w:rsidR="00C12EEE" w:rsidRDefault="00A843F5">
      <w:pPr>
        <w:adjustRightInd w:val="0"/>
        <w:snapToGrid w:val="0"/>
        <w:rPr>
          <w:rFonts w:ascii="Arial" w:hAnsi="Arial"/>
        </w:rPr>
      </w:pPr>
      <w:r>
        <w:rPr>
          <w:rFonts w:ascii="Arial" w:hAnsi="Arial"/>
        </w:rPr>
        <w:t>装置开车正常后，应尽快调整操作，控制好产品质量和相关工艺参数。</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 xml:space="preserve">Atm. bottom stripping steam adjustment </w:t>
      </w:r>
      <w:r>
        <w:rPr>
          <w:rFonts w:ascii="Arial" w:hAnsi="Arial"/>
          <w:szCs w:val="21"/>
        </w:rPr>
        <w:br/>
      </w:r>
      <w:r>
        <w:rPr>
          <w:rFonts w:ascii="Arial" w:hAnsi="Arial"/>
          <w:szCs w:val="21"/>
        </w:rPr>
        <w:t>常压塔底汽提蒸汽的调整</w:t>
      </w:r>
    </w:p>
    <w:p w:rsidR="00C12EEE" w:rsidRDefault="00A843F5">
      <w:pPr>
        <w:adjustRightInd w:val="0"/>
        <w:snapToGrid w:val="0"/>
        <w:rPr>
          <w:rFonts w:ascii="Arial" w:hAnsi="Arial"/>
        </w:rPr>
      </w:pPr>
      <w:r>
        <w:rPr>
          <w:rFonts w:ascii="Arial" w:hAnsi="Arial"/>
        </w:rPr>
        <w:t>The Atm. stripping steam is an important parameter for controlling the lift of the Atm., and the cut precision of the Atm. and the Vac. column. If the stripping steam is insufficient, the lift of the Atm. will be lower, and some light oil will enter the Vac. column, which affects Vac. column vacuuming operation. In this case, the stripping steam flowrate to the Atm. shall be increased. If the stripping steam flowrate is too high, it will affect the energy consumption, and increase the pressure of the Atm. when the operation load of the Atm. is high. Therefore, it is required to properly adjust the stripping steam flowrate based on the design requirements.</w:t>
      </w:r>
    </w:p>
    <w:p w:rsidR="00C12EEE" w:rsidRDefault="00A843F5">
      <w:pPr>
        <w:adjustRightInd w:val="0"/>
        <w:snapToGrid w:val="0"/>
        <w:rPr>
          <w:rFonts w:ascii="Arial" w:hAnsi="Arial"/>
        </w:rPr>
      </w:pPr>
      <w:r>
        <w:rPr>
          <w:rFonts w:ascii="Arial" w:hAnsi="Arial"/>
        </w:rPr>
        <w:t>常压塔汽提蒸汽是控制常压塔拔出率、常压塔和减压塔的切割精度的重要参数。汽提蒸汽不足，常压拔出率不足，部分轻油进入减压塔，影响减压抽真空时，应增加常压塔汽提蒸汽量。汽提蒸汽量过大，一是影响能耗，二是在高负荷时，造成常压塔压力上升。应综合考虑，尽量按照设计调整常压塔塔底用量。</w:t>
      </w:r>
    </w:p>
    <w:p w:rsidR="00C12EEE" w:rsidRDefault="00C12EEE">
      <w:pPr>
        <w:adjustRightInd w:val="0"/>
        <w:snapToGrid w:val="0"/>
        <w:rPr>
          <w:rFonts w:ascii="Arial" w:hAnsi="Arial"/>
          <w:szCs w:val="21"/>
        </w:rPr>
      </w:pPr>
    </w:p>
    <w:p w:rsidR="00C12EEE" w:rsidRDefault="00A843F5">
      <w:pPr>
        <w:adjustRightInd w:val="0"/>
        <w:snapToGrid w:val="0"/>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 xml:space="preserve">Atm. </w:t>
      </w:r>
      <w:r>
        <w:rPr>
          <w:rFonts w:ascii="Arial" w:hAnsi="Arial" w:hint="eastAsia"/>
          <w:szCs w:val="21"/>
        </w:rPr>
        <w:t>top</w:t>
      </w:r>
      <w:r>
        <w:rPr>
          <w:rFonts w:ascii="Arial" w:hAnsi="Arial"/>
          <w:szCs w:val="21"/>
        </w:rPr>
        <w:t xml:space="preserve"> temperature adjustment</w:t>
      </w:r>
    </w:p>
    <w:p w:rsidR="00C12EEE" w:rsidRDefault="00A843F5">
      <w:pPr>
        <w:adjustRightInd w:val="0"/>
        <w:snapToGrid w:val="0"/>
        <w:rPr>
          <w:rFonts w:ascii="Arial" w:hAnsi="Arial"/>
          <w:szCs w:val="21"/>
        </w:rPr>
      </w:pPr>
      <w:r>
        <w:rPr>
          <w:rFonts w:ascii="Arial" w:hAnsi="Arial"/>
          <w:szCs w:val="21"/>
        </w:rPr>
        <w:t>常压塔塔顶温度调整</w:t>
      </w:r>
    </w:p>
    <w:p w:rsidR="00C12EEE" w:rsidRDefault="00A843F5">
      <w:pPr>
        <w:adjustRightInd w:val="0"/>
        <w:snapToGrid w:val="0"/>
        <w:rPr>
          <w:rFonts w:ascii="Arial" w:hAnsi="Arial"/>
        </w:rPr>
      </w:pPr>
      <w:r>
        <w:rPr>
          <w:rFonts w:ascii="Arial" w:hAnsi="Arial"/>
        </w:rPr>
        <w:t xml:space="preserve">The Atm. </w:t>
      </w:r>
      <w:r>
        <w:rPr>
          <w:rFonts w:ascii="Arial" w:hAnsi="Arial" w:hint="eastAsia"/>
          <w:szCs w:val="21"/>
        </w:rPr>
        <w:t>top</w:t>
      </w:r>
      <w:r>
        <w:rPr>
          <w:rFonts w:ascii="Arial" w:hAnsi="Arial"/>
        </w:rPr>
        <w:t xml:space="preserve"> temperature is adjusted mainly based on the atm</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w:t>
      </w:r>
      <w:r>
        <w:rPr>
          <w:rFonts w:ascii="Arial" w:hAnsi="Arial" w:hint="eastAsia"/>
        </w:rPr>
        <w:t>oil</w:t>
      </w:r>
      <w:r>
        <w:rPr>
          <w:rFonts w:ascii="Arial" w:hAnsi="Arial"/>
        </w:rPr>
        <w:t xml:space="preserve"> dry point. When the Atm. </w:t>
      </w:r>
      <w:r>
        <w:rPr>
          <w:rFonts w:ascii="Arial" w:hAnsi="Arial" w:hint="eastAsia"/>
          <w:szCs w:val="21"/>
        </w:rPr>
        <w:t>top</w:t>
      </w:r>
      <w:r>
        <w:rPr>
          <w:rFonts w:ascii="Arial" w:hAnsi="Arial"/>
        </w:rPr>
        <w:t xml:space="preserve"> pressure is </w:t>
      </w:r>
      <w:r>
        <w:rPr>
          <w:rFonts w:ascii="Arial" w:eastAsia="微软雅黑" w:hAnsi="Arial" w:cs="微软雅黑" w:hint="eastAsia"/>
        </w:rPr>
        <w:t>≯</w:t>
      </w:r>
      <w:r>
        <w:rPr>
          <w:rFonts w:ascii="Arial" w:hAnsi="Arial"/>
        </w:rPr>
        <w:t xml:space="preserve">0.1MPa, the Atm. </w:t>
      </w:r>
      <w:r>
        <w:rPr>
          <w:rFonts w:ascii="Arial" w:hAnsi="Arial" w:hint="eastAsia"/>
          <w:szCs w:val="21"/>
        </w:rPr>
        <w:t>top</w:t>
      </w:r>
      <w:r>
        <w:rPr>
          <w:rFonts w:ascii="Arial" w:hAnsi="Arial"/>
        </w:rPr>
        <w:t xml:space="preserve"> temperature shall be </w:t>
      </w:r>
      <w:r>
        <w:rPr>
          <w:rFonts w:ascii="Arial" w:eastAsia="微软雅黑" w:hAnsi="Arial" w:cs="微软雅黑" w:hint="eastAsia"/>
        </w:rPr>
        <w:t>≮</w:t>
      </w:r>
      <w:r>
        <w:rPr>
          <w:rFonts w:ascii="Arial" w:hAnsi="Arial"/>
        </w:rPr>
        <w:t>110</w:t>
      </w:r>
      <w:r>
        <w:rPr>
          <w:rFonts w:ascii="Arial" w:eastAsia="微软雅黑" w:hAnsi="Arial" w:cs="微软雅黑" w:hint="eastAsia"/>
        </w:rPr>
        <w:t>℃</w:t>
      </w:r>
      <w:r>
        <w:rPr>
          <w:rFonts w:ascii="Arial" w:hAnsi="Arial"/>
        </w:rPr>
        <w:t xml:space="preserve">, and when the Atm. </w:t>
      </w:r>
      <w:r>
        <w:rPr>
          <w:rFonts w:ascii="Arial" w:hAnsi="Arial" w:hint="eastAsia"/>
          <w:szCs w:val="21"/>
        </w:rPr>
        <w:t>top</w:t>
      </w:r>
      <w:r>
        <w:rPr>
          <w:rFonts w:ascii="Arial" w:hAnsi="Arial"/>
        </w:rPr>
        <w:t xml:space="preserve"> pressure is </w:t>
      </w:r>
      <w:r>
        <w:rPr>
          <w:rFonts w:ascii="Arial" w:hAnsi="Arial" w:cs="Arial"/>
        </w:rPr>
        <w:t>≥</w:t>
      </w:r>
      <w:r>
        <w:rPr>
          <w:rFonts w:ascii="Arial" w:hAnsi="Arial"/>
        </w:rPr>
        <w:t xml:space="preserve">0.1MPa, the Atm. </w:t>
      </w:r>
      <w:r>
        <w:rPr>
          <w:rFonts w:ascii="Arial" w:hAnsi="Arial" w:hint="eastAsia"/>
          <w:szCs w:val="21"/>
        </w:rPr>
        <w:t>top</w:t>
      </w:r>
      <w:r>
        <w:rPr>
          <w:rFonts w:ascii="Arial" w:hAnsi="Arial"/>
        </w:rPr>
        <w:t xml:space="preserve"> temperature shall be</w:t>
      </w:r>
      <w:r>
        <w:rPr>
          <w:rFonts w:ascii="Arial" w:eastAsia="微软雅黑" w:hAnsi="Arial" w:cs="微软雅黑" w:hint="eastAsia"/>
        </w:rPr>
        <w:t>≮</w:t>
      </w:r>
      <w:r>
        <w:rPr>
          <w:rFonts w:ascii="Arial" w:hAnsi="Arial"/>
        </w:rPr>
        <w:t>120</w:t>
      </w:r>
      <w:r>
        <w:rPr>
          <w:rFonts w:ascii="Arial" w:eastAsia="微软雅黑" w:hAnsi="Arial" w:cs="微软雅黑" w:hint="eastAsia"/>
        </w:rPr>
        <w:t>℃</w:t>
      </w:r>
      <w:r>
        <w:rPr>
          <w:rFonts w:ascii="Arial" w:hAnsi="Arial"/>
        </w:rPr>
        <w:t xml:space="preserve"> to avoid large amount of liquid water formed in the column, resulting in evacuation of the </w:t>
      </w:r>
      <w:r>
        <w:rPr>
          <w:rFonts w:ascii="Arial" w:hAnsi="Arial" w:hint="eastAsia"/>
        </w:rPr>
        <w:t>atm. top PA</w:t>
      </w:r>
      <w:r>
        <w:rPr>
          <w:rFonts w:ascii="Arial" w:hAnsi="Arial"/>
        </w:rPr>
        <w:t xml:space="preserve"> pump and increased corrosion to the column OVHD reflux system.</w:t>
      </w:r>
    </w:p>
    <w:p w:rsidR="00C12EEE" w:rsidRDefault="00A843F5">
      <w:pPr>
        <w:adjustRightInd w:val="0"/>
        <w:snapToGrid w:val="0"/>
        <w:rPr>
          <w:rFonts w:ascii="Arial" w:hAnsi="Arial"/>
        </w:rPr>
      </w:pPr>
      <w:r>
        <w:rPr>
          <w:rFonts w:ascii="Arial" w:hAnsi="Arial"/>
        </w:rPr>
        <w:t>常压塔塔顶温度主要根据常顶石脑油干点进行控制。常压塔塔顶压力</w:t>
      </w:r>
      <w:r>
        <w:rPr>
          <w:rFonts w:ascii="Arial" w:eastAsia="微软雅黑" w:hAnsi="Arial" w:cs="微软雅黑" w:hint="eastAsia"/>
        </w:rPr>
        <w:t>≯</w:t>
      </w:r>
      <w:r>
        <w:rPr>
          <w:rFonts w:ascii="Arial" w:hAnsi="Arial"/>
        </w:rPr>
        <w:t>0.1MPa</w:t>
      </w:r>
      <w:r>
        <w:rPr>
          <w:rFonts w:ascii="Arial" w:hAnsi="Arial"/>
        </w:rPr>
        <w:t>时，常压塔塔顶温度控制</w:t>
      </w:r>
      <w:r>
        <w:rPr>
          <w:rFonts w:ascii="Arial" w:eastAsia="微软雅黑" w:hAnsi="Arial" w:cs="微软雅黑" w:hint="eastAsia"/>
        </w:rPr>
        <w:t>≮</w:t>
      </w:r>
      <w:r>
        <w:rPr>
          <w:rFonts w:ascii="Arial" w:hAnsi="Arial"/>
        </w:rPr>
        <w:t>110</w:t>
      </w:r>
      <w:r>
        <w:rPr>
          <w:rFonts w:ascii="Arial" w:eastAsia="微软雅黑" w:hAnsi="Arial" w:cs="微软雅黑" w:hint="eastAsia"/>
        </w:rPr>
        <w:t>℃</w:t>
      </w:r>
      <w:r>
        <w:rPr>
          <w:rFonts w:ascii="Arial" w:hAnsi="Arial"/>
        </w:rPr>
        <w:t>，常压塔塔顶压力</w:t>
      </w:r>
      <w:r>
        <w:rPr>
          <w:rFonts w:ascii="Arial" w:hAnsi="Arial"/>
        </w:rPr>
        <w:t>≥0.1MPa</w:t>
      </w:r>
      <w:r>
        <w:rPr>
          <w:rFonts w:ascii="Arial" w:hAnsi="Arial"/>
        </w:rPr>
        <w:t>时，常压塔塔顶温度控制</w:t>
      </w:r>
      <w:r>
        <w:rPr>
          <w:rFonts w:ascii="Arial" w:eastAsia="微软雅黑" w:hAnsi="Arial" w:cs="微软雅黑" w:hint="eastAsia"/>
        </w:rPr>
        <w:t>≮</w:t>
      </w:r>
      <w:r>
        <w:rPr>
          <w:rFonts w:ascii="Arial" w:hAnsi="Arial"/>
        </w:rPr>
        <w:t>120</w:t>
      </w:r>
      <w:r>
        <w:rPr>
          <w:rFonts w:ascii="Arial" w:eastAsia="微软雅黑" w:hAnsi="Arial" w:cs="微软雅黑" w:hint="eastAsia"/>
        </w:rPr>
        <w:t>℃</w:t>
      </w:r>
      <w:r>
        <w:rPr>
          <w:rFonts w:ascii="Arial" w:hAnsi="Arial"/>
        </w:rPr>
        <w:t>，防止常压塔内形成大量的液态水，造成常顶循泵抽空和塔顶的腐蚀加剧。</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hint="eastAsia"/>
          <w:szCs w:val="21"/>
        </w:rPr>
        <w:t>Kerosene</w:t>
      </w:r>
      <w:r>
        <w:rPr>
          <w:rFonts w:ascii="Arial" w:hAnsi="Arial"/>
          <w:szCs w:val="21"/>
        </w:rPr>
        <w:t xml:space="preserve"> quality control</w:t>
      </w:r>
    </w:p>
    <w:p w:rsidR="00C12EEE" w:rsidRDefault="00A843F5">
      <w:pPr>
        <w:adjustRightInd w:val="0"/>
        <w:snapToGrid w:val="0"/>
        <w:rPr>
          <w:rFonts w:ascii="Arial" w:eastAsia="微软雅黑" w:hAnsi="Arial" w:cs="微软雅黑"/>
          <w:szCs w:val="21"/>
        </w:rPr>
      </w:pPr>
      <w:r>
        <w:rPr>
          <w:rFonts w:ascii="Arial" w:hAnsi="Arial"/>
          <w:szCs w:val="21"/>
        </w:rPr>
        <w:t>常一线质量的控制</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 xml:space="preserve">As </w:t>
      </w:r>
      <w:r>
        <w:rPr>
          <w:rFonts w:ascii="Arial" w:hAnsi="Arial" w:hint="eastAsia"/>
          <w:szCs w:val="21"/>
        </w:rPr>
        <w:t>kerosene</w:t>
      </w:r>
      <w:r>
        <w:rPr>
          <w:rFonts w:ascii="Arial" w:hAnsi="Arial"/>
          <w:szCs w:val="21"/>
        </w:rPr>
        <w:t xml:space="preserve"> EBP is high, which may cause the jet kerosene freezing point to rise and EBP to decrease, resulting in jet kerosene fraction to enter the diesel fraction. The </w:t>
      </w:r>
      <w:r>
        <w:rPr>
          <w:rFonts w:ascii="Arial" w:hAnsi="Arial" w:hint="eastAsia"/>
          <w:szCs w:val="21"/>
        </w:rPr>
        <w:t>kerosene</w:t>
      </w:r>
      <w:r>
        <w:rPr>
          <w:rFonts w:ascii="Arial" w:hAnsi="Arial"/>
          <w:szCs w:val="21"/>
        </w:rPr>
        <w:t xml:space="preserve"> EBP shall be adjusted based on </w:t>
      </w:r>
      <w:r>
        <w:rPr>
          <w:rFonts w:ascii="Arial" w:hAnsi="Arial" w:hint="eastAsia"/>
          <w:szCs w:val="21"/>
        </w:rPr>
        <w:t>kerosene</w:t>
      </w:r>
      <w:r>
        <w:rPr>
          <w:rFonts w:ascii="Arial" w:hAnsi="Arial"/>
          <w:szCs w:val="21"/>
        </w:rPr>
        <w:t xml:space="preserve"> freezing point.</w:t>
      </w:r>
    </w:p>
    <w:p w:rsidR="00C12EEE" w:rsidRDefault="00A843F5">
      <w:pPr>
        <w:adjustRightInd w:val="0"/>
        <w:snapToGrid w:val="0"/>
        <w:rPr>
          <w:rFonts w:ascii="Arial" w:eastAsia="微软雅黑" w:hAnsi="Arial" w:cs="微软雅黑"/>
          <w:szCs w:val="21"/>
        </w:rPr>
      </w:pPr>
      <w:r>
        <w:rPr>
          <w:rFonts w:ascii="Arial" w:hAnsi="Arial"/>
          <w:szCs w:val="21"/>
        </w:rPr>
        <w:t>常一线的终馏点高，可能造成航煤的冰点上升，终馏点低，造成航煤馏分进入柴油。应根据航煤的冰点调整常一线的终馏点。</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 xml:space="preserve">Properly adjust the operation of the </w:t>
      </w:r>
      <w:r>
        <w:rPr>
          <w:rFonts w:ascii="Arial" w:hAnsi="Arial" w:hint="eastAsia"/>
          <w:szCs w:val="21"/>
        </w:rPr>
        <w:t>kerosene</w:t>
      </w:r>
      <w:r>
        <w:rPr>
          <w:rFonts w:ascii="Arial" w:hAnsi="Arial"/>
          <w:szCs w:val="21"/>
        </w:rPr>
        <w:t xml:space="preserve"> reboiler to improve the separation precision of </w:t>
      </w:r>
      <w:r>
        <w:rPr>
          <w:rFonts w:ascii="Arial" w:hAnsi="Arial" w:hint="eastAsia"/>
          <w:szCs w:val="21"/>
        </w:rPr>
        <w:t>kerosene</w:t>
      </w:r>
      <w:r>
        <w:rPr>
          <w:rFonts w:ascii="Arial" w:hAnsi="Arial"/>
          <w:szCs w:val="21"/>
        </w:rPr>
        <w:t xml:space="preserve"> and </w:t>
      </w:r>
      <w:r>
        <w:rPr>
          <w:rFonts w:ascii="Arial" w:hAnsi="Arial"/>
        </w:rPr>
        <w:t>atm</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w:t>
      </w:r>
      <w:r>
        <w:rPr>
          <w:rFonts w:ascii="Arial" w:hAnsi="Arial" w:hint="eastAsia"/>
        </w:rPr>
        <w:t>oil</w:t>
      </w:r>
      <w:r>
        <w:rPr>
          <w:rFonts w:ascii="Arial" w:hAnsi="Arial"/>
          <w:szCs w:val="21"/>
        </w:rPr>
        <w:t xml:space="preserve"> so as to avoid a large amount of CCR feedstocks remained in the jet kerosene.</w:t>
      </w:r>
    </w:p>
    <w:p w:rsidR="00C12EEE" w:rsidRDefault="00A843F5">
      <w:pPr>
        <w:adjustRightInd w:val="0"/>
        <w:snapToGrid w:val="0"/>
        <w:rPr>
          <w:rFonts w:ascii="Arial" w:hAnsi="Arial"/>
          <w:szCs w:val="21"/>
        </w:rPr>
      </w:pPr>
      <w:r>
        <w:rPr>
          <w:rFonts w:ascii="Arial" w:hAnsi="Arial"/>
          <w:szCs w:val="21"/>
        </w:rPr>
        <w:t>调整好常一线的重沸器，提高常一线和常顶油的分离精度，避免大量的重整原料残留在航煤原料中。</w:t>
      </w:r>
    </w:p>
    <w:p w:rsidR="00C12EEE" w:rsidRDefault="00A843F5">
      <w:pPr>
        <w:adjustRightInd w:val="0"/>
        <w:snapToGrid w:val="0"/>
        <w:rPr>
          <w:rFonts w:ascii="Arial" w:hAnsi="Arial"/>
          <w:szCs w:val="21"/>
        </w:rPr>
      </w:pPr>
      <w:r>
        <w:rPr>
          <w:rFonts w:ascii="Arial" w:hAnsi="Arial"/>
          <w:szCs w:val="21"/>
        </w:rPr>
        <w:lastRenderedPageBreak/>
        <w:t>2</w:t>
      </w:r>
      <w:r>
        <w:rPr>
          <w:rFonts w:ascii="Arial" w:hAnsi="Arial"/>
          <w:szCs w:val="21"/>
        </w:rPr>
        <w:t>）</w:t>
      </w:r>
      <w:r>
        <w:rPr>
          <w:rFonts w:ascii="Arial" w:hAnsi="Arial"/>
          <w:szCs w:val="21"/>
        </w:rPr>
        <w:t>Atm</w:t>
      </w:r>
      <w:r>
        <w:rPr>
          <w:rFonts w:ascii="Arial" w:hAnsi="Arial" w:hint="eastAsia"/>
          <w:szCs w:val="21"/>
        </w:rPr>
        <w:t>. PA#2</w:t>
      </w:r>
      <w:r>
        <w:rPr>
          <w:rFonts w:ascii="Arial" w:hAnsi="Arial"/>
          <w:szCs w:val="21"/>
        </w:rPr>
        <w:t xml:space="preserve"> control</w:t>
      </w:r>
    </w:p>
    <w:p w:rsidR="00C12EEE" w:rsidRDefault="00A843F5">
      <w:pPr>
        <w:adjustRightInd w:val="0"/>
        <w:snapToGrid w:val="0"/>
        <w:rPr>
          <w:rFonts w:ascii="Arial" w:hAnsi="Arial"/>
          <w:szCs w:val="21"/>
        </w:rPr>
      </w:pPr>
      <w:r>
        <w:rPr>
          <w:rFonts w:ascii="Arial" w:hAnsi="Arial"/>
          <w:szCs w:val="21"/>
        </w:rPr>
        <w:t>常二中内回流的控制</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Atm</w:t>
      </w:r>
      <w:r>
        <w:rPr>
          <w:rFonts w:ascii="Arial" w:hAnsi="Arial" w:hint="eastAsia"/>
          <w:szCs w:val="21"/>
        </w:rPr>
        <w:t>. PA#2</w:t>
      </w:r>
      <w:r>
        <w:rPr>
          <w:rFonts w:ascii="Arial" w:hAnsi="Arial"/>
          <w:szCs w:val="21"/>
        </w:rPr>
        <w:t xml:space="preserve"> and </w:t>
      </w:r>
      <w:r>
        <w:rPr>
          <w:rFonts w:ascii="Arial" w:hAnsi="Arial" w:hint="eastAsia"/>
          <w:szCs w:val="21"/>
        </w:rPr>
        <w:t>heavy diesel</w:t>
      </w:r>
      <w:r>
        <w:rPr>
          <w:rFonts w:ascii="Arial" w:hAnsi="Arial"/>
          <w:szCs w:val="21"/>
        </w:rPr>
        <w:t xml:space="preserve"> are drawn from the same location where a </w:t>
      </w:r>
      <w:r>
        <w:rPr>
          <w:rFonts w:ascii="Arial" w:hAnsi="Arial" w:hint="eastAsia"/>
          <w:szCs w:val="21"/>
        </w:rPr>
        <w:t>collecting drum</w:t>
      </w:r>
      <w:r>
        <w:rPr>
          <w:rFonts w:ascii="Arial" w:hAnsi="Arial"/>
          <w:szCs w:val="21"/>
        </w:rPr>
        <w:t xml:space="preserve"> is provided. When </w:t>
      </w:r>
      <w:r>
        <w:rPr>
          <w:rFonts w:ascii="Arial" w:hAnsi="Arial" w:hint="eastAsia"/>
          <w:szCs w:val="21"/>
        </w:rPr>
        <w:t>heavy diesel</w:t>
      </w:r>
      <w:r>
        <w:rPr>
          <w:rFonts w:ascii="Arial" w:hAnsi="Arial"/>
          <w:szCs w:val="21"/>
        </w:rPr>
        <w:t xml:space="preserve"> draw flowrate fluctuates, it may cause no level in the </w:t>
      </w:r>
      <w:r>
        <w:rPr>
          <w:rFonts w:ascii="Arial" w:hAnsi="Arial" w:hint="eastAsia"/>
          <w:szCs w:val="21"/>
        </w:rPr>
        <w:t>a</w:t>
      </w:r>
      <w:r>
        <w:rPr>
          <w:rFonts w:ascii="Arial" w:hAnsi="Arial"/>
          <w:szCs w:val="21"/>
        </w:rPr>
        <w:t>tm</w:t>
      </w:r>
      <w:r>
        <w:rPr>
          <w:rFonts w:ascii="Arial" w:hAnsi="Arial" w:hint="eastAsia"/>
          <w:szCs w:val="21"/>
        </w:rPr>
        <w:t>. PA#2</w:t>
      </w:r>
      <w:r>
        <w:rPr>
          <w:rFonts w:ascii="Arial" w:hAnsi="Arial"/>
          <w:szCs w:val="21"/>
        </w:rPr>
        <w:t xml:space="preserve"> </w:t>
      </w:r>
      <w:r>
        <w:rPr>
          <w:rFonts w:ascii="Arial" w:hAnsi="Arial" w:hint="eastAsia"/>
          <w:szCs w:val="21"/>
        </w:rPr>
        <w:t>collecting drum</w:t>
      </w:r>
      <w:r>
        <w:rPr>
          <w:rFonts w:ascii="Arial" w:hAnsi="Arial"/>
          <w:szCs w:val="21"/>
        </w:rPr>
        <w:t xml:space="preserve">. As a result, there is no reflux in trays below the </w:t>
      </w:r>
      <w:r>
        <w:rPr>
          <w:rFonts w:ascii="Arial" w:hAnsi="Arial" w:hint="eastAsia"/>
          <w:szCs w:val="21"/>
        </w:rPr>
        <w:t>a</w:t>
      </w:r>
      <w:r>
        <w:rPr>
          <w:rFonts w:ascii="Arial" w:hAnsi="Arial"/>
          <w:szCs w:val="21"/>
        </w:rPr>
        <w:t>tm</w:t>
      </w:r>
      <w:r>
        <w:rPr>
          <w:rFonts w:ascii="Arial" w:hAnsi="Arial" w:hint="eastAsia"/>
          <w:szCs w:val="21"/>
        </w:rPr>
        <w:t>. PA#2</w:t>
      </w:r>
      <w:r>
        <w:rPr>
          <w:rFonts w:ascii="Arial" w:hAnsi="Arial"/>
          <w:szCs w:val="21"/>
        </w:rPr>
        <w:t xml:space="preserve"> </w:t>
      </w:r>
      <w:r>
        <w:rPr>
          <w:rFonts w:ascii="Arial" w:hAnsi="Arial" w:hint="eastAsia"/>
          <w:szCs w:val="21"/>
        </w:rPr>
        <w:t>collecting drum</w:t>
      </w:r>
      <w:r>
        <w:rPr>
          <w:rFonts w:ascii="Arial" w:hAnsi="Arial"/>
          <w:szCs w:val="21"/>
        </w:rPr>
        <w:t xml:space="preserve">. Therefore, it is necessary to properly adjust the </w:t>
      </w:r>
      <w:r>
        <w:rPr>
          <w:rFonts w:ascii="Arial" w:hAnsi="Arial" w:hint="eastAsia"/>
          <w:szCs w:val="21"/>
        </w:rPr>
        <w:t>a</w:t>
      </w:r>
      <w:r>
        <w:rPr>
          <w:rFonts w:ascii="Arial" w:hAnsi="Arial"/>
          <w:szCs w:val="21"/>
        </w:rPr>
        <w:t>tm</w:t>
      </w:r>
      <w:r>
        <w:rPr>
          <w:rFonts w:ascii="Arial" w:hAnsi="Arial" w:hint="eastAsia"/>
          <w:szCs w:val="21"/>
        </w:rPr>
        <w:t>. PA#2</w:t>
      </w:r>
      <w:r>
        <w:rPr>
          <w:rFonts w:ascii="Arial" w:hAnsi="Arial"/>
          <w:szCs w:val="21"/>
        </w:rPr>
        <w:t xml:space="preserve"> to control the reflux in trays below the </w:t>
      </w:r>
      <w:r>
        <w:rPr>
          <w:rFonts w:ascii="Arial" w:hAnsi="Arial" w:hint="eastAsia"/>
          <w:szCs w:val="21"/>
        </w:rPr>
        <w:t>a</w:t>
      </w:r>
      <w:r>
        <w:rPr>
          <w:rFonts w:ascii="Arial" w:hAnsi="Arial"/>
          <w:szCs w:val="21"/>
        </w:rPr>
        <w:t>tm</w:t>
      </w:r>
      <w:r>
        <w:rPr>
          <w:rFonts w:ascii="Arial" w:hAnsi="Arial" w:hint="eastAsia"/>
          <w:szCs w:val="21"/>
        </w:rPr>
        <w:t>. PA#2</w:t>
      </w:r>
      <w:r>
        <w:rPr>
          <w:rFonts w:ascii="Arial" w:hAnsi="Arial"/>
          <w:szCs w:val="21"/>
        </w:rPr>
        <w:t xml:space="preserve"> </w:t>
      </w:r>
      <w:r>
        <w:rPr>
          <w:rFonts w:ascii="Arial" w:hAnsi="Arial" w:hint="eastAsia"/>
          <w:szCs w:val="21"/>
        </w:rPr>
        <w:t>collecting drum</w:t>
      </w:r>
      <w:r>
        <w:rPr>
          <w:rFonts w:ascii="Arial" w:hAnsi="Arial"/>
          <w:szCs w:val="21"/>
        </w:rPr>
        <w:t>.</w:t>
      </w:r>
    </w:p>
    <w:p w:rsidR="00C12EEE" w:rsidRDefault="00A843F5">
      <w:pPr>
        <w:adjustRightInd w:val="0"/>
        <w:snapToGrid w:val="0"/>
        <w:rPr>
          <w:rFonts w:ascii="Arial" w:eastAsia="微软雅黑" w:hAnsi="Arial" w:cs="微软雅黑"/>
          <w:szCs w:val="21"/>
        </w:rPr>
      </w:pPr>
      <w:r>
        <w:rPr>
          <w:rFonts w:ascii="Arial" w:hAnsi="Arial"/>
          <w:szCs w:val="21"/>
        </w:rPr>
        <w:t>常二中和常三线从同一位置抽出，且抽出层设置为集油箱。常三线的抽出量波动时，可能造成常二中的集油箱没有满液位，常二中集油箱以下塔盘没有液相回流。因此需要通过控制常二中的内回流来控制常二中的以下塔盘的液相回流，确保塔盘不干板。</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 xml:space="preserve">If the </w:t>
      </w:r>
      <w:r>
        <w:rPr>
          <w:rFonts w:ascii="Arial" w:hAnsi="Arial" w:hint="eastAsia"/>
          <w:szCs w:val="21"/>
        </w:rPr>
        <w:t>a</w:t>
      </w:r>
      <w:r>
        <w:rPr>
          <w:rFonts w:ascii="Arial" w:hAnsi="Arial"/>
          <w:szCs w:val="21"/>
        </w:rPr>
        <w:t>tm</w:t>
      </w:r>
      <w:r>
        <w:rPr>
          <w:rFonts w:ascii="Arial" w:hAnsi="Arial" w:hint="eastAsia"/>
          <w:szCs w:val="21"/>
        </w:rPr>
        <w:t>. PA#2</w:t>
      </w:r>
      <w:r>
        <w:rPr>
          <w:rFonts w:ascii="Arial" w:hAnsi="Arial"/>
          <w:szCs w:val="21"/>
        </w:rPr>
        <w:t xml:space="preserve"> reflux flowrate is too high, the </w:t>
      </w:r>
      <w:r>
        <w:rPr>
          <w:rFonts w:ascii="Arial" w:hAnsi="Arial" w:hint="eastAsia"/>
          <w:szCs w:val="21"/>
        </w:rPr>
        <w:t>a</w:t>
      </w:r>
      <w:r>
        <w:rPr>
          <w:rFonts w:ascii="Arial" w:hAnsi="Arial"/>
          <w:szCs w:val="21"/>
        </w:rPr>
        <w:t>tm</w:t>
      </w:r>
      <w:r>
        <w:rPr>
          <w:rFonts w:ascii="Arial" w:hAnsi="Arial" w:hint="eastAsia"/>
          <w:szCs w:val="21"/>
        </w:rPr>
        <w:t>. PA#2 collecting drum</w:t>
      </w:r>
      <w:r>
        <w:rPr>
          <w:rFonts w:ascii="Arial" w:hAnsi="Arial"/>
          <w:szCs w:val="21"/>
        </w:rPr>
        <w:t xml:space="preserve"> may be emptied, resulting in operation fluctuation of the Atm.. When </w:t>
      </w:r>
      <w:r>
        <w:rPr>
          <w:rFonts w:ascii="Arial" w:hAnsi="Arial" w:hint="eastAsia"/>
          <w:szCs w:val="21"/>
        </w:rPr>
        <w:t>a</w:t>
      </w:r>
      <w:r>
        <w:rPr>
          <w:rFonts w:ascii="Arial" w:hAnsi="Arial"/>
          <w:szCs w:val="21"/>
        </w:rPr>
        <w:t>tm</w:t>
      </w:r>
      <w:r>
        <w:rPr>
          <w:rFonts w:ascii="Arial" w:hAnsi="Arial" w:hint="eastAsia"/>
          <w:szCs w:val="21"/>
        </w:rPr>
        <w:t>. PA#2</w:t>
      </w:r>
      <w:r>
        <w:rPr>
          <w:rFonts w:ascii="Arial" w:hAnsi="Arial"/>
          <w:szCs w:val="21"/>
        </w:rPr>
        <w:t xml:space="preserve"> </w:t>
      </w:r>
      <w:r>
        <w:rPr>
          <w:rFonts w:ascii="Arial" w:hAnsi="Arial" w:hint="eastAsia"/>
          <w:szCs w:val="21"/>
        </w:rPr>
        <w:t>collecting drum</w:t>
      </w:r>
      <w:r>
        <w:rPr>
          <w:rFonts w:ascii="Arial" w:hAnsi="Arial"/>
          <w:szCs w:val="21"/>
        </w:rPr>
        <w:t xml:space="preserve"> is emptied, </w:t>
      </w:r>
      <w:r>
        <w:rPr>
          <w:rFonts w:ascii="Arial" w:hAnsi="Arial" w:hint="eastAsia"/>
          <w:szCs w:val="21"/>
        </w:rPr>
        <w:t>heavy diesel</w:t>
      </w:r>
      <w:r>
        <w:rPr>
          <w:rFonts w:ascii="Arial" w:hAnsi="Arial"/>
          <w:szCs w:val="21"/>
        </w:rPr>
        <w:t xml:space="preserve"> draw flowrate shall be adjusted.</w:t>
      </w:r>
    </w:p>
    <w:p w:rsidR="00C12EEE" w:rsidRDefault="00A843F5">
      <w:pPr>
        <w:adjustRightInd w:val="0"/>
        <w:snapToGrid w:val="0"/>
        <w:rPr>
          <w:rFonts w:ascii="Arial" w:hAnsi="Arial"/>
          <w:szCs w:val="21"/>
        </w:rPr>
      </w:pPr>
      <w:r>
        <w:rPr>
          <w:rFonts w:ascii="Arial" w:hAnsi="Arial"/>
          <w:szCs w:val="21"/>
        </w:rPr>
        <w:t>常二中内回流控制过大时可能造成常二中集油箱抽空，造成常二中泵抽空，常压塔操作波动。当常二中抽空时，应调整常三线抽出量，常二中内回流量。</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Atm</w:t>
      </w:r>
      <w:r>
        <w:rPr>
          <w:rFonts w:ascii="Arial" w:hAnsi="Arial" w:hint="eastAsia"/>
          <w:szCs w:val="21"/>
        </w:rPr>
        <w:t>. overflash oil</w:t>
      </w:r>
      <w:r>
        <w:rPr>
          <w:rFonts w:ascii="Arial" w:hAnsi="Arial"/>
          <w:szCs w:val="21"/>
        </w:rPr>
        <w:t xml:space="preserve"> control</w:t>
      </w:r>
    </w:p>
    <w:p w:rsidR="00C12EEE" w:rsidRDefault="00A843F5">
      <w:pPr>
        <w:adjustRightInd w:val="0"/>
        <w:snapToGrid w:val="0"/>
        <w:rPr>
          <w:rFonts w:ascii="Arial" w:hAnsi="Arial"/>
          <w:szCs w:val="21"/>
        </w:rPr>
      </w:pPr>
      <w:r>
        <w:rPr>
          <w:rFonts w:ascii="Arial" w:hAnsi="Arial"/>
          <w:szCs w:val="21"/>
        </w:rPr>
        <w:t>常四线的控制</w:t>
      </w:r>
    </w:p>
    <w:p w:rsidR="00C12EEE" w:rsidRDefault="00A843F5">
      <w:pPr>
        <w:adjustRightInd w:val="0"/>
        <w:snapToGrid w:val="0"/>
        <w:rPr>
          <w:rFonts w:ascii="Arial" w:hAnsi="Arial"/>
        </w:rPr>
      </w:pPr>
      <w:r>
        <w:rPr>
          <w:rFonts w:ascii="Arial" w:hAnsi="Arial"/>
          <w:szCs w:val="21"/>
        </w:rPr>
        <w:t>Atm</w:t>
      </w:r>
      <w:r>
        <w:rPr>
          <w:rFonts w:ascii="Arial" w:hAnsi="Arial" w:hint="eastAsia"/>
          <w:szCs w:val="21"/>
        </w:rPr>
        <w:t>. overflash oil</w:t>
      </w:r>
      <w:r>
        <w:rPr>
          <w:rFonts w:ascii="Arial" w:hAnsi="Arial"/>
        </w:rPr>
        <w:t xml:space="preserve"> is directly sent to HC Unit as feedstock, so it is critical to properly control the quality of the</w:t>
      </w:r>
      <w:r>
        <w:rPr>
          <w:rFonts w:ascii="Arial" w:hAnsi="Arial" w:hint="eastAsia"/>
        </w:rPr>
        <w:t xml:space="preserve"> </w:t>
      </w:r>
      <w:r>
        <w:rPr>
          <w:rFonts w:ascii="Arial" w:hAnsi="Arial"/>
        </w:rPr>
        <w:t xml:space="preserve">. As it is difficult to control mist </w:t>
      </w:r>
      <w:r>
        <w:rPr>
          <w:rFonts w:ascii="Arial" w:hAnsi="Arial" w:hint="eastAsia"/>
          <w:szCs w:val="21"/>
        </w:rPr>
        <w:t>a</w:t>
      </w:r>
      <w:r>
        <w:rPr>
          <w:rFonts w:ascii="Arial" w:hAnsi="Arial"/>
          <w:szCs w:val="21"/>
        </w:rPr>
        <w:t>tm</w:t>
      </w:r>
      <w:r>
        <w:rPr>
          <w:rFonts w:ascii="Arial" w:hAnsi="Arial" w:hint="eastAsia"/>
          <w:szCs w:val="21"/>
        </w:rPr>
        <w:t>. overflash oil</w:t>
      </w:r>
      <w:r>
        <w:rPr>
          <w:rFonts w:ascii="Arial" w:hAnsi="Arial"/>
        </w:rPr>
        <w:t xml:space="preserve"> entrainment in the distillation column, washing is normally used to control the quality of the last sidestream.</w:t>
      </w:r>
    </w:p>
    <w:p w:rsidR="00C12EEE" w:rsidRDefault="00A843F5">
      <w:pPr>
        <w:adjustRightInd w:val="0"/>
        <w:snapToGrid w:val="0"/>
        <w:rPr>
          <w:rFonts w:ascii="Arial" w:hAnsi="Arial"/>
        </w:rPr>
      </w:pPr>
      <w:r>
        <w:rPr>
          <w:rFonts w:ascii="Arial" w:hAnsi="Arial"/>
        </w:rPr>
        <w:t>常四线直接出加氢裂化原料，因此必须控制好常四线的质量。由于分馏塔的雾沫夹带是难以绝对避免的，一般都是通过洗涤来控制最后一个侧线的产品质量。</w:t>
      </w:r>
    </w:p>
    <w:p w:rsidR="00C12EEE" w:rsidRDefault="00A843F5">
      <w:pPr>
        <w:adjustRightInd w:val="0"/>
        <w:snapToGrid w:val="0"/>
        <w:rPr>
          <w:rFonts w:ascii="Arial" w:hAnsi="Arial"/>
          <w:szCs w:val="21"/>
        </w:rPr>
      </w:pPr>
      <w:r>
        <w:rPr>
          <w:rFonts w:ascii="Arial" w:eastAsia="微软雅黑" w:hAnsi="Arial" w:cs="微软雅黑" w:hint="eastAsia"/>
          <w:szCs w:val="21"/>
        </w:rPr>
        <w:t>①</w:t>
      </w:r>
      <w:r>
        <w:rPr>
          <w:rFonts w:ascii="Arial" w:hAnsi="Arial"/>
          <w:szCs w:val="21"/>
        </w:rPr>
        <w:t xml:space="preserve">If </w:t>
      </w:r>
      <w:r>
        <w:rPr>
          <w:rFonts w:ascii="Arial" w:hAnsi="Arial" w:hint="eastAsia"/>
          <w:szCs w:val="21"/>
        </w:rPr>
        <w:t>a</w:t>
      </w:r>
      <w:r>
        <w:rPr>
          <w:rFonts w:ascii="Arial" w:hAnsi="Arial"/>
          <w:szCs w:val="21"/>
        </w:rPr>
        <w:t>tm</w:t>
      </w:r>
      <w:r>
        <w:rPr>
          <w:rFonts w:ascii="Arial" w:hAnsi="Arial" w:hint="eastAsia"/>
          <w:szCs w:val="21"/>
        </w:rPr>
        <w:t>. overflash oil</w:t>
      </w:r>
      <w:r>
        <w:rPr>
          <w:rFonts w:ascii="Arial" w:hAnsi="Arial"/>
          <w:szCs w:val="21"/>
        </w:rPr>
        <w:t xml:space="preserve"> draw flowrate is insufficient, some light ends will enter the Vac. column, effecting the operation of Vac. column. In this case, </w:t>
      </w:r>
      <w:r>
        <w:rPr>
          <w:rFonts w:ascii="Arial" w:hAnsi="Arial" w:hint="eastAsia"/>
          <w:szCs w:val="21"/>
        </w:rPr>
        <w:t>a</w:t>
      </w:r>
      <w:r>
        <w:rPr>
          <w:rFonts w:ascii="Arial" w:hAnsi="Arial"/>
          <w:szCs w:val="21"/>
        </w:rPr>
        <w:t>tm</w:t>
      </w:r>
      <w:r>
        <w:rPr>
          <w:rFonts w:ascii="Arial" w:hAnsi="Arial" w:hint="eastAsia"/>
          <w:szCs w:val="21"/>
        </w:rPr>
        <w:t>. overflash oil</w:t>
      </w:r>
      <w:r>
        <w:rPr>
          <w:rFonts w:ascii="Arial" w:hAnsi="Arial"/>
          <w:szCs w:val="21"/>
        </w:rPr>
        <w:t xml:space="preserve"> draw flowrate shall be increased.</w:t>
      </w:r>
    </w:p>
    <w:p w:rsidR="00C12EEE" w:rsidRDefault="00A843F5">
      <w:pPr>
        <w:adjustRightInd w:val="0"/>
        <w:snapToGrid w:val="0"/>
        <w:rPr>
          <w:rFonts w:ascii="Arial" w:eastAsia="微软雅黑" w:hAnsi="Arial" w:cs="微软雅黑"/>
          <w:szCs w:val="21"/>
        </w:rPr>
      </w:pPr>
      <w:r>
        <w:rPr>
          <w:rFonts w:ascii="Arial" w:hAnsi="Arial"/>
          <w:szCs w:val="21"/>
        </w:rPr>
        <w:t>常四线抽出量不足，部分轻组分进入减压塔，影响真空度，应增加常四线抽出量。</w:t>
      </w:r>
    </w:p>
    <w:p w:rsidR="00C12EEE" w:rsidRDefault="00A843F5">
      <w:pPr>
        <w:adjustRightInd w:val="0"/>
        <w:snapToGrid w:val="0"/>
        <w:rPr>
          <w:rFonts w:ascii="Arial" w:hAnsi="Arial"/>
          <w:szCs w:val="21"/>
        </w:rPr>
      </w:pPr>
      <w:r>
        <w:rPr>
          <w:rFonts w:ascii="Arial" w:eastAsia="微软雅黑" w:hAnsi="Arial" w:cs="微软雅黑" w:hint="eastAsia"/>
          <w:szCs w:val="21"/>
        </w:rPr>
        <w:t>②</w:t>
      </w:r>
      <w:r>
        <w:rPr>
          <w:rFonts w:ascii="Arial" w:hAnsi="Arial"/>
          <w:szCs w:val="21"/>
        </w:rPr>
        <w:t xml:space="preserve">If </w:t>
      </w:r>
      <w:r>
        <w:rPr>
          <w:rFonts w:ascii="Arial" w:hAnsi="Arial" w:hint="eastAsia"/>
          <w:szCs w:val="21"/>
        </w:rPr>
        <w:t>a</w:t>
      </w:r>
      <w:r>
        <w:rPr>
          <w:rFonts w:ascii="Arial" w:hAnsi="Arial"/>
          <w:szCs w:val="21"/>
        </w:rPr>
        <w:t>tm</w:t>
      </w:r>
      <w:r>
        <w:rPr>
          <w:rFonts w:ascii="Arial" w:hAnsi="Arial" w:hint="eastAsia"/>
          <w:szCs w:val="21"/>
        </w:rPr>
        <w:t>. overflash oil</w:t>
      </w:r>
      <w:r>
        <w:rPr>
          <w:rFonts w:ascii="Arial" w:hAnsi="Arial"/>
          <w:szCs w:val="21"/>
        </w:rPr>
        <w:t xml:space="preserve"> shows deep color, it indicates poor washing performance in the trays below </w:t>
      </w:r>
      <w:r>
        <w:rPr>
          <w:rFonts w:ascii="Arial" w:hAnsi="Arial" w:hint="eastAsia"/>
          <w:szCs w:val="21"/>
        </w:rPr>
        <w:t>a</w:t>
      </w:r>
      <w:r>
        <w:rPr>
          <w:rFonts w:ascii="Arial" w:hAnsi="Arial"/>
          <w:szCs w:val="21"/>
        </w:rPr>
        <w:t>tm</w:t>
      </w:r>
      <w:r>
        <w:rPr>
          <w:rFonts w:ascii="Arial" w:hAnsi="Arial" w:hint="eastAsia"/>
          <w:szCs w:val="21"/>
        </w:rPr>
        <w:t>. overflash oil</w:t>
      </w:r>
      <w:r>
        <w:rPr>
          <w:rFonts w:ascii="Arial" w:hAnsi="Arial"/>
          <w:szCs w:val="21"/>
        </w:rPr>
        <w:t xml:space="preserve"> . In this case, </w:t>
      </w:r>
      <w:r>
        <w:rPr>
          <w:rFonts w:ascii="Arial" w:hAnsi="Arial" w:hint="eastAsia"/>
          <w:szCs w:val="21"/>
        </w:rPr>
        <w:t>a</w:t>
      </w:r>
      <w:r>
        <w:rPr>
          <w:rFonts w:ascii="Arial" w:hAnsi="Arial"/>
          <w:szCs w:val="21"/>
        </w:rPr>
        <w:t>tm</w:t>
      </w:r>
      <w:r>
        <w:rPr>
          <w:rFonts w:ascii="Arial" w:hAnsi="Arial" w:hint="eastAsia"/>
          <w:szCs w:val="21"/>
        </w:rPr>
        <w:t>. overflash oil</w:t>
      </w:r>
      <w:r>
        <w:rPr>
          <w:rFonts w:ascii="Arial" w:hAnsi="Arial"/>
          <w:szCs w:val="21"/>
        </w:rPr>
        <w:t xml:space="preserve"> reflux shall be increased.</w:t>
      </w:r>
    </w:p>
    <w:p w:rsidR="00C12EEE" w:rsidRDefault="00A843F5">
      <w:pPr>
        <w:adjustRightInd w:val="0"/>
        <w:snapToGrid w:val="0"/>
        <w:rPr>
          <w:rFonts w:ascii="Arial" w:hAnsi="Arial"/>
          <w:szCs w:val="21"/>
        </w:rPr>
      </w:pPr>
      <w:r>
        <w:rPr>
          <w:rFonts w:ascii="Arial" w:hAnsi="Arial"/>
          <w:szCs w:val="21"/>
        </w:rPr>
        <w:t>常四线油色深，常四线以下塔盘洗涤效果差，增加常四线内回流。</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181" w:name="_Toc514854731"/>
      <w:bookmarkStart w:id="182" w:name="_Toc514692860"/>
      <w:r>
        <w:rPr>
          <w:rFonts w:ascii="Arial" w:eastAsia="宋体" w:hAnsi="Arial"/>
        </w:rPr>
        <w:t>2.3.3.2</w:t>
      </w:r>
      <w:r>
        <w:rPr>
          <w:rFonts w:ascii="Arial" w:eastAsia="宋体" w:hAnsi="Arial"/>
        </w:rPr>
        <w:t xml:space="preserve">　</w:t>
      </w:r>
      <w:r>
        <w:rPr>
          <w:rFonts w:ascii="Arial" w:eastAsia="宋体" w:hAnsi="Arial"/>
          <w:bCs/>
        </w:rPr>
        <w:t>Vac. column operation adjustment</w:t>
      </w:r>
      <w:r>
        <w:rPr>
          <w:rFonts w:ascii="Arial" w:eastAsia="宋体" w:hAnsi="Arial"/>
        </w:rPr>
        <w:t xml:space="preserve">　</w:t>
      </w:r>
      <w:r>
        <w:rPr>
          <w:rFonts w:ascii="Arial" w:hAnsi="Arial"/>
        </w:rPr>
        <w:t>减压塔的调整</w:t>
      </w:r>
      <w:bookmarkEnd w:id="181"/>
      <w:bookmarkEnd w:id="182"/>
    </w:p>
    <w:p w:rsidR="00C12EEE" w:rsidRDefault="00A843F5">
      <w:pPr>
        <w:adjustRightInd w:val="0"/>
        <w:snapToGrid w:val="0"/>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Steam injection to Vac. column</w:t>
      </w:r>
    </w:p>
    <w:p w:rsidR="00C12EEE" w:rsidRDefault="00A843F5">
      <w:pPr>
        <w:adjustRightInd w:val="0"/>
        <w:snapToGrid w:val="0"/>
        <w:rPr>
          <w:rFonts w:ascii="Arial" w:hAnsi="Arial"/>
        </w:rPr>
      </w:pPr>
      <w:r>
        <w:rPr>
          <w:rFonts w:ascii="Arial" w:hAnsi="Arial"/>
          <w:szCs w:val="21"/>
        </w:rPr>
        <w:t>减压塔底注汽</w:t>
      </w:r>
    </w:p>
    <w:p w:rsidR="00C12EEE" w:rsidRDefault="00A843F5">
      <w:pPr>
        <w:adjustRightInd w:val="0"/>
        <w:snapToGrid w:val="0"/>
        <w:rPr>
          <w:rFonts w:ascii="Arial" w:hAnsi="Arial"/>
        </w:rPr>
      </w:pPr>
      <w:r>
        <w:rPr>
          <w:rFonts w:ascii="Arial" w:hAnsi="Arial"/>
        </w:rPr>
        <w:t>The purpose of steam injection at the bottom of the Vac. column is to reduce the partial pressure of oil vapor and increase the lift.</w:t>
      </w:r>
    </w:p>
    <w:p w:rsidR="00C12EEE" w:rsidRDefault="00A843F5">
      <w:pPr>
        <w:adjustRightInd w:val="0"/>
        <w:snapToGrid w:val="0"/>
        <w:rPr>
          <w:rFonts w:ascii="Arial" w:hAnsi="Arial"/>
        </w:rPr>
      </w:pPr>
      <w:r>
        <w:rPr>
          <w:rFonts w:ascii="Arial" w:hAnsi="Arial"/>
        </w:rPr>
        <w:t>减压塔底注汽的目的是降低油气分压，提高减压拔出率。</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Steam injection to heater tubes</w:t>
      </w:r>
    </w:p>
    <w:p w:rsidR="00C12EEE" w:rsidRDefault="00A843F5">
      <w:pPr>
        <w:adjustRightInd w:val="0"/>
        <w:snapToGrid w:val="0"/>
        <w:rPr>
          <w:rFonts w:ascii="Arial" w:hAnsi="Arial"/>
          <w:szCs w:val="21"/>
        </w:rPr>
      </w:pPr>
      <w:r>
        <w:rPr>
          <w:rFonts w:ascii="Arial" w:hAnsi="Arial"/>
          <w:szCs w:val="21"/>
        </w:rPr>
        <w:t>炉管注气</w:t>
      </w:r>
    </w:p>
    <w:p w:rsidR="00C12EEE" w:rsidRDefault="00A843F5">
      <w:pPr>
        <w:adjustRightInd w:val="0"/>
        <w:snapToGrid w:val="0"/>
        <w:rPr>
          <w:rFonts w:ascii="Arial" w:hAnsi="Arial"/>
        </w:rPr>
      </w:pPr>
      <w:r>
        <w:rPr>
          <w:rFonts w:ascii="Arial" w:hAnsi="Arial"/>
        </w:rPr>
        <w:t xml:space="preserve">The purpose of steam injection into the heater tubes is to increase the flow speed in the tubes </w:t>
      </w:r>
      <w:r>
        <w:rPr>
          <w:rFonts w:ascii="Arial" w:hAnsi="Arial"/>
        </w:rPr>
        <w:lastRenderedPageBreak/>
        <w:t>so as to avoid coking in the tubes at high temperature. When the operation load of the process unit is turned down, the heater tubes are more likely to coke, and steam shall be injected as soon as possible based on the process requirements. Steam injection flowrate can be appropriately increased, provided that the vacuum in the Vac. column is not affected. If vacuum in the Vac. column vacuum is affected, the steam injection at the bottom of the Vac. column shall be preferentially reduced so as to maintain steam injection to the heater tubes.</w:t>
      </w:r>
    </w:p>
    <w:p w:rsidR="00C12EEE" w:rsidRDefault="00A843F5">
      <w:pPr>
        <w:adjustRightInd w:val="0"/>
        <w:snapToGrid w:val="0"/>
        <w:rPr>
          <w:rFonts w:ascii="Arial" w:hAnsi="Arial"/>
        </w:rPr>
      </w:pPr>
      <w:r>
        <w:rPr>
          <w:rFonts w:ascii="Arial" w:hAnsi="Arial"/>
        </w:rPr>
        <w:t>炉管注汽的目的是在高炉温时，为提高炉管内流速，避免油品在炉管内结焦。当装置低负荷时，炉管结焦的可能性更大，应尽快按照工艺要求注汽。注汽量在减压塔抽真空不受影响的情况下可适当增加。当减压塔抽真空受影响时，应优先降低减压塔底注汽，保炉管注汽。</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Switchover to water ring vacuum pump</w:t>
      </w:r>
    </w:p>
    <w:p w:rsidR="00C12EEE" w:rsidRDefault="00A843F5">
      <w:pPr>
        <w:adjustRightInd w:val="0"/>
        <w:snapToGrid w:val="0"/>
        <w:rPr>
          <w:rFonts w:ascii="Arial" w:hAnsi="Arial"/>
          <w:szCs w:val="21"/>
        </w:rPr>
      </w:pPr>
      <w:r>
        <w:rPr>
          <w:rFonts w:ascii="Arial" w:hAnsi="Arial"/>
          <w:szCs w:val="21"/>
        </w:rPr>
        <w:t>水环泵切换</w:t>
      </w:r>
    </w:p>
    <w:p w:rsidR="00C12EEE" w:rsidRDefault="00A843F5">
      <w:pPr>
        <w:adjustRightInd w:val="0"/>
        <w:snapToGrid w:val="0"/>
        <w:rPr>
          <w:rFonts w:ascii="Arial" w:hAnsi="Arial"/>
        </w:rPr>
      </w:pPr>
      <w:r>
        <w:rPr>
          <w:rFonts w:ascii="Arial" w:hAnsi="Arial"/>
        </w:rPr>
        <w:t>During startup, the three-stage steam ejectors should be operated for the Vac. column for purpose of protecting the equipment. After the process unit is normal operation, it is required to switch over the liquid ring vacuum pump as soon as possible for the purpose of reducing energy consumption.</w:t>
      </w:r>
    </w:p>
    <w:p w:rsidR="00C12EEE" w:rsidRDefault="00A843F5">
      <w:pPr>
        <w:adjustRightInd w:val="0"/>
        <w:snapToGrid w:val="0"/>
        <w:rPr>
          <w:rFonts w:ascii="Arial" w:hAnsi="Arial"/>
        </w:rPr>
      </w:pPr>
      <w:r>
        <w:rPr>
          <w:rFonts w:ascii="Arial" w:hAnsi="Arial"/>
        </w:rPr>
        <w:t>开工时，从保护设备出发，减压塔三级抽真空宜使用蒸汽抽真空。装置开正常后，应尽快切换为水环真空泵，降低能耗。</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4</w:t>
      </w:r>
      <w:r>
        <w:rPr>
          <w:rFonts w:ascii="Arial" w:hAnsi="Arial"/>
          <w:szCs w:val="21"/>
        </w:rPr>
        <w:t>）</w:t>
      </w:r>
      <w:r>
        <w:rPr>
          <w:rFonts w:ascii="Arial" w:hAnsi="Arial"/>
          <w:szCs w:val="21"/>
        </w:rPr>
        <w:t>Quench oil control</w:t>
      </w:r>
    </w:p>
    <w:p w:rsidR="00C12EEE" w:rsidRDefault="00A843F5">
      <w:pPr>
        <w:adjustRightInd w:val="0"/>
        <w:snapToGrid w:val="0"/>
        <w:rPr>
          <w:rFonts w:ascii="Arial" w:hAnsi="Arial"/>
          <w:szCs w:val="21"/>
        </w:rPr>
      </w:pPr>
      <w:r>
        <w:rPr>
          <w:rFonts w:ascii="Arial" w:hAnsi="Arial"/>
          <w:szCs w:val="21"/>
        </w:rPr>
        <w:t>急冷油控制</w:t>
      </w:r>
    </w:p>
    <w:p w:rsidR="00C12EEE" w:rsidRDefault="00A843F5">
      <w:pPr>
        <w:adjustRightInd w:val="0"/>
        <w:snapToGrid w:val="0"/>
        <w:rPr>
          <w:rFonts w:ascii="Arial" w:hAnsi="Arial"/>
          <w:szCs w:val="21"/>
        </w:rPr>
      </w:pPr>
      <w:r>
        <w:rPr>
          <w:rFonts w:ascii="Arial" w:hAnsi="Arial"/>
          <w:szCs w:val="21"/>
        </w:rPr>
        <w:t>The function of the quenching oil is to control the temperature of the residue in the bottom of the Vac. column to prevent condensation and cracking of the high temperature residue in the column. The quench oil flowrate shall be properly controlled to reduce the Vac. residue temperature to 360 °C. When the operation load of the process unit is turned down, or light oil yield or residue oil yield is lower, it is required to further reduce the Vac. residue temperature.</w:t>
      </w:r>
    </w:p>
    <w:p w:rsidR="00C12EEE" w:rsidRDefault="00A843F5">
      <w:pPr>
        <w:adjustRightInd w:val="0"/>
        <w:snapToGrid w:val="0"/>
        <w:rPr>
          <w:rFonts w:ascii="Arial" w:hAnsi="Arial"/>
          <w:szCs w:val="21"/>
        </w:rPr>
      </w:pPr>
      <w:r>
        <w:rPr>
          <w:rFonts w:ascii="Arial" w:hAnsi="Arial"/>
          <w:szCs w:val="21"/>
        </w:rPr>
        <w:t>急冷油的作用是控制减压塔塔底的渣油温度，主要是防止高温渣油在塔内缩合和裂解。控制急冷油流量，将减压塔塔底温度降低至</w:t>
      </w:r>
      <w:r>
        <w:rPr>
          <w:rFonts w:ascii="Arial" w:hAnsi="Arial"/>
          <w:szCs w:val="21"/>
        </w:rPr>
        <w:t>360</w:t>
      </w:r>
      <w:r>
        <w:rPr>
          <w:rFonts w:ascii="Arial" w:eastAsia="微软雅黑" w:hAnsi="Arial" w:cs="微软雅黑" w:hint="eastAsia"/>
          <w:szCs w:val="21"/>
        </w:rPr>
        <w:t>℃</w:t>
      </w:r>
      <w:r>
        <w:rPr>
          <w:rFonts w:ascii="Arial" w:hAnsi="Arial"/>
          <w:szCs w:val="21"/>
        </w:rPr>
        <w:t>。装置低负荷，或者油轻、渣油收率低时，可进一步降低减压塔塔底温度。</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5</w:t>
      </w:r>
      <w:r>
        <w:rPr>
          <w:rFonts w:ascii="Arial" w:hAnsi="Arial"/>
          <w:szCs w:val="21"/>
        </w:rPr>
        <w:t>）</w:t>
      </w:r>
      <w:r>
        <w:rPr>
          <w:rFonts w:ascii="Arial" w:hAnsi="Arial"/>
          <w:szCs w:val="21"/>
        </w:rPr>
        <w:t>Vacuum control</w:t>
      </w:r>
    </w:p>
    <w:p w:rsidR="00C12EEE" w:rsidRDefault="00A843F5">
      <w:pPr>
        <w:adjustRightInd w:val="0"/>
        <w:snapToGrid w:val="0"/>
        <w:rPr>
          <w:rFonts w:ascii="Arial" w:hAnsi="Arial"/>
          <w:szCs w:val="21"/>
        </w:rPr>
      </w:pPr>
      <w:r>
        <w:rPr>
          <w:rFonts w:ascii="Arial" w:hAnsi="Arial"/>
          <w:szCs w:val="21"/>
        </w:rPr>
        <w:t>真空度控制</w:t>
      </w:r>
    </w:p>
    <w:p w:rsidR="00C12EEE" w:rsidRDefault="00A843F5">
      <w:pPr>
        <w:adjustRightInd w:val="0"/>
        <w:snapToGrid w:val="0"/>
        <w:rPr>
          <w:rFonts w:ascii="Arial" w:hAnsi="Arial"/>
          <w:szCs w:val="21"/>
        </w:rPr>
      </w:pPr>
      <w:r>
        <w:rPr>
          <w:rFonts w:ascii="Arial" w:hAnsi="Arial"/>
          <w:szCs w:val="21"/>
        </w:rPr>
        <w:t xml:space="preserve">The vacuum in the Vac. column is a key factor affecting the lift. It shall be adjusted as much as possible to ensure that the Vac. column OVHD residual pressure is </w:t>
      </w:r>
      <w:r>
        <w:rPr>
          <w:rFonts w:ascii="Arial" w:eastAsia="微软雅黑" w:hAnsi="Arial" w:cs="微软雅黑" w:hint="eastAsia"/>
          <w:szCs w:val="21"/>
        </w:rPr>
        <w:t>≯</w:t>
      </w:r>
      <w:r>
        <w:rPr>
          <w:rFonts w:ascii="Arial" w:hAnsi="Arial"/>
          <w:szCs w:val="21"/>
        </w:rPr>
        <w:t>2.5kPa.</w:t>
      </w:r>
    </w:p>
    <w:p w:rsidR="00C12EEE" w:rsidRDefault="00A843F5">
      <w:pPr>
        <w:adjustRightInd w:val="0"/>
        <w:snapToGrid w:val="0"/>
        <w:rPr>
          <w:rFonts w:ascii="Arial" w:hAnsi="Arial"/>
          <w:szCs w:val="21"/>
        </w:rPr>
      </w:pPr>
      <w:r>
        <w:rPr>
          <w:rFonts w:ascii="Arial" w:hAnsi="Arial"/>
          <w:szCs w:val="21"/>
        </w:rPr>
        <w:t>减压塔真空度是影响减压拔出率的关键因素。应尽量通过调整，保证减压塔顶残压</w:t>
      </w:r>
      <w:r>
        <w:rPr>
          <w:rFonts w:ascii="Arial" w:eastAsia="微软雅黑" w:hAnsi="Arial" w:cs="微软雅黑" w:hint="eastAsia"/>
          <w:szCs w:val="21"/>
        </w:rPr>
        <w:t>≯</w:t>
      </w:r>
      <w:r>
        <w:rPr>
          <w:rFonts w:ascii="Arial" w:hAnsi="Arial"/>
          <w:szCs w:val="21"/>
        </w:rPr>
        <w:t>2.5kPa</w:t>
      </w:r>
      <w:r>
        <w:rPr>
          <w:rFonts w:ascii="Arial" w:hAnsi="Arial"/>
          <w:szCs w:val="21"/>
        </w:rPr>
        <w:t>。</w:t>
      </w:r>
    </w:p>
    <w:p w:rsidR="00C12EEE" w:rsidRDefault="00C12EEE">
      <w:pPr>
        <w:adjustRightInd w:val="0"/>
        <w:snapToGrid w:val="0"/>
        <w:rPr>
          <w:rFonts w:ascii="Arial" w:hAnsi="Arial"/>
          <w:szCs w:val="21"/>
        </w:rPr>
      </w:pPr>
    </w:p>
    <w:p w:rsidR="00C12EEE" w:rsidRDefault="00A843F5">
      <w:pPr>
        <w:pStyle w:val="2a"/>
        <w:rPr>
          <w:rFonts w:ascii="Arial" w:eastAsia="宋体" w:hAnsi="Arial"/>
        </w:rPr>
      </w:pPr>
      <w:bookmarkStart w:id="183" w:name="_Toc514854732"/>
      <w:bookmarkStart w:id="184" w:name="_Toc514692861"/>
      <w:r>
        <w:rPr>
          <w:rFonts w:ascii="Arial" w:eastAsia="宋体" w:hAnsi="Arial"/>
        </w:rPr>
        <w:t>2.3.3.3</w:t>
      </w:r>
      <w:r>
        <w:rPr>
          <w:rFonts w:ascii="Arial" w:eastAsia="宋体" w:hAnsi="Arial"/>
        </w:rPr>
        <w:t xml:space="preserve">　</w:t>
      </w:r>
      <w:r>
        <w:rPr>
          <w:rFonts w:ascii="Arial" w:eastAsia="宋体" w:hAnsi="Arial"/>
          <w:bCs/>
        </w:rPr>
        <w:t>Pr</w:t>
      </w:r>
      <w:r>
        <w:rPr>
          <w:rFonts w:ascii="Arial" w:eastAsia="宋体" w:hAnsi="Arial" w:hint="eastAsia"/>
          <w:bCs/>
        </w:rPr>
        <w:t>e-Distillation</w:t>
      </w:r>
      <w:r>
        <w:rPr>
          <w:rFonts w:ascii="Arial" w:eastAsia="宋体" w:hAnsi="Arial"/>
          <w:bCs/>
        </w:rPr>
        <w:t xml:space="preserve"> column operation adjustment</w:t>
      </w:r>
      <w:r>
        <w:rPr>
          <w:rFonts w:ascii="Arial" w:eastAsia="宋体" w:hAnsi="Arial"/>
        </w:rPr>
        <w:t xml:space="preserve">　</w:t>
      </w:r>
      <w:r>
        <w:rPr>
          <w:rFonts w:ascii="Arial" w:hAnsi="Arial"/>
        </w:rPr>
        <w:t>初馏塔的调整</w:t>
      </w:r>
      <w:bookmarkEnd w:id="183"/>
      <w:bookmarkEnd w:id="184"/>
    </w:p>
    <w:p w:rsidR="00C12EEE" w:rsidRDefault="00A843F5">
      <w:pPr>
        <w:adjustRightInd w:val="0"/>
        <w:snapToGrid w:val="0"/>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Pr</w:t>
      </w:r>
      <w:r>
        <w:rPr>
          <w:rFonts w:ascii="Arial" w:hAnsi="Arial" w:hint="eastAsia"/>
          <w:szCs w:val="21"/>
        </w:rPr>
        <w:t>e-Dist. sidedraw</w:t>
      </w:r>
      <w:r>
        <w:rPr>
          <w:rFonts w:ascii="Arial" w:hAnsi="Arial"/>
          <w:szCs w:val="21"/>
        </w:rPr>
        <w:t xml:space="preserve"> control</w:t>
      </w:r>
    </w:p>
    <w:p w:rsidR="00C12EEE" w:rsidRDefault="00A843F5">
      <w:pPr>
        <w:adjustRightInd w:val="0"/>
        <w:snapToGrid w:val="0"/>
        <w:rPr>
          <w:rFonts w:ascii="Arial" w:hAnsi="Arial"/>
          <w:szCs w:val="21"/>
        </w:rPr>
      </w:pPr>
      <w:r>
        <w:rPr>
          <w:rFonts w:ascii="Arial" w:hAnsi="Arial"/>
          <w:szCs w:val="21"/>
        </w:rPr>
        <w:t>初一线的调整</w:t>
      </w:r>
    </w:p>
    <w:p w:rsidR="00C12EEE" w:rsidRDefault="00A843F5">
      <w:pPr>
        <w:adjustRightInd w:val="0"/>
        <w:snapToGrid w:val="0"/>
        <w:rPr>
          <w:rFonts w:ascii="Arial" w:hAnsi="Arial"/>
          <w:szCs w:val="21"/>
        </w:rPr>
      </w:pPr>
      <w:r>
        <w:rPr>
          <w:rFonts w:ascii="Arial" w:hAnsi="Arial"/>
          <w:szCs w:val="21"/>
        </w:rPr>
        <w:t>1</w:t>
      </w:r>
      <w:r>
        <w:rPr>
          <w:rFonts w:ascii="Arial" w:hAnsi="Arial"/>
          <w:szCs w:val="21"/>
        </w:rPr>
        <w:t>）</w:t>
      </w:r>
      <w:r>
        <w:rPr>
          <w:rFonts w:ascii="Arial" w:hAnsi="Arial"/>
          <w:szCs w:val="21"/>
        </w:rPr>
        <w:t>The Pr</w:t>
      </w:r>
      <w:r>
        <w:rPr>
          <w:rFonts w:ascii="Arial" w:hAnsi="Arial" w:hint="eastAsia"/>
          <w:szCs w:val="21"/>
        </w:rPr>
        <w:t>e-Dist. sidedraw</w:t>
      </w:r>
      <w:r>
        <w:rPr>
          <w:rFonts w:ascii="Arial" w:hAnsi="Arial"/>
          <w:szCs w:val="21"/>
        </w:rPr>
        <w:t xml:space="preserve"> is sent into the atm</w:t>
      </w:r>
      <w:r>
        <w:rPr>
          <w:rFonts w:ascii="Arial" w:hAnsi="Arial" w:hint="eastAsia"/>
          <w:szCs w:val="21"/>
        </w:rPr>
        <w:t>. PA#1</w:t>
      </w:r>
      <w:r>
        <w:rPr>
          <w:rFonts w:ascii="Arial" w:hAnsi="Arial"/>
          <w:szCs w:val="21"/>
        </w:rPr>
        <w:t>, it is required to properly control the Pr</w:t>
      </w:r>
      <w:r>
        <w:rPr>
          <w:rFonts w:ascii="Arial" w:hAnsi="Arial" w:hint="eastAsia"/>
          <w:szCs w:val="21"/>
        </w:rPr>
        <w:t>e-Dist. sidedraw</w:t>
      </w:r>
      <w:r>
        <w:rPr>
          <w:rFonts w:ascii="Arial" w:hAnsi="Arial"/>
          <w:szCs w:val="21"/>
        </w:rPr>
        <w:t xml:space="preserve"> color. Normally, the Pr</w:t>
      </w:r>
      <w:r>
        <w:rPr>
          <w:rFonts w:ascii="Arial" w:hAnsi="Arial" w:hint="eastAsia"/>
          <w:szCs w:val="21"/>
        </w:rPr>
        <w:t>e-Dist. sidedraw</w:t>
      </w:r>
      <w:r>
        <w:rPr>
          <w:rFonts w:ascii="Arial" w:hAnsi="Arial"/>
          <w:szCs w:val="21"/>
        </w:rPr>
        <w:t xml:space="preserve"> is colorless and transparent. If the color is dark, the Pr</w:t>
      </w:r>
      <w:r>
        <w:rPr>
          <w:rFonts w:ascii="Arial" w:hAnsi="Arial" w:hint="eastAsia"/>
          <w:szCs w:val="21"/>
        </w:rPr>
        <w:t>e-Dist. sidedraw</w:t>
      </w:r>
      <w:r>
        <w:rPr>
          <w:rFonts w:ascii="Arial" w:hAnsi="Arial"/>
          <w:szCs w:val="21"/>
        </w:rPr>
        <w:t xml:space="preserve"> draw flowrate shall be properly reduced and the Pr</w:t>
      </w:r>
      <w:r>
        <w:rPr>
          <w:rFonts w:ascii="Arial" w:hAnsi="Arial" w:hint="eastAsia"/>
          <w:szCs w:val="21"/>
        </w:rPr>
        <w:t xml:space="preserve">e-Dist. </w:t>
      </w:r>
      <w:r>
        <w:rPr>
          <w:rFonts w:ascii="Arial" w:hAnsi="Arial" w:hint="eastAsia"/>
          <w:szCs w:val="21"/>
        </w:rPr>
        <w:lastRenderedPageBreak/>
        <w:t>sidedraw</w:t>
      </w:r>
      <w:r>
        <w:rPr>
          <w:rFonts w:ascii="Arial" w:hAnsi="Arial"/>
          <w:szCs w:val="21"/>
        </w:rPr>
        <w:t xml:space="preserve"> reflux flowrate shall be increased.</w:t>
      </w:r>
    </w:p>
    <w:p w:rsidR="00C12EEE" w:rsidRDefault="00A843F5">
      <w:pPr>
        <w:adjustRightInd w:val="0"/>
        <w:snapToGrid w:val="0"/>
        <w:rPr>
          <w:rFonts w:ascii="Arial" w:hAnsi="Arial"/>
          <w:szCs w:val="21"/>
        </w:rPr>
      </w:pPr>
      <w:r>
        <w:rPr>
          <w:rFonts w:ascii="Arial" w:hAnsi="Arial"/>
          <w:szCs w:val="21"/>
        </w:rPr>
        <w:t>初一线采出后进入到常一中，应严格控制好初一线的油色。初一线油色正常为无色透明，当颜色深后，应适当降低初一线采出，增加初一线的内回流量。</w:t>
      </w:r>
    </w:p>
    <w:p w:rsidR="00C12EEE" w:rsidRDefault="00A843F5">
      <w:pPr>
        <w:adjustRightInd w:val="0"/>
        <w:snapToGrid w:val="0"/>
        <w:rPr>
          <w:rFonts w:ascii="Arial" w:hAnsi="Arial"/>
          <w:szCs w:val="21"/>
        </w:rPr>
      </w:pPr>
      <w:r>
        <w:rPr>
          <w:rFonts w:ascii="Arial" w:hAnsi="Arial"/>
          <w:szCs w:val="21"/>
        </w:rPr>
        <w:t>2</w:t>
      </w:r>
      <w:r>
        <w:rPr>
          <w:rFonts w:ascii="Arial" w:hAnsi="Arial"/>
          <w:szCs w:val="21"/>
        </w:rPr>
        <w:t>）</w:t>
      </w:r>
      <w:r>
        <w:rPr>
          <w:rFonts w:ascii="Arial" w:hAnsi="Arial"/>
          <w:szCs w:val="21"/>
        </w:rPr>
        <w:t>If water is entrained in the crude, stop Pr</w:t>
      </w:r>
      <w:r>
        <w:rPr>
          <w:rFonts w:ascii="Arial" w:hAnsi="Arial" w:hint="eastAsia"/>
          <w:szCs w:val="21"/>
        </w:rPr>
        <w:t>e-Dist. sidedraw</w:t>
      </w:r>
      <w:r>
        <w:rPr>
          <w:rFonts w:ascii="Arial" w:hAnsi="Arial"/>
          <w:szCs w:val="21"/>
        </w:rPr>
        <w:t xml:space="preserve"> draw.</w:t>
      </w:r>
    </w:p>
    <w:p w:rsidR="00C12EEE" w:rsidRDefault="00A843F5">
      <w:pPr>
        <w:adjustRightInd w:val="0"/>
        <w:snapToGrid w:val="0"/>
        <w:rPr>
          <w:rFonts w:ascii="Arial" w:hAnsi="Arial"/>
          <w:szCs w:val="21"/>
        </w:rPr>
      </w:pPr>
      <w:r>
        <w:rPr>
          <w:rFonts w:ascii="Arial" w:hAnsi="Arial"/>
          <w:szCs w:val="21"/>
        </w:rPr>
        <w:t>原油带水时，应停止初一线的采出。</w:t>
      </w:r>
    </w:p>
    <w:p w:rsidR="00C12EEE" w:rsidRDefault="00A843F5">
      <w:pPr>
        <w:adjustRightInd w:val="0"/>
        <w:snapToGrid w:val="0"/>
        <w:rPr>
          <w:rFonts w:ascii="Arial" w:hAnsi="Arial"/>
          <w:szCs w:val="21"/>
        </w:rPr>
      </w:pPr>
      <w:r>
        <w:rPr>
          <w:rFonts w:ascii="Arial" w:hAnsi="Arial"/>
          <w:szCs w:val="21"/>
        </w:rPr>
        <w:t>3</w:t>
      </w:r>
      <w:r>
        <w:rPr>
          <w:rFonts w:ascii="Arial" w:hAnsi="Arial"/>
          <w:szCs w:val="21"/>
        </w:rPr>
        <w:t>）</w:t>
      </w:r>
      <w:r>
        <w:rPr>
          <w:rFonts w:ascii="Arial" w:hAnsi="Arial"/>
          <w:szCs w:val="21"/>
        </w:rPr>
        <w:t>During initial startup, first establish the Pr</w:t>
      </w:r>
      <w:r>
        <w:rPr>
          <w:rFonts w:ascii="Arial" w:hAnsi="Arial" w:hint="eastAsia"/>
          <w:szCs w:val="21"/>
        </w:rPr>
        <w:t>e-Dist. sidedraw</w:t>
      </w:r>
      <w:r>
        <w:rPr>
          <w:rFonts w:ascii="Arial" w:hAnsi="Arial"/>
          <w:szCs w:val="21"/>
        </w:rPr>
        <w:t xml:space="preserve"> reflux process flow. After the oil color is normal, the Pr</w:t>
      </w:r>
      <w:r>
        <w:rPr>
          <w:rFonts w:ascii="Arial" w:hAnsi="Arial" w:hint="eastAsia"/>
          <w:szCs w:val="21"/>
        </w:rPr>
        <w:t>e-Dist. sidedraw</w:t>
      </w:r>
      <w:r>
        <w:rPr>
          <w:rFonts w:ascii="Arial" w:hAnsi="Arial"/>
          <w:szCs w:val="21"/>
        </w:rPr>
        <w:t xml:space="preserve"> is then sent to the atm</w:t>
      </w:r>
      <w:r>
        <w:rPr>
          <w:rFonts w:ascii="Arial" w:hAnsi="Arial" w:hint="eastAsia"/>
          <w:szCs w:val="21"/>
        </w:rPr>
        <w:t>. PA#1</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初次开初一线时应先打内回流，油品颜色正常后再送至常一中。</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 xml:space="preserve">Pre-dist </w:t>
      </w:r>
      <w:r>
        <w:rPr>
          <w:rFonts w:ascii="Arial" w:hAnsi="Arial" w:hint="eastAsia"/>
          <w:szCs w:val="21"/>
        </w:rPr>
        <w:t>column top</w:t>
      </w:r>
      <w:r>
        <w:rPr>
          <w:rFonts w:ascii="Arial" w:hAnsi="Arial"/>
          <w:szCs w:val="21"/>
        </w:rPr>
        <w:t xml:space="preserve"> temperature control</w:t>
      </w:r>
    </w:p>
    <w:p w:rsidR="00C12EEE" w:rsidRDefault="00A843F5">
      <w:pPr>
        <w:adjustRightInd w:val="0"/>
        <w:snapToGrid w:val="0"/>
        <w:rPr>
          <w:rFonts w:ascii="Arial" w:hAnsi="Arial"/>
          <w:szCs w:val="21"/>
        </w:rPr>
      </w:pPr>
      <w:r>
        <w:rPr>
          <w:rFonts w:ascii="Arial" w:hAnsi="Arial"/>
          <w:szCs w:val="21"/>
        </w:rPr>
        <w:t>初顶温度控制</w:t>
      </w:r>
    </w:p>
    <w:p w:rsidR="00C12EEE" w:rsidRDefault="00A843F5">
      <w:pPr>
        <w:adjustRightInd w:val="0"/>
        <w:snapToGrid w:val="0"/>
        <w:rPr>
          <w:rFonts w:ascii="Arial" w:hAnsi="Arial"/>
          <w:szCs w:val="21"/>
        </w:rPr>
      </w:pPr>
      <w:r>
        <w:rPr>
          <w:rFonts w:ascii="Arial" w:hAnsi="Arial"/>
          <w:szCs w:val="21"/>
        </w:rPr>
        <w:t xml:space="preserve">Pre-dist </w:t>
      </w:r>
      <w:r>
        <w:rPr>
          <w:rFonts w:ascii="Arial" w:hAnsi="Arial" w:hint="eastAsia"/>
          <w:szCs w:val="21"/>
        </w:rPr>
        <w:t>column top</w:t>
      </w:r>
      <w:r>
        <w:rPr>
          <w:rFonts w:ascii="Arial" w:hAnsi="Arial"/>
          <w:szCs w:val="21"/>
        </w:rPr>
        <w:t xml:space="preserve"> temperature is an important parameter for controlling the </w:t>
      </w:r>
      <w:r>
        <w:rPr>
          <w:rFonts w:ascii="Arial" w:hAnsi="Arial" w:hint="eastAsia"/>
          <w:szCs w:val="21"/>
        </w:rPr>
        <w:t>Pre-Dist OVHD oil</w:t>
      </w:r>
      <w:r>
        <w:rPr>
          <w:rFonts w:ascii="Arial" w:hAnsi="Arial"/>
          <w:szCs w:val="21"/>
        </w:rPr>
        <w:t xml:space="preserve"> dry point, and it shall be adjusted based on the Pre-Dist. OVHD naphtha dry point. If water is entrained in the crude, it is required to increase the Pre-dist </w:t>
      </w:r>
      <w:r>
        <w:rPr>
          <w:rFonts w:ascii="Arial" w:hAnsi="Arial" w:hint="eastAsia"/>
          <w:szCs w:val="21"/>
        </w:rPr>
        <w:t>column top</w:t>
      </w:r>
      <w:r>
        <w:rPr>
          <w:rFonts w:ascii="Arial" w:hAnsi="Arial"/>
          <w:szCs w:val="21"/>
        </w:rPr>
        <w:t xml:space="preserve"> temperature as much as possible to enable the water flow from the Pre-dist column to prevent the water from being brought into the bottom of the column, causing pump evacuation.</w:t>
      </w:r>
    </w:p>
    <w:p w:rsidR="00C12EEE" w:rsidRDefault="00A843F5">
      <w:pPr>
        <w:adjustRightInd w:val="0"/>
        <w:snapToGrid w:val="0"/>
        <w:rPr>
          <w:rFonts w:ascii="Arial" w:hAnsi="Arial"/>
          <w:szCs w:val="21"/>
        </w:rPr>
      </w:pPr>
      <w:r>
        <w:rPr>
          <w:rFonts w:ascii="Arial" w:hAnsi="Arial"/>
          <w:szCs w:val="21"/>
        </w:rPr>
        <w:t>初顶温度是控制初顶石脑油干点的重要参数，应根据初顶石脑油干点调整初顶温度。原油带水时应尽量提高初顶温度，将水从初馏塔流出，避免水带至塔底引发塔底泵抽空。</w:t>
      </w:r>
    </w:p>
    <w:p w:rsidR="00C12EEE" w:rsidRDefault="00C12EEE">
      <w:pPr>
        <w:adjustRightInd w:val="0"/>
        <w:snapToGrid w:val="0"/>
        <w:rPr>
          <w:rFonts w:ascii="Arial" w:hAnsi="Arial"/>
          <w:szCs w:val="21"/>
        </w:rPr>
      </w:pPr>
    </w:p>
    <w:p w:rsidR="00C12EEE" w:rsidRDefault="00A843F5">
      <w:pPr>
        <w:pStyle w:val="2a"/>
        <w:rPr>
          <w:rFonts w:ascii="Arial" w:eastAsia="宋体" w:hAnsi="Arial"/>
        </w:rPr>
      </w:pPr>
      <w:bookmarkStart w:id="185" w:name="_Toc514854733"/>
      <w:bookmarkStart w:id="186" w:name="_Toc514692862"/>
      <w:r>
        <w:rPr>
          <w:rFonts w:ascii="Arial" w:eastAsia="宋体" w:hAnsi="Arial"/>
        </w:rPr>
        <w:t>2.3.3.4</w:t>
      </w:r>
      <w:r>
        <w:rPr>
          <w:rFonts w:ascii="Arial" w:eastAsia="宋体" w:hAnsi="Arial"/>
        </w:rPr>
        <w:t xml:space="preserve">　</w:t>
      </w:r>
      <w:r>
        <w:rPr>
          <w:rFonts w:ascii="Arial" w:eastAsia="宋体" w:hAnsi="Arial"/>
          <w:bCs/>
        </w:rPr>
        <w:t>Heater operation adjustment</w:t>
      </w:r>
      <w:r>
        <w:rPr>
          <w:rFonts w:ascii="Arial" w:eastAsia="宋体" w:hAnsi="Arial"/>
        </w:rPr>
        <w:t xml:space="preserve">　</w:t>
      </w:r>
      <w:r>
        <w:rPr>
          <w:rFonts w:ascii="Arial" w:hAnsi="Arial"/>
        </w:rPr>
        <w:t>加热炉的调整</w:t>
      </w:r>
      <w:bookmarkEnd w:id="185"/>
      <w:bookmarkEnd w:id="186"/>
    </w:p>
    <w:p w:rsidR="00C12EEE" w:rsidRDefault="00A843F5">
      <w:pPr>
        <w:adjustRightInd w:val="0"/>
        <w:snapToGrid w:val="0"/>
        <w:rPr>
          <w:rFonts w:ascii="Arial" w:hAnsi="Arial"/>
          <w:szCs w:val="21"/>
        </w:rPr>
      </w:pPr>
      <w:r>
        <w:rPr>
          <w:rFonts w:ascii="Arial" w:hAnsi="Arial"/>
          <w:szCs w:val="21"/>
        </w:rPr>
        <w:t>Heater operation adjustment mainly includes proper control of negative pressure in the fire box, oxygen content in the fire box, tube temperature and fire box temperature.</w:t>
      </w:r>
    </w:p>
    <w:p w:rsidR="00C12EEE" w:rsidRDefault="00A843F5">
      <w:pPr>
        <w:adjustRightInd w:val="0"/>
        <w:snapToGrid w:val="0"/>
        <w:rPr>
          <w:rFonts w:ascii="Arial" w:hAnsi="Arial"/>
          <w:szCs w:val="21"/>
        </w:rPr>
      </w:pPr>
      <w:r>
        <w:rPr>
          <w:rFonts w:ascii="Arial" w:hAnsi="Arial"/>
          <w:szCs w:val="21"/>
        </w:rPr>
        <w:t>加热炉的调整主要是控制好炉膛负压、炉膛氧含量、炉管分支温度和炉膛温度。</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If the negative pressure in the fire box is too large, air leakage into the heater will increase, and a positive pressure is formed. The high temperature flue gas will overflow from the heater, it may danger the personnel safety, or even cause back fire in sever case. The negative pressure in the fire box shall be properly controlled by adjusting the frequency converter of the induced draft fan, the opening of the flue gas duct baffles, the induced draft fan inlet butterfly valve, and the preheater inlet butterfly valve.</w:t>
      </w:r>
    </w:p>
    <w:p w:rsidR="00C12EEE" w:rsidRDefault="00A843F5">
      <w:pPr>
        <w:adjustRightInd w:val="0"/>
        <w:snapToGrid w:val="0"/>
        <w:rPr>
          <w:rFonts w:ascii="Arial" w:hAnsi="Arial"/>
          <w:szCs w:val="21"/>
        </w:rPr>
      </w:pPr>
      <w:r>
        <w:rPr>
          <w:rFonts w:ascii="Arial" w:hAnsi="Arial"/>
          <w:szCs w:val="21"/>
        </w:rPr>
        <w:t>炉膛负压过大，加热炉漏风增加，形成正压，会高温烟气从炉膛溢出，伤害人员，严重可引起回火。应通过调整引风机变频、各加热炉烟道挡板开度、引风机入口蝶阀、预热器入口蝶阀等控制炉膛负压。</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 xml:space="preserve">Oxygen content in the fire box If fuel gas is fired, the oxygen content in the fire box shall be controlled at a value </w:t>
      </w:r>
      <w:r>
        <w:rPr>
          <w:rFonts w:ascii="Arial" w:eastAsia="微软雅黑" w:hAnsi="Arial" w:cs="微软雅黑" w:hint="eastAsia"/>
          <w:szCs w:val="21"/>
        </w:rPr>
        <w:t>≯</w:t>
      </w:r>
      <w:r>
        <w:rPr>
          <w:rFonts w:ascii="Arial" w:hAnsi="Arial"/>
          <w:szCs w:val="21"/>
        </w:rPr>
        <w:t xml:space="preserve">4%, and if fuel oil is fired, the oxygen content in the fire box shall be controlled at a value </w:t>
      </w:r>
      <w:r>
        <w:rPr>
          <w:rFonts w:ascii="Arial" w:eastAsia="微软雅黑" w:hAnsi="Arial" w:cs="微软雅黑" w:hint="eastAsia"/>
          <w:szCs w:val="21"/>
        </w:rPr>
        <w:t>≯</w:t>
      </w:r>
      <w:r>
        <w:rPr>
          <w:rFonts w:ascii="Arial" w:hAnsi="Arial"/>
          <w:szCs w:val="21"/>
        </w:rPr>
        <w:t>5%.</w:t>
      </w:r>
    </w:p>
    <w:p w:rsidR="00C12EEE" w:rsidRDefault="00A843F5">
      <w:pPr>
        <w:adjustRightInd w:val="0"/>
        <w:snapToGrid w:val="0"/>
        <w:rPr>
          <w:rFonts w:ascii="Arial" w:hAnsi="Arial"/>
          <w:szCs w:val="21"/>
        </w:rPr>
      </w:pPr>
      <w:r>
        <w:rPr>
          <w:rFonts w:ascii="Arial" w:hAnsi="Arial"/>
          <w:szCs w:val="21"/>
        </w:rPr>
        <w:t>炉膛氧含量。烧燃料气时炉膛氧含量控制</w:t>
      </w:r>
      <w:r>
        <w:rPr>
          <w:rFonts w:ascii="Arial" w:eastAsia="微软雅黑" w:hAnsi="Arial" w:cs="微软雅黑" w:hint="eastAsia"/>
          <w:szCs w:val="21"/>
        </w:rPr>
        <w:t>≯</w:t>
      </w:r>
      <w:r>
        <w:rPr>
          <w:rFonts w:ascii="Arial" w:hAnsi="Arial"/>
          <w:szCs w:val="21"/>
        </w:rPr>
        <w:t>4%</w:t>
      </w:r>
      <w:r>
        <w:rPr>
          <w:rFonts w:ascii="Arial" w:hAnsi="Arial"/>
          <w:szCs w:val="21"/>
        </w:rPr>
        <w:t>，烧燃料油时炉膛氧含量控制</w:t>
      </w:r>
      <w:r>
        <w:rPr>
          <w:rFonts w:ascii="Arial" w:eastAsia="微软雅黑" w:hAnsi="Arial" w:cs="微软雅黑" w:hint="eastAsia"/>
          <w:szCs w:val="21"/>
        </w:rPr>
        <w:t>≯</w:t>
      </w:r>
      <w:r>
        <w:rPr>
          <w:rFonts w:ascii="Arial" w:hAnsi="Arial"/>
          <w:szCs w:val="21"/>
        </w:rPr>
        <w:t>5%</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 xml:space="preserve">The temperature of each tube in the same fire box shall be properly controlled, and the tube temperature difference shall be </w:t>
      </w:r>
      <w:r>
        <w:rPr>
          <w:rFonts w:ascii="Arial" w:eastAsia="微软雅黑" w:hAnsi="Arial" w:cs="微软雅黑" w:hint="eastAsia"/>
          <w:szCs w:val="21"/>
        </w:rPr>
        <w:t>≯</w:t>
      </w:r>
      <w:r>
        <w:rPr>
          <w:rFonts w:ascii="Arial" w:hAnsi="Arial"/>
          <w:szCs w:val="21"/>
        </w:rPr>
        <w:t>8</w:t>
      </w:r>
      <w:r>
        <w:rPr>
          <w:rFonts w:ascii="Arial" w:eastAsia="微软雅黑" w:hAnsi="Arial" w:cs="微软雅黑" w:hint="eastAsia"/>
          <w:szCs w:val="21"/>
        </w:rPr>
        <w:t>℃</w:t>
      </w:r>
      <w:r>
        <w:rPr>
          <w:rFonts w:ascii="Arial" w:hAnsi="Arial"/>
          <w:szCs w:val="21"/>
        </w:rPr>
        <w:t xml:space="preserve">. In the same fire box, the temperature difference at all locations shall be </w:t>
      </w:r>
      <w:r>
        <w:rPr>
          <w:rFonts w:ascii="Arial" w:eastAsia="微软雅黑" w:hAnsi="Arial" w:cs="微软雅黑" w:hint="eastAsia"/>
          <w:szCs w:val="21"/>
        </w:rPr>
        <w:t>≯</w:t>
      </w:r>
      <w:r>
        <w:rPr>
          <w:rFonts w:ascii="Arial" w:hAnsi="Arial"/>
          <w:szCs w:val="21"/>
        </w:rPr>
        <w:t>30</w:t>
      </w:r>
      <w:r>
        <w:rPr>
          <w:rFonts w:ascii="Arial" w:eastAsia="微软雅黑" w:hAnsi="Arial" w:cs="微软雅黑" w:hint="eastAsia"/>
          <w:szCs w:val="21"/>
        </w:rPr>
        <w:t>℃</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加热炉各分支温度应控制平稳，分支温差</w:t>
      </w:r>
      <w:r>
        <w:rPr>
          <w:rFonts w:ascii="Arial" w:eastAsia="微软雅黑" w:hAnsi="Arial" w:cs="微软雅黑" w:hint="eastAsia"/>
          <w:szCs w:val="21"/>
        </w:rPr>
        <w:t>≯</w:t>
      </w:r>
      <w:r>
        <w:rPr>
          <w:rFonts w:ascii="Arial" w:hAnsi="Arial"/>
          <w:szCs w:val="21"/>
        </w:rPr>
        <w:t>8</w:t>
      </w:r>
      <w:r>
        <w:rPr>
          <w:rFonts w:ascii="Arial" w:eastAsia="微软雅黑" w:hAnsi="Arial" w:cs="微软雅黑" w:hint="eastAsia"/>
          <w:szCs w:val="21"/>
        </w:rPr>
        <w:t>℃</w:t>
      </w:r>
      <w:r>
        <w:rPr>
          <w:rFonts w:ascii="Arial" w:hAnsi="Arial"/>
          <w:szCs w:val="21"/>
        </w:rPr>
        <w:t>。同一炉膛内，各部分温差</w:t>
      </w:r>
      <w:r>
        <w:rPr>
          <w:rFonts w:ascii="Arial" w:eastAsia="微软雅黑" w:hAnsi="Arial" w:cs="微软雅黑" w:hint="eastAsia"/>
          <w:szCs w:val="21"/>
        </w:rPr>
        <w:t>≯</w:t>
      </w:r>
      <w:r>
        <w:rPr>
          <w:rFonts w:ascii="Arial" w:hAnsi="Arial"/>
          <w:szCs w:val="21"/>
        </w:rPr>
        <w:t>30</w:t>
      </w:r>
      <w:r>
        <w:rPr>
          <w:rFonts w:ascii="Arial" w:eastAsia="微软雅黑" w:hAnsi="Arial" w:cs="微软雅黑" w:hint="eastAsia"/>
          <w:szCs w:val="21"/>
        </w:rPr>
        <w:t>℃</w:t>
      </w:r>
      <w:r>
        <w:rPr>
          <w:rFonts w:ascii="Arial" w:hAnsi="Arial"/>
          <w:szCs w:val="21"/>
        </w:rPr>
        <w:t>。</w:t>
      </w:r>
    </w:p>
    <w:p w:rsidR="00C12EEE" w:rsidRDefault="00A843F5">
      <w:pPr>
        <w:adjustRightInd w:val="0"/>
        <w:snapToGrid w:val="0"/>
        <w:rPr>
          <w:rFonts w:ascii="Arial" w:hAnsi="Arial"/>
          <w:szCs w:val="21"/>
        </w:rPr>
      </w:pPr>
      <w:r>
        <w:rPr>
          <w:rFonts w:ascii="Arial" w:hAnsi="Arial"/>
          <w:szCs w:val="21"/>
        </w:rPr>
        <w:lastRenderedPageBreak/>
        <w:t>（</w:t>
      </w:r>
      <w:r>
        <w:rPr>
          <w:rFonts w:ascii="Arial" w:hAnsi="Arial"/>
          <w:szCs w:val="21"/>
        </w:rPr>
        <w:t>4</w:t>
      </w:r>
      <w:r>
        <w:rPr>
          <w:rFonts w:ascii="Arial" w:hAnsi="Arial"/>
          <w:szCs w:val="21"/>
        </w:rPr>
        <w:t>）</w:t>
      </w:r>
      <w:r>
        <w:rPr>
          <w:rFonts w:ascii="Arial" w:hAnsi="Arial"/>
          <w:szCs w:val="21"/>
        </w:rPr>
        <w:t>Regularly check the level of the fuel gas KO drum to prevent the condensate from being brought into the heater, resulting in operation fluctuation or accident of heater.</w:t>
      </w:r>
    </w:p>
    <w:p w:rsidR="00C12EEE" w:rsidRDefault="00A843F5">
      <w:pPr>
        <w:adjustRightInd w:val="0"/>
        <w:snapToGrid w:val="0"/>
        <w:rPr>
          <w:rFonts w:ascii="Arial" w:hAnsi="Arial"/>
          <w:szCs w:val="21"/>
        </w:rPr>
      </w:pPr>
      <w:r>
        <w:rPr>
          <w:rFonts w:ascii="Arial" w:hAnsi="Arial"/>
          <w:szCs w:val="21"/>
        </w:rPr>
        <w:t>定期检查燃料气分液罐液位，防止凝液带入加热炉引起加热炉波动或者事故。</w:t>
      </w:r>
    </w:p>
    <w:p w:rsidR="00C12EEE" w:rsidRDefault="00C12EEE">
      <w:pPr>
        <w:rPr>
          <w:rFonts w:ascii="Arial" w:hAnsi="Arial"/>
          <w:szCs w:val="21"/>
        </w:rPr>
      </w:pPr>
    </w:p>
    <w:p w:rsidR="00C12EEE" w:rsidRDefault="00A843F5">
      <w:pPr>
        <w:pStyle w:val="2a"/>
        <w:rPr>
          <w:rFonts w:ascii="Arial" w:eastAsia="宋体" w:hAnsi="Arial"/>
        </w:rPr>
      </w:pPr>
      <w:bookmarkStart w:id="187" w:name="_Toc514692863"/>
      <w:bookmarkStart w:id="188" w:name="_Toc514854734"/>
      <w:r>
        <w:rPr>
          <w:rFonts w:ascii="Arial" w:eastAsia="宋体" w:hAnsi="Arial"/>
        </w:rPr>
        <w:t>2.3.3.5</w:t>
      </w:r>
      <w:r>
        <w:rPr>
          <w:rFonts w:ascii="Arial" w:eastAsia="宋体" w:hAnsi="Arial"/>
        </w:rPr>
        <w:t xml:space="preserve">　</w:t>
      </w:r>
      <w:r>
        <w:rPr>
          <w:rFonts w:ascii="Arial" w:eastAsia="宋体" w:hAnsi="Arial"/>
          <w:bCs/>
        </w:rPr>
        <w:t>Chemical agent dosage adjustment</w:t>
      </w:r>
      <w:r>
        <w:rPr>
          <w:rFonts w:ascii="Arial" w:eastAsia="宋体" w:hAnsi="Arial"/>
        </w:rPr>
        <w:t xml:space="preserve">　</w:t>
      </w:r>
      <w:r>
        <w:rPr>
          <w:rFonts w:ascii="Arial" w:hAnsi="Arial"/>
        </w:rPr>
        <w:t>三注的调整</w:t>
      </w:r>
      <w:bookmarkEnd w:id="187"/>
      <w:bookmarkEnd w:id="188"/>
    </w:p>
    <w:p w:rsidR="00C12EEE" w:rsidRDefault="00A843F5">
      <w:pPr>
        <w:rPr>
          <w:rFonts w:ascii="Arial" w:hAnsi="Arial"/>
          <w:szCs w:val="21"/>
        </w:rPr>
      </w:pPr>
      <w:r>
        <w:rPr>
          <w:rFonts w:ascii="Arial" w:hAnsi="Arial"/>
          <w:szCs w:val="21"/>
        </w:rPr>
        <w:t>The neutralizing inhibitor dosage shall be adjusted based on the pH value of the water cut from the OVHD of the column, the pH value shall be within 5.5</w:t>
      </w:r>
      <w:r>
        <w:rPr>
          <w:rFonts w:ascii="Arial" w:hAnsi="Arial"/>
          <w:szCs w:val="21"/>
        </w:rPr>
        <w:t>～</w:t>
      </w:r>
      <w:r>
        <w:rPr>
          <w:rFonts w:ascii="Arial" w:hAnsi="Arial"/>
          <w:szCs w:val="21"/>
        </w:rPr>
        <w:t>7.5 for organic neutralizing inhibitor, and the pH value shall be within 7 - 9 for ammonia. The low temperature corrosion inhibitor and fouling inhibitor dosage shall be adjusted based on the agreement signed with their suppliers. The water injection at the OVHD of the column shall be 3 to 5% of the column OVHD distillate.</w:t>
      </w:r>
    </w:p>
    <w:p w:rsidR="00C12EEE" w:rsidRDefault="00A843F5">
      <w:pPr>
        <w:rPr>
          <w:rFonts w:ascii="Arial" w:hAnsi="Arial"/>
          <w:szCs w:val="21"/>
        </w:rPr>
      </w:pPr>
      <w:r>
        <w:rPr>
          <w:rFonts w:ascii="Arial" w:hAnsi="Arial"/>
          <w:szCs w:val="21"/>
        </w:rPr>
        <w:t>中和剂根据塔顶切水的</w:t>
      </w:r>
      <w:r>
        <w:rPr>
          <w:rFonts w:ascii="Arial" w:hAnsi="Arial"/>
          <w:szCs w:val="21"/>
        </w:rPr>
        <w:t>pH</w:t>
      </w:r>
      <w:r>
        <w:rPr>
          <w:rFonts w:ascii="Arial" w:hAnsi="Arial"/>
          <w:szCs w:val="21"/>
        </w:rPr>
        <w:t>值进行调整，注有机中和剂</w:t>
      </w:r>
      <w:r>
        <w:rPr>
          <w:rFonts w:ascii="Arial" w:hAnsi="Arial"/>
          <w:szCs w:val="21"/>
        </w:rPr>
        <w:t>pH</w:t>
      </w:r>
      <w:r>
        <w:rPr>
          <w:rFonts w:ascii="Arial" w:hAnsi="Arial"/>
          <w:szCs w:val="21"/>
        </w:rPr>
        <w:t>值</w:t>
      </w:r>
      <w:r>
        <w:rPr>
          <w:rFonts w:ascii="Arial" w:hAnsi="Arial"/>
          <w:szCs w:val="21"/>
        </w:rPr>
        <w:t>5.5</w:t>
      </w:r>
      <w:r>
        <w:rPr>
          <w:rFonts w:ascii="Arial" w:hAnsi="Arial"/>
          <w:szCs w:val="21"/>
        </w:rPr>
        <w:t>～</w:t>
      </w:r>
      <w:r>
        <w:rPr>
          <w:rFonts w:ascii="Arial" w:hAnsi="Arial"/>
          <w:szCs w:val="21"/>
        </w:rPr>
        <w:t>7.5</w:t>
      </w:r>
      <w:r>
        <w:rPr>
          <w:rFonts w:ascii="Arial" w:hAnsi="Arial"/>
          <w:szCs w:val="21"/>
        </w:rPr>
        <w:t>，注氨水</w:t>
      </w:r>
      <w:r>
        <w:rPr>
          <w:rFonts w:ascii="Arial" w:hAnsi="Arial"/>
          <w:szCs w:val="21"/>
        </w:rPr>
        <w:t>pH</w:t>
      </w:r>
      <w:r>
        <w:rPr>
          <w:rFonts w:ascii="Arial" w:hAnsi="Arial"/>
          <w:szCs w:val="21"/>
        </w:rPr>
        <w:t>值</w:t>
      </w:r>
      <w:r>
        <w:rPr>
          <w:rFonts w:ascii="Arial" w:hAnsi="Arial"/>
          <w:szCs w:val="21"/>
        </w:rPr>
        <w:t>7</w:t>
      </w:r>
      <w:r>
        <w:rPr>
          <w:rFonts w:ascii="Arial" w:hAnsi="Arial"/>
          <w:szCs w:val="21"/>
        </w:rPr>
        <w:t>～</w:t>
      </w:r>
      <w:r>
        <w:rPr>
          <w:rFonts w:ascii="Arial" w:hAnsi="Arial"/>
          <w:szCs w:val="21"/>
        </w:rPr>
        <w:t>9</w:t>
      </w:r>
      <w:r>
        <w:rPr>
          <w:rFonts w:ascii="Arial" w:hAnsi="Arial"/>
          <w:szCs w:val="21"/>
        </w:rPr>
        <w:t>。低温缓蚀剂和阻垢剂等根据供货商的协议调整注入量。塔顶注水量应为塔顶馏出量的</w:t>
      </w:r>
      <w:r>
        <w:rPr>
          <w:rFonts w:ascii="Arial" w:hAnsi="Arial"/>
          <w:szCs w:val="21"/>
        </w:rPr>
        <w:t>3</w:t>
      </w:r>
      <w:r>
        <w:rPr>
          <w:rFonts w:ascii="Arial" w:hAnsi="Arial"/>
          <w:szCs w:val="21"/>
        </w:rPr>
        <w:t>～</w:t>
      </w:r>
      <w:r>
        <w:rPr>
          <w:rFonts w:ascii="Arial" w:hAnsi="Arial"/>
          <w:szCs w:val="21"/>
        </w:rPr>
        <w:t>5%</w:t>
      </w:r>
      <w:r>
        <w:rPr>
          <w:rFonts w:ascii="Arial" w:hAnsi="Arial"/>
          <w:szCs w:val="21"/>
        </w:rPr>
        <w:t>。</w:t>
      </w:r>
    </w:p>
    <w:p w:rsidR="00C12EEE" w:rsidRDefault="00C12EEE">
      <w:pPr>
        <w:adjustRightInd w:val="0"/>
        <w:snapToGrid w:val="0"/>
        <w:rPr>
          <w:rFonts w:ascii="Arial" w:hAnsi="Arial"/>
        </w:rPr>
      </w:pPr>
    </w:p>
    <w:p w:rsidR="00C12EEE" w:rsidRDefault="00A843F5">
      <w:pPr>
        <w:pStyle w:val="2a"/>
        <w:outlineLvl w:val="0"/>
        <w:rPr>
          <w:rFonts w:ascii="Arial" w:eastAsia="宋体" w:hAnsi="Arial"/>
        </w:rPr>
      </w:pPr>
      <w:bookmarkStart w:id="189" w:name="_Toc527014124"/>
      <w:bookmarkStart w:id="190" w:name="_Toc519599303"/>
      <w:r>
        <w:rPr>
          <w:rFonts w:ascii="Arial" w:eastAsia="宋体" w:hAnsi="Arial"/>
        </w:rPr>
        <w:t>2.4</w:t>
      </w:r>
      <w:r>
        <w:rPr>
          <w:rFonts w:ascii="Arial" w:eastAsia="宋体" w:hAnsi="Arial"/>
        </w:rPr>
        <w:t xml:space="preserve">　</w:t>
      </w:r>
      <w:r>
        <w:rPr>
          <w:rFonts w:ascii="Arial" w:eastAsia="宋体" w:hAnsi="Arial"/>
          <w:bCs/>
        </w:rPr>
        <w:t>Normal operation, instruments and control systems, and main instrument performance</w:t>
      </w:r>
      <w:r>
        <w:rPr>
          <w:rFonts w:ascii="Arial" w:eastAsia="宋体" w:hAnsi="Arial"/>
        </w:rPr>
        <w:t xml:space="preserve">　</w:t>
      </w:r>
      <w:r>
        <w:rPr>
          <w:rFonts w:ascii="Arial" w:hAnsi="Arial"/>
        </w:rPr>
        <w:t>正常操作、仪表控制方案及主要仪表性能</w:t>
      </w:r>
      <w:bookmarkEnd w:id="189"/>
      <w:bookmarkEnd w:id="190"/>
    </w:p>
    <w:p w:rsidR="00C12EEE" w:rsidRDefault="00C12EEE">
      <w:pPr>
        <w:pStyle w:val="2a"/>
        <w:rPr>
          <w:rFonts w:ascii="Arial" w:eastAsia="宋体" w:hAnsi="Arial"/>
        </w:rPr>
      </w:pPr>
    </w:p>
    <w:p w:rsidR="00C12EEE" w:rsidRDefault="00A843F5">
      <w:pPr>
        <w:pStyle w:val="2a"/>
        <w:rPr>
          <w:rFonts w:ascii="Arial" w:eastAsia="宋体" w:hAnsi="Arial"/>
        </w:rPr>
      </w:pPr>
      <w:bookmarkStart w:id="191" w:name="_Toc514692865"/>
      <w:bookmarkStart w:id="192" w:name="_Toc514854736"/>
      <w:r>
        <w:rPr>
          <w:rFonts w:ascii="Arial" w:eastAsia="宋体" w:hAnsi="Arial"/>
        </w:rPr>
        <w:t>2.4.1</w:t>
      </w:r>
      <w:r>
        <w:rPr>
          <w:rFonts w:ascii="Arial" w:eastAsia="宋体" w:hAnsi="Arial"/>
        </w:rPr>
        <w:t xml:space="preserve">　</w:t>
      </w:r>
      <w:r>
        <w:rPr>
          <w:rFonts w:ascii="Arial" w:eastAsia="宋体" w:hAnsi="Arial"/>
          <w:bCs/>
        </w:rPr>
        <w:t>Process operations</w:t>
      </w:r>
      <w:r>
        <w:rPr>
          <w:rFonts w:ascii="Arial" w:eastAsia="宋体" w:hAnsi="Arial"/>
        </w:rPr>
        <w:t xml:space="preserve">　</w:t>
      </w:r>
      <w:r>
        <w:rPr>
          <w:rFonts w:ascii="Arial" w:hAnsi="Arial"/>
        </w:rPr>
        <w:t>工艺操作法</w:t>
      </w:r>
      <w:bookmarkEnd w:id="191"/>
      <w:bookmarkEnd w:id="192"/>
    </w:p>
    <w:p w:rsidR="00C12EEE" w:rsidRDefault="00C12EEE">
      <w:pPr>
        <w:pStyle w:val="2a"/>
        <w:rPr>
          <w:rFonts w:ascii="Arial" w:eastAsia="宋体" w:hAnsi="Arial"/>
        </w:rPr>
      </w:pPr>
    </w:p>
    <w:p w:rsidR="00C12EEE" w:rsidRDefault="00A843F5">
      <w:pPr>
        <w:pStyle w:val="2a"/>
        <w:rPr>
          <w:rFonts w:ascii="Arial" w:eastAsia="宋体" w:hAnsi="Arial"/>
        </w:rPr>
      </w:pPr>
      <w:bookmarkStart w:id="193" w:name="_Toc514692866"/>
      <w:bookmarkStart w:id="194" w:name="_Toc514854737"/>
      <w:bookmarkStart w:id="195" w:name="_Toc249763484"/>
      <w:bookmarkStart w:id="196" w:name="_Toc293526159"/>
      <w:bookmarkStart w:id="197" w:name="_Toc331415876"/>
      <w:bookmarkStart w:id="198" w:name="_Toc332058196"/>
      <w:bookmarkStart w:id="199" w:name="_Toc258500228"/>
      <w:bookmarkStart w:id="200" w:name="_Toc251324591"/>
      <w:bookmarkStart w:id="201" w:name="_Toc461520295"/>
      <w:bookmarkStart w:id="202" w:name="_Toc249961059"/>
      <w:bookmarkStart w:id="203" w:name="_Toc250536129"/>
      <w:bookmarkStart w:id="204" w:name="_Toc250121714"/>
      <w:r>
        <w:rPr>
          <w:rFonts w:ascii="Arial" w:eastAsia="宋体" w:hAnsi="Arial"/>
        </w:rPr>
        <w:t>2.4.1.1</w:t>
      </w:r>
      <w:r>
        <w:rPr>
          <w:rFonts w:ascii="Arial" w:eastAsia="宋体" w:hAnsi="Arial"/>
        </w:rPr>
        <w:t xml:space="preserve">　</w:t>
      </w:r>
      <w:r>
        <w:rPr>
          <w:rFonts w:ascii="Arial" w:eastAsia="宋体" w:hAnsi="Arial"/>
          <w:bCs/>
        </w:rPr>
        <w:t>Principles for adjusting the salt content in the crude from the desalters</w:t>
      </w:r>
      <w:r>
        <w:rPr>
          <w:rFonts w:ascii="Arial" w:eastAsia="宋体" w:hAnsi="Arial"/>
        </w:rPr>
        <w:t xml:space="preserve">　</w:t>
      </w:r>
      <w:r>
        <w:rPr>
          <w:rFonts w:ascii="Arial" w:hAnsi="Arial"/>
        </w:rPr>
        <w:t>电脱盐脱后原油含盐的质量调整原则</w:t>
      </w:r>
      <w:bookmarkEnd w:id="193"/>
      <w:bookmarkEnd w:id="194"/>
    </w:p>
    <w:p w:rsidR="00C12EEE" w:rsidRDefault="00A843F5">
      <w:pPr>
        <w:rPr>
          <w:rFonts w:ascii="Arial" w:hAnsi="Arial"/>
          <w:szCs w:val="21"/>
        </w:rPr>
      </w:pPr>
      <w:bookmarkStart w:id="205" w:name="_Toc333224058"/>
      <w:bookmarkStart w:id="206" w:name="_Toc318282853"/>
      <w:bookmarkStart w:id="207" w:name="_Toc333224147"/>
      <w:r>
        <w:rPr>
          <w:rFonts w:ascii="Arial" w:hAnsi="Arial"/>
          <w:szCs w:val="21"/>
        </w:rPr>
        <w:t>For the inorganic salts contained in the crude, some are dissolved in water, and the remaining salts are dispersed in the crude in a crystalline state. The crystalline salts can be dissolved in water, and then water is removed. The crude desalting is such as process that water is injected into the crude to dissolve the salts contained in the crude, and then crude is dehydrated for removing the salts dissolved in water.</w:t>
      </w:r>
      <w:bookmarkEnd w:id="205"/>
      <w:bookmarkEnd w:id="206"/>
      <w:bookmarkEnd w:id="207"/>
    </w:p>
    <w:p w:rsidR="00C12EEE" w:rsidRDefault="00A843F5">
      <w:pPr>
        <w:rPr>
          <w:rFonts w:ascii="Arial" w:hAnsi="Arial"/>
          <w:szCs w:val="21"/>
        </w:rPr>
      </w:pPr>
      <w:r>
        <w:rPr>
          <w:rFonts w:ascii="Arial" w:hAnsi="Arial"/>
          <w:szCs w:val="21"/>
        </w:rPr>
        <w:t>原油中所含的无机盐，一部分溶解在水中，另一部分以结晶状态分散在原油中。结晶盐可以用水溶解，再将水脱除。原油的脱盐过程就是通过向原油注水，将原油中的盐溶解水中，再通过脱水，将盐脱除。</w:t>
      </w:r>
    </w:p>
    <w:p w:rsidR="00C12EEE" w:rsidRDefault="00A843F5">
      <w:pPr>
        <w:rPr>
          <w:rFonts w:ascii="Arial" w:hAnsi="Arial"/>
          <w:szCs w:val="21"/>
        </w:rPr>
      </w:pPr>
      <w:bookmarkStart w:id="208" w:name="_Toc333224059"/>
      <w:bookmarkStart w:id="209" w:name="_Toc318282854"/>
      <w:bookmarkStart w:id="210" w:name="_Toc333224148"/>
      <w:r>
        <w:rPr>
          <w:rFonts w:ascii="Arial" w:hAnsi="Arial"/>
          <w:szCs w:val="21"/>
        </w:rPr>
        <w:t>Crude dehydration is such a process where heat, chemical injection (demulsifier injection) and electric field demulsification are used to make the small water droplets in the crude condense and grow, and then water is separated from the crude relying on the difference in specific gravities of crude and water. To reduce the salt content in crude, deep dehydration is required. It is an effective way to inject a certain amount of water into the crude to reduce the salt concentration in the crude so as to improve the desalting efficiency.</w:t>
      </w:r>
      <w:bookmarkEnd w:id="208"/>
      <w:bookmarkEnd w:id="209"/>
      <w:bookmarkEnd w:id="210"/>
    </w:p>
    <w:p w:rsidR="00C12EEE" w:rsidRDefault="00A843F5">
      <w:pPr>
        <w:rPr>
          <w:rFonts w:ascii="Arial" w:hAnsi="Arial"/>
          <w:szCs w:val="21"/>
        </w:rPr>
      </w:pPr>
      <w:r>
        <w:rPr>
          <w:rFonts w:ascii="Arial" w:hAnsi="Arial"/>
          <w:szCs w:val="21"/>
        </w:rPr>
        <w:t>原油脱水是利用热、化学（注破乳剂）和电场破乳方法使油中的小水滴凝聚长大，借油水比重差使水从油中沉降下来。要降低原油含盐量就要深度脱水，向原油中加入一定数量的水，降低油中的盐浓度（注水），是提高脱盐效率的有效方法。</w:t>
      </w:r>
    </w:p>
    <w:p w:rsidR="00C12EEE" w:rsidRDefault="00A843F5">
      <w:pPr>
        <w:rPr>
          <w:rFonts w:ascii="Arial" w:hAnsi="Arial"/>
          <w:szCs w:val="21"/>
        </w:rPr>
      </w:pPr>
      <w:bookmarkStart w:id="211" w:name="_Toc318282855"/>
      <w:bookmarkStart w:id="212" w:name="_Toc333224149"/>
      <w:bookmarkStart w:id="213" w:name="_Toc333224060"/>
      <w:r>
        <w:rPr>
          <w:rFonts w:ascii="Arial" w:hAnsi="Arial"/>
          <w:szCs w:val="21"/>
        </w:rPr>
        <w:t xml:space="preserve">There are many factors affecting the salt content in the crude from the desalters. The main </w:t>
      </w:r>
      <w:r>
        <w:rPr>
          <w:rFonts w:ascii="Arial" w:hAnsi="Arial"/>
          <w:szCs w:val="21"/>
        </w:rPr>
        <w:lastRenderedPageBreak/>
        <w:t>factors include crude flowrate to the desalters, crude properties, desalting temperature, pressure in desalter drum, mixer pressure drop, water injection amount, crude-water interface, demulsifier injection dosage, emulsion layer, electric field strength, desalter drum bottom sediments.</w:t>
      </w:r>
      <w:bookmarkEnd w:id="211"/>
      <w:bookmarkEnd w:id="212"/>
      <w:bookmarkEnd w:id="213"/>
    </w:p>
    <w:p w:rsidR="00C12EEE" w:rsidRDefault="00A843F5">
      <w:pPr>
        <w:rPr>
          <w:rFonts w:ascii="Arial" w:hAnsi="Arial"/>
          <w:szCs w:val="21"/>
        </w:rPr>
      </w:pPr>
      <w:r>
        <w:rPr>
          <w:rFonts w:ascii="Arial" w:hAnsi="Arial"/>
          <w:szCs w:val="21"/>
        </w:rPr>
        <w:t>影响原油脱后含盐的因素很多，归结起来主要有原油处理量、原油的性质、脱盐温度、电脱盐罐内压力、混合压降、注水量、油水的界位、破乳剂注入量、乳化层、电场强度、罐底沉积物等。</w:t>
      </w:r>
    </w:p>
    <w:p w:rsidR="00C12EEE" w:rsidRDefault="00A843F5">
      <w:pPr>
        <w:rPr>
          <w:rFonts w:ascii="Arial" w:hAnsi="Arial"/>
          <w:szCs w:val="21"/>
        </w:rPr>
      </w:pPr>
      <w:bookmarkStart w:id="214" w:name="_Toc318284318"/>
      <w:bookmarkStart w:id="215" w:name="_Toc331425989"/>
      <w:bookmarkStart w:id="216" w:name="_Toc331426380"/>
      <w:bookmarkStart w:id="217" w:name="_Toc318282856"/>
      <w:r>
        <w:rPr>
          <w:rFonts w:ascii="Arial" w:hAnsi="Arial"/>
          <w:szCs w:val="21"/>
        </w:rPr>
        <w:t>（</w:t>
      </w:r>
      <w:r>
        <w:rPr>
          <w:rFonts w:ascii="Arial" w:hAnsi="Arial"/>
          <w:szCs w:val="21"/>
        </w:rPr>
        <w:t>1</w:t>
      </w:r>
      <w:r>
        <w:rPr>
          <w:rFonts w:ascii="Arial" w:hAnsi="Arial"/>
          <w:szCs w:val="21"/>
        </w:rPr>
        <w:t>）</w:t>
      </w:r>
      <w:r>
        <w:rPr>
          <w:rFonts w:ascii="Arial" w:hAnsi="Arial"/>
          <w:szCs w:val="21"/>
        </w:rPr>
        <w:t>Crude flowrate to desalters</w:t>
      </w:r>
      <w:bookmarkEnd w:id="214"/>
      <w:bookmarkEnd w:id="215"/>
      <w:bookmarkEnd w:id="216"/>
      <w:bookmarkEnd w:id="217"/>
    </w:p>
    <w:p w:rsidR="00C12EEE" w:rsidRDefault="00A843F5">
      <w:pPr>
        <w:rPr>
          <w:rFonts w:ascii="Arial" w:hAnsi="Arial"/>
          <w:szCs w:val="21"/>
        </w:rPr>
      </w:pPr>
      <w:bookmarkStart w:id="218" w:name="_Toc333224061"/>
      <w:bookmarkStart w:id="219" w:name="_Toc333224150"/>
      <w:bookmarkStart w:id="220" w:name="_Toc318282857"/>
      <w:r>
        <w:rPr>
          <w:rFonts w:ascii="Arial" w:hAnsi="Arial"/>
          <w:szCs w:val="21"/>
        </w:rPr>
        <w:t>处理量</w:t>
      </w:r>
    </w:p>
    <w:p w:rsidR="00C12EEE" w:rsidRDefault="00A843F5">
      <w:pPr>
        <w:rPr>
          <w:rFonts w:ascii="Arial" w:hAnsi="Arial"/>
          <w:szCs w:val="21"/>
        </w:rPr>
      </w:pPr>
      <w:r>
        <w:rPr>
          <w:rFonts w:ascii="Arial" w:hAnsi="Arial"/>
          <w:szCs w:val="21"/>
        </w:rPr>
        <w:t>If the crude flowrate to the desalters exceeds the design flowrate, the residence time of crude in the desalters will be shortened, which will affect the operation and desalting performance of the desalters. Therefore, the crude flowrate to the desalters shall be properly controlled during normal operation.</w:t>
      </w:r>
      <w:bookmarkEnd w:id="218"/>
      <w:bookmarkEnd w:id="219"/>
      <w:bookmarkEnd w:id="220"/>
    </w:p>
    <w:p w:rsidR="00C12EEE" w:rsidRDefault="00A843F5">
      <w:pPr>
        <w:rPr>
          <w:rFonts w:ascii="Arial" w:hAnsi="Arial"/>
          <w:szCs w:val="21"/>
        </w:rPr>
      </w:pPr>
      <w:r>
        <w:rPr>
          <w:rFonts w:ascii="Arial" w:hAnsi="Arial"/>
          <w:szCs w:val="21"/>
        </w:rPr>
        <w:t>原油处理量如果超过了设计的原油量，原油在电脱罐的停留时间将缩短，会影响电脱盐的操作，影响电脱盐效果，因此正常操作时应保持合理的原油处理量。</w:t>
      </w:r>
    </w:p>
    <w:p w:rsidR="00C12EEE" w:rsidRDefault="00A843F5">
      <w:pPr>
        <w:rPr>
          <w:rFonts w:ascii="Arial" w:hAnsi="Arial"/>
          <w:szCs w:val="21"/>
        </w:rPr>
      </w:pPr>
      <w:bookmarkStart w:id="221" w:name="_Toc318284319"/>
      <w:bookmarkStart w:id="222" w:name="_Toc331426381"/>
      <w:bookmarkStart w:id="223" w:name="_Toc318282858"/>
      <w:bookmarkStart w:id="224" w:name="_Toc331425990"/>
      <w:r>
        <w:rPr>
          <w:rFonts w:ascii="Arial" w:hAnsi="Arial"/>
          <w:szCs w:val="21"/>
        </w:rPr>
        <w:t>（</w:t>
      </w:r>
      <w:r>
        <w:rPr>
          <w:rFonts w:ascii="Arial" w:hAnsi="Arial"/>
          <w:szCs w:val="21"/>
        </w:rPr>
        <w:t>2</w:t>
      </w:r>
      <w:r>
        <w:rPr>
          <w:rFonts w:ascii="Arial" w:hAnsi="Arial"/>
          <w:szCs w:val="21"/>
        </w:rPr>
        <w:t>）</w:t>
      </w:r>
      <w:r>
        <w:rPr>
          <w:rFonts w:ascii="Arial" w:hAnsi="Arial"/>
          <w:szCs w:val="21"/>
        </w:rPr>
        <w:t>Crude properties</w:t>
      </w:r>
    </w:p>
    <w:p w:rsidR="00C12EEE" w:rsidRDefault="00A843F5">
      <w:pPr>
        <w:rPr>
          <w:rFonts w:ascii="Arial" w:hAnsi="Arial"/>
          <w:szCs w:val="21"/>
        </w:rPr>
      </w:pPr>
      <w:r>
        <w:rPr>
          <w:rFonts w:ascii="Arial" w:hAnsi="Arial"/>
          <w:szCs w:val="21"/>
        </w:rPr>
        <w:t>原油的性质</w:t>
      </w:r>
    </w:p>
    <w:p w:rsidR="00C12EEE" w:rsidRDefault="00A843F5">
      <w:pPr>
        <w:adjustRightInd w:val="0"/>
        <w:snapToGrid w:val="0"/>
        <w:rPr>
          <w:rFonts w:ascii="Arial" w:hAnsi="Arial"/>
          <w:szCs w:val="21"/>
        </w:rPr>
      </w:pPr>
      <w:r>
        <w:rPr>
          <w:rFonts w:ascii="Arial" w:hAnsi="Arial"/>
          <w:szCs w:val="21"/>
        </w:rPr>
        <w:t>The crude properties are the most critical factor affecting desalting performance. If the crude density is large, and crude and water density difference is small, the settling speed of water drops will be low, and dehydration time needs to be extended. The higher the crude viscosity is, the slower the separation speed of the crude and water will be. The higher the degree of crude emulsification is, the more difficult it will be to break the emulsion. This is especially for the re-run slop. High-speed desalter is more sensitive to changes in the properties of crude. As crude and water stay in high-speed electric field for a very short time, if crude and water cannot be quickly separated in such a short time, it is easy to form water chains in the electric field, resulting in desalter trip, water brought into distillation column.</w:t>
      </w:r>
    </w:p>
    <w:p w:rsidR="00C12EEE" w:rsidRDefault="00A843F5">
      <w:pPr>
        <w:adjustRightInd w:val="0"/>
        <w:snapToGrid w:val="0"/>
        <w:rPr>
          <w:rFonts w:ascii="Arial" w:hAnsi="Arial"/>
          <w:szCs w:val="21"/>
        </w:rPr>
      </w:pPr>
      <w:r>
        <w:rPr>
          <w:rFonts w:ascii="Arial" w:hAnsi="Arial"/>
          <w:szCs w:val="21"/>
        </w:rPr>
        <w:t>原油性质是影响电脱盐的最关键因素。原油的密度大，油水的密度差下，油水的沉降速度降低，脱水时间需要延长。原油的粘度越高，油水的分离速度越慢。原油的乳化程度越高，破乳脱水越困难。污油的回炼的电脱盐影响尤为明显。高速电脱盐对原油性质的变化更敏感，由于油水在高速电场中停留时间极短，当油水不能在短时间内进行快速分离，极容易在电场中形成水链，造成电脱盐跳闸，水带入分馏塔。</w:t>
      </w:r>
    </w:p>
    <w:p w:rsidR="00C12EEE" w:rsidRDefault="00A843F5">
      <w:pPr>
        <w:adjustRightInd w:val="0"/>
        <w:snapToGrid w:val="0"/>
        <w:rPr>
          <w:rFonts w:ascii="Arial" w:hAnsi="Arial"/>
          <w:szCs w:val="21"/>
        </w:rPr>
      </w:pPr>
      <w:r>
        <w:rPr>
          <w:rFonts w:ascii="Arial" w:hAnsi="Arial"/>
          <w:szCs w:val="21"/>
        </w:rPr>
        <w:t>For crude with higher density and higher viscosity, it shall consider to mix with light crudes to reduce density and viscosity. For highly emulsified crude, the sedimentation and dehydration time shall be extended in storage. It is required to properly control the slop blending ratio to facilitate stable operation of the desalters.</w:t>
      </w:r>
    </w:p>
    <w:p w:rsidR="00C12EEE" w:rsidRDefault="00A843F5">
      <w:pPr>
        <w:adjustRightInd w:val="0"/>
        <w:snapToGrid w:val="0"/>
        <w:rPr>
          <w:rFonts w:ascii="Arial" w:hAnsi="Arial"/>
          <w:szCs w:val="21"/>
        </w:rPr>
      </w:pPr>
      <w:r>
        <w:rPr>
          <w:rFonts w:ascii="Arial" w:hAnsi="Arial"/>
          <w:szCs w:val="21"/>
        </w:rPr>
        <w:t>对于密度较大、粘度较高的原油，应考虑与轻质原油混炼，降低密度和粘度。对于高乳化原油，应增加原油在罐区的沉降脱水时间。合理控制污油的掺炼比例，有利于保证电脱盐的稳定运行。</w:t>
      </w:r>
    </w:p>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Desalting temperature</w:t>
      </w:r>
      <w:bookmarkEnd w:id="221"/>
      <w:bookmarkEnd w:id="222"/>
      <w:bookmarkEnd w:id="223"/>
      <w:bookmarkEnd w:id="224"/>
    </w:p>
    <w:p w:rsidR="00C12EEE" w:rsidRDefault="00A843F5">
      <w:pPr>
        <w:rPr>
          <w:rFonts w:ascii="Arial" w:hAnsi="Arial"/>
          <w:szCs w:val="21"/>
        </w:rPr>
      </w:pPr>
      <w:r>
        <w:rPr>
          <w:rFonts w:ascii="Arial" w:hAnsi="Arial"/>
          <w:szCs w:val="21"/>
        </w:rPr>
        <w:t>脱盐温度</w:t>
      </w:r>
    </w:p>
    <w:p w:rsidR="00C12EEE" w:rsidRDefault="00A843F5">
      <w:pPr>
        <w:rPr>
          <w:rFonts w:ascii="Arial" w:hAnsi="Arial"/>
          <w:szCs w:val="21"/>
        </w:rPr>
      </w:pPr>
      <w:bookmarkStart w:id="225" w:name="_Toc318282859"/>
      <w:bookmarkStart w:id="226" w:name="_Toc333224062"/>
      <w:bookmarkStart w:id="227" w:name="_Toc333224151"/>
      <w:r>
        <w:rPr>
          <w:rFonts w:ascii="Arial" w:hAnsi="Arial"/>
          <w:szCs w:val="21"/>
        </w:rPr>
        <w:lastRenderedPageBreak/>
        <w:t>For most crudes, the higher the temperature is, the greater the difference in densities of crude and water will be, and the better the separation of crude and water will be. As the temperature rises, the crude viscosity is reduced. As a result, the binding force of crude to water is reduced, and the settling speed of the water droplets is increased. Temperature increment is also conducive to reducing the tension at the crude-water interface, which is conducive to demulsification and coalescence. As the temperature rises, the thermal motion of the molecules is intensified, which is conducive to the collision of water droplets. However, if the desalting temperature is too high, it will increase the energy consumption while increase operation pressure of the equipment (the saturated vapor pressure will rise). Too high temperature will result in crude conductivity increment, the power consumption will be increased, and operation stability of the desalters will be affected. The desalting temperature will be controlled with 1</w:t>
      </w:r>
      <w:r>
        <w:rPr>
          <w:rFonts w:ascii="Arial" w:hAnsi="Arial" w:hint="eastAsia"/>
          <w:szCs w:val="21"/>
        </w:rPr>
        <w:t>1</w:t>
      </w:r>
      <w:r>
        <w:rPr>
          <w:rFonts w:ascii="Arial" w:hAnsi="Arial"/>
          <w:szCs w:val="21"/>
        </w:rPr>
        <w:t>0 to 140 °C.</w:t>
      </w:r>
      <w:bookmarkEnd w:id="225"/>
      <w:bookmarkEnd w:id="226"/>
      <w:bookmarkEnd w:id="227"/>
    </w:p>
    <w:p w:rsidR="00C12EEE" w:rsidRDefault="00A843F5">
      <w:pPr>
        <w:rPr>
          <w:rFonts w:ascii="Arial" w:hAnsi="Arial"/>
          <w:szCs w:val="21"/>
        </w:rPr>
      </w:pPr>
      <w:r>
        <w:rPr>
          <w:rFonts w:ascii="Arial" w:hAnsi="Arial"/>
          <w:szCs w:val="21"/>
        </w:rPr>
        <w:t>对于绝大部分原油，温度越高，油水的密度差就越大，越有利于油水的分离。温度上升，还会降低原油粘度降低，降低油对谁的粘滞力，提高水滴的沉降速度。温度上升还有利于降低油水界面的张力，有利于破乳和聚结。温度的上升，分子的热运动加剧，有利于水滴的碰撞聚并。电脱盐温度过高，一是会增加装置的能耗，二是会增加设备的承压（油品的饱和蒸气压上升）。温度过高，原油的导电率上升，增加电耗，影响电脱盐的稳定性。本装置脱盐温度控制在</w:t>
      </w:r>
      <w:r>
        <w:rPr>
          <w:rFonts w:ascii="Arial" w:hAnsi="Arial"/>
          <w:szCs w:val="21"/>
        </w:rPr>
        <w:t>110</w:t>
      </w:r>
      <w:r>
        <w:rPr>
          <w:rFonts w:ascii="Arial" w:hAnsi="Arial"/>
          <w:szCs w:val="21"/>
        </w:rPr>
        <w:t>～</w:t>
      </w:r>
      <w:r>
        <w:rPr>
          <w:rFonts w:ascii="Arial" w:hAnsi="Arial"/>
          <w:szCs w:val="21"/>
        </w:rPr>
        <w:t>140</w:t>
      </w:r>
      <w:r>
        <w:rPr>
          <w:rFonts w:ascii="Arial" w:eastAsia="微软雅黑" w:hAnsi="Arial" w:cs="微软雅黑" w:hint="eastAsia"/>
          <w:szCs w:val="21"/>
        </w:rPr>
        <w:t>℃</w:t>
      </w:r>
      <w:r>
        <w:rPr>
          <w:rFonts w:ascii="Arial" w:hAnsi="Arial"/>
          <w:szCs w:val="21"/>
        </w:rPr>
        <w:t>。</w:t>
      </w:r>
    </w:p>
    <w:p w:rsidR="00C12EEE" w:rsidRDefault="00A843F5">
      <w:pPr>
        <w:rPr>
          <w:rFonts w:ascii="Arial" w:hAnsi="Arial"/>
          <w:szCs w:val="21"/>
        </w:rPr>
      </w:pPr>
      <w:bookmarkStart w:id="228" w:name="_Toc333224152"/>
      <w:bookmarkStart w:id="229" w:name="_Toc318282860"/>
      <w:bookmarkStart w:id="230" w:name="_Toc333224063"/>
      <w:r>
        <w:rPr>
          <w:rFonts w:ascii="Arial" w:hAnsi="Arial"/>
          <w:szCs w:val="21"/>
        </w:rPr>
        <w:t>In actual operation, the desalting temperature can be controlled by adjusting the heat exchange load. The temperature of the water injected into the crude shall be increased as much as possible to reduce the temperature drop of the crude.</w:t>
      </w:r>
      <w:bookmarkEnd w:id="228"/>
      <w:bookmarkEnd w:id="229"/>
      <w:bookmarkEnd w:id="230"/>
    </w:p>
    <w:p w:rsidR="00C12EEE" w:rsidRDefault="00A843F5">
      <w:pPr>
        <w:rPr>
          <w:rFonts w:ascii="Arial" w:hAnsi="Arial"/>
          <w:szCs w:val="21"/>
        </w:rPr>
      </w:pPr>
      <w:r>
        <w:rPr>
          <w:rFonts w:ascii="Arial" w:hAnsi="Arial"/>
          <w:szCs w:val="21"/>
        </w:rPr>
        <w:t>实际生产中，可调整换热负荷来控制温度；应尽可能的提高注水的温度，降低原油温降。</w:t>
      </w:r>
    </w:p>
    <w:p w:rsidR="00C12EEE" w:rsidRDefault="00A843F5">
      <w:pPr>
        <w:rPr>
          <w:rFonts w:ascii="Arial" w:hAnsi="Arial"/>
          <w:szCs w:val="21"/>
        </w:rPr>
      </w:pPr>
      <w:bookmarkStart w:id="231" w:name="_Toc318284320"/>
      <w:bookmarkStart w:id="232" w:name="_Toc331426382"/>
      <w:bookmarkStart w:id="233" w:name="_Toc331425991"/>
      <w:bookmarkStart w:id="234" w:name="_Toc318282861"/>
      <w:r>
        <w:rPr>
          <w:rFonts w:ascii="Arial" w:hAnsi="Arial"/>
          <w:szCs w:val="21"/>
        </w:rPr>
        <w:t>（</w:t>
      </w:r>
      <w:r>
        <w:rPr>
          <w:rFonts w:ascii="Arial" w:hAnsi="Arial"/>
          <w:szCs w:val="21"/>
        </w:rPr>
        <w:t>4</w:t>
      </w:r>
      <w:r>
        <w:rPr>
          <w:rFonts w:ascii="Arial" w:hAnsi="Arial"/>
          <w:szCs w:val="21"/>
        </w:rPr>
        <w:t>）</w:t>
      </w:r>
      <w:r>
        <w:rPr>
          <w:rFonts w:ascii="Arial" w:hAnsi="Arial"/>
          <w:szCs w:val="21"/>
        </w:rPr>
        <w:t>Pressure in desalter drum</w:t>
      </w:r>
      <w:bookmarkEnd w:id="231"/>
      <w:bookmarkEnd w:id="232"/>
      <w:bookmarkEnd w:id="233"/>
      <w:bookmarkEnd w:id="234"/>
    </w:p>
    <w:p w:rsidR="00C12EEE" w:rsidRDefault="00A843F5">
      <w:pPr>
        <w:rPr>
          <w:rFonts w:ascii="Arial" w:hAnsi="Arial"/>
          <w:szCs w:val="21"/>
        </w:rPr>
      </w:pPr>
      <w:r>
        <w:rPr>
          <w:rFonts w:ascii="Arial" w:hAnsi="Arial"/>
          <w:szCs w:val="21"/>
        </w:rPr>
        <w:t>罐内压力</w:t>
      </w:r>
    </w:p>
    <w:p w:rsidR="00C12EEE" w:rsidRDefault="00A843F5">
      <w:pPr>
        <w:rPr>
          <w:rFonts w:ascii="Arial" w:hAnsi="Arial"/>
          <w:szCs w:val="21"/>
        </w:rPr>
      </w:pPr>
      <w:bookmarkStart w:id="235" w:name="_Toc333224064"/>
      <w:bookmarkStart w:id="236" w:name="_Toc333224153"/>
      <w:bookmarkStart w:id="237" w:name="_Toc318282862"/>
      <w:r>
        <w:rPr>
          <w:rFonts w:ascii="Arial" w:hAnsi="Arial"/>
          <w:szCs w:val="21"/>
        </w:rPr>
        <w:t>The pressure in the desalter drum must be maintained to be sufficient to inhibit vaporization of the crude. If crude vaporizes, it will result in improper operation. The pressure in the desalter drum must be maintained above the saturated vapor pressure of crude and water at the operating temperature.</w:t>
      </w:r>
      <w:bookmarkEnd w:id="235"/>
      <w:bookmarkEnd w:id="236"/>
      <w:bookmarkEnd w:id="237"/>
    </w:p>
    <w:p w:rsidR="00C12EEE" w:rsidRDefault="00A843F5">
      <w:pPr>
        <w:rPr>
          <w:rFonts w:ascii="Arial" w:hAnsi="Arial"/>
          <w:szCs w:val="21"/>
        </w:rPr>
      </w:pPr>
      <w:r>
        <w:rPr>
          <w:rFonts w:ascii="Arial" w:hAnsi="Arial"/>
          <w:szCs w:val="21"/>
        </w:rPr>
        <w:t>罐内压力必须维持到足够以抑制原油的蒸发，如果产生蒸发，将导致操作不正常。罐内压力必须维持到高于操作温度下原油和水的饱和蒸汽压。</w:t>
      </w:r>
    </w:p>
    <w:p w:rsidR="00C12EEE" w:rsidRDefault="00A843F5">
      <w:pPr>
        <w:rPr>
          <w:rFonts w:ascii="Arial" w:hAnsi="Arial"/>
          <w:szCs w:val="21"/>
        </w:rPr>
      </w:pPr>
      <w:bookmarkStart w:id="238" w:name="_Toc318284321"/>
      <w:bookmarkStart w:id="239" w:name="_Toc331425992"/>
      <w:bookmarkStart w:id="240" w:name="_Toc331426383"/>
      <w:bookmarkStart w:id="241" w:name="_Toc318282863"/>
      <w:r>
        <w:rPr>
          <w:rFonts w:ascii="Arial" w:hAnsi="Arial"/>
        </w:rPr>
        <w:t>（</w:t>
      </w:r>
      <w:r>
        <w:rPr>
          <w:rFonts w:ascii="Arial" w:hAnsi="Arial"/>
        </w:rPr>
        <w:t>5</w:t>
      </w:r>
      <w:r>
        <w:rPr>
          <w:rFonts w:ascii="Arial" w:hAnsi="Arial"/>
        </w:rPr>
        <w:t>）</w:t>
      </w:r>
      <w:r>
        <w:rPr>
          <w:rFonts w:ascii="Arial" w:hAnsi="Arial"/>
          <w:szCs w:val="21"/>
        </w:rPr>
        <w:t>Mixer</w:t>
      </w:r>
      <w:bookmarkEnd w:id="238"/>
      <w:bookmarkEnd w:id="239"/>
      <w:bookmarkEnd w:id="240"/>
      <w:bookmarkEnd w:id="241"/>
      <w:r>
        <w:rPr>
          <w:rFonts w:ascii="Arial" w:hAnsi="Arial"/>
          <w:szCs w:val="21"/>
        </w:rPr>
        <w:t>pressure drop</w:t>
      </w:r>
    </w:p>
    <w:p w:rsidR="00C12EEE" w:rsidRDefault="00A843F5">
      <w:pPr>
        <w:rPr>
          <w:rFonts w:ascii="Arial" w:hAnsi="Arial"/>
          <w:szCs w:val="21"/>
        </w:rPr>
      </w:pPr>
      <w:r>
        <w:rPr>
          <w:rFonts w:ascii="Arial" w:hAnsi="Arial"/>
        </w:rPr>
        <w:t>混合压降</w:t>
      </w:r>
    </w:p>
    <w:p w:rsidR="00C12EEE" w:rsidRDefault="00A843F5">
      <w:pPr>
        <w:rPr>
          <w:rFonts w:ascii="Arial" w:hAnsi="Arial"/>
          <w:szCs w:val="21"/>
        </w:rPr>
      </w:pPr>
      <w:r>
        <w:rPr>
          <w:rFonts w:ascii="Arial" w:hAnsi="Arial"/>
          <w:szCs w:val="21"/>
        </w:rPr>
        <w:t xml:space="preserve">The mixer pressure drop is an important parameter to measure the degree of mixing of crude and water. If the mixer pressure drop is insufficient, the crude and water will not be completely mixed, resulting in poor salt washing and dissolving effect by water. If the mixer pressure drop is too large, it may cause excessive emulsification, or the water droplets may be excessively dispersed, which may affect dehydration. </w:t>
      </w:r>
      <w:bookmarkStart w:id="242" w:name="_Toc333224066"/>
      <w:bookmarkStart w:id="243" w:name="_Toc333224155"/>
      <w:bookmarkStart w:id="244" w:name="_Toc318282865"/>
      <w:r>
        <w:rPr>
          <w:rFonts w:ascii="Arial" w:hAnsi="Arial"/>
          <w:szCs w:val="21"/>
        </w:rPr>
        <w:t xml:space="preserve">In general, the mixing strength required for the crude with large density is lower than that required for the crude with small density. For this process unit, the mixing strength is in a range of 60 to 120 MPa. </w:t>
      </w:r>
      <w:bookmarkEnd w:id="242"/>
      <w:bookmarkEnd w:id="243"/>
      <w:bookmarkEnd w:id="244"/>
      <w:r>
        <w:rPr>
          <w:rFonts w:ascii="Arial" w:hAnsi="Arial"/>
          <w:szCs w:val="21"/>
        </w:rPr>
        <w:t xml:space="preserve">When the current rises, the </w:t>
      </w:r>
      <w:r>
        <w:rPr>
          <w:rFonts w:ascii="Arial" w:hAnsi="Arial"/>
          <w:szCs w:val="21"/>
        </w:rPr>
        <w:lastRenderedPageBreak/>
        <w:t>mixer pressure drop shall be appropriately reduced if the water content in the desalter crude rises. When the water content in the desalted crude is not high and the salt content in the desalted crude exceeds the specified value, the mixer pressure drop can be appropriately increased.</w:t>
      </w:r>
    </w:p>
    <w:p w:rsidR="00C12EEE" w:rsidRDefault="00A843F5">
      <w:pPr>
        <w:rPr>
          <w:rFonts w:ascii="Arial" w:hAnsi="Arial"/>
          <w:szCs w:val="21"/>
        </w:rPr>
      </w:pPr>
      <w:r>
        <w:rPr>
          <w:rFonts w:ascii="Arial" w:hAnsi="Arial"/>
          <w:szCs w:val="21"/>
        </w:rPr>
        <w:t>混合压降是衡量油水混合程度的重要参数，混合压降不足，油水混合不充分，水对盐的洗涤、溶解效果差。混合压降过大，容易造成过度乳化，或者水滴过度分散，影响脱水。一般情况下，密度大的原油需要的混合强度要比小密度的原油低。对本装置而言，混合强度的操作范围为</w:t>
      </w:r>
      <w:r>
        <w:rPr>
          <w:rFonts w:ascii="Arial" w:hAnsi="Arial"/>
          <w:szCs w:val="21"/>
        </w:rPr>
        <w:t>60</w:t>
      </w:r>
      <w:r>
        <w:rPr>
          <w:rFonts w:ascii="Arial" w:hAnsi="Arial"/>
          <w:szCs w:val="21"/>
        </w:rPr>
        <w:t>～</w:t>
      </w:r>
      <w:r>
        <w:rPr>
          <w:rFonts w:ascii="Arial" w:hAnsi="Arial"/>
          <w:szCs w:val="21"/>
        </w:rPr>
        <w:t>120MPa</w:t>
      </w:r>
      <w:r>
        <w:rPr>
          <w:rFonts w:ascii="Arial" w:hAnsi="Arial"/>
          <w:szCs w:val="21"/>
        </w:rPr>
        <w:t>。当电流上升时，脱后原油含水上升时，应适当降低混合压降。当脱后含水不高，脱后含盐超标时，可适当增加混合压降。</w:t>
      </w:r>
    </w:p>
    <w:p w:rsidR="00C12EEE" w:rsidRDefault="00A843F5">
      <w:pPr>
        <w:rPr>
          <w:rFonts w:ascii="Arial" w:hAnsi="Arial"/>
          <w:szCs w:val="21"/>
        </w:rPr>
      </w:pPr>
      <w:bookmarkStart w:id="245" w:name="_Toc331425993"/>
      <w:bookmarkStart w:id="246" w:name="_Toc318282866"/>
      <w:bookmarkStart w:id="247" w:name="_Toc318284322"/>
      <w:bookmarkStart w:id="248" w:name="_Toc331426384"/>
      <w:r>
        <w:rPr>
          <w:rFonts w:ascii="Arial" w:hAnsi="Arial"/>
          <w:szCs w:val="21"/>
        </w:rPr>
        <w:t>（</w:t>
      </w:r>
      <w:r>
        <w:rPr>
          <w:rFonts w:ascii="Arial" w:hAnsi="Arial"/>
          <w:szCs w:val="21"/>
        </w:rPr>
        <w:t>6</w:t>
      </w:r>
      <w:r>
        <w:rPr>
          <w:rFonts w:ascii="Arial" w:hAnsi="Arial"/>
          <w:szCs w:val="21"/>
        </w:rPr>
        <w:t>）</w:t>
      </w:r>
      <w:r>
        <w:rPr>
          <w:rFonts w:ascii="Arial" w:hAnsi="Arial"/>
          <w:szCs w:val="21"/>
        </w:rPr>
        <w:t>Water injection amount</w:t>
      </w:r>
      <w:bookmarkEnd w:id="245"/>
      <w:bookmarkEnd w:id="246"/>
      <w:bookmarkEnd w:id="247"/>
      <w:bookmarkEnd w:id="248"/>
    </w:p>
    <w:p w:rsidR="00C12EEE" w:rsidRDefault="00A843F5">
      <w:pPr>
        <w:rPr>
          <w:rFonts w:ascii="Arial" w:hAnsi="Arial"/>
          <w:szCs w:val="21"/>
        </w:rPr>
      </w:pPr>
      <w:r>
        <w:rPr>
          <w:rFonts w:ascii="Arial" w:hAnsi="Arial"/>
          <w:szCs w:val="21"/>
        </w:rPr>
        <w:t>注水</w:t>
      </w:r>
    </w:p>
    <w:p w:rsidR="00C12EEE" w:rsidRDefault="00A843F5">
      <w:pPr>
        <w:rPr>
          <w:rFonts w:ascii="Arial" w:hAnsi="Arial"/>
          <w:szCs w:val="21"/>
        </w:rPr>
      </w:pPr>
      <w:bookmarkStart w:id="249" w:name="_Toc318282867"/>
      <w:bookmarkStart w:id="250" w:name="_Toc333224156"/>
      <w:bookmarkStart w:id="251" w:name="_Toc333224067"/>
      <w:r>
        <w:rPr>
          <w:rFonts w:ascii="Arial" w:hAnsi="Arial"/>
          <w:szCs w:val="21"/>
        </w:rPr>
        <w:t xml:space="preserve">If the water injection is insufficient, the contact between crude and water will be insufficient, the dispersion density of water droplets in the crude will be low, resulting in poor washing effect. If the water injection is too large, it will increase the energy consumption and reduce the crude processing capacity of the process unit. For heavy crude, higher water injection flowrate is required. For this process unit, the total amount of water injected into the desalters shall be 3% to 8% of the crude to be processed. </w:t>
      </w:r>
      <w:bookmarkEnd w:id="249"/>
      <w:bookmarkEnd w:id="250"/>
      <w:bookmarkEnd w:id="251"/>
      <w:r>
        <w:rPr>
          <w:rFonts w:ascii="Arial" w:hAnsi="Arial"/>
          <w:szCs w:val="21"/>
        </w:rPr>
        <w:t>In the case where the salt content in the desalted crude is acceptable, the amount of water injection shall be appropriately reduced.</w:t>
      </w:r>
    </w:p>
    <w:p w:rsidR="00C12EEE" w:rsidRDefault="00A843F5">
      <w:pPr>
        <w:rPr>
          <w:rFonts w:ascii="Arial" w:hAnsi="Arial"/>
          <w:szCs w:val="21"/>
        </w:rPr>
      </w:pPr>
      <w:r>
        <w:rPr>
          <w:rFonts w:ascii="Arial" w:hAnsi="Arial"/>
          <w:szCs w:val="21"/>
        </w:rPr>
        <w:t>注水量不够，油水接触不充分，油中水滴分散密度低，洗涤效果差。注水量过大，会增加装置能耗，降低装置的原油处理能力。对于重质原油，需要更高的注水量。对本装置而言，电脱盐总的注水量应为原油加工量的</w:t>
      </w:r>
      <w:r>
        <w:rPr>
          <w:rFonts w:ascii="Arial" w:hAnsi="Arial"/>
          <w:szCs w:val="21"/>
        </w:rPr>
        <w:t>3%</w:t>
      </w:r>
      <w:r>
        <w:rPr>
          <w:rFonts w:ascii="Arial" w:hAnsi="Arial"/>
          <w:szCs w:val="21"/>
        </w:rPr>
        <w:t>～</w:t>
      </w:r>
      <w:r>
        <w:rPr>
          <w:rFonts w:ascii="Arial" w:hAnsi="Arial"/>
          <w:szCs w:val="21"/>
        </w:rPr>
        <w:t>8%</w:t>
      </w:r>
      <w:r>
        <w:rPr>
          <w:rFonts w:ascii="Arial" w:hAnsi="Arial"/>
          <w:szCs w:val="21"/>
        </w:rPr>
        <w:t>。在脱后含盐合格的情况下，应适当降低注水量。</w:t>
      </w:r>
    </w:p>
    <w:p w:rsidR="00C12EEE" w:rsidRDefault="00A843F5">
      <w:pPr>
        <w:rPr>
          <w:rFonts w:ascii="Arial" w:hAnsi="Arial"/>
          <w:szCs w:val="21"/>
        </w:rPr>
      </w:pPr>
      <w:r>
        <w:rPr>
          <w:rFonts w:ascii="Arial" w:hAnsi="Arial"/>
          <w:szCs w:val="21"/>
        </w:rPr>
        <w:t>In operation, it is necessary to control the oil content, mechanical impurity content, NH3-N content in the water injected into the desalters. The pH value of the water injected into the desalter also affects the desalting effect. If the pH value is too high, the crude will be emulsified.</w:t>
      </w:r>
    </w:p>
    <w:p w:rsidR="00C12EEE" w:rsidRDefault="00A843F5">
      <w:pPr>
        <w:rPr>
          <w:rFonts w:ascii="Arial" w:hAnsi="Arial"/>
          <w:szCs w:val="21"/>
        </w:rPr>
      </w:pPr>
      <w:r>
        <w:rPr>
          <w:rFonts w:ascii="Arial" w:hAnsi="Arial"/>
          <w:szCs w:val="21"/>
        </w:rPr>
        <w:t>操作中，要控制注水的油含量、机械杂质含量、氨氮含量等。注水的</w:t>
      </w:r>
      <w:r>
        <w:rPr>
          <w:rFonts w:ascii="Arial" w:hAnsi="Arial"/>
          <w:szCs w:val="21"/>
        </w:rPr>
        <w:t>pH</w:t>
      </w:r>
      <w:r>
        <w:rPr>
          <w:rFonts w:ascii="Arial" w:hAnsi="Arial"/>
          <w:szCs w:val="21"/>
        </w:rPr>
        <w:t>值也影响脱盐效果，</w:t>
      </w:r>
      <w:r>
        <w:rPr>
          <w:rFonts w:ascii="Arial" w:hAnsi="Arial"/>
          <w:szCs w:val="21"/>
        </w:rPr>
        <w:t>pH</w:t>
      </w:r>
      <w:r>
        <w:rPr>
          <w:rFonts w:ascii="Arial" w:hAnsi="Arial"/>
          <w:szCs w:val="21"/>
        </w:rPr>
        <w:t>值过高，会引起原油乳化。</w:t>
      </w:r>
    </w:p>
    <w:p w:rsidR="00C12EEE" w:rsidRDefault="00A843F5">
      <w:pPr>
        <w:rPr>
          <w:rFonts w:ascii="Arial" w:hAnsi="Arial"/>
          <w:szCs w:val="21"/>
        </w:rPr>
      </w:pPr>
      <w:bookmarkStart w:id="252" w:name="_Toc331425994"/>
      <w:bookmarkStart w:id="253" w:name="_Toc318284323"/>
      <w:bookmarkStart w:id="254" w:name="_Toc318282868"/>
      <w:bookmarkStart w:id="255" w:name="_Toc331426385"/>
      <w:r>
        <w:rPr>
          <w:rFonts w:ascii="Arial" w:hAnsi="Arial"/>
          <w:szCs w:val="21"/>
        </w:rPr>
        <w:t>（</w:t>
      </w:r>
      <w:r>
        <w:rPr>
          <w:rFonts w:ascii="Arial" w:hAnsi="Arial"/>
          <w:szCs w:val="21"/>
        </w:rPr>
        <w:t>7</w:t>
      </w:r>
      <w:r>
        <w:rPr>
          <w:rFonts w:ascii="Arial" w:hAnsi="Arial"/>
          <w:szCs w:val="21"/>
        </w:rPr>
        <w:t>）</w:t>
      </w:r>
      <w:r>
        <w:rPr>
          <w:rFonts w:ascii="Arial" w:hAnsi="Arial"/>
          <w:szCs w:val="21"/>
        </w:rPr>
        <w:t>Crude-water interface</w:t>
      </w:r>
      <w:bookmarkEnd w:id="252"/>
      <w:bookmarkEnd w:id="253"/>
      <w:bookmarkEnd w:id="254"/>
      <w:bookmarkEnd w:id="255"/>
    </w:p>
    <w:p w:rsidR="00C12EEE" w:rsidRDefault="00A843F5">
      <w:pPr>
        <w:rPr>
          <w:rFonts w:ascii="Arial" w:hAnsi="Arial"/>
          <w:szCs w:val="21"/>
        </w:rPr>
      </w:pPr>
      <w:r>
        <w:rPr>
          <w:rFonts w:ascii="Arial" w:hAnsi="Arial"/>
          <w:szCs w:val="21"/>
        </w:rPr>
        <w:t>界位</w:t>
      </w:r>
    </w:p>
    <w:p w:rsidR="00C12EEE" w:rsidRDefault="00A843F5">
      <w:pPr>
        <w:rPr>
          <w:rFonts w:ascii="Arial" w:hAnsi="Arial"/>
          <w:szCs w:val="21"/>
        </w:rPr>
      </w:pPr>
      <w:bookmarkStart w:id="256" w:name="_Toc333224157"/>
      <w:bookmarkStart w:id="257" w:name="_Toc333224068"/>
      <w:r>
        <w:rPr>
          <w:rFonts w:ascii="Arial" w:hAnsi="Arial"/>
          <w:szCs w:val="21"/>
        </w:rPr>
        <w:t>If the crude-water interface rises, it will reduce the residence time of the crude in the electric field, the emulsified layer will enter the electric field, and the conductivity will increase, resulting in the desalter current to rise and even trip. If the crude-water interface is too low, it will affect the separation of crude and water while reduce the weak electric field strength, which is not conducive to the separation of crude and water in the weak electric field.</w:t>
      </w:r>
      <w:bookmarkEnd w:id="256"/>
      <w:bookmarkEnd w:id="257"/>
    </w:p>
    <w:p w:rsidR="00C12EEE" w:rsidRDefault="00A843F5">
      <w:pPr>
        <w:rPr>
          <w:rFonts w:ascii="Arial" w:hAnsi="Arial"/>
          <w:szCs w:val="21"/>
        </w:rPr>
      </w:pPr>
      <w:r>
        <w:rPr>
          <w:rFonts w:ascii="Arial" w:hAnsi="Arial"/>
          <w:szCs w:val="21"/>
        </w:rPr>
        <w:t>界位上升，减少了原油在电场的停留时间，乳化层会入电场，导电率增加，引起脱盐电流升高，甚至跳闸。界位如果过低，一是影响油水的分离，二是会降低弱电场的电场强度，不利于弱电场的油水分离。</w:t>
      </w:r>
    </w:p>
    <w:p w:rsidR="00C12EEE" w:rsidRDefault="00A843F5">
      <w:pPr>
        <w:rPr>
          <w:rFonts w:ascii="Arial" w:hAnsi="Arial"/>
          <w:szCs w:val="21"/>
        </w:rPr>
      </w:pPr>
      <w:bookmarkStart w:id="258" w:name="_Toc333224070"/>
      <w:bookmarkStart w:id="259" w:name="_Toc333224159"/>
      <w:r>
        <w:rPr>
          <w:rFonts w:ascii="Arial" w:hAnsi="Arial"/>
          <w:szCs w:val="21"/>
        </w:rPr>
        <w:t xml:space="preserve">Check the crude-water interface at site on a regular basis and verify it with DCS display. </w:t>
      </w:r>
      <w:bookmarkEnd w:id="258"/>
      <w:bookmarkEnd w:id="259"/>
      <w:r>
        <w:rPr>
          <w:rFonts w:ascii="Arial" w:hAnsi="Arial"/>
          <w:szCs w:val="21"/>
        </w:rPr>
        <w:t xml:space="preserve">Especially when the properties of the crude changes, and the current and voltage will </w:t>
      </w:r>
      <w:r>
        <w:rPr>
          <w:rFonts w:ascii="Arial" w:hAnsi="Arial"/>
          <w:szCs w:val="21"/>
        </w:rPr>
        <w:lastRenderedPageBreak/>
        <w:t>fluctuate, it is necessary to check the crude-water interface at site.</w:t>
      </w:r>
    </w:p>
    <w:p w:rsidR="00C12EEE" w:rsidRDefault="00A843F5">
      <w:pPr>
        <w:rPr>
          <w:rFonts w:ascii="Arial" w:hAnsi="Arial"/>
          <w:szCs w:val="21"/>
        </w:rPr>
      </w:pPr>
      <w:r>
        <w:rPr>
          <w:rFonts w:ascii="Arial" w:hAnsi="Arial"/>
          <w:szCs w:val="21"/>
        </w:rPr>
        <w:t>定期通过现场的油水界位检查管检查油水界位，与</w:t>
      </w:r>
      <w:r>
        <w:rPr>
          <w:rFonts w:ascii="Arial" w:hAnsi="Arial"/>
          <w:szCs w:val="21"/>
        </w:rPr>
        <w:t>DCS</w:t>
      </w:r>
      <w:r>
        <w:rPr>
          <w:rFonts w:ascii="Arial" w:hAnsi="Arial"/>
          <w:szCs w:val="21"/>
        </w:rPr>
        <w:t>的显示进行核对。尤其是原油性质变化时，电流电压波动时，需要到现场检查界位。</w:t>
      </w:r>
    </w:p>
    <w:p w:rsidR="00C12EEE" w:rsidRDefault="00A843F5">
      <w:pPr>
        <w:rPr>
          <w:rFonts w:ascii="Arial" w:hAnsi="Arial"/>
          <w:szCs w:val="21"/>
        </w:rPr>
      </w:pPr>
      <w:bookmarkStart w:id="260" w:name="_Toc318284325"/>
      <w:bookmarkStart w:id="261" w:name="_Toc318282872"/>
      <w:bookmarkStart w:id="262" w:name="_Toc331426386"/>
      <w:bookmarkStart w:id="263" w:name="_Toc331425995"/>
      <w:r>
        <w:rPr>
          <w:rFonts w:ascii="Arial" w:hAnsi="Arial"/>
          <w:szCs w:val="21"/>
        </w:rPr>
        <w:t>（</w:t>
      </w:r>
      <w:r>
        <w:rPr>
          <w:rFonts w:ascii="Arial" w:hAnsi="Arial"/>
          <w:szCs w:val="21"/>
        </w:rPr>
        <w:t>8</w:t>
      </w:r>
      <w:r>
        <w:rPr>
          <w:rFonts w:ascii="Arial" w:hAnsi="Arial"/>
          <w:szCs w:val="21"/>
        </w:rPr>
        <w:t>）</w:t>
      </w:r>
      <w:r>
        <w:rPr>
          <w:rFonts w:ascii="Arial" w:hAnsi="Arial"/>
          <w:szCs w:val="21"/>
        </w:rPr>
        <w:t>Electric field strength</w:t>
      </w:r>
      <w:bookmarkEnd w:id="260"/>
      <w:bookmarkEnd w:id="261"/>
      <w:bookmarkEnd w:id="262"/>
      <w:bookmarkEnd w:id="263"/>
    </w:p>
    <w:p w:rsidR="00C12EEE" w:rsidRDefault="00A843F5">
      <w:pPr>
        <w:rPr>
          <w:rFonts w:ascii="Arial" w:hAnsi="Arial"/>
          <w:szCs w:val="21"/>
        </w:rPr>
      </w:pPr>
      <w:r>
        <w:rPr>
          <w:rFonts w:ascii="Arial" w:hAnsi="Arial"/>
          <w:szCs w:val="21"/>
        </w:rPr>
        <w:t>电场强度</w:t>
      </w:r>
    </w:p>
    <w:p w:rsidR="00C12EEE" w:rsidRDefault="00A843F5">
      <w:pPr>
        <w:rPr>
          <w:rFonts w:ascii="Arial" w:hAnsi="Arial"/>
          <w:szCs w:val="21"/>
        </w:rPr>
      </w:pPr>
      <w:bookmarkStart w:id="264" w:name="_Toc318282873"/>
      <w:r>
        <w:rPr>
          <w:rFonts w:ascii="Arial" w:hAnsi="Arial"/>
          <w:szCs w:val="21"/>
        </w:rPr>
        <w:t>Electric field strength has a large impact on the desalting performance. The coalescence force of water droplets is proportional to the square of the electric field strength. Increment of electric field strength can increase the coalescence force of water droplets, enabling water droplets to collide with each other to form large water droplets, accelerating crude-water separation, and facilitating desalting operation. However, when electric field strength is increased to a certain extent, and the desalting rate will be no longer increased. It will only increase the power consumption and even cause breakdown, resulting in transformer trip. When processing high-conductivity crude or refinery slop and drum bottom oil, the voltage shall be adjusted to a low level to make the current small. Only appropriate electric field strength can ensure the highest desalting rate.</w:t>
      </w:r>
      <w:bookmarkEnd w:id="264"/>
    </w:p>
    <w:p w:rsidR="00C12EEE" w:rsidRDefault="00A843F5">
      <w:pPr>
        <w:rPr>
          <w:rFonts w:ascii="Arial" w:hAnsi="Arial"/>
          <w:szCs w:val="21"/>
        </w:rPr>
      </w:pPr>
      <w:r>
        <w:rPr>
          <w:rFonts w:ascii="Arial" w:hAnsi="Arial"/>
          <w:szCs w:val="21"/>
        </w:rPr>
        <w:t>电场强度对脱盐效率的影响非常大。水滴的聚结力和电场强度的平方成正比，提高电场强度，可提高小水滴的聚结力，使小水滴相互碰撞聚积成大水滴，加速油水分离，有利于电脱盐。但是电场强度提高到一定程度，脱盐率便不再提高，只会增加电耗，甚至发生击穿现象，造成变压器跳闸。当加工高导电性原油或炼厂污油及罐底油时，应将电压调到低档，使电流较小，只有采用合适的电场强度，才能保证最高的脱盐率。</w:t>
      </w:r>
    </w:p>
    <w:p w:rsidR="00C12EEE" w:rsidRDefault="00A843F5">
      <w:pPr>
        <w:rPr>
          <w:rFonts w:ascii="Arial" w:hAnsi="Arial"/>
          <w:szCs w:val="21"/>
        </w:rPr>
      </w:pPr>
      <w:bookmarkStart w:id="265" w:name="_Toc331426387"/>
      <w:bookmarkStart w:id="266" w:name="_Toc318282870"/>
      <w:bookmarkStart w:id="267" w:name="_Toc318284324"/>
      <w:bookmarkStart w:id="268" w:name="_Toc331425996"/>
      <w:r>
        <w:rPr>
          <w:rFonts w:ascii="Arial" w:hAnsi="Arial"/>
          <w:szCs w:val="21"/>
        </w:rPr>
        <w:t>（</w:t>
      </w:r>
      <w:r>
        <w:rPr>
          <w:rFonts w:ascii="Arial" w:hAnsi="Arial"/>
          <w:szCs w:val="21"/>
        </w:rPr>
        <w:t>9</w:t>
      </w:r>
      <w:r>
        <w:rPr>
          <w:rFonts w:ascii="Arial" w:hAnsi="Arial"/>
          <w:szCs w:val="21"/>
        </w:rPr>
        <w:t>）</w:t>
      </w:r>
      <w:r>
        <w:rPr>
          <w:rFonts w:ascii="Arial" w:hAnsi="Arial"/>
          <w:szCs w:val="21"/>
        </w:rPr>
        <w:t>Demulsifier</w:t>
      </w:r>
      <w:bookmarkEnd w:id="265"/>
      <w:bookmarkEnd w:id="266"/>
      <w:bookmarkEnd w:id="267"/>
      <w:bookmarkEnd w:id="268"/>
    </w:p>
    <w:p w:rsidR="00C12EEE" w:rsidRDefault="00A843F5">
      <w:pPr>
        <w:rPr>
          <w:rFonts w:ascii="Arial" w:hAnsi="Arial"/>
          <w:szCs w:val="21"/>
        </w:rPr>
      </w:pPr>
      <w:r>
        <w:rPr>
          <w:rFonts w:ascii="Arial" w:hAnsi="Arial"/>
          <w:szCs w:val="21"/>
        </w:rPr>
        <w:t>破乳剂</w:t>
      </w:r>
    </w:p>
    <w:p w:rsidR="00C12EEE" w:rsidRDefault="00A843F5">
      <w:pPr>
        <w:rPr>
          <w:rFonts w:ascii="Arial" w:hAnsi="Arial"/>
          <w:szCs w:val="21"/>
        </w:rPr>
      </w:pPr>
      <w:bookmarkStart w:id="269" w:name="_Toc333224161"/>
      <w:bookmarkStart w:id="270" w:name="_Toc318282871"/>
      <w:bookmarkStart w:id="271" w:name="_Toc333224072"/>
      <w:r>
        <w:rPr>
          <w:rFonts w:ascii="Arial" w:hAnsi="Arial"/>
          <w:szCs w:val="21"/>
        </w:rPr>
        <w:t xml:space="preserve">Compare with emulsifier, demulsifier has stronger activity and lower surface tension. The function of the demulsifier is to replace the emulsifier and come into the crude-water interface film, and reduce the surface tension of the crude-water interface film, so that the water droplets can overcome the resistance of the crude-water interface film and realize coalescence of water droplets. </w:t>
      </w:r>
      <w:bookmarkEnd w:id="269"/>
      <w:bookmarkEnd w:id="270"/>
      <w:bookmarkEnd w:id="271"/>
      <w:r>
        <w:rPr>
          <w:rFonts w:ascii="Arial" w:hAnsi="Arial"/>
          <w:szCs w:val="21"/>
        </w:rPr>
        <w:t>Different crudes have different mechanisms in formation of emulsions. Demulsifier varieties must be adjusted according to changes in the properties of crude.</w:t>
      </w:r>
      <w:bookmarkStart w:id="272" w:name="_Toc333224073"/>
      <w:bookmarkStart w:id="273" w:name="_Toc333224162"/>
    </w:p>
    <w:p w:rsidR="00C12EEE" w:rsidRDefault="00A843F5">
      <w:pPr>
        <w:rPr>
          <w:rFonts w:ascii="Arial" w:hAnsi="Arial"/>
          <w:szCs w:val="21"/>
        </w:rPr>
      </w:pPr>
      <w:r>
        <w:rPr>
          <w:rFonts w:ascii="Arial" w:hAnsi="Arial"/>
          <w:szCs w:val="21"/>
        </w:rPr>
        <w:t>破乳剂比乳化剂有更强的活性，更低的表面张力，破乳剂的作用是替代乳化剂进入油水界面膜，降低油水界面膜的表面张力，使得水滴能够克服油水界面膜的阻力，实现水滴的聚并。不同性质的原油，形成乳化液的机理不一样，破乳剂品种必须要根据原油性质的变化进行调整。</w:t>
      </w:r>
    </w:p>
    <w:p w:rsidR="00C12EEE" w:rsidRDefault="00A843F5">
      <w:pPr>
        <w:rPr>
          <w:rFonts w:ascii="Arial" w:hAnsi="Arial"/>
          <w:szCs w:val="21"/>
        </w:rPr>
      </w:pPr>
      <w:r>
        <w:rPr>
          <w:rFonts w:ascii="Arial" w:hAnsi="Arial"/>
          <w:szCs w:val="21"/>
        </w:rPr>
        <w:t xml:space="preserve">Demulsifier is a surfactant in nature. When the demulsifier accumulates too much at the crude-water interface, it will increase the difficulty of demulsification. </w:t>
      </w:r>
      <w:bookmarkEnd w:id="272"/>
      <w:bookmarkEnd w:id="273"/>
      <w:r>
        <w:rPr>
          <w:rFonts w:ascii="Arial" w:hAnsi="Arial"/>
          <w:szCs w:val="21"/>
        </w:rPr>
        <w:t>Therefore, it is necessary to appropriately control the demulsifier injection dosage. In general, the injection content of a good oil-soluble demulsifier should be controlled within 2-10ppm, and it should not exceed 15ppm.</w:t>
      </w:r>
    </w:p>
    <w:p w:rsidR="00C12EEE" w:rsidRDefault="00A843F5">
      <w:pPr>
        <w:rPr>
          <w:rFonts w:ascii="Arial" w:hAnsi="Arial"/>
          <w:szCs w:val="21"/>
        </w:rPr>
      </w:pPr>
      <w:r>
        <w:rPr>
          <w:rFonts w:ascii="Arial" w:hAnsi="Arial"/>
          <w:szCs w:val="21"/>
        </w:rPr>
        <w:t>破乳剂终究还是表面活性剂，当破乳剂在油水界面膜聚积过多的时候，会增加破乳的难度。因此需要适当控制破乳剂的注入量。一般而言，良好的油溶性破乳剂，加注量控制在</w:t>
      </w:r>
      <w:r>
        <w:rPr>
          <w:rFonts w:ascii="Arial" w:hAnsi="Arial"/>
          <w:szCs w:val="21"/>
        </w:rPr>
        <w:t>2-10ppm</w:t>
      </w:r>
      <w:r>
        <w:rPr>
          <w:rFonts w:ascii="Arial" w:hAnsi="Arial"/>
          <w:szCs w:val="21"/>
        </w:rPr>
        <w:t>较</w:t>
      </w:r>
      <w:r>
        <w:rPr>
          <w:rFonts w:ascii="Arial" w:hAnsi="Arial"/>
          <w:szCs w:val="21"/>
        </w:rPr>
        <w:lastRenderedPageBreak/>
        <w:t>为合适，最高不宜超过</w:t>
      </w:r>
      <w:r>
        <w:rPr>
          <w:rFonts w:ascii="Arial" w:hAnsi="Arial"/>
          <w:szCs w:val="21"/>
        </w:rPr>
        <w:t>15ppm</w:t>
      </w:r>
      <w:r>
        <w:rPr>
          <w:rFonts w:ascii="Arial" w:hAnsi="Arial"/>
          <w:szCs w:val="21"/>
        </w:rPr>
        <w:t>。</w:t>
      </w:r>
    </w:p>
    <w:p w:rsidR="00C12EEE" w:rsidRDefault="00A843F5">
      <w:pPr>
        <w:rPr>
          <w:rFonts w:ascii="Arial" w:hAnsi="Arial"/>
          <w:szCs w:val="21"/>
        </w:rPr>
      </w:pPr>
      <w:bookmarkStart w:id="274" w:name="_Toc333224074"/>
      <w:bookmarkStart w:id="275" w:name="_Toc333224163"/>
      <w:r>
        <w:rPr>
          <w:rFonts w:ascii="Arial" w:hAnsi="Arial"/>
          <w:szCs w:val="21"/>
        </w:rPr>
        <w:t>In general, the earlier the demulsifier is added, the more favorable the dispersion of the demulsifier in the crude will be. The demulsifier injection point is normally located at the crude inlet to the process unit, and it may be located at D-101 and D-102 inlets.</w:t>
      </w:r>
      <w:bookmarkEnd w:id="274"/>
      <w:bookmarkEnd w:id="275"/>
    </w:p>
    <w:p w:rsidR="00C12EEE" w:rsidRDefault="00A843F5">
      <w:pPr>
        <w:rPr>
          <w:rFonts w:ascii="Arial" w:hAnsi="Arial"/>
          <w:szCs w:val="21"/>
        </w:rPr>
      </w:pPr>
      <w:r>
        <w:rPr>
          <w:rFonts w:ascii="Arial" w:hAnsi="Arial"/>
          <w:szCs w:val="21"/>
        </w:rPr>
        <w:t>一般而言，破乳剂加注越前，越有利于破乳剂在原油中的分散，本装置破乳剂注入点一般在原油进装置，也可在</w:t>
      </w:r>
      <w:r>
        <w:rPr>
          <w:rFonts w:ascii="Arial" w:hAnsi="Arial"/>
          <w:szCs w:val="21"/>
        </w:rPr>
        <w:t>D-101</w:t>
      </w:r>
      <w:r>
        <w:rPr>
          <w:rFonts w:ascii="Arial" w:hAnsi="Arial"/>
          <w:szCs w:val="21"/>
        </w:rPr>
        <w:t>和</w:t>
      </w:r>
      <w:r>
        <w:rPr>
          <w:rFonts w:ascii="Arial" w:hAnsi="Arial"/>
          <w:szCs w:val="21"/>
        </w:rPr>
        <w:t>D-102</w:t>
      </w:r>
      <w:r>
        <w:rPr>
          <w:rFonts w:ascii="Arial" w:hAnsi="Arial"/>
          <w:szCs w:val="21"/>
        </w:rPr>
        <w:t>入口增加破乳剂。</w:t>
      </w:r>
    </w:p>
    <w:p w:rsidR="00C12EEE" w:rsidRDefault="00A843F5">
      <w:pPr>
        <w:rPr>
          <w:rFonts w:ascii="Arial" w:hAnsi="Arial"/>
          <w:szCs w:val="21"/>
        </w:rPr>
      </w:pPr>
      <w:bookmarkStart w:id="276" w:name="_Toc331425997"/>
      <w:bookmarkStart w:id="277" w:name="_Toc331426388"/>
      <w:bookmarkStart w:id="278" w:name="_Toc318282874"/>
      <w:bookmarkStart w:id="279" w:name="_Toc318284326"/>
      <w:r>
        <w:rPr>
          <w:rFonts w:ascii="Arial" w:hAnsi="Arial"/>
          <w:szCs w:val="21"/>
        </w:rPr>
        <w:t>（</w:t>
      </w:r>
      <w:r>
        <w:rPr>
          <w:rFonts w:ascii="Arial" w:hAnsi="Arial"/>
          <w:szCs w:val="21"/>
        </w:rPr>
        <w:t>10</w:t>
      </w:r>
      <w:r>
        <w:rPr>
          <w:rFonts w:ascii="Arial" w:hAnsi="Arial"/>
          <w:szCs w:val="21"/>
        </w:rPr>
        <w:t>）</w:t>
      </w:r>
      <w:r>
        <w:rPr>
          <w:rFonts w:ascii="Arial" w:hAnsi="Arial"/>
          <w:szCs w:val="21"/>
        </w:rPr>
        <w:t>Backflush</w:t>
      </w:r>
    </w:p>
    <w:p w:rsidR="00C12EEE" w:rsidRDefault="00A843F5">
      <w:pPr>
        <w:rPr>
          <w:rFonts w:ascii="Arial" w:hAnsi="Arial"/>
          <w:szCs w:val="21"/>
        </w:rPr>
      </w:pPr>
      <w:r>
        <w:rPr>
          <w:rFonts w:ascii="Arial" w:hAnsi="Arial"/>
          <w:szCs w:val="21"/>
        </w:rPr>
        <w:t>反冲洗</w:t>
      </w:r>
    </w:p>
    <w:p w:rsidR="00C12EEE" w:rsidRDefault="00A843F5">
      <w:pPr>
        <w:rPr>
          <w:rFonts w:ascii="Arial" w:hAnsi="Arial"/>
          <w:szCs w:val="21"/>
        </w:rPr>
      </w:pPr>
      <w:bookmarkStart w:id="280" w:name="_Toc333224075"/>
      <w:bookmarkStart w:id="281" w:name="_Toc333224164"/>
      <w:bookmarkEnd w:id="276"/>
      <w:bookmarkEnd w:id="277"/>
      <w:bookmarkEnd w:id="278"/>
      <w:bookmarkEnd w:id="279"/>
      <w:r>
        <w:rPr>
          <w:rFonts w:ascii="Arial" w:hAnsi="Arial"/>
          <w:szCs w:val="21"/>
        </w:rPr>
        <w:t>The mechanical impurities in the crude are deposited in the desalter drum, and excessive deposition of mechanical impurities in the desalter drum will reduce the effective volume of the drum. Therefore, the desalter drum shall be periodically back flushed to discharge the impurities deposited in the desalter drum. Weekly backflush is required. Adequate water must be available for backflush operation.</w:t>
      </w:r>
      <w:bookmarkEnd w:id="280"/>
      <w:bookmarkEnd w:id="281"/>
    </w:p>
    <w:p w:rsidR="00C12EEE" w:rsidRDefault="00A843F5">
      <w:pPr>
        <w:rPr>
          <w:rFonts w:ascii="Arial" w:hAnsi="Arial"/>
          <w:szCs w:val="21"/>
        </w:rPr>
      </w:pPr>
      <w:r>
        <w:rPr>
          <w:rFonts w:ascii="Arial" w:hAnsi="Arial"/>
          <w:szCs w:val="21"/>
        </w:rPr>
        <w:t>原油中的机械杂质在电脱盐罐内沉积，电脱盐罐内机械杂质沉积过多，会减少电脱盐罐的有效容积。因此要对电脱盐罐进行定期反冲洗，将沉积在电脱盐罐内的的杂质排出。本装置每个星期反冲洗一次。反冲洗，必须保证足够的水量。</w:t>
      </w:r>
    </w:p>
    <w:p w:rsidR="00C12EEE" w:rsidRDefault="00C12EEE">
      <w:pPr>
        <w:rPr>
          <w:rFonts w:ascii="Arial" w:hAnsi="Arial"/>
        </w:rPr>
      </w:pPr>
    </w:p>
    <w:p w:rsidR="00C12EEE" w:rsidRDefault="00A843F5">
      <w:pPr>
        <w:pStyle w:val="2a"/>
        <w:rPr>
          <w:rFonts w:ascii="Arial" w:eastAsia="宋体" w:hAnsi="Arial"/>
        </w:rPr>
      </w:pPr>
      <w:bookmarkStart w:id="282" w:name="_Toc292999849"/>
      <w:bookmarkStart w:id="283" w:name="_Toc331425998"/>
      <w:bookmarkStart w:id="284" w:name="_Toc333224165"/>
      <w:bookmarkStart w:id="285" w:name="_Toc249765810"/>
      <w:bookmarkStart w:id="286" w:name="_Toc293579574"/>
      <w:bookmarkStart w:id="287" w:name="_Toc332032605"/>
      <w:bookmarkStart w:id="288" w:name="_Toc318284327"/>
      <w:bookmarkStart w:id="289" w:name="_Toc514692867"/>
      <w:bookmarkStart w:id="290" w:name="_Toc331426389"/>
      <w:bookmarkStart w:id="291" w:name="_Toc514854738"/>
      <w:bookmarkStart w:id="292" w:name="_Toc331426149"/>
      <w:r>
        <w:rPr>
          <w:rFonts w:ascii="Arial" w:eastAsia="宋体" w:hAnsi="Arial"/>
        </w:rPr>
        <w:t>2.4.1.2</w:t>
      </w:r>
      <w:r>
        <w:rPr>
          <w:rFonts w:ascii="Arial" w:eastAsia="宋体" w:hAnsi="Arial"/>
        </w:rPr>
        <w:t xml:space="preserve">　</w:t>
      </w:r>
      <w:r>
        <w:rPr>
          <w:rFonts w:ascii="Arial" w:eastAsia="宋体" w:hAnsi="Arial"/>
          <w:bCs/>
        </w:rPr>
        <w:t>Principles for increasing and decreasing crude flowrate</w:t>
      </w:r>
      <w:r>
        <w:rPr>
          <w:rFonts w:ascii="Arial" w:eastAsia="宋体" w:hAnsi="Arial"/>
        </w:rPr>
        <w:t xml:space="preserve">　</w:t>
      </w:r>
      <w:r>
        <w:rPr>
          <w:rFonts w:ascii="Arial" w:hAnsi="Arial"/>
        </w:rPr>
        <w:t>原油处理量的提、降量工艺调整原则</w:t>
      </w:r>
      <w:bookmarkEnd w:id="282"/>
      <w:bookmarkEnd w:id="283"/>
      <w:bookmarkEnd w:id="284"/>
      <w:bookmarkEnd w:id="285"/>
      <w:bookmarkEnd w:id="286"/>
      <w:bookmarkEnd w:id="287"/>
      <w:bookmarkEnd w:id="288"/>
      <w:bookmarkEnd w:id="289"/>
      <w:bookmarkEnd w:id="290"/>
      <w:bookmarkEnd w:id="291"/>
      <w:bookmarkEnd w:id="292"/>
    </w:p>
    <w:p w:rsidR="00C12EEE" w:rsidRDefault="00A843F5">
      <w:pPr>
        <w:adjustRightInd w:val="0"/>
        <w:snapToGrid w:val="0"/>
        <w:rPr>
          <w:rFonts w:ascii="Arial" w:hAnsi="Arial"/>
        </w:rPr>
      </w:pPr>
      <w:r>
        <w:rPr>
          <w:rFonts w:ascii="Arial" w:hAnsi="Arial"/>
        </w:rPr>
        <w:t>The crude flowrate shall be increased and decreased based on the operation plan developed by the Operation Scheduling Department to ensure the process unit in stable operation.</w:t>
      </w:r>
    </w:p>
    <w:p w:rsidR="00C12EEE" w:rsidRDefault="00A843F5">
      <w:pPr>
        <w:adjustRightInd w:val="0"/>
        <w:snapToGrid w:val="0"/>
        <w:rPr>
          <w:rFonts w:ascii="Arial" w:hAnsi="Arial"/>
        </w:rPr>
      </w:pPr>
      <w:r>
        <w:rPr>
          <w:rFonts w:ascii="Arial" w:hAnsi="Arial"/>
        </w:rPr>
        <w:t>原油加工量应按计划调度部的安排进行提降，在配合全厂做好平稳生产的前提下，保证加工任务的完成。</w:t>
      </w:r>
    </w:p>
    <w:p w:rsidR="00C12EEE" w:rsidRDefault="00A843F5">
      <w:pPr>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The principles for adjusting the crude flowrate: when crude flowrate is required to increase, first increase the crude flowrate and then increase the temperature, when the crude flowrate is required to be decreased, first decrease the temperature and then decrease the crude flowrate.</w:t>
      </w:r>
    </w:p>
    <w:p w:rsidR="00C12EEE" w:rsidRDefault="00A843F5">
      <w:pPr>
        <w:rPr>
          <w:rFonts w:ascii="Arial" w:hAnsi="Arial"/>
          <w:szCs w:val="21"/>
        </w:rPr>
      </w:pPr>
      <w:r>
        <w:rPr>
          <w:rFonts w:ascii="Arial" w:hAnsi="Arial"/>
          <w:szCs w:val="21"/>
        </w:rPr>
        <w:t>提降原油处理量调节原则：提量时先提量再升温，降量时先降温再降量。</w:t>
      </w:r>
    </w:p>
    <w:p w:rsidR="00C12EEE" w:rsidRDefault="00A843F5">
      <w:pPr>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Crude flowrate increasing and decreasing rate: normally, the increasing and decreasing rate for each loop shall not be more than 10t per time. After each adjustment and the operation is stabilized for a period of time, observe the level change trend, and make the next adjustment.</w:t>
      </w:r>
    </w:p>
    <w:p w:rsidR="00C12EEE" w:rsidRDefault="00A843F5">
      <w:pPr>
        <w:rPr>
          <w:rFonts w:ascii="Arial" w:hAnsi="Arial"/>
          <w:szCs w:val="21"/>
        </w:rPr>
      </w:pPr>
      <w:r>
        <w:rPr>
          <w:rFonts w:ascii="Arial" w:hAnsi="Arial"/>
          <w:szCs w:val="21"/>
        </w:rPr>
        <w:t>原油提降速度：正常操作时原油提降量速度一般每次每一路不超过</w:t>
      </w:r>
      <w:r>
        <w:rPr>
          <w:rFonts w:ascii="Arial" w:hAnsi="Arial"/>
          <w:szCs w:val="21"/>
        </w:rPr>
        <w:t>10t</w:t>
      </w:r>
      <w:r>
        <w:rPr>
          <w:rFonts w:ascii="Arial" w:hAnsi="Arial"/>
          <w:szCs w:val="21"/>
        </w:rPr>
        <w:t>，每次小调后稳定一段时间，观察液面变化趋势，待系统平稳后再进行调节。</w:t>
      </w:r>
    </w:p>
    <w:p w:rsidR="00C12EEE" w:rsidRDefault="00A843F5">
      <w:pPr>
        <w:rPr>
          <w:rFonts w:ascii="Arial" w:hAnsi="Arial"/>
          <w:szCs w:val="21"/>
        </w:rPr>
      </w:pPr>
      <w:r>
        <w:rPr>
          <w:rFonts w:ascii="Arial" w:hAnsi="Arial"/>
          <w:szCs w:val="21"/>
        </w:rPr>
        <w:t>Note: in case of emergency, the decreasing rate can be accelerated as appropriate.</w:t>
      </w:r>
    </w:p>
    <w:p w:rsidR="00C12EEE" w:rsidRDefault="00A843F5">
      <w:pPr>
        <w:rPr>
          <w:rFonts w:ascii="Arial" w:hAnsi="Arial"/>
          <w:szCs w:val="21"/>
        </w:rPr>
      </w:pPr>
      <w:r>
        <w:rPr>
          <w:rFonts w:ascii="Arial" w:hAnsi="Arial"/>
          <w:szCs w:val="21"/>
        </w:rPr>
        <w:t>注：在装置出现异常需要降量时，可视情况适当加快降量速度。</w:t>
      </w:r>
    </w:p>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The sequence for increasing crude flowrate: manually increase the crude flowrate to the Atm. heater and then the Vac. heater.</w:t>
      </w:r>
    </w:p>
    <w:p w:rsidR="00C12EEE" w:rsidRDefault="00A843F5">
      <w:pPr>
        <w:rPr>
          <w:rFonts w:ascii="Arial" w:hAnsi="Arial"/>
          <w:szCs w:val="21"/>
        </w:rPr>
      </w:pPr>
      <w:r>
        <w:rPr>
          <w:rFonts w:ascii="Arial" w:hAnsi="Arial"/>
          <w:szCs w:val="21"/>
        </w:rPr>
        <w:t>原油提量顺序：按常压炉进料量、减压炉进料量、原油量，手动提物料量。</w:t>
      </w:r>
    </w:p>
    <w:p w:rsidR="00C12EEE" w:rsidRDefault="00A843F5">
      <w:pPr>
        <w:rPr>
          <w:rFonts w:ascii="Arial" w:hAnsi="Arial"/>
          <w:szCs w:val="21"/>
        </w:rPr>
      </w:pPr>
      <w:r>
        <w:rPr>
          <w:rFonts w:ascii="Arial" w:hAnsi="Arial"/>
          <w:szCs w:val="21"/>
        </w:rPr>
        <w:lastRenderedPageBreak/>
        <w:t>Note: this sequence can be adjusted based on the bottoms levels in the distillation columns.</w:t>
      </w:r>
    </w:p>
    <w:p w:rsidR="00C12EEE" w:rsidRDefault="00A843F5">
      <w:pPr>
        <w:rPr>
          <w:rFonts w:ascii="Arial" w:hAnsi="Arial"/>
          <w:szCs w:val="21"/>
        </w:rPr>
      </w:pPr>
      <w:r>
        <w:rPr>
          <w:rFonts w:ascii="Arial" w:hAnsi="Arial"/>
          <w:szCs w:val="21"/>
        </w:rPr>
        <w:t>注：生产中可根据各塔底液面，调整原油提量顺序。</w:t>
      </w:r>
    </w:p>
    <w:p w:rsidR="00C12EEE" w:rsidRDefault="00A843F5">
      <w:pPr>
        <w:rPr>
          <w:rFonts w:ascii="Arial" w:hAnsi="Arial"/>
          <w:szCs w:val="21"/>
        </w:rPr>
      </w:pPr>
      <w:r>
        <w:rPr>
          <w:rFonts w:ascii="Arial" w:hAnsi="Arial"/>
          <w:szCs w:val="21"/>
        </w:rPr>
        <w:t>（</w:t>
      </w:r>
      <w:r>
        <w:rPr>
          <w:rFonts w:ascii="Arial" w:hAnsi="Arial"/>
          <w:szCs w:val="21"/>
        </w:rPr>
        <w:t>4</w:t>
      </w:r>
      <w:r>
        <w:rPr>
          <w:rFonts w:ascii="Arial" w:hAnsi="Arial"/>
          <w:szCs w:val="21"/>
        </w:rPr>
        <w:t>）</w:t>
      </w:r>
      <w:r>
        <w:rPr>
          <w:rFonts w:ascii="Arial" w:hAnsi="Arial"/>
          <w:szCs w:val="21"/>
        </w:rPr>
        <w:t>Strengthen the contact with the field operators when increasing the crude flowrate to allow the field operators to adjust the heater burners in time so as to maintain the heater outlet temperature stable and ensure the tube temperature difference meets the process requirements.</w:t>
      </w:r>
    </w:p>
    <w:p w:rsidR="00C12EEE" w:rsidRDefault="00A843F5">
      <w:pPr>
        <w:rPr>
          <w:rFonts w:ascii="Arial" w:hAnsi="Arial"/>
          <w:szCs w:val="21"/>
        </w:rPr>
      </w:pPr>
      <w:r>
        <w:rPr>
          <w:rFonts w:ascii="Arial" w:hAnsi="Arial"/>
          <w:szCs w:val="21"/>
        </w:rPr>
        <w:t>提降量时与外操岗位加强联系，及时调节加热炉火嘴，保持炉出口温度平稳及分支温差合格。</w:t>
      </w:r>
    </w:p>
    <w:p w:rsidR="00C12EEE" w:rsidRDefault="00A843F5">
      <w:pPr>
        <w:rPr>
          <w:rFonts w:ascii="Arial" w:hAnsi="Arial"/>
          <w:szCs w:val="21"/>
        </w:rPr>
      </w:pPr>
      <w:r>
        <w:rPr>
          <w:rFonts w:ascii="Arial" w:hAnsi="Arial"/>
          <w:szCs w:val="21"/>
        </w:rPr>
        <w:t>（</w:t>
      </w:r>
      <w:r>
        <w:rPr>
          <w:rFonts w:ascii="Arial" w:hAnsi="Arial"/>
          <w:szCs w:val="21"/>
        </w:rPr>
        <w:t>5</w:t>
      </w:r>
      <w:r>
        <w:rPr>
          <w:rFonts w:ascii="Arial" w:hAnsi="Arial"/>
          <w:szCs w:val="21"/>
        </w:rPr>
        <w:t>）</w:t>
      </w:r>
      <w:r>
        <w:rPr>
          <w:rFonts w:ascii="Arial" w:hAnsi="Arial"/>
          <w:szCs w:val="21"/>
        </w:rPr>
        <w:t>Estimate each column sidestream output and column OVHD output based on the material balance, each sidestream yield before crude flowrate increment and decrement, and the specified increasing or decreasing rate. Properly adjust the flowrate based on the operation temperature to ensure product quality and improve the yields. In general, the products are prone to becoming lighter when increasing the crude flowrate, and the products are prone to becoming heavier when decreasing the crude flowrate.</w:t>
      </w:r>
    </w:p>
    <w:p w:rsidR="00C12EEE" w:rsidRDefault="00A843F5">
      <w:pPr>
        <w:rPr>
          <w:rFonts w:ascii="Arial" w:hAnsi="Arial"/>
          <w:szCs w:val="21"/>
        </w:rPr>
      </w:pPr>
      <w:r>
        <w:rPr>
          <w:rFonts w:ascii="Arial" w:hAnsi="Arial"/>
          <w:szCs w:val="21"/>
        </w:rPr>
        <w:t>根据物料平衡及提降量前各侧线收率，以及原油提降量的比例，预算各侧线量和塔顶馏出量，结合各部温度及时调整，以保证产品质量和提高收率。一般情况，提量时产品容易轻，降量时产品容易重。</w:t>
      </w:r>
    </w:p>
    <w:p w:rsidR="00C12EEE" w:rsidRDefault="00A843F5">
      <w:pPr>
        <w:rPr>
          <w:rFonts w:ascii="Arial" w:hAnsi="Arial"/>
          <w:szCs w:val="21"/>
        </w:rPr>
      </w:pPr>
      <w:r>
        <w:rPr>
          <w:rFonts w:ascii="Arial" w:hAnsi="Arial"/>
          <w:szCs w:val="21"/>
        </w:rPr>
        <w:t>（</w:t>
      </w:r>
      <w:r>
        <w:rPr>
          <w:rFonts w:ascii="Arial" w:hAnsi="Arial"/>
          <w:szCs w:val="21"/>
        </w:rPr>
        <w:t>6</w:t>
      </w:r>
      <w:r>
        <w:rPr>
          <w:rFonts w:ascii="Arial" w:hAnsi="Arial"/>
          <w:szCs w:val="21"/>
        </w:rPr>
        <w:t>）</w:t>
      </w:r>
      <w:r>
        <w:rPr>
          <w:rFonts w:ascii="Arial" w:hAnsi="Arial"/>
          <w:szCs w:val="21"/>
        </w:rPr>
        <w:t>The level in each column shall be maintained stable when increasing or decreasing the crude flowrate to prevent too low or too high level.</w:t>
      </w:r>
    </w:p>
    <w:p w:rsidR="00C12EEE" w:rsidRDefault="00A843F5">
      <w:pPr>
        <w:rPr>
          <w:rFonts w:ascii="Arial" w:hAnsi="Arial"/>
          <w:szCs w:val="21"/>
        </w:rPr>
      </w:pPr>
      <w:r>
        <w:rPr>
          <w:rFonts w:ascii="Arial" w:hAnsi="Arial"/>
          <w:szCs w:val="21"/>
        </w:rPr>
        <w:t>提降量过程应注意保持各塔液面平稳，防止各塔液面抽空或过高。</w:t>
      </w:r>
    </w:p>
    <w:p w:rsidR="00C12EEE" w:rsidRDefault="00A843F5">
      <w:pPr>
        <w:rPr>
          <w:rFonts w:ascii="Arial" w:hAnsi="Arial"/>
          <w:szCs w:val="21"/>
        </w:rPr>
      </w:pPr>
      <w:r>
        <w:rPr>
          <w:rFonts w:ascii="Arial" w:hAnsi="Arial"/>
          <w:szCs w:val="21"/>
        </w:rPr>
        <w:t>（</w:t>
      </w:r>
      <w:r>
        <w:rPr>
          <w:rFonts w:ascii="Arial" w:hAnsi="Arial"/>
          <w:szCs w:val="21"/>
        </w:rPr>
        <w:t>7</w:t>
      </w:r>
      <w:r>
        <w:rPr>
          <w:rFonts w:ascii="Arial" w:hAnsi="Arial"/>
          <w:szCs w:val="21"/>
        </w:rPr>
        <w:t>）</w:t>
      </w:r>
      <w:r>
        <w:rPr>
          <w:rFonts w:ascii="Arial" w:hAnsi="Arial"/>
          <w:szCs w:val="21"/>
        </w:rPr>
        <w:t>When increasing or decreasing the crude flowrate, properly adjust the column OVHD reflux and pumparound reflux in time based on the heat balance and the specified increasing or decreasing rate to ensure the heat recovery and product quality.</w:t>
      </w:r>
    </w:p>
    <w:p w:rsidR="00C12EEE" w:rsidRDefault="00A843F5">
      <w:pPr>
        <w:rPr>
          <w:rFonts w:ascii="Arial" w:hAnsi="Arial"/>
          <w:szCs w:val="21"/>
        </w:rPr>
      </w:pPr>
      <w:r>
        <w:rPr>
          <w:rFonts w:ascii="Arial" w:hAnsi="Arial"/>
          <w:szCs w:val="21"/>
        </w:rPr>
        <w:t>根据热量平衡，以及原油提降量的比例，提降量时应及时调整塔顶回流和中段回流，以确保装置的热量回收和产品质量。</w:t>
      </w:r>
    </w:p>
    <w:p w:rsidR="00C12EEE" w:rsidRDefault="00A843F5">
      <w:pPr>
        <w:rPr>
          <w:rFonts w:ascii="Arial" w:hAnsi="Arial"/>
          <w:szCs w:val="21"/>
        </w:rPr>
      </w:pPr>
      <w:r>
        <w:rPr>
          <w:rFonts w:ascii="Arial" w:hAnsi="Arial"/>
          <w:szCs w:val="21"/>
        </w:rPr>
        <w:t>（</w:t>
      </w:r>
      <w:r>
        <w:rPr>
          <w:rFonts w:ascii="Arial" w:hAnsi="Arial"/>
          <w:szCs w:val="21"/>
        </w:rPr>
        <w:t>8</w:t>
      </w:r>
      <w:r>
        <w:rPr>
          <w:rFonts w:ascii="Arial" w:hAnsi="Arial"/>
          <w:szCs w:val="21"/>
        </w:rPr>
        <w:t>）</w:t>
      </w:r>
      <w:r>
        <w:rPr>
          <w:rFonts w:ascii="Arial" w:hAnsi="Arial"/>
          <w:szCs w:val="21"/>
        </w:rPr>
        <w:t>Before increasing or decreasing the crude flowrate, contact the downstream process units in advance for properly lining up the downstream process flows.</w:t>
      </w:r>
    </w:p>
    <w:p w:rsidR="00C12EEE" w:rsidRDefault="00A843F5">
      <w:pPr>
        <w:rPr>
          <w:rFonts w:ascii="Arial" w:hAnsi="Arial"/>
          <w:szCs w:val="21"/>
        </w:rPr>
      </w:pPr>
      <w:r>
        <w:rPr>
          <w:rFonts w:ascii="Arial" w:hAnsi="Arial"/>
          <w:szCs w:val="21"/>
        </w:rPr>
        <w:t>提降量时要联系好油品去路，与下游装置提早联系。</w:t>
      </w:r>
    </w:p>
    <w:p w:rsidR="00C12EEE" w:rsidRDefault="00A843F5">
      <w:pPr>
        <w:rPr>
          <w:rFonts w:ascii="Arial" w:hAnsi="Arial"/>
          <w:szCs w:val="21"/>
        </w:rPr>
      </w:pPr>
      <w:r>
        <w:rPr>
          <w:rFonts w:ascii="Arial" w:hAnsi="Arial"/>
          <w:szCs w:val="21"/>
        </w:rPr>
        <w:t>（</w:t>
      </w:r>
      <w:r>
        <w:rPr>
          <w:rFonts w:ascii="Arial" w:hAnsi="Arial"/>
          <w:szCs w:val="21"/>
        </w:rPr>
        <w:t>9</w:t>
      </w:r>
      <w:r>
        <w:rPr>
          <w:rFonts w:ascii="Arial" w:hAnsi="Arial"/>
          <w:szCs w:val="21"/>
        </w:rPr>
        <w:t>）</w:t>
      </w:r>
      <w:r>
        <w:rPr>
          <w:rFonts w:ascii="Arial" w:hAnsi="Arial"/>
          <w:szCs w:val="21"/>
        </w:rPr>
        <w:t>When increasing or decreasing the crude flowrate, it is necessary to contact the field operators to strengthen the equipment inspection, especially the operation pressure of the crude heat exchanger, the levels in the Pre-Dist. and Atm. OVHD reflux drums and product drums, the interface in the Vac. column OVHD KO drum, as well as the level changes in the Pre-Dist., Atm., stripper and Vac. column.</w:t>
      </w:r>
    </w:p>
    <w:p w:rsidR="00C12EEE" w:rsidRDefault="00A843F5">
      <w:pPr>
        <w:rPr>
          <w:rFonts w:ascii="Arial" w:hAnsi="Arial"/>
          <w:szCs w:val="21"/>
        </w:rPr>
      </w:pPr>
      <w:r>
        <w:rPr>
          <w:rFonts w:ascii="Arial" w:hAnsi="Arial"/>
          <w:szCs w:val="21"/>
        </w:rPr>
        <w:t>提降量中要联系外操加强设备检查，特别是原油换热器压力、初馏塔、常压塔顶回流罐及产品罐、减顶油水分离罐的界位和液面以及初馏塔、常压塔、汽提塔、减压塔液面变化情况。</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293" w:name="_Toc332032606"/>
      <w:bookmarkStart w:id="294" w:name="_Toc292999850"/>
      <w:bookmarkStart w:id="295" w:name="_Toc514854739"/>
      <w:bookmarkStart w:id="296" w:name="_Toc249765811"/>
      <w:bookmarkStart w:id="297" w:name="_Toc318284328"/>
      <w:bookmarkStart w:id="298" w:name="_Toc333224166"/>
      <w:bookmarkStart w:id="299" w:name="_Toc514692868"/>
      <w:bookmarkStart w:id="300" w:name="_Toc331426390"/>
      <w:bookmarkStart w:id="301" w:name="_Toc293579575"/>
      <w:bookmarkStart w:id="302" w:name="_Toc331426150"/>
      <w:bookmarkStart w:id="303" w:name="_Toc331425999"/>
      <w:r>
        <w:rPr>
          <w:rFonts w:ascii="Arial" w:eastAsia="宋体" w:hAnsi="Arial"/>
        </w:rPr>
        <w:t>2.4.1.3</w:t>
      </w:r>
      <w:r>
        <w:rPr>
          <w:rFonts w:ascii="Arial" w:eastAsia="宋体" w:hAnsi="Arial"/>
        </w:rPr>
        <w:t xml:space="preserve">　</w:t>
      </w:r>
      <w:r>
        <w:rPr>
          <w:rFonts w:ascii="Arial" w:eastAsia="宋体" w:hAnsi="Arial"/>
          <w:bCs/>
        </w:rPr>
        <w:t>Principles for adjusting process operations when the properties of the crude change</w:t>
      </w:r>
      <w:r>
        <w:rPr>
          <w:rFonts w:ascii="Arial" w:eastAsia="宋体" w:hAnsi="Arial"/>
        </w:rPr>
        <w:t xml:space="preserve">　</w:t>
      </w:r>
      <w:r>
        <w:rPr>
          <w:rFonts w:ascii="Arial" w:hAnsi="Arial"/>
        </w:rPr>
        <w:t>原油性质变化的工艺调整原则</w:t>
      </w:r>
      <w:bookmarkEnd w:id="293"/>
      <w:bookmarkEnd w:id="294"/>
      <w:bookmarkEnd w:id="295"/>
      <w:bookmarkEnd w:id="296"/>
      <w:bookmarkEnd w:id="297"/>
      <w:bookmarkEnd w:id="298"/>
      <w:bookmarkEnd w:id="299"/>
      <w:bookmarkEnd w:id="300"/>
      <w:bookmarkEnd w:id="301"/>
      <w:bookmarkEnd w:id="302"/>
      <w:bookmarkEnd w:id="303"/>
    </w:p>
    <w:p w:rsidR="00C12EEE" w:rsidRDefault="00A843F5">
      <w:pPr>
        <w:rPr>
          <w:rFonts w:ascii="Arial" w:hAnsi="Arial"/>
          <w:szCs w:val="21"/>
        </w:rPr>
      </w:pPr>
      <w:bookmarkStart w:id="304" w:name="_Toc292999851"/>
      <w:bookmarkStart w:id="305" w:name="_Toc331426391"/>
      <w:bookmarkStart w:id="306" w:name="_Toc318282875"/>
      <w:bookmarkStart w:id="307" w:name="_Toc318284329"/>
      <w:bookmarkStart w:id="308" w:name="_Toc331426000"/>
      <w:r>
        <w:rPr>
          <w:rFonts w:ascii="Arial" w:hAnsi="Arial"/>
          <w:szCs w:val="21"/>
        </w:rPr>
        <w:t>（</w:t>
      </w:r>
      <w:r>
        <w:rPr>
          <w:rFonts w:ascii="Arial" w:hAnsi="Arial"/>
          <w:szCs w:val="21"/>
        </w:rPr>
        <w:t>1</w:t>
      </w:r>
      <w:r>
        <w:rPr>
          <w:rFonts w:ascii="Arial" w:hAnsi="Arial"/>
          <w:szCs w:val="21"/>
        </w:rPr>
        <w:t>）</w:t>
      </w:r>
      <w:r>
        <w:rPr>
          <w:rFonts w:ascii="Arial" w:hAnsi="Arial"/>
          <w:szCs w:val="21"/>
        </w:rPr>
        <w:t>General provisions</w:t>
      </w:r>
      <w:bookmarkEnd w:id="304"/>
      <w:bookmarkEnd w:id="305"/>
      <w:bookmarkEnd w:id="306"/>
      <w:bookmarkEnd w:id="307"/>
      <w:bookmarkEnd w:id="308"/>
    </w:p>
    <w:p w:rsidR="00C12EEE" w:rsidRDefault="00A843F5">
      <w:pPr>
        <w:adjustRightInd w:val="0"/>
        <w:snapToGrid w:val="0"/>
        <w:rPr>
          <w:rFonts w:ascii="Arial" w:hAnsi="Arial"/>
        </w:rPr>
      </w:pPr>
      <w:r>
        <w:rPr>
          <w:rFonts w:ascii="Arial" w:hAnsi="Arial"/>
          <w:szCs w:val="21"/>
        </w:rPr>
        <w:t>总则</w:t>
      </w:r>
    </w:p>
    <w:p w:rsidR="00C12EEE" w:rsidRDefault="00A843F5">
      <w:pPr>
        <w:adjustRightInd w:val="0"/>
        <w:snapToGrid w:val="0"/>
        <w:rPr>
          <w:rFonts w:ascii="Arial" w:hAnsi="Arial"/>
        </w:rPr>
      </w:pPr>
      <w:r>
        <w:rPr>
          <w:rFonts w:ascii="Arial" w:hAnsi="Arial"/>
        </w:rPr>
        <w:lastRenderedPageBreak/>
        <w:t>When the properties of the crude change or the crude mixing ratio changes, the operation of the whole process unit shall be adjusted accordingly. The general principle is to find out if the crude becomes relatively light or heavy after the change, and then make proper adjustments on a specific case basis. If the properties of the crude change, it is necessary to contact the lab to obtain crude brief data, crude salt content and water content data to clearly understand the theoretical light end yields and the theoretical total lift before and after the change, and then make proper adjustments. If the crude mixing ratio changes, it is required to calculate the theoretical light end yields and the theoretical total lift before and after the change based on crude mixing ratio, and then make proper adjustments.</w:t>
      </w:r>
    </w:p>
    <w:p w:rsidR="00C12EEE" w:rsidRDefault="00A843F5">
      <w:pPr>
        <w:adjustRightInd w:val="0"/>
        <w:snapToGrid w:val="0"/>
        <w:rPr>
          <w:rFonts w:ascii="Arial" w:hAnsi="Arial"/>
        </w:rPr>
      </w:pPr>
      <w:r>
        <w:rPr>
          <w:rFonts w:ascii="Arial" w:hAnsi="Arial"/>
        </w:rPr>
        <w:t>当原油性质发生变化或原油混炼比例发生变化时，整个常减压装置的操作都应作出相应的调整，总的原则是弄清变化后原油性质是相对变轻，还是变重，然后根据实际情况采取相应的调整措施。如果是原油单炼性质发生变化，则要联系分析化验索取原油简评数据、原油含盐、含水数据，弄清变化前后原油理论轻收和理论总拔数据，根据变化前后原油的轻重情况，装置各部分再做相应调整；如果是原油混炼比例发生变化，则应根据原油混炼比例计算出变化前后的原油理论轻收和理论总拔数据，判断原油混炼比例变化后轻重情况，装置各部分再做相应调整。</w:t>
      </w:r>
    </w:p>
    <w:p w:rsidR="00C12EEE" w:rsidRDefault="00A843F5">
      <w:pPr>
        <w:rPr>
          <w:rFonts w:ascii="Arial" w:hAnsi="Arial"/>
          <w:szCs w:val="21"/>
        </w:rPr>
      </w:pPr>
      <w:bookmarkStart w:id="309" w:name="_Toc331426392"/>
      <w:bookmarkStart w:id="310" w:name="_Toc318282876"/>
      <w:bookmarkStart w:id="311" w:name="_Toc331426001"/>
      <w:bookmarkStart w:id="312" w:name="_Toc318284330"/>
      <w:bookmarkStart w:id="313" w:name="_Toc292999852"/>
      <w:r>
        <w:rPr>
          <w:rFonts w:ascii="Arial" w:hAnsi="Arial"/>
          <w:szCs w:val="21"/>
        </w:rPr>
        <w:t>（</w:t>
      </w:r>
      <w:r>
        <w:rPr>
          <w:rFonts w:ascii="Arial" w:hAnsi="Arial"/>
          <w:szCs w:val="21"/>
        </w:rPr>
        <w:t>2</w:t>
      </w:r>
      <w:r>
        <w:rPr>
          <w:rFonts w:ascii="Arial" w:hAnsi="Arial"/>
          <w:szCs w:val="21"/>
        </w:rPr>
        <w:t>）</w:t>
      </w:r>
      <w:r>
        <w:rPr>
          <w:rFonts w:ascii="Arial" w:hAnsi="Arial"/>
          <w:szCs w:val="21"/>
        </w:rPr>
        <w:t>Desalters</w:t>
      </w:r>
      <w:bookmarkEnd w:id="309"/>
      <w:bookmarkEnd w:id="310"/>
      <w:bookmarkEnd w:id="311"/>
      <w:bookmarkEnd w:id="312"/>
      <w:bookmarkEnd w:id="313"/>
    </w:p>
    <w:p w:rsidR="00C12EEE" w:rsidRDefault="00A843F5">
      <w:pPr>
        <w:rPr>
          <w:rFonts w:ascii="Arial" w:hAnsi="Arial"/>
          <w:szCs w:val="21"/>
        </w:rPr>
      </w:pPr>
      <w:r>
        <w:rPr>
          <w:rFonts w:ascii="Arial" w:hAnsi="Arial"/>
          <w:szCs w:val="21"/>
        </w:rPr>
        <w:t>电脱盐</w:t>
      </w:r>
    </w:p>
    <w:p w:rsidR="00C12EEE" w:rsidRDefault="00A843F5">
      <w:pPr>
        <w:adjustRightInd w:val="0"/>
        <w:snapToGrid w:val="0"/>
        <w:rPr>
          <w:rFonts w:ascii="Arial" w:hAnsi="Arial"/>
        </w:rPr>
      </w:pPr>
      <w:r>
        <w:rPr>
          <w:rFonts w:ascii="Arial" w:hAnsi="Arial"/>
        </w:rPr>
        <w:t>When the properties of the crude change or the crude mixing ratio changes, the desalter operation shall be adjusted accordingly. The desalter operation shall be adjusted in time, and the adjustments include desalter temperature, water injection flowrate, demulsifier dosage and voltage. In general, the lighter the crude is, the lower the desalting temperature will be; the heavier the crude is, the higher the desalting temperature will be. The light and heavy changes of crude will also cause changes in the desalting temperature. When the crude becomes lighter, the desalting temperature will increase, and vice versa. The adjustment method: if the temperature is too high, the bypass of the heat exchanger before the desalter can be appropriately adjusted to control the desalting temperature within the specified range; if the temperature is too low, the bypass of the heat exchanger after the desalter can be appropriately adjusted to make the heat move forward to the process flow before the desalter to ensure correct desalting temperature. If the water content in the crude increases, water injection flowrate shall be appropriately reduced to properly control the desalter interface to prevent ultra high current or interface fluctuation.</w:t>
      </w:r>
    </w:p>
    <w:p w:rsidR="00C12EEE" w:rsidRDefault="00A843F5">
      <w:pPr>
        <w:adjustRightInd w:val="0"/>
        <w:snapToGrid w:val="0"/>
        <w:rPr>
          <w:rFonts w:ascii="Arial" w:hAnsi="Arial"/>
        </w:rPr>
      </w:pPr>
      <w:r>
        <w:rPr>
          <w:rFonts w:ascii="Arial" w:hAnsi="Arial"/>
        </w:rPr>
        <w:t>原油混炼比例或原油性质变化后，电脱盐操作应做相应的变化，要及时对电脱盐操作进行调整，调整包括电脱盐温度、注水量、破乳剂量、电压等。一般而言，原油越轻，电脱盐温度要求相对较低；原油越重，电脱盐温度要求相对较高。原油轻重变化也会引起原油进电脱盐温度的变化，原油变轻时原油进电脱盐温度会升高，反之则降低。调节方法是如果温度过高，则可适当调节脱前换热器的副线，控制电脱盐温度在指标内；如果温度过低，可适当调节一些脱后原油换热器的副线，使热量前移到脱前，以保证脱盐温度。原油含水量增大，应该适当降低注水量，控制好电脱盐界位，防止电流超高或界位波动。</w:t>
      </w:r>
    </w:p>
    <w:p w:rsidR="00C12EEE" w:rsidRDefault="00A843F5">
      <w:pPr>
        <w:adjustRightInd w:val="0"/>
        <w:snapToGrid w:val="0"/>
        <w:rPr>
          <w:rFonts w:ascii="Arial" w:hAnsi="Arial"/>
        </w:rPr>
      </w:pPr>
      <w:r>
        <w:rPr>
          <w:rFonts w:ascii="Arial" w:hAnsi="Arial"/>
        </w:rPr>
        <w:t xml:space="preserve">If the salt content in the desalted crude fails to meet the requirements, it is required to properly </w:t>
      </w:r>
      <w:r>
        <w:rPr>
          <w:rFonts w:ascii="Arial" w:hAnsi="Arial"/>
        </w:rPr>
        <w:lastRenderedPageBreak/>
        <w:t>adjust demulsifier dosage, DP across the mixing valve, the water injection flowrate and the desalter voltage based on the desalter current and voltage changes, the separation of crude and water, and the salt analysis data to ensure the salt content in the desalted crude acceptable.</w:t>
      </w:r>
    </w:p>
    <w:p w:rsidR="00C12EEE" w:rsidRDefault="00A843F5">
      <w:pPr>
        <w:adjustRightInd w:val="0"/>
        <w:snapToGrid w:val="0"/>
        <w:rPr>
          <w:rFonts w:ascii="Arial" w:hAnsi="Arial"/>
        </w:rPr>
      </w:pPr>
      <w:r>
        <w:rPr>
          <w:rFonts w:ascii="Arial" w:hAnsi="Arial"/>
        </w:rPr>
        <w:t>根据电脱盐的电流、电压变化情况、油水分离情况以及脱后原油含盐分析数据，如果脱后含盐不合格，就需要对破乳剂的注入量、混合阀差压、注水量、电脱盐电压等进行调节，以确保脱后含盐合格。</w:t>
      </w:r>
    </w:p>
    <w:p w:rsidR="00C12EEE" w:rsidRDefault="00A843F5">
      <w:pPr>
        <w:rPr>
          <w:rFonts w:ascii="Arial" w:hAnsi="Arial"/>
          <w:szCs w:val="21"/>
        </w:rPr>
      </w:pPr>
      <w:bookmarkStart w:id="314" w:name="_Toc331426002"/>
      <w:bookmarkStart w:id="315" w:name="_Toc318282877"/>
      <w:bookmarkStart w:id="316" w:name="_Toc318284331"/>
      <w:bookmarkStart w:id="317" w:name="_Toc292999853"/>
      <w:bookmarkStart w:id="318" w:name="_Toc331426393"/>
      <w:r>
        <w:rPr>
          <w:rFonts w:ascii="Arial" w:hAnsi="Arial"/>
          <w:szCs w:val="21"/>
        </w:rPr>
        <w:t>（</w:t>
      </w:r>
      <w:r>
        <w:rPr>
          <w:rFonts w:ascii="Arial" w:hAnsi="Arial"/>
          <w:szCs w:val="21"/>
        </w:rPr>
        <w:t>3</w:t>
      </w:r>
      <w:r>
        <w:rPr>
          <w:rFonts w:ascii="Arial" w:hAnsi="Arial"/>
          <w:szCs w:val="21"/>
        </w:rPr>
        <w:t>）</w:t>
      </w:r>
      <w:r>
        <w:rPr>
          <w:rFonts w:ascii="Arial" w:hAnsi="Arial"/>
          <w:szCs w:val="21"/>
        </w:rPr>
        <w:t xml:space="preserve">Pre-dist column </w:t>
      </w:r>
      <w:bookmarkEnd w:id="314"/>
      <w:bookmarkEnd w:id="315"/>
      <w:bookmarkEnd w:id="316"/>
      <w:bookmarkEnd w:id="317"/>
      <w:bookmarkEnd w:id="318"/>
    </w:p>
    <w:p w:rsidR="00C12EEE" w:rsidRDefault="00A843F5">
      <w:pPr>
        <w:adjustRightInd w:val="0"/>
        <w:snapToGrid w:val="0"/>
        <w:rPr>
          <w:rFonts w:ascii="Arial" w:hAnsi="Arial"/>
          <w:szCs w:val="21"/>
        </w:rPr>
      </w:pPr>
      <w:r>
        <w:rPr>
          <w:rFonts w:ascii="Arial" w:hAnsi="Arial"/>
          <w:szCs w:val="21"/>
        </w:rPr>
        <w:t>初馏塔</w:t>
      </w:r>
    </w:p>
    <w:p w:rsidR="00C12EEE" w:rsidRDefault="00A843F5">
      <w:pPr>
        <w:adjustRightInd w:val="0"/>
        <w:snapToGrid w:val="0"/>
        <w:rPr>
          <w:rFonts w:ascii="Arial" w:hAnsi="Arial"/>
        </w:rPr>
      </w:pPr>
      <w:r>
        <w:rPr>
          <w:rFonts w:ascii="Arial" w:hAnsi="Arial"/>
        </w:rPr>
        <w:t xml:space="preserve">Consult the crude brief data before and after the crude change. If the crude becomes lighter, the </w:t>
      </w:r>
      <w:r>
        <w:rPr>
          <w:rFonts w:ascii="Arial" w:hAnsi="Arial" w:hint="eastAsia"/>
        </w:rPr>
        <w:t>Pre-dist</w:t>
      </w:r>
      <w:r>
        <w:rPr>
          <w:rFonts w:ascii="Arial" w:hAnsi="Arial"/>
        </w:rPr>
        <w:t xml:space="preserve"> column </w:t>
      </w:r>
      <w:r>
        <w:rPr>
          <w:rFonts w:ascii="Arial" w:hAnsi="Arial" w:hint="eastAsia"/>
        </w:rPr>
        <w:t xml:space="preserve">top </w:t>
      </w:r>
      <w:r>
        <w:rPr>
          <w:rFonts w:ascii="Arial" w:hAnsi="Arial"/>
        </w:rPr>
        <w:t xml:space="preserve">pressure rises, the amount of </w:t>
      </w:r>
      <w:r>
        <w:rPr>
          <w:rFonts w:ascii="Arial" w:hAnsi="Arial" w:hint="eastAsia"/>
        </w:rPr>
        <w:t>Pre-Disti.</w:t>
      </w:r>
      <w:r>
        <w:rPr>
          <w:rFonts w:ascii="Arial" w:hAnsi="Arial"/>
        </w:rPr>
        <w:t xml:space="preserve"> </w:t>
      </w:r>
      <w:r>
        <w:rPr>
          <w:rFonts w:ascii="Arial" w:hAnsi="Arial" w:hint="eastAsia"/>
        </w:rPr>
        <w:t xml:space="preserve">OVHD </w:t>
      </w:r>
      <w:r>
        <w:rPr>
          <w:rFonts w:ascii="Arial" w:hAnsi="Arial"/>
        </w:rPr>
        <w:t xml:space="preserve">non-condensible increases, the </w:t>
      </w:r>
      <w:r>
        <w:rPr>
          <w:rFonts w:ascii="Arial" w:hAnsi="Arial" w:hint="eastAsia"/>
        </w:rPr>
        <w:t>Pre-Disti.</w:t>
      </w:r>
      <w:r>
        <w:rPr>
          <w:rFonts w:ascii="Arial" w:hAnsi="Arial"/>
        </w:rPr>
        <w:t xml:space="preserve"> </w:t>
      </w:r>
      <w:r>
        <w:rPr>
          <w:rFonts w:ascii="Arial" w:hAnsi="Arial" w:hint="eastAsia"/>
        </w:rPr>
        <w:t>OVHD</w:t>
      </w:r>
      <w:r>
        <w:rPr>
          <w:rFonts w:ascii="Arial" w:hAnsi="Arial"/>
        </w:rPr>
        <w:t xml:space="preserve"> cooling load increases, the cooled OVHD stream temperature rises, the </w:t>
      </w:r>
      <w:r>
        <w:rPr>
          <w:rFonts w:ascii="Arial" w:hAnsi="Arial" w:hint="eastAsia"/>
        </w:rPr>
        <w:t>Pre-dist</w:t>
      </w:r>
      <w:r>
        <w:rPr>
          <w:rFonts w:ascii="Arial" w:hAnsi="Arial"/>
        </w:rPr>
        <w:t xml:space="preserve"> column level decreases, and the </w:t>
      </w:r>
      <w:r>
        <w:rPr>
          <w:rFonts w:ascii="Arial" w:hAnsi="Arial" w:hint="eastAsia"/>
        </w:rPr>
        <w:t>Pre-Disti.</w:t>
      </w:r>
      <w:r>
        <w:rPr>
          <w:rFonts w:ascii="Arial" w:hAnsi="Arial"/>
        </w:rPr>
        <w:t xml:space="preserve"> </w:t>
      </w:r>
      <w:r>
        <w:rPr>
          <w:rFonts w:ascii="Arial" w:hAnsi="Arial" w:hint="eastAsia"/>
        </w:rPr>
        <w:t>OVHD</w:t>
      </w:r>
      <w:r>
        <w:rPr>
          <w:rFonts w:ascii="Arial" w:hAnsi="Arial"/>
        </w:rPr>
        <w:t xml:space="preserve"> distillate increases. As the crude becomes lighter and the partial pressure of oil vapor rises, the column </w:t>
      </w:r>
      <w:r>
        <w:rPr>
          <w:rFonts w:ascii="Arial" w:hAnsi="Arial" w:hint="eastAsia"/>
        </w:rPr>
        <w:t>top</w:t>
      </w:r>
      <w:r>
        <w:rPr>
          <w:rFonts w:ascii="Arial" w:hAnsi="Arial"/>
        </w:rPr>
        <w:t xml:space="preserve"> temperature shall be appropriately increased. In case of rapid rise of </w:t>
      </w:r>
      <w:r>
        <w:rPr>
          <w:rFonts w:ascii="Arial" w:hAnsi="Arial" w:hint="eastAsia"/>
        </w:rPr>
        <w:t>column top</w:t>
      </w:r>
      <w:r>
        <w:rPr>
          <w:rFonts w:ascii="Arial" w:hAnsi="Arial"/>
        </w:rPr>
        <w:t xml:space="preserve"> temperature, the </w:t>
      </w:r>
      <w:r>
        <w:rPr>
          <w:rFonts w:ascii="Arial" w:hAnsi="Arial" w:hint="eastAsia"/>
        </w:rPr>
        <w:t>Pre-Disti.</w:t>
      </w:r>
      <w:r>
        <w:rPr>
          <w:rFonts w:ascii="Arial" w:hAnsi="Arial"/>
        </w:rPr>
        <w:t xml:space="preserve"> </w:t>
      </w:r>
      <w:r>
        <w:rPr>
          <w:rFonts w:ascii="Arial" w:hAnsi="Arial" w:hint="eastAsia"/>
        </w:rPr>
        <w:t>OVHD</w:t>
      </w:r>
      <w:r>
        <w:rPr>
          <w:rFonts w:ascii="Arial" w:hAnsi="Arial"/>
        </w:rPr>
        <w:t xml:space="preserve"> distillate will greatly increase, and the </w:t>
      </w:r>
      <w:r>
        <w:rPr>
          <w:rFonts w:ascii="Arial" w:hAnsi="Arial" w:hint="eastAsia"/>
        </w:rPr>
        <w:t>Pre-Disti.</w:t>
      </w:r>
      <w:r>
        <w:rPr>
          <w:rFonts w:ascii="Arial" w:hAnsi="Arial"/>
        </w:rPr>
        <w:t xml:space="preserve"> </w:t>
      </w:r>
      <w:r>
        <w:rPr>
          <w:rFonts w:ascii="Arial" w:hAnsi="Arial" w:hint="eastAsia"/>
        </w:rPr>
        <w:t>OVHD</w:t>
      </w:r>
      <w:r>
        <w:rPr>
          <w:rFonts w:ascii="Arial" w:hAnsi="Arial"/>
        </w:rPr>
        <w:t xml:space="preserve"> oil dry point will be off-spec. As a result, the Atm. OVHD load will be insufficient and the operation of Atm. will fluctuate. In this case, it is required to put the two Pre-Dist. OVHD pumps into operation to increase the </w:t>
      </w:r>
      <w:r>
        <w:rPr>
          <w:rFonts w:ascii="Arial" w:hAnsi="Arial" w:hint="eastAsia"/>
        </w:rPr>
        <w:t>Pre-Disti.</w:t>
      </w:r>
      <w:r>
        <w:rPr>
          <w:rFonts w:ascii="Arial" w:hAnsi="Arial"/>
        </w:rPr>
        <w:t xml:space="preserve"> </w:t>
      </w:r>
      <w:r>
        <w:rPr>
          <w:rFonts w:ascii="Arial" w:hAnsi="Arial" w:hint="eastAsia"/>
        </w:rPr>
        <w:t>OVHD</w:t>
      </w:r>
      <w:r>
        <w:rPr>
          <w:rFonts w:ascii="Arial" w:hAnsi="Arial"/>
        </w:rPr>
        <w:t xml:space="preserve"> air cooling load so as to lower the temperature of the cooled Pre-Dist. OVHD oil vapor, properly control the </w:t>
      </w:r>
      <w:r>
        <w:rPr>
          <w:rFonts w:ascii="Arial" w:hAnsi="Arial" w:hint="eastAsia"/>
        </w:rPr>
        <w:t>Pre-Disti.</w:t>
      </w:r>
      <w:r>
        <w:rPr>
          <w:rFonts w:ascii="Arial" w:hAnsi="Arial"/>
        </w:rPr>
        <w:t xml:space="preserve"> </w:t>
      </w:r>
      <w:r>
        <w:rPr>
          <w:rFonts w:ascii="Arial" w:hAnsi="Arial" w:hint="eastAsia"/>
        </w:rPr>
        <w:t>top</w:t>
      </w:r>
      <w:r>
        <w:rPr>
          <w:rFonts w:ascii="Arial" w:hAnsi="Arial"/>
        </w:rPr>
        <w:t xml:space="preserve"> temperature and pressure, and the </w:t>
      </w:r>
      <w:r>
        <w:rPr>
          <w:rFonts w:ascii="Arial" w:hAnsi="Arial" w:hint="eastAsia"/>
        </w:rPr>
        <w:t>Pre-Disti.</w:t>
      </w:r>
      <w:r>
        <w:rPr>
          <w:rFonts w:ascii="Arial" w:hAnsi="Arial"/>
        </w:rPr>
        <w:t xml:space="preserve"> </w:t>
      </w:r>
      <w:r>
        <w:rPr>
          <w:rFonts w:ascii="Arial" w:hAnsi="Arial" w:hint="eastAsia"/>
        </w:rPr>
        <w:t>OVHD</w:t>
      </w:r>
      <w:r>
        <w:rPr>
          <w:rFonts w:ascii="Arial" w:hAnsi="Arial"/>
        </w:rPr>
        <w:t xml:space="preserve"> distillate. At the same time, it is necessary to control the </w:t>
      </w:r>
      <w:r>
        <w:rPr>
          <w:rFonts w:ascii="Arial" w:hAnsi="Arial" w:hint="eastAsia"/>
        </w:rPr>
        <w:t>Pre-Disti.</w:t>
      </w:r>
      <w:r>
        <w:rPr>
          <w:rFonts w:ascii="Arial" w:hAnsi="Arial"/>
        </w:rPr>
        <w:t xml:space="preserve"> bottoms level and adjust the feed flowrate to the </w:t>
      </w:r>
      <w:r>
        <w:rPr>
          <w:rFonts w:ascii="Arial" w:hAnsi="Arial" w:hint="eastAsia"/>
        </w:rPr>
        <w:t>Pre-Disti.</w:t>
      </w:r>
      <w:r>
        <w:rPr>
          <w:rFonts w:ascii="Arial" w:hAnsi="Arial"/>
        </w:rPr>
        <w:t xml:space="preserve"> column to ensure the proper </w:t>
      </w:r>
      <w:r>
        <w:rPr>
          <w:rFonts w:ascii="Arial" w:hAnsi="Arial" w:hint="eastAsia"/>
        </w:rPr>
        <w:t>Pre-Disti.</w:t>
      </w:r>
      <w:r>
        <w:rPr>
          <w:rFonts w:ascii="Arial" w:hAnsi="Arial"/>
        </w:rPr>
        <w:t xml:space="preserve"> bottoms level. Normally if the crude becomes lighter, the </w:t>
      </w:r>
      <w:r>
        <w:rPr>
          <w:rFonts w:ascii="Arial" w:hAnsi="Arial" w:hint="eastAsia"/>
        </w:rPr>
        <w:t>Pre-Disti.</w:t>
      </w:r>
      <w:r>
        <w:rPr>
          <w:rFonts w:ascii="Arial" w:hAnsi="Arial"/>
        </w:rPr>
        <w:t xml:space="preserve"> column bottoms level should not be control by adjusting the feed flowrate to the Atm. so as to prevent the heater outlet temperature change, resulting in operation fluctuation of the Atm. and off-spec quality of Atm. products. If the crude changes too much, contact the Operation Scheduling Department to turn down the operation of the process unit.</w:t>
      </w:r>
    </w:p>
    <w:p w:rsidR="00C12EEE" w:rsidRDefault="00A843F5">
      <w:pPr>
        <w:adjustRightInd w:val="0"/>
        <w:snapToGrid w:val="0"/>
        <w:rPr>
          <w:rFonts w:ascii="Arial" w:hAnsi="Arial"/>
        </w:rPr>
      </w:pPr>
      <w:r>
        <w:rPr>
          <w:rFonts w:ascii="Arial" w:hAnsi="Arial"/>
        </w:rPr>
        <w:t>根据加工原油变化前后的原油简评数据，如果原油变轻，初馏塔顶压上升，塔顶不凝气增加，塔顶冷却负荷增加，冷后温度上升，初馏塔液面下降，初顶油馏出量增加。由于原油变轻，油气分压上升，应适当提高塔顶温度。如果初顶温度上升过快，导致初顶油馏出量大量增加，造成初顶油干点不合格，导致常压塔顶部负荷不足，造成常压塔的操作波动，应及时将初顶油双泵运行，增加初顶空冷，以降低初顶油气的冷后温度，控制初馏塔顶温、压力和初顶油的馏出量。同时要注意控制好塔底液位，调整初馏塔进料量，保证塔底液位正常，一般情况下，原油变轻不宜用常压炉进料量来调整，以防止炉出口温度改变造成常压操作波动，影响常压产品质量。如果原油变化太剧烈，可联系计划调度部降量处理。</w:t>
      </w:r>
    </w:p>
    <w:p w:rsidR="00C12EEE" w:rsidRDefault="00A843F5">
      <w:pPr>
        <w:adjustRightInd w:val="0"/>
        <w:snapToGrid w:val="0"/>
        <w:rPr>
          <w:rFonts w:ascii="Arial" w:hAnsi="Arial"/>
        </w:rPr>
      </w:pPr>
      <w:r>
        <w:rPr>
          <w:rFonts w:ascii="Arial" w:hAnsi="Arial"/>
        </w:rPr>
        <w:t xml:space="preserve">If the crude becomes heavier, the </w:t>
      </w:r>
      <w:r>
        <w:rPr>
          <w:rFonts w:ascii="Arial" w:hAnsi="Arial" w:hint="eastAsia"/>
        </w:rPr>
        <w:t>Pre-Disti.</w:t>
      </w:r>
      <w:r>
        <w:rPr>
          <w:rFonts w:ascii="Arial" w:hAnsi="Arial"/>
        </w:rPr>
        <w:t xml:space="preserve"> </w:t>
      </w:r>
      <w:r>
        <w:rPr>
          <w:rFonts w:ascii="Arial" w:hAnsi="Arial" w:hint="eastAsia"/>
        </w:rPr>
        <w:t xml:space="preserve">top </w:t>
      </w:r>
      <w:r>
        <w:rPr>
          <w:rFonts w:ascii="Arial" w:hAnsi="Arial"/>
        </w:rPr>
        <w:t xml:space="preserve">temperature will decrease, the cooled </w:t>
      </w:r>
      <w:r>
        <w:rPr>
          <w:rFonts w:ascii="Arial" w:hAnsi="Arial" w:hint="eastAsia"/>
        </w:rPr>
        <w:t>Pre-Disti.OVHD</w:t>
      </w:r>
      <w:r>
        <w:rPr>
          <w:rFonts w:ascii="Arial" w:hAnsi="Arial"/>
        </w:rPr>
        <w:t xml:space="preserve"> stream temperature will decrease, the</w:t>
      </w:r>
      <w:r>
        <w:rPr>
          <w:rFonts w:ascii="Arial" w:hAnsi="Arial" w:hint="eastAsia"/>
        </w:rPr>
        <w:t xml:space="preserve"> Pre-Disti.</w:t>
      </w:r>
      <w:r>
        <w:rPr>
          <w:rFonts w:ascii="Arial" w:hAnsi="Arial"/>
        </w:rPr>
        <w:t xml:space="preserve"> column bottoms level will rise, the </w:t>
      </w:r>
      <w:r>
        <w:rPr>
          <w:rFonts w:ascii="Arial" w:hAnsi="Arial" w:hint="eastAsia"/>
        </w:rPr>
        <w:t>Pre-Disti.</w:t>
      </w:r>
      <w:r>
        <w:rPr>
          <w:rFonts w:ascii="Arial" w:hAnsi="Arial"/>
        </w:rPr>
        <w:t xml:space="preserve"> </w:t>
      </w:r>
      <w:r>
        <w:rPr>
          <w:rFonts w:ascii="Arial" w:hAnsi="Arial" w:hint="eastAsia"/>
        </w:rPr>
        <w:t>OVHD</w:t>
      </w:r>
      <w:r>
        <w:rPr>
          <w:rFonts w:ascii="Arial" w:hAnsi="Arial"/>
        </w:rPr>
        <w:t xml:space="preserve"> oil output will decrease. In this case, the </w:t>
      </w:r>
      <w:r>
        <w:rPr>
          <w:rFonts w:ascii="Arial" w:hAnsi="Arial" w:hint="eastAsia"/>
        </w:rPr>
        <w:t>Pre-Disti.</w:t>
      </w:r>
      <w:r>
        <w:rPr>
          <w:rFonts w:ascii="Arial" w:hAnsi="Arial"/>
        </w:rPr>
        <w:t xml:space="preserve"> column </w:t>
      </w:r>
      <w:r>
        <w:rPr>
          <w:rFonts w:ascii="Arial" w:hAnsi="Arial" w:hint="eastAsia"/>
        </w:rPr>
        <w:t xml:space="preserve">top </w:t>
      </w:r>
      <w:r>
        <w:rPr>
          <w:rFonts w:ascii="Arial" w:hAnsi="Arial"/>
        </w:rPr>
        <w:t xml:space="preserve">temperature shall be appropriately lowered. If the </w:t>
      </w:r>
      <w:r>
        <w:rPr>
          <w:rFonts w:ascii="Arial" w:hAnsi="Arial" w:hint="eastAsia"/>
        </w:rPr>
        <w:t>Pre-Disti.OVHD</w:t>
      </w:r>
      <w:r>
        <w:rPr>
          <w:rFonts w:ascii="Arial" w:hAnsi="Arial"/>
        </w:rPr>
        <w:t xml:space="preserve"> oil dry point rises, it is required to lower </w:t>
      </w:r>
      <w:r>
        <w:rPr>
          <w:rFonts w:ascii="Arial" w:hAnsi="Arial"/>
        </w:rPr>
        <w:lastRenderedPageBreak/>
        <w:t xml:space="preserve">the </w:t>
      </w:r>
      <w:r>
        <w:rPr>
          <w:rFonts w:ascii="Arial" w:hAnsi="Arial" w:hint="eastAsia"/>
        </w:rPr>
        <w:t>Pre-Disti.</w:t>
      </w:r>
      <w:r>
        <w:rPr>
          <w:rFonts w:ascii="Arial" w:hAnsi="Arial"/>
        </w:rPr>
        <w:t xml:space="preserve"> column </w:t>
      </w:r>
      <w:r>
        <w:rPr>
          <w:rFonts w:ascii="Arial" w:hAnsi="Arial" w:hint="eastAsia"/>
        </w:rPr>
        <w:t>top</w:t>
      </w:r>
      <w:r>
        <w:rPr>
          <w:rFonts w:ascii="Arial" w:hAnsi="Arial"/>
        </w:rPr>
        <w:t xml:space="preserve"> temperature in time.</w:t>
      </w:r>
    </w:p>
    <w:p w:rsidR="00C12EEE" w:rsidRDefault="00A843F5">
      <w:pPr>
        <w:adjustRightInd w:val="0"/>
        <w:snapToGrid w:val="0"/>
        <w:rPr>
          <w:rFonts w:ascii="Arial" w:hAnsi="Arial"/>
        </w:rPr>
      </w:pPr>
      <w:r>
        <w:rPr>
          <w:rFonts w:ascii="Arial" w:hAnsi="Arial"/>
        </w:rPr>
        <w:t>如果原油变重，初馏塔塔顶温度下降，冷后温度下降，初馏塔塔底液位上升，初顶油产量降低，由于原油变重，油气分压下降，应适当降低塔顶温度。若干点上升，应及时降低顶温，以降低初顶油干点。</w:t>
      </w:r>
    </w:p>
    <w:p w:rsidR="00C12EEE" w:rsidRDefault="00A843F5">
      <w:pPr>
        <w:rPr>
          <w:rFonts w:ascii="Arial" w:hAnsi="Arial"/>
          <w:szCs w:val="21"/>
        </w:rPr>
      </w:pPr>
      <w:bookmarkStart w:id="319" w:name="_Toc331426394"/>
      <w:bookmarkStart w:id="320" w:name="_Toc318282878"/>
      <w:bookmarkStart w:id="321" w:name="_Toc318284332"/>
      <w:bookmarkStart w:id="322" w:name="_Toc292999854"/>
      <w:bookmarkStart w:id="323" w:name="_Toc331426003"/>
      <w:r>
        <w:rPr>
          <w:rFonts w:ascii="Arial" w:hAnsi="Arial"/>
          <w:szCs w:val="21"/>
        </w:rPr>
        <w:t>（</w:t>
      </w:r>
      <w:r>
        <w:rPr>
          <w:rFonts w:ascii="Arial" w:hAnsi="Arial"/>
          <w:szCs w:val="21"/>
        </w:rPr>
        <w:t>4</w:t>
      </w:r>
      <w:r>
        <w:rPr>
          <w:rFonts w:ascii="Arial" w:hAnsi="Arial"/>
          <w:szCs w:val="21"/>
        </w:rPr>
        <w:t>）</w:t>
      </w:r>
      <w:r>
        <w:rPr>
          <w:rFonts w:ascii="Arial" w:hAnsi="Arial"/>
          <w:szCs w:val="21"/>
        </w:rPr>
        <w:t>Atm. heater</w:t>
      </w:r>
      <w:bookmarkEnd w:id="319"/>
      <w:bookmarkEnd w:id="320"/>
      <w:bookmarkEnd w:id="321"/>
      <w:bookmarkEnd w:id="322"/>
      <w:bookmarkEnd w:id="323"/>
    </w:p>
    <w:p w:rsidR="00C12EEE" w:rsidRDefault="00A843F5">
      <w:pPr>
        <w:adjustRightInd w:val="0"/>
        <w:snapToGrid w:val="0"/>
        <w:rPr>
          <w:rFonts w:ascii="Arial" w:hAnsi="Arial"/>
        </w:rPr>
      </w:pPr>
      <w:r>
        <w:rPr>
          <w:rFonts w:ascii="Arial" w:hAnsi="Arial"/>
          <w:szCs w:val="21"/>
        </w:rPr>
        <w:t>常压炉</w:t>
      </w:r>
    </w:p>
    <w:p w:rsidR="00C12EEE" w:rsidRDefault="00A843F5">
      <w:pPr>
        <w:adjustRightInd w:val="0"/>
        <w:snapToGrid w:val="0"/>
        <w:rPr>
          <w:rFonts w:ascii="Arial" w:hAnsi="Arial"/>
        </w:rPr>
      </w:pPr>
      <w:r>
        <w:rPr>
          <w:rFonts w:ascii="Arial" w:hAnsi="Arial"/>
        </w:rPr>
        <w:t>The Atm. heater outlet temperature shall be adjusted in time according to the changes of feed flowrate and feed temperature. If necessary, the field operators shall fire more burners or stop some burners to properly control the heater outlet temperature and the fire box temperature. Additionally, the oxygen content and negative pressure in the fire boxes shall be properly controlled within the specified ranges.</w:t>
      </w:r>
    </w:p>
    <w:p w:rsidR="00C12EEE" w:rsidRDefault="00A843F5">
      <w:pPr>
        <w:adjustRightInd w:val="0"/>
        <w:snapToGrid w:val="0"/>
        <w:rPr>
          <w:rFonts w:ascii="Arial" w:hAnsi="Arial"/>
        </w:rPr>
      </w:pPr>
      <w:r>
        <w:rPr>
          <w:rFonts w:ascii="Arial" w:hAnsi="Arial"/>
        </w:rPr>
        <w:t>常压炉出口温度要根据进料量和进料温度的变化及时进行调节，必要时安排外操在现场对火嘴进行增点或灭火，以控制炉出口温度正常和炉膛温度正常，同时注意控制好炉膛氧含量和炉膛负压在指标范围内。</w:t>
      </w:r>
    </w:p>
    <w:p w:rsidR="00C12EEE" w:rsidRDefault="00A843F5">
      <w:pPr>
        <w:rPr>
          <w:rFonts w:ascii="Arial" w:hAnsi="Arial"/>
          <w:szCs w:val="21"/>
        </w:rPr>
      </w:pPr>
      <w:bookmarkStart w:id="324" w:name="_Toc331426395"/>
      <w:bookmarkStart w:id="325" w:name="_Toc318282879"/>
      <w:bookmarkStart w:id="326" w:name="_Toc292999855"/>
      <w:bookmarkStart w:id="327" w:name="_Toc318284333"/>
      <w:bookmarkStart w:id="328" w:name="_Toc331426004"/>
      <w:r>
        <w:rPr>
          <w:rFonts w:ascii="Arial" w:hAnsi="Arial"/>
          <w:szCs w:val="21"/>
        </w:rPr>
        <w:t>（</w:t>
      </w:r>
      <w:r>
        <w:rPr>
          <w:rFonts w:ascii="Arial" w:hAnsi="Arial"/>
          <w:szCs w:val="21"/>
        </w:rPr>
        <w:t>5</w:t>
      </w:r>
      <w:r>
        <w:rPr>
          <w:rFonts w:ascii="Arial" w:hAnsi="Arial"/>
          <w:szCs w:val="21"/>
        </w:rPr>
        <w:t>）</w:t>
      </w:r>
      <w:r>
        <w:rPr>
          <w:rFonts w:ascii="Arial" w:hAnsi="Arial"/>
          <w:szCs w:val="21"/>
        </w:rPr>
        <w:t>Atm.</w:t>
      </w:r>
      <w:bookmarkEnd w:id="324"/>
      <w:bookmarkEnd w:id="325"/>
      <w:bookmarkEnd w:id="326"/>
      <w:bookmarkEnd w:id="327"/>
      <w:bookmarkEnd w:id="328"/>
    </w:p>
    <w:p w:rsidR="00C12EEE" w:rsidRDefault="00A843F5">
      <w:pPr>
        <w:rPr>
          <w:rFonts w:ascii="Arial" w:hAnsi="Arial"/>
          <w:szCs w:val="21"/>
        </w:rPr>
      </w:pPr>
      <w:r>
        <w:rPr>
          <w:rFonts w:ascii="Arial" w:hAnsi="Arial"/>
          <w:szCs w:val="21"/>
        </w:rPr>
        <w:t>常压塔</w:t>
      </w:r>
    </w:p>
    <w:p w:rsidR="00C12EEE" w:rsidRDefault="00A843F5">
      <w:pPr>
        <w:adjustRightInd w:val="0"/>
        <w:snapToGrid w:val="0"/>
        <w:rPr>
          <w:rFonts w:ascii="Arial" w:hAnsi="Arial"/>
        </w:rPr>
      </w:pPr>
      <w:r>
        <w:rPr>
          <w:rFonts w:ascii="Arial" w:hAnsi="Arial"/>
        </w:rPr>
        <w:t xml:space="preserve">The operation of the Atm. shall be adjusted based on the crude brief analysis data before and after the crude change. If the crude becomes lighter, it may cause the Atm. </w:t>
      </w:r>
      <w:r>
        <w:rPr>
          <w:rFonts w:ascii="Arial" w:hAnsi="Arial" w:hint="eastAsia"/>
        </w:rPr>
        <w:t>top pressure</w:t>
      </w:r>
      <w:r>
        <w:rPr>
          <w:rFonts w:ascii="Arial" w:hAnsi="Arial"/>
        </w:rPr>
        <w:t xml:space="preserve"> rise. In this case, the operation load of the cooler for each pumparound may be increase, and the column OVHD reflux may be increased if necessary. Additionally, the column OVHD air coolers may be started or CCW flowrate to water coolers may be increased. Each distillate draw flowrate shall be properly increased based on the sidestream product requirements and their theoretical yields to maximize each sidestream yield, provided that the sidestream product quality can be ensured.</w:t>
      </w:r>
    </w:p>
    <w:p w:rsidR="00C12EEE" w:rsidRDefault="00A843F5">
      <w:pPr>
        <w:adjustRightInd w:val="0"/>
        <w:snapToGrid w:val="0"/>
        <w:rPr>
          <w:rFonts w:ascii="Arial" w:hAnsi="Arial"/>
        </w:rPr>
      </w:pPr>
      <w:r>
        <w:rPr>
          <w:rFonts w:ascii="Arial" w:hAnsi="Arial"/>
        </w:rPr>
        <w:t>常压塔应根据原油变化前后的原油简评数据进行调节，如果是原油变轻，可能造成常顶压力升高，此时可适当提高常压各中段回流的取热量，必要时可加大塔顶回流量，同时根据压力升高情况将塔顶空冷开启或提高水冷器循环水量。侧线产品要根据产品质量要求和各产品的理论收率适当提高各侧线产品抽出量，在产品质量合格的前提下，最大限度的提高各侧线产品的收率。</w:t>
      </w:r>
    </w:p>
    <w:p w:rsidR="00C12EEE" w:rsidRDefault="00A843F5">
      <w:pPr>
        <w:adjustRightInd w:val="0"/>
        <w:snapToGrid w:val="0"/>
        <w:rPr>
          <w:rFonts w:ascii="Arial" w:hAnsi="Arial"/>
        </w:rPr>
      </w:pPr>
      <w:r>
        <w:rPr>
          <w:rFonts w:ascii="Arial" w:hAnsi="Arial"/>
        </w:rPr>
        <w:t xml:space="preserve">If the crude becomes heavier, it may cause Atm. </w:t>
      </w:r>
      <w:r>
        <w:rPr>
          <w:rFonts w:ascii="Arial" w:hAnsi="Arial" w:hint="eastAsia"/>
        </w:rPr>
        <w:t>top</w:t>
      </w:r>
      <w:r>
        <w:rPr>
          <w:rFonts w:ascii="Arial" w:hAnsi="Arial"/>
        </w:rPr>
        <w:t xml:space="preserve"> pressure drop. In this case, the operation load of the cooler for each pumparound may be appropriately reduced, the column OVHD air coolers may be shut down or CCW flowrate to water coolers may be decreased on a specific case basis. Each distillate draw flowrate shall be properly reduced based on the product quality requirements and the theoretical yield of each product. In this case, closely monitor the changes of the </w:t>
      </w:r>
      <w:r>
        <w:rPr>
          <w:rFonts w:ascii="Arial" w:hAnsi="Arial" w:hint="eastAsia"/>
        </w:rPr>
        <w:t>heavy diesel</w:t>
      </w:r>
      <w:r>
        <w:rPr>
          <w:rFonts w:ascii="Arial" w:hAnsi="Arial"/>
        </w:rPr>
        <w:t xml:space="preserve"> draw temperature and quality to avoid the too high lift of </w:t>
      </w:r>
      <w:r>
        <w:rPr>
          <w:rFonts w:ascii="Arial" w:hAnsi="Arial" w:hint="eastAsia"/>
        </w:rPr>
        <w:t>heavy diesel</w:t>
      </w:r>
      <w:r>
        <w:rPr>
          <w:rFonts w:ascii="Arial" w:hAnsi="Arial"/>
        </w:rPr>
        <w:t xml:space="preserve"> due to improper adjustment of each distillate draw flowrate. At the same time, properly control the Atm. bottoms level to avoid rapid level rise.</w:t>
      </w:r>
    </w:p>
    <w:p w:rsidR="00C12EEE" w:rsidRDefault="00A843F5">
      <w:pPr>
        <w:adjustRightInd w:val="0"/>
        <w:snapToGrid w:val="0"/>
        <w:rPr>
          <w:rFonts w:ascii="Arial" w:hAnsi="Arial"/>
        </w:rPr>
      </w:pPr>
      <w:r>
        <w:rPr>
          <w:rFonts w:ascii="Arial" w:hAnsi="Arial"/>
        </w:rPr>
        <w:t>如果是原油变重，可能造成常顶压力降低。可适当降低常压塔各中段回流的取热量，同时根据压力情况将塔顶空冷部分停用或降低水冷器循环水量。应根据产品质量的要求和各产品的理论收率适当降低各侧线产品的外放，此时应重点注意常三线油品抽出温度和质量的变化，防止各侧线抽</w:t>
      </w:r>
      <w:r>
        <w:rPr>
          <w:rFonts w:ascii="Arial" w:hAnsi="Arial"/>
        </w:rPr>
        <w:lastRenderedPageBreak/>
        <w:t>出调节不到位而导致常三线拔得过重。同时控制塔底液位，防止液位上升过快。</w:t>
      </w:r>
    </w:p>
    <w:p w:rsidR="00C12EEE" w:rsidRDefault="00A843F5">
      <w:pPr>
        <w:adjustRightInd w:val="0"/>
        <w:snapToGrid w:val="0"/>
        <w:rPr>
          <w:rFonts w:ascii="Arial" w:hAnsi="Arial"/>
        </w:rPr>
      </w:pPr>
      <w:r>
        <w:rPr>
          <w:rFonts w:ascii="Arial" w:hAnsi="Arial"/>
        </w:rPr>
        <w:t>Steam injection to the bottom of the Atm. shall be also properly adjusted based on the crude change. If the crude becomes lighter and the Atm. OVHD pressure is higher, properly reduce the steam flowrate to the Atm.; otherwise, properly increase the steam flowrate to the Atm..</w:t>
      </w:r>
    </w:p>
    <w:p w:rsidR="00C12EEE" w:rsidRDefault="00A843F5">
      <w:pPr>
        <w:adjustRightInd w:val="0"/>
        <w:snapToGrid w:val="0"/>
        <w:rPr>
          <w:rFonts w:ascii="Arial" w:hAnsi="Arial"/>
        </w:rPr>
      </w:pPr>
      <w:r>
        <w:rPr>
          <w:rFonts w:ascii="Arial" w:hAnsi="Arial"/>
        </w:rPr>
        <w:t>常压塔底吹汽也应根据原油轻重的变化情况进行相应的调整。如果原油变轻，塔顶压力较高，则应适当降低塔底吹汽量；反之可适当提高塔底吹汽量。</w:t>
      </w:r>
    </w:p>
    <w:p w:rsidR="00C12EEE" w:rsidRDefault="00A843F5">
      <w:pPr>
        <w:rPr>
          <w:rFonts w:ascii="Arial" w:hAnsi="Arial"/>
          <w:szCs w:val="21"/>
        </w:rPr>
      </w:pPr>
      <w:bookmarkStart w:id="329" w:name="_Toc331426005"/>
      <w:bookmarkStart w:id="330" w:name="_Toc318284334"/>
      <w:bookmarkStart w:id="331" w:name="_Toc292999856"/>
      <w:bookmarkStart w:id="332" w:name="_Toc331426396"/>
      <w:bookmarkStart w:id="333" w:name="_Toc318282880"/>
      <w:r>
        <w:rPr>
          <w:rFonts w:ascii="Arial" w:hAnsi="Arial"/>
          <w:szCs w:val="21"/>
        </w:rPr>
        <w:t>（</w:t>
      </w:r>
      <w:r>
        <w:rPr>
          <w:rFonts w:ascii="Arial" w:hAnsi="Arial"/>
          <w:szCs w:val="21"/>
        </w:rPr>
        <w:t>5</w:t>
      </w:r>
      <w:r>
        <w:rPr>
          <w:rFonts w:ascii="Arial" w:hAnsi="Arial"/>
          <w:szCs w:val="21"/>
        </w:rPr>
        <w:t>）</w:t>
      </w:r>
      <w:r>
        <w:rPr>
          <w:rFonts w:ascii="Arial" w:hAnsi="Arial"/>
          <w:szCs w:val="21"/>
        </w:rPr>
        <w:t>Vac. heater</w:t>
      </w:r>
      <w:bookmarkEnd w:id="329"/>
      <w:bookmarkEnd w:id="330"/>
      <w:bookmarkEnd w:id="331"/>
      <w:bookmarkEnd w:id="332"/>
      <w:bookmarkEnd w:id="333"/>
    </w:p>
    <w:p w:rsidR="00C12EEE" w:rsidRDefault="00A843F5">
      <w:pPr>
        <w:rPr>
          <w:rFonts w:ascii="Arial" w:hAnsi="Arial"/>
          <w:szCs w:val="21"/>
        </w:rPr>
      </w:pPr>
      <w:r>
        <w:rPr>
          <w:rFonts w:ascii="Arial" w:hAnsi="Arial"/>
          <w:szCs w:val="21"/>
        </w:rPr>
        <w:t>减压炉</w:t>
      </w:r>
    </w:p>
    <w:p w:rsidR="00C12EEE" w:rsidRDefault="00A843F5">
      <w:pPr>
        <w:adjustRightInd w:val="0"/>
        <w:snapToGrid w:val="0"/>
        <w:rPr>
          <w:rFonts w:ascii="Arial" w:hAnsi="Arial"/>
        </w:rPr>
      </w:pPr>
      <w:r>
        <w:rPr>
          <w:rFonts w:ascii="Arial" w:hAnsi="Arial"/>
        </w:rPr>
        <w:t>The Vac. heater outlet temperature shall be adjusted in time according to the changes of feed flowrate and feed temperature. If necessary, the field operators shall adjust the burners to properly control the heater outlet temperature and the fire box temperature. Additionally, the oxygen content and negative pressure in the fire boxes shall be properly controlled within the specified ranges. Closely monitor the change of feed flowrate to the Vac. heater. If the feed flowrate is low, properly reduce the Atm. lift to prevent the heater tube from coking due to the low flowrate.</w:t>
      </w:r>
    </w:p>
    <w:p w:rsidR="00C12EEE" w:rsidRDefault="00A843F5">
      <w:pPr>
        <w:adjustRightInd w:val="0"/>
        <w:snapToGrid w:val="0"/>
        <w:rPr>
          <w:rFonts w:ascii="Arial" w:hAnsi="Arial"/>
        </w:rPr>
      </w:pPr>
      <w:r>
        <w:rPr>
          <w:rFonts w:ascii="Arial" w:hAnsi="Arial"/>
        </w:rPr>
        <w:t>减压炉出口温度要根据进料量和进料温度的变化及时进行调节，必要时安排外操在现场对火嘴调节，以控制炉出口温度和炉膛温度正常，同时注意控制好炉膛氧含量和炉膛负压在指标范围内。注意减压炉进料量的变化，如果进料量偏低，可降低常压塔的拔出率，防止炉管因流速过低而结焦。</w:t>
      </w:r>
    </w:p>
    <w:p w:rsidR="00C12EEE" w:rsidRDefault="00A843F5">
      <w:pPr>
        <w:rPr>
          <w:rFonts w:ascii="Arial" w:hAnsi="Arial"/>
          <w:szCs w:val="21"/>
        </w:rPr>
      </w:pPr>
      <w:bookmarkStart w:id="334" w:name="_Toc318282881"/>
      <w:bookmarkStart w:id="335" w:name="_Toc292999857"/>
      <w:bookmarkStart w:id="336" w:name="_Toc331426397"/>
      <w:bookmarkStart w:id="337" w:name="_Toc331426006"/>
      <w:bookmarkStart w:id="338" w:name="_Toc318284335"/>
      <w:r>
        <w:rPr>
          <w:rFonts w:ascii="Arial" w:hAnsi="Arial"/>
          <w:szCs w:val="21"/>
        </w:rPr>
        <w:t>（</w:t>
      </w:r>
      <w:r>
        <w:rPr>
          <w:rFonts w:ascii="Arial" w:hAnsi="Arial"/>
          <w:szCs w:val="21"/>
        </w:rPr>
        <w:t>6</w:t>
      </w:r>
      <w:r>
        <w:rPr>
          <w:rFonts w:ascii="Arial" w:hAnsi="Arial"/>
          <w:szCs w:val="21"/>
        </w:rPr>
        <w:t>）</w:t>
      </w:r>
      <w:r>
        <w:rPr>
          <w:rFonts w:ascii="Arial" w:hAnsi="Arial"/>
          <w:szCs w:val="21"/>
        </w:rPr>
        <w:t>Vac. column</w:t>
      </w:r>
    </w:p>
    <w:p w:rsidR="00C12EEE" w:rsidRDefault="00A843F5">
      <w:pPr>
        <w:rPr>
          <w:rFonts w:ascii="Arial" w:hAnsi="Arial"/>
          <w:szCs w:val="21"/>
        </w:rPr>
      </w:pPr>
      <w:r>
        <w:rPr>
          <w:rFonts w:ascii="Arial" w:hAnsi="Arial"/>
          <w:szCs w:val="21"/>
        </w:rPr>
        <w:t>减压塔</w:t>
      </w:r>
      <w:bookmarkEnd w:id="334"/>
      <w:bookmarkEnd w:id="335"/>
      <w:bookmarkEnd w:id="336"/>
      <w:bookmarkEnd w:id="337"/>
      <w:bookmarkEnd w:id="338"/>
    </w:p>
    <w:p w:rsidR="00C12EEE" w:rsidRDefault="00A843F5">
      <w:pPr>
        <w:adjustRightInd w:val="0"/>
        <w:snapToGrid w:val="0"/>
        <w:rPr>
          <w:rFonts w:ascii="Arial" w:hAnsi="Arial"/>
        </w:rPr>
      </w:pPr>
      <w:r>
        <w:rPr>
          <w:rFonts w:ascii="Arial" w:hAnsi="Arial"/>
        </w:rPr>
        <w:t xml:space="preserve">Each pumparound reflux shall be properly adjusted for the Vac. column to ensure the product quality and total lift. When the crude becomes heavier, the operation load of the Vac. column will increase. Each pumparound reflux and distillate draw flowrate shall be increase to properly control the column </w:t>
      </w:r>
      <w:r>
        <w:rPr>
          <w:rFonts w:ascii="Arial" w:hAnsi="Arial" w:hint="eastAsia"/>
        </w:rPr>
        <w:t>top</w:t>
      </w:r>
      <w:r>
        <w:rPr>
          <w:rFonts w:ascii="Arial" w:hAnsi="Arial"/>
        </w:rPr>
        <w:t xml:space="preserve"> temperature. If the level of the </w:t>
      </w:r>
      <w:r>
        <w:rPr>
          <w:rFonts w:ascii="Arial" w:hAnsi="Arial" w:hint="eastAsia"/>
        </w:rPr>
        <w:t>sidedraw collecting tangk</w:t>
      </w:r>
      <w:r>
        <w:rPr>
          <w:rFonts w:ascii="Arial" w:hAnsi="Arial"/>
        </w:rPr>
        <w:t xml:space="preserve"> is high, some </w:t>
      </w:r>
      <w:r>
        <w:rPr>
          <w:rFonts w:ascii="Arial" w:hAnsi="Arial" w:hint="eastAsia"/>
        </w:rPr>
        <w:t>low-temperature VGO</w:t>
      </w:r>
      <w:r>
        <w:rPr>
          <w:rFonts w:ascii="Arial" w:hAnsi="Arial"/>
        </w:rPr>
        <w:t xml:space="preserve"> can be exported. When the crude becomes lighter, the operation load of the Vac. column will be reduced accordingly. Each pumparound reflux shall be properly reduced and each distillate reflux shall be properly controlled to avoid packing coking due to too low flowrate. At the same time, it is necessary to contact the downstream process units in advance to avoid abnormal operation of the downstream process units due to flowrate decrement, and the Vac. residue level shall be properly controlled.</w:t>
      </w:r>
    </w:p>
    <w:p w:rsidR="00C12EEE" w:rsidRDefault="00A843F5">
      <w:pPr>
        <w:adjustRightInd w:val="0"/>
        <w:snapToGrid w:val="0"/>
        <w:rPr>
          <w:rFonts w:ascii="Arial" w:hAnsi="Arial"/>
        </w:rPr>
      </w:pPr>
      <w:r>
        <w:rPr>
          <w:rFonts w:ascii="Arial" w:hAnsi="Arial"/>
        </w:rPr>
        <w:t>减压塔要根据进料量适当调整各中段回流量，来保证产品质量和总拔出率。当原油性质变重时，减压塔负荷增加，应适当提高减压中段回流和减压侧线的抽出量，控制好减顶温度，如减压塔侧线液面过高，可适当将部分蜡油改冷蜡外甩。当原油性质变轻时，减压塔负荷会相应降低，应适当降低各中段回流量，注意控制好减压内回流量，防止流量过低造成填料结焦。同时要联系好下游装置，防止流量降低而影响该装置的正常操作，塔底液位要根据液位变化情况进行调节，保证控制正常。</w:t>
      </w:r>
    </w:p>
    <w:p w:rsidR="00C12EEE" w:rsidRDefault="00A843F5">
      <w:pPr>
        <w:rPr>
          <w:rFonts w:ascii="Arial" w:hAnsi="Arial"/>
          <w:szCs w:val="21"/>
        </w:rPr>
      </w:pPr>
      <w:bookmarkStart w:id="339" w:name="_Toc292999859"/>
      <w:bookmarkStart w:id="340" w:name="_Toc318284337"/>
      <w:bookmarkStart w:id="341" w:name="_Toc331426399"/>
      <w:bookmarkStart w:id="342" w:name="_Toc331426008"/>
      <w:bookmarkStart w:id="343" w:name="_Toc318282883"/>
      <w:r>
        <w:rPr>
          <w:rFonts w:ascii="Arial" w:hAnsi="Arial"/>
          <w:szCs w:val="21"/>
        </w:rPr>
        <w:t>（</w:t>
      </w:r>
      <w:r>
        <w:rPr>
          <w:rFonts w:ascii="Arial" w:hAnsi="Arial"/>
          <w:szCs w:val="21"/>
        </w:rPr>
        <w:t>7</w:t>
      </w:r>
      <w:r>
        <w:rPr>
          <w:rFonts w:ascii="Arial" w:hAnsi="Arial"/>
          <w:szCs w:val="21"/>
        </w:rPr>
        <w:t>）</w:t>
      </w:r>
      <w:r>
        <w:rPr>
          <w:rFonts w:ascii="Arial" w:hAnsi="Arial"/>
          <w:szCs w:val="21"/>
        </w:rPr>
        <w:t>Heat exchangers</w:t>
      </w:r>
      <w:bookmarkEnd w:id="339"/>
      <w:bookmarkEnd w:id="340"/>
      <w:bookmarkEnd w:id="341"/>
      <w:bookmarkEnd w:id="342"/>
      <w:bookmarkEnd w:id="343"/>
    </w:p>
    <w:p w:rsidR="00C12EEE" w:rsidRDefault="00A843F5">
      <w:pPr>
        <w:rPr>
          <w:rFonts w:ascii="Arial" w:hAnsi="Arial"/>
          <w:szCs w:val="21"/>
        </w:rPr>
      </w:pPr>
      <w:r>
        <w:rPr>
          <w:rFonts w:ascii="Arial" w:hAnsi="Arial"/>
          <w:szCs w:val="21"/>
        </w:rPr>
        <w:t>换热器</w:t>
      </w:r>
    </w:p>
    <w:p w:rsidR="00C12EEE" w:rsidRDefault="00A843F5">
      <w:pPr>
        <w:adjustRightInd w:val="0"/>
        <w:snapToGrid w:val="0"/>
        <w:rPr>
          <w:rFonts w:ascii="Arial" w:hAnsi="Arial"/>
        </w:rPr>
      </w:pPr>
      <w:r>
        <w:rPr>
          <w:rFonts w:ascii="Arial" w:hAnsi="Arial"/>
        </w:rPr>
        <w:lastRenderedPageBreak/>
        <w:t>When the properties of the crude change, the product yield will change, causing changes in temperature or pressure of the heat exchanger. For large-size heat exchangers, especially plate heat exchangers, special attention shall be paid to changes in temperature and pressure. If the fluctuation is too large, it is easy to cause a leak. Strengthen the inspections during process adjustment. If issues are identified, contact the involved departments immediately to prevent leakage and fire accidents. At the same time, adjustment shall be made slowly to avoid leakage due to excessive adjustment.</w:t>
      </w:r>
    </w:p>
    <w:p w:rsidR="00C12EEE" w:rsidRDefault="00A843F5">
      <w:pPr>
        <w:adjustRightInd w:val="0"/>
        <w:snapToGrid w:val="0"/>
        <w:rPr>
          <w:rFonts w:ascii="Arial" w:hAnsi="Arial"/>
        </w:rPr>
      </w:pPr>
      <w:r>
        <w:rPr>
          <w:rFonts w:ascii="Arial" w:hAnsi="Arial"/>
        </w:rPr>
        <w:t>当油品性质改变时，产品收率则进行变化，造成换热器温度或压力变化，对大型换热器特别是板式换热器，要特别注意温度和压力的变化。如果波动过大，容易造成泄漏。装置操作进行调整时要加强巡检，发现问题立即联系进行处理，防止泄漏和火灾事故的发生，同时注意调整操作一定要缓慢，波动幅度不可过大，避免因调节幅度过大造成泄漏着火。</w:t>
      </w:r>
    </w:p>
    <w:p w:rsidR="00C12EEE" w:rsidRDefault="00A843F5">
      <w:pPr>
        <w:adjustRightInd w:val="0"/>
        <w:snapToGrid w:val="0"/>
        <w:rPr>
          <w:rFonts w:ascii="Arial" w:hAnsi="Arial"/>
        </w:rPr>
      </w:pPr>
      <w:r>
        <w:rPr>
          <w:rFonts w:ascii="Arial" w:hAnsi="Arial"/>
        </w:rPr>
        <w:t>In short, when the properties of the crude change, the operation must be adjusted based on the properties of the crude, but the adjustment shall be made slowly to prevent the operation fluctuation due to excessive adjustment, resulting in an accident. In addition, when the operation exceeds the operational flexibility of the equipment or process, it is necessary to contact the Operation Scheduling Department in time to reduce the crude feed flowrate or switch the crude to ensure normal operation and product quality.</w:t>
      </w:r>
    </w:p>
    <w:p w:rsidR="00C12EEE" w:rsidRDefault="00A843F5">
      <w:pPr>
        <w:adjustRightInd w:val="0"/>
        <w:snapToGrid w:val="0"/>
        <w:rPr>
          <w:rFonts w:ascii="Arial" w:hAnsi="Arial"/>
        </w:rPr>
      </w:pPr>
      <w:r>
        <w:rPr>
          <w:rFonts w:ascii="Arial" w:hAnsi="Arial"/>
        </w:rPr>
        <w:t>总之，在油品性质变化时，一定要根据油品性质变化对操作进行调节，但是要调节幅度要缓慢，防止幅度过大引起操作波动，造成事故的发生。另外，当操作超过设备或工艺的操作弹性时，要及时联系计划调度部，对原油进行降量或切换原油，以保证操作正常和产品质量合格。</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344" w:name="_Toc318284338"/>
      <w:bookmarkStart w:id="345" w:name="_Toc333224167"/>
      <w:bookmarkStart w:id="346" w:name="_Toc514854740"/>
      <w:bookmarkStart w:id="347" w:name="_Toc514692869"/>
      <w:bookmarkStart w:id="348" w:name="_Toc331426151"/>
      <w:bookmarkStart w:id="349" w:name="_Toc332032607"/>
      <w:bookmarkStart w:id="350" w:name="_Toc331426400"/>
      <w:bookmarkStart w:id="351" w:name="_Toc331426009"/>
      <w:r>
        <w:rPr>
          <w:rFonts w:ascii="Arial" w:eastAsia="宋体" w:hAnsi="Arial"/>
        </w:rPr>
        <w:t>2.4.1.4</w:t>
      </w:r>
      <w:r>
        <w:rPr>
          <w:rFonts w:ascii="Arial" w:eastAsia="宋体" w:hAnsi="Arial"/>
        </w:rPr>
        <w:t xml:space="preserve">　</w:t>
      </w:r>
      <w:r>
        <w:rPr>
          <w:rFonts w:ascii="Arial" w:eastAsia="宋体" w:hAnsi="Arial"/>
          <w:bCs/>
        </w:rPr>
        <w:t>Principles for adjusting the operation of Atm.</w:t>
      </w:r>
      <w:r>
        <w:rPr>
          <w:rFonts w:ascii="Arial" w:eastAsia="宋体" w:hAnsi="Arial"/>
        </w:rPr>
        <w:t xml:space="preserve">　</w:t>
      </w:r>
      <w:r>
        <w:rPr>
          <w:rFonts w:ascii="Arial" w:hAnsi="Arial"/>
        </w:rPr>
        <w:t>常压塔工艺调整原则</w:t>
      </w:r>
      <w:bookmarkEnd w:id="344"/>
      <w:bookmarkEnd w:id="345"/>
      <w:bookmarkEnd w:id="346"/>
      <w:bookmarkEnd w:id="347"/>
      <w:bookmarkEnd w:id="348"/>
      <w:bookmarkEnd w:id="349"/>
      <w:bookmarkEnd w:id="350"/>
      <w:bookmarkEnd w:id="351"/>
    </w:p>
    <w:p w:rsidR="00C12EEE" w:rsidRDefault="00A843F5">
      <w:pPr>
        <w:adjustRightInd w:val="0"/>
        <w:snapToGrid w:val="0"/>
        <w:rPr>
          <w:rFonts w:ascii="Arial" w:hAnsi="Arial"/>
        </w:rPr>
      </w:pPr>
      <w:r>
        <w:rPr>
          <w:rFonts w:ascii="Arial" w:hAnsi="Arial"/>
        </w:rPr>
        <w:t>Atm. is a piece of core equipment in the Atmospheric and Vacuum Distillation Unit, its proper operation is largely involved with product quality, and also plays an import function for stabilizing the operation of process unit. Additionally, the fluctuation in other process units will also impose impact on stable operation of the Atm.. In order to enable the Atm. in stable operation and ensure the product quality, it is required to:</w:t>
      </w:r>
    </w:p>
    <w:p w:rsidR="00C12EEE" w:rsidRDefault="00A843F5">
      <w:pPr>
        <w:adjustRightInd w:val="0"/>
        <w:snapToGrid w:val="0"/>
        <w:rPr>
          <w:rFonts w:ascii="Arial" w:hAnsi="Arial"/>
        </w:rPr>
      </w:pPr>
      <w:r>
        <w:rPr>
          <w:rFonts w:ascii="Arial" w:hAnsi="Arial"/>
        </w:rPr>
        <w:t>常压塔的操作是常减压蒸馏装置最核心的操作环节，掌握着主要产品的质量控制，对全装置的平稳操作起着重要作用，同时其它单元的波动都会影响着常压塔的平稳操作。要使常压塔操作平稳、质量合格，必须做到：</w:t>
      </w:r>
    </w:p>
    <w:p w:rsidR="00C12EEE" w:rsidRDefault="00A843F5">
      <w:pPr>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Stabilize the feed flowrate and feed properties. When the feed changes, adjust the pumparound reflux and distillate draw flowrate in time.</w:t>
      </w:r>
    </w:p>
    <w:p w:rsidR="00C12EEE" w:rsidRDefault="00A843F5">
      <w:pPr>
        <w:rPr>
          <w:rFonts w:ascii="Arial" w:hAnsi="Arial"/>
          <w:szCs w:val="21"/>
        </w:rPr>
      </w:pPr>
      <w:r>
        <w:rPr>
          <w:rFonts w:ascii="Arial" w:hAnsi="Arial"/>
          <w:szCs w:val="21"/>
        </w:rPr>
        <w:t>稳定进料量和进料性质。当进料发生变化时，及时调整中段回流量和侧线抽出量。</w:t>
      </w:r>
    </w:p>
    <w:p w:rsidR="00C12EEE" w:rsidRDefault="00A843F5">
      <w:pPr>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Stabilizer the column OVHD temperature When the column OVHD temperature changes, the column distillate temperature will suffer a magnifying effect, which may easily lead to off-spec products.</w:t>
      </w:r>
    </w:p>
    <w:p w:rsidR="00C12EEE" w:rsidRDefault="00A843F5">
      <w:pPr>
        <w:rPr>
          <w:rFonts w:ascii="Arial" w:hAnsi="Arial"/>
          <w:szCs w:val="21"/>
        </w:rPr>
      </w:pPr>
      <w:r>
        <w:rPr>
          <w:rFonts w:ascii="Arial" w:hAnsi="Arial"/>
          <w:szCs w:val="21"/>
        </w:rPr>
        <w:t>稳定塔顶温度。当塔顶温度发生变化时，侧线抽出温度会呈现放大效果，很容易造成产品不合格。</w:t>
      </w:r>
    </w:p>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 xml:space="preserve">Stabilizer the column OVHD pressure When the column OVHD pressure changes, the </w:t>
      </w:r>
      <w:r>
        <w:rPr>
          <w:rFonts w:ascii="Arial" w:hAnsi="Arial"/>
          <w:szCs w:val="21"/>
        </w:rPr>
        <w:lastRenderedPageBreak/>
        <w:t>volatility of each component will change, as a result, the product properties will be changed. It is required to properly adjust each distillate temperature to ensure product quality.</w:t>
      </w:r>
    </w:p>
    <w:p w:rsidR="00C12EEE" w:rsidRDefault="00A843F5">
      <w:pPr>
        <w:rPr>
          <w:rFonts w:ascii="Arial" w:hAnsi="Arial"/>
          <w:szCs w:val="21"/>
        </w:rPr>
      </w:pPr>
      <w:r>
        <w:rPr>
          <w:rFonts w:ascii="Arial" w:hAnsi="Arial"/>
          <w:szCs w:val="21"/>
        </w:rPr>
        <w:t>稳定塔顶压力。当塔顶压力发生变化时，各组分的挥发度发生变化，改变了产品性质，要调整各侧线的抽出温度，以保证产品质量。</w:t>
      </w:r>
    </w:p>
    <w:p w:rsidR="00C12EEE" w:rsidRDefault="00A843F5">
      <w:pPr>
        <w:rPr>
          <w:rFonts w:ascii="Arial" w:hAnsi="Arial"/>
          <w:szCs w:val="21"/>
        </w:rPr>
      </w:pPr>
      <w:r>
        <w:rPr>
          <w:rFonts w:ascii="Arial" w:hAnsi="Arial"/>
          <w:szCs w:val="21"/>
        </w:rPr>
        <w:t>（</w:t>
      </w:r>
      <w:r>
        <w:rPr>
          <w:rFonts w:ascii="Arial" w:hAnsi="Arial"/>
          <w:szCs w:val="21"/>
        </w:rPr>
        <w:t>4</w:t>
      </w:r>
      <w:r>
        <w:rPr>
          <w:rFonts w:ascii="Arial" w:hAnsi="Arial"/>
          <w:szCs w:val="21"/>
        </w:rPr>
        <w:t>）</w:t>
      </w:r>
      <w:r>
        <w:rPr>
          <w:rFonts w:ascii="Arial" w:hAnsi="Arial"/>
          <w:szCs w:val="21"/>
        </w:rPr>
        <w:t>Stabilize the column bottoms level and stabilize steam injection flowrate to the column</w:t>
      </w:r>
    </w:p>
    <w:p w:rsidR="00C12EEE" w:rsidRDefault="00A843F5">
      <w:pPr>
        <w:rPr>
          <w:rFonts w:ascii="Arial" w:hAnsi="Arial"/>
          <w:szCs w:val="21"/>
        </w:rPr>
      </w:pPr>
      <w:r>
        <w:rPr>
          <w:rFonts w:ascii="Arial" w:hAnsi="Arial"/>
          <w:szCs w:val="21"/>
        </w:rPr>
        <w:t>稳定塔底液位，稳定塔底吹汽量。</w:t>
      </w:r>
    </w:p>
    <w:p w:rsidR="00C12EEE" w:rsidRDefault="00A843F5">
      <w:pPr>
        <w:rPr>
          <w:rFonts w:ascii="Arial" w:hAnsi="Arial"/>
          <w:szCs w:val="21"/>
        </w:rPr>
      </w:pPr>
      <w:r>
        <w:rPr>
          <w:rFonts w:ascii="Arial" w:hAnsi="Arial"/>
          <w:szCs w:val="21"/>
        </w:rPr>
        <w:t>（</w:t>
      </w:r>
      <w:r>
        <w:rPr>
          <w:rFonts w:ascii="Arial" w:hAnsi="Arial"/>
          <w:szCs w:val="21"/>
        </w:rPr>
        <w:t>5</w:t>
      </w:r>
      <w:r>
        <w:rPr>
          <w:rFonts w:ascii="Arial" w:hAnsi="Arial"/>
          <w:szCs w:val="21"/>
        </w:rPr>
        <w:t>）</w:t>
      </w:r>
      <w:r>
        <w:rPr>
          <w:rFonts w:ascii="Arial" w:hAnsi="Arial"/>
          <w:szCs w:val="21"/>
        </w:rPr>
        <w:t>Stabilize each reflux temperature and flowrate, and maintain a good heat balance.</w:t>
      </w:r>
    </w:p>
    <w:p w:rsidR="00C12EEE" w:rsidRDefault="00A843F5">
      <w:pPr>
        <w:rPr>
          <w:rFonts w:ascii="Arial" w:hAnsi="Arial"/>
          <w:szCs w:val="21"/>
        </w:rPr>
      </w:pPr>
      <w:r>
        <w:rPr>
          <w:rFonts w:ascii="Arial" w:hAnsi="Arial"/>
          <w:szCs w:val="21"/>
        </w:rPr>
        <w:t>稳定各回流温度和流量，保持好热量的平衡。</w:t>
      </w:r>
    </w:p>
    <w:p w:rsidR="00C12EEE" w:rsidRDefault="00A843F5">
      <w:pPr>
        <w:rPr>
          <w:rFonts w:ascii="Arial" w:hAnsi="Arial"/>
          <w:szCs w:val="21"/>
        </w:rPr>
      </w:pPr>
      <w:r>
        <w:rPr>
          <w:rFonts w:ascii="Arial" w:hAnsi="Arial"/>
          <w:szCs w:val="21"/>
        </w:rPr>
        <w:t>（</w:t>
      </w:r>
      <w:r>
        <w:rPr>
          <w:rFonts w:ascii="Arial" w:hAnsi="Arial"/>
          <w:szCs w:val="21"/>
        </w:rPr>
        <w:t>6</w:t>
      </w:r>
      <w:r>
        <w:rPr>
          <w:rFonts w:ascii="Arial" w:hAnsi="Arial"/>
          <w:szCs w:val="21"/>
        </w:rPr>
        <w:t>）</w:t>
      </w:r>
      <w:r>
        <w:rPr>
          <w:rFonts w:ascii="Arial" w:hAnsi="Arial"/>
          <w:szCs w:val="21"/>
        </w:rPr>
        <w:t>The principle for adjusting the pumparound reflux: appropriately increase HT and MT pumparound reflux flowrate to stabilize the column OVHD reflux flowrate. Appropriate pumparound reflux flowrate is judged by on-spec product quality, light oil yield, stable OVHD temperature and flexible adjustment.</w:t>
      </w:r>
    </w:p>
    <w:p w:rsidR="00C12EEE" w:rsidRDefault="00A843F5">
      <w:pPr>
        <w:rPr>
          <w:rFonts w:ascii="Arial" w:hAnsi="Arial"/>
          <w:szCs w:val="21"/>
        </w:rPr>
      </w:pPr>
      <w:r>
        <w:rPr>
          <w:rFonts w:ascii="Arial" w:hAnsi="Arial"/>
          <w:szCs w:val="21"/>
        </w:rPr>
        <w:t>中段回流调整原则是适当增加高、中温位的中段回流量稳定塔顶回流量。中段回流量是否恰当以产品质量合格、轻油收率高、塔顶温度稳定且调节灵敏为原则。</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352" w:name="_Toc332032608"/>
      <w:bookmarkStart w:id="353" w:name="_Toc333224168"/>
      <w:bookmarkStart w:id="354" w:name="_Toc318284339"/>
      <w:bookmarkStart w:id="355" w:name="_Toc331426010"/>
      <w:bookmarkStart w:id="356" w:name="_Toc331426152"/>
      <w:bookmarkStart w:id="357" w:name="_Toc331426401"/>
      <w:bookmarkStart w:id="358" w:name="_Toc514854741"/>
      <w:bookmarkStart w:id="359" w:name="_Toc514692870"/>
      <w:r>
        <w:rPr>
          <w:rFonts w:ascii="Arial" w:eastAsia="宋体" w:hAnsi="Arial"/>
        </w:rPr>
        <w:t>2.4.1.5</w:t>
      </w:r>
      <w:r>
        <w:rPr>
          <w:rFonts w:ascii="Arial" w:eastAsia="宋体" w:hAnsi="Arial"/>
        </w:rPr>
        <w:t xml:space="preserve">　</w:t>
      </w:r>
      <w:r>
        <w:rPr>
          <w:rFonts w:ascii="Arial" w:eastAsia="宋体" w:hAnsi="Arial"/>
          <w:bCs/>
        </w:rPr>
        <w:t>Principle of controlling the quality of Atm. distillates</w:t>
      </w:r>
      <w:r>
        <w:rPr>
          <w:rFonts w:ascii="Arial" w:eastAsia="宋体" w:hAnsi="Arial"/>
        </w:rPr>
        <w:t xml:space="preserve">　</w:t>
      </w:r>
      <w:r>
        <w:rPr>
          <w:rFonts w:ascii="Arial" w:hAnsi="Arial"/>
        </w:rPr>
        <w:t>常压塔侧线产品质量调整原则</w:t>
      </w:r>
      <w:bookmarkEnd w:id="352"/>
      <w:bookmarkEnd w:id="353"/>
      <w:bookmarkEnd w:id="354"/>
      <w:bookmarkEnd w:id="355"/>
      <w:bookmarkEnd w:id="356"/>
      <w:bookmarkEnd w:id="357"/>
      <w:bookmarkEnd w:id="358"/>
      <w:bookmarkEnd w:id="359"/>
    </w:p>
    <w:p w:rsidR="00C12EEE" w:rsidRDefault="00A843F5">
      <w:pPr>
        <w:rPr>
          <w:rFonts w:ascii="Arial" w:hAnsi="Arial"/>
          <w:szCs w:val="21"/>
        </w:rPr>
      </w:pPr>
      <w:bookmarkStart w:id="360" w:name="_Toc318282884"/>
      <w:bookmarkStart w:id="361" w:name="_Toc331426011"/>
      <w:bookmarkStart w:id="362" w:name="_Toc318284340"/>
      <w:bookmarkStart w:id="363" w:name="_Toc331426402"/>
      <w:r>
        <w:rPr>
          <w:rFonts w:ascii="Arial" w:hAnsi="Arial"/>
          <w:szCs w:val="21"/>
        </w:rPr>
        <w:t>（</w:t>
      </w:r>
      <w:r>
        <w:rPr>
          <w:rFonts w:ascii="Arial" w:hAnsi="Arial"/>
          <w:szCs w:val="21"/>
        </w:rPr>
        <w:t>1</w:t>
      </w:r>
      <w:r>
        <w:rPr>
          <w:rFonts w:ascii="Arial" w:hAnsi="Arial"/>
          <w:szCs w:val="21"/>
        </w:rPr>
        <w:t>）</w:t>
      </w:r>
      <w:r>
        <w:rPr>
          <w:rFonts w:ascii="Arial" w:hAnsi="Arial"/>
          <w:szCs w:val="21"/>
        </w:rPr>
        <w:t>Atm</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oil dry point</w:t>
      </w:r>
      <w:bookmarkEnd w:id="360"/>
      <w:bookmarkEnd w:id="361"/>
      <w:bookmarkEnd w:id="362"/>
      <w:bookmarkEnd w:id="363"/>
    </w:p>
    <w:p w:rsidR="00C12EEE" w:rsidRDefault="00A843F5">
      <w:pPr>
        <w:adjustRightInd w:val="0"/>
        <w:snapToGrid w:val="0"/>
        <w:rPr>
          <w:rFonts w:ascii="Arial" w:hAnsi="Arial"/>
        </w:rPr>
      </w:pPr>
      <w:r>
        <w:rPr>
          <w:rFonts w:ascii="Arial" w:hAnsi="Arial"/>
          <w:szCs w:val="21"/>
        </w:rPr>
        <w:t>常顶油干点</w:t>
      </w:r>
    </w:p>
    <w:p w:rsidR="00C12EEE" w:rsidRDefault="00A843F5">
      <w:pPr>
        <w:adjustRightInd w:val="0"/>
        <w:snapToGrid w:val="0"/>
        <w:rPr>
          <w:rFonts w:ascii="Arial" w:hAnsi="Arial"/>
        </w:rPr>
      </w:pPr>
      <w:r>
        <w:rPr>
          <w:rFonts w:ascii="Arial" w:hAnsi="Arial"/>
          <w:szCs w:val="21"/>
        </w:rPr>
        <w:t>Atm</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oil</w:t>
      </w:r>
      <w:r>
        <w:rPr>
          <w:rFonts w:ascii="Arial" w:hAnsi="Arial"/>
        </w:rPr>
        <w:t xml:space="preserve"> dry point is determined based on the requirements of the feedstocks to the downstream process units. The dry point is mainly affected by factors such as the column OVHD temperature and pressure, the feed temperature, pumparound reflux flowrate and temperature, the distillate draw flowrate and the flowrate of steam injected into the column.</w:t>
      </w:r>
    </w:p>
    <w:p w:rsidR="00C12EEE" w:rsidRDefault="00A843F5">
      <w:pPr>
        <w:adjustRightInd w:val="0"/>
        <w:snapToGrid w:val="0"/>
        <w:rPr>
          <w:rFonts w:ascii="Arial" w:hAnsi="Arial"/>
        </w:rPr>
      </w:pPr>
      <w:r>
        <w:rPr>
          <w:rFonts w:ascii="Arial" w:hAnsi="Arial"/>
        </w:rPr>
        <w:t>常顶油干点的指标是根据后续装置对原料的要求而制定的。干点主要受塔顶温度、压力、进料温度、中段回流的流量和抽出返塔温度的变化、侧线抽出量的大小及塔底吹汽量大小等因素的影响。</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 xml:space="preserve">The column </w:t>
      </w:r>
      <w:r>
        <w:rPr>
          <w:rFonts w:ascii="Arial" w:hAnsi="Arial" w:hint="eastAsia"/>
          <w:szCs w:val="21"/>
        </w:rPr>
        <w:t>top</w:t>
      </w:r>
      <w:r>
        <w:rPr>
          <w:rFonts w:ascii="Arial" w:hAnsi="Arial"/>
          <w:szCs w:val="21"/>
        </w:rPr>
        <w:t xml:space="preserve"> temperature is the main means for adjusting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OVHD</w:t>
      </w:r>
      <w:r>
        <w:rPr>
          <w:rFonts w:ascii="Arial" w:hAnsi="Arial"/>
          <w:szCs w:val="21"/>
        </w:rPr>
        <w:t xml:space="preserve"> oil dry point. And column </w:t>
      </w:r>
      <w:r>
        <w:rPr>
          <w:rFonts w:ascii="Arial" w:hAnsi="Arial" w:hint="eastAsia"/>
          <w:szCs w:val="21"/>
        </w:rPr>
        <w:t>top</w:t>
      </w:r>
      <w:r>
        <w:rPr>
          <w:rFonts w:ascii="Arial" w:hAnsi="Arial"/>
          <w:szCs w:val="21"/>
        </w:rPr>
        <w:t xml:space="preserve"> temperature is controlled by adjusting the column OVHD reflux flowrate and pumparound reflux flowrate.</w:t>
      </w:r>
    </w:p>
    <w:p w:rsidR="00C12EEE" w:rsidRDefault="00A843F5">
      <w:pPr>
        <w:rPr>
          <w:rFonts w:ascii="Arial" w:hAnsi="Arial"/>
          <w:szCs w:val="21"/>
        </w:rPr>
      </w:pPr>
      <w:r>
        <w:rPr>
          <w:rFonts w:ascii="Arial" w:hAnsi="Arial"/>
          <w:szCs w:val="21"/>
        </w:rPr>
        <w:t>塔顶温度是调节常顶油干点的主要手段。塔顶温度是通过调节顶回流量和中段回流来控制。</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 xml:space="preserve">When the column </w:t>
      </w:r>
      <w:r>
        <w:rPr>
          <w:rFonts w:ascii="Arial" w:hAnsi="Arial" w:hint="eastAsia"/>
          <w:szCs w:val="21"/>
        </w:rPr>
        <w:t>top</w:t>
      </w:r>
      <w:r>
        <w:rPr>
          <w:rFonts w:ascii="Arial" w:hAnsi="Arial"/>
          <w:szCs w:val="21"/>
        </w:rPr>
        <w:t xml:space="preserve"> pressure is decreased, vaporization rate of the feed increases, and naphtha dry point will increase, it is required to reduce the column </w:t>
      </w:r>
      <w:r>
        <w:rPr>
          <w:rFonts w:ascii="Arial" w:hAnsi="Arial" w:hint="eastAsia"/>
          <w:szCs w:val="21"/>
        </w:rPr>
        <w:t>top</w:t>
      </w:r>
      <w:r>
        <w:rPr>
          <w:rFonts w:ascii="Arial" w:hAnsi="Arial"/>
          <w:szCs w:val="21"/>
        </w:rPr>
        <w:t xml:space="preserve"> temperature. However, when the pressure does not change much (fluctuation value is </w:t>
      </w:r>
      <w:r>
        <w:rPr>
          <w:rFonts w:ascii="Arial" w:eastAsia="微软雅黑" w:hAnsi="Arial" w:cs="微软雅黑" w:hint="eastAsia"/>
          <w:szCs w:val="21"/>
        </w:rPr>
        <w:t>≯</w:t>
      </w:r>
      <w:r>
        <w:rPr>
          <w:rFonts w:ascii="Arial" w:hAnsi="Arial"/>
          <w:szCs w:val="21"/>
        </w:rPr>
        <w:t>0.01MPa), the influence of pressure on naphtha dry point can be ignored.</w:t>
      </w:r>
    </w:p>
    <w:p w:rsidR="00C12EEE" w:rsidRDefault="00A843F5">
      <w:pPr>
        <w:rPr>
          <w:rFonts w:ascii="Arial" w:hAnsi="Arial"/>
          <w:szCs w:val="21"/>
        </w:rPr>
      </w:pPr>
      <w:r>
        <w:rPr>
          <w:rFonts w:ascii="Arial" w:hAnsi="Arial"/>
          <w:szCs w:val="21"/>
        </w:rPr>
        <w:t>塔顶压力降低时，进料汽化率升高，石脑油干点会升高，应降低塔顶温度。但当压力变化不大时（波动值</w:t>
      </w:r>
      <w:r>
        <w:rPr>
          <w:rFonts w:ascii="Arial" w:eastAsia="微软雅黑" w:hAnsi="Arial" w:cs="微软雅黑" w:hint="eastAsia"/>
          <w:szCs w:val="21"/>
        </w:rPr>
        <w:t>≯</w:t>
      </w:r>
      <w:r>
        <w:rPr>
          <w:rFonts w:ascii="Arial" w:hAnsi="Arial"/>
          <w:szCs w:val="21"/>
        </w:rPr>
        <w:t>0.01MPa</w:t>
      </w:r>
      <w:r>
        <w:rPr>
          <w:rFonts w:ascii="Arial" w:hAnsi="Arial"/>
          <w:szCs w:val="21"/>
        </w:rPr>
        <w:t>），可忽略压力对石脑油干点的影响。</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The feed becomes lighter, and naphtha dry point decreases. At this point, it is required to increase the column OVHD temperature.</w:t>
      </w:r>
    </w:p>
    <w:p w:rsidR="00C12EEE" w:rsidRDefault="00A843F5">
      <w:pPr>
        <w:rPr>
          <w:rFonts w:ascii="Arial" w:hAnsi="Arial"/>
          <w:szCs w:val="21"/>
        </w:rPr>
      </w:pPr>
      <w:r>
        <w:rPr>
          <w:rFonts w:ascii="Arial" w:hAnsi="Arial"/>
          <w:szCs w:val="21"/>
        </w:rPr>
        <w:t>进料性质变轻，石脑油干点下降，应提高顶温。</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When the column OVHD temperature is increased, vaporization rate of the feed also increases, and naphtha dry point will increase. At this point, it is required to reduce the </w:t>
      </w:r>
      <w:r>
        <w:rPr>
          <w:rFonts w:ascii="Arial" w:hAnsi="Arial"/>
          <w:szCs w:val="21"/>
        </w:rPr>
        <w:lastRenderedPageBreak/>
        <w:t>column OVHD temperature.</w:t>
      </w:r>
    </w:p>
    <w:p w:rsidR="00C12EEE" w:rsidRDefault="00A843F5">
      <w:pPr>
        <w:rPr>
          <w:rFonts w:ascii="Arial" w:hAnsi="Arial"/>
          <w:szCs w:val="21"/>
        </w:rPr>
      </w:pPr>
      <w:r>
        <w:rPr>
          <w:rFonts w:ascii="Arial" w:hAnsi="Arial"/>
          <w:szCs w:val="21"/>
        </w:rPr>
        <w:t>进料温度升高，同样汽化率升高，石脑油干点会升高，这时应降低塔顶温度。</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Reduced pumparound reflux will cause the central heat to move up and naphtha dry point will rise. At this point, it is required to reduce the column OVHD temperature.</w:t>
      </w:r>
    </w:p>
    <w:p w:rsidR="00C12EEE" w:rsidRDefault="00A843F5">
      <w:pPr>
        <w:rPr>
          <w:rFonts w:ascii="Arial" w:hAnsi="Arial"/>
          <w:szCs w:val="21"/>
        </w:rPr>
      </w:pPr>
      <w:r>
        <w:rPr>
          <w:rFonts w:ascii="Arial" w:hAnsi="Arial"/>
          <w:szCs w:val="21"/>
        </w:rPr>
        <w:t>中段回流量的减小会使中部热量上移，石脑油干点升高，这时应降低塔顶温度。</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If the flowrate of steam injected into the bottom of the column is increased, the heavy components will be carried upwards, and the dry point will be raised. At this point, it is required to properly reduce the steam injection flowrate or reduce the column OVHD temperature.</w:t>
      </w:r>
    </w:p>
    <w:p w:rsidR="00C12EEE" w:rsidRDefault="00A843F5">
      <w:pPr>
        <w:rPr>
          <w:rFonts w:ascii="Arial" w:hAnsi="Arial"/>
          <w:szCs w:val="21"/>
        </w:rPr>
      </w:pPr>
      <w:r>
        <w:rPr>
          <w:rFonts w:ascii="Arial" w:hAnsi="Arial"/>
          <w:szCs w:val="21"/>
        </w:rPr>
        <w:t>塔底汽提蒸汽量增加，会使重组分被携带上去，干点就会升高，可适当降低塔底汽提蒸汽量或降低塔顶温度。</w:t>
      </w:r>
    </w:p>
    <w:p w:rsidR="00C12EEE" w:rsidRDefault="00A843F5">
      <w:pPr>
        <w:rPr>
          <w:rFonts w:ascii="Arial" w:hAnsi="Arial"/>
          <w:szCs w:val="21"/>
        </w:rPr>
      </w:pPr>
      <w:bookmarkStart w:id="364" w:name="_Toc331426403"/>
      <w:bookmarkStart w:id="365" w:name="_Toc331426012"/>
      <w:bookmarkStart w:id="366" w:name="_Toc318284341"/>
      <w:bookmarkStart w:id="367" w:name="_Toc318282885"/>
      <w:r>
        <w:rPr>
          <w:rFonts w:ascii="Arial" w:hAnsi="Arial"/>
          <w:szCs w:val="21"/>
        </w:rPr>
        <w:t>（</w:t>
      </w:r>
      <w:r>
        <w:rPr>
          <w:rFonts w:ascii="Arial" w:hAnsi="Arial"/>
          <w:szCs w:val="21"/>
        </w:rPr>
        <w:t>2</w:t>
      </w:r>
      <w:r>
        <w:rPr>
          <w:rFonts w:ascii="Arial" w:hAnsi="Arial"/>
          <w:szCs w:val="21"/>
        </w:rPr>
        <w:t>）</w:t>
      </w:r>
      <w:r>
        <w:rPr>
          <w:rFonts w:ascii="Arial" w:hAnsi="Arial" w:hint="eastAsia"/>
          <w:szCs w:val="21"/>
        </w:rPr>
        <w:t>Sidedraw</w:t>
      </w:r>
      <w:r>
        <w:rPr>
          <w:rFonts w:ascii="Arial" w:hAnsi="Arial"/>
          <w:szCs w:val="21"/>
        </w:rPr>
        <w:t xml:space="preserve"> flash point</w:t>
      </w:r>
      <w:bookmarkEnd w:id="364"/>
      <w:bookmarkEnd w:id="365"/>
      <w:bookmarkEnd w:id="366"/>
      <w:bookmarkEnd w:id="367"/>
    </w:p>
    <w:p w:rsidR="00C12EEE" w:rsidRDefault="00A843F5">
      <w:pPr>
        <w:rPr>
          <w:rFonts w:ascii="Arial" w:hAnsi="Arial"/>
          <w:szCs w:val="21"/>
        </w:rPr>
      </w:pPr>
      <w:r>
        <w:rPr>
          <w:rFonts w:ascii="Arial" w:hAnsi="Arial"/>
          <w:szCs w:val="21"/>
        </w:rPr>
        <w:t>侧线闪点</w:t>
      </w:r>
    </w:p>
    <w:p w:rsidR="00C12EEE" w:rsidRDefault="00A843F5">
      <w:pPr>
        <w:adjustRightInd w:val="0"/>
        <w:snapToGrid w:val="0"/>
        <w:rPr>
          <w:rFonts w:ascii="Arial" w:hAnsi="Arial"/>
        </w:rPr>
      </w:pPr>
      <w:r>
        <w:rPr>
          <w:rFonts w:ascii="Arial" w:hAnsi="Arial"/>
        </w:rPr>
        <w:t>Flash point is a safety indicator. The flash point is related to the light component content. The low flash point indicates that the volatile light component in the distillate has a high content, which means that the initial boiling point and 10%-point temperature in the distillation range are also low.</w:t>
      </w:r>
    </w:p>
    <w:p w:rsidR="00C12EEE" w:rsidRDefault="00A843F5">
      <w:pPr>
        <w:adjustRightInd w:val="0"/>
        <w:snapToGrid w:val="0"/>
        <w:rPr>
          <w:rFonts w:ascii="Arial" w:hAnsi="Arial"/>
        </w:rPr>
      </w:pPr>
      <w:r>
        <w:rPr>
          <w:rFonts w:ascii="Arial" w:hAnsi="Arial"/>
        </w:rPr>
        <w:t>闪点是油品安全性的指标。闪点的高低与轻组分的含量有关。闪点低，说明侧线中的易挥发的轻组分含量较多，对应着其馏程中初馏点、</w:t>
      </w:r>
      <w:r>
        <w:rPr>
          <w:rFonts w:ascii="Arial" w:hAnsi="Arial"/>
        </w:rPr>
        <w:t>10</w:t>
      </w:r>
      <w:r>
        <w:rPr>
          <w:rFonts w:ascii="Arial" w:hAnsi="Arial"/>
        </w:rPr>
        <w:t>％点温度也偏低。</w:t>
      </w:r>
    </w:p>
    <w:p w:rsidR="00C12EEE" w:rsidRDefault="00A843F5">
      <w:pPr>
        <w:adjustRightInd w:val="0"/>
        <w:snapToGrid w:val="0"/>
        <w:rPr>
          <w:rFonts w:ascii="Arial" w:hAnsi="Arial"/>
        </w:rPr>
      </w:pPr>
      <w:r>
        <w:rPr>
          <w:rFonts w:ascii="Arial" w:hAnsi="Arial"/>
        </w:rPr>
        <w:t xml:space="preserve">Generally speaking, the actual flash points of </w:t>
      </w:r>
      <w:r>
        <w:rPr>
          <w:rFonts w:ascii="Arial" w:hAnsi="Arial" w:hint="eastAsia"/>
        </w:rPr>
        <w:t>light diesel</w:t>
      </w:r>
      <w:r>
        <w:rPr>
          <w:rFonts w:ascii="Arial" w:hAnsi="Arial"/>
        </w:rPr>
        <w:t xml:space="preserve"> and </w:t>
      </w:r>
      <w:r>
        <w:rPr>
          <w:rFonts w:ascii="Arial" w:hAnsi="Arial" w:hint="eastAsia"/>
        </w:rPr>
        <w:t>heavy diesel</w:t>
      </w:r>
      <w:r>
        <w:rPr>
          <w:rFonts w:ascii="Arial" w:hAnsi="Arial"/>
        </w:rPr>
        <w:t xml:space="preserve"> are relatively high and can meet the requirements, so it is required to control </w:t>
      </w:r>
      <w:r>
        <w:rPr>
          <w:rFonts w:ascii="Arial" w:hAnsi="Arial" w:hint="eastAsia"/>
        </w:rPr>
        <w:t>kerosene</w:t>
      </w:r>
      <w:r>
        <w:rPr>
          <w:rFonts w:ascii="Arial" w:hAnsi="Arial"/>
        </w:rPr>
        <w:t xml:space="preserve"> flash point.</w:t>
      </w:r>
    </w:p>
    <w:p w:rsidR="00C12EEE" w:rsidRDefault="00A843F5">
      <w:pPr>
        <w:adjustRightInd w:val="0"/>
        <w:snapToGrid w:val="0"/>
        <w:rPr>
          <w:rFonts w:ascii="Arial" w:hAnsi="Arial"/>
        </w:rPr>
      </w:pPr>
      <w:r>
        <w:rPr>
          <w:rFonts w:ascii="Arial" w:hAnsi="Arial"/>
        </w:rPr>
        <w:t>一般来说，常二线、常三线的闪点实际数值较高，均能达到指标，所以要控制的主要是常一线的闪点。</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Properly increase the column OVHD temperature to increase the distillate flash point.</w:t>
      </w:r>
    </w:p>
    <w:p w:rsidR="00C12EEE" w:rsidRDefault="00A843F5">
      <w:pPr>
        <w:rPr>
          <w:rFonts w:ascii="Arial" w:hAnsi="Arial"/>
          <w:szCs w:val="21"/>
        </w:rPr>
      </w:pPr>
      <w:r>
        <w:rPr>
          <w:rFonts w:ascii="Arial" w:hAnsi="Arial"/>
          <w:szCs w:val="21"/>
        </w:rPr>
        <w:t>适当提高塔顶温度，可以提高侧线闪点。</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Adjust the</w:t>
      </w:r>
      <w:r>
        <w:rPr>
          <w:rFonts w:ascii="Arial" w:hAnsi="Arial" w:hint="eastAsia"/>
          <w:szCs w:val="21"/>
        </w:rPr>
        <w:t xml:space="preserve"> kerosene</w:t>
      </w:r>
      <w:r>
        <w:rPr>
          <w:rFonts w:ascii="Arial" w:hAnsi="Arial"/>
          <w:szCs w:val="21"/>
        </w:rPr>
        <w:t xml:space="preserve"> reboiler outlet temperature to increase the flash point.</w:t>
      </w:r>
    </w:p>
    <w:p w:rsidR="00C12EEE" w:rsidRDefault="00A843F5">
      <w:pPr>
        <w:rPr>
          <w:rFonts w:ascii="Arial" w:hAnsi="Arial"/>
          <w:szCs w:val="21"/>
        </w:rPr>
      </w:pPr>
      <w:r>
        <w:rPr>
          <w:rFonts w:ascii="Arial" w:hAnsi="Arial"/>
          <w:szCs w:val="21"/>
        </w:rPr>
        <w:t>调整常一线重沸器出口温度，提高闪点。</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 xml:space="preserve">Increase </w:t>
      </w:r>
      <w:r>
        <w:rPr>
          <w:rFonts w:ascii="Arial" w:hAnsi="Arial" w:hint="eastAsia"/>
          <w:szCs w:val="21"/>
        </w:rPr>
        <w:t>kerosene draw</w:t>
      </w:r>
      <w:r>
        <w:rPr>
          <w:rFonts w:ascii="Arial" w:hAnsi="Arial"/>
          <w:szCs w:val="21"/>
        </w:rPr>
        <w:t xml:space="preserve"> temperature to increase the flash point, but it shall be noted that the dry point is also increase at the same time, so this method must be used provided that the on-spec dry point can be maintained.</w:t>
      </w:r>
    </w:p>
    <w:p w:rsidR="00C12EEE" w:rsidRDefault="00A843F5">
      <w:pPr>
        <w:rPr>
          <w:rFonts w:ascii="Arial" w:hAnsi="Arial"/>
          <w:szCs w:val="21"/>
        </w:rPr>
      </w:pPr>
      <w:r>
        <w:rPr>
          <w:rFonts w:ascii="Arial" w:hAnsi="Arial"/>
          <w:szCs w:val="21"/>
        </w:rPr>
        <w:t>提高该侧线馏出温度，也可提高闪点，但要注意的是，干点同时也升高了，因此这种手法必须在保证干点合格的前提下进行。</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 xml:space="preserve">When the column </w:t>
      </w:r>
      <w:r>
        <w:rPr>
          <w:rFonts w:ascii="Arial" w:hAnsi="Arial" w:hint="eastAsia"/>
          <w:szCs w:val="21"/>
        </w:rPr>
        <w:t>top</w:t>
      </w:r>
      <w:r>
        <w:rPr>
          <w:rFonts w:ascii="Arial" w:hAnsi="Arial"/>
          <w:szCs w:val="21"/>
        </w:rPr>
        <w:t xml:space="preserve"> pressure is reduced, the flash point will increase.</w:t>
      </w:r>
      <w:bookmarkStart w:id="368" w:name="_Toc318282886"/>
      <w:bookmarkStart w:id="369" w:name="_Toc318284342"/>
      <w:bookmarkStart w:id="370" w:name="_Toc331426013"/>
      <w:bookmarkStart w:id="371" w:name="_Toc331426404"/>
    </w:p>
    <w:p w:rsidR="00C12EEE" w:rsidRDefault="00A843F5">
      <w:pPr>
        <w:rPr>
          <w:rFonts w:ascii="Arial" w:hAnsi="Arial"/>
          <w:szCs w:val="21"/>
        </w:rPr>
      </w:pPr>
      <w:r>
        <w:rPr>
          <w:rFonts w:ascii="Arial" w:hAnsi="Arial"/>
          <w:szCs w:val="21"/>
        </w:rPr>
        <w:t>塔顶压力降低，闪点上升。</w:t>
      </w:r>
    </w:p>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Distillate dry point</w:t>
      </w:r>
      <w:bookmarkEnd w:id="368"/>
      <w:bookmarkEnd w:id="369"/>
      <w:bookmarkEnd w:id="370"/>
      <w:bookmarkEnd w:id="371"/>
    </w:p>
    <w:p w:rsidR="00C12EEE" w:rsidRDefault="00A843F5">
      <w:pPr>
        <w:rPr>
          <w:rFonts w:ascii="Arial" w:hAnsi="Arial"/>
          <w:szCs w:val="21"/>
        </w:rPr>
      </w:pPr>
      <w:r>
        <w:rPr>
          <w:rFonts w:ascii="Arial" w:hAnsi="Arial"/>
          <w:szCs w:val="21"/>
        </w:rPr>
        <w:t>侧线干点</w:t>
      </w:r>
    </w:p>
    <w:p w:rsidR="00C12EEE" w:rsidRDefault="00A843F5">
      <w:pPr>
        <w:adjustRightInd w:val="0"/>
        <w:snapToGrid w:val="0"/>
        <w:rPr>
          <w:rFonts w:ascii="Arial" w:hAnsi="Arial"/>
        </w:rPr>
      </w:pPr>
      <w:r>
        <w:rPr>
          <w:rFonts w:ascii="Arial" w:hAnsi="Arial"/>
        </w:rPr>
        <w:t xml:space="preserve">The </w:t>
      </w:r>
      <w:r>
        <w:rPr>
          <w:rFonts w:ascii="Arial" w:hAnsi="Arial" w:hint="eastAsia"/>
        </w:rPr>
        <w:t>sidedraw</w:t>
      </w:r>
      <w:r>
        <w:rPr>
          <w:rFonts w:ascii="Arial" w:hAnsi="Arial"/>
        </w:rPr>
        <w:t xml:space="preserve"> dry point is determined by the heavy component content. The high dry point indicates that the volatile heavy component in the distillate has a high content, which means that 90% point and 95% point or KK temperature in the distillation range are also high.</w:t>
      </w:r>
    </w:p>
    <w:p w:rsidR="00C12EEE" w:rsidRDefault="00A843F5">
      <w:pPr>
        <w:adjustRightInd w:val="0"/>
        <w:snapToGrid w:val="0"/>
        <w:rPr>
          <w:rFonts w:ascii="Arial" w:hAnsi="Arial"/>
        </w:rPr>
      </w:pPr>
      <w:r>
        <w:rPr>
          <w:rFonts w:ascii="Arial" w:hAnsi="Arial"/>
        </w:rPr>
        <w:lastRenderedPageBreak/>
        <w:t>侧线的干点是由油品中的重组分的含量决定的。干点高，说明侧线中的重组分含量较多，对应着其馏程中</w:t>
      </w:r>
      <w:r>
        <w:rPr>
          <w:rFonts w:ascii="Arial" w:hAnsi="Arial"/>
        </w:rPr>
        <w:t>90</w:t>
      </w:r>
      <w:r>
        <w:rPr>
          <w:rFonts w:ascii="Arial" w:hAnsi="Arial"/>
        </w:rPr>
        <w:t>％点、</w:t>
      </w:r>
      <w:r>
        <w:rPr>
          <w:rFonts w:ascii="Arial" w:hAnsi="Arial"/>
        </w:rPr>
        <w:t>95%</w:t>
      </w:r>
      <w:r>
        <w:rPr>
          <w:rFonts w:ascii="Arial" w:hAnsi="Arial"/>
        </w:rPr>
        <w:t>点或</w:t>
      </w:r>
      <w:r>
        <w:rPr>
          <w:rFonts w:ascii="Arial" w:hAnsi="Arial"/>
        </w:rPr>
        <w:t>KK</w:t>
      </w:r>
      <w:r>
        <w:rPr>
          <w:rFonts w:ascii="Arial" w:hAnsi="Arial"/>
        </w:rPr>
        <w:t>温度也偏高。</w:t>
      </w:r>
    </w:p>
    <w:p w:rsidR="00C12EEE" w:rsidRDefault="00A843F5">
      <w:pPr>
        <w:adjustRightInd w:val="0"/>
        <w:snapToGrid w:val="0"/>
        <w:rPr>
          <w:rFonts w:ascii="Arial" w:hAnsi="Arial"/>
        </w:rPr>
      </w:pPr>
      <w:r>
        <w:rPr>
          <w:rFonts w:ascii="Arial" w:hAnsi="Arial"/>
        </w:rPr>
        <w:t xml:space="preserve">The dry point temperature is directly related to its </w:t>
      </w:r>
      <w:r>
        <w:rPr>
          <w:rFonts w:ascii="Arial" w:hAnsi="Arial" w:hint="eastAsia"/>
        </w:rPr>
        <w:t>sidedraw</w:t>
      </w:r>
      <w:r>
        <w:rPr>
          <w:rFonts w:ascii="Arial" w:hAnsi="Arial"/>
        </w:rPr>
        <w:t xml:space="preserve"> draw flowrate. When the </w:t>
      </w:r>
      <w:r>
        <w:rPr>
          <w:rFonts w:ascii="Arial" w:hAnsi="Arial" w:hint="eastAsia"/>
        </w:rPr>
        <w:t>sidedraw</w:t>
      </w:r>
      <w:r>
        <w:rPr>
          <w:rFonts w:ascii="Arial" w:hAnsi="Arial"/>
        </w:rPr>
        <w:t xml:space="preserve"> draw flowrate is increased, the dry point will increase. The </w:t>
      </w:r>
      <w:r>
        <w:rPr>
          <w:rFonts w:ascii="Arial" w:hAnsi="Arial" w:hint="eastAsia"/>
        </w:rPr>
        <w:t>sidedraw</w:t>
      </w:r>
      <w:r>
        <w:rPr>
          <w:rFonts w:ascii="Arial" w:hAnsi="Arial"/>
        </w:rPr>
        <w:t xml:space="preserve"> quality interacts with each other, and the </w:t>
      </w:r>
      <w:r>
        <w:rPr>
          <w:rFonts w:ascii="Arial" w:hAnsi="Arial" w:hint="eastAsia"/>
        </w:rPr>
        <w:t>sidedraw</w:t>
      </w:r>
      <w:r>
        <w:rPr>
          <w:rFonts w:ascii="Arial" w:hAnsi="Arial"/>
        </w:rPr>
        <w:t xml:space="preserve"> dry point can also be increased by increasing the upper </w:t>
      </w:r>
      <w:r>
        <w:rPr>
          <w:rFonts w:ascii="Arial" w:hAnsi="Arial" w:hint="eastAsia"/>
        </w:rPr>
        <w:t>sidedraw</w:t>
      </w:r>
      <w:r>
        <w:rPr>
          <w:rFonts w:ascii="Arial" w:hAnsi="Arial"/>
        </w:rPr>
        <w:t xml:space="preserve">. If the upper </w:t>
      </w:r>
      <w:r>
        <w:rPr>
          <w:rFonts w:ascii="Arial" w:hAnsi="Arial" w:hint="eastAsia"/>
        </w:rPr>
        <w:t>sidedraw</w:t>
      </w:r>
      <w:r>
        <w:rPr>
          <w:rFonts w:ascii="Arial" w:hAnsi="Arial"/>
        </w:rPr>
        <w:t xml:space="preserve"> (including the </w:t>
      </w:r>
      <w:r>
        <w:rPr>
          <w:rFonts w:ascii="Arial" w:hAnsi="Arial" w:hint="eastAsia"/>
        </w:rPr>
        <w:t>atm. OVHD oil</w:t>
      </w:r>
      <w:r>
        <w:rPr>
          <w:rFonts w:ascii="Arial" w:hAnsi="Arial"/>
        </w:rPr>
        <w:t xml:space="preserve">) flowrate is increased, the </w:t>
      </w:r>
      <w:r>
        <w:rPr>
          <w:rFonts w:ascii="Arial" w:hAnsi="Arial" w:hint="eastAsia"/>
        </w:rPr>
        <w:t>sidedraw</w:t>
      </w:r>
      <w:r>
        <w:rPr>
          <w:rFonts w:ascii="Arial" w:hAnsi="Arial"/>
        </w:rPr>
        <w:t xml:space="preserve"> will become heavier. The reflux below this </w:t>
      </w:r>
      <w:r>
        <w:rPr>
          <w:rFonts w:ascii="Arial" w:hAnsi="Arial" w:hint="eastAsia"/>
        </w:rPr>
        <w:t>sidedraw</w:t>
      </w:r>
      <w:r>
        <w:rPr>
          <w:rFonts w:ascii="Arial" w:hAnsi="Arial"/>
        </w:rPr>
        <w:t xml:space="preserve"> tray will be reduced, the temperature inside the column is high, the distillation performance is poor, and the overlap between the distillates is increased, lowering the next distillate flowrate.</w:t>
      </w:r>
      <w:bookmarkStart w:id="372" w:name="_Toc332032609"/>
      <w:bookmarkStart w:id="373" w:name="_Toc249765808"/>
      <w:bookmarkStart w:id="374" w:name="_Toc292999847"/>
      <w:bookmarkStart w:id="375" w:name="_Toc331426153"/>
      <w:bookmarkStart w:id="376" w:name="_Toc331426014"/>
      <w:bookmarkStart w:id="377" w:name="_Toc331426405"/>
      <w:bookmarkStart w:id="378" w:name="_Toc333224169"/>
      <w:bookmarkStart w:id="379" w:name="_Toc293579572"/>
      <w:bookmarkStart w:id="380" w:name="_Toc318284343"/>
    </w:p>
    <w:p w:rsidR="00C12EEE" w:rsidRDefault="00A843F5">
      <w:pPr>
        <w:adjustRightInd w:val="0"/>
        <w:snapToGrid w:val="0"/>
        <w:rPr>
          <w:rFonts w:ascii="Arial" w:hAnsi="Arial"/>
        </w:rPr>
      </w:pPr>
      <w:r>
        <w:rPr>
          <w:rFonts w:ascii="Arial" w:hAnsi="Arial"/>
        </w:rPr>
        <w:t>干点温度和该侧线的馏出量有直接联系。提高侧线馏出量，干点升高。侧线产品质量之间相互影响，也可通过提高上一侧线的馏出量来提高该侧线干点。如果上一侧线（包括常顶石脑油）馏出量增加，馏分变重，则该侧线抽出板以下的内回流量下降，塔内温度高，分馏效果差，侧线产品之间重叠程度增加，降低了下一侧线的馏出量。</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381" w:name="_Toc514854742"/>
      <w:bookmarkStart w:id="382" w:name="_Toc514692871"/>
      <w:r>
        <w:rPr>
          <w:rFonts w:ascii="Arial" w:eastAsia="宋体" w:hAnsi="Arial"/>
        </w:rPr>
        <w:t>2.4.1.6</w:t>
      </w:r>
      <w:r>
        <w:rPr>
          <w:rFonts w:ascii="Arial" w:eastAsia="宋体" w:hAnsi="Arial"/>
        </w:rPr>
        <w:t xml:space="preserve">　</w:t>
      </w:r>
      <w:r>
        <w:rPr>
          <w:rFonts w:ascii="Arial" w:eastAsia="宋体" w:hAnsi="Arial"/>
          <w:bCs/>
        </w:rPr>
        <w:t>Principles for adjustment process operation if atm</w:t>
      </w:r>
      <w:r>
        <w:rPr>
          <w:rFonts w:ascii="Arial" w:eastAsia="宋体" w:hAnsi="Arial" w:hint="eastAsia"/>
          <w:bCs/>
        </w:rPr>
        <w:t>.</w:t>
      </w:r>
      <w:r>
        <w:rPr>
          <w:rFonts w:ascii="Arial" w:eastAsia="宋体" w:hAnsi="Arial"/>
          <w:bCs/>
        </w:rPr>
        <w:t xml:space="preserve"> </w:t>
      </w:r>
      <w:r>
        <w:rPr>
          <w:rFonts w:ascii="Arial" w:hAnsi="Arial" w:hint="eastAsia"/>
        </w:rPr>
        <w:t>sidedraw</w:t>
      </w:r>
      <w:r>
        <w:rPr>
          <w:rFonts w:ascii="Arial" w:eastAsia="宋体" w:hAnsi="Arial"/>
          <w:bCs/>
        </w:rPr>
        <w:t xml:space="preserve"> color is getting dark</w:t>
      </w:r>
      <w:r>
        <w:rPr>
          <w:rFonts w:ascii="Arial" w:eastAsia="宋体" w:hAnsi="Arial"/>
        </w:rPr>
        <w:t xml:space="preserve">　</w:t>
      </w:r>
      <w:r>
        <w:rPr>
          <w:rFonts w:ascii="Arial" w:hAnsi="Arial"/>
        </w:rPr>
        <w:t>常压塔侧线油品颜色变色后的调整原则</w:t>
      </w:r>
      <w:bookmarkEnd w:id="372"/>
      <w:bookmarkEnd w:id="373"/>
      <w:bookmarkEnd w:id="374"/>
      <w:bookmarkEnd w:id="375"/>
      <w:bookmarkEnd w:id="376"/>
      <w:bookmarkEnd w:id="377"/>
      <w:bookmarkEnd w:id="378"/>
      <w:bookmarkEnd w:id="379"/>
      <w:bookmarkEnd w:id="380"/>
      <w:bookmarkEnd w:id="381"/>
      <w:bookmarkEnd w:id="382"/>
    </w:p>
    <w:p w:rsidR="00C12EEE" w:rsidRDefault="00A843F5">
      <w:pPr>
        <w:adjustRightInd w:val="0"/>
        <w:snapToGrid w:val="0"/>
        <w:rPr>
          <w:rFonts w:ascii="Arial" w:hAnsi="Arial"/>
        </w:rPr>
      </w:pPr>
      <w:r>
        <w:rPr>
          <w:rFonts w:ascii="Arial" w:hAnsi="Arial"/>
        </w:rPr>
        <w:t>During normal operation, equipment damage, too high bottoms level or improper operation may cause dark color of Atm. distillates.</w:t>
      </w:r>
    </w:p>
    <w:p w:rsidR="00C12EEE" w:rsidRDefault="00A843F5">
      <w:pPr>
        <w:rPr>
          <w:rFonts w:ascii="Arial" w:hAnsi="Arial"/>
          <w:szCs w:val="21"/>
        </w:rPr>
      </w:pPr>
      <w:bookmarkStart w:id="383" w:name="_Toc331426015"/>
      <w:bookmarkStart w:id="384" w:name="_Toc318284344"/>
      <w:bookmarkStart w:id="385" w:name="_Toc331426406"/>
      <w:bookmarkStart w:id="386" w:name="_Toc318282887"/>
      <w:r>
        <w:rPr>
          <w:rFonts w:ascii="Arial" w:hAnsi="Arial"/>
        </w:rPr>
        <w:t>正常生产时，设备损坏、塔底液位过高或操作不当会引起常压塔侧线油品颜色变深。</w:t>
      </w:r>
    </w:p>
    <w:p w:rsidR="00C12EEE" w:rsidRDefault="00A843F5">
      <w:pPr>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Internal leakage of heat exchanger</w:t>
      </w:r>
      <w:bookmarkEnd w:id="383"/>
      <w:bookmarkEnd w:id="384"/>
      <w:bookmarkEnd w:id="385"/>
      <w:bookmarkEnd w:id="386"/>
    </w:p>
    <w:p w:rsidR="00C12EEE" w:rsidRDefault="00A843F5">
      <w:pPr>
        <w:adjustRightInd w:val="0"/>
        <w:snapToGrid w:val="0"/>
        <w:rPr>
          <w:rFonts w:ascii="Arial" w:hAnsi="Arial"/>
        </w:rPr>
      </w:pPr>
      <w:r>
        <w:rPr>
          <w:rFonts w:ascii="Arial" w:hAnsi="Arial"/>
          <w:szCs w:val="21"/>
        </w:rPr>
        <w:t>换热器内漏</w:t>
      </w:r>
    </w:p>
    <w:p w:rsidR="00C12EEE" w:rsidRDefault="00A843F5">
      <w:pPr>
        <w:adjustRightInd w:val="0"/>
        <w:snapToGrid w:val="0"/>
        <w:rPr>
          <w:rFonts w:ascii="Arial" w:hAnsi="Arial"/>
        </w:rPr>
      </w:pPr>
      <w:r>
        <w:rPr>
          <w:rFonts w:ascii="Arial" w:hAnsi="Arial"/>
        </w:rPr>
        <w:t>Internal leakage of heat exchanger will contaminate the oil products. Internal leakage of sidestream heat exchanger will cause abnormal color of this distillate. Internal leakage of the pumparound heat exchanger not only affects this pumparound reflux, but also contaminates the upper and lower distillates.</w:t>
      </w:r>
    </w:p>
    <w:p w:rsidR="00C12EEE" w:rsidRDefault="00A843F5">
      <w:pPr>
        <w:adjustRightInd w:val="0"/>
        <w:snapToGrid w:val="0"/>
        <w:rPr>
          <w:rFonts w:ascii="Arial" w:hAnsi="Arial"/>
        </w:rPr>
      </w:pPr>
      <w:r>
        <w:rPr>
          <w:rFonts w:ascii="Arial" w:hAnsi="Arial"/>
        </w:rPr>
        <w:t>换热器内漏时，会污染油品。侧线的换热器内漏，会造成该侧线的油色异常。中段回流的换热器内漏，不仅影响该中段回流，还会污染其上下侧线。</w:t>
      </w:r>
    </w:p>
    <w:p w:rsidR="00C12EEE" w:rsidRDefault="00A843F5">
      <w:pPr>
        <w:adjustRightInd w:val="0"/>
        <w:snapToGrid w:val="0"/>
        <w:rPr>
          <w:rFonts w:ascii="Arial" w:hAnsi="Arial"/>
        </w:rPr>
      </w:pPr>
      <w:r>
        <w:rPr>
          <w:rFonts w:ascii="Arial" w:hAnsi="Arial"/>
        </w:rPr>
        <w:t>Generally speaking, the if the oil color at the sidestream pump outlet is normal, but the oil color at BL is abnormal, it indicates internal leakage of the sidestream heat exchanger. If the oil color at the sidestream pump inlet is abnormal, it is necessary to check if the pumparound heat exchanger experiences internal leakage.</w:t>
      </w:r>
    </w:p>
    <w:p w:rsidR="00C12EEE" w:rsidRDefault="00A843F5">
      <w:pPr>
        <w:adjustRightInd w:val="0"/>
        <w:snapToGrid w:val="0"/>
        <w:rPr>
          <w:rFonts w:ascii="Arial" w:hAnsi="Arial"/>
        </w:rPr>
      </w:pPr>
      <w:r>
        <w:rPr>
          <w:rFonts w:ascii="Arial" w:hAnsi="Arial"/>
        </w:rPr>
        <w:t>一般而言，侧线泵出口油色正常，界区油色异常，则为侧线换热器内漏。如果侧线泵入口颜色</w:t>
      </w:r>
      <w:r>
        <w:rPr>
          <w:rFonts w:ascii="Arial" w:hAnsi="Arial" w:hint="eastAsia"/>
        </w:rPr>
        <w:t>异</w:t>
      </w:r>
      <w:r>
        <w:rPr>
          <w:rFonts w:ascii="Arial" w:hAnsi="Arial"/>
        </w:rPr>
        <w:t>常，则需要排查中段回流换热器是否内漏。</w:t>
      </w:r>
    </w:p>
    <w:p w:rsidR="00C12EEE" w:rsidRDefault="00A843F5">
      <w:pPr>
        <w:adjustRightInd w:val="0"/>
        <w:snapToGrid w:val="0"/>
        <w:rPr>
          <w:rFonts w:ascii="Arial" w:hAnsi="Arial"/>
        </w:rPr>
      </w:pPr>
      <w:r>
        <w:rPr>
          <w:rFonts w:ascii="Arial" w:hAnsi="Arial"/>
        </w:rPr>
        <w:t>If the atm</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vapor and </w:t>
      </w:r>
      <w:r>
        <w:rPr>
          <w:rFonts w:ascii="Arial" w:hAnsi="Arial" w:hint="eastAsia"/>
        </w:rPr>
        <w:t>atm. top PA</w:t>
      </w:r>
      <w:r>
        <w:rPr>
          <w:rFonts w:ascii="Arial" w:hAnsi="Arial"/>
        </w:rPr>
        <w:t xml:space="preserve"> heater exchangers experience internal leakage, it may cause dark color of the column OVHD oil. If the abnormal color is identified in time, the color of the lower distillate or pumparounds may be normal. At this point, it is required to immediately shut down the leaked heat exchanger, otherwise, it will cause the color of the entire column products to deteriorate.</w:t>
      </w:r>
    </w:p>
    <w:p w:rsidR="00C12EEE" w:rsidRDefault="00A843F5">
      <w:pPr>
        <w:adjustRightInd w:val="0"/>
        <w:snapToGrid w:val="0"/>
        <w:rPr>
          <w:rFonts w:ascii="Arial" w:hAnsi="Arial"/>
        </w:rPr>
      </w:pPr>
      <w:r>
        <w:rPr>
          <w:rFonts w:ascii="Arial" w:hAnsi="Arial"/>
        </w:rPr>
        <w:t>当塔顶油气和常顶循换热器发生内漏时，可引起塔顶油颜色变深，如发现及时，下部油品颜色可</w:t>
      </w:r>
      <w:r>
        <w:rPr>
          <w:rFonts w:ascii="Arial" w:hAnsi="Arial"/>
        </w:rPr>
        <w:lastRenderedPageBreak/>
        <w:t>能正常，应立即停止使用有内漏的换热器，否则会引起整个塔产品颜色变坏。</w:t>
      </w:r>
    </w:p>
    <w:p w:rsidR="00C12EEE" w:rsidRDefault="00A843F5">
      <w:pPr>
        <w:rPr>
          <w:rFonts w:ascii="Arial" w:hAnsi="Arial"/>
          <w:szCs w:val="21"/>
        </w:rPr>
      </w:pPr>
      <w:bookmarkStart w:id="387" w:name="_Toc331426016"/>
      <w:bookmarkStart w:id="388" w:name="_Toc318282888"/>
      <w:bookmarkStart w:id="389" w:name="_Toc318284345"/>
      <w:bookmarkStart w:id="390" w:name="_Toc331426407"/>
      <w:r>
        <w:rPr>
          <w:rFonts w:ascii="Arial" w:hAnsi="Arial"/>
          <w:szCs w:val="21"/>
        </w:rPr>
        <w:t>（</w:t>
      </w:r>
      <w:r>
        <w:rPr>
          <w:rFonts w:ascii="Arial" w:hAnsi="Arial"/>
          <w:szCs w:val="21"/>
        </w:rPr>
        <w:t>2</w:t>
      </w:r>
      <w:r>
        <w:rPr>
          <w:rFonts w:ascii="Arial" w:hAnsi="Arial"/>
          <w:szCs w:val="21"/>
        </w:rPr>
        <w:t>）</w:t>
      </w:r>
      <w:r>
        <w:rPr>
          <w:rFonts w:ascii="Arial" w:hAnsi="Arial"/>
          <w:szCs w:val="21"/>
        </w:rPr>
        <w:t>High column bottoms level</w:t>
      </w:r>
      <w:bookmarkEnd w:id="387"/>
      <w:bookmarkEnd w:id="388"/>
      <w:bookmarkEnd w:id="389"/>
      <w:bookmarkEnd w:id="390"/>
    </w:p>
    <w:p w:rsidR="00C12EEE" w:rsidRDefault="00A843F5">
      <w:pPr>
        <w:rPr>
          <w:rFonts w:ascii="Arial" w:hAnsi="Arial"/>
          <w:szCs w:val="21"/>
        </w:rPr>
      </w:pPr>
      <w:r>
        <w:rPr>
          <w:rFonts w:ascii="Arial" w:hAnsi="Arial"/>
          <w:szCs w:val="21"/>
        </w:rPr>
        <w:t>塔底液位高</w:t>
      </w:r>
    </w:p>
    <w:p w:rsidR="00C12EEE" w:rsidRDefault="00A843F5">
      <w:pPr>
        <w:adjustRightInd w:val="0"/>
        <w:snapToGrid w:val="0"/>
        <w:rPr>
          <w:rFonts w:ascii="Arial" w:hAnsi="Arial"/>
        </w:rPr>
      </w:pPr>
      <w:r>
        <w:rPr>
          <w:rFonts w:ascii="Arial" w:hAnsi="Arial"/>
        </w:rPr>
        <w:t xml:space="preserve">High column bottoms level may cause dark color of the products. If the column bottoms level is high, the vapor phase will carry heavy component oil, it may cause dark color of the lower distillate such as </w:t>
      </w:r>
      <w:r>
        <w:rPr>
          <w:rFonts w:ascii="Arial" w:hAnsi="Arial" w:hint="eastAsia"/>
        </w:rPr>
        <w:t>heavy diesel</w:t>
      </w:r>
      <w:r>
        <w:rPr>
          <w:rFonts w:ascii="Arial" w:hAnsi="Arial"/>
        </w:rPr>
        <w:t>. Sometimes, if the column bottoms level controller fails, the lower section of the column will be full with oil, as a result, the color of the column bottoms and upper distillate will be getting darker. At this point, it is required to lower the column bottoms level and calibrate the level gauge.</w:t>
      </w:r>
      <w:bookmarkStart w:id="391" w:name="_Toc318282889"/>
      <w:bookmarkStart w:id="392" w:name="_Toc331426017"/>
      <w:bookmarkStart w:id="393" w:name="_Toc318284346"/>
      <w:bookmarkStart w:id="394" w:name="_Toc331426408"/>
    </w:p>
    <w:p w:rsidR="00C12EEE" w:rsidRDefault="00A843F5">
      <w:pPr>
        <w:adjustRightInd w:val="0"/>
        <w:snapToGrid w:val="0"/>
        <w:rPr>
          <w:rFonts w:ascii="Arial" w:hAnsi="Arial"/>
        </w:rPr>
      </w:pPr>
      <w:r>
        <w:rPr>
          <w:rFonts w:ascii="Arial" w:hAnsi="Arial"/>
        </w:rPr>
        <w:t>塔底液位高可引起产品颜色变深。塔底液位高，汽相介质携带重组分油，可造成下部侧线油如常三线油颜色变深。有时塔底液位控制失灵，塔下部装满油，引起自最下部油品颜色向上部侧线油品颜色变深变坏，应该立即采取降低塔底液位措施，并校正仪表液位指示。</w:t>
      </w:r>
    </w:p>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szCs w:val="21"/>
        </w:rPr>
        <w:t>Improper operation</w:t>
      </w:r>
      <w:bookmarkEnd w:id="391"/>
      <w:bookmarkEnd w:id="392"/>
      <w:bookmarkEnd w:id="393"/>
      <w:bookmarkEnd w:id="394"/>
    </w:p>
    <w:p w:rsidR="00C12EEE" w:rsidRDefault="00A843F5">
      <w:pPr>
        <w:rPr>
          <w:rFonts w:ascii="Arial" w:hAnsi="Arial"/>
          <w:szCs w:val="21"/>
        </w:rPr>
      </w:pPr>
      <w:r>
        <w:rPr>
          <w:rFonts w:ascii="Arial" w:hAnsi="Arial"/>
          <w:szCs w:val="21"/>
        </w:rPr>
        <w:t>操作不当</w:t>
      </w:r>
    </w:p>
    <w:p w:rsidR="00C12EEE" w:rsidRDefault="00A843F5">
      <w:pPr>
        <w:adjustRightInd w:val="0"/>
        <w:snapToGrid w:val="0"/>
        <w:rPr>
          <w:rFonts w:ascii="Arial" w:hAnsi="Arial"/>
        </w:rPr>
      </w:pPr>
      <w:r>
        <w:rPr>
          <w:rFonts w:ascii="Arial" w:hAnsi="Arial"/>
        </w:rPr>
        <w:t xml:space="preserve">Improper handling can also cause the color of the distillate to deteriorate. If the flowrate if steam injected into the bottom of the column is too high, it will increase gas phase load and mist entrainment, easily resulting in dark color of the lower </w:t>
      </w:r>
      <w:r>
        <w:rPr>
          <w:rFonts w:ascii="Arial" w:hAnsi="Arial" w:hint="eastAsia"/>
        </w:rPr>
        <w:t>sidedraw</w:t>
      </w:r>
      <w:r>
        <w:rPr>
          <w:rFonts w:ascii="Arial" w:hAnsi="Arial"/>
        </w:rPr>
        <w:t>. At this point, it is required to reduce the steam injection flowrate.</w:t>
      </w:r>
    </w:p>
    <w:p w:rsidR="00C12EEE" w:rsidRDefault="00A843F5">
      <w:pPr>
        <w:adjustRightInd w:val="0"/>
        <w:snapToGrid w:val="0"/>
        <w:rPr>
          <w:rFonts w:ascii="Arial" w:hAnsi="Arial"/>
        </w:rPr>
      </w:pPr>
      <w:r>
        <w:rPr>
          <w:rFonts w:ascii="Arial" w:hAnsi="Arial"/>
        </w:rPr>
        <w:t>操作不当也会引起侧线油品颜色变坏。常压塔底吹汽量过大，气相负荷高，雾沫夹带增加，容易造成下部侧线油品颜色变深，应该降低塔底吹汽量。</w:t>
      </w:r>
    </w:p>
    <w:p w:rsidR="00C12EEE" w:rsidRDefault="00A843F5">
      <w:pPr>
        <w:adjustRightInd w:val="0"/>
        <w:snapToGrid w:val="0"/>
        <w:rPr>
          <w:rFonts w:ascii="Arial" w:hAnsi="Arial"/>
        </w:rPr>
      </w:pPr>
      <w:r>
        <w:rPr>
          <w:rFonts w:ascii="Arial" w:hAnsi="Arial"/>
        </w:rPr>
        <w:t>If water is entrained in the steam injected into the column, it will cause a large increment of vapor phase load in the Atm., resulting in column flooding.</w:t>
      </w:r>
    </w:p>
    <w:p w:rsidR="00C12EEE" w:rsidRDefault="00A843F5">
      <w:pPr>
        <w:adjustRightInd w:val="0"/>
        <w:snapToGrid w:val="0"/>
        <w:rPr>
          <w:rFonts w:ascii="Arial" w:hAnsi="Arial"/>
        </w:rPr>
      </w:pPr>
      <w:r>
        <w:rPr>
          <w:rFonts w:ascii="Arial" w:hAnsi="Arial"/>
        </w:rPr>
        <w:t>塔底吹汽带水，会造成常压塔内气相负荷大幅度增加，造成冲塔事故。</w:t>
      </w:r>
    </w:p>
    <w:p w:rsidR="00C12EEE" w:rsidRDefault="00A843F5">
      <w:pPr>
        <w:adjustRightInd w:val="0"/>
        <w:snapToGrid w:val="0"/>
        <w:rPr>
          <w:rFonts w:ascii="Arial" w:hAnsi="Arial"/>
        </w:rPr>
      </w:pPr>
      <w:r>
        <w:rPr>
          <w:rFonts w:ascii="Arial" w:hAnsi="Arial"/>
        </w:rPr>
        <w:t xml:space="preserve">If the </w:t>
      </w:r>
      <w:r>
        <w:rPr>
          <w:rFonts w:ascii="Arial" w:hAnsi="Arial" w:hint="eastAsia"/>
        </w:rPr>
        <w:t>sidedraw</w:t>
      </w:r>
      <w:r>
        <w:rPr>
          <w:rFonts w:ascii="Arial" w:hAnsi="Arial"/>
        </w:rPr>
        <w:t xml:space="preserve"> lift is too high, the color of the </w:t>
      </w:r>
      <w:r>
        <w:rPr>
          <w:rFonts w:ascii="Arial" w:hAnsi="Arial" w:hint="eastAsia"/>
        </w:rPr>
        <w:t>sidedraw</w:t>
      </w:r>
      <w:r>
        <w:rPr>
          <w:rFonts w:ascii="Arial" w:hAnsi="Arial"/>
        </w:rPr>
        <w:t xml:space="preserve"> will also become darker. At this point, it is required to properly adjust the lift per product quality requirements.</w:t>
      </w:r>
    </w:p>
    <w:p w:rsidR="00C12EEE" w:rsidRDefault="00A843F5">
      <w:pPr>
        <w:adjustRightInd w:val="0"/>
        <w:snapToGrid w:val="0"/>
        <w:rPr>
          <w:rFonts w:ascii="Arial" w:hAnsi="Arial"/>
        </w:rPr>
      </w:pPr>
      <w:r>
        <w:rPr>
          <w:rFonts w:ascii="Arial" w:hAnsi="Arial"/>
        </w:rPr>
        <w:t>侧线油品拔得过重，也会造成侧线油品颜色也会变深，此时应按产品质量调整拔出量。</w:t>
      </w:r>
    </w:p>
    <w:p w:rsidR="00C12EEE" w:rsidRDefault="00A843F5">
      <w:pPr>
        <w:adjustRightInd w:val="0"/>
        <w:snapToGrid w:val="0"/>
        <w:rPr>
          <w:rFonts w:ascii="Arial" w:hAnsi="Arial"/>
        </w:rPr>
      </w:pPr>
      <w:r>
        <w:rPr>
          <w:rFonts w:ascii="Arial" w:hAnsi="Arial"/>
        </w:rPr>
        <w:t>Over-load operation of the Atm. will also cause the color of the oil products to become darker, resulting in on-spec products. At this point, it is required to properly turn down the operation of the process unit.</w:t>
      </w:r>
    </w:p>
    <w:p w:rsidR="00C12EEE" w:rsidRDefault="00A843F5">
      <w:pPr>
        <w:adjustRightInd w:val="0"/>
        <w:snapToGrid w:val="0"/>
        <w:rPr>
          <w:rFonts w:ascii="Arial" w:hAnsi="Arial"/>
        </w:rPr>
      </w:pPr>
      <w:r>
        <w:rPr>
          <w:rFonts w:ascii="Arial" w:hAnsi="Arial"/>
        </w:rPr>
        <w:t>分馏塔超负荷操作，也会造成油品颜色变深，导致产品不合格，此时必须适当降低装置处理量。</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395" w:name="_Toc514692872"/>
      <w:bookmarkStart w:id="396" w:name="_Toc331426018"/>
      <w:bookmarkStart w:id="397" w:name="_Toc514854743"/>
      <w:bookmarkStart w:id="398" w:name="_Toc332032610"/>
      <w:bookmarkStart w:id="399" w:name="_Toc331426154"/>
      <w:bookmarkStart w:id="400" w:name="_Toc333224170"/>
      <w:bookmarkStart w:id="401" w:name="_Toc318284347"/>
      <w:bookmarkStart w:id="402" w:name="_Toc331426409"/>
      <w:r>
        <w:rPr>
          <w:rFonts w:ascii="Arial" w:eastAsia="宋体" w:hAnsi="Arial"/>
        </w:rPr>
        <w:t>2.4.1.7</w:t>
      </w:r>
      <w:r>
        <w:rPr>
          <w:rFonts w:ascii="Arial" w:eastAsia="宋体" w:hAnsi="Arial"/>
        </w:rPr>
        <w:t xml:space="preserve">　</w:t>
      </w:r>
      <w:r>
        <w:rPr>
          <w:rFonts w:ascii="Arial" w:eastAsia="宋体" w:hAnsi="Arial"/>
          <w:bCs/>
        </w:rPr>
        <w:t>Principles for adjusting the operation of Vac. column</w:t>
      </w:r>
      <w:r>
        <w:rPr>
          <w:rFonts w:ascii="Arial" w:eastAsia="宋体" w:hAnsi="Arial"/>
        </w:rPr>
        <w:t xml:space="preserve">　</w:t>
      </w:r>
      <w:r>
        <w:rPr>
          <w:rFonts w:ascii="Arial" w:hAnsi="Arial"/>
        </w:rPr>
        <w:t>减压塔工艺调整原则</w:t>
      </w:r>
      <w:bookmarkEnd w:id="395"/>
      <w:bookmarkEnd w:id="396"/>
      <w:bookmarkEnd w:id="397"/>
      <w:bookmarkEnd w:id="398"/>
      <w:bookmarkEnd w:id="399"/>
      <w:bookmarkEnd w:id="400"/>
      <w:bookmarkEnd w:id="401"/>
      <w:bookmarkEnd w:id="402"/>
    </w:p>
    <w:p w:rsidR="00C12EEE" w:rsidRDefault="00A843F5">
      <w:pPr>
        <w:rPr>
          <w:rFonts w:ascii="Arial" w:hAnsi="Arial"/>
          <w:szCs w:val="21"/>
        </w:rPr>
      </w:pPr>
      <w:bookmarkStart w:id="403" w:name="_Toc331426410"/>
      <w:bookmarkStart w:id="404" w:name="_Toc331426019"/>
      <w:bookmarkStart w:id="405" w:name="_Toc318284348"/>
      <w:bookmarkStart w:id="406" w:name="_Toc318282890"/>
      <w:r>
        <w:rPr>
          <w:rFonts w:ascii="Arial" w:hAnsi="Arial"/>
          <w:szCs w:val="21"/>
        </w:rPr>
        <w:t>（</w:t>
      </w:r>
      <w:r>
        <w:rPr>
          <w:rFonts w:ascii="Arial" w:hAnsi="Arial"/>
          <w:szCs w:val="21"/>
        </w:rPr>
        <w:t>1</w:t>
      </w:r>
      <w:r>
        <w:rPr>
          <w:rFonts w:ascii="Arial" w:hAnsi="Arial"/>
          <w:szCs w:val="21"/>
        </w:rPr>
        <w:t>）</w:t>
      </w:r>
      <w:r>
        <w:rPr>
          <w:rFonts w:ascii="Arial" w:hAnsi="Arial"/>
          <w:szCs w:val="21"/>
        </w:rPr>
        <w:t>Vacuum</w:t>
      </w:r>
    </w:p>
    <w:p w:rsidR="00C12EEE" w:rsidRDefault="00A843F5">
      <w:pPr>
        <w:rPr>
          <w:rFonts w:ascii="Arial" w:hAnsi="Arial"/>
          <w:szCs w:val="21"/>
        </w:rPr>
      </w:pPr>
      <w:r>
        <w:rPr>
          <w:rFonts w:ascii="Arial" w:hAnsi="Arial"/>
          <w:szCs w:val="21"/>
        </w:rPr>
        <w:t>真空度</w:t>
      </w:r>
      <w:bookmarkEnd w:id="403"/>
      <w:bookmarkEnd w:id="404"/>
      <w:bookmarkEnd w:id="405"/>
      <w:bookmarkEnd w:id="406"/>
    </w:p>
    <w:p w:rsidR="00C12EEE" w:rsidRDefault="00A843F5">
      <w:pPr>
        <w:adjustRightInd w:val="0"/>
        <w:snapToGrid w:val="0"/>
        <w:rPr>
          <w:rFonts w:ascii="Arial" w:hAnsi="Arial"/>
        </w:rPr>
      </w:pPr>
      <w:r>
        <w:rPr>
          <w:rFonts w:ascii="Arial" w:hAnsi="Arial"/>
        </w:rPr>
        <w:t xml:space="preserve">The key point of operation of the Vac. column is to properly control the </w:t>
      </w:r>
      <w:r>
        <w:rPr>
          <w:rFonts w:ascii="Arial" w:hAnsi="Arial" w:hint="eastAsia"/>
        </w:rPr>
        <w:t>top</w:t>
      </w:r>
      <w:r>
        <w:rPr>
          <w:rFonts w:ascii="Arial" w:hAnsi="Arial"/>
        </w:rPr>
        <w:t xml:space="preserve"> vacuum. The degree of vacuum directly affects the vapor-liquid phase load of the entire column. Assuming that other conditions are unchanged, if the degree of vacuum is lowered, the equilibrium relationship between the partial pressure and the temperature of oil vapor in the column will be broken, the boiling point of the oil products will be increased, the vaporization rate will be lowered, and </w:t>
      </w:r>
      <w:r>
        <w:rPr>
          <w:rFonts w:ascii="Arial" w:hAnsi="Arial"/>
        </w:rPr>
        <w:lastRenderedPageBreak/>
        <w:t>consequently, the yield will be also lowered.</w:t>
      </w:r>
    </w:p>
    <w:p w:rsidR="00C12EEE" w:rsidRDefault="00A843F5">
      <w:pPr>
        <w:adjustRightInd w:val="0"/>
        <w:snapToGrid w:val="0"/>
        <w:rPr>
          <w:rFonts w:ascii="Arial" w:hAnsi="Arial"/>
        </w:rPr>
      </w:pPr>
      <w:r>
        <w:rPr>
          <w:rFonts w:ascii="Arial" w:hAnsi="Arial"/>
        </w:rPr>
        <w:t>减压塔控制的关键点就是减顶真空度。真空度的高低直接影响着全塔的汽液相负荷的变化。在其它条件不变的情况下，如果真空度降低，打破了塔内油品的油气分压和温度的平衡关系，油品的沸点会升高，汽化率下降，收率也下降。</w:t>
      </w:r>
    </w:p>
    <w:p w:rsidR="00C12EEE" w:rsidRDefault="00A843F5">
      <w:pPr>
        <w:adjustRightInd w:val="0"/>
        <w:snapToGrid w:val="0"/>
        <w:rPr>
          <w:rFonts w:ascii="Arial" w:hAnsi="Arial"/>
        </w:rPr>
      </w:pPr>
      <w:r>
        <w:rPr>
          <w:rFonts w:ascii="Arial" w:hAnsi="Arial"/>
        </w:rPr>
        <w:t>The factors influencing the degree of vacuum include:</w:t>
      </w:r>
    </w:p>
    <w:p w:rsidR="00C12EEE" w:rsidRDefault="00A843F5">
      <w:pPr>
        <w:adjustRightInd w:val="0"/>
        <w:snapToGrid w:val="0"/>
        <w:rPr>
          <w:rFonts w:ascii="Arial" w:hAnsi="Arial"/>
        </w:rPr>
      </w:pPr>
      <w:r>
        <w:rPr>
          <w:rFonts w:ascii="Arial" w:hAnsi="Arial"/>
        </w:rPr>
        <w:t>影响真空度的因素有：</w:t>
      </w:r>
    </w:p>
    <w:p w:rsidR="00C12EEE" w:rsidRDefault="00A843F5">
      <w:pPr>
        <w:rPr>
          <w:rFonts w:ascii="Arial" w:hAnsi="Arial"/>
          <w:szCs w:val="21"/>
        </w:rPr>
      </w:pPr>
      <w:r>
        <w:rPr>
          <w:rFonts w:ascii="Arial" w:hAnsi="Arial"/>
          <w:szCs w:val="21"/>
        </w:rPr>
        <w:t>1</w:t>
      </w:r>
      <w:r>
        <w:rPr>
          <w:rFonts w:ascii="Arial" w:hAnsi="Arial"/>
          <w:szCs w:val="21"/>
        </w:rPr>
        <w:t>）</w:t>
      </w:r>
      <w:r>
        <w:rPr>
          <w:rFonts w:ascii="Arial" w:hAnsi="Arial"/>
          <w:szCs w:val="21"/>
        </w:rPr>
        <w:t>Column OVHD oil vapor flowrate</w:t>
      </w:r>
    </w:p>
    <w:p w:rsidR="00C12EEE" w:rsidRDefault="00A843F5">
      <w:pPr>
        <w:adjustRightInd w:val="0"/>
        <w:snapToGrid w:val="0"/>
        <w:rPr>
          <w:rFonts w:ascii="Arial" w:hAnsi="Arial"/>
        </w:rPr>
      </w:pPr>
      <w:r>
        <w:rPr>
          <w:rFonts w:ascii="Arial" w:hAnsi="Arial"/>
          <w:szCs w:val="21"/>
        </w:rPr>
        <w:t>塔顶油气量</w:t>
      </w:r>
    </w:p>
    <w:p w:rsidR="00C12EEE" w:rsidRDefault="00A843F5">
      <w:pPr>
        <w:adjustRightInd w:val="0"/>
        <w:snapToGrid w:val="0"/>
        <w:rPr>
          <w:rFonts w:ascii="Arial" w:hAnsi="Arial"/>
        </w:rPr>
      </w:pPr>
      <w:r>
        <w:rPr>
          <w:rFonts w:ascii="Arial" w:hAnsi="Arial"/>
        </w:rPr>
        <w:t>If the column OVHD oil vapor flowrate is increased, the operation load of the vacuuming system will be increased, as a result, the degree of vacuum will be lowered. Main contribution factors include:</w:t>
      </w:r>
    </w:p>
    <w:p w:rsidR="00C12EEE" w:rsidRDefault="00A843F5">
      <w:pPr>
        <w:adjustRightInd w:val="0"/>
        <w:snapToGrid w:val="0"/>
        <w:rPr>
          <w:rFonts w:ascii="Arial" w:hAnsi="Arial"/>
        </w:rPr>
      </w:pPr>
      <w:r>
        <w:rPr>
          <w:rFonts w:ascii="Arial" w:hAnsi="Arial"/>
        </w:rPr>
        <w:t>塔顶油气量的提高，增加了抽真空系统的负荷，会降低真空度。影响因素主要有：</w:t>
      </w:r>
    </w:p>
    <w:p w:rsidR="00C12EEE" w:rsidRDefault="00A843F5">
      <w:pPr>
        <w:rPr>
          <w:rFonts w:ascii="Arial" w:hAnsi="Arial"/>
          <w:szCs w:val="21"/>
        </w:rPr>
      </w:pPr>
      <w:r>
        <w:rPr>
          <w:rFonts w:ascii="Arial" w:eastAsia="微软雅黑" w:hAnsi="Arial" w:cs="微软雅黑" w:hint="eastAsia"/>
          <w:szCs w:val="21"/>
        </w:rPr>
        <w:t>①</w:t>
      </w:r>
      <w:r>
        <w:rPr>
          <w:rFonts w:ascii="Arial" w:hAnsi="Arial"/>
          <w:szCs w:val="21"/>
        </w:rPr>
        <w:t>Feedstock properties The higher the Vac. heater outlet temperature is, the greater the degree of cracking of the feed will be and the greater the amount of gas phase hydrocarbons produced will be. If deep lift is required, it is a must to increase Vac. heater temperature, a large amount of cracked gas may be generated. If the distillation performance of the Atm. is not good, the diesel components before 350 °C will not be completely lifted, which will bring a relatively large vapor phase load to the Vac. column. If the feed flowrate is increased, more non-condensible will be generated.</w:t>
      </w:r>
    </w:p>
    <w:p w:rsidR="00C12EEE" w:rsidRDefault="00A843F5">
      <w:pPr>
        <w:rPr>
          <w:rFonts w:ascii="Arial" w:eastAsia="微软雅黑" w:hAnsi="Arial" w:cs="微软雅黑"/>
          <w:szCs w:val="21"/>
        </w:rPr>
      </w:pPr>
      <w:r>
        <w:rPr>
          <w:rFonts w:ascii="Arial" w:hAnsi="Arial"/>
          <w:szCs w:val="21"/>
        </w:rPr>
        <w:t>进料的性质。减压炉出口温度越高，进料的裂解程度越大，产生的气体烃量越大。若减压深拔，势必会提高减压炉炉温，可能产生大量的裂解气。如果常压塔的分馏效果不好，</w:t>
      </w:r>
      <w:r>
        <w:rPr>
          <w:rFonts w:ascii="Arial" w:hAnsi="Arial"/>
          <w:szCs w:val="21"/>
        </w:rPr>
        <w:t>350</w:t>
      </w:r>
      <w:r>
        <w:rPr>
          <w:rFonts w:ascii="Arial" w:eastAsia="微软雅黑" w:hAnsi="Arial" w:cs="微软雅黑" w:hint="eastAsia"/>
          <w:szCs w:val="21"/>
        </w:rPr>
        <w:t>℃</w:t>
      </w:r>
      <w:r>
        <w:rPr>
          <w:rFonts w:ascii="Arial" w:hAnsi="Arial"/>
          <w:szCs w:val="21"/>
        </w:rPr>
        <w:t>以前的柴油组分没有拔净，会给减压塔带来相对大的汽相负荷。进料量增加，不凝气量也会增加。</w:t>
      </w:r>
    </w:p>
    <w:p w:rsidR="00C12EEE" w:rsidRDefault="00A843F5">
      <w:pPr>
        <w:rPr>
          <w:rFonts w:ascii="Arial" w:hAnsi="Arial"/>
          <w:szCs w:val="21"/>
        </w:rPr>
      </w:pPr>
      <w:r>
        <w:rPr>
          <w:rFonts w:ascii="Arial" w:eastAsia="微软雅黑" w:hAnsi="Arial" w:cs="微软雅黑" w:hint="eastAsia"/>
          <w:szCs w:val="21"/>
        </w:rPr>
        <w:t>②</w:t>
      </w:r>
      <w:r>
        <w:rPr>
          <w:rFonts w:ascii="Arial" w:hAnsi="Arial"/>
          <w:szCs w:val="21"/>
        </w:rPr>
        <w:t xml:space="preserve">If the Vac. column </w:t>
      </w:r>
      <w:r>
        <w:rPr>
          <w:rFonts w:ascii="Arial" w:hAnsi="Arial" w:hint="eastAsia"/>
          <w:szCs w:val="21"/>
        </w:rPr>
        <w:t>top</w:t>
      </w:r>
      <w:r>
        <w:rPr>
          <w:rFonts w:ascii="Arial" w:hAnsi="Arial"/>
          <w:szCs w:val="21"/>
        </w:rPr>
        <w:t xml:space="preserve"> temperature is high, the column OVHD vapor phase load will be increased, and much light gas oil will enter the </w:t>
      </w:r>
      <w:r>
        <w:rPr>
          <w:rFonts w:ascii="Arial" w:hAnsi="Arial" w:hint="eastAsia"/>
          <w:szCs w:val="21"/>
        </w:rPr>
        <w:t>ejectors</w:t>
      </w:r>
      <w:r>
        <w:rPr>
          <w:rFonts w:ascii="Arial" w:hAnsi="Arial"/>
          <w:szCs w:val="21"/>
        </w:rPr>
        <w:t xml:space="preserve">. Therefore, it is necessary to properly control the Vac. column </w:t>
      </w:r>
      <w:r>
        <w:rPr>
          <w:rFonts w:ascii="Arial" w:hAnsi="Arial" w:hint="eastAsia"/>
          <w:szCs w:val="21"/>
        </w:rPr>
        <w:t>top</w:t>
      </w:r>
      <w:r>
        <w:rPr>
          <w:rFonts w:ascii="Arial" w:hAnsi="Arial"/>
          <w:szCs w:val="21"/>
        </w:rPr>
        <w:t xml:space="preserve"> temperature. Generally, the column </w:t>
      </w:r>
      <w:r>
        <w:rPr>
          <w:rFonts w:ascii="Arial" w:hAnsi="Arial" w:hint="eastAsia"/>
          <w:szCs w:val="21"/>
        </w:rPr>
        <w:t>top</w:t>
      </w:r>
      <w:r>
        <w:rPr>
          <w:rFonts w:ascii="Arial" w:hAnsi="Arial"/>
          <w:szCs w:val="21"/>
        </w:rPr>
        <w:t xml:space="preserve"> temperature shall be controlled at approximately 75 °C.</w:t>
      </w:r>
    </w:p>
    <w:p w:rsidR="00C12EEE" w:rsidRDefault="00A843F5">
      <w:pPr>
        <w:rPr>
          <w:rFonts w:ascii="Arial" w:hAnsi="Arial"/>
          <w:szCs w:val="21"/>
        </w:rPr>
      </w:pPr>
      <w:r>
        <w:rPr>
          <w:rFonts w:ascii="Arial" w:hAnsi="Arial"/>
          <w:szCs w:val="21"/>
        </w:rPr>
        <w:t>减顶温度高，塔顶汽相负荷增加，许多轻蜡油组分会进入抽真空系统。因此要控制好塔顶温度，一般减顶温度控制在</w:t>
      </w:r>
      <w:r>
        <w:rPr>
          <w:rFonts w:ascii="Arial" w:hAnsi="Arial"/>
          <w:szCs w:val="21"/>
        </w:rPr>
        <w:t>75</w:t>
      </w:r>
      <w:r>
        <w:rPr>
          <w:rFonts w:ascii="Arial" w:eastAsia="微软雅黑" w:hAnsi="Arial" w:cs="微软雅黑" w:hint="eastAsia"/>
          <w:szCs w:val="21"/>
        </w:rPr>
        <w:t>℃</w:t>
      </w:r>
      <w:r>
        <w:rPr>
          <w:rFonts w:ascii="Arial" w:hAnsi="Arial"/>
          <w:szCs w:val="21"/>
        </w:rPr>
        <w:t>左右。</w:t>
      </w:r>
    </w:p>
    <w:p w:rsidR="00C12EEE" w:rsidRDefault="00A843F5">
      <w:pPr>
        <w:rPr>
          <w:rFonts w:ascii="Arial" w:hAnsi="Arial"/>
          <w:szCs w:val="21"/>
        </w:rPr>
      </w:pPr>
      <w:r>
        <w:rPr>
          <w:rFonts w:ascii="Arial" w:eastAsia="微软雅黑" w:hAnsi="Arial" w:cs="微软雅黑" w:hint="eastAsia"/>
          <w:szCs w:val="21"/>
        </w:rPr>
        <w:t>③</w:t>
      </w:r>
      <w:r>
        <w:rPr>
          <w:rFonts w:ascii="Arial" w:hAnsi="Arial"/>
          <w:szCs w:val="21"/>
        </w:rPr>
        <w:t>The Vac. residue temperature and residence time</w:t>
      </w:r>
      <w:r>
        <w:rPr>
          <w:rFonts w:ascii="Arial" w:hAnsi="Arial" w:hint="eastAsia"/>
          <w:szCs w:val="21"/>
        </w:rPr>
        <w:t xml:space="preserve"> of VR</w:t>
      </w:r>
      <w:r>
        <w:rPr>
          <w:rFonts w:ascii="Arial" w:hAnsi="Arial"/>
          <w:szCs w:val="21"/>
        </w:rPr>
        <w:t xml:space="preserve"> also effect the non-condensible. If the Vac. residue temperature is too high, and the vacuum residue are prone to cracking, resulting in non-condensing. The longer the residence time of the vacuum residue is, the longer the cracking time will be. Therefore, the bottom of the Vac. column is reduced in diameter to reduce the residence time of the vacuum residue, and quench oil is used to control the temperature of the vacuum residue </w:t>
      </w:r>
      <w:r>
        <w:rPr>
          <w:rFonts w:ascii="Arial" w:eastAsia="微软雅黑" w:hAnsi="Arial" w:cs="微软雅黑" w:hint="eastAsia"/>
          <w:szCs w:val="21"/>
        </w:rPr>
        <w:t>≯</w:t>
      </w:r>
      <w:r>
        <w:rPr>
          <w:rFonts w:ascii="Arial" w:hAnsi="Arial"/>
          <w:szCs w:val="21"/>
        </w:rPr>
        <w:t xml:space="preserve">360 </w:t>
      </w:r>
      <w:r>
        <w:rPr>
          <w:rFonts w:ascii="Arial" w:hAnsi="Arial" w:cs="Arial"/>
          <w:szCs w:val="21"/>
        </w:rPr>
        <w:t>°</w:t>
      </w:r>
      <w:r>
        <w:rPr>
          <w:rFonts w:ascii="Arial" w:hAnsi="Arial"/>
          <w:szCs w:val="21"/>
        </w:rPr>
        <w:t>C.</w:t>
      </w:r>
    </w:p>
    <w:p w:rsidR="00C12EEE" w:rsidRDefault="00A843F5">
      <w:pPr>
        <w:rPr>
          <w:rFonts w:ascii="Arial" w:hAnsi="Arial"/>
          <w:szCs w:val="21"/>
        </w:rPr>
      </w:pPr>
      <w:r>
        <w:rPr>
          <w:rFonts w:ascii="Arial" w:hAnsi="Arial"/>
          <w:szCs w:val="21"/>
        </w:rPr>
        <w:t>减压塔底温度以及减渣在塔底的停留时间也会影响不凝气量。塔底温度过高，减渣容易裂化，产生不凝气。减渣在塔底的停留时间越长，裂化时间也越长，因此减压塔底采用缩径以降低减渣的停留时间，并用急冷油控制塔底温度</w:t>
      </w:r>
      <w:r>
        <w:rPr>
          <w:rFonts w:ascii="Arial" w:eastAsia="微软雅黑" w:hAnsi="Arial" w:cs="微软雅黑" w:hint="eastAsia"/>
          <w:szCs w:val="21"/>
        </w:rPr>
        <w:t>≯</w:t>
      </w:r>
      <w:r>
        <w:rPr>
          <w:rFonts w:ascii="Arial" w:hAnsi="Arial"/>
          <w:szCs w:val="21"/>
        </w:rPr>
        <w:t>360</w:t>
      </w:r>
      <w:r>
        <w:rPr>
          <w:rFonts w:ascii="Arial" w:eastAsia="微软雅黑" w:hAnsi="Arial" w:cs="微软雅黑" w:hint="eastAsia"/>
          <w:szCs w:val="21"/>
        </w:rPr>
        <w:t>℃</w:t>
      </w:r>
      <w:r>
        <w:rPr>
          <w:rFonts w:ascii="Arial" w:hAnsi="Arial"/>
          <w:szCs w:val="21"/>
        </w:rPr>
        <w:t>。</w:t>
      </w:r>
    </w:p>
    <w:p w:rsidR="00C12EEE" w:rsidRDefault="00A843F5">
      <w:pPr>
        <w:rPr>
          <w:rFonts w:ascii="Arial" w:hAnsi="Arial"/>
          <w:szCs w:val="21"/>
        </w:rPr>
      </w:pPr>
      <w:r>
        <w:rPr>
          <w:rFonts w:ascii="Arial" w:eastAsia="微软雅黑" w:hAnsi="Arial" w:cs="微软雅黑" w:hint="eastAsia"/>
          <w:szCs w:val="21"/>
        </w:rPr>
        <w:t>④</w:t>
      </w:r>
      <w:r>
        <w:rPr>
          <w:rFonts w:ascii="Arial" w:hAnsi="Arial"/>
          <w:szCs w:val="21"/>
        </w:rPr>
        <w:t xml:space="preserve">In case of leakage of the Vac. column, the air is sucked into the column, causing oil vapor increment. And the air cannot be condensed, causing the column vacuum to drop. As the Vac. </w:t>
      </w:r>
      <w:r>
        <w:rPr>
          <w:rFonts w:ascii="Arial" w:hAnsi="Arial"/>
          <w:szCs w:val="21"/>
        </w:rPr>
        <w:lastRenderedPageBreak/>
        <w:t xml:space="preserve">column is operated under negative pressure, it is very difficult to detect small leakage. If the leakage is large, you will hear a sharp whistle. Air leakage into the Vac. column can be judged by analyzing the air content in </w:t>
      </w:r>
      <w:r>
        <w:rPr>
          <w:rFonts w:ascii="Arial" w:hAnsi="Arial" w:hint="eastAsia"/>
          <w:szCs w:val="21"/>
        </w:rPr>
        <w:t>vac. OVHD</w:t>
      </w:r>
      <w:r>
        <w:rPr>
          <w:rFonts w:ascii="Arial" w:hAnsi="Arial"/>
          <w:szCs w:val="21"/>
        </w:rPr>
        <w:t xml:space="preserve"> gas.</w:t>
      </w:r>
    </w:p>
    <w:p w:rsidR="00C12EEE" w:rsidRDefault="00A843F5">
      <w:pPr>
        <w:rPr>
          <w:rFonts w:ascii="Arial" w:hAnsi="Arial"/>
          <w:szCs w:val="21"/>
        </w:rPr>
      </w:pPr>
      <w:r>
        <w:rPr>
          <w:rFonts w:ascii="Arial" w:hAnsi="Arial"/>
          <w:szCs w:val="21"/>
        </w:rPr>
        <w:t>减压塔的泄漏，空气被吸入塔内，造成油气量增加，而且空气不能冷凝，会导致真空度下降。由于减压塔是负压，发生小的泄漏很难被发现。如果泄漏较大，会听到尖锐的哨音。减压塔的泄漏量可以通过分析减顶瓦斯中的空气含量的大小来判断。</w:t>
      </w:r>
    </w:p>
    <w:p w:rsidR="00C12EEE" w:rsidRDefault="00A843F5">
      <w:pPr>
        <w:rPr>
          <w:rFonts w:ascii="Arial" w:hAnsi="Arial"/>
          <w:szCs w:val="21"/>
        </w:rPr>
      </w:pPr>
      <w:r>
        <w:rPr>
          <w:rFonts w:ascii="Arial" w:hAnsi="Arial"/>
          <w:szCs w:val="21"/>
        </w:rPr>
        <w:t>2</w:t>
      </w:r>
      <w:r>
        <w:rPr>
          <w:rFonts w:ascii="Arial" w:hAnsi="Arial"/>
          <w:szCs w:val="21"/>
        </w:rPr>
        <w:t>）</w:t>
      </w:r>
      <w:r>
        <w:rPr>
          <w:rFonts w:ascii="Arial" w:hAnsi="Arial"/>
          <w:szCs w:val="21"/>
        </w:rPr>
        <w:t>Steam pressure</w:t>
      </w:r>
    </w:p>
    <w:p w:rsidR="00C12EEE" w:rsidRDefault="00A843F5">
      <w:pPr>
        <w:rPr>
          <w:rFonts w:ascii="Arial" w:hAnsi="Arial"/>
          <w:szCs w:val="21"/>
        </w:rPr>
      </w:pPr>
      <w:r>
        <w:rPr>
          <w:rFonts w:ascii="Arial" w:hAnsi="Arial"/>
          <w:szCs w:val="21"/>
        </w:rPr>
        <w:t>蒸汽压力</w:t>
      </w:r>
    </w:p>
    <w:p w:rsidR="00C12EEE" w:rsidRDefault="00A843F5">
      <w:pPr>
        <w:adjustRightInd w:val="0"/>
        <w:snapToGrid w:val="0"/>
        <w:rPr>
          <w:rFonts w:ascii="Arial" w:hAnsi="Arial"/>
        </w:rPr>
      </w:pPr>
      <w:r>
        <w:rPr>
          <w:rFonts w:ascii="Arial" w:hAnsi="Arial"/>
        </w:rPr>
        <w:t>When the steam pressure drops to a certain level, the kinetic energy of the steam after passing through the nozzle is lowered, and the negative pressure of the mixing chamber of the steam ejector is lowered, resulting in insufficient vacuuming capability. In addition, if the steam pressure is too high, and the condenser is not operated to provide sufficient condensation capacity, the degree of vacuum may be lowered or fluctuated.</w:t>
      </w:r>
    </w:p>
    <w:p w:rsidR="00C12EEE" w:rsidRDefault="00A843F5">
      <w:pPr>
        <w:adjustRightInd w:val="0"/>
        <w:snapToGrid w:val="0"/>
        <w:rPr>
          <w:rFonts w:ascii="Arial" w:hAnsi="Arial"/>
        </w:rPr>
      </w:pPr>
      <w:r>
        <w:rPr>
          <w:rFonts w:ascii="Arial" w:hAnsi="Arial"/>
        </w:rPr>
        <w:t>当蒸汽压力下降到一定程度时，蒸汽经过喷嘴后的动能下降，喷射式抽真空器的混合室的负压会降低，造成抽真空能力不足。另外，蒸汽压力过高，如果冷却器冷凝能力不足，也会导致真空度下降或产生波动。</w:t>
      </w:r>
    </w:p>
    <w:p w:rsidR="00C12EEE" w:rsidRDefault="00A843F5">
      <w:pPr>
        <w:rPr>
          <w:rFonts w:ascii="Arial" w:hAnsi="Arial"/>
          <w:szCs w:val="21"/>
        </w:rPr>
      </w:pPr>
      <w:r>
        <w:rPr>
          <w:rFonts w:ascii="Arial" w:hAnsi="Arial"/>
          <w:szCs w:val="21"/>
        </w:rPr>
        <w:t>3</w:t>
      </w:r>
      <w:r>
        <w:rPr>
          <w:rFonts w:ascii="Arial" w:hAnsi="Arial"/>
          <w:szCs w:val="21"/>
        </w:rPr>
        <w:t>）</w:t>
      </w:r>
      <w:r>
        <w:rPr>
          <w:rFonts w:ascii="Arial" w:hAnsi="Arial"/>
          <w:szCs w:val="21"/>
        </w:rPr>
        <w:t>Cooling capacity of the cooling equipment</w:t>
      </w:r>
    </w:p>
    <w:p w:rsidR="00C12EEE" w:rsidRDefault="00A843F5">
      <w:pPr>
        <w:rPr>
          <w:rFonts w:ascii="Arial" w:hAnsi="Arial"/>
          <w:szCs w:val="21"/>
        </w:rPr>
      </w:pPr>
      <w:r>
        <w:rPr>
          <w:rFonts w:ascii="Arial" w:hAnsi="Arial"/>
          <w:szCs w:val="21"/>
        </w:rPr>
        <w:t>冷却设备的冷却能力</w:t>
      </w:r>
    </w:p>
    <w:p w:rsidR="00C12EEE" w:rsidRDefault="00A843F5">
      <w:pPr>
        <w:adjustRightInd w:val="0"/>
        <w:snapToGrid w:val="0"/>
        <w:rPr>
          <w:rFonts w:ascii="Arial" w:hAnsi="Arial"/>
        </w:rPr>
      </w:pPr>
      <w:r>
        <w:rPr>
          <w:rFonts w:ascii="Arial" w:hAnsi="Arial"/>
        </w:rPr>
        <w:t>The cooling capacity has a very large effect on the degree of vacuum. If the cooled temperature is low, the non-condensible is not sufficient, and the load of the next stage steam ejector will be reduced. There are many factors that affect cooling capacity. If the cooler is fouled, the cooling water pressure is low, CCW flowrate will be reduced, if CCW supply temperature is high, the heat cannot be removed. If the cooler is seriously corroded, the baffle is corroded, the non-condensible is short-circuited, and the heat exchange performance will be poor.</w:t>
      </w:r>
    </w:p>
    <w:p w:rsidR="00C12EEE" w:rsidRDefault="00A843F5">
      <w:pPr>
        <w:adjustRightInd w:val="0"/>
        <w:snapToGrid w:val="0"/>
        <w:rPr>
          <w:rFonts w:ascii="Arial" w:hAnsi="Arial"/>
        </w:rPr>
      </w:pPr>
      <w:r>
        <w:rPr>
          <w:rFonts w:ascii="Arial" w:hAnsi="Arial"/>
        </w:rPr>
        <w:t>冷却能力对真空度的影响也非常大。冷后温度低，不凝气量少，下级抽真空器负荷降低。影响冷却能力的因素有很多方面。冷却器结垢，冷却水压力低，循环水会减小，或冷却水上水温度高，热量带不出去；冷却器腐蚀严重，折流板被腐蚀掉，不凝气走短路，换热效果变差。</w:t>
      </w:r>
    </w:p>
    <w:p w:rsidR="00C12EEE" w:rsidRDefault="00A843F5">
      <w:pPr>
        <w:adjustRightInd w:val="0"/>
        <w:snapToGrid w:val="0"/>
        <w:rPr>
          <w:rFonts w:ascii="Arial" w:hAnsi="Arial"/>
        </w:rPr>
      </w:pPr>
      <w:r>
        <w:rPr>
          <w:rFonts w:ascii="Arial" w:hAnsi="Arial"/>
        </w:rPr>
        <w:t>The abnormal operation of the steam ejector is often caused by insufficient cooling capacity. When the steam ejector is in abnormal operation, the vacuum can be seen to fluctuate back and forth on DCS. When it is severe, it will fluctuate in 6-7 kPa, and the obvious uneven sound can be heard at site. At this point, CCW flowrate may be increased to improve the cooling capacity as a normal solution.</w:t>
      </w:r>
    </w:p>
    <w:p w:rsidR="00C12EEE" w:rsidRDefault="00A843F5">
      <w:pPr>
        <w:adjustRightInd w:val="0"/>
        <w:snapToGrid w:val="0"/>
        <w:rPr>
          <w:rFonts w:ascii="Arial" w:hAnsi="Arial"/>
        </w:rPr>
      </w:pPr>
      <w:r>
        <w:rPr>
          <w:rFonts w:ascii="Arial" w:hAnsi="Arial"/>
        </w:rPr>
        <w:t>喷射式抽真空器</w:t>
      </w:r>
      <w:r>
        <w:rPr>
          <w:rFonts w:ascii="Arial" w:hAnsi="Arial"/>
        </w:rPr>
        <w:t>“</w:t>
      </w:r>
      <w:r>
        <w:rPr>
          <w:rFonts w:ascii="Arial" w:hAnsi="Arial"/>
        </w:rPr>
        <w:t>喘</w:t>
      </w:r>
      <w:r>
        <w:rPr>
          <w:rFonts w:ascii="Arial" w:hAnsi="Arial"/>
        </w:rPr>
        <w:t>”</w:t>
      </w:r>
      <w:r>
        <w:rPr>
          <w:rFonts w:ascii="Arial" w:hAnsi="Arial"/>
        </w:rPr>
        <w:t>的不正常状态，很多时候都是由于冷却能力不足造成的。真空泵喘时，</w:t>
      </w:r>
      <w:r>
        <w:rPr>
          <w:rFonts w:ascii="Arial" w:hAnsi="Arial"/>
        </w:rPr>
        <w:t>DCS</w:t>
      </w:r>
      <w:r>
        <w:rPr>
          <w:rFonts w:ascii="Arial" w:hAnsi="Arial"/>
        </w:rPr>
        <w:t>上可以看到真空度来回波动，剧烈时会波动</w:t>
      </w:r>
      <w:r>
        <w:rPr>
          <w:rFonts w:ascii="Arial" w:hAnsi="Arial"/>
        </w:rPr>
        <w:t>6</w:t>
      </w:r>
      <w:r>
        <w:rPr>
          <w:rFonts w:ascii="Arial" w:hAnsi="Arial"/>
        </w:rPr>
        <w:t>～</w:t>
      </w:r>
      <w:r>
        <w:rPr>
          <w:rFonts w:ascii="Arial" w:hAnsi="Arial"/>
        </w:rPr>
        <w:t>7kPa</w:t>
      </w:r>
      <w:r>
        <w:rPr>
          <w:rFonts w:ascii="Arial" w:hAnsi="Arial"/>
        </w:rPr>
        <w:t>，现场可以听到明显的不均匀的声音。这时可增加循环水流量，提高冷却效果，一般可以解决喘的问题。</w:t>
      </w:r>
    </w:p>
    <w:p w:rsidR="00C12EEE" w:rsidRDefault="00A843F5">
      <w:pPr>
        <w:rPr>
          <w:rFonts w:ascii="Arial" w:hAnsi="Arial"/>
          <w:szCs w:val="21"/>
        </w:rPr>
      </w:pPr>
      <w:r>
        <w:rPr>
          <w:rFonts w:ascii="Arial" w:hAnsi="Arial"/>
          <w:szCs w:val="21"/>
        </w:rPr>
        <w:t>4</w:t>
      </w:r>
      <w:r>
        <w:rPr>
          <w:rFonts w:ascii="Arial" w:hAnsi="Arial"/>
          <w:szCs w:val="21"/>
        </w:rPr>
        <w:t>）</w:t>
      </w:r>
      <w:r>
        <w:rPr>
          <w:rFonts w:ascii="Arial" w:hAnsi="Arial"/>
          <w:szCs w:val="21"/>
        </w:rPr>
        <w:t>Operation status of the steam ejector</w:t>
      </w:r>
    </w:p>
    <w:p w:rsidR="00C12EEE" w:rsidRDefault="00A843F5">
      <w:pPr>
        <w:rPr>
          <w:rFonts w:ascii="Arial" w:hAnsi="Arial"/>
        </w:rPr>
      </w:pPr>
      <w:r>
        <w:rPr>
          <w:rFonts w:ascii="Arial" w:hAnsi="Arial"/>
          <w:szCs w:val="21"/>
        </w:rPr>
        <w:t>喷射式抽真空器的运行状况</w:t>
      </w:r>
    </w:p>
    <w:p w:rsidR="00C12EEE" w:rsidRDefault="00A843F5">
      <w:pPr>
        <w:adjustRightInd w:val="0"/>
        <w:snapToGrid w:val="0"/>
        <w:rPr>
          <w:rFonts w:ascii="Arial" w:hAnsi="Arial"/>
        </w:rPr>
      </w:pPr>
      <w:r>
        <w:rPr>
          <w:rFonts w:ascii="Arial" w:hAnsi="Arial"/>
        </w:rPr>
        <w:t xml:space="preserve">The steam ejector is designed for long time operation. The nozzle is susceptible to abrasion by steam, which affects the vacuuming capability. The inner surface of the nozzle is very finely </w:t>
      </w:r>
      <w:r>
        <w:rPr>
          <w:rFonts w:ascii="Arial" w:hAnsi="Arial"/>
        </w:rPr>
        <w:lastRenderedPageBreak/>
        <w:t>machined, and if scratches are caused by the salt in the steam, the suction capacity will be reduced.</w:t>
      </w:r>
    </w:p>
    <w:p w:rsidR="00C12EEE" w:rsidRDefault="00A843F5">
      <w:pPr>
        <w:adjustRightInd w:val="0"/>
        <w:snapToGrid w:val="0"/>
        <w:rPr>
          <w:rFonts w:ascii="Arial" w:hAnsi="Arial"/>
        </w:rPr>
      </w:pPr>
      <w:r>
        <w:rPr>
          <w:rFonts w:ascii="Arial" w:hAnsi="Arial"/>
        </w:rPr>
        <w:t>喷射式抽真空器长时间运行，喷嘴易受蒸汽的磨损，影响抽空能力。喷嘴的内表面加工很精细，如果蒸汽结盐会造成划痕，抽吸能力减小。</w:t>
      </w:r>
    </w:p>
    <w:p w:rsidR="00C12EEE" w:rsidRDefault="00A843F5">
      <w:pPr>
        <w:rPr>
          <w:rFonts w:ascii="Arial" w:hAnsi="Arial"/>
          <w:szCs w:val="21"/>
        </w:rPr>
      </w:pPr>
      <w:r>
        <w:rPr>
          <w:rFonts w:ascii="Arial" w:hAnsi="Arial"/>
          <w:szCs w:val="21"/>
        </w:rPr>
        <w:t>5</w:t>
      </w:r>
      <w:r>
        <w:rPr>
          <w:rFonts w:ascii="Arial" w:hAnsi="Arial"/>
          <w:szCs w:val="21"/>
        </w:rPr>
        <w:t>）</w:t>
      </w:r>
      <w:r>
        <w:rPr>
          <w:rFonts w:ascii="Arial" w:hAnsi="Arial"/>
          <w:szCs w:val="21"/>
        </w:rPr>
        <w:t>Non-condensible downstream process flow</w:t>
      </w:r>
    </w:p>
    <w:p w:rsidR="00C12EEE" w:rsidRDefault="00A843F5">
      <w:pPr>
        <w:rPr>
          <w:rFonts w:ascii="Arial" w:hAnsi="Arial"/>
          <w:szCs w:val="21"/>
        </w:rPr>
      </w:pPr>
      <w:r>
        <w:rPr>
          <w:rFonts w:ascii="Arial" w:hAnsi="Arial"/>
          <w:szCs w:val="21"/>
        </w:rPr>
        <w:t>不凝气的后路是否畅通</w:t>
      </w:r>
    </w:p>
    <w:p w:rsidR="00C12EEE" w:rsidRDefault="00A843F5">
      <w:pPr>
        <w:adjustRightInd w:val="0"/>
        <w:snapToGrid w:val="0"/>
        <w:rPr>
          <w:rFonts w:ascii="Arial" w:hAnsi="Arial"/>
        </w:rPr>
      </w:pPr>
      <w:r>
        <w:rPr>
          <w:rFonts w:ascii="Arial" w:hAnsi="Arial"/>
        </w:rPr>
        <w:t>After pressurization by the vacuum system, the non-condensible outlet of the third stage cooler is slightly larger than atmospheric pressure. If the back pressure of the non-condensible downstream process flow is large, the non-condensible cannot be properly discharged (such as the heater burners are blocked), which will greatly affect the degree of vacuum.</w:t>
      </w:r>
    </w:p>
    <w:p w:rsidR="00C12EEE" w:rsidRDefault="00A843F5">
      <w:pPr>
        <w:adjustRightInd w:val="0"/>
        <w:snapToGrid w:val="0"/>
        <w:rPr>
          <w:rFonts w:ascii="Arial" w:hAnsi="Arial"/>
        </w:rPr>
      </w:pPr>
      <w:r>
        <w:rPr>
          <w:rFonts w:ascii="Arial" w:hAnsi="Arial"/>
        </w:rPr>
        <w:t>经过抽真空系统的增压，三级冷却器不凝气出口是稍稍大于大气压。不凝气的后路如果背压大，造成不凝气排放不通畅，严重影响真空度，如加热炉火嘴堵。</w:t>
      </w:r>
    </w:p>
    <w:p w:rsidR="00C12EEE" w:rsidRDefault="00A843F5">
      <w:pPr>
        <w:rPr>
          <w:rFonts w:ascii="Arial" w:hAnsi="Arial"/>
          <w:szCs w:val="21"/>
        </w:rPr>
      </w:pPr>
      <w:r>
        <w:rPr>
          <w:rFonts w:ascii="Arial" w:hAnsi="Arial"/>
          <w:szCs w:val="21"/>
        </w:rPr>
        <w:t>6</w:t>
      </w:r>
      <w:r>
        <w:rPr>
          <w:rFonts w:ascii="Arial" w:hAnsi="Arial"/>
          <w:szCs w:val="21"/>
        </w:rPr>
        <w:t>）</w:t>
      </w:r>
      <w:r>
        <w:rPr>
          <w:rFonts w:ascii="Arial" w:hAnsi="Arial"/>
          <w:szCs w:val="21"/>
        </w:rPr>
        <w:t>Operation status of Vac. column OVHD KO drum</w:t>
      </w:r>
    </w:p>
    <w:p w:rsidR="00C12EEE" w:rsidRDefault="00A843F5">
      <w:pPr>
        <w:rPr>
          <w:rFonts w:ascii="Arial" w:hAnsi="Arial"/>
          <w:szCs w:val="21"/>
        </w:rPr>
      </w:pPr>
      <w:r>
        <w:rPr>
          <w:rFonts w:ascii="Arial" w:hAnsi="Arial"/>
          <w:szCs w:val="21"/>
        </w:rPr>
        <w:t>减顶罐的运行状况</w:t>
      </w:r>
    </w:p>
    <w:p w:rsidR="00C12EEE" w:rsidRDefault="00A843F5">
      <w:pPr>
        <w:adjustRightInd w:val="0"/>
        <w:snapToGrid w:val="0"/>
        <w:rPr>
          <w:rFonts w:ascii="Arial" w:hAnsi="Arial"/>
        </w:rPr>
      </w:pPr>
      <w:r>
        <w:rPr>
          <w:rFonts w:ascii="Arial" w:hAnsi="Arial"/>
        </w:rPr>
        <w:t>If it is difficult to discharge the oil phase or water phase in the column OVHD KO drum, the level in the drum will be full. As a result, the liquid column in the atmospheric leg will rise, and the condensate in the cooler will not be discharged, which will affect the vacuuming operation.</w:t>
      </w:r>
    </w:p>
    <w:p w:rsidR="00C12EEE" w:rsidRDefault="00A843F5">
      <w:pPr>
        <w:adjustRightInd w:val="0"/>
        <w:snapToGrid w:val="0"/>
        <w:rPr>
          <w:rFonts w:ascii="Arial" w:hAnsi="Arial"/>
        </w:rPr>
      </w:pPr>
      <w:r>
        <w:rPr>
          <w:rFonts w:ascii="Arial" w:hAnsi="Arial"/>
        </w:rPr>
        <w:t>如果减顶罐的油或水外送困难，造成罐内液位满，会使大气腿里的液柱升高，冷却器里的冷凝液排不下来，影响抽真空。</w:t>
      </w:r>
    </w:p>
    <w:p w:rsidR="00C12EEE" w:rsidRDefault="00A843F5">
      <w:pPr>
        <w:rPr>
          <w:rFonts w:ascii="Arial" w:hAnsi="Arial"/>
          <w:szCs w:val="21"/>
        </w:rPr>
      </w:pPr>
      <w:r>
        <w:rPr>
          <w:rFonts w:ascii="Arial" w:hAnsi="Arial"/>
          <w:szCs w:val="21"/>
        </w:rPr>
        <w:t>7</w:t>
      </w:r>
      <w:r>
        <w:rPr>
          <w:rFonts w:ascii="Arial" w:hAnsi="Arial"/>
          <w:szCs w:val="21"/>
        </w:rPr>
        <w:t>）</w:t>
      </w:r>
      <w:r>
        <w:rPr>
          <w:rFonts w:ascii="Arial" w:hAnsi="Arial"/>
          <w:szCs w:val="21"/>
        </w:rPr>
        <w:t>Leakage of Vac. column</w:t>
      </w:r>
    </w:p>
    <w:p w:rsidR="00C12EEE" w:rsidRDefault="00A843F5">
      <w:pPr>
        <w:rPr>
          <w:rFonts w:ascii="Arial" w:hAnsi="Arial"/>
        </w:rPr>
      </w:pPr>
      <w:r>
        <w:rPr>
          <w:rFonts w:ascii="Arial" w:hAnsi="Arial"/>
          <w:szCs w:val="21"/>
        </w:rPr>
        <w:t>减压塔的泄漏。</w:t>
      </w:r>
    </w:p>
    <w:p w:rsidR="00C12EEE" w:rsidRDefault="00A843F5">
      <w:pPr>
        <w:adjustRightInd w:val="0"/>
        <w:snapToGrid w:val="0"/>
        <w:rPr>
          <w:rFonts w:ascii="Arial" w:hAnsi="Arial"/>
        </w:rPr>
      </w:pPr>
      <w:r>
        <w:rPr>
          <w:rFonts w:ascii="Arial" w:hAnsi="Arial"/>
        </w:rPr>
        <w:t>Air is leaking into the system through the holes due to corrosion of the Vac. column wall or vacuum pump cylinder.</w:t>
      </w:r>
    </w:p>
    <w:p w:rsidR="00C12EEE" w:rsidRDefault="00A843F5">
      <w:pPr>
        <w:adjustRightInd w:val="0"/>
        <w:snapToGrid w:val="0"/>
        <w:rPr>
          <w:rFonts w:ascii="Arial" w:hAnsi="Arial"/>
        </w:rPr>
      </w:pPr>
      <w:r>
        <w:rPr>
          <w:rFonts w:ascii="Arial" w:hAnsi="Arial"/>
        </w:rPr>
        <w:t>由于设备腐蚀使减压塔壁腐蚀穿孔或真空泵筒体穿孔造成空气漏入系统内。</w:t>
      </w:r>
    </w:p>
    <w:p w:rsidR="00C12EEE" w:rsidRDefault="00A843F5">
      <w:pPr>
        <w:rPr>
          <w:rFonts w:ascii="Arial" w:hAnsi="Arial"/>
          <w:szCs w:val="21"/>
        </w:rPr>
      </w:pPr>
      <w:bookmarkStart w:id="407" w:name="_Toc318282891"/>
      <w:bookmarkStart w:id="408" w:name="_Toc331426020"/>
      <w:bookmarkStart w:id="409" w:name="_Toc331426411"/>
      <w:bookmarkStart w:id="410" w:name="_Toc318284349"/>
      <w:r>
        <w:rPr>
          <w:rFonts w:ascii="Arial" w:hAnsi="Arial"/>
          <w:szCs w:val="21"/>
        </w:rPr>
        <w:t>（</w:t>
      </w:r>
      <w:r>
        <w:rPr>
          <w:rFonts w:ascii="Arial" w:hAnsi="Arial"/>
          <w:szCs w:val="21"/>
        </w:rPr>
        <w:t>2</w:t>
      </w:r>
      <w:r>
        <w:rPr>
          <w:rFonts w:ascii="Arial" w:hAnsi="Arial"/>
          <w:szCs w:val="21"/>
        </w:rPr>
        <w:t>）</w:t>
      </w:r>
      <w:r>
        <w:rPr>
          <w:rFonts w:ascii="Arial" w:hAnsi="Arial"/>
          <w:szCs w:val="21"/>
        </w:rPr>
        <w:t>Column OVHD temperature</w:t>
      </w:r>
      <w:bookmarkEnd w:id="407"/>
      <w:bookmarkEnd w:id="408"/>
      <w:bookmarkEnd w:id="409"/>
      <w:bookmarkEnd w:id="410"/>
    </w:p>
    <w:p w:rsidR="00C12EEE" w:rsidRDefault="00A843F5">
      <w:pPr>
        <w:rPr>
          <w:rFonts w:ascii="Arial" w:hAnsi="Arial"/>
          <w:szCs w:val="21"/>
        </w:rPr>
      </w:pPr>
      <w:r>
        <w:rPr>
          <w:rFonts w:ascii="Arial" w:hAnsi="Arial"/>
          <w:szCs w:val="21"/>
        </w:rPr>
        <w:t>塔顶温度</w:t>
      </w:r>
    </w:p>
    <w:p w:rsidR="00C12EEE" w:rsidRDefault="00A843F5">
      <w:pPr>
        <w:adjustRightInd w:val="0"/>
        <w:snapToGrid w:val="0"/>
        <w:rPr>
          <w:rFonts w:ascii="Arial" w:hAnsi="Arial"/>
        </w:rPr>
      </w:pPr>
      <w:r>
        <w:rPr>
          <w:rFonts w:ascii="Arial" w:hAnsi="Arial"/>
        </w:rPr>
        <w:t xml:space="preserve">The column </w:t>
      </w:r>
      <w:r>
        <w:rPr>
          <w:rFonts w:ascii="Arial" w:hAnsi="Arial" w:hint="eastAsia"/>
        </w:rPr>
        <w:t>top</w:t>
      </w:r>
      <w:r>
        <w:rPr>
          <w:rFonts w:ascii="Arial" w:hAnsi="Arial"/>
        </w:rPr>
        <w:t xml:space="preserve"> temperature is a sign indicating the heat equilibrium in the Vac. column and also a sign indicating the Vac. column OVHD vapor phase load change. It is affected by the feed temperature, feed flowrate, heat removed from distillate and the stripping steam. Column OVHD temperature is mainly controlled by adjusting the column OVHD reflux, it can be also controlled by adjusting the pumparound reflux.</w:t>
      </w:r>
    </w:p>
    <w:p w:rsidR="00C12EEE" w:rsidRDefault="00A843F5">
      <w:pPr>
        <w:adjustRightInd w:val="0"/>
        <w:snapToGrid w:val="0"/>
        <w:rPr>
          <w:rFonts w:ascii="Arial" w:hAnsi="Arial"/>
        </w:rPr>
      </w:pPr>
      <w:r>
        <w:rPr>
          <w:rFonts w:ascii="Arial" w:hAnsi="Arial"/>
        </w:rPr>
        <w:t>塔顶温度是减压塔热平衡的表征，也是塔顶汽相负荷变化的表征。它受进料温度、进料量、中段回流的取热量、汽提蒸汽的影响。调整手段主要是通过减顶回流来控制，也可以通过中段回流量进行调整。</w:t>
      </w:r>
    </w:p>
    <w:p w:rsidR="00C12EEE" w:rsidRDefault="00A843F5">
      <w:pPr>
        <w:rPr>
          <w:rFonts w:ascii="Arial" w:hAnsi="Arial"/>
          <w:szCs w:val="21"/>
        </w:rPr>
      </w:pPr>
      <w:bookmarkStart w:id="411" w:name="_Toc331426021"/>
      <w:bookmarkStart w:id="412" w:name="_Toc318284350"/>
      <w:bookmarkStart w:id="413" w:name="_Toc331426412"/>
      <w:bookmarkStart w:id="414" w:name="_Toc318282892"/>
      <w:r>
        <w:rPr>
          <w:rFonts w:ascii="Arial" w:hAnsi="Arial"/>
          <w:szCs w:val="21"/>
        </w:rPr>
        <w:t>（</w:t>
      </w:r>
      <w:r>
        <w:rPr>
          <w:rFonts w:ascii="Arial" w:hAnsi="Arial"/>
          <w:szCs w:val="21"/>
        </w:rPr>
        <w:t>3</w:t>
      </w:r>
      <w:r>
        <w:rPr>
          <w:rFonts w:ascii="Arial" w:hAnsi="Arial"/>
          <w:szCs w:val="21"/>
        </w:rPr>
        <w:t>）</w:t>
      </w:r>
      <w:r>
        <w:rPr>
          <w:rFonts w:ascii="Arial" w:hAnsi="Arial"/>
          <w:szCs w:val="21"/>
        </w:rPr>
        <w:t>Pumparound reflux</w:t>
      </w:r>
      <w:bookmarkEnd w:id="411"/>
      <w:bookmarkEnd w:id="412"/>
      <w:bookmarkEnd w:id="413"/>
      <w:bookmarkEnd w:id="414"/>
    </w:p>
    <w:p w:rsidR="00C12EEE" w:rsidRDefault="00A843F5">
      <w:pPr>
        <w:rPr>
          <w:rFonts w:ascii="Arial" w:hAnsi="Arial"/>
          <w:szCs w:val="21"/>
        </w:rPr>
      </w:pPr>
      <w:r>
        <w:rPr>
          <w:rFonts w:ascii="Arial" w:hAnsi="Arial"/>
          <w:szCs w:val="21"/>
        </w:rPr>
        <w:t>中段回流</w:t>
      </w:r>
    </w:p>
    <w:p w:rsidR="00C12EEE" w:rsidRDefault="00A843F5">
      <w:pPr>
        <w:adjustRightInd w:val="0"/>
        <w:snapToGrid w:val="0"/>
        <w:rPr>
          <w:rFonts w:ascii="Arial" w:hAnsi="Arial"/>
        </w:rPr>
      </w:pPr>
      <w:r>
        <w:rPr>
          <w:rFonts w:ascii="Arial" w:hAnsi="Arial"/>
        </w:rPr>
        <w:t xml:space="preserve">Like the Atm., the purpose of the pumparound reflux is designed for heat removal. For the packing type Vac. column, the pumparound reflux shall not be increased blindly, as excessive reflux will increase the pressure drop and affect the vacuum. Packing is used to reduce the </w:t>
      </w:r>
      <w:r>
        <w:rPr>
          <w:rFonts w:ascii="Arial" w:hAnsi="Arial"/>
        </w:rPr>
        <w:lastRenderedPageBreak/>
        <w:t>pressure drop from the feed section to the top of the column. Based on the operation data, it is recommended that the Vac. column pumparound reflux should be such adjusted that vapor phase temperature of the accumulator tray is 50 °C higher than the liquid phase temperature.</w:t>
      </w:r>
    </w:p>
    <w:p w:rsidR="00C12EEE" w:rsidRDefault="00A843F5">
      <w:pPr>
        <w:adjustRightInd w:val="0"/>
        <w:snapToGrid w:val="0"/>
        <w:rPr>
          <w:rFonts w:ascii="Arial" w:hAnsi="Arial"/>
        </w:rPr>
      </w:pPr>
      <w:r>
        <w:rPr>
          <w:rFonts w:ascii="Arial" w:hAnsi="Arial"/>
        </w:rPr>
        <w:t>同常压塔一样，中段回流的目的是取走热量。对于填料型减压塔，中段回流量不能盲目调大，因为过大的液相回流会增加压降，影响真空度。使用填料降低进料段到塔顶的压降。据资料推荐，减压塔中段回流量的调整应以控制侧线集油箱的汽相温度比液相温度高</w:t>
      </w:r>
      <w:r>
        <w:rPr>
          <w:rFonts w:ascii="Arial" w:hAnsi="Arial"/>
        </w:rPr>
        <w:t>50</w:t>
      </w:r>
      <w:r>
        <w:rPr>
          <w:rFonts w:ascii="Arial" w:eastAsia="微软雅黑" w:hAnsi="Arial" w:cs="微软雅黑" w:hint="eastAsia"/>
        </w:rPr>
        <w:t>℃</w:t>
      </w:r>
      <w:r>
        <w:rPr>
          <w:rFonts w:ascii="Arial" w:hAnsi="Arial"/>
        </w:rPr>
        <w:t>为宜。</w:t>
      </w:r>
    </w:p>
    <w:p w:rsidR="00C12EEE" w:rsidRDefault="00A843F5">
      <w:pPr>
        <w:rPr>
          <w:rFonts w:ascii="Arial" w:hAnsi="Arial"/>
          <w:szCs w:val="21"/>
        </w:rPr>
      </w:pPr>
      <w:bookmarkStart w:id="415" w:name="_Toc331426413"/>
      <w:bookmarkStart w:id="416" w:name="_Toc331426022"/>
      <w:bookmarkStart w:id="417" w:name="_Toc318284351"/>
      <w:bookmarkStart w:id="418" w:name="_Toc318282893"/>
      <w:r>
        <w:rPr>
          <w:rFonts w:ascii="Arial" w:hAnsi="Arial"/>
          <w:szCs w:val="21"/>
        </w:rPr>
        <w:t>（</w:t>
      </w:r>
      <w:r>
        <w:rPr>
          <w:rFonts w:ascii="Arial" w:hAnsi="Arial"/>
          <w:szCs w:val="21"/>
        </w:rPr>
        <w:t>4</w:t>
      </w:r>
      <w:r>
        <w:rPr>
          <w:rFonts w:ascii="Arial" w:hAnsi="Arial"/>
          <w:szCs w:val="21"/>
        </w:rPr>
        <w:t>）</w:t>
      </w:r>
      <w:r>
        <w:rPr>
          <w:rFonts w:ascii="Arial" w:hAnsi="Arial"/>
          <w:szCs w:val="21"/>
        </w:rPr>
        <w:t>Steam injected into the column and heater tubes</w:t>
      </w:r>
      <w:bookmarkEnd w:id="415"/>
      <w:bookmarkEnd w:id="416"/>
      <w:bookmarkEnd w:id="417"/>
      <w:bookmarkEnd w:id="418"/>
    </w:p>
    <w:p w:rsidR="00C12EEE" w:rsidRDefault="00A843F5">
      <w:pPr>
        <w:rPr>
          <w:rFonts w:ascii="Arial" w:hAnsi="Arial"/>
          <w:szCs w:val="21"/>
        </w:rPr>
      </w:pPr>
      <w:r>
        <w:rPr>
          <w:rFonts w:ascii="Arial" w:hAnsi="Arial"/>
          <w:szCs w:val="21"/>
        </w:rPr>
        <w:t>塔底吹汽和炉管注汽</w:t>
      </w:r>
    </w:p>
    <w:p w:rsidR="00C12EEE" w:rsidRDefault="00A843F5">
      <w:pPr>
        <w:adjustRightInd w:val="0"/>
        <w:snapToGrid w:val="0"/>
        <w:rPr>
          <w:rFonts w:ascii="Arial" w:hAnsi="Arial"/>
        </w:rPr>
      </w:pPr>
      <w:r>
        <w:rPr>
          <w:rFonts w:ascii="Arial" w:hAnsi="Arial"/>
        </w:rPr>
        <w:t>Steam injected into the column and heater tubes shall be adjusted per the following requirements:</w:t>
      </w:r>
    </w:p>
    <w:p w:rsidR="00C12EEE" w:rsidRDefault="00A843F5">
      <w:pPr>
        <w:adjustRightInd w:val="0"/>
        <w:snapToGrid w:val="0"/>
        <w:rPr>
          <w:rFonts w:ascii="Arial" w:hAnsi="Arial"/>
        </w:rPr>
      </w:pPr>
      <w:r>
        <w:rPr>
          <w:rFonts w:ascii="Arial" w:hAnsi="Arial"/>
        </w:rPr>
        <w:t>塔底吹汽量和炉管注汽量的调节应注意以下几点：</w:t>
      </w:r>
    </w:p>
    <w:p w:rsidR="00C12EEE" w:rsidRDefault="00A843F5">
      <w:pPr>
        <w:rPr>
          <w:rFonts w:ascii="Arial" w:hAnsi="Arial"/>
          <w:szCs w:val="21"/>
        </w:rPr>
      </w:pPr>
      <w:r>
        <w:rPr>
          <w:rFonts w:ascii="Arial" w:eastAsia="微软雅黑" w:hAnsi="Arial" w:cs="微软雅黑" w:hint="eastAsia"/>
          <w:szCs w:val="21"/>
        </w:rPr>
        <w:t>①</w:t>
      </w:r>
      <w:r>
        <w:rPr>
          <w:rFonts w:ascii="Arial" w:hAnsi="Arial"/>
          <w:szCs w:val="21"/>
        </w:rPr>
        <w:t>Adjustment shall be made without affecting the degree of vacuum. If the steam injection flowrate is large, the operator load of the steam ejectors will be large.</w:t>
      </w:r>
    </w:p>
    <w:p w:rsidR="00C12EEE" w:rsidRDefault="00A843F5">
      <w:pPr>
        <w:rPr>
          <w:rFonts w:ascii="Arial" w:eastAsia="微软雅黑" w:hAnsi="Arial" w:cs="微软雅黑"/>
          <w:szCs w:val="21"/>
        </w:rPr>
      </w:pPr>
      <w:r>
        <w:rPr>
          <w:rFonts w:ascii="Arial" w:hAnsi="Arial"/>
          <w:szCs w:val="21"/>
        </w:rPr>
        <w:t>调节以不影响真空度为前提。汽量大，喷射式抽真空器负荷就大。</w:t>
      </w:r>
    </w:p>
    <w:p w:rsidR="00C12EEE" w:rsidRDefault="00A843F5">
      <w:pPr>
        <w:rPr>
          <w:rFonts w:ascii="Arial" w:hAnsi="Arial"/>
          <w:szCs w:val="21"/>
        </w:rPr>
      </w:pPr>
      <w:r>
        <w:rPr>
          <w:rFonts w:ascii="Arial" w:eastAsia="微软雅黑" w:hAnsi="Arial" w:cs="微软雅黑" w:hint="eastAsia"/>
          <w:szCs w:val="21"/>
        </w:rPr>
        <w:t>②</w:t>
      </w:r>
      <w:r>
        <w:rPr>
          <w:rFonts w:ascii="Arial" w:hAnsi="Arial"/>
          <w:szCs w:val="21"/>
        </w:rPr>
        <w:t>Adjustment shall be made without affecting product quality. If the steam injection flowrate is too large, the residue will be blown to the upper middle section of the column.</w:t>
      </w:r>
    </w:p>
    <w:p w:rsidR="00C12EEE" w:rsidRDefault="00A843F5">
      <w:pPr>
        <w:rPr>
          <w:rFonts w:ascii="Arial" w:hAnsi="Arial"/>
          <w:szCs w:val="21"/>
        </w:rPr>
      </w:pPr>
      <w:r>
        <w:rPr>
          <w:rFonts w:ascii="Arial" w:hAnsi="Arial"/>
          <w:szCs w:val="21"/>
        </w:rPr>
        <w:t>调节以不影响产品质量为前提。汽量过大，会将渣油吹到塔的中上部。</w:t>
      </w:r>
    </w:p>
    <w:p w:rsidR="00C12EEE" w:rsidRDefault="00A843F5">
      <w:pPr>
        <w:rPr>
          <w:rFonts w:ascii="Arial" w:hAnsi="Arial"/>
          <w:szCs w:val="21"/>
        </w:rPr>
      </w:pPr>
      <w:bookmarkStart w:id="419" w:name="_Toc318282894"/>
      <w:bookmarkStart w:id="420" w:name="_Toc331426023"/>
      <w:bookmarkStart w:id="421" w:name="_Toc318284352"/>
      <w:bookmarkStart w:id="422" w:name="_Toc331426414"/>
      <w:r>
        <w:rPr>
          <w:rFonts w:ascii="Arial" w:hAnsi="Arial"/>
          <w:szCs w:val="21"/>
        </w:rPr>
        <w:t>（</w:t>
      </w:r>
      <w:r>
        <w:rPr>
          <w:rFonts w:ascii="Arial" w:hAnsi="Arial"/>
          <w:szCs w:val="21"/>
        </w:rPr>
        <w:t>5</w:t>
      </w:r>
      <w:r>
        <w:rPr>
          <w:rFonts w:ascii="Arial" w:hAnsi="Arial"/>
          <w:szCs w:val="21"/>
        </w:rPr>
        <w:t>）</w:t>
      </w:r>
      <w:r>
        <w:rPr>
          <w:rFonts w:ascii="Arial" w:hAnsi="Arial"/>
          <w:szCs w:val="21"/>
        </w:rPr>
        <w:t>Vac. residue level</w:t>
      </w:r>
      <w:bookmarkEnd w:id="419"/>
      <w:bookmarkEnd w:id="420"/>
      <w:bookmarkEnd w:id="421"/>
      <w:bookmarkEnd w:id="422"/>
    </w:p>
    <w:p w:rsidR="00C12EEE" w:rsidRDefault="00A843F5">
      <w:pPr>
        <w:rPr>
          <w:rFonts w:ascii="Arial" w:hAnsi="Arial"/>
          <w:szCs w:val="21"/>
        </w:rPr>
      </w:pPr>
      <w:r>
        <w:rPr>
          <w:rFonts w:ascii="Arial" w:hAnsi="Arial"/>
          <w:szCs w:val="21"/>
        </w:rPr>
        <w:t>减底液位</w:t>
      </w:r>
    </w:p>
    <w:p w:rsidR="00C12EEE" w:rsidRDefault="00A843F5">
      <w:pPr>
        <w:adjustRightInd w:val="0"/>
        <w:snapToGrid w:val="0"/>
        <w:rPr>
          <w:rFonts w:ascii="Arial" w:hAnsi="Arial"/>
        </w:rPr>
      </w:pPr>
      <w:r>
        <w:rPr>
          <w:rFonts w:ascii="Arial" w:hAnsi="Arial"/>
        </w:rPr>
        <w:t xml:space="preserve">Due to the reduced diameter at the bottom of the Vac. column, the volume is small and the level varies greatly. Care shall be taken to keep the level stable and reduce fluctuations. As the </w:t>
      </w:r>
      <w:r>
        <w:rPr>
          <w:rFonts w:ascii="Arial" w:hAnsi="Arial" w:hint="eastAsia"/>
        </w:rPr>
        <w:t>VR</w:t>
      </w:r>
      <w:r>
        <w:rPr>
          <w:rFonts w:ascii="Arial" w:hAnsi="Arial"/>
        </w:rPr>
        <w:t xml:space="preserve"> heat exchange process flow is the longest flow and the vacuum residue viscosity is very large, the level fluctuation will cause the fluctuation of the pressure of the heat exchanger, which may easily cause leakage and subsequent fire accident.</w:t>
      </w:r>
      <w:bookmarkStart w:id="423" w:name="_Toc318284354"/>
      <w:bookmarkStart w:id="424" w:name="_Toc331426416"/>
      <w:bookmarkStart w:id="425" w:name="_Toc331426025"/>
      <w:bookmarkStart w:id="426" w:name="_Toc331426155"/>
      <w:bookmarkStart w:id="427" w:name="_Toc332032611"/>
      <w:bookmarkStart w:id="428" w:name="_Toc333224171"/>
    </w:p>
    <w:p w:rsidR="00C12EEE" w:rsidRDefault="00A843F5">
      <w:pPr>
        <w:adjustRightInd w:val="0"/>
        <w:snapToGrid w:val="0"/>
        <w:rPr>
          <w:rFonts w:ascii="Arial" w:hAnsi="Arial"/>
        </w:rPr>
      </w:pPr>
      <w:r>
        <w:rPr>
          <w:rFonts w:ascii="Arial" w:hAnsi="Arial"/>
        </w:rPr>
        <w:t>由于减压塔底缩径，容积较小，液位变化很大。操作中要注意尽量保持液位的稳定，减少波动。因为减渣换热流程最长，且粘度很大，液位的波动会造成换热器压力的变化，容易发生泄漏着火事故。</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429" w:name="_Toc514854744"/>
      <w:bookmarkStart w:id="430" w:name="_Toc514692873"/>
      <w:r>
        <w:rPr>
          <w:rFonts w:ascii="Arial" w:eastAsia="宋体" w:hAnsi="Arial"/>
        </w:rPr>
        <w:t>2.4.1.8</w:t>
      </w:r>
      <w:r>
        <w:rPr>
          <w:rFonts w:ascii="Arial" w:eastAsia="宋体" w:hAnsi="Arial"/>
        </w:rPr>
        <w:t xml:space="preserve">　</w:t>
      </w:r>
      <w:r>
        <w:rPr>
          <w:rFonts w:ascii="Arial" w:eastAsia="宋体" w:hAnsi="Arial"/>
          <w:bCs/>
        </w:rPr>
        <w:t>Principles for improving the total lift of the process unit</w:t>
      </w:r>
      <w:bookmarkEnd w:id="423"/>
      <w:bookmarkEnd w:id="424"/>
      <w:bookmarkEnd w:id="425"/>
      <w:bookmarkEnd w:id="426"/>
      <w:bookmarkEnd w:id="427"/>
      <w:bookmarkEnd w:id="428"/>
      <w:bookmarkEnd w:id="429"/>
      <w:bookmarkEnd w:id="430"/>
      <w:r>
        <w:rPr>
          <w:rFonts w:ascii="Arial" w:eastAsia="宋体" w:hAnsi="Arial"/>
        </w:rPr>
        <w:t xml:space="preserve">　</w:t>
      </w:r>
      <w:r>
        <w:rPr>
          <w:rFonts w:ascii="Arial" w:hAnsi="Arial"/>
        </w:rPr>
        <w:t>提高装置总拔出率的工艺调整原则</w:t>
      </w:r>
    </w:p>
    <w:p w:rsidR="00C12EEE" w:rsidRDefault="00A843F5">
      <w:pPr>
        <w:adjustRightInd w:val="0"/>
        <w:snapToGrid w:val="0"/>
        <w:rPr>
          <w:rFonts w:ascii="Arial" w:hAnsi="Arial"/>
        </w:rPr>
      </w:pPr>
      <w:r>
        <w:rPr>
          <w:rFonts w:ascii="Arial" w:hAnsi="Arial"/>
        </w:rPr>
        <w:t>Light oil yield and total lift are the important signs indicating the technical and operation levels of the process unit, and they are related to the properties of the crude, equipment configuration, product mix, technical level and operation level.</w:t>
      </w:r>
    </w:p>
    <w:p w:rsidR="00C12EEE" w:rsidRDefault="00A843F5">
      <w:pPr>
        <w:adjustRightInd w:val="0"/>
        <w:snapToGrid w:val="0"/>
        <w:rPr>
          <w:rFonts w:ascii="Arial" w:hAnsi="Arial"/>
        </w:rPr>
      </w:pPr>
      <w:r>
        <w:rPr>
          <w:rFonts w:ascii="Arial" w:hAnsi="Arial"/>
        </w:rPr>
        <w:t>装置轻收和总拔是装置技术、操作水平的重要标志，它的高低跟加工原油性质、装置配置、产品结构、设备技术水平及操作水平等因素有关。</w:t>
      </w:r>
    </w:p>
    <w:p w:rsidR="00C12EEE" w:rsidRDefault="00A843F5">
      <w:pPr>
        <w:adjustRightInd w:val="0"/>
        <w:snapToGrid w:val="0"/>
        <w:rPr>
          <w:rFonts w:ascii="Arial" w:hAnsi="Arial"/>
        </w:rPr>
      </w:pPr>
      <w:r>
        <w:rPr>
          <w:rFonts w:ascii="Arial" w:hAnsi="Arial"/>
        </w:rPr>
        <w:t>Light oil yield refers to the content of fractions before heavy diesel and above when processing various crudes, and the total lift refers to the content of fractions before heavy gas oil and above when processing various crudes.</w:t>
      </w:r>
    </w:p>
    <w:p w:rsidR="00C12EEE" w:rsidRDefault="00A843F5">
      <w:pPr>
        <w:adjustRightInd w:val="0"/>
        <w:snapToGrid w:val="0"/>
        <w:rPr>
          <w:rFonts w:ascii="Arial" w:hAnsi="Arial"/>
        </w:rPr>
      </w:pPr>
      <w:r>
        <w:rPr>
          <w:rFonts w:ascii="Arial" w:hAnsi="Arial"/>
        </w:rPr>
        <w:t>轻收是指装置所加工的各类原油的重柴油及以前馏分的含量；总拔是指装置所加工的各类原油的</w:t>
      </w:r>
      <w:r>
        <w:rPr>
          <w:rFonts w:ascii="Arial" w:hAnsi="Arial"/>
        </w:rPr>
        <w:lastRenderedPageBreak/>
        <w:t>重蜡油及以前馏分的含量。</w:t>
      </w:r>
    </w:p>
    <w:p w:rsidR="00C12EEE" w:rsidRDefault="00A843F5">
      <w:pPr>
        <w:adjustRightInd w:val="0"/>
        <w:snapToGrid w:val="0"/>
        <w:rPr>
          <w:rFonts w:ascii="Arial" w:hAnsi="Arial"/>
        </w:rPr>
      </w:pPr>
      <w:r>
        <w:rPr>
          <w:rFonts w:ascii="Arial" w:hAnsi="Arial"/>
        </w:rPr>
        <w:t>From the operational point of view, the following aspects shall be highlighted to improve the lift of the process unit:</w:t>
      </w:r>
    </w:p>
    <w:p w:rsidR="00C12EEE" w:rsidRDefault="00A843F5">
      <w:pPr>
        <w:adjustRightInd w:val="0"/>
        <w:snapToGrid w:val="0"/>
        <w:rPr>
          <w:rFonts w:ascii="Arial" w:hAnsi="Arial"/>
        </w:rPr>
      </w:pPr>
      <w:r>
        <w:rPr>
          <w:rFonts w:ascii="Arial" w:hAnsi="Arial"/>
        </w:rPr>
        <w:t>从操作方面看，提高装置拔出率主要应从以下几个方面下功夫：</w:t>
      </w:r>
    </w:p>
    <w:p w:rsidR="00C12EEE" w:rsidRDefault="00A843F5">
      <w:pPr>
        <w:rPr>
          <w:rFonts w:ascii="Arial" w:hAnsi="Arial"/>
          <w:szCs w:val="21"/>
        </w:rPr>
      </w:pPr>
      <w:bookmarkStart w:id="431" w:name="_Toc318284355"/>
      <w:bookmarkStart w:id="432" w:name="_Toc318282896"/>
      <w:bookmarkStart w:id="433" w:name="_Toc331426026"/>
      <w:bookmarkStart w:id="434" w:name="_Toc331426417"/>
      <w:r>
        <w:rPr>
          <w:rFonts w:ascii="Arial" w:hAnsi="Arial"/>
          <w:szCs w:val="21"/>
        </w:rPr>
        <w:t>（</w:t>
      </w:r>
      <w:r>
        <w:rPr>
          <w:rFonts w:ascii="Arial" w:hAnsi="Arial"/>
          <w:szCs w:val="21"/>
        </w:rPr>
        <w:t>1</w:t>
      </w:r>
      <w:r>
        <w:rPr>
          <w:rFonts w:ascii="Arial" w:hAnsi="Arial"/>
          <w:szCs w:val="21"/>
        </w:rPr>
        <w:t>）</w:t>
      </w:r>
      <w:r>
        <w:rPr>
          <w:rFonts w:ascii="Arial" w:hAnsi="Arial"/>
          <w:szCs w:val="21"/>
        </w:rPr>
        <w:t>Optimize product mix</w:t>
      </w:r>
      <w:bookmarkEnd w:id="431"/>
      <w:bookmarkEnd w:id="432"/>
      <w:bookmarkEnd w:id="433"/>
      <w:bookmarkEnd w:id="434"/>
    </w:p>
    <w:p w:rsidR="00C12EEE" w:rsidRDefault="00A843F5">
      <w:pPr>
        <w:adjustRightInd w:val="0"/>
        <w:snapToGrid w:val="0"/>
        <w:rPr>
          <w:rFonts w:ascii="Arial" w:hAnsi="Arial"/>
        </w:rPr>
      </w:pPr>
      <w:r>
        <w:rPr>
          <w:rFonts w:ascii="Arial" w:hAnsi="Arial"/>
          <w:szCs w:val="21"/>
        </w:rPr>
        <w:t>优化产品结构</w:t>
      </w:r>
    </w:p>
    <w:p w:rsidR="00C12EEE" w:rsidRDefault="00A843F5">
      <w:pPr>
        <w:adjustRightInd w:val="0"/>
        <w:snapToGrid w:val="0"/>
        <w:rPr>
          <w:rFonts w:ascii="Arial" w:hAnsi="Arial"/>
        </w:rPr>
      </w:pPr>
      <w:r>
        <w:rPr>
          <w:rFonts w:ascii="Arial" w:hAnsi="Arial"/>
        </w:rPr>
        <w:t>Different atmospheric and vacuum distillation units have different process equipment configuration, and have specific operation plan and product mix. The operation plan and product mix are optimized to improve the product yields. It shall not be only limited to the product mix defined in BED, but make effort to optimize the product mix. It is necessary to screen appropriate operation plan based on the process and equipment features of the process unit, and it shall not blindly copy operation experiences from other process units.</w:t>
      </w:r>
    </w:p>
    <w:p w:rsidR="00C12EEE" w:rsidRDefault="00A843F5">
      <w:pPr>
        <w:adjustRightInd w:val="0"/>
        <w:snapToGrid w:val="0"/>
        <w:rPr>
          <w:rFonts w:ascii="Arial" w:hAnsi="Arial"/>
        </w:rPr>
      </w:pPr>
      <w:r>
        <w:rPr>
          <w:rFonts w:ascii="Arial" w:hAnsi="Arial"/>
        </w:rPr>
        <w:t>不同的常减压蒸馏装置的工艺设备状况不同，都有适合于本装置的生产方案和产品结构。生产方案优化，产品结构合理，产品收率高。不能局限于基础设计所定产品结构，要不断摸索和总结，优化产品的结构。要根据装置工艺和设备特点进行筛选适宜的加工方案，不可盲目照搬别人经验。</w:t>
      </w:r>
    </w:p>
    <w:p w:rsidR="00C12EEE" w:rsidRDefault="00A843F5">
      <w:pPr>
        <w:rPr>
          <w:rFonts w:ascii="Arial" w:hAnsi="Arial"/>
          <w:szCs w:val="21"/>
        </w:rPr>
      </w:pPr>
      <w:bookmarkStart w:id="435" w:name="_Toc331426418"/>
      <w:bookmarkStart w:id="436" w:name="_Toc318284356"/>
      <w:bookmarkStart w:id="437" w:name="_Toc331426027"/>
      <w:bookmarkStart w:id="438" w:name="_Toc318282897"/>
      <w:r>
        <w:rPr>
          <w:rFonts w:ascii="Arial" w:hAnsi="Arial"/>
          <w:szCs w:val="21"/>
        </w:rPr>
        <w:t>（</w:t>
      </w:r>
      <w:r>
        <w:rPr>
          <w:rFonts w:ascii="Arial" w:hAnsi="Arial"/>
          <w:szCs w:val="21"/>
        </w:rPr>
        <w:t>2</w:t>
      </w:r>
      <w:r>
        <w:rPr>
          <w:rFonts w:ascii="Arial" w:hAnsi="Arial"/>
          <w:szCs w:val="21"/>
        </w:rPr>
        <w:t>）</w:t>
      </w:r>
      <w:r>
        <w:rPr>
          <w:rFonts w:ascii="Arial" w:hAnsi="Arial"/>
          <w:szCs w:val="21"/>
        </w:rPr>
        <w:t>Properly determine the pumaround reflux</w:t>
      </w:r>
      <w:bookmarkEnd w:id="435"/>
      <w:bookmarkEnd w:id="436"/>
      <w:bookmarkEnd w:id="437"/>
      <w:bookmarkEnd w:id="438"/>
    </w:p>
    <w:p w:rsidR="00C12EEE" w:rsidRDefault="00A843F5">
      <w:pPr>
        <w:rPr>
          <w:rFonts w:ascii="Arial" w:hAnsi="Arial"/>
        </w:rPr>
      </w:pPr>
      <w:r>
        <w:rPr>
          <w:rFonts w:ascii="Arial" w:hAnsi="Arial"/>
          <w:szCs w:val="21"/>
        </w:rPr>
        <w:t>合理分配中段回流</w:t>
      </w:r>
    </w:p>
    <w:p w:rsidR="00C12EEE" w:rsidRDefault="00A843F5">
      <w:pPr>
        <w:adjustRightInd w:val="0"/>
        <w:snapToGrid w:val="0"/>
        <w:rPr>
          <w:rFonts w:ascii="Arial" w:hAnsi="Arial"/>
        </w:rPr>
      </w:pPr>
      <w:r>
        <w:rPr>
          <w:rFonts w:ascii="Arial" w:hAnsi="Arial"/>
        </w:rPr>
        <w:t>It is required to properly determine the pumaround reflux for the purpose balancing the vapor-liquid phase load in the column and improve the distillation accuracy. The principle for adjusting the reflux is to increase the high-high temperature reflux flowrate ratio and make the vapor-liquid phase load distribution in the column uniform, which is beneficial to improve the processing capacity, distillation precision and light oil yield of the whole column.</w:t>
      </w:r>
    </w:p>
    <w:p w:rsidR="00C12EEE" w:rsidRDefault="00A843F5">
      <w:pPr>
        <w:adjustRightInd w:val="0"/>
        <w:snapToGrid w:val="0"/>
        <w:rPr>
          <w:rFonts w:ascii="Arial" w:hAnsi="Arial"/>
        </w:rPr>
      </w:pPr>
      <w:r>
        <w:rPr>
          <w:rFonts w:ascii="Arial" w:hAnsi="Arial"/>
        </w:rPr>
        <w:t>合理分配中段回流量就是为了平衡塔内汽液相负荷和提高塔分馏精度。调整回流的原则，一是要提高高温位的回流取热比，二是要使塔内汽液相负荷分布均匀，这样有利于提高全塔的处理能力、分馏精度和轻油收率。</w:t>
      </w:r>
    </w:p>
    <w:p w:rsidR="00C12EEE" w:rsidRDefault="00A843F5">
      <w:pPr>
        <w:adjustRightInd w:val="0"/>
        <w:snapToGrid w:val="0"/>
        <w:rPr>
          <w:rFonts w:ascii="Arial" w:hAnsi="Arial"/>
        </w:rPr>
      </w:pPr>
      <w:bookmarkStart w:id="439" w:name="_Toc333224172"/>
      <w:bookmarkStart w:id="440" w:name="_Toc333224076"/>
      <w:bookmarkStart w:id="441" w:name="_Toc318282898"/>
      <w:r>
        <w:rPr>
          <w:rFonts w:ascii="Arial" w:hAnsi="Arial"/>
        </w:rPr>
        <w:t>During normal operation, high-high temperature pumparound reflux flowrate shall be properly increased on a premise that the on-spec quality of the column OVHD product and distillates is maintained. If the column OVHD temperature can be stably controlled and maintained, it can be considered that ratio of the column pumparound reflux flowrate to the column OVHD reflux flowrate is appropriate.</w:t>
      </w:r>
      <w:bookmarkEnd w:id="439"/>
      <w:bookmarkEnd w:id="440"/>
      <w:bookmarkEnd w:id="441"/>
    </w:p>
    <w:p w:rsidR="00C12EEE" w:rsidRDefault="00A843F5">
      <w:pPr>
        <w:adjustRightInd w:val="0"/>
        <w:snapToGrid w:val="0"/>
        <w:rPr>
          <w:rFonts w:ascii="Arial" w:hAnsi="Arial"/>
        </w:rPr>
      </w:pPr>
      <w:r>
        <w:rPr>
          <w:rFonts w:ascii="Arial" w:hAnsi="Arial"/>
        </w:rPr>
        <w:t>在生产过程中，原则上应适当增大高温位中段回流流量，具体增大多少，要以塔顶产品和侧线产品质量合格为前提，调节塔顶温度灵敏而又稳定，可认为中段回流取热与塔顶回流取热比例合适。</w:t>
      </w:r>
    </w:p>
    <w:p w:rsidR="00C12EEE" w:rsidRDefault="00A843F5">
      <w:pPr>
        <w:rPr>
          <w:rFonts w:ascii="Arial" w:hAnsi="Arial"/>
          <w:szCs w:val="21"/>
        </w:rPr>
      </w:pPr>
      <w:bookmarkStart w:id="442" w:name="_Toc318284357"/>
      <w:bookmarkStart w:id="443" w:name="_Toc331426028"/>
      <w:bookmarkStart w:id="444" w:name="_Toc318282899"/>
      <w:bookmarkStart w:id="445" w:name="_Toc331426419"/>
      <w:r>
        <w:rPr>
          <w:rFonts w:ascii="Arial" w:hAnsi="Arial"/>
          <w:szCs w:val="21"/>
        </w:rPr>
        <w:t>（</w:t>
      </w:r>
      <w:r>
        <w:rPr>
          <w:rFonts w:ascii="Arial" w:hAnsi="Arial"/>
          <w:szCs w:val="21"/>
        </w:rPr>
        <w:t>3</w:t>
      </w:r>
      <w:r>
        <w:rPr>
          <w:rFonts w:ascii="Arial" w:hAnsi="Arial"/>
          <w:szCs w:val="21"/>
        </w:rPr>
        <w:t>）</w:t>
      </w:r>
      <w:r>
        <w:rPr>
          <w:rFonts w:ascii="Arial" w:hAnsi="Arial"/>
          <w:szCs w:val="21"/>
        </w:rPr>
        <w:t>Properly adjust the flowrate of steam injected into the column to improve the stripping performance</w:t>
      </w:r>
      <w:bookmarkEnd w:id="442"/>
      <w:bookmarkEnd w:id="443"/>
      <w:bookmarkEnd w:id="444"/>
      <w:bookmarkEnd w:id="445"/>
    </w:p>
    <w:p w:rsidR="00C12EEE" w:rsidRDefault="00A843F5">
      <w:pPr>
        <w:rPr>
          <w:rFonts w:ascii="Arial" w:hAnsi="Arial"/>
        </w:rPr>
      </w:pPr>
      <w:r>
        <w:rPr>
          <w:rFonts w:ascii="Arial" w:hAnsi="Arial"/>
          <w:szCs w:val="21"/>
        </w:rPr>
        <w:t>调整塔底吹汽，提高提馏效果</w:t>
      </w:r>
    </w:p>
    <w:p w:rsidR="00C12EEE" w:rsidRDefault="00A843F5">
      <w:pPr>
        <w:adjustRightInd w:val="0"/>
        <w:snapToGrid w:val="0"/>
        <w:rPr>
          <w:rFonts w:ascii="Arial" w:hAnsi="Arial"/>
        </w:rPr>
      </w:pPr>
      <w:r>
        <w:rPr>
          <w:rFonts w:ascii="Arial" w:hAnsi="Arial"/>
        </w:rPr>
        <w:t>The flowrate of steam injected into the column shall be determined based on the actual operation conditions: if the steam injection flowrate is too small, stripping performance will be poor, and if the steam injection flowrate is too large, energy consumption will be increased.</w:t>
      </w:r>
    </w:p>
    <w:p w:rsidR="00C12EEE" w:rsidRDefault="00A843F5">
      <w:pPr>
        <w:adjustRightInd w:val="0"/>
        <w:snapToGrid w:val="0"/>
        <w:rPr>
          <w:rFonts w:ascii="Arial" w:hAnsi="Arial"/>
        </w:rPr>
      </w:pPr>
      <w:r>
        <w:rPr>
          <w:rFonts w:ascii="Arial" w:hAnsi="Arial"/>
        </w:rPr>
        <w:t>塔底吹汽量的大小应根据实际操作情况而定：过小，起不到提馏效果，过大则增加装置能耗。</w:t>
      </w:r>
    </w:p>
    <w:p w:rsidR="00C12EEE" w:rsidRDefault="00A843F5">
      <w:pPr>
        <w:adjustRightInd w:val="0"/>
        <w:snapToGrid w:val="0"/>
        <w:rPr>
          <w:rFonts w:ascii="Arial" w:hAnsi="Arial"/>
        </w:rPr>
      </w:pPr>
      <w:r>
        <w:rPr>
          <w:rFonts w:ascii="Arial" w:hAnsi="Arial"/>
        </w:rPr>
        <w:lastRenderedPageBreak/>
        <w:t>The following methods can be used to judge if the flowrate of steam injected into the column is appropriate:</w:t>
      </w:r>
    </w:p>
    <w:p w:rsidR="00C12EEE" w:rsidRDefault="00A843F5">
      <w:pPr>
        <w:adjustRightInd w:val="0"/>
        <w:snapToGrid w:val="0"/>
        <w:rPr>
          <w:rFonts w:ascii="Arial" w:hAnsi="Arial"/>
        </w:rPr>
      </w:pPr>
      <w:r>
        <w:rPr>
          <w:rFonts w:ascii="Arial" w:hAnsi="Arial"/>
        </w:rPr>
        <w:t>观察分析常压塔底吹汽量是否合适主要看如下几个方面：</w:t>
      </w:r>
    </w:p>
    <w:p w:rsidR="00C12EEE" w:rsidRDefault="00A843F5">
      <w:pPr>
        <w:rPr>
          <w:rFonts w:ascii="Arial" w:hAnsi="Arial"/>
          <w:szCs w:val="21"/>
        </w:rPr>
      </w:pPr>
      <w:r>
        <w:rPr>
          <w:rFonts w:ascii="Arial" w:eastAsia="微软雅黑" w:hAnsi="Arial" w:cs="微软雅黑" w:hint="eastAsia"/>
          <w:szCs w:val="21"/>
        </w:rPr>
        <w:t>①</w:t>
      </w:r>
      <w:r>
        <w:rPr>
          <w:rFonts w:ascii="Arial" w:hAnsi="Arial"/>
          <w:szCs w:val="21"/>
        </w:rPr>
        <w:t xml:space="preserve">If the difference between the Atm. feed temperature and the column bottoms temperature is below 5 </w:t>
      </w:r>
      <w:r>
        <w:rPr>
          <w:rFonts w:ascii="Arial" w:hAnsi="Arial" w:cs="Arial"/>
          <w:szCs w:val="21"/>
        </w:rPr>
        <w:t>°</w:t>
      </w:r>
      <w:r>
        <w:rPr>
          <w:rFonts w:ascii="Arial" w:hAnsi="Arial"/>
          <w:szCs w:val="21"/>
        </w:rPr>
        <w:t>C, it indicates that the stripping performance is poor, it is required to increase the steam injection flowrate.</w:t>
      </w:r>
    </w:p>
    <w:p w:rsidR="00C12EEE" w:rsidRDefault="00A843F5">
      <w:pPr>
        <w:rPr>
          <w:rFonts w:ascii="Arial" w:eastAsia="微软雅黑" w:hAnsi="Arial" w:cs="微软雅黑"/>
          <w:szCs w:val="21"/>
        </w:rPr>
      </w:pPr>
      <w:r>
        <w:rPr>
          <w:rFonts w:ascii="Arial" w:hAnsi="Arial"/>
          <w:szCs w:val="21"/>
        </w:rPr>
        <w:t>根据常压塔的进料温度和塔底温度差来判断，如果温差在</w:t>
      </w:r>
      <w:r>
        <w:rPr>
          <w:rFonts w:ascii="Arial" w:hAnsi="Arial"/>
          <w:szCs w:val="21"/>
        </w:rPr>
        <w:t>5</w:t>
      </w:r>
      <w:r>
        <w:rPr>
          <w:rFonts w:ascii="Arial" w:eastAsia="微软雅黑" w:hAnsi="Arial" w:cs="微软雅黑" w:hint="eastAsia"/>
          <w:szCs w:val="21"/>
        </w:rPr>
        <w:t>℃</w:t>
      </w:r>
      <w:r>
        <w:rPr>
          <w:rFonts w:ascii="Arial" w:hAnsi="Arial"/>
          <w:szCs w:val="21"/>
        </w:rPr>
        <w:t>以下，说明提馏效果差，应开大塔底吹汽量。</w:t>
      </w:r>
    </w:p>
    <w:p w:rsidR="00C12EEE" w:rsidRDefault="00A843F5">
      <w:pPr>
        <w:rPr>
          <w:rFonts w:ascii="Arial" w:hAnsi="Arial"/>
          <w:szCs w:val="21"/>
        </w:rPr>
      </w:pPr>
      <w:r>
        <w:rPr>
          <w:rFonts w:ascii="Arial" w:eastAsia="微软雅黑" w:hAnsi="Arial" w:cs="微软雅黑" w:hint="eastAsia"/>
          <w:szCs w:val="21"/>
        </w:rPr>
        <w:t>②</w:t>
      </w:r>
      <w:r>
        <w:rPr>
          <w:rFonts w:ascii="Arial" w:hAnsi="Arial"/>
          <w:szCs w:val="21"/>
        </w:rPr>
        <w:t xml:space="preserve">If the Atm. last </w:t>
      </w:r>
      <w:r>
        <w:rPr>
          <w:rFonts w:ascii="Arial" w:hAnsi="Arial" w:hint="eastAsia"/>
          <w:szCs w:val="21"/>
        </w:rPr>
        <w:t>sidedeaw</w:t>
      </w:r>
      <w:r>
        <w:rPr>
          <w:rFonts w:ascii="Arial" w:hAnsi="Arial"/>
          <w:szCs w:val="21"/>
        </w:rPr>
        <w:t xml:space="preserve"> flowrate is small (calculated based on the crude assessment data) while the Vac. column upper distillate flowrate is large, it can be judged that the steam injection flowrate is small.</w:t>
      </w:r>
    </w:p>
    <w:p w:rsidR="00C12EEE" w:rsidRDefault="00A843F5">
      <w:pPr>
        <w:rPr>
          <w:rFonts w:ascii="Arial" w:hAnsi="Arial"/>
          <w:szCs w:val="21"/>
        </w:rPr>
      </w:pPr>
      <w:r>
        <w:rPr>
          <w:rFonts w:ascii="Arial" w:hAnsi="Arial"/>
          <w:szCs w:val="21"/>
        </w:rPr>
        <w:t>如果常压塔最后一个侧线量少（根据原油评价数据计算），而减压塔上部侧线馏出量较多，则可以判断塔底吹汽过小。</w:t>
      </w:r>
    </w:p>
    <w:p w:rsidR="00C12EEE" w:rsidRDefault="00A843F5">
      <w:pPr>
        <w:rPr>
          <w:rFonts w:ascii="Arial" w:hAnsi="Arial"/>
          <w:szCs w:val="21"/>
        </w:rPr>
      </w:pPr>
      <w:r>
        <w:rPr>
          <w:rFonts w:ascii="Arial" w:eastAsia="微软雅黑" w:hAnsi="Arial" w:cs="微软雅黑" w:hint="eastAsia"/>
          <w:szCs w:val="21"/>
        </w:rPr>
        <w:t>③</w:t>
      </w:r>
      <w:r>
        <w:rPr>
          <w:rFonts w:ascii="Arial" w:hAnsi="Arial"/>
          <w:szCs w:val="21"/>
        </w:rPr>
        <w:t>If the vacuum degree of the feed section of the Vac. column is lowered, the heater temperature is increased (diesel vaporization) under the same conditions as before, and it is also possible that the steam injection flowrate is small.</w:t>
      </w:r>
    </w:p>
    <w:p w:rsidR="00C12EEE" w:rsidRDefault="00A843F5">
      <w:pPr>
        <w:rPr>
          <w:rFonts w:ascii="Arial" w:hAnsi="Arial"/>
          <w:szCs w:val="21"/>
        </w:rPr>
      </w:pPr>
      <w:r>
        <w:rPr>
          <w:rFonts w:ascii="Arial" w:hAnsi="Arial"/>
          <w:szCs w:val="21"/>
        </w:rPr>
        <w:t>如果减压塔进料段真空度下降，减压炉比以往相同条件下炉膛温度升高（柴油汽化），也有可能是常压塔底吹汽量小。</w:t>
      </w:r>
    </w:p>
    <w:p w:rsidR="00C12EEE" w:rsidRDefault="00A843F5">
      <w:pPr>
        <w:rPr>
          <w:rFonts w:ascii="Arial" w:hAnsi="Arial"/>
          <w:szCs w:val="21"/>
        </w:rPr>
      </w:pPr>
      <w:r>
        <w:rPr>
          <w:rFonts w:ascii="Arial" w:eastAsia="微软雅黑" w:hAnsi="Arial" w:cs="微软雅黑" w:hint="eastAsia"/>
          <w:szCs w:val="21"/>
        </w:rPr>
        <w:t>④</w:t>
      </w:r>
      <w:r>
        <w:rPr>
          <w:rFonts w:ascii="Arial" w:hAnsi="Arial"/>
          <w:szCs w:val="21"/>
        </w:rPr>
        <w:t xml:space="preserve">If the atmospheric residue distillation data indicates that the fraction before 350 </w:t>
      </w:r>
      <w:r>
        <w:rPr>
          <w:rFonts w:ascii="Arial" w:hAnsi="Arial" w:cs="Arial"/>
          <w:szCs w:val="21"/>
        </w:rPr>
        <w:t>°</w:t>
      </w:r>
      <w:r>
        <w:rPr>
          <w:rFonts w:ascii="Arial" w:hAnsi="Arial"/>
          <w:szCs w:val="21"/>
        </w:rPr>
        <w:t>C is more than 5%, it is possible that the steam injection flowrate is small.</w:t>
      </w:r>
    </w:p>
    <w:p w:rsidR="00C12EEE" w:rsidRDefault="00A843F5">
      <w:pPr>
        <w:rPr>
          <w:rFonts w:ascii="Arial" w:hAnsi="Arial"/>
          <w:szCs w:val="21"/>
        </w:rPr>
      </w:pPr>
      <w:r>
        <w:rPr>
          <w:rFonts w:ascii="Arial" w:hAnsi="Arial"/>
          <w:szCs w:val="21"/>
        </w:rPr>
        <w:t>根据常渣馏程数据，</w:t>
      </w:r>
      <w:r>
        <w:rPr>
          <w:rFonts w:ascii="Arial" w:hAnsi="Arial"/>
          <w:szCs w:val="21"/>
        </w:rPr>
        <w:t>350</w:t>
      </w:r>
      <w:r>
        <w:rPr>
          <w:rFonts w:ascii="Arial" w:eastAsia="微软雅黑" w:hAnsi="Arial" w:cs="微软雅黑" w:hint="eastAsia"/>
          <w:szCs w:val="21"/>
        </w:rPr>
        <w:t>℃</w:t>
      </w:r>
      <w:r>
        <w:rPr>
          <w:rFonts w:ascii="Arial" w:hAnsi="Arial"/>
          <w:szCs w:val="21"/>
        </w:rPr>
        <w:t>以前馏分大于</w:t>
      </w:r>
      <w:r>
        <w:rPr>
          <w:rFonts w:ascii="Arial" w:hAnsi="Arial"/>
          <w:szCs w:val="21"/>
        </w:rPr>
        <w:t>5</w:t>
      </w:r>
      <w:r>
        <w:rPr>
          <w:rFonts w:ascii="Arial" w:hAnsi="Arial"/>
          <w:szCs w:val="21"/>
        </w:rPr>
        <w:t>％，可能是常底吹汽量小。</w:t>
      </w:r>
    </w:p>
    <w:p w:rsidR="00C12EEE" w:rsidRDefault="00C12EEE">
      <w:pPr>
        <w:adjustRightInd w:val="0"/>
        <w:snapToGrid w:val="0"/>
        <w:rPr>
          <w:rFonts w:ascii="Arial" w:hAnsi="Arial"/>
          <w:kern w:val="0"/>
          <w:szCs w:val="20"/>
        </w:rPr>
      </w:pPr>
      <w:bookmarkStart w:id="446" w:name="_Toc331426029"/>
      <w:bookmarkStart w:id="447" w:name="_Toc249765809"/>
      <w:bookmarkStart w:id="448" w:name="_Toc332032612"/>
      <w:bookmarkStart w:id="449" w:name="_Toc331426420"/>
      <w:bookmarkStart w:id="450" w:name="_Toc293579573"/>
      <w:bookmarkStart w:id="451" w:name="_Toc292999848"/>
      <w:bookmarkStart w:id="452" w:name="_Toc331426156"/>
      <w:bookmarkStart w:id="453" w:name="_Toc333224173"/>
      <w:bookmarkStart w:id="454" w:name="_Toc318284358"/>
    </w:p>
    <w:p w:rsidR="00C12EEE" w:rsidRDefault="00A843F5">
      <w:pPr>
        <w:pStyle w:val="2a"/>
        <w:rPr>
          <w:rFonts w:ascii="Arial" w:eastAsia="宋体" w:hAnsi="Arial"/>
        </w:rPr>
      </w:pPr>
      <w:bookmarkStart w:id="455" w:name="_Toc514692874"/>
      <w:bookmarkStart w:id="456" w:name="_Toc514854745"/>
      <w:r>
        <w:rPr>
          <w:rFonts w:ascii="Arial" w:eastAsia="宋体" w:hAnsi="Arial"/>
        </w:rPr>
        <w:t>2.4.1.9</w:t>
      </w:r>
      <w:r>
        <w:rPr>
          <w:rFonts w:ascii="Arial" w:eastAsia="宋体" w:hAnsi="Arial"/>
        </w:rPr>
        <w:t xml:space="preserve">　</w:t>
      </w:r>
      <w:r>
        <w:rPr>
          <w:rFonts w:ascii="Arial" w:eastAsia="宋体" w:hAnsi="Arial"/>
          <w:bCs/>
        </w:rPr>
        <w:t>Principles for improving the thermal efficiency of the heaters</w:t>
      </w:r>
      <w:r>
        <w:rPr>
          <w:rFonts w:ascii="Arial" w:eastAsia="宋体" w:hAnsi="Arial"/>
        </w:rPr>
        <w:t xml:space="preserve">　</w:t>
      </w:r>
      <w:r>
        <w:rPr>
          <w:rFonts w:ascii="Arial" w:hAnsi="Arial"/>
        </w:rPr>
        <w:t>提高加热炉热效率的工艺调整原则</w:t>
      </w:r>
      <w:bookmarkEnd w:id="446"/>
      <w:bookmarkEnd w:id="447"/>
      <w:bookmarkEnd w:id="448"/>
      <w:bookmarkEnd w:id="449"/>
      <w:bookmarkEnd w:id="450"/>
      <w:bookmarkEnd w:id="451"/>
      <w:bookmarkEnd w:id="452"/>
      <w:bookmarkEnd w:id="453"/>
      <w:bookmarkEnd w:id="454"/>
      <w:bookmarkEnd w:id="455"/>
      <w:bookmarkEnd w:id="456"/>
    </w:p>
    <w:p w:rsidR="00C12EEE" w:rsidRDefault="00A843F5">
      <w:pPr>
        <w:adjustRightInd w:val="0"/>
        <w:snapToGrid w:val="0"/>
        <w:rPr>
          <w:rFonts w:ascii="Arial" w:hAnsi="Arial"/>
        </w:rPr>
      </w:pPr>
      <w:r>
        <w:rPr>
          <w:rFonts w:ascii="Arial" w:hAnsi="Arial"/>
        </w:rPr>
        <w:t>The thermal efficiency of the heater is related to the flue gas exhaust temperature, the excess air coefficient, the heat dissipation of the heater body and the complete combustion of the fuel. If the flue gas exhaust temperature is lowered by every 17 ° C - 20 ° C, the heater thermal efficiency will be increased by approximately 1%. It is critical to properly operate the air preheating system and reduce the flue gas exhaust temperature to improve the thermal efficiency of the heater. The excess air coefficient is also an important factor affecting the thermal efficiency of the heater. The higher the flue gas exhaust temperature is, the greater the impact will be. The heat dissipation of the heater body accounts for approximately 2% to 4% of the total heat generation by the fuel.</w:t>
      </w:r>
    </w:p>
    <w:p w:rsidR="00C12EEE" w:rsidRDefault="00A843F5">
      <w:pPr>
        <w:adjustRightInd w:val="0"/>
        <w:snapToGrid w:val="0"/>
        <w:rPr>
          <w:rFonts w:ascii="Arial" w:hAnsi="Arial"/>
        </w:rPr>
      </w:pPr>
      <w:r>
        <w:rPr>
          <w:rFonts w:ascii="Arial" w:hAnsi="Arial"/>
        </w:rPr>
        <w:t>加热炉热效率与排烟温度、过剩空气系数、炉体散热及燃料完全燃烧程度有关。排烟温度每降低</w:t>
      </w:r>
      <w:r>
        <w:rPr>
          <w:rFonts w:ascii="Arial" w:hAnsi="Arial"/>
        </w:rPr>
        <w:t>17</w:t>
      </w:r>
      <w:r>
        <w:rPr>
          <w:rFonts w:ascii="Arial" w:eastAsia="微软雅黑" w:hAnsi="Arial" w:cs="微软雅黑" w:hint="eastAsia"/>
        </w:rPr>
        <w:t>℃</w:t>
      </w:r>
      <w:r>
        <w:rPr>
          <w:rFonts w:ascii="Arial" w:hAnsi="Arial"/>
        </w:rPr>
        <w:t>～</w:t>
      </w:r>
      <w:r>
        <w:rPr>
          <w:rFonts w:ascii="Arial" w:hAnsi="Arial"/>
        </w:rPr>
        <w:t>20</w:t>
      </w:r>
      <w:r>
        <w:rPr>
          <w:rFonts w:ascii="Arial" w:eastAsia="微软雅黑" w:hAnsi="Arial" w:cs="微软雅黑" w:hint="eastAsia"/>
        </w:rPr>
        <w:t>℃</w:t>
      </w:r>
      <w:r>
        <w:rPr>
          <w:rFonts w:ascii="Arial" w:hAnsi="Arial"/>
        </w:rPr>
        <w:t>，则炉效率约提高</w:t>
      </w:r>
      <w:r>
        <w:rPr>
          <w:rFonts w:ascii="Arial" w:hAnsi="Arial"/>
        </w:rPr>
        <w:t>1</w:t>
      </w:r>
      <w:r>
        <w:rPr>
          <w:rFonts w:ascii="Arial" w:hAnsi="Arial"/>
        </w:rPr>
        <w:t>个百分点。开好空气预热系统，降低排烟温度是提高加热炉热效率的有效措施。过剩空气系数也是影响加热炉热效率的重要因素，排烟温度愈高，其影响也就愈大。炉体散热量约占燃料总发热量的</w:t>
      </w:r>
      <w:r>
        <w:rPr>
          <w:rFonts w:ascii="Arial" w:hAnsi="Arial"/>
        </w:rPr>
        <w:t>2%</w:t>
      </w:r>
      <w:r>
        <w:rPr>
          <w:rFonts w:ascii="Arial" w:hAnsi="Arial"/>
        </w:rPr>
        <w:t>～</w:t>
      </w:r>
      <w:r>
        <w:rPr>
          <w:rFonts w:ascii="Arial" w:hAnsi="Arial"/>
        </w:rPr>
        <w:t>4%</w:t>
      </w:r>
      <w:r>
        <w:rPr>
          <w:rFonts w:ascii="Arial" w:hAnsi="Arial"/>
        </w:rPr>
        <w:t>。</w:t>
      </w:r>
    </w:p>
    <w:p w:rsidR="00C12EEE" w:rsidRDefault="00A843F5">
      <w:pPr>
        <w:rPr>
          <w:rFonts w:ascii="Arial" w:hAnsi="Arial"/>
          <w:szCs w:val="21"/>
        </w:rPr>
      </w:pPr>
      <w:bookmarkStart w:id="457" w:name="_Toc318284359"/>
      <w:bookmarkStart w:id="458" w:name="_Toc318282900"/>
      <w:bookmarkStart w:id="459" w:name="_Toc331426421"/>
      <w:bookmarkStart w:id="460" w:name="_Toc331426030"/>
      <w:r>
        <w:rPr>
          <w:rFonts w:ascii="Arial" w:hAnsi="Arial"/>
          <w:szCs w:val="21"/>
        </w:rPr>
        <w:t>（</w:t>
      </w:r>
      <w:r>
        <w:rPr>
          <w:rFonts w:ascii="Arial" w:hAnsi="Arial"/>
          <w:szCs w:val="21"/>
        </w:rPr>
        <w:t>1</w:t>
      </w:r>
      <w:r>
        <w:rPr>
          <w:rFonts w:ascii="Arial" w:hAnsi="Arial"/>
          <w:szCs w:val="21"/>
        </w:rPr>
        <w:t>）</w:t>
      </w:r>
      <w:r>
        <w:rPr>
          <w:rFonts w:ascii="Arial" w:hAnsi="Arial"/>
          <w:szCs w:val="21"/>
        </w:rPr>
        <w:t>Reduce flue gas exhaust temperature</w:t>
      </w:r>
      <w:bookmarkEnd w:id="457"/>
      <w:bookmarkEnd w:id="458"/>
      <w:bookmarkEnd w:id="459"/>
      <w:bookmarkEnd w:id="460"/>
    </w:p>
    <w:p w:rsidR="00C12EEE" w:rsidRDefault="00A843F5">
      <w:pPr>
        <w:adjustRightInd w:val="0"/>
        <w:snapToGrid w:val="0"/>
        <w:rPr>
          <w:rFonts w:ascii="Arial" w:hAnsi="Arial"/>
        </w:rPr>
      </w:pPr>
      <w:r>
        <w:rPr>
          <w:rFonts w:ascii="Arial" w:hAnsi="Arial"/>
          <w:szCs w:val="21"/>
        </w:rPr>
        <w:t>降低排烟温度</w:t>
      </w:r>
    </w:p>
    <w:p w:rsidR="00C12EEE" w:rsidRDefault="00A843F5">
      <w:pPr>
        <w:adjustRightInd w:val="0"/>
        <w:snapToGrid w:val="0"/>
        <w:rPr>
          <w:rFonts w:ascii="Arial" w:hAnsi="Arial"/>
        </w:rPr>
      </w:pPr>
      <w:r>
        <w:rPr>
          <w:rFonts w:ascii="Arial" w:hAnsi="Arial"/>
        </w:rPr>
        <w:lastRenderedPageBreak/>
        <w:t>1</w:t>
      </w:r>
      <w:r>
        <w:rPr>
          <w:rFonts w:ascii="Arial" w:hAnsi="Arial"/>
        </w:rPr>
        <w:t>）</w:t>
      </w:r>
      <w:r>
        <w:rPr>
          <w:rFonts w:ascii="Arial" w:hAnsi="Arial"/>
        </w:rPr>
        <w:t>Under the premise of preventing dew point corrosion, the flue gas exhaust temperature shall be lowered as much as possible.</w:t>
      </w:r>
    </w:p>
    <w:p w:rsidR="00C12EEE" w:rsidRDefault="00A843F5">
      <w:pPr>
        <w:adjustRightInd w:val="0"/>
        <w:snapToGrid w:val="0"/>
        <w:rPr>
          <w:rFonts w:ascii="Arial" w:hAnsi="Arial"/>
        </w:rPr>
      </w:pPr>
      <w:r>
        <w:rPr>
          <w:rFonts w:ascii="Arial" w:hAnsi="Arial"/>
        </w:rPr>
        <w:t>在保证露点腐蚀的前提下，尽量降低排烟温度。</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Regularly organize maintenance for the air preheater, clean the scale, and replace the failed components (plates, tubing, etc.).</w:t>
      </w:r>
    </w:p>
    <w:p w:rsidR="00C12EEE" w:rsidRDefault="00A843F5">
      <w:pPr>
        <w:adjustRightInd w:val="0"/>
        <w:snapToGrid w:val="0"/>
        <w:rPr>
          <w:rFonts w:ascii="Arial" w:hAnsi="Arial"/>
        </w:rPr>
      </w:pPr>
      <w:r>
        <w:rPr>
          <w:rFonts w:ascii="Arial" w:hAnsi="Arial"/>
        </w:rPr>
        <w:t>定期组织空气预热器检修，清洗结垢，更换失效的组件（板片、热管等）。</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Ensure uniform heater temperature and prevent local overheating and heater tube coking. If the heater tubing is coked, the heat transfer capacity will be reduced, and the heater temperature and the flue gas exhaust temperature will increase accordingly.</w:t>
      </w:r>
    </w:p>
    <w:p w:rsidR="00C12EEE" w:rsidRDefault="00A843F5">
      <w:pPr>
        <w:adjustRightInd w:val="0"/>
        <w:snapToGrid w:val="0"/>
        <w:rPr>
          <w:rFonts w:ascii="Arial" w:hAnsi="Arial"/>
        </w:rPr>
      </w:pPr>
      <w:r>
        <w:rPr>
          <w:rFonts w:ascii="Arial" w:hAnsi="Arial"/>
        </w:rPr>
        <w:t>精心操作，确保炉膛温度均匀，防止局部过热和炉管结焦。若炉管结焦则传热能力降低，炉膛温度和排烟温度都将随之而升高。</w:t>
      </w:r>
    </w:p>
    <w:p w:rsidR="00C12EEE" w:rsidRDefault="00A843F5">
      <w:pPr>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Reduce the excess air coefficient of the heaters</w:t>
      </w:r>
    </w:p>
    <w:p w:rsidR="00C12EEE" w:rsidRDefault="00A843F5">
      <w:pPr>
        <w:rPr>
          <w:rFonts w:ascii="Arial" w:hAnsi="Arial"/>
          <w:szCs w:val="21"/>
        </w:rPr>
      </w:pPr>
      <w:r>
        <w:rPr>
          <w:rFonts w:ascii="Arial" w:hAnsi="Arial"/>
          <w:szCs w:val="21"/>
        </w:rPr>
        <w:t>降低加热炉过剩空气系数</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Properly adjust the baffles and dampers to control the oxygen content in the heater.</w:t>
      </w:r>
    </w:p>
    <w:p w:rsidR="00C12EEE" w:rsidRDefault="00A843F5">
      <w:pPr>
        <w:adjustRightInd w:val="0"/>
        <w:snapToGrid w:val="0"/>
        <w:rPr>
          <w:rFonts w:ascii="Arial" w:hAnsi="Arial"/>
        </w:rPr>
      </w:pPr>
      <w:r>
        <w:rPr>
          <w:rFonts w:ascii="Arial" w:hAnsi="Arial"/>
        </w:rPr>
        <w:t>调节好</w:t>
      </w:r>
      <w:r>
        <w:rPr>
          <w:rFonts w:ascii="Arial" w:hAnsi="Arial"/>
        </w:rPr>
        <w:t>“</w:t>
      </w:r>
      <w:r>
        <w:rPr>
          <w:rFonts w:ascii="Arial" w:hAnsi="Arial"/>
        </w:rPr>
        <w:t>三门一板</w:t>
      </w:r>
      <w:r>
        <w:rPr>
          <w:rFonts w:ascii="Arial" w:hAnsi="Arial"/>
        </w:rPr>
        <w:t>”</w:t>
      </w:r>
      <w:r>
        <w:rPr>
          <w:rFonts w:ascii="Arial" w:hAnsi="Arial"/>
        </w:rPr>
        <w:t>，控制好炉膛氧含量。</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Proper control of the negative pressure in the fire box is an effective means to reduce the leakage of the heater. The negative pressure in the fire box shall be controlled at -50 ~ -20Pa.</w:t>
      </w:r>
    </w:p>
    <w:p w:rsidR="00C12EEE" w:rsidRDefault="00A843F5">
      <w:pPr>
        <w:adjustRightInd w:val="0"/>
        <w:snapToGrid w:val="0"/>
        <w:rPr>
          <w:rFonts w:ascii="Arial" w:hAnsi="Arial"/>
        </w:rPr>
      </w:pPr>
      <w:r>
        <w:rPr>
          <w:rFonts w:ascii="Arial" w:hAnsi="Arial"/>
        </w:rPr>
        <w:t>控制炉膛负压是降低炉体漏风的有效手段，炉膛负压尽量控制在</w:t>
      </w:r>
      <w:r>
        <w:rPr>
          <w:rFonts w:ascii="Arial" w:hAnsi="Arial"/>
        </w:rPr>
        <w:t>-50</w:t>
      </w:r>
      <w:r>
        <w:rPr>
          <w:rFonts w:ascii="Arial" w:hAnsi="Arial"/>
        </w:rPr>
        <w:t>～</w:t>
      </w:r>
      <w:r>
        <w:rPr>
          <w:rFonts w:ascii="Arial" w:hAnsi="Arial"/>
        </w:rPr>
        <w:t>-20Pa</w:t>
      </w:r>
      <w:r>
        <w:rPr>
          <w:rFonts w:ascii="Arial" w:hAnsi="Arial"/>
        </w:rPr>
        <w:t>。</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Conduct routine maintenance for the heater, regularly check and eliminate any leakage at the convection chamber elbow box and air preheater. Block all air leakage points of the heater (such as burners out of service, fire holes, manholes, etc.).</w:t>
      </w:r>
    </w:p>
    <w:p w:rsidR="00C12EEE" w:rsidRDefault="00A843F5">
      <w:pPr>
        <w:adjustRightInd w:val="0"/>
        <w:snapToGrid w:val="0"/>
        <w:rPr>
          <w:rFonts w:ascii="Arial" w:hAnsi="Arial"/>
        </w:rPr>
      </w:pPr>
      <w:r>
        <w:rPr>
          <w:rFonts w:ascii="Arial" w:hAnsi="Arial"/>
        </w:rPr>
        <w:t>做好加热炉的日常维护，定期排查与整治对流室弯头箱、空气预热器等是否泄漏。堵封加热炉所有漏风点（如停用的火嘴、看火孔、人孔等）等。</w:t>
      </w:r>
    </w:p>
    <w:p w:rsidR="00C12EEE" w:rsidRDefault="00A843F5">
      <w:pPr>
        <w:rPr>
          <w:rFonts w:ascii="Arial" w:hAnsi="Arial"/>
          <w:szCs w:val="21"/>
        </w:rPr>
      </w:pPr>
      <w:bookmarkStart w:id="461" w:name="_Toc331426031"/>
      <w:bookmarkStart w:id="462" w:name="_Toc318284360"/>
      <w:bookmarkStart w:id="463" w:name="_Toc331426422"/>
      <w:bookmarkStart w:id="464" w:name="_Toc318282901"/>
      <w:r>
        <w:rPr>
          <w:rFonts w:ascii="Arial" w:hAnsi="Arial"/>
          <w:szCs w:val="21"/>
        </w:rPr>
        <w:t>（</w:t>
      </w:r>
      <w:r>
        <w:rPr>
          <w:rFonts w:ascii="Arial" w:hAnsi="Arial"/>
          <w:szCs w:val="21"/>
        </w:rPr>
        <w:t>3</w:t>
      </w:r>
      <w:r>
        <w:rPr>
          <w:rFonts w:ascii="Arial" w:hAnsi="Arial"/>
          <w:szCs w:val="21"/>
        </w:rPr>
        <w:t>）</w:t>
      </w:r>
      <w:r>
        <w:rPr>
          <w:rFonts w:ascii="Arial" w:hAnsi="Arial"/>
          <w:szCs w:val="21"/>
        </w:rPr>
        <w:t>Reduce the heat loss of fire box</w:t>
      </w:r>
      <w:bookmarkEnd w:id="461"/>
      <w:bookmarkEnd w:id="462"/>
      <w:bookmarkEnd w:id="463"/>
      <w:bookmarkEnd w:id="464"/>
    </w:p>
    <w:p w:rsidR="00C12EEE" w:rsidRDefault="00A843F5">
      <w:pPr>
        <w:rPr>
          <w:rFonts w:ascii="Arial" w:hAnsi="Arial"/>
          <w:szCs w:val="21"/>
        </w:rPr>
      </w:pPr>
      <w:r>
        <w:rPr>
          <w:rFonts w:ascii="Arial" w:hAnsi="Arial"/>
          <w:szCs w:val="21"/>
        </w:rPr>
        <w:t>减少炉壁散热损失</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Properly control the temperature in the fire box to prevent overheating and burn-through of the heater wall so as to avoid temperature rise of the heater wall and increment of heat loss.</w:t>
      </w:r>
    </w:p>
    <w:p w:rsidR="00C12EEE" w:rsidRDefault="00A843F5">
      <w:pPr>
        <w:adjustRightInd w:val="0"/>
        <w:snapToGrid w:val="0"/>
        <w:rPr>
          <w:rFonts w:ascii="Arial" w:hAnsi="Arial"/>
        </w:rPr>
      </w:pPr>
      <w:r>
        <w:rPr>
          <w:rFonts w:ascii="Arial" w:hAnsi="Arial"/>
        </w:rPr>
        <w:t>控制炉膛温度，不得超温，以免烧坏炉墙，导致炉壁温度升高，散热损失增大；</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Conduct maintenance for the heater and strengthen maintenance for lining.</w:t>
      </w:r>
    </w:p>
    <w:p w:rsidR="00C12EEE" w:rsidRDefault="00A843F5">
      <w:pPr>
        <w:adjustRightInd w:val="0"/>
        <w:snapToGrid w:val="0"/>
        <w:rPr>
          <w:rFonts w:ascii="Arial" w:hAnsi="Arial"/>
        </w:rPr>
      </w:pPr>
      <w:r>
        <w:rPr>
          <w:rFonts w:ascii="Arial" w:hAnsi="Arial"/>
        </w:rPr>
        <w:t>搞好炉子的检修，加强衬里等维护工作。</w:t>
      </w:r>
    </w:p>
    <w:p w:rsidR="00C12EEE" w:rsidRDefault="00A843F5">
      <w:pPr>
        <w:rPr>
          <w:rFonts w:ascii="Arial" w:hAnsi="Arial"/>
          <w:szCs w:val="21"/>
        </w:rPr>
      </w:pPr>
      <w:bookmarkStart w:id="465" w:name="_Toc331426032"/>
      <w:bookmarkStart w:id="466" w:name="_Toc331426423"/>
      <w:bookmarkStart w:id="467" w:name="_Toc318284361"/>
      <w:bookmarkStart w:id="468" w:name="_Toc318282902"/>
      <w:r>
        <w:rPr>
          <w:rFonts w:ascii="Arial" w:hAnsi="Arial"/>
          <w:szCs w:val="21"/>
        </w:rPr>
        <w:t>（</w:t>
      </w:r>
      <w:r>
        <w:rPr>
          <w:rFonts w:ascii="Arial" w:hAnsi="Arial"/>
          <w:szCs w:val="21"/>
        </w:rPr>
        <w:t>4</w:t>
      </w:r>
      <w:r>
        <w:rPr>
          <w:rFonts w:ascii="Arial" w:hAnsi="Arial"/>
          <w:szCs w:val="21"/>
        </w:rPr>
        <w:t>）</w:t>
      </w:r>
      <w:r>
        <w:rPr>
          <w:rFonts w:ascii="Arial" w:hAnsi="Arial"/>
          <w:szCs w:val="21"/>
        </w:rPr>
        <w:t>Properly operate the heater to ensure complete combustion of fuel.</w:t>
      </w:r>
      <w:bookmarkEnd w:id="465"/>
      <w:bookmarkEnd w:id="466"/>
      <w:bookmarkEnd w:id="467"/>
      <w:bookmarkEnd w:id="468"/>
    </w:p>
    <w:p w:rsidR="00C12EEE" w:rsidRDefault="00A843F5">
      <w:pPr>
        <w:rPr>
          <w:rFonts w:ascii="Arial" w:hAnsi="Arial"/>
          <w:szCs w:val="21"/>
        </w:rPr>
      </w:pPr>
      <w:r>
        <w:rPr>
          <w:rFonts w:ascii="Arial" w:hAnsi="Arial"/>
          <w:szCs w:val="21"/>
        </w:rPr>
        <w:t>搞好加热炉操作，确保燃料燃烧完全</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Multiple burners in service, short flames, and no flame impingement to tubes are the standard to judge if the heater is good operation.</w:t>
      </w:r>
    </w:p>
    <w:p w:rsidR="00C12EEE" w:rsidRDefault="00A843F5">
      <w:pPr>
        <w:adjustRightInd w:val="0"/>
        <w:snapToGrid w:val="0"/>
        <w:rPr>
          <w:rFonts w:ascii="Arial" w:hAnsi="Arial"/>
        </w:rPr>
      </w:pPr>
      <w:r>
        <w:rPr>
          <w:rFonts w:ascii="Arial" w:hAnsi="Arial"/>
        </w:rPr>
        <w:t>多火嘴，短火焰，齐火苗，火焰不扑炉管是衡量加热炉燃烧好坏的重要标准。</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Control the heater outlet temperature based on the process requirements, frequently perform inspections, investigate the causes and stabilize the operation.</w:t>
      </w:r>
    </w:p>
    <w:p w:rsidR="00C12EEE" w:rsidRDefault="00A843F5">
      <w:pPr>
        <w:adjustRightInd w:val="0"/>
        <w:snapToGrid w:val="0"/>
        <w:rPr>
          <w:rFonts w:ascii="Arial" w:hAnsi="Arial"/>
        </w:rPr>
      </w:pPr>
      <w:r>
        <w:rPr>
          <w:rFonts w:ascii="Arial" w:hAnsi="Arial"/>
        </w:rPr>
        <w:t>严格按照工艺指标控制炉出口温度，勤检查，细分析，稳调节。</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Adjust the number of burners and valve opening based on the operation load of the heater.</w:t>
      </w:r>
    </w:p>
    <w:p w:rsidR="00C12EEE" w:rsidRDefault="00A843F5">
      <w:pPr>
        <w:adjustRightInd w:val="0"/>
        <w:snapToGrid w:val="0"/>
        <w:rPr>
          <w:rFonts w:ascii="Arial" w:hAnsi="Arial"/>
        </w:rPr>
      </w:pPr>
      <w:r>
        <w:rPr>
          <w:rFonts w:ascii="Arial" w:hAnsi="Arial"/>
        </w:rPr>
        <w:lastRenderedPageBreak/>
        <w:t>根据炉子负荷及时调整火嘴数量及阀位开度。</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Maintain the heater at proper negative pressure, and ensure the flames are in normal shape.</w:t>
      </w:r>
    </w:p>
    <w:p w:rsidR="00C12EEE" w:rsidRDefault="00A843F5">
      <w:pPr>
        <w:adjustRightInd w:val="0"/>
        <w:snapToGrid w:val="0"/>
        <w:rPr>
          <w:rFonts w:ascii="Arial" w:hAnsi="Arial"/>
        </w:rPr>
      </w:pPr>
      <w:r>
        <w:rPr>
          <w:rFonts w:ascii="Arial" w:hAnsi="Arial"/>
        </w:rPr>
        <w:t>炉膛保持合适的负压，同时炉膛清晰明亮，火焰正常。</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The flame is unable and quickly swings, and the flame is dark red, it is necessary to further open the flue gas duct baffle or damper. If the flame is too long, it is required to properly increase the damper or further close the flue gas duct baffle.</w:t>
      </w:r>
    </w:p>
    <w:p w:rsidR="00C12EEE" w:rsidRDefault="00A843F5">
      <w:pPr>
        <w:adjustRightInd w:val="0"/>
        <w:snapToGrid w:val="0"/>
        <w:rPr>
          <w:rFonts w:ascii="Arial" w:hAnsi="Arial"/>
        </w:rPr>
      </w:pPr>
      <w:r>
        <w:rPr>
          <w:rFonts w:ascii="Arial" w:hAnsi="Arial"/>
        </w:rPr>
        <w:t>火焰无力摆来摆去，颜色暗红时，需增大烟道挡板或风门，若火焰过长，可适当增大风门或关小烟道挡板。</w:t>
      </w:r>
    </w:p>
    <w:p w:rsidR="00C12EEE" w:rsidRDefault="00C12EEE">
      <w:pPr>
        <w:pStyle w:val="2a"/>
        <w:rPr>
          <w:rFonts w:ascii="Arial" w:eastAsia="宋体" w:hAnsi="Arial"/>
        </w:rPr>
      </w:pPr>
    </w:p>
    <w:p w:rsidR="00C12EEE" w:rsidRDefault="00A843F5">
      <w:pPr>
        <w:pStyle w:val="2a"/>
        <w:rPr>
          <w:rFonts w:ascii="Arial" w:eastAsia="宋体" w:hAnsi="Arial"/>
        </w:rPr>
      </w:pPr>
      <w:bookmarkStart w:id="469" w:name="_Toc514692875"/>
      <w:bookmarkStart w:id="470" w:name="_Toc514854746"/>
      <w:r>
        <w:rPr>
          <w:rFonts w:ascii="Arial" w:eastAsia="宋体" w:hAnsi="Arial"/>
        </w:rPr>
        <w:t>2.4.1.10</w:t>
      </w:r>
      <w:r>
        <w:rPr>
          <w:rFonts w:ascii="Arial" w:eastAsia="宋体" w:hAnsi="Arial"/>
        </w:rPr>
        <w:t xml:space="preserve">　</w:t>
      </w:r>
      <w:r>
        <w:rPr>
          <w:rFonts w:ascii="Arial" w:eastAsia="宋体" w:hAnsi="Arial"/>
          <w:bCs/>
        </w:rPr>
        <w:t>Quality control</w:t>
      </w:r>
      <w:r>
        <w:rPr>
          <w:rFonts w:ascii="Arial" w:eastAsia="宋体" w:hAnsi="Arial"/>
        </w:rPr>
        <w:t xml:space="preserve">　</w:t>
      </w:r>
      <w:r>
        <w:rPr>
          <w:rFonts w:ascii="Arial" w:hAnsi="Arial"/>
        </w:rPr>
        <w:t>质量控制</w:t>
      </w:r>
      <w:bookmarkStart w:id="471" w:name="_Toc461520029"/>
      <w:bookmarkStart w:id="472" w:name="_Toc461520296"/>
      <w:bookmarkEnd w:id="195"/>
      <w:bookmarkEnd w:id="196"/>
      <w:bookmarkEnd w:id="197"/>
      <w:bookmarkEnd w:id="198"/>
      <w:bookmarkEnd w:id="199"/>
      <w:bookmarkEnd w:id="200"/>
      <w:bookmarkEnd w:id="201"/>
      <w:bookmarkEnd w:id="202"/>
      <w:bookmarkEnd w:id="203"/>
      <w:bookmarkEnd w:id="204"/>
      <w:bookmarkEnd w:id="469"/>
      <w:bookmarkEnd w:id="470"/>
    </w:p>
    <w:p w:rsidR="00C12EEE" w:rsidRDefault="00A843F5">
      <w:pPr>
        <w:rPr>
          <w:rFonts w:ascii="Arial" w:hAnsi="Arial"/>
          <w:szCs w:val="21"/>
        </w:rPr>
      </w:pPr>
      <w:r>
        <w:rPr>
          <w:rFonts w:ascii="Arial" w:hAnsi="Arial"/>
          <w:szCs w:val="21"/>
        </w:rPr>
        <w:t>（</w:t>
      </w:r>
      <w:r>
        <w:rPr>
          <w:rFonts w:ascii="Arial" w:hAnsi="Arial"/>
          <w:szCs w:val="21"/>
        </w:rPr>
        <w:t>1</w:t>
      </w:r>
      <w:r>
        <w:rPr>
          <w:rFonts w:ascii="Arial" w:hAnsi="Arial"/>
          <w:szCs w:val="21"/>
        </w:rPr>
        <w:t>）</w:t>
      </w:r>
      <w:r>
        <w:rPr>
          <w:rFonts w:ascii="Arial" w:hAnsi="Arial"/>
          <w:szCs w:val="21"/>
        </w:rPr>
        <w:t>Pr</w:t>
      </w:r>
      <w:r>
        <w:rPr>
          <w:rFonts w:ascii="Arial" w:hAnsi="Arial" w:hint="eastAsia"/>
          <w:szCs w:val="21"/>
        </w:rPr>
        <w:t>e-Dist. OVHD oil</w:t>
      </w:r>
      <w:r>
        <w:rPr>
          <w:rFonts w:ascii="Arial" w:hAnsi="Arial"/>
          <w:szCs w:val="21"/>
        </w:rPr>
        <w:t xml:space="preserve"> dry point</w:t>
      </w:r>
      <w:bookmarkEnd w:id="471"/>
      <w:bookmarkEnd w:id="472"/>
    </w:p>
    <w:p w:rsidR="00C12EEE" w:rsidRDefault="00A843F5">
      <w:pPr>
        <w:adjustRightInd w:val="0"/>
        <w:snapToGrid w:val="0"/>
        <w:rPr>
          <w:rFonts w:ascii="Arial" w:hAnsi="Arial"/>
        </w:rPr>
      </w:pPr>
      <w:r>
        <w:rPr>
          <w:rFonts w:ascii="Arial" w:hAnsi="Arial"/>
          <w:szCs w:val="21"/>
        </w:rPr>
        <w:t>初顶石脑油干点</w:t>
      </w:r>
    </w:p>
    <w:p w:rsidR="00C12EEE" w:rsidRDefault="00A843F5">
      <w:pPr>
        <w:adjustRightInd w:val="0"/>
        <w:snapToGrid w:val="0"/>
        <w:rPr>
          <w:rFonts w:ascii="Arial" w:hAnsi="Arial"/>
        </w:rPr>
      </w:pPr>
      <w:r>
        <w:rPr>
          <w:rFonts w:ascii="Arial" w:hAnsi="Arial"/>
        </w:rPr>
        <w:t xml:space="preserve">Naphtha from this process unit is mainly used as the feedstock to CCR Unit. The dry point is a main quality control indicator for the </w:t>
      </w:r>
      <w:r>
        <w:rPr>
          <w:rFonts w:ascii="Arial" w:hAnsi="Arial" w:hint="eastAsia"/>
          <w:szCs w:val="21"/>
        </w:rPr>
        <w:t>P</w:t>
      </w:r>
      <w:r>
        <w:rPr>
          <w:rFonts w:ascii="Arial" w:hAnsi="Arial"/>
          <w:szCs w:val="21"/>
        </w:rPr>
        <w:t>r</w:t>
      </w:r>
      <w:r>
        <w:rPr>
          <w:rFonts w:ascii="Arial" w:hAnsi="Arial" w:hint="eastAsia"/>
          <w:szCs w:val="21"/>
        </w:rPr>
        <w:t>e-Dist. OVHD oil</w:t>
      </w:r>
      <w:r>
        <w:rPr>
          <w:rFonts w:ascii="Arial" w:hAnsi="Arial"/>
        </w:rPr>
        <w:t>. If the dry point is high, the influence on CCR Unit will be large, and if the dry point is low, the Atm. OVHD load will be increased. Proper adjustment of the pr</w:t>
      </w:r>
      <w:r>
        <w:rPr>
          <w:rFonts w:ascii="Arial" w:hAnsi="Arial" w:hint="eastAsia"/>
        </w:rPr>
        <w:t>e-distillation</w:t>
      </w:r>
      <w:r>
        <w:rPr>
          <w:rFonts w:ascii="Arial" w:hAnsi="Arial"/>
        </w:rPr>
        <w:t xml:space="preserve"> column </w:t>
      </w:r>
      <w:r>
        <w:rPr>
          <w:rFonts w:ascii="Arial" w:hAnsi="Arial" w:hint="eastAsia"/>
        </w:rPr>
        <w:t>top</w:t>
      </w:r>
      <w:r>
        <w:rPr>
          <w:rFonts w:ascii="Arial" w:hAnsi="Arial"/>
        </w:rPr>
        <w:t xml:space="preserve"> temperature and pressure is critical to control </w:t>
      </w:r>
      <w:r>
        <w:rPr>
          <w:rFonts w:ascii="Arial" w:hAnsi="Arial" w:hint="eastAsia"/>
          <w:szCs w:val="21"/>
        </w:rPr>
        <w:t>P</w:t>
      </w:r>
      <w:r>
        <w:rPr>
          <w:rFonts w:ascii="Arial" w:hAnsi="Arial"/>
          <w:szCs w:val="21"/>
        </w:rPr>
        <w:t>r</w:t>
      </w:r>
      <w:r>
        <w:rPr>
          <w:rFonts w:ascii="Arial" w:hAnsi="Arial" w:hint="eastAsia"/>
          <w:szCs w:val="21"/>
        </w:rPr>
        <w:t>e-Dist. OVHD oil</w:t>
      </w:r>
      <w:r>
        <w:rPr>
          <w:rFonts w:ascii="Arial" w:hAnsi="Arial"/>
        </w:rPr>
        <w:t xml:space="preserve"> dry point. Normally, if the column </w:t>
      </w:r>
      <w:r>
        <w:rPr>
          <w:rFonts w:ascii="Arial" w:hAnsi="Arial" w:hint="eastAsia"/>
        </w:rPr>
        <w:t>top</w:t>
      </w:r>
      <w:r>
        <w:rPr>
          <w:rFonts w:ascii="Arial" w:hAnsi="Arial"/>
        </w:rPr>
        <w:t xml:space="preserve"> temperature is high and the pressure is low, it will easily result in higher </w:t>
      </w:r>
      <w:r>
        <w:rPr>
          <w:rFonts w:ascii="Arial" w:hAnsi="Arial" w:hint="eastAsia"/>
          <w:szCs w:val="21"/>
        </w:rPr>
        <w:t>P</w:t>
      </w:r>
      <w:r>
        <w:rPr>
          <w:rFonts w:ascii="Arial" w:hAnsi="Arial"/>
          <w:szCs w:val="21"/>
        </w:rPr>
        <w:t>r</w:t>
      </w:r>
      <w:r>
        <w:rPr>
          <w:rFonts w:ascii="Arial" w:hAnsi="Arial" w:hint="eastAsia"/>
          <w:szCs w:val="21"/>
        </w:rPr>
        <w:t>e-Dist. OVHD oil</w:t>
      </w:r>
      <w:r>
        <w:rPr>
          <w:rFonts w:ascii="Arial" w:hAnsi="Arial"/>
        </w:rPr>
        <w:t xml:space="preserve"> dry point; otherwise, the dry point will be low.</w:t>
      </w:r>
    </w:p>
    <w:p w:rsidR="00C12EEE" w:rsidRDefault="00A843F5">
      <w:pPr>
        <w:adjustRightInd w:val="0"/>
        <w:snapToGrid w:val="0"/>
        <w:rPr>
          <w:rFonts w:ascii="Arial" w:hAnsi="Arial"/>
        </w:rPr>
      </w:pPr>
      <w:r>
        <w:rPr>
          <w:rFonts w:ascii="Arial" w:hAnsi="Arial"/>
        </w:rPr>
        <w:t>本装置石脑油主要用作重整原料。干点是初顶石脑油的主要质量控制指标，干点控制高，对重整影响大，干点低，则增加常压塔顶的负荷。控制初顶石脑油干点的关键是控制好初馏塔顶温度和压力，一般塔顶温度高、压力低，易造成初顶石脑油干点高；反之，干点降低。</w:t>
      </w:r>
    </w:p>
    <w:p w:rsidR="00C12EEE" w:rsidRDefault="00A843F5">
      <w:pPr>
        <w:adjustRightInd w:val="0"/>
        <w:snapToGrid w:val="0"/>
        <w:rPr>
          <w:rFonts w:ascii="Arial" w:hAnsi="Arial"/>
        </w:rPr>
      </w:pPr>
      <w:r>
        <w:rPr>
          <w:rFonts w:ascii="Arial" w:hAnsi="Arial"/>
        </w:rPr>
        <w:t>Control range: ≤175 °C</w:t>
      </w:r>
    </w:p>
    <w:p w:rsidR="00C12EEE" w:rsidRDefault="00A843F5">
      <w:pPr>
        <w:adjustRightInd w:val="0"/>
        <w:snapToGrid w:val="0"/>
        <w:rPr>
          <w:rFonts w:ascii="Arial" w:hAnsi="Arial"/>
        </w:rPr>
      </w:pPr>
      <w:r>
        <w:rPr>
          <w:rFonts w:ascii="Arial" w:hAnsi="Arial"/>
        </w:rPr>
        <w:t>控制范围：</w:t>
      </w:r>
      <w:r>
        <w:rPr>
          <w:rFonts w:ascii="Arial" w:hAnsi="Arial"/>
        </w:rPr>
        <w:t>≤175</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rPr>
        <w:t>Control target: per the specified indicators</w:t>
      </w:r>
    </w:p>
    <w:p w:rsidR="00C12EEE" w:rsidRDefault="00A843F5">
      <w:pPr>
        <w:adjustRightInd w:val="0"/>
        <w:snapToGrid w:val="0"/>
        <w:rPr>
          <w:rFonts w:ascii="Arial" w:hAnsi="Arial"/>
        </w:rPr>
      </w:pPr>
      <w:r>
        <w:rPr>
          <w:rFonts w:ascii="Arial" w:hAnsi="Arial"/>
        </w:rPr>
        <w:t>控制目标：指令指标</w:t>
      </w:r>
    </w:p>
    <w:p w:rsidR="00C12EEE" w:rsidRDefault="00A843F5">
      <w:pPr>
        <w:adjustRightInd w:val="0"/>
        <w:snapToGrid w:val="0"/>
        <w:rPr>
          <w:rFonts w:ascii="Arial" w:hAnsi="Arial"/>
        </w:rPr>
      </w:pPr>
      <w:r>
        <w:rPr>
          <w:rFonts w:ascii="Arial" w:hAnsi="Arial"/>
        </w:rPr>
        <w:t xml:space="preserve">Related parameters: column </w:t>
      </w:r>
      <w:r>
        <w:rPr>
          <w:rFonts w:ascii="Arial" w:hAnsi="Arial" w:hint="eastAsia"/>
        </w:rPr>
        <w:t>top</w:t>
      </w:r>
      <w:r>
        <w:rPr>
          <w:rFonts w:ascii="Arial" w:hAnsi="Arial"/>
        </w:rPr>
        <w:t xml:space="preserve"> temperature TIC21001, column </w:t>
      </w:r>
      <w:r>
        <w:rPr>
          <w:rFonts w:ascii="Arial" w:hAnsi="Arial" w:hint="eastAsia"/>
        </w:rPr>
        <w:t>top</w:t>
      </w:r>
      <w:r>
        <w:rPr>
          <w:rFonts w:ascii="Arial" w:hAnsi="Arial"/>
        </w:rPr>
        <w:t xml:space="preserve"> pressure PI21001, </w:t>
      </w:r>
      <w:r>
        <w:rPr>
          <w:rFonts w:ascii="Arial" w:hAnsi="Arial" w:hint="eastAsia"/>
          <w:szCs w:val="21"/>
        </w:rPr>
        <w:t>P</w:t>
      </w:r>
      <w:r>
        <w:rPr>
          <w:rFonts w:ascii="Arial" w:hAnsi="Arial"/>
          <w:szCs w:val="21"/>
        </w:rPr>
        <w:t>r</w:t>
      </w:r>
      <w:r>
        <w:rPr>
          <w:rFonts w:ascii="Arial" w:hAnsi="Arial" w:hint="eastAsia"/>
          <w:szCs w:val="21"/>
        </w:rPr>
        <w:t>e-Dist. OVHD</w:t>
      </w:r>
      <w:r>
        <w:rPr>
          <w:rFonts w:ascii="Arial" w:hAnsi="Arial"/>
        </w:rPr>
        <w:t xml:space="preserve"> reflux temperature TI21005, feed temperature TI21006, column </w:t>
      </w:r>
      <w:r>
        <w:rPr>
          <w:rFonts w:ascii="Arial" w:hAnsi="Arial" w:hint="eastAsia"/>
          <w:szCs w:val="21"/>
        </w:rPr>
        <w:t>P</w:t>
      </w:r>
      <w:r>
        <w:rPr>
          <w:rFonts w:ascii="Arial" w:hAnsi="Arial"/>
          <w:szCs w:val="21"/>
        </w:rPr>
        <w:t>r</w:t>
      </w:r>
      <w:r>
        <w:rPr>
          <w:rFonts w:ascii="Arial" w:hAnsi="Arial" w:hint="eastAsia"/>
          <w:szCs w:val="21"/>
        </w:rPr>
        <w:t>e-Dist. OVHD</w:t>
      </w:r>
      <w:r>
        <w:rPr>
          <w:rFonts w:ascii="Arial" w:hAnsi="Arial"/>
        </w:rPr>
        <w:t xml:space="preserve"> product drum pressure PIC23101 and crude properties.</w:t>
      </w:r>
    </w:p>
    <w:p w:rsidR="00C12EEE" w:rsidRDefault="00A843F5">
      <w:pPr>
        <w:adjustRightInd w:val="0"/>
        <w:snapToGrid w:val="0"/>
        <w:rPr>
          <w:rFonts w:ascii="Arial" w:hAnsi="Arial"/>
        </w:rPr>
      </w:pPr>
      <w:r>
        <w:rPr>
          <w:rFonts w:ascii="Arial" w:hAnsi="Arial"/>
        </w:rPr>
        <w:t>相关参数：塔顶温度</w:t>
      </w:r>
      <w:r>
        <w:rPr>
          <w:rFonts w:ascii="Arial" w:hAnsi="Arial"/>
        </w:rPr>
        <w:t>TIC21001</w:t>
      </w:r>
      <w:r>
        <w:rPr>
          <w:rFonts w:ascii="Arial" w:hAnsi="Arial"/>
        </w:rPr>
        <w:t>、塔顶压力</w:t>
      </w:r>
      <w:r>
        <w:rPr>
          <w:rFonts w:ascii="Arial" w:hAnsi="Arial"/>
        </w:rPr>
        <w:t>PI21001</w:t>
      </w:r>
      <w:r>
        <w:rPr>
          <w:rFonts w:ascii="Arial" w:hAnsi="Arial"/>
        </w:rPr>
        <w:t>、初顶回流温度</w:t>
      </w:r>
      <w:r>
        <w:rPr>
          <w:rFonts w:ascii="Arial" w:hAnsi="Arial"/>
        </w:rPr>
        <w:t>TI21005</w:t>
      </w:r>
      <w:r>
        <w:rPr>
          <w:rFonts w:ascii="Arial" w:hAnsi="Arial"/>
        </w:rPr>
        <w:t>、进料温度</w:t>
      </w:r>
      <w:r>
        <w:rPr>
          <w:rFonts w:ascii="Arial" w:hAnsi="Arial"/>
        </w:rPr>
        <w:t>TI21006</w:t>
      </w:r>
      <w:r>
        <w:rPr>
          <w:rFonts w:ascii="Arial" w:hAnsi="Arial"/>
        </w:rPr>
        <w:t>、初顶产品罐压力</w:t>
      </w:r>
      <w:r>
        <w:rPr>
          <w:rFonts w:ascii="Arial" w:hAnsi="Arial"/>
        </w:rPr>
        <w:t>PIC23101</w:t>
      </w:r>
      <w:r>
        <w:rPr>
          <w:rFonts w:ascii="Arial" w:hAnsi="Arial"/>
        </w:rPr>
        <w:t>、原油性质等。</w:t>
      </w:r>
    </w:p>
    <w:p w:rsidR="00C12EEE" w:rsidRDefault="00A843F5">
      <w:pPr>
        <w:adjustRightInd w:val="0"/>
        <w:snapToGrid w:val="0"/>
        <w:rPr>
          <w:rFonts w:ascii="Arial" w:hAnsi="Arial"/>
        </w:rPr>
      </w:pPr>
      <w:r>
        <w:rPr>
          <w:rFonts w:ascii="Arial" w:hAnsi="Arial"/>
        </w:rPr>
        <w:t xml:space="preserve">Control mode: the column </w:t>
      </w:r>
      <w:r>
        <w:rPr>
          <w:rFonts w:ascii="Arial" w:hAnsi="Arial" w:hint="eastAsia"/>
        </w:rPr>
        <w:t>top</w:t>
      </w:r>
      <w:r>
        <w:rPr>
          <w:rFonts w:ascii="Arial" w:hAnsi="Arial"/>
        </w:rPr>
        <w:t xml:space="preserve"> temperature TIC21001 is mainly controlled manually or automatically by the </w:t>
      </w:r>
      <w:r>
        <w:rPr>
          <w:rFonts w:ascii="Arial" w:hAnsi="Arial" w:hint="eastAsia"/>
          <w:szCs w:val="21"/>
        </w:rPr>
        <w:t>P</w:t>
      </w:r>
      <w:r>
        <w:rPr>
          <w:rFonts w:ascii="Arial" w:hAnsi="Arial"/>
          <w:szCs w:val="21"/>
        </w:rPr>
        <w:t>r</w:t>
      </w:r>
      <w:r>
        <w:rPr>
          <w:rFonts w:ascii="Arial" w:hAnsi="Arial" w:hint="eastAsia"/>
          <w:szCs w:val="21"/>
        </w:rPr>
        <w:t>e-Dist. OVHD</w:t>
      </w:r>
      <w:r>
        <w:rPr>
          <w:rFonts w:ascii="Arial" w:hAnsi="Arial"/>
        </w:rPr>
        <w:t xml:space="preserve"> reflux FIC21001, or by the column </w:t>
      </w:r>
      <w:r>
        <w:rPr>
          <w:rFonts w:ascii="Arial" w:hAnsi="Arial" w:hint="eastAsia"/>
        </w:rPr>
        <w:t>top</w:t>
      </w:r>
      <w:r>
        <w:rPr>
          <w:rFonts w:ascii="Arial" w:hAnsi="Arial"/>
        </w:rPr>
        <w:t xml:space="preserve"> temperature TIC21001 to the </w:t>
      </w:r>
      <w:r>
        <w:rPr>
          <w:rFonts w:ascii="Arial" w:hAnsi="Arial" w:hint="eastAsia"/>
          <w:szCs w:val="21"/>
        </w:rPr>
        <w:t>P</w:t>
      </w:r>
      <w:r>
        <w:rPr>
          <w:rFonts w:ascii="Arial" w:hAnsi="Arial"/>
          <w:szCs w:val="21"/>
        </w:rPr>
        <w:t>r</w:t>
      </w:r>
      <w:r>
        <w:rPr>
          <w:rFonts w:ascii="Arial" w:hAnsi="Arial" w:hint="eastAsia"/>
          <w:szCs w:val="21"/>
        </w:rPr>
        <w:t>e-Dist. OVHD</w:t>
      </w:r>
      <w:r>
        <w:rPr>
          <w:rFonts w:ascii="Arial" w:hAnsi="Arial"/>
        </w:rPr>
        <w:t xml:space="preserve"> reflux FIC21001 cascade control. The column </w:t>
      </w:r>
      <w:r>
        <w:rPr>
          <w:rFonts w:ascii="Arial" w:hAnsi="Arial" w:hint="eastAsia"/>
        </w:rPr>
        <w:t>top</w:t>
      </w:r>
      <w:r>
        <w:rPr>
          <w:rFonts w:ascii="Arial" w:hAnsi="Arial"/>
        </w:rPr>
        <w:t xml:space="preserve"> pressure is controlled by adjusting the first stage cooler after temperature TIC2201 and the product drum </w:t>
      </w:r>
      <w:r>
        <w:rPr>
          <w:rFonts w:ascii="Arial" w:hAnsi="Arial" w:hint="eastAsia"/>
        </w:rPr>
        <w:t>top</w:t>
      </w:r>
      <w:r>
        <w:rPr>
          <w:rFonts w:ascii="Arial" w:hAnsi="Arial"/>
        </w:rPr>
        <w:t xml:space="preserve"> pressure PIC23101.</w:t>
      </w:r>
    </w:p>
    <w:p w:rsidR="00C12EEE" w:rsidRDefault="00A843F5">
      <w:pPr>
        <w:adjustRightInd w:val="0"/>
        <w:snapToGrid w:val="0"/>
        <w:rPr>
          <w:rFonts w:ascii="Arial" w:hAnsi="Arial"/>
        </w:rPr>
      </w:pPr>
      <w:r>
        <w:rPr>
          <w:rFonts w:ascii="Arial" w:hAnsi="Arial"/>
        </w:rPr>
        <w:t>控制方式：塔顶温度</w:t>
      </w:r>
      <w:r>
        <w:rPr>
          <w:rFonts w:ascii="Arial" w:hAnsi="Arial"/>
        </w:rPr>
        <w:t>TIC21001</w:t>
      </w:r>
      <w:r>
        <w:rPr>
          <w:rFonts w:ascii="Arial" w:hAnsi="Arial"/>
        </w:rPr>
        <w:t>的调节主要由初顶回流量</w:t>
      </w:r>
      <w:r>
        <w:rPr>
          <w:rFonts w:ascii="Arial" w:hAnsi="Arial"/>
        </w:rPr>
        <w:t>FIC21001</w:t>
      </w:r>
      <w:r>
        <w:rPr>
          <w:rFonts w:ascii="Arial" w:hAnsi="Arial"/>
        </w:rPr>
        <w:t>手动或自动调节，也可由塔顶温度</w:t>
      </w:r>
      <w:r>
        <w:rPr>
          <w:rFonts w:ascii="Arial" w:hAnsi="Arial"/>
        </w:rPr>
        <w:t>TIC21001</w:t>
      </w:r>
      <w:r>
        <w:rPr>
          <w:rFonts w:ascii="Arial" w:hAnsi="Arial"/>
        </w:rPr>
        <w:t>与初顶回流量</w:t>
      </w:r>
      <w:r>
        <w:rPr>
          <w:rFonts w:ascii="Arial" w:hAnsi="Arial"/>
        </w:rPr>
        <w:t>FIC21001</w:t>
      </w:r>
      <w:r>
        <w:rPr>
          <w:rFonts w:ascii="Arial" w:hAnsi="Arial"/>
        </w:rPr>
        <w:t>串级控制。塔顶压力则通过调节一级冷后温度</w:t>
      </w:r>
      <w:r>
        <w:rPr>
          <w:rFonts w:ascii="Arial" w:hAnsi="Arial"/>
        </w:rPr>
        <w:t>TIC2201</w:t>
      </w:r>
      <w:r>
        <w:rPr>
          <w:rFonts w:ascii="Arial" w:hAnsi="Arial"/>
        </w:rPr>
        <w:t>和产品罐罐顶压力</w:t>
      </w:r>
      <w:r>
        <w:rPr>
          <w:rFonts w:ascii="Arial" w:hAnsi="Arial"/>
        </w:rPr>
        <w:t>PIC23101</w:t>
      </w:r>
      <w:r>
        <w:rPr>
          <w:rFonts w:ascii="Arial" w:hAnsi="Arial"/>
        </w:rPr>
        <w:t>进行控制。</w:t>
      </w:r>
    </w:p>
    <w:p w:rsidR="00C12EEE" w:rsidRDefault="00A843F5">
      <w:pPr>
        <w:adjustRightInd w:val="0"/>
        <w:snapToGrid w:val="0"/>
        <w:rPr>
          <w:rFonts w:ascii="Arial" w:hAnsi="Arial"/>
        </w:rPr>
      </w:pPr>
      <w:r>
        <w:rPr>
          <w:rFonts w:ascii="Arial" w:hAnsi="Arial"/>
        </w:rPr>
        <w:lastRenderedPageBreak/>
        <w:t xml:space="preserve">Adjustment method: lower the column </w:t>
      </w:r>
      <w:r>
        <w:rPr>
          <w:rFonts w:ascii="Arial" w:hAnsi="Arial" w:hint="eastAsia"/>
        </w:rPr>
        <w:t>top</w:t>
      </w:r>
      <w:r>
        <w:rPr>
          <w:rFonts w:ascii="Arial" w:hAnsi="Arial"/>
        </w:rPr>
        <w:t xml:space="preserve"> temperature, the column OVHD naphtha dry point will be reduced, and vice versa. Lower the column </w:t>
      </w:r>
      <w:r>
        <w:rPr>
          <w:rFonts w:ascii="Arial" w:hAnsi="Arial" w:hint="eastAsia"/>
        </w:rPr>
        <w:t>top</w:t>
      </w:r>
      <w:r>
        <w:rPr>
          <w:rFonts w:ascii="Arial" w:hAnsi="Arial"/>
        </w:rPr>
        <w:t xml:space="preserve"> pressure, the column OVHD naphtha dry point will be increased, and vice versa. If the temperature of the feed into the pr</w:t>
      </w:r>
      <w:r>
        <w:rPr>
          <w:rFonts w:ascii="Arial" w:hAnsi="Arial" w:hint="eastAsia"/>
        </w:rPr>
        <w:t>e-distillation</w:t>
      </w:r>
      <w:r>
        <w:rPr>
          <w:rFonts w:ascii="Arial" w:hAnsi="Arial"/>
        </w:rPr>
        <w:t xml:space="preserve"> column rises, the column </w:t>
      </w:r>
      <w:r>
        <w:rPr>
          <w:rFonts w:ascii="Arial" w:hAnsi="Arial" w:hint="eastAsia"/>
        </w:rPr>
        <w:t>top</w:t>
      </w:r>
      <w:r>
        <w:rPr>
          <w:rFonts w:ascii="Arial" w:hAnsi="Arial"/>
        </w:rPr>
        <w:t xml:space="preserve"> temperature will rise, and naphtha dry point will rise. It is necessary to increase the reflux flowrate to lower the column OVHD temperature.</w:t>
      </w:r>
    </w:p>
    <w:p w:rsidR="00C12EEE" w:rsidRDefault="00A843F5">
      <w:pPr>
        <w:adjustRightInd w:val="0"/>
        <w:snapToGrid w:val="0"/>
        <w:rPr>
          <w:rFonts w:ascii="Arial" w:hAnsi="Arial"/>
        </w:rPr>
      </w:pPr>
      <w:r>
        <w:rPr>
          <w:rFonts w:ascii="Arial" w:hAnsi="Arial"/>
        </w:rPr>
        <w:t>调节方法：降低塔顶温度，初顶石脑油干点降低，反之，干点升高。降低塔顶压力，初顶石脑油干点升高，反之，干点降低。初馏塔进料温度上升，塔顶温度上升，石脑油干点上升，需要增加回流量，降低塔顶温度。</w:t>
      </w:r>
    </w:p>
    <w:p w:rsidR="00C12EEE" w:rsidRDefault="00A843F5">
      <w:pPr>
        <w:adjustRightInd w:val="0"/>
        <w:snapToGrid w:val="0"/>
        <w:spacing w:line="240" w:lineRule="auto"/>
        <w:jc w:val="center"/>
        <w:rPr>
          <w:rFonts w:ascii="Arial" w:hAnsi="Arial"/>
        </w:rPr>
      </w:pPr>
      <w:r>
        <w:rPr>
          <w:rFonts w:ascii="Arial" w:hAnsi="Arial"/>
        </w:rPr>
        <w:object w:dxaOrig="8490" w:dyaOrig="2630">
          <v:shape id="_x0000_i1062" type="#_x0000_t75" style="width:424.5pt;height:131.65pt" o:ole="">
            <v:imagedata r:id="rId122" o:title=""/>
          </v:shape>
          <o:OLEObject Type="Embed" ProgID="Visio.Drawing.11" ShapeID="_x0000_i1062" DrawAspect="Content" ObjectID="_1600838355" r:id="rId123"/>
        </w:object>
      </w:r>
    </w:p>
    <w:p w:rsidR="00C12EEE" w:rsidRDefault="00A843F5">
      <w:pPr>
        <w:adjustRightInd w:val="0"/>
        <w:snapToGrid w:val="0"/>
        <w:jc w:val="center"/>
        <w:rPr>
          <w:rFonts w:ascii="Arial" w:hAnsi="Arial"/>
          <w:b/>
        </w:rPr>
      </w:pPr>
      <w:r>
        <w:rPr>
          <w:rFonts w:ascii="Arial" w:hAnsi="Arial"/>
          <w:b/>
        </w:rPr>
        <w:t>Figure 37</w:t>
      </w:r>
      <w:r>
        <w:rPr>
          <w:rFonts w:ascii="Arial" w:hAnsi="Arial"/>
        </w:rPr>
        <w:t xml:space="preserve">　</w:t>
      </w:r>
      <w:r>
        <w:rPr>
          <w:rFonts w:ascii="Arial" w:hAnsi="Arial"/>
          <w:b/>
        </w:rPr>
        <w:t>Pr</w:t>
      </w:r>
      <w:r>
        <w:rPr>
          <w:rFonts w:ascii="Arial" w:hAnsi="Arial" w:hint="eastAsia"/>
          <w:b/>
        </w:rPr>
        <w:t>e-distillation</w:t>
      </w:r>
      <w:r>
        <w:rPr>
          <w:rFonts w:ascii="Arial" w:hAnsi="Arial"/>
          <w:b/>
        </w:rPr>
        <w:t xml:space="preserve"> Column OVHD Process Flow Chart</w:t>
      </w:r>
    </w:p>
    <w:p w:rsidR="00C12EEE" w:rsidRDefault="00A843F5">
      <w:pPr>
        <w:adjustRightInd w:val="0"/>
        <w:snapToGrid w:val="0"/>
        <w:jc w:val="center"/>
        <w:rPr>
          <w:rFonts w:ascii="Arial" w:hAnsi="Arial"/>
        </w:rPr>
      </w:pPr>
      <w:r>
        <w:rPr>
          <w:rFonts w:ascii="Arial" w:hAnsi="Arial"/>
          <w:b/>
        </w:rPr>
        <w:t>图</w:t>
      </w:r>
      <w:r>
        <w:rPr>
          <w:rFonts w:ascii="Arial" w:hAnsi="Arial"/>
          <w:b/>
        </w:rPr>
        <w:t>37</w:t>
      </w:r>
      <w:r>
        <w:rPr>
          <w:rFonts w:ascii="Arial" w:hAnsi="Arial"/>
          <w:b/>
        </w:rPr>
        <w:t xml:space="preserve">　初馏塔顶流程图</w:t>
      </w:r>
    </w:p>
    <w:tbl>
      <w:tblPr>
        <w:tblW w:w="90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89"/>
        <w:gridCol w:w="2041"/>
        <w:gridCol w:w="5542"/>
      </w:tblGrid>
      <w:tr w:rsidR="00C12EEE">
        <w:trPr>
          <w:tblHeader/>
          <w:jc w:val="center"/>
        </w:trPr>
        <w:tc>
          <w:tcPr>
            <w:tcW w:w="1489" w:type="dxa"/>
            <w:vAlign w:val="center"/>
          </w:tcPr>
          <w:p w:rsidR="00C12EEE" w:rsidRDefault="00A843F5">
            <w:pPr>
              <w:adjustRightInd w:val="0"/>
              <w:snapToGrid w:val="0"/>
              <w:rPr>
                <w:rFonts w:ascii="Arial" w:hAnsi="Arial"/>
              </w:rPr>
            </w:pPr>
            <w:r>
              <w:rPr>
                <w:rFonts w:ascii="Arial" w:hAnsi="Arial"/>
              </w:rPr>
              <w:t>Abnormalities</w:t>
            </w:r>
          </w:p>
        </w:tc>
        <w:tc>
          <w:tcPr>
            <w:tcW w:w="2041" w:type="dxa"/>
            <w:vAlign w:val="center"/>
          </w:tcPr>
          <w:p w:rsidR="00C12EEE" w:rsidRDefault="00A843F5">
            <w:pPr>
              <w:adjustRightInd w:val="0"/>
              <w:snapToGrid w:val="0"/>
              <w:rPr>
                <w:rFonts w:ascii="Arial" w:hAnsi="Arial"/>
              </w:rPr>
            </w:pPr>
            <w:r>
              <w:rPr>
                <w:rFonts w:ascii="Arial" w:hAnsi="Arial"/>
              </w:rPr>
              <w:t>Causes</w:t>
            </w:r>
          </w:p>
        </w:tc>
        <w:tc>
          <w:tcPr>
            <w:tcW w:w="5542" w:type="dxa"/>
            <w:vAlign w:val="center"/>
          </w:tcPr>
          <w:p w:rsidR="00C12EEE" w:rsidRDefault="00A843F5">
            <w:pPr>
              <w:adjustRightInd w:val="0"/>
              <w:snapToGrid w:val="0"/>
              <w:rPr>
                <w:rFonts w:ascii="Arial" w:hAnsi="Arial"/>
              </w:rPr>
            </w:pPr>
            <w:r>
              <w:rPr>
                <w:rFonts w:ascii="Arial" w:hAnsi="Arial"/>
              </w:rPr>
              <w:t>Response actions:</w:t>
            </w:r>
          </w:p>
        </w:tc>
      </w:tr>
      <w:tr w:rsidR="00C12EEE">
        <w:trPr>
          <w:jc w:val="center"/>
        </w:trPr>
        <w:tc>
          <w:tcPr>
            <w:tcW w:w="1489" w:type="dxa"/>
            <w:vMerge w:val="restart"/>
            <w:vAlign w:val="center"/>
          </w:tcPr>
          <w:p w:rsidR="00C12EEE" w:rsidRDefault="00A843F5">
            <w:pPr>
              <w:adjustRightInd w:val="0"/>
              <w:snapToGrid w:val="0"/>
              <w:rPr>
                <w:rFonts w:ascii="Arial" w:hAnsi="Arial"/>
              </w:rPr>
            </w:pPr>
            <w:r>
              <w:rPr>
                <w:rFonts w:ascii="Arial" w:hAnsi="Arial" w:hint="eastAsia"/>
                <w:szCs w:val="21"/>
              </w:rPr>
              <w:t>P</w:t>
            </w:r>
            <w:r>
              <w:rPr>
                <w:rFonts w:ascii="Arial" w:hAnsi="Arial"/>
                <w:szCs w:val="21"/>
              </w:rPr>
              <w:t>r</w:t>
            </w:r>
            <w:r>
              <w:rPr>
                <w:rFonts w:ascii="Arial" w:hAnsi="Arial" w:hint="eastAsia"/>
                <w:szCs w:val="21"/>
              </w:rPr>
              <w:t>e-Dist. OVHD oil</w:t>
            </w:r>
            <w:r>
              <w:rPr>
                <w:rFonts w:ascii="Arial" w:hAnsi="Arial"/>
              </w:rPr>
              <w:t xml:space="preserve"> dry point is high</w:t>
            </w:r>
          </w:p>
        </w:tc>
        <w:tc>
          <w:tcPr>
            <w:tcW w:w="2041" w:type="dxa"/>
            <w:vAlign w:val="center"/>
          </w:tcPr>
          <w:p w:rsidR="00C12EEE" w:rsidRDefault="00A843F5">
            <w:pPr>
              <w:adjustRightInd w:val="0"/>
              <w:snapToGrid w:val="0"/>
              <w:rPr>
                <w:rFonts w:ascii="Arial" w:hAnsi="Arial"/>
              </w:rPr>
            </w:pPr>
            <w:r>
              <w:rPr>
                <w:rFonts w:ascii="Arial" w:hAnsi="Arial"/>
              </w:rPr>
              <w:t xml:space="preserve">The column </w:t>
            </w:r>
            <w:r>
              <w:rPr>
                <w:rFonts w:ascii="Arial" w:hAnsi="Arial" w:hint="eastAsia"/>
              </w:rPr>
              <w:t>top</w:t>
            </w:r>
            <w:r>
              <w:rPr>
                <w:rFonts w:ascii="Arial" w:hAnsi="Arial"/>
              </w:rPr>
              <w:t xml:space="preserve"> temperature rises suddenly.</w:t>
            </w:r>
          </w:p>
        </w:tc>
        <w:tc>
          <w:tcPr>
            <w:tcW w:w="5542" w:type="dxa"/>
            <w:vAlign w:val="center"/>
          </w:tcPr>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 xml:space="preserve">Increase the column OVHD reflux flowrate to decrease the column </w:t>
            </w:r>
            <w:r>
              <w:rPr>
                <w:rFonts w:ascii="Arial" w:hAnsi="Arial" w:hint="eastAsia"/>
              </w:rPr>
              <w:t>top</w:t>
            </w:r>
            <w:r>
              <w:rPr>
                <w:rFonts w:ascii="Arial" w:hAnsi="Arial"/>
              </w:rPr>
              <w:t xml:space="preserve"> temperature.</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If the column OVHD temperature rise is caused by shutdown of the column OVHD air coolers, start up the standby air coolers to reduce the column OVHD temperature.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1" w:type="dxa"/>
            <w:vAlign w:val="center"/>
          </w:tcPr>
          <w:p w:rsidR="00C12EEE" w:rsidRDefault="00A843F5">
            <w:pPr>
              <w:adjustRightInd w:val="0"/>
              <w:snapToGrid w:val="0"/>
              <w:rPr>
                <w:rFonts w:ascii="Arial" w:hAnsi="Arial"/>
              </w:rPr>
            </w:pPr>
            <w:r>
              <w:rPr>
                <w:rFonts w:ascii="Arial" w:hAnsi="Arial"/>
              </w:rPr>
              <w:t xml:space="preserve">The column </w:t>
            </w:r>
            <w:r>
              <w:rPr>
                <w:rFonts w:ascii="Arial" w:hAnsi="Arial" w:hint="eastAsia"/>
              </w:rPr>
              <w:t>top</w:t>
            </w:r>
            <w:r>
              <w:rPr>
                <w:rFonts w:ascii="Arial" w:hAnsi="Arial"/>
              </w:rPr>
              <w:t xml:space="preserve"> pressure drops.</w:t>
            </w:r>
          </w:p>
        </w:tc>
        <w:tc>
          <w:tcPr>
            <w:tcW w:w="5542" w:type="dxa"/>
            <w:vAlign w:val="center"/>
          </w:tcPr>
          <w:p w:rsidR="00C12EEE" w:rsidRDefault="00A843F5">
            <w:pPr>
              <w:adjustRightInd w:val="0"/>
              <w:snapToGrid w:val="0"/>
              <w:rPr>
                <w:rFonts w:ascii="Arial" w:hAnsi="Arial"/>
              </w:rPr>
            </w:pPr>
            <w:r>
              <w:rPr>
                <w:rFonts w:ascii="Arial" w:hAnsi="Arial"/>
              </w:rPr>
              <w:t xml:space="preserve">Increase the column </w:t>
            </w:r>
            <w:r>
              <w:rPr>
                <w:rFonts w:ascii="Arial" w:hAnsi="Arial" w:hint="eastAsia"/>
              </w:rPr>
              <w:t>top</w:t>
            </w:r>
            <w:r>
              <w:rPr>
                <w:rFonts w:ascii="Arial" w:hAnsi="Arial"/>
              </w:rPr>
              <w:t xml:space="preserve"> pressure.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1" w:type="dxa"/>
            <w:vAlign w:val="center"/>
          </w:tcPr>
          <w:p w:rsidR="00C12EEE" w:rsidRDefault="00A843F5">
            <w:pPr>
              <w:adjustRightInd w:val="0"/>
              <w:snapToGrid w:val="0"/>
              <w:rPr>
                <w:rFonts w:ascii="Arial" w:hAnsi="Arial"/>
              </w:rPr>
            </w:pPr>
            <w:r>
              <w:rPr>
                <w:rFonts w:ascii="Arial" w:hAnsi="Arial"/>
              </w:rPr>
              <w:t>The crude becomes lighter.</w:t>
            </w:r>
          </w:p>
        </w:tc>
        <w:tc>
          <w:tcPr>
            <w:tcW w:w="5542" w:type="dxa"/>
            <w:vAlign w:val="center"/>
          </w:tcPr>
          <w:p w:rsidR="00C12EEE" w:rsidRDefault="00A843F5">
            <w:pPr>
              <w:adjustRightInd w:val="0"/>
              <w:snapToGrid w:val="0"/>
              <w:rPr>
                <w:rFonts w:ascii="Arial" w:hAnsi="Arial"/>
              </w:rPr>
            </w:pPr>
            <w:r>
              <w:rPr>
                <w:rFonts w:ascii="Arial" w:hAnsi="Arial"/>
              </w:rPr>
              <w:t xml:space="preserve">Increase the column OVHD reflux flowrate to decrease the column </w:t>
            </w:r>
            <w:r>
              <w:rPr>
                <w:rFonts w:ascii="Arial" w:hAnsi="Arial" w:hint="eastAsia"/>
              </w:rPr>
              <w:t>top</w:t>
            </w:r>
            <w:r>
              <w:rPr>
                <w:rFonts w:ascii="Arial" w:hAnsi="Arial"/>
              </w:rPr>
              <w:t xml:space="preserve"> temperature.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1" w:type="dxa"/>
            <w:vAlign w:val="center"/>
          </w:tcPr>
          <w:p w:rsidR="00C12EEE" w:rsidRDefault="00A843F5">
            <w:pPr>
              <w:adjustRightInd w:val="0"/>
              <w:snapToGrid w:val="0"/>
              <w:rPr>
                <w:rFonts w:ascii="Arial" w:hAnsi="Arial"/>
              </w:rPr>
            </w:pPr>
            <w:r>
              <w:rPr>
                <w:rFonts w:ascii="Arial" w:hAnsi="Arial"/>
              </w:rPr>
              <w:t>Water is entrained in the crude.</w:t>
            </w:r>
          </w:p>
        </w:tc>
        <w:tc>
          <w:tcPr>
            <w:tcW w:w="5542" w:type="dxa"/>
            <w:vAlign w:val="center"/>
          </w:tcPr>
          <w:p w:rsidR="00C12EEE" w:rsidRDefault="00A843F5">
            <w:pPr>
              <w:adjustRightInd w:val="0"/>
              <w:snapToGrid w:val="0"/>
              <w:rPr>
                <w:rFonts w:ascii="Arial" w:hAnsi="Arial"/>
              </w:rPr>
            </w:pPr>
            <w:r>
              <w:rPr>
                <w:rFonts w:ascii="Arial" w:hAnsi="Arial"/>
              </w:rPr>
              <w:t xml:space="preserve">Switch the column </w:t>
            </w:r>
            <w:r>
              <w:rPr>
                <w:rFonts w:ascii="Arial" w:hAnsi="Arial" w:hint="eastAsia"/>
              </w:rPr>
              <w:t>top</w:t>
            </w:r>
            <w:r>
              <w:rPr>
                <w:rFonts w:ascii="Arial" w:hAnsi="Arial"/>
              </w:rPr>
              <w:t xml:space="preserve"> temperature controller to “Manual” mode to manually control the column </w:t>
            </w:r>
            <w:r>
              <w:rPr>
                <w:rFonts w:ascii="Arial" w:hAnsi="Arial" w:hint="eastAsia"/>
              </w:rPr>
              <w:t>top</w:t>
            </w:r>
            <w:r>
              <w:rPr>
                <w:rFonts w:ascii="Arial" w:hAnsi="Arial"/>
              </w:rPr>
              <w:t xml:space="preserve"> temperature, and take actions per the water entrainment treatment procedures.</w:t>
            </w:r>
          </w:p>
        </w:tc>
      </w:tr>
      <w:tr w:rsidR="00C12EEE">
        <w:trPr>
          <w:jc w:val="center"/>
        </w:trPr>
        <w:tc>
          <w:tcPr>
            <w:tcW w:w="1489" w:type="dxa"/>
            <w:vMerge w:val="restart"/>
            <w:vAlign w:val="center"/>
          </w:tcPr>
          <w:p w:rsidR="00C12EEE" w:rsidRDefault="00A843F5">
            <w:pPr>
              <w:adjustRightInd w:val="0"/>
              <w:snapToGrid w:val="0"/>
              <w:rPr>
                <w:rFonts w:ascii="Arial" w:hAnsi="Arial"/>
              </w:rPr>
            </w:pPr>
            <w:r>
              <w:rPr>
                <w:rFonts w:ascii="Arial" w:hAnsi="Arial" w:hint="eastAsia"/>
                <w:szCs w:val="21"/>
              </w:rPr>
              <w:t>P</w:t>
            </w:r>
            <w:r>
              <w:rPr>
                <w:rFonts w:ascii="Arial" w:hAnsi="Arial"/>
                <w:szCs w:val="21"/>
              </w:rPr>
              <w:t>r</w:t>
            </w:r>
            <w:r>
              <w:rPr>
                <w:rFonts w:ascii="Arial" w:hAnsi="Arial" w:hint="eastAsia"/>
                <w:szCs w:val="21"/>
              </w:rPr>
              <w:t>e-Dist. OVHD oil</w:t>
            </w:r>
            <w:r>
              <w:rPr>
                <w:rFonts w:ascii="Arial" w:hAnsi="Arial"/>
              </w:rPr>
              <w:t xml:space="preserve"> dry point is low</w:t>
            </w:r>
          </w:p>
        </w:tc>
        <w:tc>
          <w:tcPr>
            <w:tcW w:w="2041" w:type="dxa"/>
            <w:vAlign w:val="center"/>
          </w:tcPr>
          <w:p w:rsidR="00C12EEE" w:rsidRDefault="00A843F5">
            <w:pPr>
              <w:adjustRightInd w:val="0"/>
              <w:snapToGrid w:val="0"/>
              <w:rPr>
                <w:rFonts w:ascii="Arial" w:hAnsi="Arial"/>
              </w:rPr>
            </w:pPr>
            <w:r>
              <w:rPr>
                <w:rFonts w:ascii="Arial" w:hAnsi="Arial"/>
              </w:rPr>
              <w:t xml:space="preserve">The column </w:t>
            </w:r>
            <w:r>
              <w:rPr>
                <w:rFonts w:ascii="Arial" w:hAnsi="Arial" w:hint="eastAsia"/>
              </w:rPr>
              <w:t>top</w:t>
            </w:r>
            <w:r>
              <w:rPr>
                <w:rFonts w:ascii="Arial" w:hAnsi="Arial"/>
              </w:rPr>
              <w:t xml:space="preserve"> temperature is low.</w:t>
            </w:r>
          </w:p>
        </w:tc>
        <w:tc>
          <w:tcPr>
            <w:tcW w:w="5542" w:type="dxa"/>
            <w:vAlign w:val="center"/>
          </w:tcPr>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 xml:space="preserve">Reduce the column OVHD reflux flowrate to increase the column </w:t>
            </w:r>
            <w:r>
              <w:rPr>
                <w:rFonts w:ascii="Arial" w:hAnsi="Arial" w:hint="eastAsia"/>
              </w:rPr>
              <w:t>top</w:t>
            </w:r>
            <w:r>
              <w:rPr>
                <w:rFonts w:ascii="Arial" w:hAnsi="Arial"/>
              </w:rPr>
              <w:t xml:space="preserve"> temperature.</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Reflux temperature is low. Increase the reflux temperature, reduce A-201 frequency, or shut down some fans.</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1" w:type="dxa"/>
            <w:vAlign w:val="center"/>
          </w:tcPr>
          <w:p w:rsidR="00C12EEE" w:rsidRDefault="00A843F5">
            <w:pPr>
              <w:adjustRightInd w:val="0"/>
              <w:snapToGrid w:val="0"/>
              <w:rPr>
                <w:rFonts w:ascii="Arial" w:hAnsi="Arial"/>
              </w:rPr>
            </w:pPr>
            <w:r>
              <w:rPr>
                <w:rFonts w:ascii="Arial" w:hAnsi="Arial"/>
              </w:rPr>
              <w:t xml:space="preserve">The crude </w:t>
            </w:r>
            <w:r>
              <w:rPr>
                <w:rFonts w:ascii="Arial" w:hAnsi="Arial"/>
              </w:rPr>
              <w:lastRenderedPageBreak/>
              <w:t>becomes heavier.</w:t>
            </w:r>
          </w:p>
        </w:tc>
        <w:tc>
          <w:tcPr>
            <w:tcW w:w="5542" w:type="dxa"/>
            <w:vAlign w:val="center"/>
          </w:tcPr>
          <w:p w:rsidR="00C12EEE" w:rsidRDefault="00A843F5">
            <w:pPr>
              <w:adjustRightInd w:val="0"/>
              <w:snapToGrid w:val="0"/>
              <w:rPr>
                <w:rFonts w:ascii="Arial" w:hAnsi="Arial"/>
              </w:rPr>
            </w:pPr>
            <w:r>
              <w:rPr>
                <w:rFonts w:ascii="Arial" w:hAnsi="Arial"/>
              </w:rPr>
              <w:lastRenderedPageBreak/>
              <w:t xml:space="preserve">Reduce the column OVHD reflux flowrate to increase the </w:t>
            </w:r>
            <w:r>
              <w:rPr>
                <w:rFonts w:ascii="Arial" w:hAnsi="Arial"/>
              </w:rPr>
              <w:lastRenderedPageBreak/>
              <w:t xml:space="preserve">column </w:t>
            </w:r>
            <w:r>
              <w:rPr>
                <w:rFonts w:ascii="Arial" w:hAnsi="Arial" w:hint="eastAsia"/>
              </w:rPr>
              <w:t>top</w:t>
            </w:r>
            <w:r>
              <w:rPr>
                <w:rFonts w:ascii="Arial" w:hAnsi="Arial"/>
              </w:rPr>
              <w:t xml:space="preserve"> temperature.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1" w:type="dxa"/>
            <w:vAlign w:val="center"/>
          </w:tcPr>
          <w:p w:rsidR="00C12EEE" w:rsidRDefault="00A843F5">
            <w:pPr>
              <w:adjustRightInd w:val="0"/>
              <w:snapToGrid w:val="0"/>
              <w:rPr>
                <w:rFonts w:ascii="Arial" w:hAnsi="Arial"/>
              </w:rPr>
            </w:pPr>
            <w:r>
              <w:rPr>
                <w:rFonts w:ascii="Arial" w:hAnsi="Arial"/>
              </w:rPr>
              <w:t>The feedstock temperature drops.</w:t>
            </w:r>
          </w:p>
        </w:tc>
        <w:tc>
          <w:tcPr>
            <w:tcW w:w="5542" w:type="dxa"/>
            <w:vAlign w:val="center"/>
          </w:tcPr>
          <w:p w:rsidR="00C12EEE" w:rsidRDefault="00A843F5">
            <w:pPr>
              <w:adjustRightInd w:val="0"/>
              <w:snapToGrid w:val="0"/>
              <w:rPr>
                <w:rFonts w:ascii="Arial" w:hAnsi="Arial"/>
              </w:rPr>
            </w:pPr>
            <w:r>
              <w:rPr>
                <w:rFonts w:ascii="Arial" w:hAnsi="Arial"/>
              </w:rPr>
              <w:t>Increase the feedstock temperature by adjusting the heat exchange temperature. If the feedstock temperature cannot be adjusted, reduce the reflux flowrate or increase the reflux temperature.</w:t>
            </w:r>
          </w:p>
        </w:tc>
      </w:tr>
    </w:tbl>
    <w:p w:rsidR="00C12EEE" w:rsidRDefault="00C12EEE">
      <w:pPr>
        <w:rPr>
          <w:rFonts w:ascii="Arial" w:hAnsi="Arial"/>
          <w:szCs w:val="21"/>
        </w:rPr>
      </w:pPr>
    </w:p>
    <w:tbl>
      <w:tblPr>
        <w:tblW w:w="90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19"/>
        <w:gridCol w:w="2051"/>
        <w:gridCol w:w="5602"/>
      </w:tblGrid>
      <w:tr w:rsidR="00C12EEE">
        <w:trPr>
          <w:trHeight w:hRule="exact" w:val="397"/>
          <w:tblHeader/>
          <w:jc w:val="center"/>
        </w:trPr>
        <w:tc>
          <w:tcPr>
            <w:tcW w:w="1419" w:type="dxa"/>
            <w:vAlign w:val="center"/>
          </w:tcPr>
          <w:p w:rsidR="00C12EEE" w:rsidRDefault="00A843F5">
            <w:pPr>
              <w:adjustRightInd w:val="0"/>
              <w:snapToGrid w:val="0"/>
              <w:rPr>
                <w:rFonts w:ascii="Arial" w:hAnsi="Arial"/>
              </w:rPr>
            </w:pPr>
            <w:r>
              <w:rPr>
                <w:rFonts w:ascii="Arial" w:hAnsi="Arial"/>
              </w:rPr>
              <w:t>异常现象</w:t>
            </w:r>
          </w:p>
        </w:tc>
        <w:tc>
          <w:tcPr>
            <w:tcW w:w="2051" w:type="dxa"/>
            <w:vAlign w:val="center"/>
          </w:tcPr>
          <w:p w:rsidR="00C12EEE" w:rsidRDefault="00A843F5">
            <w:pPr>
              <w:adjustRightInd w:val="0"/>
              <w:snapToGrid w:val="0"/>
              <w:rPr>
                <w:rFonts w:ascii="Arial" w:hAnsi="Arial"/>
              </w:rPr>
            </w:pPr>
            <w:r>
              <w:rPr>
                <w:rFonts w:ascii="Arial" w:hAnsi="Arial"/>
              </w:rPr>
              <w:t>原因</w:t>
            </w:r>
          </w:p>
        </w:tc>
        <w:tc>
          <w:tcPr>
            <w:tcW w:w="5602" w:type="dxa"/>
            <w:vAlign w:val="center"/>
          </w:tcPr>
          <w:p w:rsidR="00C12EEE" w:rsidRDefault="00A843F5">
            <w:pPr>
              <w:adjustRightInd w:val="0"/>
              <w:snapToGrid w:val="0"/>
              <w:rPr>
                <w:rFonts w:ascii="Arial" w:hAnsi="Arial"/>
              </w:rPr>
            </w:pPr>
            <w:r>
              <w:rPr>
                <w:rFonts w:ascii="Arial" w:hAnsi="Arial"/>
              </w:rPr>
              <w:t>处理方法</w:t>
            </w:r>
          </w:p>
        </w:tc>
      </w:tr>
      <w:tr w:rsidR="00C12EEE">
        <w:trPr>
          <w:trHeight w:hRule="exact" w:val="1156"/>
          <w:jc w:val="center"/>
        </w:trPr>
        <w:tc>
          <w:tcPr>
            <w:tcW w:w="1419" w:type="dxa"/>
            <w:vMerge w:val="restart"/>
            <w:vAlign w:val="center"/>
          </w:tcPr>
          <w:p w:rsidR="00C12EEE" w:rsidRDefault="00A843F5">
            <w:pPr>
              <w:adjustRightInd w:val="0"/>
              <w:snapToGrid w:val="0"/>
              <w:rPr>
                <w:rFonts w:ascii="Arial" w:hAnsi="Arial"/>
              </w:rPr>
            </w:pPr>
            <w:r>
              <w:rPr>
                <w:rFonts w:ascii="Arial" w:hAnsi="Arial"/>
              </w:rPr>
              <w:t>初顶石脑油干点偏高，不合格</w:t>
            </w:r>
          </w:p>
        </w:tc>
        <w:tc>
          <w:tcPr>
            <w:tcW w:w="2051" w:type="dxa"/>
            <w:vAlign w:val="center"/>
          </w:tcPr>
          <w:p w:rsidR="00C12EEE" w:rsidRDefault="00A843F5">
            <w:pPr>
              <w:adjustRightInd w:val="0"/>
              <w:snapToGrid w:val="0"/>
              <w:rPr>
                <w:rFonts w:ascii="Arial" w:hAnsi="Arial"/>
              </w:rPr>
            </w:pPr>
            <w:r>
              <w:rPr>
                <w:rFonts w:ascii="Arial" w:hAnsi="Arial"/>
              </w:rPr>
              <w:t>塔顶温度突然升高</w:t>
            </w:r>
          </w:p>
        </w:tc>
        <w:tc>
          <w:tcPr>
            <w:tcW w:w="5602" w:type="dxa"/>
            <w:vAlign w:val="center"/>
          </w:tcPr>
          <w:p w:rsidR="00C12EEE" w:rsidRDefault="00A843F5">
            <w:pPr>
              <w:adjustRightInd w:val="0"/>
              <w:snapToGrid w:val="0"/>
              <w:rPr>
                <w:rFonts w:ascii="Arial" w:hAnsi="Arial"/>
              </w:rPr>
            </w:pPr>
            <w:r>
              <w:rPr>
                <w:rFonts w:ascii="Arial" w:hAnsi="Arial"/>
              </w:rPr>
              <w:t>1</w:t>
            </w:r>
            <w:r>
              <w:rPr>
                <w:rFonts w:ascii="Arial" w:hAnsi="Arial"/>
              </w:rPr>
              <w:t>、提高塔顶回流量，降低塔顶温度</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rPr>
              <w:t>、如果是初顶空冷停运造成冷后温度上升，则增开备用空冷降低冷后温度。</w:t>
            </w:r>
          </w:p>
        </w:tc>
      </w:tr>
      <w:tr w:rsidR="00C12EEE">
        <w:trPr>
          <w:trHeight w:hRule="exact" w:val="422"/>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hint="eastAsia"/>
              </w:rPr>
              <w:t>塔顶压力降低</w:t>
            </w:r>
          </w:p>
        </w:tc>
        <w:tc>
          <w:tcPr>
            <w:tcW w:w="5602" w:type="dxa"/>
            <w:vAlign w:val="center"/>
          </w:tcPr>
          <w:p w:rsidR="00C12EEE" w:rsidRDefault="00A843F5">
            <w:pPr>
              <w:adjustRightInd w:val="0"/>
              <w:snapToGrid w:val="0"/>
              <w:rPr>
                <w:rFonts w:ascii="Arial" w:hAnsi="Arial"/>
              </w:rPr>
            </w:pPr>
            <w:r>
              <w:rPr>
                <w:rFonts w:ascii="Arial" w:hAnsi="Arial" w:hint="eastAsia"/>
              </w:rPr>
              <w:t>提高塔顶压力</w:t>
            </w:r>
          </w:p>
        </w:tc>
      </w:tr>
      <w:tr w:rsidR="00C12EEE">
        <w:trPr>
          <w:trHeight w:hRule="exact" w:val="557"/>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rPr>
              <w:t>原油性质</w:t>
            </w:r>
            <w:r>
              <w:rPr>
                <w:rFonts w:ascii="Arial" w:hAnsi="Arial" w:hint="eastAsia"/>
              </w:rPr>
              <w:t>性质变轻</w:t>
            </w:r>
          </w:p>
        </w:tc>
        <w:tc>
          <w:tcPr>
            <w:tcW w:w="5602" w:type="dxa"/>
            <w:vAlign w:val="center"/>
          </w:tcPr>
          <w:p w:rsidR="00C12EEE" w:rsidRDefault="00A843F5">
            <w:pPr>
              <w:adjustRightInd w:val="0"/>
              <w:snapToGrid w:val="0"/>
              <w:rPr>
                <w:rFonts w:ascii="Arial" w:hAnsi="Arial"/>
              </w:rPr>
            </w:pPr>
            <w:r>
              <w:rPr>
                <w:rFonts w:ascii="Arial" w:hAnsi="Arial" w:hint="eastAsia"/>
              </w:rPr>
              <w:t>增加塔顶回流量，降低塔顶温度</w:t>
            </w:r>
          </w:p>
        </w:tc>
      </w:tr>
      <w:tr w:rsidR="00C12EEE">
        <w:trPr>
          <w:trHeight w:hRule="exact" w:val="718"/>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rPr>
              <w:t>原油带水</w:t>
            </w:r>
          </w:p>
        </w:tc>
        <w:tc>
          <w:tcPr>
            <w:tcW w:w="5602" w:type="dxa"/>
            <w:vAlign w:val="center"/>
          </w:tcPr>
          <w:p w:rsidR="00C12EEE" w:rsidRDefault="00A843F5">
            <w:pPr>
              <w:adjustRightInd w:val="0"/>
              <w:snapToGrid w:val="0"/>
              <w:rPr>
                <w:rFonts w:ascii="Arial" w:hAnsi="Arial"/>
              </w:rPr>
            </w:pPr>
            <w:r>
              <w:rPr>
                <w:rFonts w:ascii="Arial" w:hAnsi="Arial"/>
              </w:rPr>
              <w:t>将塔顶温度控制改为手动，控制塔顶温度，其它参照原油带水处理。</w:t>
            </w:r>
          </w:p>
        </w:tc>
      </w:tr>
      <w:tr w:rsidR="00C12EEE">
        <w:trPr>
          <w:trHeight w:hRule="exact" w:val="1174"/>
          <w:jc w:val="center"/>
        </w:trPr>
        <w:tc>
          <w:tcPr>
            <w:tcW w:w="1419" w:type="dxa"/>
            <w:vMerge w:val="restart"/>
            <w:vAlign w:val="center"/>
          </w:tcPr>
          <w:p w:rsidR="00C12EEE" w:rsidRDefault="00A843F5">
            <w:pPr>
              <w:adjustRightInd w:val="0"/>
              <w:snapToGrid w:val="0"/>
              <w:rPr>
                <w:rFonts w:ascii="Arial" w:hAnsi="Arial"/>
              </w:rPr>
            </w:pPr>
            <w:r>
              <w:rPr>
                <w:rFonts w:ascii="Arial" w:hAnsi="Arial"/>
              </w:rPr>
              <w:t>初顶石脑油干点偏</w:t>
            </w:r>
            <w:r>
              <w:rPr>
                <w:rFonts w:ascii="Arial" w:hAnsi="Arial" w:hint="eastAsia"/>
              </w:rPr>
              <w:t>低</w:t>
            </w:r>
          </w:p>
        </w:tc>
        <w:tc>
          <w:tcPr>
            <w:tcW w:w="2051" w:type="dxa"/>
            <w:vAlign w:val="center"/>
          </w:tcPr>
          <w:p w:rsidR="00C12EEE" w:rsidRDefault="00A843F5">
            <w:pPr>
              <w:adjustRightInd w:val="0"/>
              <w:snapToGrid w:val="0"/>
              <w:rPr>
                <w:rFonts w:ascii="Arial" w:hAnsi="Arial"/>
              </w:rPr>
            </w:pPr>
            <w:r>
              <w:rPr>
                <w:rFonts w:ascii="Arial" w:hAnsi="Arial" w:hint="eastAsia"/>
              </w:rPr>
              <w:t>塔顶温度控制低</w:t>
            </w:r>
          </w:p>
        </w:tc>
        <w:tc>
          <w:tcPr>
            <w:tcW w:w="5602" w:type="dxa"/>
            <w:vAlign w:val="center"/>
          </w:tcPr>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hint="eastAsia"/>
              </w:rPr>
              <w:t>降低</w:t>
            </w:r>
            <w:r>
              <w:rPr>
                <w:rFonts w:ascii="Arial" w:hAnsi="Arial"/>
              </w:rPr>
              <w:t>塔顶回流量，</w:t>
            </w:r>
            <w:r>
              <w:rPr>
                <w:rFonts w:ascii="Arial" w:hAnsi="Arial" w:hint="eastAsia"/>
              </w:rPr>
              <w:t>提高</w:t>
            </w:r>
            <w:r>
              <w:rPr>
                <w:rFonts w:ascii="Arial" w:hAnsi="Arial"/>
              </w:rPr>
              <w:t>塔顶温度</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hint="eastAsia"/>
              </w:rPr>
              <w:t>回流温度低</w:t>
            </w:r>
            <w:r>
              <w:rPr>
                <w:rFonts w:ascii="Arial" w:hAnsi="Arial"/>
              </w:rPr>
              <w:t>。</w:t>
            </w:r>
            <w:r>
              <w:rPr>
                <w:rFonts w:ascii="Arial" w:hAnsi="Arial" w:hint="eastAsia"/>
              </w:rPr>
              <w:t>提高回流温度，降低</w:t>
            </w:r>
            <w:r>
              <w:rPr>
                <w:rFonts w:ascii="Arial" w:hAnsi="Arial" w:hint="eastAsia"/>
              </w:rPr>
              <w:t>A-201</w:t>
            </w:r>
            <w:r>
              <w:rPr>
                <w:rFonts w:ascii="Arial" w:hAnsi="Arial" w:hint="eastAsia"/>
              </w:rPr>
              <w:t>变频，或停运部分风机。</w:t>
            </w:r>
          </w:p>
        </w:tc>
      </w:tr>
      <w:tr w:rsidR="00C12EEE">
        <w:trPr>
          <w:trHeight w:hRule="exact" w:val="431"/>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hint="eastAsia"/>
              </w:rPr>
              <w:t>原油变重</w:t>
            </w:r>
          </w:p>
        </w:tc>
        <w:tc>
          <w:tcPr>
            <w:tcW w:w="5602" w:type="dxa"/>
            <w:vAlign w:val="center"/>
          </w:tcPr>
          <w:p w:rsidR="00C12EEE" w:rsidRDefault="00A843F5">
            <w:pPr>
              <w:adjustRightInd w:val="0"/>
              <w:snapToGrid w:val="0"/>
              <w:rPr>
                <w:rFonts w:ascii="Arial" w:hAnsi="Arial"/>
              </w:rPr>
            </w:pPr>
            <w:r>
              <w:rPr>
                <w:rFonts w:ascii="Arial" w:hAnsi="Arial" w:hint="eastAsia"/>
              </w:rPr>
              <w:t>降低塔顶回流量，提高塔顶温度</w:t>
            </w:r>
          </w:p>
        </w:tc>
      </w:tr>
      <w:tr w:rsidR="00C12EEE">
        <w:trPr>
          <w:trHeight w:hRule="exact" w:val="795"/>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hint="eastAsia"/>
              </w:rPr>
              <w:t>进料温度降低</w:t>
            </w:r>
          </w:p>
        </w:tc>
        <w:tc>
          <w:tcPr>
            <w:tcW w:w="5602" w:type="dxa"/>
            <w:vAlign w:val="center"/>
          </w:tcPr>
          <w:p w:rsidR="00C12EEE" w:rsidRDefault="00A843F5">
            <w:pPr>
              <w:adjustRightInd w:val="0"/>
              <w:snapToGrid w:val="0"/>
              <w:rPr>
                <w:rFonts w:ascii="Arial" w:hAnsi="Arial"/>
              </w:rPr>
            </w:pPr>
            <w:r>
              <w:rPr>
                <w:rFonts w:ascii="Arial" w:hAnsi="Arial" w:hint="eastAsia"/>
              </w:rPr>
              <w:t>通过调整换热温度，提高进料温度。如无法调节进料温度，则降低回流量，或者提高回流温度</w:t>
            </w:r>
          </w:p>
        </w:tc>
      </w:tr>
    </w:tbl>
    <w:p w:rsidR="00C12EEE" w:rsidRDefault="00C12EEE">
      <w:pPr>
        <w:rPr>
          <w:rFonts w:ascii="Arial" w:hAnsi="Arial"/>
          <w:b/>
          <w:szCs w:val="21"/>
        </w:rPr>
      </w:pPr>
    </w:p>
    <w:p w:rsidR="00C12EEE" w:rsidRDefault="00A843F5">
      <w:pPr>
        <w:rPr>
          <w:rFonts w:ascii="Arial" w:hAnsi="Arial"/>
          <w:szCs w:val="21"/>
        </w:rPr>
      </w:pPr>
      <w:r>
        <w:rPr>
          <w:rFonts w:ascii="Arial" w:hAnsi="Arial"/>
          <w:szCs w:val="21"/>
        </w:rPr>
        <w:t>（</w:t>
      </w:r>
      <w:r>
        <w:rPr>
          <w:rFonts w:ascii="Arial" w:hAnsi="Arial"/>
          <w:szCs w:val="21"/>
        </w:rPr>
        <w:t>2</w:t>
      </w:r>
      <w:r>
        <w:rPr>
          <w:rFonts w:ascii="Arial" w:hAnsi="Arial"/>
          <w:szCs w:val="21"/>
        </w:rPr>
        <w:t>）</w:t>
      </w:r>
      <w:r>
        <w:rPr>
          <w:rFonts w:ascii="Arial" w:hAnsi="Arial"/>
          <w:szCs w:val="21"/>
        </w:rPr>
        <w:t>Atm</w:t>
      </w:r>
      <w:r>
        <w:rPr>
          <w:rFonts w:ascii="Arial" w:hAnsi="Arial" w:hint="eastAsia"/>
          <w:szCs w:val="21"/>
        </w:rPr>
        <w:t>.</w:t>
      </w:r>
      <w:r>
        <w:rPr>
          <w:rFonts w:ascii="Arial" w:hAnsi="Arial"/>
          <w:szCs w:val="21"/>
        </w:rPr>
        <w:t xml:space="preserve"> </w:t>
      </w:r>
      <w:r>
        <w:rPr>
          <w:rFonts w:ascii="Arial" w:hAnsi="Arial" w:hint="eastAsia"/>
          <w:szCs w:val="21"/>
        </w:rPr>
        <w:t>OVHD oil</w:t>
      </w:r>
      <w:r>
        <w:rPr>
          <w:rFonts w:ascii="Arial" w:hAnsi="Arial"/>
          <w:szCs w:val="21"/>
        </w:rPr>
        <w:t xml:space="preserve"> dry point</w:t>
      </w:r>
    </w:p>
    <w:p w:rsidR="00C12EEE" w:rsidRDefault="00A843F5">
      <w:pPr>
        <w:rPr>
          <w:rFonts w:ascii="Arial" w:hAnsi="Arial"/>
          <w:szCs w:val="21"/>
        </w:rPr>
      </w:pPr>
      <w:r>
        <w:rPr>
          <w:rFonts w:ascii="Arial" w:hAnsi="Arial"/>
          <w:szCs w:val="21"/>
        </w:rPr>
        <w:t>常压塔塔顶石脑油干点</w:t>
      </w:r>
    </w:p>
    <w:p w:rsidR="00C12EEE" w:rsidRDefault="00A843F5">
      <w:pPr>
        <w:adjustRightInd w:val="0"/>
        <w:snapToGrid w:val="0"/>
        <w:rPr>
          <w:rFonts w:ascii="Arial" w:hAnsi="Arial"/>
        </w:rPr>
      </w:pPr>
      <w:r>
        <w:rPr>
          <w:rFonts w:ascii="Arial" w:hAnsi="Arial"/>
        </w:rPr>
        <w:t xml:space="preserve">Naphtha from this process unit is mainly used as the feedstock to CCR Unit. The dry point is a main quality control indicator for the </w:t>
      </w:r>
      <w:r>
        <w:rPr>
          <w:rFonts w:ascii="Arial" w:hAnsi="Arial"/>
          <w:szCs w:val="21"/>
        </w:rPr>
        <w:t>Atm</w:t>
      </w:r>
      <w:r>
        <w:rPr>
          <w:rFonts w:ascii="Arial" w:hAnsi="Arial" w:hint="eastAsia"/>
          <w:szCs w:val="21"/>
        </w:rPr>
        <w:t>.</w:t>
      </w:r>
      <w:r>
        <w:rPr>
          <w:rFonts w:ascii="Arial" w:hAnsi="Arial"/>
          <w:szCs w:val="21"/>
        </w:rPr>
        <w:t xml:space="preserve"> </w:t>
      </w:r>
      <w:r>
        <w:rPr>
          <w:rFonts w:ascii="Arial" w:hAnsi="Arial" w:hint="eastAsia"/>
          <w:szCs w:val="21"/>
        </w:rPr>
        <w:t>OVHD oil</w:t>
      </w:r>
      <w:r>
        <w:rPr>
          <w:rFonts w:ascii="Arial" w:hAnsi="Arial"/>
        </w:rPr>
        <w:t xml:space="preserve">. If the dry point is high, the influence on CCR Unit will be large, and if the dry point is low, some naphtha will enter </w:t>
      </w:r>
      <w:r>
        <w:rPr>
          <w:rFonts w:ascii="Arial" w:hAnsi="Arial" w:hint="eastAsia"/>
        </w:rPr>
        <w:t>kerosene</w:t>
      </w:r>
      <w:r>
        <w:rPr>
          <w:rFonts w:ascii="Arial" w:hAnsi="Arial"/>
        </w:rPr>
        <w:t xml:space="preserve"> to lower the naphtha yield. Proper adjustment of the Atm. </w:t>
      </w:r>
      <w:r>
        <w:rPr>
          <w:rFonts w:ascii="Arial" w:hAnsi="Arial" w:hint="eastAsia"/>
        </w:rPr>
        <w:t>top</w:t>
      </w:r>
      <w:r>
        <w:rPr>
          <w:rFonts w:ascii="Arial" w:hAnsi="Arial"/>
        </w:rPr>
        <w:t xml:space="preserve"> temperature and pressure is critical to control the </w:t>
      </w:r>
      <w:r>
        <w:rPr>
          <w:rFonts w:ascii="Arial" w:hAnsi="Arial"/>
          <w:szCs w:val="21"/>
        </w:rPr>
        <w:t>Atm</w:t>
      </w:r>
      <w:r>
        <w:rPr>
          <w:rFonts w:ascii="Arial" w:hAnsi="Arial" w:hint="eastAsia"/>
          <w:szCs w:val="21"/>
        </w:rPr>
        <w:t>.</w:t>
      </w:r>
      <w:r>
        <w:rPr>
          <w:rFonts w:ascii="Arial" w:hAnsi="Arial"/>
          <w:szCs w:val="21"/>
        </w:rPr>
        <w:t xml:space="preserve"> </w:t>
      </w:r>
      <w:r>
        <w:rPr>
          <w:rFonts w:ascii="Arial" w:hAnsi="Arial" w:hint="eastAsia"/>
          <w:szCs w:val="21"/>
        </w:rPr>
        <w:t>OVHD oil</w:t>
      </w:r>
      <w:r>
        <w:rPr>
          <w:rFonts w:ascii="Arial" w:hAnsi="Arial"/>
        </w:rPr>
        <w:t xml:space="preserve"> dry point. Normally, if the column </w:t>
      </w:r>
      <w:r>
        <w:rPr>
          <w:rFonts w:ascii="Arial" w:hAnsi="Arial" w:hint="eastAsia"/>
        </w:rPr>
        <w:t>top</w:t>
      </w:r>
      <w:r>
        <w:rPr>
          <w:rFonts w:ascii="Arial" w:hAnsi="Arial"/>
        </w:rPr>
        <w:t xml:space="preserve"> temperature is high and the pressure is low, it will easily result in higher </w:t>
      </w:r>
      <w:r>
        <w:rPr>
          <w:rFonts w:ascii="Arial" w:hAnsi="Arial"/>
          <w:szCs w:val="21"/>
        </w:rPr>
        <w:t>Atm</w:t>
      </w:r>
      <w:r>
        <w:rPr>
          <w:rFonts w:ascii="Arial" w:hAnsi="Arial" w:hint="eastAsia"/>
          <w:szCs w:val="21"/>
        </w:rPr>
        <w:t>.</w:t>
      </w:r>
      <w:r>
        <w:rPr>
          <w:rFonts w:ascii="Arial" w:hAnsi="Arial"/>
          <w:szCs w:val="21"/>
        </w:rPr>
        <w:t xml:space="preserve"> </w:t>
      </w:r>
      <w:r>
        <w:rPr>
          <w:rFonts w:ascii="Arial" w:hAnsi="Arial" w:hint="eastAsia"/>
          <w:szCs w:val="21"/>
        </w:rPr>
        <w:t>OVHD oil</w:t>
      </w:r>
      <w:r>
        <w:rPr>
          <w:rFonts w:ascii="Arial" w:hAnsi="Arial"/>
        </w:rPr>
        <w:t xml:space="preserve"> a dry point; otherwise, the dry point will be low.</w:t>
      </w:r>
    </w:p>
    <w:p w:rsidR="00C12EEE" w:rsidRDefault="00A843F5">
      <w:pPr>
        <w:adjustRightInd w:val="0"/>
        <w:snapToGrid w:val="0"/>
        <w:rPr>
          <w:rFonts w:ascii="Arial" w:hAnsi="Arial"/>
        </w:rPr>
      </w:pPr>
      <w:r>
        <w:rPr>
          <w:rFonts w:ascii="Arial" w:hAnsi="Arial"/>
        </w:rPr>
        <w:t>本装置石脑油主要用作重整原料。干点是常顶石脑油的主要质量控制指标，干点控制高，对重整影响大，干点低，则石脑油组分部分进入常一线，降低了石脑油的收率。控制常顶石脑油干点的关键是控制好常顶温度和压力，一般塔顶温度高、压力低，易造成常顶石脑油干点高；反之，干点降低。</w:t>
      </w:r>
    </w:p>
    <w:p w:rsidR="00C12EEE" w:rsidRDefault="00A843F5">
      <w:pPr>
        <w:adjustRightInd w:val="0"/>
        <w:snapToGrid w:val="0"/>
        <w:rPr>
          <w:rFonts w:ascii="Arial" w:hAnsi="Arial"/>
        </w:rPr>
      </w:pPr>
      <w:r>
        <w:rPr>
          <w:rFonts w:ascii="Arial" w:hAnsi="Arial"/>
        </w:rPr>
        <w:t>Control range: ≤175 °C</w:t>
      </w:r>
    </w:p>
    <w:p w:rsidR="00C12EEE" w:rsidRDefault="00A843F5">
      <w:pPr>
        <w:adjustRightInd w:val="0"/>
        <w:snapToGrid w:val="0"/>
        <w:rPr>
          <w:rFonts w:ascii="Arial" w:hAnsi="Arial"/>
        </w:rPr>
      </w:pPr>
      <w:r>
        <w:rPr>
          <w:rFonts w:ascii="Arial" w:hAnsi="Arial"/>
        </w:rPr>
        <w:t>控制范围：</w:t>
      </w:r>
      <w:r>
        <w:rPr>
          <w:rFonts w:ascii="Arial" w:hAnsi="Arial"/>
        </w:rPr>
        <w:t>≤175</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rPr>
        <w:t>Control target: per the specified indicators</w:t>
      </w:r>
    </w:p>
    <w:p w:rsidR="00C12EEE" w:rsidRDefault="00A843F5">
      <w:pPr>
        <w:adjustRightInd w:val="0"/>
        <w:snapToGrid w:val="0"/>
        <w:rPr>
          <w:rFonts w:ascii="Arial" w:hAnsi="Arial"/>
        </w:rPr>
      </w:pPr>
      <w:r>
        <w:rPr>
          <w:rFonts w:ascii="Arial" w:hAnsi="Arial"/>
        </w:rPr>
        <w:lastRenderedPageBreak/>
        <w:t>控制目标：指令指标</w:t>
      </w:r>
    </w:p>
    <w:p w:rsidR="00C12EEE" w:rsidRDefault="00A843F5">
      <w:pPr>
        <w:adjustRightInd w:val="0"/>
        <w:snapToGrid w:val="0"/>
        <w:rPr>
          <w:rFonts w:ascii="Arial" w:hAnsi="Arial"/>
        </w:rPr>
      </w:pPr>
      <w:r>
        <w:rPr>
          <w:rFonts w:ascii="Arial" w:hAnsi="Arial"/>
        </w:rPr>
        <w:t xml:space="preserve">Related parameters: column </w:t>
      </w:r>
      <w:r>
        <w:rPr>
          <w:rFonts w:ascii="Arial" w:hAnsi="Arial" w:hint="eastAsia"/>
        </w:rPr>
        <w:t>top</w:t>
      </w:r>
      <w:r>
        <w:rPr>
          <w:rFonts w:ascii="Arial" w:hAnsi="Arial"/>
        </w:rPr>
        <w:t xml:space="preserve"> temperature TIC31007, column </w:t>
      </w:r>
      <w:r>
        <w:rPr>
          <w:rFonts w:ascii="Arial" w:hAnsi="Arial" w:hint="eastAsia"/>
        </w:rPr>
        <w:t>top</w:t>
      </w:r>
      <w:r>
        <w:rPr>
          <w:rFonts w:ascii="Arial" w:hAnsi="Arial"/>
        </w:rPr>
        <w:t xml:space="preserve"> pressure PI31001, column OVHD reflux temperature TI31008, </w:t>
      </w:r>
      <w:r>
        <w:rPr>
          <w:rFonts w:ascii="Arial" w:hAnsi="Arial" w:hint="eastAsia"/>
        </w:rPr>
        <w:t>atm. top PA</w:t>
      </w:r>
      <w:r>
        <w:rPr>
          <w:rFonts w:ascii="Arial" w:hAnsi="Arial"/>
        </w:rPr>
        <w:t xml:space="preserve"> flowrate FIC31002</w:t>
      </w:r>
      <w:r>
        <w:rPr>
          <w:rFonts w:ascii="Arial" w:hAnsi="Arial" w:hint="eastAsia"/>
        </w:rPr>
        <w:t xml:space="preserve"> and</w:t>
      </w:r>
      <w:r>
        <w:rPr>
          <w:rFonts w:ascii="Arial" w:hAnsi="Arial"/>
        </w:rPr>
        <w:t xml:space="preserve"> temperature TIC31001 and feed temperature TI31013.</w:t>
      </w:r>
    </w:p>
    <w:p w:rsidR="00C12EEE" w:rsidRDefault="00A843F5">
      <w:pPr>
        <w:adjustRightInd w:val="0"/>
        <w:snapToGrid w:val="0"/>
        <w:rPr>
          <w:rFonts w:ascii="Arial" w:hAnsi="Arial"/>
        </w:rPr>
      </w:pPr>
      <w:r>
        <w:rPr>
          <w:rFonts w:ascii="Arial" w:hAnsi="Arial"/>
        </w:rPr>
        <w:t>相关参数：常顶温度</w:t>
      </w:r>
      <w:r>
        <w:rPr>
          <w:rFonts w:ascii="Arial" w:hAnsi="Arial"/>
        </w:rPr>
        <w:t>TIC31007</w:t>
      </w:r>
      <w:r>
        <w:rPr>
          <w:rFonts w:ascii="Arial" w:hAnsi="Arial"/>
        </w:rPr>
        <w:t>、常顶压力</w:t>
      </w:r>
      <w:r>
        <w:rPr>
          <w:rFonts w:ascii="Arial" w:hAnsi="Arial"/>
        </w:rPr>
        <w:t>PI31001</w:t>
      </w:r>
      <w:r>
        <w:rPr>
          <w:rFonts w:ascii="Arial" w:hAnsi="Arial"/>
        </w:rPr>
        <w:t>、常顶回流温度</w:t>
      </w:r>
      <w:r>
        <w:rPr>
          <w:rFonts w:ascii="Arial" w:hAnsi="Arial"/>
        </w:rPr>
        <w:t>TI31008</w:t>
      </w:r>
      <w:r>
        <w:rPr>
          <w:rFonts w:ascii="Arial" w:hAnsi="Arial"/>
        </w:rPr>
        <w:t>、常顶循回流量</w:t>
      </w:r>
      <w:r>
        <w:rPr>
          <w:rFonts w:ascii="Arial" w:hAnsi="Arial"/>
        </w:rPr>
        <w:t>FIC31002</w:t>
      </w:r>
      <w:r>
        <w:rPr>
          <w:rFonts w:ascii="Arial" w:hAnsi="Arial"/>
        </w:rPr>
        <w:t>、常顶循回流温度</w:t>
      </w:r>
      <w:r>
        <w:rPr>
          <w:rFonts w:ascii="Arial" w:hAnsi="Arial"/>
        </w:rPr>
        <w:t>TIC31001</w:t>
      </w:r>
      <w:r>
        <w:rPr>
          <w:rFonts w:ascii="Arial" w:hAnsi="Arial"/>
        </w:rPr>
        <w:t>、进料温度</w:t>
      </w:r>
      <w:r>
        <w:rPr>
          <w:rFonts w:ascii="Arial" w:hAnsi="Arial"/>
        </w:rPr>
        <w:t>TI31013</w:t>
      </w:r>
    </w:p>
    <w:p w:rsidR="00C12EEE" w:rsidRDefault="00A843F5">
      <w:pPr>
        <w:adjustRightInd w:val="0"/>
        <w:snapToGrid w:val="0"/>
        <w:rPr>
          <w:rFonts w:ascii="Arial" w:hAnsi="Arial"/>
        </w:rPr>
      </w:pPr>
      <w:r>
        <w:rPr>
          <w:rFonts w:ascii="Arial" w:hAnsi="Arial"/>
        </w:rPr>
        <w:t xml:space="preserve">Control mode: the column </w:t>
      </w:r>
      <w:r>
        <w:rPr>
          <w:rFonts w:ascii="Arial" w:hAnsi="Arial" w:hint="eastAsia"/>
        </w:rPr>
        <w:t>top</w:t>
      </w:r>
      <w:r>
        <w:rPr>
          <w:rFonts w:ascii="Arial" w:hAnsi="Arial"/>
        </w:rPr>
        <w:t xml:space="preserve"> temperature TIC31007 is mainly controlled manually or automatically by the column OVHD reflux FIC31001 or the </w:t>
      </w:r>
      <w:r>
        <w:rPr>
          <w:rFonts w:ascii="Arial" w:hAnsi="Arial" w:hint="eastAsia"/>
        </w:rPr>
        <w:t>atm. top PA</w:t>
      </w:r>
      <w:r>
        <w:rPr>
          <w:rFonts w:ascii="Arial" w:hAnsi="Arial"/>
        </w:rPr>
        <w:t xml:space="preserve"> FIC31002, or by the column </w:t>
      </w:r>
      <w:r>
        <w:rPr>
          <w:rFonts w:ascii="Arial" w:hAnsi="Arial" w:hint="eastAsia"/>
        </w:rPr>
        <w:t>top</w:t>
      </w:r>
      <w:r>
        <w:rPr>
          <w:rFonts w:ascii="Arial" w:hAnsi="Arial"/>
        </w:rPr>
        <w:t xml:space="preserve"> temperature TIC31007 to the column OVHD reflux FIC31005 cascade control.</w:t>
      </w:r>
    </w:p>
    <w:p w:rsidR="00C12EEE" w:rsidRDefault="00A843F5">
      <w:pPr>
        <w:adjustRightInd w:val="0"/>
        <w:snapToGrid w:val="0"/>
        <w:rPr>
          <w:rFonts w:ascii="Arial" w:hAnsi="Arial"/>
        </w:rPr>
      </w:pPr>
      <w:r>
        <w:rPr>
          <w:rFonts w:ascii="Arial" w:hAnsi="Arial"/>
        </w:rPr>
        <w:t>控制方式：塔顶温度</w:t>
      </w:r>
      <w:r>
        <w:rPr>
          <w:rFonts w:ascii="Arial" w:hAnsi="Arial"/>
        </w:rPr>
        <w:t>TIC31007</w:t>
      </w:r>
      <w:r>
        <w:rPr>
          <w:rFonts w:ascii="Arial" w:hAnsi="Arial"/>
        </w:rPr>
        <w:t>的调节主要由常顶回流量</w:t>
      </w:r>
      <w:r>
        <w:rPr>
          <w:rFonts w:ascii="Arial" w:hAnsi="Arial"/>
        </w:rPr>
        <w:t>FIC31001</w:t>
      </w:r>
      <w:r>
        <w:rPr>
          <w:rFonts w:ascii="Arial" w:hAnsi="Arial"/>
        </w:rPr>
        <w:t>调节，或由常顶循控制阀</w:t>
      </w:r>
      <w:r>
        <w:rPr>
          <w:rFonts w:ascii="Arial" w:hAnsi="Arial"/>
        </w:rPr>
        <w:t>FIC31002</w:t>
      </w:r>
      <w:r>
        <w:rPr>
          <w:rFonts w:ascii="Arial" w:hAnsi="Arial"/>
        </w:rPr>
        <w:t>调节常顶循流量，也可由塔顶温度</w:t>
      </w:r>
      <w:r>
        <w:rPr>
          <w:rFonts w:ascii="Arial" w:hAnsi="Arial"/>
        </w:rPr>
        <w:t>TIC31007</w:t>
      </w:r>
      <w:r>
        <w:rPr>
          <w:rFonts w:ascii="Arial" w:hAnsi="Arial"/>
        </w:rPr>
        <w:t>与常顶回流量</w:t>
      </w:r>
      <w:r>
        <w:rPr>
          <w:rFonts w:ascii="Arial" w:hAnsi="Arial"/>
        </w:rPr>
        <w:t>FIC31005</w:t>
      </w:r>
      <w:r>
        <w:rPr>
          <w:rFonts w:ascii="Arial" w:hAnsi="Arial"/>
        </w:rPr>
        <w:t>串级控制。</w:t>
      </w:r>
    </w:p>
    <w:p w:rsidR="00C12EEE" w:rsidRDefault="00A843F5">
      <w:pPr>
        <w:adjustRightInd w:val="0"/>
        <w:snapToGrid w:val="0"/>
        <w:rPr>
          <w:rFonts w:ascii="Arial" w:hAnsi="Arial"/>
        </w:rPr>
      </w:pPr>
      <w:r>
        <w:rPr>
          <w:rFonts w:ascii="Arial" w:hAnsi="Arial"/>
        </w:rPr>
        <w:t xml:space="preserve">Adjustment method: if the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OVHD oil</w:t>
      </w:r>
      <w:r>
        <w:rPr>
          <w:rFonts w:ascii="Arial" w:hAnsi="Arial"/>
        </w:rPr>
        <w:t xml:space="preserve"> dry point is lower, reduce the column OVHD reflux flowrate and the column </w:t>
      </w:r>
      <w:r>
        <w:rPr>
          <w:rFonts w:ascii="Arial" w:hAnsi="Arial" w:hint="eastAsia"/>
        </w:rPr>
        <w:t>top</w:t>
      </w:r>
      <w:r>
        <w:rPr>
          <w:rFonts w:ascii="Arial" w:hAnsi="Arial"/>
        </w:rPr>
        <w:t xml:space="preserve"> pressure or increase the reflux temperature, or reduce the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top PA</w:t>
      </w:r>
      <w:r>
        <w:rPr>
          <w:rFonts w:ascii="Arial" w:hAnsi="Arial"/>
        </w:rPr>
        <w:t xml:space="preserve"> flowrate and increase the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top PA</w:t>
      </w:r>
      <w:r>
        <w:rPr>
          <w:rFonts w:ascii="Arial" w:hAnsi="Arial"/>
        </w:rPr>
        <w:t xml:space="preserve"> temperature. If the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OVHD oil</w:t>
      </w:r>
      <w:r>
        <w:rPr>
          <w:rFonts w:ascii="Arial" w:hAnsi="Arial"/>
        </w:rPr>
        <w:t xml:space="preserve"> dry point is high, increase the column OVHD reflux flowrate and the column </w:t>
      </w:r>
      <w:r>
        <w:rPr>
          <w:rFonts w:ascii="Arial" w:hAnsi="Arial" w:hint="eastAsia"/>
        </w:rPr>
        <w:t>top</w:t>
      </w:r>
      <w:r>
        <w:rPr>
          <w:rFonts w:ascii="Arial" w:hAnsi="Arial"/>
        </w:rPr>
        <w:t xml:space="preserve"> pressure or lower the reflux temperature, or increase the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top PA</w:t>
      </w:r>
      <w:r>
        <w:rPr>
          <w:rFonts w:ascii="Arial" w:hAnsi="Arial"/>
        </w:rPr>
        <w:t xml:space="preserve"> flowrate or reduce the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top PA</w:t>
      </w:r>
      <w:r>
        <w:rPr>
          <w:rFonts w:ascii="Arial" w:hAnsi="Arial"/>
        </w:rPr>
        <w:t xml:space="preserve"> temperature.</w:t>
      </w:r>
    </w:p>
    <w:p w:rsidR="00C12EEE" w:rsidRDefault="00A843F5">
      <w:pPr>
        <w:adjustRightInd w:val="0"/>
        <w:snapToGrid w:val="0"/>
        <w:rPr>
          <w:rFonts w:ascii="Arial" w:hAnsi="Arial"/>
        </w:rPr>
      </w:pPr>
      <w:r>
        <w:rPr>
          <w:rFonts w:ascii="Arial" w:hAnsi="Arial"/>
        </w:rPr>
        <w:t>调节方法：常顶石脑油干点低，降低常顶回流量、降低塔顶压力，或提高回流温度，也可以降低常顶循回流量和提高常顶循回流温度。常顶石脑油干点高，增加常顶回流量、提高常顶压力，或降低常顶回流温度，也可以增加常顶循流量，或者降低常顶循回流温度。</w:t>
      </w:r>
    </w:p>
    <w:p w:rsidR="00C12EEE" w:rsidRDefault="00A843F5">
      <w:pPr>
        <w:adjustRightInd w:val="0"/>
        <w:snapToGrid w:val="0"/>
        <w:spacing w:line="240" w:lineRule="auto"/>
        <w:jc w:val="center"/>
        <w:rPr>
          <w:rFonts w:ascii="Arial" w:hAnsi="Arial"/>
        </w:rPr>
      </w:pPr>
      <w:r>
        <w:rPr>
          <w:rFonts w:ascii="Arial" w:hAnsi="Arial"/>
        </w:rPr>
        <w:object w:dxaOrig="8782" w:dyaOrig="3837">
          <v:shape id="_x0000_i1063" type="#_x0000_t75" style="width:438.45pt;height:191.3pt" o:ole="">
            <v:imagedata r:id="rId124" o:title=""/>
          </v:shape>
          <o:OLEObject Type="Embed" ProgID="Visio.Drawing.11" ShapeID="_x0000_i1063" DrawAspect="Content" ObjectID="_1600838356" r:id="rId125"/>
        </w:object>
      </w:r>
    </w:p>
    <w:p w:rsidR="00C12EEE" w:rsidRDefault="00A843F5">
      <w:pPr>
        <w:spacing w:line="240" w:lineRule="auto"/>
        <w:jc w:val="center"/>
        <w:rPr>
          <w:rFonts w:ascii="Arial" w:hAnsi="Arial"/>
          <w:b/>
        </w:rPr>
      </w:pPr>
      <w:r>
        <w:rPr>
          <w:rFonts w:ascii="Arial" w:hAnsi="Arial"/>
          <w:b/>
        </w:rPr>
        <w:t>Figure 38</w:t>
      </w:r>
      <w:r>
        <w:rPr>
          <w:rFonts w:ascii="Arial" w:hAnsi="Arial"/>
        </w:rPr>
        <w:t xml:space="preserve">　</w:t>
      </w:r>
      <w:r>
        <w:rPr>
          <w:rFonts w:ascii="Arial" w:hAnsi="Arial"/>
          <w:b/>
        </w:rPr>
        <w:t xml:space="preserve">Atm. OVHD Reflux and </w:t>
      </w:r>
      <w:r>
        <w:rPr>
          <w:rFonts w:ascii="Arial" w:hAnsi="Arial" w:hint="eastAsia"/>
          <w:b/>
        </w:rPr>
        <w:t>Atm. Top PA</w:t>
      </w:r>
      <w:r>
        <w:rPr>
          <w:rFonts w:ascii="Arial" w:hAnsi="Arial"/>
          <w:b/>
        </w:rPr>
        <w:t xml:space="preserve"> Process Flow Chart </w:t>
      </w:r>
    </w:p>
    <w:p w:rsidR="00C12EEE" w:rsidRDefault="00A843F5">
      <w:pPr>
        <w:spacing w:line="240" w:lineRule="auto"/>
        <w:jc w:val="center"/>
        <w:rPr>
          <w:rFonts w:ascii="Arial" w:hAnsi="Arial"/>
          <w:b/>
        </w:rPr>
      </w:pPr>
      <w:r>
        <w:rPr>
          <w:rFonts w:ascii="Arial" w:hAnsi="Arial"/>
          <w:b/>
        </w:rPr>
        <w:t>图</w:t>
      </w:r>
      <w:r>
        <w:rPr>
          <w:rFonts w:ascii="Arial" w:hAnsi="Arial"/>
          <w:b/>
        </w:rPr>
        <w:t>38</w:t>
      </w:r>
      <w:r>
        <w:rPr>
          <w:rFonts w:ascii="Arial" w:hAnsi="Arial"/>
          <w:b/>
        </w:rPr>
        <w:t xml:space="preserve">　常压塔顶及常顶循流程图</w:t>
      </w:r>
    </w:p>
    <w:tbl>
      <w:tblPr>
        <w:tblW w:w="90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89"/>
        <w:gridCol w:w="2040"/>
        <w:gridCol w:w="5543"/>
      </w:tblGrid>
      <w:tr w:rsidR="00C12EEE">
        <w:trPr>
          <w:tblHeader/>
          <w:jc w:val="center"/>
        </w:trPr>
        <w:tc>
          <w:tcPr>
            <w:tcW w:w="1489" w:type="dxa"/>
            <w:vAlign w:val="center"/>
          </w:tcPr>
          <w:p w:rsidR="00C12EEE" w:rsidRDefault="00A843F5">
            <w:pPr>
              <w:adjustRightInd w:val="0"/>
              <w:snapToGrid w:val="0"/>
              <w:rPr>
                <w:rFonts w:ascii="Arial" w:hAnsi="Arial"/>
              </w:rPr>
            </w:pPr>
            <w:bookmarkStart w:id="473" w:name="_Toc461520031"/>
            <w:bookmarkStart w:id="474" w:name="_Toc461520298"/>
            <w:r>
              <w:rPr>
                <w:rFonts w:ascii="Arial" w:hAnsi="Arial"/>
              </w:rPr>
              <w:t>Abnormalities</w:t>
            </w:r>
          </w:p>
        </w:tc>
        <w:tc>
          <w:tcPr>
            <w:tcW w:w="2040" w:type="dxa"/>
            <w:vAlign w:val="center"/>
          </w:tcPr>
          <w:p w:rsidR="00C12EEE" w:rsidRDefault="00A843F5">
            <w:pPr>
              <w:adjustRightInd w:val="0"/>
              <w:snapToGrid w:val="0"/>
              <w:rPr>
                <w:rFonts w:ascii="Arial" w:hAnsi="Arial"/>
              </w:rPr>
            </w:pPr>
            <w:r>
              <w:rPr>
                <w:rFonts w:ascii="Arial" w:hAnsi="Arial"/>
              </w:rPr>
              <w:t>Causes</w:t>
            </w:r>
          </w:p>
        </w:tc>
        <w:tc>
          <w:tcPr>
            <w:tcW w:w="5543" w:type="dxa"/>
            <w:vAlign w:val="center"/>
          </w:tcPr>
          <w:p w:rsidR="00C12EEE" w:rsidRDefault="00A843F5">
            <w:pPr>
              <w:adjustRightInd w:val="0"/>
              <w:snapToGrid w:val="0"/>
              <w:rPr>
                <w:rFonts w:ascii="Arial" w:hAnsi="Arial"/>
              </w:rPr>
            </w:pPr>
            <w:r>
              <w:rPr>
                <w:rFonts w:ascii="Arial" w:hAnsi="Arial"/>
              </w:rPr>
              <w:t>Response actions:</w:t>
            </w:r>
          </w:p>
        </w:tc>
      </w:tr>
      <w:tr w:rsidR="00C12EEE">
        <w:trPr>
          <w:jc w:val="center"/>
        </w:trPr>
        <w:tc>
          <w:tcPr>
            <w:tcW w:w="1489" w:type="dxa"/>
            <w:vMerge w:val="restart"/>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OVHD oil</w:t>
            </w:r>
            <w:r>
              <w:rPr>
                <w:rFonts w:ascii="Arial" w:hAnsi="Arial"/>
              </w:rPr>
              <w:t xml:space="preserve"> dry point is high</w:t>
            </w:r>
          </w:p>
        </w:tc>
        <w:tc>
          <w:tcPr>
            <w:tcW w:w="2040" w:type="dxa"/>
            <w:vAlign w:val="center"/>
          </w:tcPr>
          <w:p w:rsidR="00C12EEE" w:rsidRDefault="00A843F5">
            <w:pPr>
              <w:adjustRightInd w:val="0"/>
              <w:snapToGrid w:val="0"/>
              <w:rPr>
                <w:rFonts w:ascii="Arial" w:hAnsi="Arial"/>
              </w:rPr>
            </w:pPr>
            <w:r>
              <w:rPr>
                <w:rFonts w:ascii="Arial" w:hAnsi="Arial"/>
              </w:rPr>
              <w:t xml:space="preserve">The column </w:t>
            </w:r>
            <w:r>
              <w:rPr>
                <w:rFonts w:ascii="Arial" w:hAnsi="Arial" w:hint="eastAsia"/>
              </w:rPr>
              <w:t xml:space="preserve">top </w:t>
            </w:r>
            <w:r>
              <w:rPr>
                <w:rFonts w:ascii="Arial" w:hAnsi="Arial"/>
              </w:rPr>
              <w:t>temperature rises suddenly.</w:t>
            </w:r>
          </w:p>
        </w:tc>
        <w:tc>
          <w:tcPr>
            <w:tcW w:w="5543" w:type="dxa"/>
            <w:vAlign w:val="center"/>
          </w:tcPr>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 xml:space="preserve">Increase the column OVHD reflux flowrate to decrease the column </w:t>
            </w:r>
            <w:r>
              <w:rPr>
                <w:rFonts w:ascii="Arial" w:hAnsi="Arial" w:hint="eastAsia"/>
              </w:rPr>
              <w:t>top</w:t>
            </w:r>
            <w:r>
              <w:rPr>
                <w:rFonts w:ascii="Arial" w:hAnsi="Arial"/>
              </w:rPr>
              <w:t xml:space="preserve"> temperature.</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The reflux pump fails. Replace the failed reflux pump.</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 xml:space="preserve">The </w:t>
            </w:r>
            <w:r>
              <w:rPr>
                <w:rFonts w:ascii="Arial" w:hAnsi="Arial" w:hint="eastAsia"/>
              </w:rPr>
              <w:t xml:space="preserve">atm. OVHD </w:t>
            </w:r>
            <w:r>
              <w:rPr>
                <w:rFonts w:ascii="Arial" w:hAnsi="Arial"/>
              </w:rPr>
              <w:t xml:space="preserve">reflux or </w:t>
            </w:r>
            <w:r>
              <w:rPr>
                <w:rFonts w:ascii="Arial" w:hAnsi="Arial" w:hint="eastAsia"/>
              </w:rPr>
              <w:t>atm. top PA</w:t>
            </w:r>
            <w:r>
              <w:rPr>
                <w:rFonts w:ascii="Arial" w:hAnsi="Arial"/>
              </w:rPr>
              <w:t xml:space="preserve"> control valve fails, cut out of the failed control valve, and manually control.</w:t>
            </w:r>
          </w:p>
          <w:p w:rsidR="00C12EEE" w:rsidRDefault="00A843F5">
            <w:pPr>
              <w:adjustRightInd w:val="0"/>
              <w:snapToGrid w:val="0"/>
              <w:rPr>
                <w:rFonts w:ascii="Arial" w:hAnsi="Arial"/>
              </w:rPr>
            </w:pPr>
            <w:r>
              <w:rPr>
                <w:rFonts w:ascii="Arial" w:hAnsi="Arial"/>
              </w:rPr>
              <w:lastRenderedPageBreak/>
              <w:t>4</w:t>
            </w:r>
            <w:r>
              <w:rPr>
                <w:rFonts w:ascii="Arial" w:hAnsi="Arial"/>
              </w:rPr>
              <w:t>、</w:t>
            </w:r>
            <w:r>
              <w:rPr>
                <w:rFonts w:ascii="Arial" w:hAnsi="Arial"/>
              </w:rPr>
              <w:t>The reflux flowmeter fails Contact the instrument discipline for troubleshooting.</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 xml:space="preserve">The </w:t>
            </w:r>
            <w:r>
              <w:rPr>
                <w:rFonts w:ascii="Arial" w:hAnsi="Arial" w:hint="eastAsia"/>
              </w:rPr>
              <w:t>atm. top PA</w:t>
            </w:r>
            <w:r>
              <w:rPr>
                <w:rFonts w:ascii="Arial" w:hAnsi="Arial"/>
              </w:rPr>
              <w:t xml:space="preserve"> is interrupted. Switch to the standby pump.</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 xml:space="preserve">The </w:t>
            </w:r>
            <w:r>
              <w:rPr>
                <w:rFonts w:ascii="Arial" w:hAnsi="Arial" w:hint="eastAsia"/>
              </w:rPr>
              <w:t xml:space="preserve">atm. OVHD </w:t>
            </w:r>
            <w:r>
              <w:rPr>
                <w:rFonts w:ascii="Arial" w:hAnsi="Arial"/>
              </w:rPr>
              <w:t>reflux temperature increases due to temperature rise of crude heat exchanger E-301 rises. Adjust the operation of heat exchanger, and increase the column OVHD reflux.</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0" w:type="dxa"/>
            <w:vAlign w:val="center"/>
          </w:tcPr>
          <w:p w:rsidR="00C12EEE" w:rsidRDefault="00A843F5">
            <w:pPr>
              <w:adjustRightInd w:val="0"/>
              <w:snapToGrid w:val="0"/>
              <w:rPr>
                <w:rFonts w:ascii="Arial" w:hAnsi="Arial"/>
              </w:rPr>
            </w:pPr>
            <w:r>
              <w:rPr>
                <w:rFonts w:ascii="Arial" w:hAnsi="Arial"/>
              </w:rPr>
              <w:t xml:space="preserve">The column </w:t>
            </w:r>
            <w:r>
              <w:rPr>
                <w:rFonts w:ascii="Arial" w:hAnsi="Arial" w:hint="eastAsia"/>
              </w:rPr>
              <w:t>top</w:t>
            </w:r>
            <w:r>
              <w:rPr>
                <w:rFonts w:ascii="Arial" w:hAnsi="Arial"/>
              </w:rPr>
              <w:t xml:space="preserve"> pressure drops.</w:t>
            </w:r>
          </w:p>
        </w:tc>
        <w:tc>
          <w:tcPr>
            <w:tcW w:w="5543" w:type="dxa"/>
            <w:vAlign w:val="center"/>
          </w:tcPr>
          <w:p w:rsidR="00C12EEE" w:rsidRDefault="00A843F5">
            <w:pPr>
              <w:adjustRightInd w:val="0"/>
              <w:snapToGrid w:val="0"/>
              <w:rPr>
                <w:rFonts w:ascii="Arial" w:hAnsi="Arial"/>
              </w:rPr>
            </w:pPr>
            <w:r>
              <w:rPr>
                <w:rFonts w:ascii="Arial" w:hAnsi="Arial"/>
              </w:rPr>
              <w:t xml:space="preserve">Increase the column </w:t>
            </w:r>
            <w:r>
              <w:rPr>
                <w:rFonts w:ascii="Arial" w:hAnsi="Arial" w:hint="eastAsia"/>
              </w:rPr>
              <w:t>top</w:t>
            </w:r>
            <w:r>
              <w:rPr>
                <w:rFonts w:ascii="Arial" w:hAnsi="Arial"/>
              </w:rPr>
              <w:t xml:space="preserve"> pressure.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0" w:type="dxa"/>
            <w:vAlign w:val="center"/>
          </w:tcPr>
          <w:p w:rsidR="00C12EEE" w:rsidRDefault="00A843F5">
            <w:pPr>
              <w:adjustRightInd w:val="0"/>
              <w:snapToGrid w:val="0"/>
              <w:rPr>
                <w:rFonts w:ascii="Arial" w:hAnsi="Arial"/>
              </w:rPr>
            </w:pPr>
            <w:r>
              <w:rPr>
                <w:rFonts w:ascii="Arial" w:hAnsi="Arial"/>
              </w:rPr>
              <w:t>The crude becomes lighter.</w:t>
            </w:r>
          </w:p>
        </w:tc>
        <w:tc>
          <w:tcPr>
            <w:tcW w:w="5543" w:type="dxa"/>
            <w:vAlign w:val="center"/>
          </w:tcPr>
          <w:p w:rsidR="00C12EEE" w:rsidRDefault="00A843F5">
            <w:pPr>
              <w:adjustRightInd w:val="0"/>
              <w:snapToGrid w:val="0"/>
              <w:rPr>
                <w:rFonts w:ascii="Arial" w:hAnsi="Arial"/>
              </w:rPr>
            </w:pPr>
            <w:r>
              <w:rPr>
                <w:rFonts w:ascii="Arial" w:hAnsi="Arial"/>
              </w:rPr>
              <w:t xml:space="preserve">Increase the </w:t>
            </w:r>
            <w:r>
              <w:rPr>
                <w:rFonts w:ascii="Arial" w:hAnsi="Arial" w:hint="eastAsia"/>
              </w:rPr>
              <w:t xml:space="preserve">atm. OVHD </w:t>
            </w:r>
            <w:r>
              <w:rPr>
                <w:rFonts w:ascii="Arial" w:hAnsi="Arial"/>
              </w:rPr>
              <w:t xml:space="preserve">reflux flowrate to decrease the column </w:t>
            </w:r>
            <w:r>
              <w:rPr>
                <w:rFonts w:ascii="Arial" w:hAnsi="Arial" w:hint="eastAsia"/>
              </w:rPr>
              <w:t>top</w:t>
            </w:r>
            <w:r>
              <w:rPr>
                <w:rFonts w:ascii="Arial" w:hAnsi="Arial"/>
              </w:rPr>
              <w:t xml:space="preserve"> temperature.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0" w:type="dxa"/>
            <w:vAlign w:val="center"/>
          </w:tcPr>
          <w:p w:rsidR="00C12EEE" w:rsidRDefault="00A843F5">
            <w:pPr>
              <w:adjustRightInd w:val="0"/>
              <w:snapToGrid w:val="0"/>
              <w:rPr>
                <w:rFonts w:ascii="Arial" w:hAnsi="Arial"/>
              </w:rPr>
            </w:pPr>
            <w:r>
              <w:rPr>
                <w:rFonts w:ascii="Arial" w:hAnsi="Arial"/>
              </w:rPr>
              <w:t>Water is entrained in the crude.</w:t>
            </w:r>
          </w:p>
        </w:tc>
        <w:tc>
          <w:tcPr>
            <w:tcW w:w="5543" w:type="dxa"/>
            <w:vAlign w:val="center"/>
          </w:tcPr>
          <w:p w:rsidR="00C12EEE" w:rsidRDefault="00A843F5">
            <w:pPr>
              <w:adjustRightInd w:val="0"/>
              <w:snapToGrid w:val="0"/>
              <w:rPr>
                <w:rFonts w:ascii="Arial" w:hAnsi="Arial"/>
              </w:rPr>
            </w:pPr>
            <w:r>
              <w:rPr>
                <w:rFonts w:ascii="Arial" w:hAnsi="Arial"/>
              </w:rPr>
              <w:t xml:space="preserve">Switch the column </w:t>
            </w:r>
            <w:r>
              <w:rPr>
                <w:rFonts w:ascii="Arial" w:hAnsi="Arial" w:hint="eastAsia"/>
              </w:rPr>
              <w:t>top</w:t>
            </w:r>
            <w:r>
              <w:rPr>
                <w:rFonts w:ascii="Arial" w:hAnsi="Arial"/>
              </w:rPr>
              <w:t xml:space="preserve"> temperature controller to “Manual” mode to manually control the column OVHD temperature, and take actions per the water entrainment treatment procedures.</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0" w:type="dxa"/>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atm. top PA</w:t>
            </w:r>
            <w:r>
              <w:rPr>
                <w:rFonts w:ascii="Arial" w:hAnsi="Arial"/>
              </w:rPr>
              <w:t xml:space="preserve"> flowrate is small or the </w:t>
            </w:r>
            <w:r>
              <w:rPr>
                <w:rFonts w:ascii="Arial" w:hAnsi="Arial" w:hint="eastAsia"/>
              </w:rPr>
              <w:t>atm. top PA</w:t>
            </w:r>
            <w:r>
              <w:rPr>
                <w:rFonts w:ascii="Arial" w:hAnsi="Arial"/>
              </w:rPr>
              <w:t xml:space="preserve"> temperature is high.</w:t>
            </w:r>
          </w:p>
        </w:tc>
        <w:tc>
          <w:tcPr>
            <w:tcW w:w="5543" w:type="dxa"/>
            <w:vAlign w:val="center"/>
          </w:tcPr>
          <w:p w:rsidR="00C12EEE" w:rsidRDefault="00A843F5">
            <w:pPr>
              <w:adjustRightInd w:val="0"/>
              <w:snapToGrid w:val="0"/>
              <w:rPr>
                <w:rFonts w:ascii="Arial" w:hAnsi="Arial"/>
              </w:rPr>
            </w:pPr>
            <w:r>
              <w:rPr>
                <w:rFonts w:ascii="Arial" w:hAnsi="Arial"/>
              </w:rPr>
              <w:t xml:space="preserve">Adjust the </w:t>
            </w:r>
            <w:r>
              <w:rPr>
                <w:rFonts w:ascii="Arial" w:hAnsi="Arial" w:hint="eastAsia"/>
              </w:rPr>
              <w:t>atm. top PA</w:t>
            </w:r>
            <w:r>
              <w:rPr>
                <w:rFonts w:ascii="Arial" w:hAnsi="Arial"/>
              </w:rPr>
              <w:t xml:space="preserve"> flowrate, or reduce </w:t>
            </w:r>
            <w:r>
              <w:rPr>
                <w:rFonts w:ascii="Arial" w:hAnsi="Arial" w:hint="eastAsia"/>
              </w:rPr>
              <w:t>atm. top PA</w:t>
            </w:r>
            <w:r>
              <w:rPr>
                <w:rFonts w:ascii="Arial" w:hAnsi="Arial"/>
              </w:rPr>
              <w:t xml:space="preserve"> temperature.</w:t>
            </w:r>
          </w:p>
        </w:tc>
      </w:tr>
      <w:tr w:rsidR="00C12EEE">
        <w:trPr>
          <w:jc w:val="center"/>
        </w:trPr>
        <w:tc>
          <w:tcPr>
            <w:tcW w:w="1489" w:type="dxa"/>
            <w:vMerge w:val="restart"/>
            <w:vAlign w:val="center"/>
          </w:tcPr>
          <w:p w:rsidR="00C12EEE" w:rsidRDefault="00A843F5">
            <w:pPr>
              <w:adjustRightInd w:val="0"/>
              <w:snapToGrid w:val="0"/>
              <w:rPr>
                <w:rFonts w:ascii="Arial" w:hAnsi="Arial"/>
              </w:rPr>
            </w:pP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OVHD oil</w:t>
            </w:r>
            <w:r>
              <w:rPr>
                <w:rFonts w:ascii="Arial" w:hAnsi="Arial"/>
              </w:rPr>
              <w:t xml:space="preserve"> dry point is low</w:t>
            </w:r>
          </w:p>
        </w:tc>
        <w:tc>
          <w:tcPr>
            <w:tcW w:w="2040" w:type="dxa"/>
            <w:vAlign w:val="center"/>
          </w:tcPr>
          <w:p w:rsidR="00C12EEE" w:rsidRDefault="00A843F5">
            <w:pPr>
              <w:adjustRightInd w:val="0"/>
              <w:snapToGrid w:val="0"/>
              <w:rPr>
                <w:rFonts w:ascii="Arial" w:hAnsi="Arial"/>
              </w:rPr>
            </w:pPr>
            <w:r>
              <w:rPr>
                <w:rFonts w:ascii="Arial" w:hAnsi="Arial"/>
              </w:rPr>
              <w:t xml:space="preserve">The column </w:t>
            </w:r>
            <w:r>
              <w:rPr>
                <w:rFonts w:ascii="Arial" w:hAnsi="Arial" w:hint="eastAsia"/>
              </w:rPr>
              <w:t xml:space="preserve">top </w:t>
            </w:r>
            <w:r>
              <w:rPr>
                <w:rFonts w:ascii="Arial" w:hAnsi="Arial"/>
              </w:rPr>
              <w:t>temperature is low.</w:t>
            </w:r>
          </w:p>
        </w:tc>
        <w:tc>
          <w:tcPr>
            <w:tcW w:w="5543" w:type="dxa"/>
            <w:vAlign w:val="center"/>
          </w:tcPr>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 xml:space="preserve">Reduce </w:t>
            </w:r>
            <w:r>
              <w:rPr>
                <w:rFonts w:ascii="Arial" w:hAnsi="Arial" w:hint="eastAsia"/>
              </w:rPr>
              <w:t xml:space="preserve">atm. OVHD </w:t>
            </w:r>
            <w:r>
              <w:rPr>
                <w:rFonts w:ascii="Arial" w:hAnsi="Arial"/>
              </w:rPr>
              <w:t xml:space="preserve">reflux flowrate to increase the column </w:t>
            </w:r>
            <w:r>
              <w:rPr>
                <w:rFonts w:ascii="Arial" w:hAnsi="Arial" w:hint="eastAsia"/>
              </w:rPr>
              <w:t>top</w:t>
            </w:r>
            <w:r>
              <w:rPr>
                <w:rFonts w:ascii="Arial" w:hAnsi="Arial"/>
              </w:rPr>
              <w:t xml:space="preserve"> temperature.</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hint="eastAsia"/>
              </w:rPr>
              <w:t xml:space="preserve">Atm. OVHD </w:t>
            </w:r>
            <w:r>
              <w:rPr>
                <w:rFonts w:ascii="Arial" w:hAnsi="Arial"/>
              </w:rPr>
              <w:t>reflux temperature is low. Increase the reflux temperature.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0" w:type="dxa"/>
            <w:vAlign w:val="center"/>
          </w:tcPr>
          <w:p w:rsidR="00C12EEE" w:rsidRDefault="00A843F5">
            <w:pPr>
              <w:adjustRightInd w:val="0"/>
              <w:snapToGrid w:val="0"/>
              <w:rPr>
                <w:rFonts w:ascii="Arial" w:hAnsi="Arial"/>
              </w:rPr>
            </w:pPr>
            <w:r>
              <w:rPr>
                <w:rFonts w:ascii="Arial" w:hAnsi="Arial"/>
              </w:rPr>
              <w:t>The crude becomes heavier.</w:t>
            </w:r>
          </w:p>
        </w:tc>
        <w:tc>
          <w:tcPr>
            <w:tcW w:w="5543" w:type="dxa"/>
            <w:vAlign w:val="center"/>
          </w:tcPr>
          <w:p w:rsidR="00C12EEE" w:rsidRDefault="00A843F5">
            <w:pPr>
              <w:adjustRightInd w:val="0"/>
              <w:snapToGrid w:val="0"/>
              <w:rPr>
                <w:rFonts w:ascii="Arial" w:hAnsi="Arial"/>
              </w:rPr>
            </w:pPr>
            <w:r>
              <w:rPr>
                <w:rFonts w:ascii="Arial" w:hAnsi="Arial"/>
              </w:rPr>
              <w:t xml:space="preserve">Reduce </w:t>
            </w:r>
            <w:r>
              <w:rPr>
                <w:rFonts w:ascii="Arial" w:hAnsi="Arial" w:hint="eastAsia"/>
              </w:rPr>
              <w:t xml:space="preserve">atm. OVHD </w:t>
            </w:r>
            <w:r>
              <w:rPr>
                <w:rFonts w:ascii="Arial" w:hAnsi="Arial"/>
              </w:rPr>
              <w:t xml:space="preserve">reflux flowrate to increase the column </w:t>
            </w:r>
            <w:r>
              <w:rPr>
                <w:rFonts w:ascii="Arial" w:hAnsi="Arial" w:hint="eastAsia"/>
              </w:rPr>
              <w:t>top</w:t>
            </w:r>
            <w:r>
              <w:rPr>
                <w:rFonts w:ascii="Arial" w:hAnsi="Arial"/>
              </w:rPr>
              <w:t xml:space="preserve"> temperature.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0" w:type="dxa"/>
            <w:vAlign w:val="center"/>
          </w:tcPr>
          <w:p w:rsidR="00C12EEE" w:rsidRDefault="00A843F5">
            <w:pPr>
              <w:adjustRightInd w:val="0"/>
              <w:snapToGrid w:val="0"/>
              <w:rPr>
                <w:rFonts w:ascii="Arial" w:hAnsi="Arial"/>
              </w:rPr>
            </w:pPr>
            <w:r>
              <w:rPr>
                <w:rFonts w:ascii="Arial" w:hAnsi="Arial"/>
              </w:rPr>
              <w:t>The feedstock temperature drops.</w:t>
            </w:r>
          </w:p>
        </w:tc>
        <w:tc>
          <w:tcPr>
            <w:tcW w:w="5543" w:type="dxa"/>
            <w:vAlign w:val="center"/>
          </w:tcPr>
          <w:p w:rsidR="00C12EEE" w:rsidRDefault="00A843F5">
            <w:pPr>
              <w:adjustRightInd w:val="0"/>
              <w:snapToGrid w:val="0"/>
              <w:rPr>
                <w:rFonts w:ascii="Arial" w:hAnsi="Arial"/>
              </w:rPr>
            </w:pPr>
            <w:r>
              <w:rPr>
                <w:rFonts w:ascii="Arial" w:hAnsi="Arial"/>
              </w:rPr>
              <w:t>Increase the feedstock temperature by adjusting the heat exchange temperature. If the feedstock temperature cannot be adjusted, reduce the</w:t>
            </w:r>
            <w:r>
              <w:rPr>
                <w:rFonts w:ascii="Arial" w:hAnsi="Arial" w:hint="eastAsia"/>
              </w:rPr>
              <w:t xml:space="preserve"> atm. OVHD </w:t>
            </w:r>
            <w:r>
              <w:rPr>
                <w:rFonts w:ascii="Arial" w:hAnsi="Arial"/>
              </w:rPr>
              <w:t xml:space="preserve">reflux flowrate or increase </w:t>
            </w:r>
            <w:r>
              <w:rPr>
                <w:rFonts w:ascii="Arial" w:hAnsi="Arial" w:hint="eastAsia"/>
              </w:rPr>
              <w:t xml:space="preserve">atm. OVHD </w:t>
            </w:r>
            <w:r>
              <w:rPr>
                <w:rFonts w:ascii="Arial" w:hAnsi="Arial"/>
              </w:rPr>
              <w:t>reflux temperature.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040" w:type="dxa"/>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atm. top PA</w:t>
            </w:r>
            <w:r>
              <w:rPr>
                <w:rFonts w:ascii="Arial" w:hAnsi="Arial"/>
              </w:rPr>
              <w:t xml:space="preserve"> flowrate is large, or the </w:t>
            </w:r>
            <w:r>
              <w:rPr>
                <w:rFonts w:ascii="Arial" w:hAnsi="Arial" w:hint="eastAsia"/>
              </w:rPr>
              <w:t>atm. top PA</w:t>
            </w:r>
            <w:r>
              <w:rPr>
                <w:rFonts w:ascii="Arial" w:hAnsi="Arial"/>
              </w:rPr>
              <w:t xml:space="preserve"> temperature is low</w:t>
            </w:r>
          </w:p>
        </w:tc>
        <w:tc>
          <w:tcPr>
            <w:tcW w:w="5543" w:type="dxa"/>
            <w:vAlign w:val="center"/>
          </w:tcPr>
          <w:p w:rsidR="00C12EEE" w:rsidRDefault="00A843F5">
            <w:pPr>
              <w:adjustRightInd w:val="0"/>
              <w:snapToGrid w:val="0"/>
              <w:rPr>
                <w:rFonts w:ascii="Arial" w:hAnsi="Arial"/>
              </w:rPr>
            </w:pPr>
            <w:r>
              <w:rPr>
                <w:rFonts w:ascii="Arial" w:hAnsi="Arial"/>
              </w:rPr>
              <w:t xml:space="preserve">Adjust </w:t>
            </w:r>
            <w:r>
              <w:rPr>
                <w:rFonts w:ascii="Arial" w:hAnsi="Arial" w:hint="eastAsia"/>
              </w:rPr>
              <w:t>atm. top PA</w:t>
            </w:r>
            <w:r>
              <w:rPr>
                <w:rFonts w:ascii="Arial" w:hAnsi="Arial"/>
              </w:rPr>
              <w:t xml:space="preserve"> flowrate, or increase </w:t>
            </w:r>
            <w:r>
              <w:rPr>
                <w:rFonts w:ascii="Arial" w:hAnsi="Arial" w:hint="eastAsia"/>
              </w:rPr>
              <w:t>atm. top PA</w:t>
            </w:r>
            <w:r>
              <w:rPr>
                <w:rFonts w:ascii="Arial" w:hAnsi="Arial"/>
              </w:rPr>
              <w:t xml:space="preserve"> temperature.</w:t>
            </w:r>
          </w:p>
        </w:tc>
      </w:tr>
    </w:tbl>
    <w:p w:rsidR="00C12EEE" w:rsidRDefault="00C12EEE">
      <w:pPr>
        <w:rPr>
          <w:rFonts w:ascii="Arial" w:hAnsi="Arial"/>
          <w:szCs w:val="21"/>
        </w:rPr>
      </w:pPr>
    </w:p>
    <w:tbl>
      <w:tblPr>
        <w:tblW w:w="90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19"/>
        <w:gridCol w:w="2051"/>
        <w:gridCol w:w="5602"/>
      </w:tblGrid>
      <w:tr w:rsidR="00C12EEE">
        <w:trPr>
          <w:trHeight w:hRule="exact" w:val="397"/>
          <w:tblHeader/>
          <w:jc w:val="center"/>
        </w:trPr>
        <w:tc>
          <w:tcPr>
            <w:tcW w:w="1419" w:type="dxa"/>
            <w:vAlign w:val="center"/>
          </w:tcPr>
          <w:p w:rsidR="00C12EEE" w:rsidRDefault="00A843F5">
            <w:pPr>
              <w:adjustRightInd w:val="0"/>
              <w:snapToGrid w:val="0"/>
              <w:rPr>
                <w:rFonts w:ascii="Arial" w:hAnsi="Arial"/>
              </w:rPr>
            </w:pPr>
            <w:r>
              <w:rPr>
                <w:rFonts w:ascii="Arial" w:hAnsi="Arial"/>
              </w:rPr>
              <w:t>异常现象</w:t>
            </w:r>
          </w:p>
        </w:tc>
        <w:tc>
          <w:tcPr>
            <w:tcW w:w="2051" w:type="dxa"/>
            <w:vAlign w:val="center"/>
          </w:tcPr>
          <w:p w:rsidR="00C12EEE" w:rsidRDefault="00A843F5">
            <w:pPr>
              <w:adjustRightInd w:val="0"/>
              <w:snapToGrid w:val="0"/>
              <w:rPr>
                <w:rFonts w:ascii="Arial" w:hAnsi="Arial"/>
              </w:rPr>
            </w:pPr>
            <w:r>
              <w:rPr>
                <w:rFonts w:ascii="Arial" w:hAnsi="Arial"/>
              </w:rPr>
              <w:t>原因</w:t>
            </w:r>
          </w:p>
        </w:tc>
        <w:tc>
          <w:tcPr>
            <w:tcW w:w="5602" w:type="dxa"/>
            <w:vAlign w:val="center"/>
          </w:tcPr>
          <w:p w:rsidR="00C12EEE" w:rsidRDefault="00A843F5">
            <w:pPr>
              <w:adjustRightInd w:val="0"/>
              <w:snapToGrid w:val="0"/>
              <w:rPr>
                <w:rFonts w:ascii="Arial" w:hAnsi="Arial"/>
              </w:rPr>
            </w:pPr>
            <w:r>
              <w:rPr>
                <w:rFonts w:ascii="Arial" w:hAnsi="Arial"/>
              </w:rPr>
              <w:t>处理方法</w:t>
            </w:r>
          </w:p>
        </w:tc>
      </w:tr>
      <w:tr w:rsidR="00C12EEE">
        <w:trPr>
          <w:trHeight w:hRule="exact" w:val="2525"/>
          <w:jc w:val="center"/>
        </w:trPr>
        <w:tc>
          <w:tcPr>
            <w:tcW w:w="1419" w:type="dxa"/>
            <w:vMerge w:val="restart"/>
            <w:vAlign w:val="center"/>
          </w:tcPr>
          <w:p w:rsidR="00C12EEE" w:rsidRDefault="00A843F5">
            <w:pPr>
              <w:adjustRightInd w:val="0"/>
              <w:snapToGrid w:val="0"/>
              <w:rPr>
                <w:rFonts w:ascii="Arial" w:hAnsi="Arial"/>
              </w:rPr>
            </w:pPr>
            <w:r>
              <w:rPr>
                <w:rFonts w:ascii="Arial" w:hAnsi="Arial" w:hint="eastAsia"/>
              </w:rPr>
              <w:lastRenderedPageBreak/>
              <w:t>常</w:t>
            </w:r>
            <w:r>
              <w:rPr>
                <w:rFonts w:ascii="Arial" w:hAnsi="Arial"/>
              </w:rPr>
              <w:t>顶石脑油干点偏高，不合格</w:t>
            </w:r>
          </w:p>
        </w:tc>
        <w:tc>
          <w:tcPr>
            <w:tcW w:w="2051" w:type="dxa"/>
            <w:vAlign w:val="center"/>
          </w:tcPr>
          <w:p w:rsidR="00C12EEE" w:rsidRDefault="00A843F5">
            <w:pPr>
              <w:adjustRightInd w:val="0"/>
              <w:snapToGrid w:val="0"/>
              <w:rPr>
                <w:rFonts w:ascii="Arial" w:hAnsi="Arial"/>
              </w:rPr>
            </w:pPr>
            <w:r>
              <w:rPr>
                <w:rFonts w:ascii="Arial" w:hAnsi="Arial"/>
              </w:rPr>
              <w:t>塔顶温度突然升高</w:t>
            </w:r>
          </w:p>
        </w:tc>
        <w:tc>
          <w:tcPr>
            <w:tcW w:w="5602" w:type="dxa"/>
            <w:vAlign w:val="center"/>
          </w:tcPr>
          <w:p w:rsidR="00C12EEE" w:rsidRDefault="00A843F5">
            <w:pPr>
              <w:adjustRightInd w:val="0"/>
              <w:snapToGrid w:val="0"/>
              <w:rPr>
                <w:rFonts w:ascii="Arial" w:hAnsi="Arial"/>
              </w:rPr>
            </w:pPr>
            <w:r>
              <w:rPr>
                <w:rFonts w:ascii="Arial" w:hAnsi="Arial"/>
              </w:rPr>
              <w:t>1</w:t>
            </w:r>
            <w:r>
              <w:rPr>
                <w:rFonts w:ascii="Arial" w:hAnsi="Arial"/>
              </w:rPr>
              <w:t>、提高塔顶回流量，降低塔顶温度</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hint="eastAsia"/>
              </w:rPr>
              <w:t>回流泵故障</w:t>
            </w:r>
            <w:r>
              <w:rPr>
                <w:rFonts w:ascii="Arial" w:hAnsi="Arial"/>
              </w:rPr>
              <w:t>。</w:t>
            </w:r>
            <w:r>
              <w:rPr>
                <w:rFonts w:ascii="Arial" w:hAnsi="Arial" w:hint="eastAsia"/>
              </w:rPr>
              <w:t>更换回流泵。</w:t>
            </w:r>
          </w:p>
          <w:p w:rsidR="00C12EEE" w:rsidRDefault="00A843F5">
            <w:pPr>
              <w:adjustRightInd w:val="0"/>
              <w:snapToGrid w:val="0"/>
              <w:rPr>
                <w:rFonts w:ascii="Arial" w:hAnsi="Arial"/>
              </w:rPr>
            </w:pPr>
            <w:r>
              <w:rPr>
                <w:rFonts w:ascii="Arial" w:hAnsi="Arial" w:hint="eastAsia"/>
              </w:rPr>
              <w:t>3</w:t>
            </w:r>
            <w:r>
              <w:rPr>
                <w:rFonts w:ascii="Arial" w:hAnsi="Arial" w:hint="eastAsia"/>
              </w:rPr>
              <w:t>、常顶回流或常顶循调节阀故障，切出调节阀，手动控制。</w:t>
            </w:r>
          </w:p>
          <w:p w:rsidR="00C12EEE" w:rsidRDefault="00A843F5">
            <w:pPr>
              <w:adjustRightInd w:val="0"/>
              <w:snapToGrid w:val="0"/>
              <w:rPr>
                <w:rFonts w:ascii="Arial" w:hAnsi="Arial"/>
              </w:rPr>
            </w:pPr>
            <w:r>
              <w:rPr>
                <w:rFonts w:ascii="Arial" w:hAnsi="Arial" w:hint="eastAsia"/>
              </w:rPr>
              <w:t>4</w:t>
            </w:r>
            <w:r>
              <w:rPr>
                <w:rFonts w:ascii="Arial" w:hAnsi="Arial" w:hint="eastAsia"/>
              </w:rPr>
              <w:t>、回流流量计假指示。联系仪表人员处理流量计。</w:t>
            </w:r>
          </w:p>
          <w:p w:rsidR="00C12EEE" w:rsidRDefault="00A843F5">
            <w:pPr>
              <w:adjustRightInd w:val="0"/>
              <w:snapToGrid w:val="0"/>
              <w:rPr>
                <w:rFonts w:ascii="Arial" w:hAnsi="Arial"/>
              </w:rPr>
            </w:pPr>
            <w:r>
              <w:rPr>
                <w:rFonts w:ascii="Arial" w:hAnsi="Arial" w:hint="eastAsia"/>
              </w:rPr>
              <w:t>5</w:t>
            </w:r>
            <w:r>
              <w:rPr>
                <w:rFonts w:ascii="Arial" w:hAnsi="Arial" w:hint="eastAsia"/>
              </w:rPr>
              <w:t>、常顶循等中断回流故障。切换备用泵。</w:t>
            </w:r>
          </w:p>
          <w:p w:rsidR="00C12EEE" w:rsidRDefault="00A843F5">
            <w:pPr>
              <w:adjustRightInd w:val="0"/>
              <w:snapToGrid w:val="0"/>
              <w:rPr>
                <w:rFonts w:ascii="Arial" w:hAnsi="Arial"/>
              </w:rPr>
            </w:pPr>
            <w:r>
              <w:rPr>
                <w:rFonts w:ascii="Arial" w:hAnsi="Arial" w:hint="eastAsia"/>
              </w:rPr>
              <w:t>6</w:t>
            </w:r>
            <w:r>
              <w:rPr>
                <w:rFonts w:ascii="Arial" w:hAnsi="Arial" w:hint="eastAsia"/>
              </w:rPr>
              <w:t>、原油</w:t>
            </w:r>
            <w:r>
              <w:rPr>
                <w:rFonts w:ascii="Arial" w:hAnsi="Arial" w:hint="eastAsia"/>
              </w:rPr>
              <w:t>E-301</w:t>
            </w:r>
            <w:r>
              <w:rPr>
                <w:rFonts w:ascii="Arial" w:hAnsi="Arial" w:hint="eastAsia"/>
              </w:rPr>
              <w:t>温度上升，引起回流温度上升。调整换热网络，增加常顶回流量等。</w:t>
            </w:r>
          </w:p>
        </w:tc>
      </w:tr>
      <w:tr w:rsidR="00C12EEE">
        <w:trPr>
          <w:trHeight w:hRule="exact" w:val="421"/>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hint="eastAsia"/>
              </w:rPr>
              <w:t>塔顶压力降低</w:t>
            </w:r>
          </w:p>
        </w:tc>
        <w:tc>
          <w:tcPr>
            <w:tcW w:w="5602" w:type="dxa"/>
            <w:vAlign w:val="center"/>
          </w:tcPr>
          <w:p w:rsidR="00C12EEE" w:rsidRDefault="00A843F5">
            <w:pPr>
              <w:adjustRightInd w:val="0"/>
              <w:snapToGrid w:val="0"/>
              <w:rPr>
                <w:rFonts w:ascii="Arial" w:hAnsi="Arial"/>
              </w:rPr>
            </w:pPr>
            <w:r>
              <w:rPr>
                <w:rFonts w:ascii="Arial" w:hAnsi="Arial" w:hint="eastAsia"/>
              </w:rPr>
              <w:t>提高塔顶压力</w:t>
            </w:r>
          </w:p>
        </w:tc>
      </w:tr>
      <w:tr w:rsidR="00C12EEE">
        <w:trPr>
          <w:trHeight w:hRule="exact" w:val="428"/>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rPr>
              <w:t>原油性质</w:t>
            </w:r>
            <w:r>
              <w:rPr>
                <w:rFonts w:ascii="Arial" w:hAnsi="Arial" w:hint="eastAsia"/>
              </w:rPr>
              <w:t>性质变轻</w:t>
            </w:r>
          </w:p>
        </w:tc>
        <w:tc>
          <w:tcPr>
            <w:tcW w:w="5602" w:type="dxa"/>
            <w:vAlign w:val="center"/>
          </w:tcPr>
          <w:p w:rsidR="00C12EEE" w:rsidRDefault="00A843F5">
            <w:pPr>
              <w:adjustRightInd w:val="0"/>
              <w:snapToGrid w:val="0"/>
              <w:rPr>
                <w:rFonts w:ascii="Arial" w:hAnsi="Arial"/>
              </w:rPr>
            </w:pPr>
            <w:r>
              <w:rPr>
                <w:rFonts w:ascii="Arial" w:hAnsi="Arial" w:hint="eastAsia"/>
              </w:rPr>
              <w:t>增加塔顶回流量，降低塔顶温度</w:t>
            </w:r>
          </w:p>
        </w:tc>
      </w:tr>
      <w:tr w:rsidR="00C12EEE">
        <w:trPr>
          <w:trHeight w:hRule="exact" w:val="703"/>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rPr>
              <w:t>原油带水</w:t>
            </w:r>
          </w:p>
        </w:tc>
        <w:tc>
          <w:tcPr>
            <w:tcW w:w="5602" w:type="dxa"/>
            <w:vAlign w:val="center"/>
          </w:tcPr>
          <w:p w:rsidR="00C12EEE" w:rsidRDefault="00A843F5">
            <w:pPr>
              <w:adjustRightInd w:val="0"/>
              <w:snapToGrid w:val="0"/>
              <w:rPr>
                <w:rFonts w:ascii="Arial" w:hAnsi="Arial"/>
              </w:rPr>
            </w:pPr>
            <w:r>
              <w:rPr>
                <w:rFonts w:ascii="Arial" w:hAnsi="Arial"/>
              </w:rPr>
              <w:t>将塔顶温度控制改为手动，控制塔顶温度，其它参照原油带水处理。</w:t>
            </w:r>
          </w:p>
        </w:tc>
      </w:tr>
      <w:tr w:rsidR="00C12EEE">
        <w:trPr>
          <w:trHeight w:hRule="exact" w:val="733"/>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hint="eastAsia"/>
              </w:rPr>
              <w:t>常顶循流量小，或者回流温度高</w:t>
            </w:r>
          </w:p>
        </w:tc>
        <w:tc>
          <w:tcPr>
            <w:tcW w:w="5602" w:type="dxa"/>
            <w:vAlign w:val="center"/>
          </w:tcPr>
          <w:p w:rsidR="00C12EEE" w:rsidRDefault="00A843F5">
            <w:pPr>
              <w:adjustRightInd w:val="0"/>
              <w:snapToGrid w:val="0"/>
              <w:rPr>
                <w:rFonts w:ascii="Arial" w:hAnsi="Arial"/>
              </w:rPr>
            </w:pPr>
            <w:r>
              <w:rPr>
                <w:rFonts w:ascii="Arial" w:hAnsi="Arial" w:hint="eastAsia"/>
              </w:rPr>
              <w:t>调整常顶循回流量，或者降低常顶循回流温度</w:t>
            </w:r>
          </w:p>
        </w:tc>
      </w:tr>
      <w:tr w:rsidR="00C12EEE">
        <w:trPr>
          <w:trHeight w:hRule="exact" w:val="753"/>
          <w:jc w:val="center"/>
        </w:trPr>
        <w:tc>
          <w:tcPr>
            <w:tcW w:w="1419" w:type="dxa"/>
            <w:vMerge w:val="restart"/>
            <w:vAlign w:val="center"/>
          </w:tcPr>
          <w:p w:rsidR="00C12EEE" w:rsidRDefault="00A843F5">
            <w:pPr>
              <w:adjustRightInd w:val="0"/>
              <w:snapToGrid w:val="0"/>
              <w:rPr>
                <w:rFonts w:ascii="Arial" w:hAnsi="Arial"/>
              </w:rPr>
            </w:pPr>
            <w:r>
              <w:rPr>
                <w:rFonts w:ascii="Arial" w:hAnsi="Arial" w:hint="eastAsia"/>
              </w:rPr>
              <w:t>常顶</w:t>
            </w:r>
            <w:r>
              <w:rPr>
                <w:rFonts w:ascii="Arial" w:hAnsi="Arial"/>
              </w:rPr>
              <w:t>顶石脑油干点偏</w:t>
            </w:r>
            <w:r>
              <w:rPr>
                <w:rFonts w:ascii="Arial" w:hAnsi="Arial" w:hint="eastAsia"/>
              </w:rPr>
              <w:t>低</w:t>
            </w:r>
          </w:p>
        </w:tc>
        <w:tc>
          <w:tcPr>
            <w:tcW w:w="2051" w:type="dxa"/>
            <w:vAlign w:val="center"/>
          </w:tcPr>
          <w:p w:rsidR="00C12EEE" w:rsidRDefault="00A843F5">
            <w:pPr>
              <w:adjustRightInd w:val="0"/>
              <w:snapToGrid w:val="0"/>
              <w:rPr>
                <w:rFonts w:ascii="Arial" w:hAnsi="Arial"/>
              </w:rPr>
            </w:pPr>
            <w:r>
              <w:rPr>
                <w:rFonts w:ascii="Arial" w:hAnsi="Arial" w:hint="eastAsia"/>
              </w:rPr>
              <w:t>塔顶温度控制低</w:t>
            </w:r>
          </w:p>
        </w:tc>
        <w:tc>
          <w:tcPr>
            <w:tcW w:w="5602" w:type="dxa"/>
            <w:vAlign w:val="center"/>
          </w:tcPr>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hint="eastAsia"/>
              </w:rPr>
              <w:t>降低</w:t>
            </w:r>
            <w:r>
              <w:rPr>
                <w:rFonts w:ascii="Arial" w:hAnsi="Arial"/>
              </w:rPr>
              <w:t>塔顶回流量，</w:t>
            </w:r>
            <w:r>
              <w:rPr>
                <w:rFonts w:ascii="Arial" w:hAnsi="Arial" w:hint="eastAsia"/>
              </w:rPr>
              <w:t>提高</w:t>
            </w:r>
            <w:r>
              <w:rPr>
                <w:rFonts w:ascii="Arial" w:hAnsi="Arial"/>
              </w:rPr>
              <w:t>塔顶温度</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hint="eastAsia"/>
              </w:rPr>
              <w:t>回流温度低</w:t>
            </w:r>
            <w:r>
              <w:rPr>
                <w:rFonts w:ascii="Arial" w:hAnsi="Arial"/>
              </w:rPr>
              <w:t>。</w:t>
            </w:r>
            <w:r>
              <w:rPr>
                <w:rFonts w:ascii="Arial" w:hAnsi="Arial" w:hint="eastAsia"/>
              </w:rPr>
              <w:t>提高回流温度。</w:t>
            </w:r>
          </w:p>
        </w:tc>
      </w:tr>
      <w:tr w:rsidR="00C12EEE">
        <w:trPr>
          <w:trHeight w:hRule="exact" w:val="431"/>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hint="eastAsia"/>
              </w:rPr>
              <w:t>原油变重</w:t>
            </w:r>
          </w:p>
        </w:tc>
        <w:tc>
          <w:tcPr>
            <w:tcW w:w="5602" w:type="dxa"/>
            <w:vAlign w:val="center"/>
          </w:tcPr>
          <w:p w:rsidR="00C12EEE" w:rsidRDefault="00A843F5">
            <w:pPr>
              <w:adjustRightInd w:val="0"/>
              <w:snapToGrid w:val="0"/>
              <w:rPr>
                <w:rFonts w:ascii="Arial" w:hAnsi="Arial"/>
              </w:rPr>
            </w:pPr>
            <w:r>
              <w:rPr>
                <w:rFonts w:ascii="Arial" w:hAnsi="Arial" w:hint="eastAsia"/>
              </w:rPr>
              <w:t>降低塔顶回流量，提高塔顶温度</w:t>
            </w:r>
          </w:p>
        </w:tc>
      </w:tr>
      <w:tr w:rsidR="00C12EEE">
        <w:trPr>
          <w:trHeight w:hRule="exact" w:val="795"/>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hint="eastAsia"/>
              </w:rPr>
              <w:t>进料温度降低</w:t>
            </w:r>
          </w:p>
        </w:tc>
        <w:tc>
          <w:tcPr>
            <w:tcW w:w="5602" w:type="dxa"/>
            <w:vAlign w:val="center"/>
          </w:tcPr>
          <w:p w:rsidR="00C12EEE" w:rsidRDefault="00A843F5">
            <w:pPr>
              <w:adjustRightInd w:val="0"/>
              <w:snapToGrid w:val="0"/>
              <w:rPr>
                <w:rFonts w:ascii="Arial" w:hAnsi="Arial"/>
              </w:rPr>
            </w:pPr>
            <w:r>
              <w:rPr>
                <w:rFonts w:ascii="Arial" w:hAnsi="Arial" w:hint="eastAsia"/>
              </w:rPr>
              <w:t>通过调整换热温度，提高进料温度。如无法调节进料温度，则降低回流量，或者提高回流温度</w:t>
            </w:r>
          </w:p>
        </w:tc>
      </w:tr>
      <w:tr w:rsidR="00C12EEE">
        <w:trPr>
          <w:trHeight w:hRule="exact" w:val="681"/>
          <w:jc w:val="center"/>
        </w:trPr>
        <w:tc>
          <w:tcPr>
            <w:tcW w:w="1419" w:type="dxa"/>
            <w:vMerge/>
            <w:vAlign w:val="center"/>
          </w:tcPr>
          <w:p w:rsidR="00C12EEE" w:rsidRDefault="00C12EEE">
            <w:pPr>
              <w:adjustRightInd w:val="0"/>
              <w:snapToGrid w:val="0"/>
              <w:rPr>
                <w:rFonts w:ascii="Arial" w:hAnsi="Arial"/>
              </w:rPr>
            </w:pPr>
          </w:p>
        </w:tc>
        <w:tc>
          <w:tcPr>
            <w:tcW w:w="2051" w:type="dxa"/>
            <w:vAlign w:val="center"/>
          </w:tcPr>
          <w:p w:rsidR="00C12EEE" w:rsidRDefault="00A843F5">
            <w:pPr>
              <w:adjustRightInd w:val="0"/>
              <w:snapToGrid w:val="0"/>
              <w:rPr>
                <w:rFonts w:ascii="Arial" w:hAnsi="Arial"/>
              </w:rPr>
            </w:pPr>
            <w:r>
              <w:rPr>
                <w:rFonts w:ascii="Arial" w:hAnsi="Arial" w:hint="eastAsia"/>
              </w:rPr>
              <w:t>常顶循流量大，或者回流温度低</w:t>
            </w:r>
          </w:p>
        </w:tc>
        <w:tc>
          <w:tcPr>
            <w:tcW w:w="5602" w:type="dxa"/>
            <w:vAlign w:val="center"/>
          </w:tcPr>
          <w:p w:rsidR="00C12EEE" w:rsidRDefault="00A843F5">
            <w:pPr>
              <w:adjustRightInd w:val="0"/>
              <w:snapToGrid w:val="0"/>
              <w:rPr>
                <w:rFonts w:ascii="Arial" w:hAnsi="Arial"/>
              </w:rPr>
            </w:pPr>
            <w:r>
              <w:rPr>
                <w:rFonts w:ascii="Arial" w:hAnsi="Arial" w:hint="eastAsia"/>
              </w:rPr>
              <w:t>调整常顶循回流量，或者提高常顶循回流温度</w:t>
            </w:r>
          </w:p>
        </w:tc>
      </w:tr>
    </w:tbl>
    <w:p w:rsidR="00C12EEE" w:rsidRDefault="00A843F5">
      <w:pPr>
        <w:rPr>
          <w:rFonts w:ascii="Arial" w:hAnsi="Arial"/>
          <w:szCs w:val="21"/>
        </w:rPr>
      </w:pPr>
      <w:r>
        <w:rPr>
          <w:rFonts w:ascii="Arial" w:hAnsi="Arial"/>
          <w:szCs w:val="21"/>
        </w:rPr>
        <w:t>（</w:t>
      </w:r>
      <w:r>
        <w:rPr>
          <w:rFonts w:ascii="Arial" w:hAnsi="Arial"/>
          <w:szCs w:val="21"/>
        </w:rPr>
        <w:t>3</w:t>
      </w:r>
      <w:r>
        <w:rPr>
          <w:rFonts w:ascii="Arial" w:hAnsi="Arial"/>
          <w:szCs w:val="21"/>
        </w:rPr>
        <w:t>）</w:t>
      </w:r>
      <w:r>
        <w:rPr>
          <w:rFonts w:ascii="Arial" w:hAnsi="Arial" w:hint="eastAsia"/>
          <w:szCs w:val="21"/>
        </w:rPr>
        <w:t>Kerosene</w:t>
      </w:r>
      <w:r>
        <w:rPr>
          <w:rFonts w:ascii="Arial" w:hAnsi="Arial"/>
          <w:szCs w:val="21"/>
        </w:rPr>
        <w:t xml:space="preserve"> flash point</w:t>
      </w:r>
      <w:bookmarkEnd w:id="473"/>
      <w:bookmarkEnd w:id="474"/>
    </w:p>
    <w:p w:rsidR="00C12EEE" w:rsidRDefault="00A843F5">
      <w:pPr>
        <w:rPr>
          <w:rFonts w:ascii="Arial" w:hAnsi="Arial"/>
          <w:szCs w:val="21"/>
        </w:rPr>
      </w:pPr>
      <w:r>
        <w:rPr>
          <w:rFonts w:ascii="Arial" w:hAnsi="Arial"/>
          <w:szCs w:val="21"/>
        </w:rPr>
        <w:t>常一线闪点</w:t>
      </w:r>
    </w:p>
    <w:p w:rsidR="00C12EEE" w:rsidRDefault="00A843F5">
      <w:pPr>
        <w:adjustRightInd w:val="0"/>
        <w:snapToGrid w:val="0"/>
        <w:rPr>
          <w:rFonts w:ascii="Arial" w:hAnsi="Arial"/>
        </w:rPr>
      </w:pPr>
      <w:r>
        <w:rPr>
          <w:rFonts w:ascii="Arial" w:hAnsi="Arial"/>
        </w:rPr>
        <w:t xml:space="preserve">Flash point is the main quality control indicator of </w:t>
      </w:r>
      <w:r>
        <w:rPr>
          <w:rFonts w:ascii="Arial" w:hAnsi="Arial" w:hint="eastAsia"/>
        </w:rPr>
        <w:t>kerosene</w:t>
      </w:r>
      <w:r>
        <w:rPr>
          <w:rFonts w:ascii="Arial" w:hAnsi="Arial"/>
        </w:rPr>
        <w:t>. If the flash point is low, the light component content in</w:t>
      </w:r>
      <w:r>
        <w:rPr>
          <w:rFonts w:ascii="Arial" w:hAnsi="Arial" w:hint="eastAsia"/>
        </w:rPr>
        <w:t xml:space="preserve"> kerosene</w:t>
      </w:r>
      <w:r>
        <w:rPr>
          <w:rFonts w:ascii="Arial" w:hAnsi="Arial"/>
        </w:rPr>
        <w:t xml:space="preserve"> will be high, which will increase the OVHD operation load of the fractionator in </w:t>
      </w:r>
      <w:r>
        <w:rPr>
          <w:rFonts w:ascii="Arial" w:hAnsi="Arial" w:hint="eastAsia"/>
        </w:rPr>
        <w:t>KHT</w:t>
      </w:r>
      <w:r>
        <w:rPr>
          <w:rFonts w:ascii="Arial" w:hAnsi="Arial"/>
        </w:rPr>
        <w:t xml:space="preserve">, resulting in low flash point of jet kerosene. </w:t>
      </w:r>
      <w:r>
        <w:rPr>
          <w:rFonts w:ascii="Arial" w:hAnsi="Arial" w:hint="eastAsia"/>
        </w:rPr>
        <w:t>Kerosene</w:t>
      </w:r>
      <w:r>
        <w:rPr>
          <w:rFonts w:ascii="Arial" w:hAnsi="Arial"/>
        </w:rPr>
        <w:t xml:space="preserve"> flash point is mainly adjusted by </w:t>
      </w:r>
      <w:r>
        <w:rPr>
          <w:rFonts w:ascii="Arial" w:hAnsi="Arial" w:hint="eastAsia"/>
        </w:rPr>
        <w:t>kerosene</w:t>
      </w:r>
      <w:r>
        <w:rPr>
          <w:rFonts w:ascii="Arial" w:hAnsi="Arial"/>
        </w:rPr>
        <w:t xml:space="preserve"> reboiler. And it may be controlled by adjusting the </w:t>
      </w:r>
      <w:r>
        <w:rPr>
          <w:rFonts w:ascii="Arial" w:hAnsi="Arial" w:hint="eastAsia"/>
          <w:szCs w:val="21"/>
        </w:rPr>
        <w:t>a</w:t>
      </w:r>
      <w:r>
        <w:rPr>
          <w:rFonts w:ascii="Arial" w:hAnsi="Arial"/>
          <w:szCs w:val="21"/>
        </w:rPr>
        <w:t>tm</w:t>
      </w:r>
      <w:r>
        <w:rPr>
          <w:rFonts w:ascii="Arial" w:hAnsi="Arial" w:hint="eastAsia"/>
          <w:szCs w:val="21"/>
        </w:rPr>
        <w:t>.</w:t>
      </w:r>
      <w:r>
        <w:rPr>
          <w:rFonts w:ascii="Arial" w:hAnsi="Arial"/>
          <w:szCs w:val="21"/>
        </w:rPr>
        <w:t xml:space="preserve"> </w:t>
      </w:r>
      <w:r>
        <w:rPr>
          <w:rFonts w:ascii="Arial" w:hAnsi="Arial" w:hint="eastAsia"/>
          <w:szCs w:val="21"/>
        </w:rPr>
        <w:t>OVHD oil</w:t>
      </w:r>
      <w:r>
        <w:rPr>
          <w:rFonts w:ascii="Arial" w:hAnsi="Arial"/>
        </w:rPr>
        <w:t xml:space="preserve"> dry point, increasing </w:t>
      </w:r>
      <w:r>
        <w:rPr>
          <w:rFonts w:ascii="Arial" w:hAnsi="Arial" w:hint="eastAsia"/>
        </w:rPr>
        <w:t>kerosene draw</w:t>
      </w:r>
      <w:r>
        <w:rPr>
          <w:rFonts w:ascii="Arial" w:hAnsi="Arial"/>
        </w:rPr>
        <w:t xml:space="preserve"> temperature and reducing the Atm. </w:t>
      </w:r>
      <w:r>
        <w:rPr>
          <w:rFonts w:ascii="Arial" w:hAnsi="Arial" w:hint="eastAsia"/>
        </w:rPr>
        <w:t>top</w:t>
      </w:r>
      <w:r>
        <w:rPr>
          <w:rFonts w:ascii="Arial" w:hAnsi="Arial"/>
        </w:rPr>
        <w:t xml:space="preserve"> pressure.</w:t>
      </w:r>
    </w:p>
    <w:p w:rsidR="00C12EEE" w:rsidRDefault="00A843F5">
      <w:pPr>
        <w:adjustRightInd w:val="0"/>
        <w:snapToGrid w:val="0"/>
        <w:rPr>
          <w:rFonts w:ascii="Arial" w:hAnsi="Arial"/>
        </w:rPr>
      </w:pPr>
      <w:r>
        <w:rPr>
          <w:rFonts w:ascii="Arial" w:hAnsi="Arial"/>
        </w:rPr>
        <w:t>闪点是常一线的主要质量控制指标。闪点低，常一线轻组分含量高，会增加航煤加氢分馏塔塔顶的负荷，造成航煤的闪点低。常一线闪点主要通过常一线重沸器进行调节。也可以通过调整石脑油干点、提高常一线馏出温度、降低常顶压力等手段进行调节。</w:t>
      </w:r>
    </w:p>
    <w:p w:rsidR="00C12EEE" w:rsidRDefault="00A843F5">
      <w:pPr>
        <w:adjustRightInd w:val="0"/>
        <w:snapToGrid w:val="0"/>
        <w:rPr>
          <w:rFonts w:ascii="Arial" w:eastAsia="微软雅黑" w:hAnsi="Arial" w:cs="微软雅黑"/>
        </w:rPr>
      </w:pPr>
      <w:r>
        <w:rPr>
          <w:rFonts w:ascii="Arial" w:hAnsi="Arial"/>
        </w:rPr>
        <w:t xml:space="preserve">Control range: jet kerosene </w:t>
      </w:r>
      <w:r>
        <w:rPr>
          <w:rFonts w:ascii="Arial" w:hAnsi="Arial" w:cs="Arial"/>
        </w:rPr>
        <w:t>≥</w:t>
      </w:r>
      <w:r>
        <w:rPr>
          <w:rFonts w:ascii="Arial" w:hAnsi="Arial" w:hint="eastAsia"/>
        </w:rPr>
        <w:t>40</w:t>
      </w:r>
      <w:r>
        <w:rPr>
          <w:rFonts w:ascii="Arial" w:eastAsia="微软雅黑" w:hAnsi="Arial" w:cs="微软雅黑" w:hint="eastAsia"/>
        </w:rPr>
        <w:t>℃</w:t>
      </w:r>
    </w:p>
    <w:p w:rsidR="00C12EEE" w:rsidRDefault="00A843F5">
      <w:pPr>
        <w:adjustRightInd w:val="0"/>
        <w:snapToGrid w:val="0"/>
        <w:rPr>
          <w:rFonts w:ascii="Arial" w:hAnsi="Arial"/>
        </w:rPr>
      </w:pPr>
      <w:r>
        <w:rPr>
          <w:rFonts w:ascii="Arial" w:hAnsi="Arial"/>
        </w:rPr>
        <w:t>控制范围：航煤</w:t>
      </w:r>
      <w:r>
        <w:rPr>
          <w:rFonts w:ascii="Arial" w:hAnsi="Arial"/>
        </w:rPr>
        <w:t>≥</w:t>
      </w:r>
      <w:r>
        <w:rPr>
          <w:rFonts w:ascii="Arial" w:hAnsi="Arial" w:hint="eastAsia"/>
        </w:rPr>
        <w:t>40</w:t>
      </w:r>
      <w:r>
        <w:rPr>
          <w:rFonts w:ascii="Arial" w:eastAsia="微软雅黑" w:hAnsi="Arial" w:cs="微软雅黑" w:hint="eastAsia"/>
        </w:rPr>
        <w:t>℃</w:t>
      </w:r>
    </w:p>
    <w:p w:rsidR="00C12EEE" w:rsidRDefault="00A843F5">
      <w:pPr>
        <w:adjustRightInd w:val="0"/>
        <w:snapToGrid w:val="0"/>
        <w:rPr>
          <w:rFonts w:ascii="Arial" w:hAnsi="Arial"/>
        </w:rPr>
      </w:pPr>
      <w:r>
        <w:rPr>
          <w:rFonts w:ascii="Arial" w:hAnsi="Arial"/>
        </w:rPr>
        <w:t>Control target: per the specified indicators</w:t>
      </w:r>
    </w:p>
    <w:p w:rsidR="00C12EEE" w:rsidRDefault="00A843F5">
      <w:pPr>
        <w:adjustRightInd w:val="0"/>
        <w:snapToGrid w:val="0"/>
        <w:rPr>
          <w:rFonts w:ascii="Arial" w:hAnsi="Arial"/>
        </w:rPr>
      </w:pPr>
      <w:r>
        <w:rPr>
          <w:rFonts w:ascii="Arial" w:hAnsi="Arial"/>
        </w:rPr>
        <w:t>控制目标：指令指标</w:t>
      </w:r>
    </w:p>
    <w:p w:rsidR="00C12EEE" w:rsidRDefault="00A843F5">
      <w:pPr>
        <w:adjustRightInd w:val="0"/>
        <w:snapToGrid w:val="0"/>
        <w:rPr>
          <w:rFonts w:ascii="Arial" w:hAnsi="Arial"/>
        </w:rPr>
      </w:pPr>
      <w:r>
        <w:rPr>
          <w:rFonts w:ascii="Arial" w:hAnsi="Arial"/>
        </w:rPr>
        <w:t xml:space="preserve">Related parameters: </w:t>
      </w:r>
      <w:r>
        <w:rPr>
          <w:rFonts w:ascii="Arial" w:hAnsi="Arial" w:hint="eastAsia"/>
        </w:rPr>
        <w:t>kerosene</w:t>
      </w:r>
      <w:r>
        <w:rPr>
          <w:rFonts w:ascii="Arial" w:hAnsi="Arial"/>
        </w:rPr>
        <w:t xml:space="preserve"> draw temperature TIC31004, </w:t>
      </w:r>
      <w:r>
        <w:rPr>
          <w:rFonts w:ascii="Arial" w:hAnsi="Arial" w:hint="eastAsia"/>
        </w:rPr>
        <w:t>kerosene</w:t>
      </w:r>
      <w:r>
        <w:rPr>
          <w:rFonts w:ascii="Arial" w:hAnsi="Arial"/>
        </w:rPr>
        <w:t xml:space="preserve"> reboiler temperature TIC31201, Atm. </w:t>
      </w:r>
      <w:r>
        <w:rPr>
          <w:rFonts w:ascii="Arial" w:hAnsi="Arial" w:hint="eastAsia"/>
        </w:rPr>
        <w:t>top</w:t>
      </w:r>
      <w:r>
        <w:rPr>
          <w:rFonts w:ascii="Arial" w:hAnsi="Arial"/>
        </w:rPr>
        <w:t xml:space="preserve"> temperature TIC31007 and Atm. </w:t>
      </w:r>
      <w:r>
        <w:rPr>
          <w:rFonts w:ascii="Arial" w:hAnsi="Arial" w:hint="eastAsia"/>
        </w:rPr>
        <w:t xml:space="preserve">top </w:t>
      </w:r>
      <w:r>
        <w:rPr>
          <w:rFonts w:ascii="Arial" w:hAnsi="Arial"/>
        </w:rPr>
        <w:t>pressure PI31001.</w:t>
      </w:r>
    </w:p>
    <w:p w:rsidR="00C12EEE" w:rsidRDefault="00A843F5">
      <w:pPr>
        <w:adjustRightInd w:val="0"/>
        <w:snapToGrid w:val="0"/>
        <w:rPr>
          <w:rFonts w:ascii="Arial" w:hAnsi="Arial"/>
        </w:rPr>
      </w:pPr>
      <w:r>
        <w:rPr>
          <w:rFonts w:ascii="Arial" w:hAnsi="Arial"/>
        </w:rPr>
        <w:t>相关参数：常一线抽出温度</w:t>
      </w:r>
      <w:r>
        <w:rPr>
          <w:rFonts w:ascii="Arial" w:hAnsi="Arial"/>
        </w:rPr>
        <w:t>TIC31004</w:t>
      </w:r>
      <w:r>
        <w:rPr>
          <w:rFonts w:ascii="Arial" w:hAnsi="Arial"/>
        </w:rPr>
        <w:t>、常一线出重沸器温度</w:t>
      </w:r>
      <w:r>
        <w:rPr>
          <w:rFonts w:ascii="Arial" w:hAnsi="Arial"/>
        </w:rPr>
        <w:t>TIC31201</w:t>
      </w:r>
      <w:r>
        <w:rPr>
          <w:rFonts w:ascii="Arial" w:hAnsi="Arial"/>
        </w:rPr>
        <w:t>、塔顶温度</w:t>
      </w:r>
      <w:r>
        <w:rPr>
          <w:rFonts w:ascii="Arial" w:hAnsi="Arial"/>
        </w:rPr>
        <w:t>TIC31007</w:t>
      </w:r>
      <w:r>
        <w:rPr>
          <w:rFonts w:ascii="Arial" w:hAnsi="Arial"/>
        </w:rPr>
        <w:t>、</w:t>
      </w:r>
      <w:r>
        <w:rPr>
          <w:rFonts w:ascii="Arial" w:hAnsi="Arial"/>
        </w:rPr>
        <w:lastRenderedPageBreak/>
        <w:t>塔顶压力</w:t>
      </w:r>
      <w:r>
        <w:rPr>
          <w:rFonts w:ascii="Arial" w:hAnsi="Arial"/>
        </w:rPr>
        <w:t>PI31001</w:t>
      </w:r>
      <w:r>
        <w:rPr>
          <w:rFonts w:ascii="Arial" w:hAnsi="Arial"/>
        </w:rPr>
        <w:t>。</w:t>
      </w:r>
    </w:p>
    <w:p w:rsidR="00C12EEE" w:rsidRDefault="00A843F5">
      <w:pPr>
        <w:adjustRightInd w:val="0"/>
        <w:snapToGrid w:val="0"/>
        <w:rPr>
          <w:rFonts w:ascii="Arial" w:hAnsi="Arial"/>
        </w:rPr>
      </w:pPr>
      <w:r>
        <w:rPr>
          <w:rFonts w:ascii="Arial" w:hAnsi="Arial"/>
        </w:rPr>
        <w:t xml:space="preserve">Control mode: </w:t>
      </w:r>
      <w:r>
        <w:rPr>
          <w:rFonts w:ascii="Arial" w:hAnsi="Arial" w:hint="eastAsia"/>
        </w:rPr>
        <w:t>kerosene</w:t>
      </w:r>
      <w:r>
        <w:rPr>
          <w:rFonts w:ascii="Arial" w:hAnsi="Arial"/>
        </w:rPr>
        <w:t xml:space="preserve"> flash point is controlled by single loop TIC31201.</w:t>
      </w:r>
    </w:p>
    <w:p w:rsidR="00C12EEE" w:rsidRDefault="00A843F5">
      <w:pPr>
        <w:adjustRightInd w:val="0"/>
        <w:snapToGrid w:val="0"/>
        <w:rPr>
          <w:rFonts w:ascii="Arial" w:hAnsi="Arial"/>
        </w:rPr>
      </w:pPr>
      <w:r>
        <w:rPr>
          <w:rFonts w:ascii="Arial" w:hAnsi="Arial"/>
        </w:rPr>
        <w:t>控制方式：主要采用</w:t>
      </w:r>
      <w:r>
        <w:rPr>
          <w:rFonts w:ascii="Arial" w:hAnsi="Arial"/>
        </w:rPr>
        <w:t>TIC31201</w:t>
      </w:r>
      <w:r>
        <w:rPr>
          <w:rFonts w:ascii="Arial" w:hAnsi="Arial"/>
        </w:rPr>
        <w:t>控制常一线闪点，</w:t>
      </w:r>
      <w:r>
        <w:rPr>
          <w:rFonts w:ascii="Arial" w:hAnsi="Arial"/>
        </w:rPr>
        <w:t>TIC31201</w:t>
      </w:r>
      <w:r>
        <w:rPr>
          <w:rFonts w:ascii="Arial" w:hAnsi="Arial"/>
        </w:rPr>
        <w:t>采用单回路控制。</w:t>
      </w:r>
    </w:p>
    <w:p w:rsidR="00C12EEE" w:rsidRDefault="00A843F5">
      <w:pPr>
        <w:adjustRightInd w:val="0"/>
        <w:snapToGrid w:val="0"/>
        <w:rPr>
          <w:rFonts w:ascii="Arial" w:hAnsi="Arial"/>
        </w:rPr>
      </w:pPr>
      <w:r>
        <w:rPr>
          <w:rFonts w:ascii="Arial" w:hAnsi="Arial"/>
        </w:rPr>
        <w:t>Adjustment method: a</w:t>
      </w:r>
      <w:r>
        <w:rPr>
          <w:rFonts w:ascii="Arial" w:hAnsi="Arial" w:hint="eastAsia"/>
        </w:rPr>
        <w:t xml:space="preserve"> kerosene draw</w:t>
      </w:r>
      <w:r>
        <w:rPr>
          <w:rFonts w:ascii="Arial" w:hAnsi="Arial"/>
        </w:rPr>
        <w:t xml:space="preserve"> temperature increment is constrained by</w:t>
      </w:r>
      <w:r>
        <w:rPr>
          <w:rFonts w:ascii="Arial" w:hAnsi="Arial" w:hint="eastAsia"/>
        </w:rPr>
        <w:t xml:space="preserve"> kerosene</w:t>
      </w:r>
      <w:r>
        <w:rPr>
          <w:rFonts w:ascii="Arial" w:hAnsi="Arial"/>
        </w:rPr>
        <w:t xml:space="preserve"> EBP and jet kerosene freezing point, while </w:t>
      </w:r>
      <w:r>
        <w:rPr>
          <w:rFonts w:ascii="Arial" w:hAnsi="Arial" w:hint="eastAsia"/>
        </w:rPr>
        <w:t>atm. OVHD oil</w:t>
      </w:r>
      <w:r>
        <w:rPr>
          <w:rFonts w:ascii="Arial" w:hAnsi="Arial"/>
        </w:rPr>
        <w:t xml:space="preserve"> dry point and atmospheric </w:t>
      </w:r>
      <w:r>
        <w:rPr>
          <w:rFonts w:ascii="Arial" w:hAnsi="Arial" w:hint="eastAsia"/>
        </w:rPr>
        <w:t>top</w:t>
      </w:r>
      <w:r>
        <w:rPr>
          <w:rFonts w:ascii="Arial" w:hAnsi="Arial"/>
        </w:rPr>
        <w:t xml:space="preserve"> pressure adjustment is constrained by the dry point of the feedstock to CCR Unit. Therefore, </w:t>
      </w:r>
      <w:r>
        <w:rPr>
          <w:rFonts w:ascii="Arial" w:hAnsi="Arial" w:hint="eastAsia"/>
        </w:rPr>
        <w:t>kerosene</w:t>
      </w:r>
      <w:r>
        <w:rPr>
          <w:rFonts w:ascii="Arial" w:hAnsi="Arial"/>
        </w:rPr>
        <w:t xml:space="preserve"> flash point is mainly controlled by adjusting the </w:t>
      </w:r>
      <w:r>
        <w:rPr>
          <w:rFonts w:ascii="Arial" w:hAnsi="Arial" w:hint="eastAsia"/>
        </w:rPr>
        <w:t>kerosene</w:t>
      </w:r>
      <w:r>
        <w:rPr>
          <w:rFonts w:ascii="Arial" w:hAnsi="Arial"/>
        </w:rPr>
        <w:t xml:space="preserve"> reboiler. If the </w:t>
      </w:r>
      <w:r>
        <w:rPr>
          <w:rFonts w:ascii="Arial" w:hAnsi="Arial" w:hint="eastAsia"/>
        </w:rPr>
        <w:t>kerosene</w:t>
      </w:r>
      <w:r>
        <w:rPr>
          <w:rFonts w:ascii="Arial" w:hAnsi="Arial"/>
        </w:rPr>
        <w:t xml:space="preserve"> flash point low, increase the </w:t>
      </w:r>
      <w:r>
        <w:rPr>
          <w:rFonts w:ascii="Arial" w:hAnsi="Arial" w:hint="eastAsia"/>
        </w:rPr>
        <w:t>kerosene</w:t>
      </w:r>
      <w:r>
        <w:rPr>
          <w:rFonts w:ascii="Arial" w:hAnsi="Arial"/>
        </w:rPr>
        <w:t xml:space="preserve"> reboiler outlet temperature.</w:t>
      </w:r>
    </w:p>
    <w:p w:rsidR="00C12EEE" w:rsidRDefault="00A843F5">
      <w:pPr>
        <w:adjustRightInd w:val="0"/>
        <w:snapToGrid w:val="0"/>
        <w:rPr>
          <w:rFonts w:ascii="Arial" w:hAnsi="Arial"/>
        </w:rPr>
      </w:pPr>
      <w:r>
        <w:rPr>
          <w:rFonts w:ascii="Arial" w:hAnsi="Arial"/>
        </w:rPr>
        <w:t>调节方法：提高常一线抽出温度受限于常一线的终馏点和航煤的冰点，而调整石脑油干点和常顶压力则受限于重整料干点的控制。因此常一线的闪点主要通过常一线重沸器进行调节。常一线闪点低，提高常一线重沸器出口温度。</w:t>
      </w:r>
    </w:p>
    <w:p w:rsidR="00C12EEE" w:rsidRDefault="00A843F5">
      <w:pPr>
        <w:adjustRightInd w:val="0"/>
        <w:snapToGrid w:val="0"/>
        <w:spacing w:line="240" w:lineRule="auto"/>
        <w:jc w:val="center"/>
        <w:rPr>
          <w:rFonts w:ascii="Arial" w:hAnsi="Arial"/>
        </w:rPr>
      </w:pPr>
      <w:r>
        <w:rPr>
          <w:rFonts w:ascii="Arial" w:hAnsi="Arial"/>
        </w:rPr>
        <w:object w:dxaOrig="5069" w:dyaOrig="1873">
          <v:shape id="_x0000_i1064" type="#_x0000_t75" style="width:253.6pt;height:93.5pt" o:ole="">
            <v:imagedata r:id="rId126" o:title=""/>
          </v:shape>
          <o:OLEObject Type="Embed" ProgID="Visio.Drawing.11" ShapeID="_x0000_i1064" DrawAspect="Content" ObjectID="_1600838357" r:id="rId127"/>
        </w:object>
      </w:r>
    </w:p>
    <w:p w:rsidR="00C12EEE" w:rsidRDefault="00A843F5">
      <w:pPr>
        <w:adjustRightInd w:val="0"/>
        <w:snapToGrid w:val="0"/>
        <w:jc w:val="center"/>
        <w:rPr>
          <w:rFonts w:ascii="Arial" w:hAnsi="Arial"/>
          <w:b/>
        </w:rPr>
      </w:pPr>
      <w:r>
        <w:rPr>
          <w:rFonts w:ascii="Arial" w:hAnsi="Arial"/>
          <w:b/>
        </w:rPr>
        <w:t>Figure 39</w:t>
      </w:r>
      <w:r>
        <w:rPr>
          <w:rFonts w:ascii="Arial" w:hAnsi="Arial"/>
        </w:rPr>
        <w:t xml:space="preserve">　</w:t>
      </w:r>
      <w:r>
        <w:rPr>
          <w:rFonts w:ascii="Arial" w:hAnsi="Arial" w:hint="eastAsia"/>
          <w:b/>
        </w:rPr>
        <w:t>Kerosene</w:t>
      </w:r>
      <w:r>
        <w:rPr>
          <w:rFonts w:ascii="Arial" w:hAnsi="Arial"/>
          <w:b/>
        </w:rPr>
        <w:t xml:space="preserve"> Stripping Process Flow Chart</w:t>
      </w:r>
    </w:p>
    <w:p w:rsidR="00C12EEE" w:rsidRDefault="00A843F5">
      <w:pPr>
        <w:adjustRightInd w:val="0"/>
        <w:snapToGrid w:val="0"/>
        <w:jc w:val="center"/>
        <w:rPr>
          <w:rFonts w:ascii="Arial" w:hAnsi="Arial"/>
          <w:b/>
        </w:rPr>
      </w:pPr>
      <w:r>
        <w:rPr>
          <w:rFonts w:ascii="Arial" w:hAnsi="Arial"/>
          <w:b/>
        </w:rPr>
        <w:t>图</w:t>
      </w:r>
      <w:r>
        <w:rPr>
          <w:rFonts w:ascii="Arial" w:hAnsi="Arial"/>
          <w:b/>
        </w:rPr>
        <w:t>39</w:t>
      </w:r>
      <w:r>
        <w:rPr>
          <w:rFonts w:ascii="Arial" w:hAnsi="Arial"/>
          <w:b/>
        </w:rPr>
        <w:t xml:space="preserve">　常一线汽提流程图</w:t>
      </w:r>
    </w:p>
    <w:tbl>
      <w:tblPr>
        <w:tblW w:w="9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9"/>
        <w:gridCol w:w="1658"/>
        <w:gridCol w:w="5776"/>
      </w:tblGrid>
      <w:tr w:rsidR="00C12EEE">
        <w:trPr>
          <w:tblHeader/>
          <w:jc w:val="center"/>
        </w:trPr>
        <w:tc>
          <w:tcPr>
            <w:tcW w:w="1569" w:type="dxa"/>
            <w:vAlign w:val="center"/>
          </w:tcPr>
          <w:p w:rsidR="00C12EEE" w:rsidRDefault="00A843F5">
            <w:pPr>
              <w:adjustRightInd w:val="0"/>
              <w:snapToGrid w:val="0"/>
              <w:rPr>
                <w:rFonts w:ascii="Arial" w:hAnsi="Arial"/>
              </w:rPr>
            </w:pPr>
            <w:r>
              <w:rPr>
                <w:rFonts w:ascii="Arial" w:hAnsi="Arial"/>
              </w:rPr>
              <w:t>Abnormalities</w:t>
            </w:r>
          </w:p>
        </w:tc>
        <w:tc>
          <w:tcPr>
            <w:tcW w:w="1658" w:type="dxa"/>
            <w:vAlign w:val="center"/>
          </w:tcPr>
          <w:p w:rsidR="00C12EEE" w:rsidRDefault="00A843F5">
            <w:pPr>
              <w:adjustRightInd w:val="0"/>
              <w:snapToGrid w:val="0"/>
              <w:rPr>
                <w:rFonts w:ascii="Arial" w:hAnsi="Arial"/>
              </w:rPr>
            </w:pPr>
            <w:r>
              <w:rPr>
                <w:rFonts w:ascii="Arial" w:hAnsi="Arial"/>
              </w:rPr>
              <w:t>Causes</w:t>
            </w:r>
          </w:p>
        </w:tc>
        <w:tc>
          <w:tcPr>
            <w:tcW w:w="5776" w:type="dxa"/>
            <w:vAlign w:val="center"/>
          </w:tcPr>
          <w:p w:rsidR="00C12EEE" w:rsidRDefault="00A843F5">
            <w:pPr>
              <w:widowControl/>
              <w:spacing w:line="440" w:lineRule="exact"/>
              <w:jc w:val="center"/>
              <w:rPr>
                <w:rFonts w:ascii="Arial" w:hAnsi="Arial"/>
              </w:rPr>
            </w:pPr>
            <w:r>
              <w:rPr>
                <w:rFonts w:ascii="Arial" w:hAnsi="Arial"/>
              </w:rPr>
              <w:t>Response actions:</w:t>
            </w:r>
          </w:p>
        </w:tc>
      </w:tr>
      <w:tr w:rsidR="00C12EEE">
        <w:trPr>
          <w:jc w:val="center"/>
        </w:trPr>
        <w:tc>
          <w:tcPr>
            <w:tcW w:w="1569" w:type="dxa"/>
            <w:vMerge w:val="restart"/>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kerosene</w:t>
            </w:r>
            <w:r>
              <w:rPr>
                <w:rFonts w:ascii="Arial" w:hAnsi="Arial"/>
              </w:rPr>
              <w:t xml:space="preserve"> flash point is lower than the specified value</w:t>
            </w:r>
          </w:p>
        </w:tc>
        <w:tc>
          <w:tcPr>
            <w:tcW w:w="1658" w:type="dxa"/>
            <w:vAlign w:val="center"/>
          </w:tcPr>
          <w:p w:rsidR="00C12EEE" w:rsidRDefault="00A843F5">
            <w:pPr>
              <w:adjustRightInd w:val="0"/>
              <w:snapToGrid w:val="0"/>
              <w:rPr>
                <w:rFonts w:ascii="Arial" w:hAnsi="Arial"/>
              </w:rPr>
            </w:pPr>
            <w:r>
              <w:rPr>
                <w:rFonts w:ascii="Arial" w:hAnsi="Arial" w:hint="eastAsia"/>
              </w:rPr>
              <w:t>Kerosene</w:t>
            </w:r>
            <w:r>
              <w:rPr>
                <w:rFonts w:ascii="Arial" w:hAnsi="Arial"/>
              </w:rPr>
              <w:t xml:space="preserve"> reboiler outlet temperature is low</w:t>
            </w:r>
          </w:p>
        </w:tc>
        <w:tc>
          <w:tcPr>
            <w:tcW w:w="5776" w:type="dxa"/>
            <w:vAlign w:val="center"/>
          </w:tcPr>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hint="eastAsia"/>
              </w:rPr>
              <w:t>Kerosene</w:t>
            </w:r>
            <w:r>
              <w:rPr>
                <w:rFonts w:ascii="Arial" w:hAnsi="Arial"/>
              </w:rPr>
              <w:t xml:space="preserve"> draw flowrate is increased Further close the temperature control valve to increase the reboiler outlet temperature.</w:t>
            </w:r>
          </w:p>
          <w:p w:rsidR="00C12EEE" w:rsidRDefault="00A843F5">
            <w:pPr>
              <w:tabs>
                <w:tab w:val="left" w:pos="2797"/>
              </w:tabs>
              <w:adjustRightInd w:val="0"/>
              <w:snapToGrid w:val="0"/>
              <w:rPr>
                <w:rFonts w:ascii="Arial" w:hAnsi="Arial"/>
              </w:rPr>
            </w:pPr>
            <w:r>
              <w:rPr>
                <w:rFonts w:ascii="Arial" w:hAnsi="Arial"/>
              </w:rPr>
              <w:t>2</w:t>
            </w:r>
            <w:r>
              <w:rPr>
                <w:rFonts w:ascii="Arial" w:hAnsi="Arial"/>
              </w:rPr>
              <w:t>、</w:t>
            </w:r>
            <w:r>
              <w:rPr>
                <w:rFonts w:ascii="Arial" w:hAnsi="Arial"/>
              </w:rPr>
              <w:t>Atm</w:t>
            </w:r>
            <w:r>
              <w:rPr>
                <w:rFonts w:ascii="Arial" w:hAnsi="Arial" w:hint="eastAsia"/>
              </w:rPr>
              <w:t>. PA</w:t>
            </w:r>
            <w:r>
              <w:rPr>
                <w:rFonts w:ascii="Arial" w:hAnsi="Arial"/>
              </w:rPr>
              <w:t>#</w:t>
            </w:r>
            <w:r>
              <w:rPr>
                <w:rFonts w:ascii="Arial" w:hAnsi="Arial" w:hint="eastAsia"/>
              </w:rPr>
              <w:t>2</w:t>
            </w:r>
            <w:r>
              <w:rPr>
                <w:rFonts w:ascii="Arial" w:hAnsi="Arial"/>
              </w:rPr>
              <w:t xml:space="preserve"> flowrate fluctuates. Stabilize atm</w:t>
            </w:r>
            <w:r>
              <w:rPr>
                <w:rFonts w:ascii="Arial" w:hAnsi="Arial" w:hint="eastAsia"/>
              </w:rPr>
              <w:t>.PA</w:t>
            </w:r>
            <w:r>
              <w:rPr>
                <w:rFonts w:ascii="Arial" w:hAnsi="Arial"/>
              </w:rPr>
              <w:t>#</w:t>
            </w:r>
            <w:r>
              <w:rPr>
                <w:rFonts w:ascii="Arial" w:hAnsi="Arial" w:hint="eastAsia"/>
              </w:rPr>
              <w:t>2</w:t>
            </w:r>
            <w:r>
              <w:rPr>
                <w:rFonts w:ascii="Arial" w:hAnsi="Arial"/>
              </w:rPr>
              <w:t xml:space="preserve"> flowrate.</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Atm</w:t>
            </w:r>
            <w:r>
              <w:rPr>
                <w:rFonts w:ascii="Arial" w:hAnsi="Arial" w:hint="eastAsia"/>
              </w:rPr>
              <w:t>. PA</w:t>
            </w:r>
            <w:r>
              <w:rPr>
                <w:rFonts w:ascii="Arial" w:hAnsi="Arial"/>
              </w:rPr>
              <w:t>#</w:t>
            </w:r>
            <w:r>
              <w:rPr>
                <w:rFonts w:ascii="Arial" w:hAnsi="Arial" w:hint="eastAsia"/>
              </w:rPr>
              <w:t>2</w:t>
            </w:r>
            <w:r>
              <w:rPr>
                <w:rFonts w:ascii="Arial" w:hAnsi="Arial"/>
              </w:rPr>
              <w:t xml:space="preserve"> pump fails. Switch to the standby pump.</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Atm</w:t>
            </w:r>
            <w:r>
              <w:rPr>
                <w:rFonts w:ascii="Arial" w:hAnsi="Arial" w:hint="eastAsia"/>
              </w:rPr>
              <w:t>. PA</w:t>
            </w:r>
            <w:r>
              <w:rPr>
                <w:rFonts w:ascii="Arial" w:hAnsi="Arial"/>
              </w:rPr>
              <w:t>#</w:t>
            </w:r>
            <w:r>
              <w:rPr>
                <w:rFonts w:ascii="Arial" w:hAnsi="Arial" w:hint="eastAsia"/>
              </w:rPr>
              <w:t>2</w:t>
            </w:r>
            <w:r>
              <w:rPr>
                <w:rFonts w:ascii="Arial" w:hAnsi="Arial"/>
              </w:rPr>
              <w:t xml:space="preserve"> draw temperature drops. Adjust the bypass of the </w:t>
            </w:r>
            <w:r>
              <w:rPr>
                <w:rFonts w:ascii="Arial" w:hAnsi="Arial" w:hint="eastAsia"/>
              </w:rPr>
              <w:t>a</w:t>
            </w:r>
            <w:r>
              <w:rPr>
                <w:rFonts w:ascii="Arial" w:hAnsi="Arial"/>
              </w:rPr>
              <w:t>tm</w:t>
            </w:r>
            <w:r>
              <w:rPr>
                <w:rFonts w:ascii="Arial" w:hAnsi="Arial" w:hint="eastAsia"/>
              </w:rPr>
              <w:t>. PA</w:t>
            </w:r>
            <w:r>
              <w:rPr>
                <w:rFonts w:ascii="Arial" w:hAnsi="Arial"/>
              </w:rPr>
              <w:t>#</w:t>
            </w:r>
            <w:r>
              <w:rPr>
                <w:rFonts w:ascii="Arial" w:hAnsi="Arial" w:hint="eastAsia"/>
              </w:rPr>
              <w:t>2</w:t>
            </w:r>
            <w:r>
              <w:rPr>
                <w:rFonts w:ascii="Arial" w:hAnsi="Arial"/>
              </w:rPr>
              <w:t xml:space="preserve"> heat exchanger.</w:t>
            </w:r>
          </w:p>
        </w:tc>
      </w:tr>
      <w:tr w:rsidR="00C12EEE">
        <w:trPr>
          <w:jc w:val="center"/>
        </w:trPr>
        <w:tc>
          <w:tcPr>
            <w:tcW w:w="1569" w:type="dxa"/>
            <w:vMerge/>
            <w:vAlign w:val="center"/>
          </w:tcPr>
          <w:p w:rsidR="00C12EEE" w:rsidRDefault="00C12EEE">
            <w:pPr>
              <w:adjustRightInd w:val="0"/>
              <w:snapToGrid w:val="0"/>
              <w:rPr>
                <w:rFonts w:ascii="Arial" w:hAnsi="Arial"/>
              </w:rPr>
            </w:pPr>
          </w:p>
        </w:tc>
        <w:tc>
          <w:tcPr>
            <w:tcW w:w="1658" w:type="dxa"/>
            <w:vAlign w:val="center"/>
          </w:tcPr>
          <w:p w:rsidR="00C12EEE" w:rsidRDefault="00A843F5">
            <w:pPr>
              <w:adjustRightInd w:val="0"/>
              <w:snapToGrid w:val="0"/>
              <w:rPr>
                <w:rFonts w:ascii="Arial" w:hAnsi="Arial"/>
              </w:rPr>
            </w:pPr>
            <w:r>
              <w:rPr>
                <w:rFonts w:ascii="Arial" w:hAnsi="Arial"/>
              </w:rPr>
              <w:t>Atm</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w:t>
            </w:r>
            <w:r>
              <w:rPr>
                <w:rFonts w:ascii="Arial" w:hAnsi="Arial" w:hint="eastAsia"/>
              </w:rPr>
              <w:t>oil</w:t>
            </w:r>
            <w:r>
              <w:rPr>
                <w:rFonts w:ascii="Arial" w:hAnsi="Arial"/>
              </w:rPr>
              <w:t xml:space="preserve"> lift is small</w:t>
            </w:r>
          </w:p>
        </w:tc>
        <w:tc>
          <w:tcPr>
            <w:tcW w:w="5776" w:type="dxa"/>
            <w:vAlign w:val="center"/>
          </w:tcPr>
          <w:p w:rsidR="00C12EEE" w:rsidRDefault="00A843F5">
            <w:pPr>
              <w:adjustRightInd w:val="0"/>
              <w:snapToGrid w:val="0"/>
              <w:rPr>
                <w:rFonts w:ascii="Arial" w:hAnsi="Arial"/>
              </w:rPr>
            </w:pPr>
            <w:r>
              <w:rPr>
                <w:rFonts w:ascii="Arial" w:hAnsi="Arial"/>
              </w:rPr>
              <w:t xml:space="preserve">Increase </w:t>
            </w:r>
            <w:r>
              <w:rPr>
                <w:rFonts w:ascii="Arial" w:hAnsi="Arial" w:hint="eastAsia"/>
              </w:rPr>
              <w:t>a</w:t>
            </w:r>
            <w:r>
              <w:rPr>
                <w:rFonts w:ascii="Arial" w:hAnsi="Arial"/>
              </w:rPr>
              <w:t>tm</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w:t>
            </w:r>
            <w:r>
              <w:rPr>
                <w:rFonts w:ascii="Arial" w:hAnsi="Arial" w:hint="eastAsia"/>
              </w:rPr>
              <w:t>oil</w:t>
            </w:r>
            <w:r>
              <w:rPr>
                <w:rFonts w:ascii="Arial" w:hAnsi="Arial"/>
              </w:rPr>
              <w:t xml:space="preserve"> lift.</w:t>
            </w:r>
          </w:p>
        </w:tc>
      </w:tr>
      <w:tr w:rsidR="00C12EEE">
        <w:trPr>
          <w:jc w:val="center"/>
        </w:trPr>
        <w:tc>
          <w:tcPr>
            <w:tcW w:w="1569" w:type="dxa"/>
            <w:vMerge/>
            <w:vAlign w:val="center"/>
          </w:tcPr>
          <w:p w:rsidR="00C12EEE" w:rsidRDefault="00C12EEE">
            <w:pPr>
              <w:adjustRightInd w:val="0"/>
              <w:snapToGrid w:val="0"/>
              <w:rPr>
                <w:rFonts w:ascii="Arial" w:hAnsi="Arial"/>
              </w:rPr>
            </w:pPr>
          </w:p>
        </w:tc>
        <w:tc>
          <w:tcPr>
            <w:tcW w:w="1658" w:type="dxa"/>
            <w:vAlign w:val="center"/>
          </w:tcPr>
          <w:p w:rsidR="00C12EEE" w:rsidRDefault="00A843F5">
            <w:pPr>
              <w:adjustRightInd w:val="0"/>
              <w:snapToGrid w:val="0"/>
              <w:rPr>
                <w:rFonts w:ascii="Arial" w:hAnsi="Arial"/>
              </w:rPr>
            </w:pPr>
            <w:r>
              <w:rPr>
                <w:rFonts w:ascii="Arial" w:hAnsi="Arial"/>
              </w:rPr>
              <w:t xml:space="preserve">Atm. </w:t>
            </w:r>
            <w:r>
              <w:rPr>
                <w:rFonts w:ascii="Arial" w:hAnsi="Arial" w:hint="eastAsia"/>
              </w:rPr>
              <w:t>top</w:t>
            </w:r>
            <w:r>
              <w:rPr>
                <w:rFonts w:ascii="Arial" w:hAnsi="Arial"/>
              </w:rPr>
              <w:t xml:space="preserve"> pressure is too high</w:t>
            </w:r>
          </w:p>
        </w:tc>
        <w:tc>
          <w:tcPr>
            <w:tcW w:w="5776" w:type="dxa"/>
            <w:vAlign w:val="center"/>
          </w:tcPr>
          <w:p w:rsidR="00C12EEE" w:rsidRDefault="00A843F5">
            <w:pPr>
              <w:adjustRightInd w:val="0"/>
              <w:snapToGrid w:val="0"/>
              <w:rPr>
                <w:rFonts w:ascii="Arial" w:hAnsi="Arial"/>
              </w:rPr>
            </w:pPr>
            <w:r>
              <w:rPr>
                <w:rFonts w:ascii="Arial" w:hAnsi="Arial"/>
              </w:rPr>
              <w:t xml:space="preserve">Reduce Atm. </w:t>
            </w:r>
            <w:r>
              <w:rPr>
                <w:rFonts w:ascii="Arial" w:hAnsi="Arial" w:hint="eastAsia"/>
              </w:rPr>
              <w:t>top</w:t>
            </w:r>
            <w:r>
              <w:rPr>
                <w:rFonts w:ascii="Arial" w:hAnsi="Arial"/>
              </w:rPr>
              <w:t xml:space="preserve"> pressure.</w:t>
            </w:r>
          </w:p>
        </w:tc>
      </w:tr>
      <w:tr w:rsidR="00C12EEE">
        <w:trPr>
          <w:jc w:val="center"/>
        </w:trPr>
        <w:tc>
          <w:tcPr>
            <w:tcW w:w="1569" w:type="dxa"/>
            <w:vMerge/>
            <w:vAlign w:val="center"/>
          </w:tcPr>
          <w:p w:rsidR="00C12EEE" w:rsidRDefault="00C12EEE">
            <w:pPr>
              <w:adjustRightInd w:val="0"/>
              <w:snapToGrid w:val="0"/>
              <w:rPr>
                <w:rFonts w:ascii="Arial" w:hAnsi="Arial"/>
              </w:rPr>
            </w:pPr>
          </w:p>
        </w:tc>
        <w:tc>
          <w:tcPr>
            <w:tcW w:w="1658" w:type="dxa"/>
            <w:vAlign w:val="center"/>
          </w:tcPr>
          <w:p w:rsidR="00C12EEE" w:rsidRDefault="00A843F5">
            <w:pPr>
              <w:adjustRightInd w:val="0"/>
              <w:snapToGrid w:val="0"/>
              <w:rPr>
                <w:rFonts w:ascii="Arial" w:hAnsi="Arial"/>
              </w:rPr>
            </w:pPr>
            <w:r>
              <w:rPr>
                <w:rFonts w:ascii="Arial" w:hAnsi="Arial"/>
              </w:rPr>
              <w:t>Atm</w:t>
            </w:r>
            <w:r>
              <w:rPr>
                <w:rFonts w:ascii="Arial" w:hAnsi="Arial" w:hint="eastAsia"/>
              </w:rPr>
              <w:t>.</w:t>
            </w:r>
            <w:r>
              <w:rPr>
                <w:rFonts w:ascii="Arial" w:hAnsi="Arial"/>
              </w:rPr>
              <w:t xml:space="preserve">column </w:t>
            </w:r>
            <w:r>
              <w:rPr>
                <w:rFonts w:ascii="Arial" w:hAnsi="Arial" w:hint="eastAsia"/>
              </w:rPr>
              <w:t xml:space="preserve">top </w:t>
            </w:r>
            <w:r>
              <w:rPr>
                <w:rFonts w:ascii="Arial" w:hAnsi="Arial"/>
              </w:rPr>
              <w:t>pressure suddenly drops</w:t>
            </w:r>
          </w:p>
        </w:tc>
        <w:tc>
          <w:tcPr>
            <w:tcW w:w="5776" w:type="dxa"/>
            <w:vAlign w:val="center"/>
          </w:tcPr>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Reduce the atm</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reflux flowrate and properly adjust the atm</w:t>
            </w:r>
            <w:r>
              <w:rPr>
                <w:rFonts w:ascii="Arial" w:hAnsi="Arial" w:hint="eastAsia"/>
              </w:rPr>
              <w:t>.</w:t>
            </w:r>
            <w:r>
              <w:rPr>
                <w:rFonts w:ascii="Arial" w:hAnsi="Arial"/>
              </w:rPr>
              <w:t xml:space="preserve"> </w:t>
            </w:r>
            <w:r>
              <w:rPr>
                <w:rFonts w:ascii="Arial" w:hAnsi="Arial" w:hint="eastAsia"/>
              </w:rPr>
              <w:t>top PA</w:t>
            </w:r>
            <w:r>
              <w:rPr>
                <w:rFonts w:ascii="Arial" w:hAnsi="Arial"/>
              </w:rPr>
              <w:t xml:space="preserve"> flowrate and the atm</w:t>
            </w:r>
            <w:r>
              <w:rPr>
                <w:rFonts w:ascii="Arial" w:hAnsi="Arial" w:hint="eastAsia"/>
              </w:rPr>
              <w:t>.</w:t>
            </w:r>
            <w:r>
              <w:rPr>
                <w:rFonts w:ascii="Arial" w:hAnsi="Arial"/>
              </w:rPr>
              <w:t xml:space="preserve"> </w:t>
            </w:r>
            <w:r>
              <w:rPr>
                <w:rFonts w:ascii="Arial" w:hAnsi="Arial" w:hint="eastAsia"/>
              </w:rPr>
              <w:t>PA</w:t>
            </w:r>
            <w:r>
              <w:rPr>
                <w:rFonts w:ascii="Arial" w:hAnsi="Arial"/>
              </w:rPr>
              <w:t>#</w:t>
            </w:r>
            <w:r>
              <w:rPr>
                <w:rFonts w:ascii="Arial" w:hAnsi="Arial" w:hint="eastAsia"/>
              </w:rPr>
              <w:t>1</w:t>
            </w:r>
            <w:r>
              <w:rPr>
                <w:rFonts w:ascii="Arial" w:hAnsi="Arial"/>
              </w:rPr>
              <w:t xml:space="preserve"> flowrate to increase the column </w:t>
            </w:r>
            <w:r>
              <w:rPr>
                <w:rFonts w:ascii="Arial" w:hAnsi="Arial" w:hint="eastAsia"/>
              </w:rPr>
              <w:t xml:space="preserve">top </w:t>
            </w:r>
            <w:r>
              <w:rPr>
                <w:rFonts w:ascii="Arial" w:hAnsi="Arial"/>
              </w:rPr>
              <w:t>temperature.</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If atm</w:t>
            </w:r>
            <w:r>
              <w:rPr>
                <w:rFonts w:ascii="Arial" w:hAnsi="Arial" w:hint="eastAsia"/>
              </w:rPr>
              <w:t>.</w:t>
            </w:r>
            <w:r>
              <w:rPr>
                <w:rFonts w:ascii="Arial" w:hAnsi="Arial"/>
              </w:rPr>
              <w:t xml:space="preserve"> </w:t>
            </w:r>
            <w:r>
              <w:rPr>
                <w:rFonts w:ascii="Arial" w:hAnsi="Arial" w:hint="eastAsia"/>
              </w:rPr>
              <w:t>top PA</w:t>
            </w:r>
            <w:r>
              <w:rPr>
                <w:rFonts w:ascii="Arial" w:hAnsi="Arial"/>
              </w:rPr>
              <w:t xml:space="preserve"> control valve fails, switch to manual control and bypass the control valve, contact the instrument discipline for troubleshooting. The panel operators shall give </w:t>
            </w:r>
            <w:r>
              <w:rPr>
                <w:rFonts w:ascii="Arial" w:hAnsi="Arial"/>
              </w:rPr>
              <w:lastRenderedPageBreak/>
              <w:t>instructions to the field operators to make proper adjustment with reference to the previous reflux flowrate.</w:t>
            </w:r>
          </w:p>
        </w:tc>
      </w:tr>
    </w:tbl>
    <w:p w:rsidR="00C12EEE" w:rsidRDefault="00C12EEE">
      <w:pPr>
        <w:rPr>
          <w:rFonts w:ascii="Arial" w:hAnsi="Arial"/>
          <w:szCs w:val="21"/>
        </w:rPr>
      </w:pPr>
      <w:bookmarkStart w:id="475" w:name="_Toc461520033"/>
      <w:bookmarkStart w:id="476" w:name="_Toc461520300"/>
    </w:p>
    <w:tbl>
      <w:tblPr>
        <w:tblW w:w="9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9"/>
        <w:gridCol w:w="1658"/>
        <w:gridCol w:w="5776"/>
      </w:tblGrid>
      <w:tr w:rsidR="00C12EEE">
        <w:trPr>
          <w:trHeight w:val="397"/>
          <w:tblHeader/>
          <w:jc w:val="center"/>
        </w:trPr>
        <w:tc>
          <w:tcPr>
            <w:tcW w:w="1569" w:type="dxa"/>
            <w:vAlign w:val="center"/>
          </w:tcPr>
          <w:p w:rsidR="00C12EEE" w:rsidRDefault="00A843F5">
            <w:pPr>
              <w:adjustRightInd w:val="0"/>
              <w:snapToGrid w:val="0"/>
              <w:rPr>
                <w:rFonts w:ascii="Arial" w:hAnsi="Arial"/>
              </w:rPr>
            </w:pPr>
            <w:r>
              <w:rPr>
                <w:rFonts w:ascii="Arial" w:hAnsi="Arial"/>
              </w:rPr>
              <w:t>异常现象</w:t>
            </w:r>
          </w:p>
        </w:tc>
        <w:tc>
          <w:tcPr>
            <w:tcW w:w="1658" w:type="dxa"/>
            <w:vAlign w:val="center"/>
          </w:tcPr>
          <w:p w:rsidR="00C12EEE" w:rsidRDefault="00A843F5">
            <w:pPr>
              <w:adjustRightInd w:val="0"/>
              <w:snapToGrid w:val="0"/>
              <w:rPr>
                <w:rFonts w:ascii="Arial" w:hAnsi="Arial"/>
              </w:rPr>
            </w:pPr>
            <w:r>
              <w:rPr>
                <w:rFonts w:ascii="Arial" w:hAnsi="Arial"/>
              </w:rPr>
              <w:t>原因</w:t>
            </w:r>
          </w:p>
        </w:tc>
        <w:tc>
          <w:tcPr>
            <w:tcW w:w="5776" w:type="dxa"/>
            <w:vAlign w:val="center"/>
          </w:tcPr>
          <w:p w:rsidR="00C12EEE" w:rsidRDefault="00A843F5">
            <w:pPr>
              <w:widowControl/>
              <w:spacing w:line="440" w:lineRule="exact"/>
              <w:jc w:val="center"/>
              <w:rPr>
                <w:rFonts w:ascii="Arial" w:hAnsi="Arial"/>
              </w:rPr>
            </w:pPr>
            <w:r>
              <w:rPr>
                <w:rFonts w:ascii="Arial" w:hAnsi="Arial"/>
              </w:rPr>
              <w:t>处理方法</w:t>
            </w:r>
          </w:p>
        </w:tc>
      </w:tr>
      <w:tr w:rsidR="00C12EEE">
        <w:trPr>
          <w:trHeight w:hRule="exact" w:val="1140"/>
          <w:jc w:val="center"/>
        </w:trPr>
        <w:tc>
          <w:tcPr>
            <w:tcW w:w="1569" w:type="dxa"/>
            <w:vMerge w:val="restart"/>
            <w:vAlign w:val="center"/>
          </w:tcPr>
          <w:p w:rsidR="00C12EEE" w:rsidRDefault="00A843F5">
            <w:pPr>
              <w:adjustRightInd w:val="0"/>
              <w:snapToGrid w:val="0"/>
              <w:rPr>
                <w:rFonts w:ascii="Arial" w:hAnsi="Arial"/>
              </w:rPr>
            </w:pPr>
            <w:r>
              <w:rPr>
                <w:rFonts w:ascii="Arial" w:hAnsi="Arial"/>
              </w:rPr>
              <w:t>常一线闪点低于质量指标</w:t>
            </w:r>
          </w:p>
        </w:tc>
        <w:tc>
          <w:tcPr>
            <w:tcW w:w="1658" w:type="dxa"/>
            <w:vAlign w:val="center"/>
          </w:tcPr>
          <w:p w:rsidR="00C12EEE" w:rsidRDefault="00A843F5">
            <w:pPr>
              <w:adjustRightInd w:val="0"/>
              <w:snapToGrid w:val="0"/>
              <w:rPr>
                <w:rFonts w:ascii="Arial" w:hAnsi="Arial"/>
              </w:rPr>
            </w:pPr>
            <w:r>
              <w:rPr>
                <w:rFonts w:ascii="Arial" w:hAnsi="Arial" w:hint="eastAsia"/>
              </w:rPr>
              <w:t>常一线重沸器出口温度低</w:t>
            </w:r>
          </w:p>
        </w:tc>
        <w:tc>
          <w:tcPr>
            <w:tcW w:w="5776" w:type="dxa"/>
            <w:vAlign w:val="center"/>
          </w:tcPr>
          <w:p w:rsidR="00C12EEE" w:rsidRDefault="00A843F5">
            <w:pPr>
              <w:adjustRightInd w:val="0"/>
              <w:snapToGrid w:val="0"/>
              <w:rPr>
                <w:rFonts w:ascii="Arial" w:hAnsi="Arial"/>
              </w:rPr>
            </w:pPr>
            <w:r>
              <w:rPr>
                <w:rFonts w:ascii="Arial" w:hAnsi="Arial" w:hint="eastAsia"/>
              </w:rPr>
              <w:t>1</w:t>
            </w:r>
            <w:r>
              <w:rPr>
                <w:rFonts w:ascii="Arial" w:hAnsi="Arial" w:hint="eastAsia"/>
              </w:rPr>
              <w:t>、常一线抽出量增加。关小温控阀，提高重沸器出口温度。</w:t>
            </w:r>
          </w:p>
          <w:p w:rsidR="00C12EEE" w:rsidRDefault="00A843F5">
            <w:pPr>
              <w:adjustRightInd w:val="0"/>
              <w:snapToGrid w:val="0"/>
              <w:rPr>
                <w:rFonts w:ascii="Arial" w:hAnsi="Arial"/>
              </w:rPr>
            </w:pPr>
            <w:r>
              <w:rPr>
                <w:rFonts w:ascii="Arial" w:hAnsi="Arial" w:hint="eastAsia"/>
              </w:rPr>
              <w:t>2</w:t>
            </w:r>
            <w:r>
              <w:rPr>
                <w:rFonts w:ascii="Arial" w:hAnsi="Arial" w:hint="eastAsia"/>
              </w:rPr>
              <w:t>、常二中流量波动。稳定常二中流量。</w:t>
            </w:r>
          </w:p>
          <w:p w:rsidR="00C12EEE" w:rsidRDefault="00A843F5">
            <w:pPr>
              <w:adjustRightInd w:val="0"/>
              <w:snapToGrid w:val="0"/>
              <w:rPr>
                <w:rFonts w:ascii="Arial" w:hAnsi="Arial"/>
              </w:rPr>
            </w:pPr>
            <w:r>
              <w:rPr>
                <w:rFonts w:ascii="Arial" w:hAnsi="Arial" w:hint="eastAsia"/>
              </w:rPr>
              <w:t>3</w:t>
            </w:r>
            <w:r>
              <w:rPr>
                <w:rFonts w:ascii="Arial" w:hAnsi="Arial" w:hint="eastAsia"/>
              </w:rPr>
              <w:t>、常二中泵故障。更换备用泵。</w:t>
            </w:r>
          </w:p>
          <w:p w:rsidR="00C12EEE" w:rsidRDefault="00A843F5">
            <w:pPr>
              <w:adjustRightInd w:val="0"/>
              <w:snapToGrid w:val="0"/>
              <w:rPr>
                <w:rFonts w:ascii="Arial" w:hAnsi="Arial"/>
              </w:rPr>
            </w:pPr>
            <w:r>
              <w:rPr>
                <w:rFonts w:ascii="Arial" w:hAnsi="Arial" w:hint="eastAsia"/>
              </w:rPr>
              <w:t>4</w:t>
            </w:r>
            <w:r>
              <w:rPr>
                <w:rFonts w:ascii="Arial" w:hAnsi="Arial" w:hint="eastAsia"/>
              </w:rPr>
              <w:t>、常二中抽出温度下降。调整常二中换热器付线。</w:t>
            </w:r>
          </w:p>
        </w:tc>
      </w:tr>
      <w:tr w:rsidR="00C12EEE">
        <w:trPr>
          <w:trHeight w:hRule="exact" w:val="853"/>
          <w:jc w:val="center"/>
        </w:trPr>
        <w:tc>
          <w:tcPr>
            <w:tcW w:w="1569" w:type="dxa"/>
            <w:vMerge/>
            <w:vAlign w:val="center"/>
          </w:tcPr>
          <w:p w:rsidR="00C12EEE" w:rsidRDefault="00C12EEE">
            <w:pPr>
              <w:adjustRightInd w:val="0"/>
              <w:snapToGrid w:val="0"/>
              <w:rPr>
                <w:rFonts w:ascii="Arial" w:hAnsi="Arial"/>
              </w:rPr>
            </w:pPr>
          </w:p>
        </w:tc>
        <w:tc>
          <w:tcPr>
            <w:tcW w:w="1658" w:type="dxa"/>
            <w:vAlign w:val="center"/>
          </w:tcPr>
          <w:p w:rsidR="00C12EEE" w:rsidRDefault="00A843F5">
            <w:pPr>
              <w:adjustRightInd w:val="0"/>
              <w:snapToGrid w:val="0"/>
              <w:rPr>
                <w:rFonts w:ascii="Arial" w:hAnsi="Arial"/>
              </w:rPr>
            </w:pPr>
            <w:r>
              <w:rPr>
                <w:rFonts w:ascii="Arial" w:hAnsi="Arial" w:hint="eastAsia"/>
              </w:rPr>
              <w:t>常顶石脑油拔出量少</w:t>
            </w:r>
          </w:p>
        </w:tc>
        <w:tc>
          <w:tcPr>
            <w:tcW w:w="5776" w:type="dxa"/>
            <w:vAlign w:val="center"/>
          </w:tcPr>
          <w:p w:rsidR="00C12EEE" w:rsidRDefault="00A843F5">
            <w:pPr>
              <w:adjustRightInd w:val="0"/>
              <w:snapToGrid w:val="0"/>
              <w:rPr>
                <w:rFonts w:ascii="Arial" w:hAnsi="Arial"/>
              </w:rPr>
            </w:pPr>
            <w:r>
              <w:rPr>
                <w:rFonts w:ascii="Arial" w:hAnsi="Arial" w:hint="eastAsia"/>
              </w:rPr>
              <w:t>增加常顶石脑油拔出量。</w:t>
            </w:r>
          </w:p>
        </w:tc>
      </w:tr>
      <w:tr w:rsidR="00C12EEE">
        <w:trPr>
          <w:trHeight w:hRule="exact" w:val="432"/>
          <w:jc w:val="center"/>
        </w:trPr>
        <w:tc>
          <w:tcPr>
            <w:tcW w:w="1569" w:type="dxa"/>
            <w:vMerge/>
            <w:vAlign w:val="center"/>
          </w:tcPr>
          <w:p w:rsidR="00C12EEE" w:rsidRDefault="00C12EEE">
            <w:pPr>
              <w:adjustRightInd w:val="0"/>
              <w:snapToGrid w:val="0"/>
              <w:rPr>
                <w:rFonts w:ascii="Arial" w:hAnsi="Arial"/>
              </w:rPr>
            </w:pPr>
          </w:p>
        </w:tc>
        <w:tc>
          <w:tcPr>
            <w:tcW w:w="1658" w:type="dxa"/>
            <w:vAlign w:val="center"/>
          </w:tcPr>
          <w:p w:rsidR="00C12EEE" w:rsidRDefault="00A843F5">
            <w:pPr>
              <w:adjustRightInd w:val="0"/>
              <w:snapToGrid w:val="0"/>
              <w:rPr>
                <w:rFonts w:ascii="Arial" w:hAnsi="Arial"/>
              </w:rPr>
            </w:pPr>
            <w:r>
              <w:rPr>
                <w:rFonts w:ascii="Arial" w:hAnsi="Arial" w:hint="eastAsia"/>
              </w:rPr>
              <w:t>常顶压力过高</w:t>
            </w:r>
          </w:p>
        </w:tc>
        <w:tc>
          <w:tcPr>
            <w:tcW w:w="5776" w:type="dxa"/>
            <w:vAlign w:val="center"/>
          </w:tcPr>
          <w:p w:rsidR="00C12EEE" w:rsidRDefault="00A843F5">
            <w:pPr>
              <w:adjustRightInd w:val="0"/>
              <w:snapToGrid w:val="0"/>
              <w:rPr>
                <w:rFonts w:ascii="Arial" w:hAnsi="Arial"/>
              </w:rPr>
            </w:pPr>
            <w:r>
              <w:rPr>
                <w:rFonts w:ascii="Arial" w:hAnsi="Arial" w:hint="eastAsia"/>
              </w:rPr>
              <w:t>降低常顶压力</w:t>
            </w:r>
          </w:p>
        </w:tc>
      </w:tr>
      <w:tr w:rsidR="00C12EEE">
        <w:trPr>
          <w:trHeight w:hRule="exact" w:val="1268"/>
          <w:jc w:val="center"/>
        </w:trPr>
        <w:tc>
          <w:tcPr>
            <w:tcW w:w="1569" w:type="dxa"/>
            <w:vMerge/>
            <w:vAlign w:val="center"/>
          </w:tcPr>
          <w:p w:rsidR="00C12EEE" w:rsidRDefault="00C12EEE">
            <w:pPr>
              <w:adjustRightInd w:val="0"/>
              <w:snapToGrid w:val="0"/>
              <w:rPr>
                <w:rFonts w:ascii="Arial" w:hAnsi="Arial"/>
              </w:rPr>
            </w:pPr>
          </w:p>
        </w:tc>
        <w:tc>
          <w:tcPr>
            <w:tcW w:w="1658" w:type="dxa"/>
            <w:vAlign w:val="center"/>
          </w:tcPr>
          <w:p w:rsidR="00C12EEE" w:rsidRDefault="00A843F5">
            <w:pPr>
              <w:adjustRightInd w:val="0"/>
              <w:snapToGrid w:val="0"/>
              <w:rPr>
                <w:rFonts w:ascii="Arial" w:hAnsi="Arial"/>
              </w:rPr>
            </w:pPr>
            <w:r>
              <w:rPr>
                <w:rFonts w:ascii="Arial" w:hAnsi="Arial"/>
              </w:rPr>
              <w:t>常压塔顶温度突然降低</w:t>
            </w:r>
          </w:p>
        </w:tc>
        <w:tc>
          <w:tcPr>
            <w:tcW w:w="5776" w:type="dxa"/>
            <w:vAlign w:val="center"/>
          </w:tcPr>
          <w:p w:rsidR="00C12EEE" w:rsidRDefault="00A843F5">
            <w:pPr>
              <w:adjustRightInd w:val="0"/>
              <w:snapToGrid w:val="0"/>
              <w:rPr>
                <w:rFonts w:ascii="Arial" w:hAnsi="Arial"/>
              </w:rPr>
            </w:pPr>
            <w:r>
              <w:rPr>
                <w:rFonts w:ascii="Arial" w:hAnsi="Arial"/>
              </w:rPr>
              <w:t>1</w:t>
            </w:r>
            <w:r>
              <w:rPr>
                <w:rFonts w:ascii="Arial" w:hAnsi="Arial"/>
              </w:rPr>
              <w:t>、降低塔顶回流量，调整常顶循和常一中量，提高塔顶温度；</w:t>
            </w:r>
          </w:p>
          <w:p w:rsidR="00C12EEE" w:rsidRDefault="00A843F5">
            <w:pPr>
              <w:adjustRightInd w:val="0"/>
              <w:snapToGrid w:val="0"/>
              <w:rPr>
                <w:rFonts w:ascii="Arial" w:hAnsi="Arial"/>
              </w:rPr>
            </w:pPr>
            <w:r>
              <w:rPr>
                <w:rFonts w:ascii="Arial" w:hAnsi="Arial"/>
              </w:rPr>
              <w:t>2</w:t>
            </w:r>
            <w:r>
              <w:rPr>
                <w:rFonts w:ascii="Arial" w:hAnsi="Arial"/>
              </w:rPr>
              <w:t>、如果是常顶循控制阀故障，则控制阀改手动走副线，联系仪表进行处理。室内参照以前回流量安排室外调整到位。</w:t>
            </w:r>
          </w:p>
        </w:tc>
      </w:tr>
    </w:tbl>
    <w:p w:rsidR="00C12EEE" w:rsidRDefault="00A843F5">
      <w:pPr>
        <w:rPr>
          <w:rFonts w:ascii="Arial" w:hAnsi="Arial"/>
          <w:szCs w:val="21"/>
        </w:rPr>
      </w:pPr>
      <w:r>
        <w:rPr>
          <w:rFonts w:ascii="Arial" w:hAnsi="Arial"/>
          <w:szCs w:val="21"/>
        </w:rPr>
        <w:t>（</w:t>
      </w:r>
      <w:r>
        <w:rPr>
          <w:rFonts w:ascii="Arial" w:hAnsi="Arial"/>
          <w:szCs w:val="21"/>
        </w:rPr>
        <w:t>4</w:t>
      </w:r>
      <w:r>
        <w:rPr>
          <w:rFonts w:ascii="Arial" w:hAnsi="Arial"/>
          <w:szCs w:val="21"/>
        </w:rPr>
        <w:t>）</w:t>
      </w:r>
      <w:r>
        <w:rPr>
          <w:rFonts w:ascii="Arial" w:hAnsi="Arial" w:hint="eastAsia"/>
          <w:szCs w:val="21"/>
        </w:rPr>
        <w:t xml:space="preserve">Kerosene </w:t>
      </w:r>
      <w:r>
        <w:rPr>
          <w:rFonts w:ascii="Arial" w:hAnsi="Arial"/>
          <w:szCs w:val="21"/>
        </w:rPr>
        <w:t>EBP</w:t>
      </w:r>
      <w:bookmarkEnd w:id="475"/>
      <w:bookmarkEnd w:id="476"/>
    </w:p>
    <w:p w:rsidR="00C12EEE" w:rsidRDefault="00A843F5">
      <w:pPr>
        <w:rPr>
          <w:rFonts w:ascii="Arial" w:hAnsi="Arial"/>
          <w:szCs w:val="21"/>
        </w:rPr>
      </w:pPr>
      <w:r>
        <w:rPr>
          <w:rFonts w:ascii="Arial" w:hAnsi="Arial"/>
          <w:szCs w:val="21"/>
        </w:rPr>
        <w:t>常一线终馏点</w:t>
      </w:r>
    </w:p>
    <w:p w:rsidR="00C12EEE" w:rsidRDefault="00A843F5">
      <w:pPr>
        <w:adjustRightInd w:val="0"/>
        <w:snapToGrid w:val="0"/>
        <w:rPr>
          <w:rFonts w:ascii="Arial" w:hAnsi="Arial"/>
        </w:rPr>
      </w:pPr>
      <w:r>
        <w:rPr>
          <w:rFonts w:ascii="Arial" w:hAnsi="Arial"/>
        </w:rPr>
        <w:t xml:space="preserve">It mainly reflects the distribution of heavy components in the jet kerosene and a main quality control indicator for jet kerosene, which mainly affects the freezing point and smoke point of jet kerosene. In general, if the </w:t>
      </w:r>
      <w:r>
        <w:rPr>
          <w:rFonts w:ascii="Arial" w:hAnsi="Arial" w:hint="eastAsia"/>
        </w:rPr>
        <w:t>kerosene</w:t>
      </w:r>
      <w:r>
        <w:rPr>
          <w:rFonts w:ascii="Arial" w:hAnsi="Arial"/>
        </w:rPr>
        <w:t xml:space="preserve"> draw temperature is high and draw flowrate is large, it tends to cause the end point to rise, and vice versa.</w:t>
      </w:r>
    </w:p>
    <w:p w:rsidR="00C12EEE" w:rsidRDefault="00A843F5">
      <w:pPr>
        <w:adjustRightInd w:val="0"/>
        <w:snapToGrid w:val="0"/>
        <w:rPr>
          <w:rFonts w:ascii="Arial" w:hAnsi="Arial"/>
        </w:rPr>
      </w:pPr>
      <w:r>
        <w:rPr>
          <w:rFonts w:ascii="Arial" w:hAnsi="Arial"/>
        </w:rPr>
        <w:t>主要反映了航煤馏程的重组分分布情况，是航煤的主要质量控制指标，主要影响航煤的冰点、烟点等指标。一般而言，常一线抽出温度高、抽出量大，易造成终馏点上升；反之，常一线馏点下降。</w:t>
      </w:r>
    </w:p>
    <w:p w:rsidR="00C12EEE" w:rsidRDefault="00A843F5">
      <w:pPr>
        <w:adjustRightInd w:val="0"/>
        <w:snapToGrid w:val="0"/>
        <w:rPr>
          <w:rFonts w:ascii="Arial" w:eastAsia="微软雅黑" w:hAnsi="Arial" w:cs="微软雅黑"/>
        </w:rPr>
      </w:pPr>
      <w:r>
        <w:rPr>
          <w:rFonts w:ascii="Arial" w:hAnsi="Arial"/>
        </w:rPr>
        <w:t xml:space="preserve">Control range: </w:t>
      </w:r>
      <w:r>
        <w:rPr>
          <w:rFonts w:ascii="Arial" w:eastAsia="微软雅黑" w:hAnsi="Arial" w:cs="微软雅黑" w:hint="eastAsia"/>
        </w:rPr>
        <w:t>≯</w:t>
      </w:r>
      <w:r>
        <w:rPr>
          <w:rFonts w:ascii="Arial" w:hAnsi="Arial"/>
        </w:rPr>
        <w:t>260</w:t>
      </w:r>
      <w:r>
        <w:rPr>
          <w:rFonts w:ascii="Arial" w:eastAsia="微软雅黑" w:hAnsi="Arial" w:cs="微软雅黑" w:hint="eastAsia"/>
        </w:rPr>
        <w:t>℃</w:t>
      </w:r>
    </w:p>
    <w:p w:rsidR="00C12EEE" w:rsidRDefault="00A843F5">
      <w:pPr>
        <w:adjustRightInd w:val="0"/>
        <w:snapToGrid w:val="0"/>
        <w:rPr>
          <w:rFonts w:ascii="Arial" w:hAnsi="Arial"/>
        </w:rPr>
      </w:pPr>
      <w:r>
        <w:rPr>
          <w:rFonts w:ascii="Arial" w:hAnsi="Arial"/>
        </w:rPr>
        <w:t>控制范围：</w:t>
      </w:r>
      <w:r>
        <w:rPr>
          <w:rFonts w:ascii="Arial" w:hAnsi="Arial"/>
        </w:rPr>
        <w:t>260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rPr>
        <w:t>Control target: per the specified indicators</w:t>
      </w:r>
    </w:p>
    <w:p w:rsidR="00C12EEE" w:rsidRDefault="00A843F5">
      <w:pPr>
        <w:adjustRightInd w:val="0"/>
        <w:snapToGrid w:val="0"/>
        <w:rPr>
          <w:rFonts w:ascii="Arial" w:hAnsi="Arial"/>
        </w:rPr>
      </w:pPr>
      <w:r>
        <w:rPr>
          <w:rFonts w:ascii="Arial" w:hAnsi="Arial"/>
        </w:rPr>
        <w:t>控制目标：指令指标。</w:t>
      </w:r>
    </w:p>
    <w:p w:rsidR="00C12EEE" w:rsidRDefault="00A843F5">
      <w:pPr>
        <w:adjustRightInd w:val="0"/>
        <w:snapToGrid w:val="0"/>
        <w:rPr>
          <w:rFonts w:ascii="Arial" w:hAnsi="Arial"/>
        </w:rPr>
      </w:pPr>
      <w:r>
        <w:rPr>
          <w:rFonts w:ascii="Arial" w:hAnsi="Arial"/>
        </w:rPr>
        <w:t xml:space="preserve">Related parameters: </w:t>
      </w:r>
      <w:r>
        <w:rPr>
          <w:rFonts w:ascii="Arial" w:hAnsi="Arial" w:hint="eastAsia"/>
        </w:rPr>
        <w:t>kerosene</w:t>
      </w:r>
      <w:r>
        <w:rPr>
          <w:rFonts w:ascii="Arial" w:hAnsi="Arial"/>
        </w:rPr>
        <w:t xml:space="preserve"> draw temperature TIC31004 and </w:t>
      </w:r>
      <w:r>
        <w:rPr>
          <w:rFonts w:ascii="Arial" w:hAnsi="Arial" w:hint="eastAsia"/>
        </w:rPr>
        <w:t>kerosene</w:t>
      </w:r>
      <w:r>
        <w:rPr>
          <w:rFonts w:ascii="Arial" w:hAnsi="Arial"/>
        </w:rPr>
        <w:t xml:space="preserve"> flowrate FIC70201.</w:t>
      </w:r>
    </w:p>
    <w:p w:rsidR="00C12EEE" w:rsidRDefault="00A843F5">
      <w:pPr>
        <w:adjustRightInd w:val="0"/>
        <w:snapToGrid w:val="0"/>
        <w:rPr>
          <w:rFonts w:ascii="Arial" w:hAnsi="Arial"/>
        </w:rPr>
      </w:pPr>
      <w:r>
        <w:rPr>
          <w:rFonts w:ascii="Arial" w:hAnsi="Arial"/>
        </w:rPr>
        <w:t>相关参数：常一线抽出温度</w:t>
      </w:r>
      <w:r>
        <w:rPr>
          <w:rFonts w:ascii="Arial" w:hAnsi="Arial"/>
        </w:rPr>
        <w:t>TIC31004</w:t>
      </w:r>
      <w:r>
        <w:rPr>
          <w:rFonts w:ascii="Arial" w:hAnsi="Arial"/>
        </w:rPr>
        <w:t>、常一线流量</w:t>
      </w:r>
      <w:r>
        <w:rPr>
          <w:rFonts w:ascii="Arial" w:hAnsi="Arial"/>
        </w:rPr>
        <w:t>FIC70201</w:t>
      </w:r>
    </w:p>
    <w:p w:rsidR="00C12EEE" w:rsidRDefault="00A843F5">
      <w:pPr>
        <w:adjustRightInd w:val="0"/>
        <w:snapToGrid w:val="0"/>
        <w:rPr>
          <w:rFonts w:ascii="Arial" w:hAnsi="Arial"/>
        </w:rPr>
      </w:pPr>
      <w:r>
        <w:rPr>
          <w:rFonts w:ascii="Arial" w:hAnsi="Arial"/>
        </w:rPr>
        <w:t xml:space="preserve">Control mode: </w:t>
      </w:r>
      <w:r>
        <w:rPr>
          <w:rFonts w:ascii="Arial" w:hAnsi="Arial" w:hint="eastAsia"/>
        </w:rPr>
        <w:t>kerosene</w:t>
      </w:r>
      <w:r>
        <w:rPr>
          <w:rFonts w:ascii="Arial" w:hAnsi="Arial"/>
        </w:rPr>
        <w:t xml:space="preserve"> EBP is controlled by single loop TIC31004.</w:t>
      </w:r>
    </w:p>
    <w:p w:rsidR="00C12EEE" w:rsidRDefault="00A843F5">
      <w:pPr>
        <w:adjustRightInd w:val="0"/>
        <w:snapToGrid w:val="0"/>
        <w:rPr>
          <w:rFonts w:ascii="Arial" w:hAnsi="Arial"/>
        </w:rPr>
      </w:pPr>
      <w:r>
        <w:rPr>
          <w:rFonts w:ascii="Arial" w:hAnsi="Arial"/>
        </w:rPr>
        <w:t>控制方式：采用控制</w:t>
      </w:r>
      <w:r>
        <w:rPr>
          <w:rFonts w:ascii="Arial" w:hAnsi="Arial"/>
        </w:rPr>
        <w:t>TIC31004</w:t>
      </w:r>
      <w:r>
        <w:rPr>
          <w:rFonts w:ascii="Arial" w:hAnsi="Arial"/>
        </w:rPr>
        <w:t>的方式控制常一线终馏点，</w:t>
      </w:r>
      <w:r>
        <w:rPr>
          <w:rFonts w:ascii="Arial" w:hAnsi="Arial"/>
        </w:rPr>
        <w:t>TIC31004</w:t>
      </w:r>
      <w:r>
        <w:rPr>
          <w:rFonts w:ascii="Arial" w:hAnsi="Arial"/>
        </w:rPr>
        <w:t>采用单回路控制。</w:t>
      </w:r>
    </w:p>
    <w:p w:rsidR="00C12EEE" w:rsidRDefault="00A843F5">
      <w:pPr>
        <w:adjustRightInd w:val="0"/>
        <w:snapToGrid w:val="0"/>
        <w:rPr>
          <w:rFonts w:ascii="Arial" w:hAnsi="Arial"/>
        </w:rPr>
      </w:pPr>
      <w:r>
        <w:rPr>
          <w:rFonts w:ascii="Arial" w:hAnsi="Arial"/>
        </w:rPr>
        <w:t xml:space="preserve">Adjustment method: if </w:t>
      </w:r>
      <w:r>
        <w:rPr>
          <w:rFonts w:ascii="Arial" w:hAnsi="Arial" w:hint="eastAsia"/>
        </w:rPr>
        <w:t>kerosene</w:t>
      </w:r>
      <w:r>
        <w:rPr>
          <w:rFonts w:ascii="Arial" w:hAnsi="Arial"/>
        </w:rPr>
        <w:t xml:space="preserve"> EBP is low, increase </w:t>
      </w:r>
      <w:r>
        <w:rPr>
          <w:rFonts w:ascii="Arial" w:hAnsi="Arial" w:hint="eastAsia"/>
        </w:rPr>
        <w:t>kerosene</w:t>
      </w:r>
      <w:r>
        <w:rPr>
          <w:rFonts w:ascii="Arial" w:hAnsi="Arial"/>
        </w:rPr>
        <w:t xml:space="preserve"> draw temperature and </w:t>
      </w:r>
      <w:r>
        <w:rPr>
          <w:rFonts w:ascii="Arial" w:hAnsi="Arial" w:hint="eastAsia"/>
        </w:rPr>
        <w:t>kerosene</w:t>
      </w:r>
      <w:r>
        <w:rPr>
          <w:rFonts w:ascii="Arial" w:hAnsi="Arial"/>
        </w:rPr>
        <w:t xml:space="preserve"> flowrate, otherwise, reduce </w:t>
      </w:r>
      <w:r>
        <w:rPr>
          <w:rFonts w:ascii="Arial" w:hAnsi="Arial" w:hint="eastAsia"/>
        </w:rPr>
        <w:t>kerosene</w:t>
      </w:r>
      <w:r>
        <w:rPr>
          <w:rFonts w:ascii="Arial" w:hAnsi="Arial"/>
        </w:rPr>
        <w:t xml:space="preserve"> draw temperature TIC31004 and </w:t>
      </w:r>
      <w:r>
        <w:rPr>
          <w:rFonts w:ascii="Arial" w:hAnsi="Arial" w:hint="eastAsia"/>
        </w:rPr>
        <w:t>kerosene</w:t>
      </w:r>
      <w:r>
        <w:rPr>
          <w:rFonts w:ascii="Arial" w:hAnsi="Arial"/>
        </w:rPr>
        <w:t xml:space="preserve"> flowrate.</w:t>
      </w:r>
    </w:p>
    <w:p w:rsidR="00C12EEE" w:rsidRDefault="00A843F5">
      <w:pPr>
        <w:adjustRightInd w:val="0"/>
        <w:snapToGrid w:val="0"/>
        <w:rPr>
          <w:rFonts w:ascii="Arial" w:hAnsi="Arial"/>
        </w:rPr>
      </w:pPr>
      <w:r>
        <w:rPr>
          <w:rFonts w:ascii="Arial" w:hAnsi="Arial"/>
        </w:rPr>
        <w:t>调节方法：常一线终馏点低，提高常一线抽出温度，增加常一线流量；常一线终馏点高，降低常一线抽出温度，降低常一线流量。</w:t>
      </w:r>
    </w:p>
    <w:p w:rsidR="00C12EEE" w:rsidRDefault="00A843F5">
      <w:pPr>
        <w:adjustRightInd w:val="0"/>
        <w:snapToGrid w:val="0"/>
        <w:spacing w:line="240" w:lineRule="auto"/>
        <w:jc w:val="center"/>
        <w:rPr>
          <w:rFonts w:ascii="Arial" w:hAnsi="Arial"/>
          <w:b/>
        </w:rPr>
      </w:pPr>
      <w:r>
        <w:rPr>
          <w:rFonts w:ascii="Arial" w:hAnsi="Arial"/>
        </w:rPr>
        <w:object w:dxaOrig="8790" w:dyaOrig="2331">
          <v:shape id="_x0000_i1065" type="#_x0000_t75" style="width:439.5pt;height:117.15pt" o:ole="">
            <v:imagedata r:id="rId128" o:title=""/>
          </v:shape>
          <o:OLEObject Type="Embed" ProgID="Visio.Drawing.11" ShapeID="_x0000_i1065" DrawAspect="Content" ObjectID="_1600838358" r:id="rId129"/>
        </w:object>
      </w:r>
      <w:r>
        <w:rPr>
          <w:rFonts w:ascii="Arial" w:hAnsi="Arial"/>
          <w:b/>
        </w:rPr>
        <w:t>Figure 40</w:t>
      </w:r>
      <w:r>
        <w:rPr>
          <w:rFonts w:ascii="Arial" w:hAnsi="Arial"/>
        </w:rPr>
        <w:t xml:space="preserve">　</w:t>
      </w:r>
      <w:r>
        <w:rPr>
          <w:rFonts w:ascii="Arial" w:hAnsi="Arial" w:hint="eastAsia"/>
          <w:b/>
        </w:rPr>
        <w:t>Kerosene</w:t>
      </w:r>
      <w:r>
        <w:rPr>
          <w:rFonts w:ascii="Arial" w:hAnsi="Arial"/>
          <w:b/>
        </w:rPr>
        <w:t xml:space="preserve"> to OSBL Process Flow Chart</w:t>
      </w:r>
    </w:p>
    <w:p w:rsidR="00C12EEE" w:rsidRDefault="00A843F5">
      <w:pPr>
        <w:adjustRightInd w:val="0"/>
        <w:snapToGrid w:val="0"/>
        <w:jc w:val="center"/>
        <w:rPr>
          <w:rFonts w:ascii="Arial" w:hAnsi="Arial"/>
          <w:b/>
        </w:rPr>
      </w:pPr>
      <w:r>
        <w:rPr>
          <w:rFonts w:ascii="Arial" w:hAnsi="Arial"/>
          <w:b/>
        </w:rPr>
        <w:t>图</w:t>
      </w:r>
      <w:r>
        <w:rPr>
          <w:rFonts w:ascii="Arial" w:hAnsi="Arial"/>
          <w:b/>
        </w:rPr>
        <w:t>40</w:t>
      </w:r>
      <w:r>
        <w:rPr>
          <w:rFonts w:ascii="Arial" w:hAnsi="Arial"/>
          <w:b/>
        </w:rPr>
        <w:t xml:space="preserve">　常一线出装置流程图</w:t>
      </w:r>
    </w:p>
    <w:p w:rsidR="00C12EEE" w:rsidRDefault="00C12EEE">
      <w:pPr>
        <w:pStyle w:val="affffb"/>
        <w:spacing w:line="20" w:lineRule="exact"/>
        <w:ind w:firstLineChars="0" w:firstLine="0"/>
        <w:jc w:val="center"/>
        <w:rPr>
          <w:rFonts w:ascii="Arial" w:hAnsi="Arial"/>
        </w:rPr>
      </w:pPr>
    </w:p>
    <w:tbl>
      <w:tblPr>
        <w:tblW w:w="900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668"/>
        <w:gridCol w:w="1612"/>
        <w:gridCol w:w="5723"/>
      </w:tblGrid>
      <w:tr w:rsidR="00C12EEE">
        <w:trPr>
          <w:tblHeader/>
          <w:jc w:val="center"/>
        </w:trPr>
        <w:tc>
          <w:tcPr>
            <w:tcW w:w="1668" w:type="dxa"/>
            <w:tcBorders>
              <w:top w:val="single" w:sz="4" w:space="0" w:color="auto"/>
              <w:left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Abnormalities</w:t>
            </w: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Causes</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Response actions:</w:t>
            </w:r>
          </w:p>
        </w:tc>
      </w:tr>
      <w:tr w:rsidR="00C12EEE">
        <w:trPr>
          <w:jc w:val="center"/>
        </w:trPr>
        <w:tc>
          <w:tcPr>
            <w:tcW w:w="1668" w:type="dxa"/>
            <w:vMerge w:val="restart"/>
            <w:tcBorders>
              <w:top w:val="single" w:sz="4" w:space="0" w:color="auto"/>
              <w:left w:val="single" w:sz="4" w:space="0" w:color="auto"/>
              <w:bottom w:val="single" w:sz="4" w:space="0" w:color="auto"/>
            </w:tcBorders>
            <w:vAlign w:val="center"/>
          </w:tcPr>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hint="eastAsia"/>
              </w:rPr>
              <w:t>Kerosene</w:t>
            </w:r>
            <w:r>
              <w:rPr>
                <w:rFonts w:ascii="Arial" w:hAnsi="Arial"/>
              </w:rPr>
              <w:t xml:space="preserve"> EBP is high</w:t>
            </w: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Internal leakage of reboiler</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Cut the leaked reboiler out of service for repair</w:t>
            </w:r>
          </w:p>
        </w:tc>
      </w:tr>
      <w:tr w:rsidR="00C12EEE">
        <w:trPr>
          <w:jc w:val="center"/>
        </w:trPr>
        <w:tc>
          <w:tcPr>
            <w:tcW w:w="1668" w:type="dxa"/>
            <w:vMerge/>
            <w:tcBorders>
              <w:top w:val="single" w:sz="4" w:space="0" w:color="auto"/>
              <w:left w:val="single" w:sz="4" w:space="0" w:color="auto"/>
              <w:bottom w:val="single" w:sz="4" w:space="0" w:color="auto"/>
            </w:tcBorders>
            <w:vAlign w:val="center"/>
          </w:tcPr>
          <w:p w:rsidR="00C12EEE" w:rsidRDefault="00C12EEE">
            <w:pPr>
              <w:adjustRightInd w:val="0"/>
              <w:snapToGrid w:val="0"/>
              <w:rPr>
                <w:rFonts w:ascii="Arial" w:hAnsi="Arial"/>
              </w:rPr>
            </w:pP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The column is flooded.</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Reduce the temperature and the flowrate, and take actions per flooding emergency treatment procedures.</w:t>
            </w:r>
          </w:p>
        </w:tc>
      </w:tr>
      <w:tr w:rsidR="00C12EEE">
        <w:trPr>
          <w:jc w:val="center"/>
        </w:trPr>
        <w:tc>
          <w:tcPr>
            <w:tcW w:w="1668" w:type="dxa"/>
            <w:vMerge/>
            <w:tcBorders>
              <w:top w:val="single" w:sz="4" w:space="0" w:color="auto"/>
              <w:left w:val="single" w:sz="4" w:space="0" w:color="auto"/>
              <w:bottom w:val="single" w:sz="4" w:space="0" w:color="auto"/>
            </w:tcBorders>
            <w:vAlign w:val="center"/>
          </w:tcPr>
          <w:p w:rsidR="00C12EEE" w:rsidRDefault="00C12EEE">
            <w:pPr>
              <w:adjustRightInd w:val="0"/>
              <w:snapToGrid w:val="0"/>
              <w:rPr>
                <w:rFonts w:ascii="Arial" w:hAnsi="Arial"/>
              </w:rPr>
            </w:pP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 xml:space="preserve">The column </w:t>
            </w:r>
            <w:r>
              <w:rPr>
                <w:rFonts w:ascii="Arial" w:hAnsi="Arial" w:hint="eastAsia"/>
              </w:rPr>
              <w:t>top</w:t>
            </w:r>
            <w:r>
              <w:rPr>
                <w:rFonts w:ascii="Arial" w:hAnsi="Arial"/>
              </w:rPr>
              <w:t xml:space="preserve"> temperature rises suddenly.</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 xml:space="preserve">Increase the </w:t>
            </w:r>
            <w:r>
              <w:rPr>
                <w:rFonts w:ascii="Arial" w:hAnsi="Arial" w:hint="eastAsia"/>
              </w:rPr>
              <w:t>atm. OVHD reflux</w:t>
            </w:r>
            <w:r>
              <w:rPr>
                <w:rFonts w:ascii="Arial" w:hAnsi="Arial"/>
              </w:rPr>
              <w:t xml:space="preserve"> flowrate to decrease the column</w:t>
            </w:r>
            <w:r>
              <w:rPr>
                <w:rFonts w:ascii="Arial" w:hAnsi="Arial" w:hint="eastAsia"/>
              </w:rPr>
              <w:t xml:space="preserve"> top</w:t>
            </w:r>
            <w:r>
              <w:rPr>
                <w:rFonts w:ascii="Arial" w:hAnsi="Arial"/>
              </w:rPr>
              <w:t xml:space="preserve"> temperature.</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If atm</w:t>
            </w:r>
            <w:r>
              <w:rPr>
                <w:rFonts w:ascii="Arial" w:hAnsi="Arial" w:hint="eastAsia"/>
              </w:rPr>
              <w:t>.</w:t>
            </w:r>
            <w:r>
              <w:rPr>
                <w:rFonts w:ascii="Arial" w:hAnsi="Arial"/>
              </w:rPr>
              <w:t xml:space="preserve"> </w:t>
            </w:r>
            <w:r>
              <w:rPr>
                <w:rFonts w:ascii="Arial" w:hAnsi="Arial" w:hint="eastAsia"/>
              </w:rPr>
              <w:t>top PA</w:t>
            </w:r>
            <w:r>
              <w:rPr>
                <w:rFonts w:ascii="Arial" w:hAnsi="Arial"/>
              </w:rPr>
              <w:t xml:space="preserve"> pump experiences evacuation, switch to the standby pump and contact the bench works to repair.</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If atm</w:t>
            </w:r>
            <w:r>
              <w:rPr>
                <w:rFonts w:ascii="Arial" w:hAnsi="Arial" w:hint="eastAsia"/>
              </w:rPr>
              <w:t>.</w:t>
            </w:r>
            <w:r>
              <w:rPr>
                <w:rFonts w:ascii="Arial" w:hAnsi="Arial"/>
              </w:rPr>
              <w:t xml:space="preserve"> </w:t>
            </w:r>
            <w:r>
              <w:rPr>
                <w:rFonts w:ascii="Arial" w:hAnsi="Arial" w:hint="eastAsia"/>
              </w:rPr>
              <w:t>top PA</w:t>
            </w:r>
            <w:r>
              <w:rPr>
                <w:rFonts w:ascii="Arial" w:hAnsi="Arial"/>
              </w:rPr>
              <w:t xml:space="preserve"> control valve fails, switch to manual control and bypass the control valve, contact the instrument discipline for troubleshooting. The panel operators shall give instructions to the field operators to make proper adjustment with reference to the previous reflux flowrate.</w:t>
            </w:r>
          </w:p>
        </w:tc>
      </w:tr>
      <w:tr w:rsidR="00C12EEE">
        <w:trPr>
          <w:jc w:val="center"/>
        </w:trPr>
        <w:tc>
          <w:tcPr>
            <w:tcW w:w="1668" w:type="dxa"/>
            <w:vMerge/>
            <w:tcBorders>
              <w:top w:val="single" w:sz="4" w:space="0" w:color="auto"/>
              <w:left w:val="single" w:sz="4" w:space="0" w:color="auto"/>
              <w:bottom w:val="single" w:sz="4" w:space="0" w:color="auto"/>
            </w:tcBorders>
            <w:vAlign w:val="center"/>
          </w:tcPr>
          <w:p w:rsidR="00C12EEE" w:rsidRDefault="00C12EEE">
            <w:pPr>
              <w:adjustRightInd w:val="0"/>
              <w:snapToGrid w:val="0"/>
              <w:rPr>
                <w:rFonts w:ascii="Arial" w:hAnsi="Arial"/>
              </w:rPr>
            </w:pP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hint="eastAsia"/>
              </w:rPr>
              <w:t>Kerosene</w:t>
            </w:r>
            <w:r>
              <w:rPr>
                <w:rFonts w:ascii="Arial" w:hAnsi="Arial"/>
              </w:rPr>
              <w:t xml:space="preserve"> flowrate suddenly increases</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Reduce </w:t>
            </w:r>
            <w:r>
              <w:rPr>
                <w:rFonts w:ascii="Arial" w:hAnsi="Arial" w:hint="eastAsia"/>
              </w:rPr>
              <w:t>kerosene</w:t>
            </w:r>
            <w:r>
              <w:rPr>
                <w:rFonts w:ascii="Arial" w:hAnsi="Arial"/>
              </w:rPr>
              <w:t xml:space="preserve"> flowrate in time, if the control valve fails, contact the instrument discipline for troubleshooting.</w:t>
            </w:r>
          </w:p>
        </w:tc>
      </w:tr>
      <w:tr w:rsidR="00C12EEE">
        <w:trPr>
          <w:jc w:val="center"/>
        </w:trPr>
        <w:tc>
          <w:tcPr>
            <w:tcW w:w="1668" w:type="dxa"/>
            <w:vMerge/>
            <w:tcBorders>
              <w:top w:val="single" w:sz="4" w:space="0" w:color="auto"/>
              <w:left w:val="single" w:sz="4" w:space="0" w:color="auto"/>
              <w:bottom w:val="single" w:sz="4" w:space="0" w:color="auto"/>
            </w:tcBorders>
            <w:vAlign w:val="center"/>
          </w:tcPr>
          <w:p w:rsidR="00C12EEE" w:rsidRDefault="00C12EEE">
            <w:pPr>
              <w:adjustRightInd w:val="0"/>
              <w:snapToGrid w:val="0"/>
              <w:rPr>
                <w:rFonts w:ascii="Arial" w:hAnsi="Arial"/>
              </w:rPr>
            </w:pP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hint="eastAsia"/>
              </w:rPr>
              <w:t>Kerosene</w:t>
            </w:r>
            <w:r>
              <w:rPr>
                <w:rFonts w:ascii="Arial" w:hAnsi="Arial"/>
              </w:rPr>
              <w:t xml:space="preserve"> temperature suddenly increases</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Increase the reflux flowrate in time to reduce </w:t>
            </w:r>
            <w:r>
              <w:rPr>
                <w:rFonts w:ascii="Arial" w:hAnsi="Arial" w:hint="eastAsia"/>
              </w:rPr>
              <w:t>Kerosene</w:t>
            </w:r>
            <w:r>
              <w:rPr>
                <w:rFonts w:ascii="Arial" w:hAnsi="Arial"/>
              </w:rPr>
              <w:t xml:space="preserve"> temperature.</w:t>
            </w:r>
          </w:p>
        </w:tc>
      </w:tr>
    </w:tbl>
    <w:p w:rsidR="00C12EEE" w:rsidRDefault="00C12EEE">
      <w:pPr>
        <w:rPr>
          <w:rFonts w:ascii="Arial" w:hAnsi="Arial"/>
          <w:szCs w:val="21"/>
        </w:rPr>
      </w:pPr>
    </w:p>
    <w:tbl>
      <w:tblPr>
        <w:tblW w:w="900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668"/>
        <w:gridCol w:w="1612"/>
        <w:gridCol w:w="5723"/>
      </w:tblGrid>
      <w:tr w:rsidR="00C12EEE">
        <w:trPr>
          <w:trHeight w:hRule="exact" w:val="397"/>
          <w:tblHeader/>
          <w:jc w:val="center"/>
        </w:trPr>
        <w:tc>
          <w:tcPr>
            <w:tcW w:w="1668" w:type="dxa"/>
            <w:tcBorders>
              <w:top w:val="single" w:sz="4" w:space="0" w:color="auto"/>
              <w:left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异常现象</w:t>
            </w: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原因</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处理方法</w:t>
            </w:r>
          </w:p>
        </w:tc>
      </w:tr>
      <w:tr w:rsidR="00C12EEE">
        <w:trPr>
          <w:trHeight w:hRule="exact" w:val="397"/>
          <w:jc w:val="center"/>
        </w:trPr>
        <w:tc>
          <w:tcPr>
            <w:tcW w:w="1668" w:type="dxa"/>
            <w:vMerge w:val="restart"/>
            <w:tcBorders>
              <w:top w:val="single" w:sz="4" w:space="0" w:color="auto"/>
              <w:left w:val="single" w:sz="4" w:space="0" w:color="auto"/>
              <w:bottom w:val="single" w:sz="4" w:space="0" w:color="auto"/>
            </w:tcBorders>
            <w:vAlign w:val="center"/>
          </w:tcPr>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常一线</w:t>
            </w:r>
            <w:r>
              <w:rPr>
                <w:rFonts w:ascii="Arial" w:hAnsi="Arial" w:hint="eastAsia"/>
              </w:rPr>
              <w:t>终馏点</w:t>
            </w:r>
            <w:r>
              <w:rPr>
                <w:rFonts w:ascii="Arial" w:hAnsi="Arial"/>
              </w:rPr>
              <w:t>高</w:t>
            </w: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hint="eastAsia"/>
              </w:rPr>
              <w:lastRenderedPageBreak/>
              <w:t>重沸器内漏</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切除内漏</w:t>
            </w:r>
            <w:r>
              <w:rPr>
                <w:rFonts w:ascii="Arial" w:hAnsi="Arial" w:hint="eastAsia"/>
              </w:rPr>
              <w:t>重沸器</w:t>
            </w:r>
            <w:r>
              <w:rPr>
                <w:rFonts w:ascii="Arial" w:hAnsi="Arial"/>
              </w:rPr>
              <w:t>处理。</w:t>
            </w:r>
          </w:p>
        </w:tc>
      </w:tr>
      <w:tr w:rsidR="00C12EEE">
        <w:trPr>
          <w:trHeight w:hRule="exact" w:val="397"/>
          <w:jc w:val="center"/>
        </w:trPr>
        <w:tc>
          <w:tcPr>
            <w:tcW w:w="1668" w:type="dxa"/>
            <w:vMerge/>
            <w:tcBorders>
              <w:top w:val="single" w:sz="4" w:space="0" w:color="auto"/>
              <w:left w:val="single" w:sz="4" w:space="0" w:color="auto"/>
              <w:bottom w:val="single" w:sz="4" w:space="0" w:color="auto"/>
            </w:tcBorders>
            <w:vAlign w:val="center"/>
          </w:tcPr>
          <w:p w:rsidR="00C12EEE" w:rsidRDefault="00C12EEE">
            <w:pPr>
              <w:adjustRightInd w:val="0"/>
              <w:snapToGrid w:val="0"/>
              <w:rPr>
                <w:rFonts w:ascii="Arial" w:hAnsi="Arial"/>
              </w:rPr>
            </w:pP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分馏塔冲塔</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降温、降量，按冲塔事故处理。</w:t>
            </w:r>
          </w:p>
        </w:tc>
      </w:tr>
      <w:tr w:rsidR="00C12EEE">
        <w:trPr>
          <w:trHeight w:hRule="exact" w:val="1605"/>
          <w:jc w:val="center"/>
        </w:trPr>
        <w:tc>
          <w:tcPr>
            <w:tcW w:w="1668" w:type="dxa"/>
            <w:vMerge/>
            <w:tcBorders>
              <w:top w:val="single" w:sz="4" w:space="0" w:color="auto"/>
              <w:left w:val="single" w:sz="4" w:space="0" w:color="auto"/>
              <w:bottom w:val="single" w:sz="4" w:space="0" w:color="auto"/>
            </w:tcBorders>
            <w:vAlign w:val="center"/>
          </w:tcPr>
          <w:p w:rsidR="00C12EEE" w:rsidRDefault="00C12EEE">
            <w:pPr>
              <w:adjustRightInd w:val="0"/>
              <w:snapToGrid w:val="0"/>
              <w:rPr>
                <w:rFonts w:ascii="Arial" w:hAnsi="Arial"/>
              </w:rPr>
            </w:pP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塔顶温度突然升高</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1</w:t>
            </w:r>
            <w:r>
              <w:rPr>
                <w:rFonts w:ascii="Arial" w:hAnsi="Arial"/>
              </w:rPr>
              <w:t>、提高塔顶回流量，降低塔顶温度；</w:t>
            </w:r>
          </w:p>
          <w:p w:rsidR="00C12EEE" w:rsidRDefault="00A843F5">
            <w:pPr>
              <w:adjustRightInd w:val="0"/>
              <w:snapToGrid w:val="0"/>
              <w:rPr>
                <w:rFonts w:ascii="Arial" w:hAnsi="Arial"/>
              </w:rPr>
            </w:pPr>
            <w:r>
              <w:rPr>
                <w:rFonts w:ascii="Arial" w:hAnsi="Arial"/>
              </w:rPr>
              <w:t>2</w:t>
            </w:r>
            <w:r>
              <w:rPr>
                <w:rFonts w:ascii="Arial" w:hAnsi="Arial"/>
              </w:rPr>
              <w:t>、如果常顶循泵抽空，则切换备用泵，联系钳工进行处理；</w:t>
            </w:r>
          </w:p>
          <w:p w:rsidR="00C12EEE" w:rsidRDefault="00A843F5">
            <w:pPr>
              <w:adjustRightInd w:val="0"/>
              <w:snapToGrid w:val="0"/>
              <w:rPr>
                <w:rFonts w:ascii="Arial" w:hAnsi="Arial"/>
              </w:rPr>
            </w:pPr>
            <w:r>
              <w:rPr>
                <w:rFonts w:ascii="Arial" w:hAnsi="Arial"/>
              </w:rPr>
              <w:t>3</w:t>
            </w:r>
            <w:r>
              <w:rPr>
                <w:rFonts w:ascii="Arial" w:hAnsi="Arial"/>
              </w:rPr>
              <w:t>、如果常顶循控制阀故障，则控制阀改手动走副线，联系仪表进行处理。室内参照以前回流量安排室外调整到位。</w:t>
            </w:r>
          </w:p>
        </w:tc>
      </w:tr>
      <w:tr w:rsidR="00C12EEE">
        <w:trPr>
          <w:trHeight w:hRule="exact" w:val="848"/>
          <w:jc w:val="center"/>
        </w:trPr>
        <w:tc>
          <w:tcPr>
            <w:tcW w:w="1668" w:type="dxa"/>
            <w:vMerge/>
            <w:tcBorders>
              <w:top w:val="single" w:sz="4" w:space="0" w:color="auto"/>
              <w:left w:val="single" w:sz="4" w:space="0" w:color="auto"/>
              <w:bottom w:val="single" w:sz="4" w:space="0" w:color="auto"/>
            </w:tcBorders>
            <w:vAlign w:val="center"/>
          </w:tcPr>
          <w:p w:rsidR="00C12EEE" w:rsidRDefault="00C12EEE">
            <w:pPr>
              <w:adjustRightInd w:val="0"/>
              <w:snapToGrid w:val="0"/>
              <w:rPr>
                <w:rFonts w:ascii="Arial" w:hAnsi="Arial"/>
              </w:rPr>
            </w:pP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常一线馏出量突增</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及时降低常一线馏出量，如控制阀失灵，及时联系仪表处理。</w:t>
            </w:r>
          </w:p>
        </w:tc>
      </w:tr>
      <w:tr w:rsidR="00C12EEE">
        <w:trPr>
          <w:trHeight w:hRule="exact" w:val="712"/>
          <w:jc w:val="center"/>
        </w:trPr>
        <w:tc>
          <w:tcPr>
            <w:tcW w:w="1668" w:type="dxa"/>
            <w:vMerge/>
            <w:tcBorders>
              <w:top w:val="single" w:sz="4" w:space="0" w:color="auto"/>
              <w:left w:val="single" w:sz="4" w:space="0" w:color="auto"/>
              <w:bottom w:val="single" w:sz="4" w:space="0" w:color="auto"/>
            </w:tcBorders>
            <w:vAlign w:val="center"/>
          </w:tcPr>
          <w:p w:rsidR="00C12EEE" w:rsidRDefault="00C12EEE">
            <w:pPr>
              <w:adjustRightInd w:val="0"/>
              <w:snapToGrid w:val="0"/>
              <w:rPr>
                <w:rFonts w:ascii="Arial" w:hAnsi="Arial"/>
              </w:rPr>
            </w:pPr>
          </w:p>
        </w:tc>
        <w:tc>
          <w:tcPr>
            <w:tcW w:w="1612" w:type="dxa"/>
            <w:tcBorders>
              <w:top w:val="single" w:sz="4" w:space="0" w:color="auto"/>
              <w:bottom w:val="single" w:sz="4" w:space="0" w:color="auto"/>
            </w:tcBorders>
            <w:vAlign w:val="center"/>
          </w:tcPr>
          <w:p w:rsidR="00C12EEE" w:rsidRDefault="00A843F5">
            <w:pPr>
              <w:adjustRightInd w:val="0"/>
              <w:snapToGrid w:val="0"/>
              <w:rPr>
                <w:rFonts w:ascii="Arial" w:hAnsi="Arial"/>
              </w:rPr>
            </w:pPr>
            <w:r>
              <w:rPr>
                <w:rFonts w:ascii="Arial" w:hAnsi="Arial"/>
              </w:rPr>
              <w:t>常一线馏出温度突然升高</w:t>
            </w:r>
          </w:p>
        </w:tc>
        <w:tc>
          <w:tcPr>
            <w:tcW w:w="5723" w:type="dxa"/>
            <w:tcBorders>
              <w:top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及时增大回流量，降低常一线馏出温度。</w:t>
            </w:r>
          </w:p>
        </w:tc>
      </w:tr>
    </w:tbl>
    <w:p w:rsidR="00C12EEE" w:rsidRDefault="00A843F5">
      <w:pPr>
        <w:rPr>
          <w:rFonts w:ascii="Arial" w:hAnsi="Arial"/>
          <w:szCs w:val="21"/>
        </w:rPr>
      </w:pPr>
      <w:r>
        <w:rPr>
          <w:rFonts w:ascii="Arial" w:hAnsi="Arial"/>
          <w:szCs w:val="21"/>
        </w:rPr>
        <w:t>（</w:t>
      </w:r>
      <w:r>
        <w:rPr>
          <w:rFonts w:ascii="Arial" w:hAnsi="Arial"/>
          <w:szCs w:val="21"/>
        </w:rPr>
        <w:t>5</w:t>
      </w:r>
      <w:r>
        <w:rPr>
          <w:rFonts w:ascii="Arial" w:hAnsi="Arial"/>
          <w:szCs w:val="21"/>
        </w:rPr>
        <w:t>）</w:t>
      </w:r>
      <w:r>
        <w:rPr>
          <w:rFonts w:ascii="Arial" w:hAnsi="Arial" w:hint="eastAsia"/>
          <w:szCs w:val="21"/>
        </w:rPr>
        <w:t>Heavy diesel</w:t>
      </w:r>
      <w:r>
        <w:rPr>
          <w:rFonts w:ascii="Arial" w:hAnsi="Arial"/>
          <w:szCs w:val="21"/>
        </w:rPr>
        <w:t xml:space="preserve"> 95% point</w:t>
      </w:r>
    </w:p>
    <w:p w:rsidR="00C12EEE" w:rsidRDefault="00A843F5">
      <w:pPr>
        <w:rPr>
          <w:rFonts w:ascii="Arial" w:hAnsi="Arial"/>
          <w:szCs w:val="21"/>
        </w:rPr>
      </w:pPr>
      <w:r>
        <w:rPr>
          <w:rFonts w:ascii="Arial" w:hAnsi="Arial"/>
          <w:szCs w:val="21"/>
        </w:rPr>
        <w:t>常三线</w:t>
      </w:r>
      <w:r>
        <w:rPr>
          <w:rFonts w:ascii="Arial" w:hAnsi="Arial"/>
          <w:szCs w:val="21"/>
        </w:rPr>
        <w:t>95%</w:t>
      </w:r>
      <w:r>
        <w:rPr>
          <w:rFonts w:ascii="Arial" w:hAnsi="Arial"/>
          <w:szCs w:val="21"/>
        </w:rPr>
        <w:t>点</w:t>
      </w:r>
    </w:p>
    <w:p w:rsidR="00C12EEE" w:rsidRDefault="00A843F5">
      <w:pPr>
        <w:adjustRightInd w:val="0"/>
        <w:snapToGrid w:val="0"/>
        <w:rPr>
          <w:rFonts w:ascii="Arial" w:hAnsi="Arial"/>
        </w:rPr>
      </w:pPr>
      <w:r>
        <w:rPr>
          <w:rFonts w:ascii="Arial" w:hAnsi="Arial"/>
        </w:rPr>
        <w:t xml:space="preserve">95% point is mainly used to control the distillation range of the finished diesel. As the heaviest diesel component, </w:t>
      </w:r>
      <w:r>
        <w:rPr>
          <w:rFonts w:ascii="Arial" w:hAnsi="Arial" w:hint="eastAsia"/>
          <w:szCs w:val="21"/>
        </w:rPr>
        <w:t>heavy diesel</w:t>
      </w:r>
      <w:r>
        <w:rPr>
          <w:rFonts w:ascii="Arial" w:hAnsi="Arial"/>
        </w:rPr>
        <w:t xml:space="preserve"> 95% point is a key indicator for controlling 95% mixed diesel. Generally speaking, if </w:t>
      </w:r>
      <w:r>
        <w:rPr>
          <w:rFonts w:ascii="Arial" w:hAnsi="Arial" w:hint="eastAsia"/>
          <w:szCs w:val="21"/>
        </w:rPr>
        <w:t>heavy diesel</w:t>
      </w:r>
      <w:r>
        <w:rPr>
          <w:rFonts w:ascii="Arial" w:hAnsi="Arial"/>
        </w:rPr>
        <w:t xml:space="preserve"> draw temperature and flowrate are high, it tends to cause </w:t>
      </w:r>
      <w:r>
        <w:rPr>
          <w:rFonts w:ascii="Arial" w:hAnsi="Arial" w:hint="eastAsia"/>
          <w:szCs w:val="21"/>
        </w:rPr>
        <w:t>heavy diesel</w:t>
      </w:r>
      <w:r>
        <w:rPr>
          <w:rFonts w:ascii="Arial" w:hAnsi="Arial"/>
        </w:rPr>
        <w:t xml:space="preserve"> 95%-point rise, and vice versa.</w:t>
      </w:r>
    </w:p>
    <w:p w:rsidR="00C12EEE" w:rsidRDefault="00A843F5">
      <w:pPr>
        <w:adjustRightInd w:val="0"/>
        <w:snapToGrid w:val="0"/>
        <w:rPr>
          <w:rFonts w:ascii="Arial" w:hAnsi="Arial"/>
        </w:rPr>
      </w:pPr>
      <w:r>
        <w:rPr>
          <w:rFonts w:ascii="Arial" w:hAnsi="Arial"/>
        </w:rPr>
        <w:t>成品柴油馏程主要控制</w:t>
      </w:r>
      <w:r>
        <w:rPr>
          <w:rFonts w:ascii="Arial" w:hAnsi="Arial"/>
        </w:rPr>
        <w:t>95%</w:t>
      </w:r>
      <w:r>
        <w:rPr>
          <w:rFonts w:ascii="Arial" w:hAnsi="Arial"/>
        </w:rPr>
        <w:t>点，作为最重的柴油组分，常三线的</w:t>
      </w:r>
      <w:r>
        <w:rPr>
          <w:rFonts w:ascii="Arial" w:hAnsi="Arial"/>
        </w:rPr>
        <w:t>95%</w:t>
      </w:r>
      <w:r>
        <w:rPr>
          <w:rFonts w:ascii="Arial" w:hAnsi="Arial"/>
        </w:rPr>
        <w:t>点控制是控制混合柴油</w:t>
      </w:r>
      <w:r>
        <w:rPr>
          <w:rFonts w:ascii="Arial" w:hAnsi="Arial"/>
        </w:rPr>
        <w:t>95%</w:t>
      </w:r>
      <w:r>
        <w:rPr>
          <w:rFonts w:ascii="Arial" w:hAnsi="Arial"/>
        </w:rPr>
        <w:t>的关键指标。一般而言，常三线抽出温度高、抽出量大，易造成常三线</w:t>
      </w:r>
      <w:r>
        <w:rPr>
          <w:rFonts w:ascii="Arial" w:hAnsi="Arial"/>
        </w:rPr>
        <w:t>95%</w:t>
      </w:r>
      <w:r>
        <w:rPr>
          <w:rFonts w:ascii="Arial" w:hAnsi="Arial"/>
        </w:rPr>
        <w:t>点上升；反之，常三线</w:t>
      </w:r>
      <w:r>
        <w:rPr>
          <w:rFonts w:ascii="Arial" w:hAnsi="Arial"/>
        </w:rPr>
        <w:t>95%</w:t>
      </w:r>
      <w:r>
        <w:rPr>
          <w:rFonts w:ascii="Arial" w:hAnsi="Arial"/>
        </w:rPr>
        <w:t>点下降。</w:t>
      </w:r>
    </w:p>
    <w:p w:rsidR="00C12EEE" w:rsidRDefault="00A843F5">
      <w:pPr>
        <w:adjustRightInd w:val="0"/>
        <w:snapToGrid w:val="0"/>
        <w:rPr>
          <w:rFonts w:ascii="Arial" w:eastAsia="微软雅黑" w:hAnsi="Arial" w:cs="微软雅黑"/>
        </w:rPr>
      </w:pPr>
      <w:r>
        <w:rPr>
          <w:rFonts w:ascii="Arial" w:hAnsi="Arial"/>
        </w:rPr>
        <w:t xml:space="preserve">Control range: </w:t>
      </w:r>
      <w:r>
        <w:rPr>
          <w:rFonts w:ascii="Arial" w:eastAsia="微软雅黑" w:hAnsi="Arial" w:cs="微软雅黑" w:hint="eastAsia"/>
        </w:rPr>
        <w:t>≯</w:t>
      </w:r>
      <w:r>
        <w:rPr>
          <w:rFonts w:ascii="Arial" w:hAnsi="Arial"/>
        </w:rPr>
        <w:t>365</w:t>
      </w:r>
      <w:r>
        <w:rPr>
          <w:rFonts w:ascii="Arial" w:eastAsia="微软雅黑" w:hAnsi="Arial" w:cs="微软雅黑" w:hint="eastAsia"/>
        </w:rPr>
        <w:t>℃</w:t>
      </w:r>
    </w:p>
    <w:p w:rsidR="00C12EEE" w:rsidRDefault="00A843F5">
      <w:pPr>
        <w:adjustRightInd w:val="0"/>
        <w:snapToGrid w:val="0"/>
        <w:rPr>
          <w:rFonts w:ascii="Arial" w:hAnsi="Arial"/>
        </w:rPr>
      </w:pPr>
      <w:r>
        <w:rPr>
          <w:rFonts w:ascii="Arial" w:hAnsi="Arial"/>
        </w:rPr>
        <w:t>控制范围：</w:t>
      </w:r>
      <w:r>
        <w:rPr>
          <w:rFonts w:ascii="Arial" w:hAnsi="Arial"/>
        </w:rPr>
        <w:t>365</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rPr>
        <w:t>Control target: per the specified indicators</w:t>
      </w:r>
    </w:p>
    <w:p w:rsidR="00C12EEE" w:rsidRDefault="00A843F5">
      <w:pPr>
        <w:adjustRightInd w:val="0"/>
        <w:snapToGrid w:val="0"/>
        <w:rPr>
          <w:rFonts w:ascii="Arial" w:hAnsi="Arial"/>
        </w:rPr>
      </w:pPr>
      <w:r>
        <w:rPr>
          <w:rFonts w:ascii="Arial" w:hAnsi="Arial"/>
        </w:rPr>
        <w:t>控制目标：指令指标。</w:t>
      </w:r>
    </w:p>
    <w:p w:rsidR="00C12EEE" w:rsidRDefault="00A843F5">
      <w:pPr>
        <w:adjustRightInd w:val="0"/>
        <w:snapToGrid w:val="0"/>
        <w:rPr>
          <w:rFonts w:ascii="Arial" w:hAnsi="Arial"/>
        </w:rPr>
      </w:pPr>
      <w:r>
        <w:rPr>
          <w:rFonts w:ascii="Arial" w:hAnsi="Arial"/>
        </w:rPr>
        <w:t xml:space="preserve">Related parameters: </w:t>
      </w:r>
      <w:r>
        <w:rPr>
          <w:rFonts w:ascii="Arial" w:hAnsi="Arial" w:hint="eastAsia"/>
          <w:szCs w:val="21"/>
        </w:rPr>
        <w:t>heavy diesel</w:t>
      </w:r>
      <w:r>
        <w:rPr>
          <w:rFonts w:ascii="Arial" w:hAnsi="Arial"/>
        </w:rPr>
        <w:t xml:space="preserve"> draw temperature TIC31005, </w:t>
      </w:r>
      <w:r>
        <w:rPr>
          <w:rFonts w:ascii="Arial" w:hAnsi="Arial" w:hint="eastAsia"/>
          <w:szCs w:val="21"/>
        </w:rPr>
        <w:t>heavy diesel</w:t>
      </w:r>
      <w:r>
        <w:rPr>
          <w:rFonts w:ascii="Arial" w:hAnsi="Arial"/>
        </w:rPr>
        <w:t xml:space="preserve"> draw flowrate FIC70303, </w:t>
      </w:r>
      <w:r>
        <w:rPr>
          <w:rFonts w:ascii="Arial" w:hAnsi="Arial" w:hint="eastAsia"/>
        </w:rPr>
        <w:t>a</w:t>
      </w:r>
      <w:r>
        <w:rPr>
          <w:rFonts w:ascii="Arial" w:hAnsi="Arial"/>
        </w:rPr>
        <w:t>tm</w:t>
      </w:r>
      <w:r>
        <w:rPr>
          <w:rFonts w:ascii="Arial" w:hAnsi="Arial" w:hint="eastAsia"/>
        </w:rPr>
        <w:t>. PA</w:t>
      </w:r>
      <w:r>
        <w:rPr>
          <w:rFonts w:ascii="Arial" w:hAnsi="Arial"/>
        </w:rPr>
        <w:t>#</w:t>
      </w:r>
      <w:r>
        <w:rPr>
          <w:rFonts w:ascii="Arial" w:hAnsi="Arial" w:hint="eastAsia"/>
        </w:rPr>
        <w:t>2</w:t>
      </w:r>
      <w:r>
        <w:rPr>
          <w:rFonts w:ascii="Arial" w:hAnsi="Arial"/>
        </w:rPr>
        <w:t xml:space="preserve"> internal reflux flowrate FIC31004, and </w:t>
      </w:r>
      <w:r>
        <w:rPr>
          <w:rFonts w:ascii="Arial" w:hAnsi="Arial" w:hint="eastAsia"/>
        </w:rPr>
        <w:t>a</w:t>
      </w:r>
      <w:r>
        <w:rPr>
          <w:rFonts w:ascii="Arial" w:hAnsi="Arial"/>
        </w:rPr>
        <w:t>tm</w:t>
      </w:r>
      <w:r>
        <w:rPr>
          <w:rFonts w:ascii="Arial" w:hAnsi="Arial" w:hint="eastAsia"/>
        </w:rPr>
        <w:t>. PA</w:t>
      </w:r>
      <w:r>
        <w:rPr>
          <w:rFonts w:ascii="Arial" w:hAnsi="Arial"/>
        </w:rPr>
        <w:t>#</w:t>
      </w:r>
      <w:r>
        <w:rPr>
          <w:rFonts w:ascii="Arial" w:hAnsi="Arial" w:hint="eastAsia"/>
        </w:rPr>
        <w:t>2</w:t>
      </w:r>
      <w:r>
        <w:rPr>
          <w:rFonts w:ascii="Arial" w:hAnsi="Arial"/>
        </w:rPr>
        <w:t xml:space="preserve"> flowrate FIC31006.</w:t>
      </w:r>
    </w:p>
    <w:p w:rsidR="00C12EEE" w:rsidRDefault="00A843F5">
      <w:pPr>
        <w:adjustRightInd w:val="0"/>
        <w:snapToGrid w:val="0"/>
        <w:rPr>
          <w:rFonts w:ascii="Arial" w:hAnsi="Arial"/>
        </w:rPr>
      </w:pPr>
      <w:r>
        <w:rPr>
          <w:rFonts w:ascii="Arial" w:hAnsi="Arial"/>
        </w:rPr>
        <w:t>相关参数：常三线抽出温度</w:t>
      </w:r>
      <w:r>
        <w:rPr>
          <w:rFonts w:ascii="Arial" w:hAnsi="Arial"/>
        </w:rPr>
        <w:t>TIC31005</w:t>
      </w:r>
      <w:r>
        <w:rPr>
          <w:rFonts w:ascii="Arial" w:hAnsi="Arial"/>
        </w:rPr>
        <w:t>、常三线流量</w:t>
      </w:r>
      <w:r>
        <w:rPr>
          <w:rFonts w:ascii="Arial" w:hAnsi="Arial"/>
        </w:rPr>
        <w:t>FIC70303</w:t>
      </w:r>
      <w:r>
        <w:rPr>
          <w:rFonts w:ascii="Arial" w:hAnsi="Arial"/>
        </w:rPr>
        <w:t>、常二中内回流流量</w:t>
      </w:r>
      <w:r>
        <w:rPr>
          <w:rFonts w:ascii="Arial" w:hAnsi="Arial"/>
        </w:rPr>
        <w:t>FIC31004</w:t>
      </w:r>
      <w:r>
        <w:rPr>
          <w:rFonts w:ascii="Arial" w:hAnsi="Arial"/>
        </w:rPr>
        <w:t>、常二中回流流量</w:t>
      </w:r>
      <w:r>
        <w:rPr>
          <w:rFonts w:ascii="Arial" w:hAnsi="Arial"/>
        </w:rPr>
        <w:t>FIC31006</w:t>
      </w:r>
      <w:r>
        <w:rPr>
          <w:rFonts w:ascii="Arial" w:hAnsi="Arial"/>
        </w:rPr>
        <w:t>。</w:t>
      </w:r>
    </w:p>
    <w:p w:rsidR="00C12EEE" w:rsidRDefault="00A843F5">
      <w:pPr>
        <w:adjustRightInd w:val="0"/>
        <w:snapToGrid w:val="0"/>
        <w:rPr>
          <w:rFonts w:ascii="Arial" w:hAnsi="Arial"/>
        </w:rPr>
      </w:pPr>
      <w:r>
        <w:rPr>
          <w:rFonts w:ascii="Arial" w:hAnsi="Arial"/>
        </w:rPr>
        <w:t xml:space="preserve">Control mode: </w:t>
      </w:r>
      <w:r>
        <w:rPr>
          <w:rFonts w:ascii="Arial" w:hAnsi="Arial" w:hint="eastAsia"/>
          <w:szCs w:val="21"/>
        </w:rPr>
        <w:t>heavy diesel</w:t>
      </w:r>
      <w:r>
        <w:rPr>
          <w:rFonts w:ascii="Arial" w:hAnsi="Arial"/>
        </w:rPr>
        <w:t xml:space="preserve"> 95% point is controlled by single loop TIC31005.</w:t>
      </w:r>
    </w:p>
    <w:p w:rsidR="00C12EEE" w:rsidRDefault="00A843F5">
      <w:pPr>
        <w:adjustRightInd w:val="0"/>
        <w:snapToGrid w:val="0"/>
        <w:rPr>
          <w:rFonts w:ascii="Arial" w:hAnsi="Arial"/>
        </w:rPr>
      </w:pPr>
      <w:r>
        <w:rPr>
          <w:rFonts w:ascii="Arial" w:hAnsi="Arial"/>
        </w:rPr>
        <w:t>控制方式：采用控制</w:t>
      </w:r>
      <w:r>
        <w:rPr>
          <w:rFonts w:ascii="Arial" w:hAnsi="Arial"/>
        </w:rPr>
        <w:t>TIC31005</w:t>
      </w:r>
      <w:r>
        <w:rPr>
          <w:rFonts w:ascii="Arial" w:hAnsi="Arial"/>
        </w:rPr>
        <w:t>的方式控制常</w:t>
      </w:r>
      <w:r>
        <w:rPr>
          <w:rFonts w:ascii="Arial" w:hAnsi="Arial" w:hint="eastAsia"/>
        </w:rPr>
        <w:t>三</w:t>
      </w:r>
      <w:r>
        <w:rPr>
          <w:rFonts w:ascii="Arial" w:hAnsi="Arial"/>
        </w:rPr>
        <w:t>线终馏点，</w:t>
      </w:r>
      <w:r>
        <w:rPr>
          <w:rFonts w:ascii="Arial" w:hAnsi="Arial"/>
        </w:rPr>
        <w:t>TIC31005</w:t>
      </w:r>
      <w:r>
        <w:rPr>
          <w:rFonts w:ascii="Arial" w:hAnsi="Arial"/>
        </w:rPr>
        <w:t>采用单回路控制。</w:t>
      </w:r>
    </w:p>
    <w:p w:rsidR="00C12EEE" w:rsidRDefault="00A843F5">
      <w:pPr>
        <w:adjustRightInd w:val="0"/>
        <w:snapToGrid w:val="0"/>
        <w:rPr>
          <w:rFonts w:ascii="Arial" w:hAnsi="Arial"/>
        </w:rPr>
      </w:pPr>
      <w:r>
        <w:rPr>
          <w:rFonts w:ascii="Arial" w:hAnsi="Arial"/>
        </w:rPr>
        <w:t xml:space="preserve">Adjustment method: if </w:t>
      </w:r>
      <w:r>
        <w:rPr>
          <w:rFonts w:ascii="Arial" w:hAnsi="Arial" w:hint="eastAsia"/>
          <w:szCs w:val="21"/>
        </w:rPr>
        <w:t>heavy diesel</w:t>
      </w:r>
      <w:r>
        <w:rPr>
          <w:rFonts w:ascii="Arial" w:hAnsi="Arial"/>
        </w:rPr>
        <w:t xml:space="preserve"> 95% point is low, increase </w:t>
      </w:r>
      <w:r>
        <w:rPr>
          <w:rFonts w:ascii="Arial" w:hAnsi="Arial" w:hint="eastAsia"/>
          <w:szCs w:val="21"/>
        </w:rPr>
        <w:t>heavy diesel</w:t>
      </w:r>
      <w:r>
        <w:rPr>
          <w:rFonts w:ascii="Arial" w:hAnsi="Arial"/>
        </w:rPr>
        <w:t xml:space="preserve"> draw temperature and </w:t>
      </w:r>
      <w:r>
        <w:rPr>
          <w:rFonts w:ascii="Arial" w:hAnsi="Arial" w:hint="eastAsia"/>
          <w:szCs w:val="21"/>
        </w:rPr>
        <w:t>heavy diesel</w:t>
      </w:r>
      <w:r>
        <w:rPr>
          <w:rFonts w:ascii="Arial" w:hAnsi="Arial"/>
        </w:rPr>
        <w:t xml:space="preserve"> flowrate, otherwise, reduce </w:t>
      </w:r>
      <w:r>
        <w:rPr>
          <w:rFonts w:ascii="Arial" w:hAnsi="Arial" w:hint="eastAsia"/>
          <w:szCs w:val="21"/>
        </w:rPr>
        <w:t>heavy diesel</w:t>
      </w:r>
      <w:r>
        <w:rPr>
          <w:rFonts w:ascii="Arial" w:hAnsi="Arial"/>
        </w:rPr>
        <w:t xml:space="preserve"> draw temperature and a</w:t>
      </w:r>
      <w:r>
        <w:rPr>
          <w:rFonts w:ascii="Arial" w:hAnsi="Arial" w:hint="eastAsia"/>
          <w:szCs w:val="21"/>
        </w:rPr>
        <w:t xml:space="preserve"> heavy diesel</w:t>
      </w:r>
      <w:r>
        <w:rPr>
          <w:rFonts w:ascii="Arial" w:hAnsi="Arial"/>
        </w:rPr>
        <w:t xml:space="preserve"> flowrate.</w:t>
      </w:r>
    </w:p>
    <w:p w:rsidR="00C12EEE" w:rsidRDefault="00A843F5">
      <w:pPr>
        <w:adjustRightInd w:val="0"/>
        <w:snapToGrid w:val="0"/>
        <w:rPr>
          <w:rFonts w:ascii="Arial" w:hAnsi="Arial"/>
        </w:rPr>
      </w:pPr>
      <w:r>
        <w:rPr>
          <w:rFonts w:ascii="Arial" w:hAnsi="Arial"/>
        </w:rPr>
        <w:t>调节方法：常三线</w:t>
      </w:r>
      <w:r>
        <w:rPr>
          <w:rFonts w:ascii="Arial" w:hAnsi="Arial"/>
        </w:rPr>
        <w:t>95%</w:t>
      </w:r>
      <w:r>
        <w:rPr>
          <w:rFonts w:ascii="Arial" w:hAnsi="Arial"/>
        </w:rPr>
        <w:t>点低，提高常三线抽出温度，增加常三线流量；常三线</w:t>
      </w:r>
      <w:r>
        <w:rPr>
          <w:rFonts w:ascii="Arial" w:hAnsi="Arial"/>
        </w:rPr>
        <w:t>95%</w:t>
      </w:r>
      <w:r>
        <w:rPr>
          <w:rFonts w:ascii="Arial" w:hAnsi="Arial"/>
        </w:rPr>
        <w:t>点高，降低常三线抽出温度，降低常三线流量</w:t>
      </w:r>
    </w:p>
    <w:p w:rsidR="00C12EEE" w:rsidRDefault="00A843F5">
      <w:pPr>
        <w:adjustRightInd w:val="0"/>
        <w:snapToGrid w:val="0"/>
        <w:spacing w:line="240" w:lineRule="auto"/>
        <w:rPr>
          <w:rFonts w:ascii="Arial" w:hAnsi="Arial"/>
        </w:rPr>
      </w:pPr>
      <w:r>
        <w:rPr>
          <w:rFonts w:ascii="Arial" w:hAnsi="Arial"/>
        </w:rPr>
        <w:object w:dxaOrig="8773" w:dyaOrig="1998">
          <v:shape id="_x0000_i1066" type="#_x0000_t75" style="width:438.45pt;height:99.95pt" o:ole="">
            <v:imagedata r:id="rId130" o:title=""/>
          </v:shape>
          <o:OLEObject Type="Embed" ProgID="Visio.Drawing.11" ShapeID="_x0000_i1066" DrawAspect="Content" ObjectID="_1600838359" r:id="rId131"/>
        </w:object>
      </w:r>
    </w:p>
    <w:p w:rsidR="00C12EEE" w:rsidRDefault="00A843F5">
      <w:pPr>
        <w:adjustRightInd w:val="0"/>
        <w:snapToGrid w:val="0"/>
        <w:jc w:val="center"/>
        <w:rPr>
          <w:rFonts w:ascii="Arial" w:hAnsi="Arial"/>
          <w:b/>
        </w:rPr>
      </w:pPr>
      <w:r>
        <w:rPr>
          <w:rFonts w:ascii="Arial" w:hAnsi="Arial"/>
          <w:b/>
        </w:rPr>
        <w:t>Figure 41</w:t>
      </w:r>
      <w:r>
        <w:rPr>
          <w:rFonts w:ascii="Arial" w:hAnsi="Arial"/>
        </w:rPr>
        <w:t xml:space="preserve">　</w:t>
      </w:r>
      <w:r>
        <w:rPr>
          <w:rFonts w:ascii="Arial" w:hAnsi="Arial"/>
          <w:b/>
        </w:rPr>
        <w:t>Atm</w:t>
      </w:r>
      <w:r>
        <w:rPr>
          <w:rFonts w:ascii="Arial" w:hAnsi="Arial" w:hint="eastAsia"/>
          <w:b/>
        </w:rPr>
        <w:t>. PA</w:t>
      </w:r>
      <w:r>
        <w:rPr>
          <w:rFonts w:ascii="Arial" w:hAnsi="Arial"/>
          <w:b/>
        </w:rPr>
        <w:t>#</w:t>
      </w:r>
      <w:r>
        <w:rPr>
          <w:rFonts w:ascii="Arial" w:hAnsi="Arial" w:hint="eastAsia"/>
          <w:b/>
        </w:rPr>
        <w:t>2</w:t>
      </w:r>
      <w:r>
        <w:rPr>
          <w:rFonts w:ascii="Arial" w:hAnsi="Arial"/>
          <w:b/>
        </w:rPr>
        <w:t xml:space="preserve"> and </w:t>
      </w:r>
      <w:r>
        <w:rPr>
          <w:rFonts w:ascii="Arial" w:hAnsi="Arial" w:hint="eastAsia"/>
          <w:b/>
        </w:rPr>
        <w:t>Heavy diesel</w:t>
      </w:r>
      <w:r>
        <w:rPr>
          <w:rFonts w:ascii="Arial" w:hAnsi="Arial"/>
          <w:b/>
        </w:rPr>
        <w:t xml:space="preserve"> Process Flow Chart</w:t>
      </w:r>
    </w:p>
    <w:p w:rsidR="00C12EEE" w:rsidRDefault="00A843F5">
      <w:pPr>
        <w:adjustRightInd w:val="0"/>
        <w:snapToGrid w:val="0"/>
        <w:jc w:val="center"/>
        <w:rPr>
          <w:rFonts w:ascii="Arial" w:hAnsi="Arial"/>
          <w:b/>
        </w:rPr>
      </w:pPr>
      <w:r>
        <w:rPr>
          <w:rFonts w:ascii="Arial" w:hAnsi="Arial"/>
          <w:b/>
        </w:rPr>
        <w:t>图</w:t>
      </w:r>
      <w:r>
        <w:rPr>
          <w:rFonts w:ascii="Arial" w:hAnsi="Arial"/>
          <w:b/>
        </w:rPr>
        <w:t>41</w:t>
      </w:r>
      <w:r>
        <w:rPr>
          <w:rFonts w:ascii="Arial" w:hAnsi="Arial"/>
          <w:b/>
        </w:rPr>
        <w:t xml:space="preserve">　常二中及常三线流程图</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89"/>
        <w:gridCol w:w="2360"/>
        <w:gridCol w:w="5154"/>
      </w:tblGrid>
      <w:tr w:rsidR="00C12EEE">
        <w:trPr>
          <w:tblHeader/>
          <w:jc w:val="center"/>
        </w:trPr>
        <w:tc>
          <w:tcPr>
            <w:tcW w:w="1489" w:type="dxa"/>
            <w:vAlign w:val="center"/>
          </w:tcPr>
          <w:p w:rsidR="00C12EEE" w:rsidRDefault="00A843F5">
            <w:pPr>
              <w:adjustRightInd w:val="0"/>
              <w:snapToGrid w:val="0"/>
              <w:rPr>
                <w:rFonts w:ascii="Arial" w:hAnsi="Arial"/>
              </w:rPr>
            </w:pPr>
            <w:r>
              <w:rPr>
                <w:rFonts w:ascii="Arial" w:hAnsi="Arial"/>
              </w:rPr>
              <w:t>Abnormalities</w:t>
            </w:r>
          </w:p>
        </w:tc>
        <w:tc>
          <w:tcPr>
            <w:tcW w:w="2360" w:type="dxa"/>
            <w:vAlign w:val="center"/>
          </w:tcPr>
          <w:p w:rsidR="00C12EEE" w:rsidRDefault="00A843F5">
            <w:pPr>
              <w:adjustRightInd w:val="0"/>
              <w:snapToGrid w:val="0"/>
              <w:rPr>
                <w:rFonts w:ascii="Arial" w:hAnsi="Arial"/>
              </w:rPr>
            </w:pPr>
            <w:r>
              <w:rPr>
                <w:rFonts w:ascii="Arial" w:hAnsi="Arial"/>
              </w:rPr>
              <w:t>Causes</w:t>
            </w:r>
          </w:p>
        </w:tc>
        <w:tc>
          <w:tcPr>
            <w:tcW w:w="5154" w:type="dxa"/>
            <w:vAlign w:val="center"/>
          </w:tcPr>
          <w:p w:rsidR="00C12EEE" w:rsidRDefault="00A843F5">
            <w:pPr>
              <w:adjustRightInd w:val="0"/>
              <w:snapToGrid w:val="0"/>
              <w:rPr>
                <w:rFonts w:ascii="Arial" w:hAnsi="Arial"/>
              </w:rPr>
            </w:pPr>
            <w:r>
              <w:rPr>
                <w:rFonts w:ascii="Arial" w:hAnsi="Arial"/>
              </w:rPr>
              <w:t>Response actions:</w:t>
            </w:r>
          </w:p>
        </w:tc>
      </w:tr>
      <w:tr w:rsidR="00C12EEE">
        <w:trPr>
          <w:jc w:val="center"/>
        </w:trPr>
        <w:tc>
          <w:tcPr>
            <w:tcW w:w="1489" w:type="dxa"/>
            <w:vMerge w:val="restart"/>
            <w:vAlign w:val="center"/>
          </w:tcPr>
          <w:p w:rsidR="00C12EEE" w:rsidRDefault="00A843F5">
            <w:pPr>
              <w:adjustRightInd w:val="0"/>
              <w:snapToGrid w:val="0"/>
              <w:rPr>
                <w:rFonts w:ascii="Arial" w:hAnsi="Arial"/>
              </w:rPr>
            </w:pPr>
            <w:r>
              <w:rPr>
                <w:rFonts w:ascii="Arial" w:hAnsi="Arial" w:hint="eastAsia"/>
              </w:rPr>
              <w:t>Heavy diesel</w:t>
            </w:r>
            <w:r>
              <w:rPr>
                <w:rFonts w:ascii="Arial" w:hAnsi="Arial"/>
              </w:rPr>
              <w:t xml:space="preserve"> 95% point is high</w:t>
            </w:r>
          </w:p>
        </w:tc>
        <w:tc>
          <w:tcPr>
            <w:tcW w:w="2360" w:type="dxa"/>
            <w:vAlign w:val="center"/>
          </w:tcPr>
          <w:p w:rsidR="00C12EEE" w:rsidRDefault="00A843F5">
            <w:pPr>
              <w:adjustRightInd w:val="0"/>
              <w:snapToGrid w:val="0"/>
              <w:rPr>
                <w:rFonts w:ascii="Arial" w:hAnsi="Arial"/>
              </w:rPr>
            </w:pPr>
            <w:r>
              <w:rPr>
                <w:rFonts w:ascii="Arial" w:hAnsi="Arial" w:hint="eastAsia"/>
              </w:rPr>
              <w:t>Heavy diesel</w:t>
            </w:r>
            <w:r>
              <w:rPr>
                <w:rFonts w:ascii="Arial" w:hAnsi="Arial"/>
              </w:rPr>
              <w:t xml:space="preserve"> draw temperature is high</w:t>
            </w:r>
          </w:p>
        </w:tc>
        <w:tc>
          <w:tcPr>
            <w:tcW w:w="5154" w:type="dxa"/>
            <w:vAlign w:val="center"/>
          </w:tcPr>
          <w:p w:rsidR="00C12EEE" w:rsidRDefault="00A843F5">
            <w:pPr>
              <w:adjustRightInd w:val="0"/>
              <w:snapToGrid w:val="0"/>
              <w:rPr>
                <w:rFonts w:ascii="Arial" w:hAnsi="Arial"/>
              </w:rPr>
            </w:pPr>
            <w:r>
              <w:rPr>
                <w:rFonts w:ascii="Arial" w:hAnsi="Arial"/>
              </w:rPr>
              <w:t xml:space="preserve">Reduce </w:t>
            </w:r>
            <w:r>
              <w:rPr>
                <w:rFonts w:ascii="Arial" w:hAnsi="Arial" w:hint="eastAsia"/>
              </w:rPr>
              <w:t>heavy diesel</w:t>
            </w:r>
            <w:r>
              <w:rPr>
                <w:rFonts w:ascii="Arial" w:hAnsi="Arial"/>
              </w:rPr>
              <w:t xml:space="preserve"> draw temperature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360" w:type="dxa"/>
            <w:vAlign w:val="center"/>
          </w:tcPr>
          <w:p w:rsidR="00C12EEE" w:rsidRDefault="00A843F5">
            <w:pPr>
              <w:adjustRightInd w:val="0"/>
              <w:snapToGrid w:val="0"/>
              <w:rPr>
                <w:rFonts w:ascii="Arial" w:hAnsi="Arial"/>
              </w:rPr>
            </w:pPr>
            <w:r>
              <w:rPr>
                <w:rFonts w:ascii="Arial" w:hAnsi="Arial"/>
              </w:rPr>
              <w:t>The column is flooded.</w:t>
            </w:r>
          </w:p>
        </w:tc>
        <w:tc>
          <w:tcPr>
            <w:tcW w:w="5154" w:type="dxa"/>
            <w:vAlign w:val="center"/>
          </w:tcPr>
          <w:p w:rsidR="00C12EEE" w:rsidRDefault="00A843F5">
            <w:pPr>
              <w:adjustRightInd w:val="0"/>
              <w:snapToGrid w:val="0"/>
              <w:rPr>
                <w:rFonts w:ascii="Arial" w:hAnsi="Arial"/>
              </w:rPr>
            </w:pPr>
            <w:r>
              <w:rPr>
                <w:rFonts w:ascii="Arial" w:hAnsi="Arial"/>
              </w:rPr>
              <w:t>Reduce the temperature and the flowrate, and take actions per flooding emergency treatment procedures.</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360" w:type="dxa"/>
            <w:vAlign w:val="center"/>
          </w:tcPr>
          <w:p w:rsidR="00C12EEE" w:rsidRDefault="00A843F5">
            <w:pPr>
              <w:adjustRightInd w:val="0"/>
              <w:snapToGrid w:val="0"/>
              <w:rPr>
                <w:rFonts w:ascii="Arial" w:hAnsi="Arial"/>
              </w:rPr>
            </w:pPr>
            <w:r>
              <w:rPr>
                <w:rFonts w:ascii="Arial" w:hAnsi="Arial" w:hint="eastAsia"/>
              </w:rPr>
              <w:t>Heavy diesel</w:t>
            </w:r>
            <w:r>
              <w:rPr>
                <w:rFonts w:ascii="Arial" w:hAnsi="Arial"/>
              </w:rPr>
              <w:t xml:space="preserve"> draw flowrate suddenly increases</w:t>
            </w:r>
          </w:p>
        </w:tc>
        <w:tc>
          <w:tcPr>
            <w:tcW w:w="5154" w:type="dxa"/>
            <w:vAlign w:val="center"/>
          </w:tcPr>
          <w:p w:rsidR="00C12EEE" w:rsidRDefault="00A843F5">
            <w:pPr>
              <w:adjustRightInd w:val="0"/>
              <w:snapToGrid w:val="0"/>
              <w:rPr>
                <w:rFonts w:ascii="Arial" w:hAnsi="Arial"/>
              </w:rPr>
            </w:pPr>
            <w:r>
              <w:rPr>
                <w:rFonts w:ascii="Arial" w:hAnsi="Arial"/>
              </w:rPr>
              <w:t xml:space="preserve">Stabilize </w:t>
            </w:r>
            <w:r>
              <w:rPr>
                <w:rFonts w:ascii="Arial" w:hAnsi="Arial" w:hint="eastAsia"/>
              </w:rPr>
              <w:t>heavy diesel</w:t>
            </w:r>
            <w:r>
              <w:rPr>
                <w:rFonts w:ascii="Arial" w:hAnsi="Arial"/>
              </w:rPr>
              <w:t xml:space="preserve"> draw flowrate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360" w:type="dxa"/>
            <w:vAlign w:val="center"/>
          </w:tcPr>
          <w:p w:rsidR="00C12EEE" w:rsidRDefault="00A843F5">
            <w:pPr>
              <w:adjustRightInd w:val="0"/>
              <w:snapToGrid w:val="0"/>
              <w:rPr>
                <w:rFonts w:ascii="Arial" w:hAnsi="Arial"/>
              </w:rPr>
            </w:pPr>
            <w:r>
              <w:rPr>
                <w:rFonts w:ascii="Arial" w:hAnsi="Arial"/>
              </w:rPr>
              <w:t>Atm</w:t>
            </w:r>
            <w:r>
              <w:rPr>
                <w:rFonts w:ascii="Arial" w:hAnsi="Arial" w:hint="eastAsia"/>
              </w:rPr>
              <w:t>. PA</w:t>
            </w:r>
            <w:r>
              <w:rPr>
                <w:rFonts w:ascii="Arial" w:hAnsi="Arial"/>
              </w:rPr>
              <w:t>#</w:t>
            </w:r>
            <w:r>
              <w:rPr>
                <w:rFonts w:ascii="Arial" w:hAnsi="Arial" w:hint="eastAsia"/>
              </w:rPr>
              <w:t>2</w:t>
            </w:r>
            <w:r>
              <w:rPr>
                <w:rFonts w:ascii="Arial" w:hAnsi="Arial"/>
              </w:rPr>
              <w:t xml:space="preserve"> internal reflux flowrate is too low, distillation performance is poor</w:t>
            </w:r>
          </w:p>
        </w:tc>
        <w:tc>
          <w:tcPr>
            <w:tcW w:w="5154" w:type="dxa"/>
            <w:vAlign w:val="center"/>
          </w:tcPr>
          <w:p w:rsidR="00C12EEE" w:rsidRDefault="00A843F5">
            <w:pPr>
              <w:adjustRightInd w:val="0"/>
              <w:snapToGrid w:val="0"/>
              <w:rPr>
                <w:rFonts w:ascii="Arial" w:hAnsi="Arial"/>
              </w:rPr>
            </w:pPr>
            <w:r>
              <w:rPr>
                <w:rFonts w:ascii="Arial" w:hAnsi="Arial"/>
              </w:rPr>
              <w:t xml:space="preserve">Increase </w:t>
            </w:r>
            <w:r>
              <w:rPr>
                <w:rFonts w:ascii="Arial" w:hAnsi="Arial" w:hint="eastAsia"/>
              </w:rPr>
              <w:t>a</w:t>
            </w:r>
            <w:r>
              <w:rPr>
                <w:rFonts w:ascii="Arial" w:hAnsi="Arial"/>
              </w:rPr>
              <w:t>tm</w:t>
            </w:r>
            <w:r>
              <w:rPr>
                <w:rFonts w:ascii="Arial" w:hAnsi="Arial" w:hint="eastAsia"/>
              </w:rPr>
              <w:t>. PA</w:t>
            </w:r>
            <w:r>
              <w:rPr>
                <w:rFonts w:ascii="Arial" w:hAnsi="Arial"/>
              </w:rPr>
              <w:t>#</w:t>
            </w:r>
            <w:r>
              <w:rPr>
                <w:rFonts w:ascii="Arial" w:hAnsi="Arial" w:hint="eastAsia"/>
              </w:rPr>
              <w:t>2</w:t>
            </w:r>
            <w:r>
              <w:rPr>
                <w:rFonts w:ascii="Arial" w:hAnsi="Arial" w:hint="eastAsia"/>
                <w:b/>
              </w:rPr>
              <w:t xml:space="preserve"> </w:t>
            </w:r>
            <w:r>
              <w:rPr>
                <w:rFonts w:ascii="Arial" w:hAnsi="Arial"/>
              </w:rPr>
              <w:t>internal reflux flowrate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360" w:type="dxa"/>
            <w:vAlign w:val="center"/>
          </w:tcPr>
          <w:p w:rsidR="00C12EEE" w:rsidRDefault="00A843F5">
            <w:pPr>
              <w:adjustRightInd w:val="0"/>
              <w:snapToGrid w:val="0"/>
              <w:rPr>
                <w:rFonts w:ascii="Arial" w:hAnsi="Arial"/>
              </w:rPr>
            </w:pPr>
            <w:r>
              <w:rPr>
                <w:rFonts w:ascii="Arial" w:hAnsi="Arial"/>
              </w:rPr>
              <w:t>Atm</w:t>
            </w:r>
            <w:r>
              <w:rPr>
                <w:rFonts w:ascii="Arial" w:hAnsi="Arial" w:hint="eastAsia"/>
              </w:rPr>
              <w:t>. PA</w:t>
            </w:r>
            <w:r>
              <w:rPr>
                <w:rFonts w:ascii="Arial" w:hAnsi="Arial"/>
              </w:rPr>
              <w:t>#</w:t>
            </w:r>
            <w:r>
              <w:rPr>
                <w:rFonts w:ascii="Arial" w:hAnsi="Arial" w:hint="eastAsia"/>
              </w:rPr>
              <w:t>2</w:t>
            </w:r>
            <w:r>
              <w:rPr>
                <w:rFonts w:ascii="Arial" w:hAnsi="Arial"/>
              </w:rPr>
              <w:t xml:space="preserve"> lift is too much</w:t>
            </w:r>
          </w:p>
        </w:tc>
        <w:tc>
          <w:tcPr>
            <w:tcW w:w="5154" w:type="dxa"/>
            <w:vAlign w:val="center"/>
          </w:tcPr>
          <w:p w:rsidR="00C12EEE" w:rsidRDefault="00A843F5">
            <w:pPr>
              <w:adjustRightInd w:val="0"/>
              <w:snapToGrid w:val="0"/>
              <w:rPr>
                <w:rFonts w:ascii="Arial" w:hAnsi="Arial"/>
              </w:rPr>
            </w:pPr>
            <w:r>
              <w:rPr>
                <w:rFonts w:ascii="Arial" w:hAnsi="Arial"/>
              </w:rPr>
              <w:t xml:space="preserve">Properly reduce </w:t>
            </w:r>
            <w:r>
              <w:rPr>
                <w:rFonts w:ascii="Arial" w:hAnsi="Arial" w:hint="eastAsia"/>
              </w:rPr>
              <w:t>a</w:t>
            </w:r>
            <w:r>
              <w:rPr>
                <w:rFonts w:ascii="Arial" w:hAnsi="Arial"/>
              </w:rPr>
              <w:t>tm</w:t>
            </w:r>
            <w:r>
              <w:rPr>
                <w:rFonts w:ascii="Arial" w:hAnsi="Arial" w:hint="eastAsia"/>
              </w:rPr>
              <w:t>. PA</w:t>
            </w:r>
            <w:r>
              <w:rPr>
                <w:rFonts w:ascii="Arial" w:hAnsi="Arial"/>
              </w:rPr>
              <w:t>#</w:t>
            </w:r>
            <w:r>
              <w:rPr>
                <w:rFonts w:ascii="Arial" w:hAnsi="Arial" w:hint="eastAsia"/>
              </w:rPr>
              <w:t>2</w:t>
            </w:r>
            <w:r>
              <w:rPr>
                <w:rFonts w:ascii="Arial" w:hAnsi="Arial"/>
              </w:rPr>
              <w:t xml:space="preserve"> flowrate</w:t>
            </w:r>
          </w:p>
        </w:tc>
      </w:tr>
      <w:tr w:rsidR="00C12EEE">
        <w:trPr>
          <w:jc w:val="center"/>
        </w:trPr>
        <w:tc>
          <w:tcPr>
            <w:tcW w:w="1489" w:type="dxa"/>
            <w:vMerge w:val="restart"/>
            <w:vAlign w:val="center"/>
          </w:tcPr>
          <w:p w:rsidR="00C12EEE" w:rsidRDefault="00A843F5">
            <w:pPr>
              <w:adjustRightInd w:val="0"/>
              <w:snapToGrid w:val="0"/>
              <w:rPr>
                <w:rFonts w:ascii="Arial" w:hAnsi="Arial"/>
              </w:rPr>
            </w:pPr>
            <w:r>
              <w:rPr>
                <w:rFonts w:ascii="Arial" w:hAnsi="Arial"/>
              </w:rPr>
              <w:t>Heavy diesel 95% point is low</w:t>
            </w:r>
          </w:p>
        </w:tc>
        <w:tc>
          <w:tcPr>
            <w:tcW w:w="2360" w:type="dxa"/>
            <w:vAlign w:val="center"/>
          </w:tcPr>
          <w:p w:rsidR="00C12EEE" w:rsidRDefault="00A843F5">
            <w:pPr>
              <w:adjustRightInd w:val="0"/>
              <w:snapToGrid w:val="0"/>
              <w:rPr>
                <w:rFonts w:ascii="Arial" w:hAnsi="Arial"/>
              </w:rPr>
            </w:pPr>
            <w:r>
              <w:rPr>
                <w:rFonts w:ascii="Arial" w:hAnsi="Arial" w:hint="eastAsia"/>
              </w:rPr>
              <w:t>Heavy diesel</w:t>
            </w:r>
            <w:r>
              <w:rPr>
                <w:rFonts w:ascii="Arial" w:hAnsi="Arial"/>
              </w:rPr>
              <w:t xml:space="preserve"> draw temperature is low</w:t>
            </w:r>
          </w:p>
        </w:tc>
        <w:tc>
          <w:tcPr>
            <w:tcW w:w="5154" w:type="dxa"/>
            <w:vAlign w:val="center"/>
          </w:tcPr>
          <w:p w:rsidR="00C12EEE" w:rsidRDefault="00A843F5">
            <w:pPr>
              <w:adjustRightInd w:val="0"/>
              <w:snapToGrid w:val="0"/>
              <w:rPr>
                <w:rFonts w:ascii="Arial" w:hAnsi="Arial"/>
              </w:rPr>
            </w:pPr>
            <w:r>
              <w:rPr>
                <w:rFonts w:ascii="Arial" w:hAnsi="Arial"/>
              </w:rPr>
              <w:t xml:space="preserve">Increase </w:t>
            </w:r>
            <w:r>
              <w:rPr>
                <w:rFonts w:ascii="Arial" w:hAnsi="Arial" w:hint="eastAsia"/>
              </w:rPr>
              <w:t>heavy diesel</w:t>
            </w:r>
            <w:r>
              <w:rPr>
                <w:rFonts w:ascii="Arial" w:hAnsi="Arial"/>
              </w:rPr>
              <w:t xml:space="preserve"> draw flowrate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360" w:type="dxa"/>
            <w:vAlign w:val="center"/>
          </w:tcPr>
          <w:p w:rsidR="00C12EEE" w:rsidRDefault="00A843F5">
            <w:pPr>
              <w:adjustRightInd w:val="0"/>
              <w:snapToGrid w:val="0"/>
              <w:rPr>
                <w:rFonts w:ascii="Arial" w:hAnsi="Arial"/>
              </w:rPr>
            </w:pPr>
            <w:r>
              <w:rPr>
                <w:rFonts w:ascii="Arial" w:hAnsi="Arial" w:hint="eastAsia"/>
              </w:rPr>
              <w:t>Heavy diesel</w:t>
            </w:r>
            <w:r>
              <w:rPr>
                <w:rFonts w:ascii="Arial" w:hAnsi="Arial"/>
              </w:rPr>
              <w:t xml:space="preserve"> lift is low</w:t>
            </w:r>
          </w:p>
        </w:tc>
        <w:tc>
          <w:tcPr>
            <w:tcW w:w="5154" w:type="dxa"/>
            <w:vAlign w:val="center"/>
          </w:tcPr>
          <w:p w:rsidR="00C12EEE" w:rsidRDefault="00A843F5">
            <w:pPr>
              <w:adjustRightInd w:val="0"/>
              <w:snapToGrid w:val="0"/>
              <w:rPr>
                <w:rFonts w:ascii="Arial" w:hAnsi="Arial"/>
              </w:rPr>
            </w:pPr>
            <w:r>
              <w:rPr>
                <w:rFonts w:ascii="Arial" w:hAnsi="Arial"/>
              </w:rPr>
              <w:t xml:space="preserve">Increase </w:t>
            </w:r>
            <w:r>
              <w:rPr>
                <w:rFonts w:ascii="Arial" w:hAnsi="Arial" w:hint="eastAsia"/>
              </w:rPr>
              <w:t>heavy diesel</w:t>
            </w:r>
            <w:r>
              <w:rPr>
                <w:rFonts w:ascii="Arial" w:hAnsi="Arial"/>
              </w:rPr>
              <w:t xml:space="preserve"> lift</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360" w:type="dxa"/>
            <w:vAlign w:val="center"/>
          </w:tcPr>
          <w:p w:rsidR="00C12EEE" w:rsidRDefault="00A843F5">
            <w:pPr>
              <w:adjustRightInd w:val="0"/>
              <w:snapToGrid w:val="0"/>
              <w:rPr>
                <w:rFonts w:ascii="Arial" w:hAnsi="Arial"/>
              </w:rPr>
            </w:pPr>
            <w:r>
              <w:rPr>
                <w:rFonts w:ascii="Arial" w:hAnsi="Arial"/>
              </w:rPr>
              <w:t>Atm</w:t>
            </w:r>
            <w:r>
              <w:rPr>
                <w:rFonts w:ascii="Arial" w:hAnsi="Arial" w:hint="eastAsia"/>
              </w:rPr>
              <w:t>. PA</w:t>
            </w:r>
            <w:r>
              <w:rPr>
                <w:rFonts w:ascii="Arial" w:hAnsi="Arial"/>
              </w:rPr>
              <w:t>#</w:t>
            </w:r>
            <w:r>
              <w:rPr>
                <w:rFonts w:ascii="Arial" w:hAnsi="Arial" w:hint="eastAsia"/>
              </w:rPr>
              <w:t>2</w:t>
            </w:r>
            <w:r>
              <w:rPr>
                <w:rFonts w:ascii="Arial" w:hAnsi="Arial"/>
              </w:rPr>
              <w:t xml:space="preserve"> lift is low</w:t>
            </w:r>
          </w:p>
        </w:tc>
        <w:tc>
          <w:tcPr>
            <w:tcW w:w="5154" w:type="dxa"/>
            <w:vAlign w:val="center"/>
          </w:tcPr>
          <w:p w:rsidR="00C12EEE" w:rsidRDefault="00A843F5">
            <w:pPr>
              <w:adjustRightInd w:val="0"/>
              <w:snapToGrid w:val="0"/>
              <w:rPr>
                <w:rFonts w:ascii="Arial" w:hAnsi="Arial"/>
              </w:rPr>
            </w:pPr>
            <w:r>
              <w:rPr>
                <w:rFonts w:ascii="Arial" w:hAnsi="Arial"/>
              </w:rPr>
              <w:t xml:space="preserve">Increase </w:t>
            </w:r>
            <w:r>
              <w:rPr>
                <w:rFonts w:ascii="Arial" w:hAnsi="Arial" w:hint="eastAsia"/>
              </w:rPr>
              <w:t>a</w:t>
            </w:r>
            <w:r>
              <w:rPr>
                <w:rFonts w:ascii="Arial" w:hAnsi="Arial"/>
              </w:rPr>
              <w:t>tm</w:t>
            </w:r>
            <w:r>
              <w:rPr>
                <w:rFonts w:ascii="Arial" w:hAnsi="Arial" w:hint="eastAsia"/>
              </w:rPr>
              <w:t>. PA</w:t>
            </w:r>
            <w:r>
              <w:rPr>
                <w:rFonts w:ascii="Arial" w:hAnsi="Arial"/>
              </w:rPr>
              <w:t>#</w:t>
            </w:r>
            <w:r>
              <w:rPr>
                <w:rFonts w:ascii="Arial" w:hAnsi="Arial" w:hint="eastAsia"/>
              </w:rPr>
              <w:t>2</w:t>
            </w:r>
            <w:r>
              <w:rPr>
                <w:rFonts w:ascii="Arial" w:hAnsi="Arial"/>
              </w:rPr>
              <w:t xml:space="preserve"> lift</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360" w:type="dxa"/>
            <w:vAlign w:val="center"/>
          </w:tcPr>
          <w:p w:rsidR="00C12EEE" w:rsidRDefault="00A843F5">
            <w:pPr>
              <w:adjustRightInd w:val="0"/>
              <w:snapToGrid w:val="0"/>
              <w:rPr>
                <w:rFonts w:ascii="Arial" w:hAnsi="Arial"/>
              </w:rPr>
            </w:pPr>
            <w:r>
              <w:rPr>
                <w:rFonts w:ascii="Arial" w:hAnsi="Arial"/>
              </w:rPr>
              <w:t>Atm</w:t>
            </w:r>
            <w:r>
              <w:rPr>
                <w:rFonts w:ascii="Arial" w:hAnsi="Arial" w:hint="eastAsia"/>
              </w:rPr>
              <w:t>. PA</w:t>
            </w:r>
            <w:r>
              <w:rPr>
                <w:rFonts w:ascii="Arial" w:hAnsi="Arial"/>
              </w:rPr>
              <w:t>#</w:t>
            </w:r>
            <w:r>
              <w:rPr>
                <w:rFonts w:ascii="Arial" w:hAnsi="Arial" w:hint="eastAsia"/>
              </w:rPr>
              <w:t xml:space="preserve">2 </w:t>
            </w:r>
            <w:r>
              <w:rPr>
                <w:rFonts w:ascii="Arial" w:hAnsi="Arial"/>
              </w:rPr>
              <w:t>internal reflux flowrate is too large</w:t>
            </w:r>
          </w:p>
        </w:tc>
        <w:tc>
          <w:tcPr>
            <w:tcW w:w="5154" w:type="dxa"/>
            <w:vAlign w:val="center"/>
          </w:tcPr>
          <w:p w:rsidR="00C12EEE" w:rsidRDefault="00A843F5">
            <w:pPr>
              <w:adjustRightInd w:val="0"/>
              <w:snapToGrid w:val="0"/>
              <w:rPr>
                <w:rFonts w:ascii="Arial" w:hAnsi="Arial"/>
              </w:rPr>
            </w:pPr>
            <w:r>
              <w:rPr>
                <w:rFonts w:ascii="Arial" w:hAnsi="Arial"/>
              </w:rPr>
              <w:t xml:space="preserve">Properly reduce </w:t>
            </w:r>
            <w:r>
              <w:rPr>
                <w:rFonts w:ascii="Arial" w:hAnsi="Arial" w:hint="eastAsia"/>
              </w:rPr>
              <w:t>a</w:t>
            </w:r>
            <w:r>
              <w:rPr>
                <w:rFonts w:ascii="Arial" w:hAnsi="Arial"/>
              </w:rPr>
              <w:t>tm</w:t>
            </w:r>
            <w:r>
              <w:rPr>
                <w:rFonts w:ascii="Arial" w:hAnsi="Arial" w:hint="eastAsia"/>
              </w:rPr>
              <w:t>. PA</w:t>
            </w:r>
            <w:r>
              <w:rPr>
                <w:rFonts w:ascii="Arial" w:hAnsi="Arial"/>
              </w:rPr>
              <w:t>#</w:t>
            </w:r>
            <w:r>
              <w:rPr>
                <w:rFonts w:ascii="Arial" w:hAnsi="Arial" w:hint="eastAsia"/>
              </w:rPr>
              <w:t>2</w:t>
            </w:r>
            <w:r>
              <w:rPr>
                <w:rFonts w:ascii="Arial" w:hAnsi="Arial"/>
              </w:rPr>
              <w:t xml:space="preserve"> internal reflux flowrate</w:t>
            </w:r>
          </w:p>
        </w:tc>
      </w:tr>
    </w:tbl>
    <w:p w:rsidR="00C12EEE" w:rsidRDefault="00C12EEE">
      <w:pPr>
        <w:rPr>
          <w:rFonts w:ascii="Arial" w:hAnsi="Arial"/>
          <w:szCs w:val="21"/>
        </w:rPr>
      </w:pP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42"/>
        <w:gridCol w:w="2410"/>
        <w:gridCol w:w="5351"/>
      </w:tblGrid>
      <w:tr w:rsidR="00C12EEE">
        <w:trPr>
          <w:trHeight w:hRule="exact" w:val="397"/>
          <w:tblHeader/>
          <w:jc w:val="center"/>
        </w:trPr>
        <w:tc>
          <w:tcPr>
            <w:tcW w:w="1242" w:type="dxa"/>
            <w:vAlign w:val="center"/>
          </w:tcPr>
          <w:p w:rsidR="00C12EEE" w:rsidRDefault="00A843F5">
            <w:pPr>
              <w:adjustRightInd w:val="0"/>
              <w:snapToGrid w:val="0"/>
              <w:rPr>
                <w:rFonts w:ascii="Arial" w:hAnsi="Arial"/>
              </w:rPr>
            </w:pPr>
            <w:r>
              <w:rPr>
                <w:rFonts w:ascii="Arial" w:hAnsi="Arial"/>
              </w:rPr>
              <w:t>异常现象</w:t>
            </w:r>
          </w:p>
        </w:tc>
        <w:tc>
          <w:tcPr>
            <w:tcW w:w="2410" w:type="dxa"/>
            <w:vAlign w:val="center"/>
          </w:tcPr>
          <w:p w:rsidR="00C12EEE" w:rsidRDefault="00A843F5">
            <w:pPr>
              <w:adjustRightInd w:val="0"/>
              <w:snapToGrid w:val="0"/>
              <w:rPr>
                <w:rFonts w:ascii="Arial" w:hAnsi="Arial"/>
              </w:rPr>
            </w:pPr>
            <w:r>
              <w:rPr>
                <w:rFonts w:ascii="Arial" w:hAnsi="Arial"/>
              </w:rPr>
              <w:t>原因</w:t>
            </w:r>
          </w:p>
        </w:tc>
        <w:tc>
          <w:tcPr>
            <w:tcW w:w="5351" w:type="dxa"/>
            <w:vAlign w:val="center"/>
          </w:tcPr>
          <w:p w:rsidR="00C12EEE" w:rsidRDefault="00A843F5">
            <w:pPr>
              <w:adjustRightInd w:val="0"/>
              <w:snapToGrid w:val="0"/>
              <w:rPr>
                <w:rFonts w:ascii="Arial" w:hAnsi="Arial"/>
              </w:rPr>
            </w:pPr>
            <w:r>
              <w:rPr>
                <w:rFonts w:ascii="Arial" w:hAnsi="Arial"/>
              </w:rPr>
              <w:t>处理方法</w:t>
            </w:r>
          </w:p>
        </w:tc>
      </w:tr>
      <w:tr w:rsidR="00C12EEE">
        <w:trPr>
          <w:trHeight w:hRule="exact" w:val="484"/>
          <w:jc w:val="center"/>
        </w:trPr>
        <w:tc>
          <w:tcPr>
            <w:tcW w:w="1242" w:type="dxa"/>
            <w:vMerge w:val="restart"/>
            <w:vAlign w:val="center"/>
          </w:tcPr>
          <w:p w:rsidR="00C12EEE" w:rsidRDefault="00A843F5">
            <w:pPr>
              <w:adjustRightInd w:val="0"/>
              <w:snapToGrid w:val="0"/>
              <w:rPr>
                <w:rFonts w:ascii="Arial" w:hAnsi="Arial"/>
              </w:rPr>
            </w:pPr>
            <w:r>
              <w:rPr>
                <w:rFonts w:ascii="Arial" w:hAnsi="Arial"/>
              </w:rPr>
              <w:t>常</w:t>
            </w:r>
            <w:r>
              <w:rPr>
                <w:rFonts w:ascii="Arial" w:hAnsi="Arial" w:hint="eastAsia"/>
              </w:rPr>
              <w:t>三</w:t>
            </w:r>
            <w:r>
              <w:rPr>
                <w:rFonts w:ascii="Arial" w:hAnsi="Arial"/>
              </w:rPr>
              <w:t>线</w:t>
            </w:r>
            <w:r>
              <w:rPr>
                <w:rFonts w:ascii="Arial" w:hAnsi="Arial" w:hint="eastAsia"/>
              </w:rPr>
              <w:t>95%</w:t>
            </w:r>
            <w:r>
              <w:rPr>
                <w:rFonts w:ascii="Arial" w:hAnsi="Arial" w:hint="eastAsia"/>
              </w:rPr>
              <w:t>点</w:t>
            </w:r>
            <w:r>
              <w:rPr>
                <w:rFonts w:ascii="Arial" w:hAnsi="Arial"/>
              </w:rPr>
              <w:t>高</w:t>
            </w:r>
          </w:p>
        </w:tc>
        <w:tc>
          <w:tcPr>
            <w:tcW w:w="2410" w:type="dxa"/>
            <w:vAlign w:val="center"/>
          </w:tcPr>
          <w:p w:rsidR="00C12EEE" w:rsidRDefault="00A843F5">
            <w:pPr>
              <w:adjustRightInd w:val="0"/>
              <w:snapToGrid w:val="0"/>
              <w:rPr>
                <w:rFonts w:ascii="Arial" w:hAnsi="Arial"/>
              </w:rPr>
            </w:pPr>
            <w:r>
              <w:rPr>
                <w:rFonts w:ascii="Arial" w:hAnsi="Arial" w:hint="eastAsia"/>
              </w:rPr>
              <w:t>常三线抽出温度高</w:t>
            </w:r>
          </w:p>
        </w:tc>
        <w:tc>
          <w:tcPr>
            <w:tcW w:w="5351" w:type="dxa"/>
            <w:vAlign w:val="center"/>
          </w:tcPr>
          <w:p w:rsidR="00C12EEE" w:rsidRDefault="00A843F5">
            <w:pPr>
              <w:adjustRightInd w:val="0"/>
              <w:snapToGrid w:val="0"/>
              <w:rPr>
                <w:rFonts w:ascii="Arial" w:hAnsi="Arial"/>
              </w:rPr>
            </w:pPr>
            <w:r>
              <w:rPr>
                <w:rFonts w:ascii="Arial" w:hAnsi="Arial" w:hint="eastAsia"/>
              </w:rPr>
              <w:t>降低常三线抽出温度</w:t>
            </w:r>
          </w:p>
        </w:tc>
      </w:tr>
      <w:tr w:rsidR="00C12EEE">
        <w:trPr>
          <w:trHeight w:hRule="exact" w:val="397"/>
          <w:jc w:val="center"/>
        </w:trPr>
        <w:tc>
          <w:tcPr>
            <w:tcW w:w="1242" w:type="dxa"/>
            <w:vMerge/>
            <w:vAlign w:val="center"/>
          </w:tcPr>
          <w:p w:rsidR="00C12EEE" w:rsidRDefault="00C12EEE">
            <w:pPr>
              <w:adjustRightInd w:val="0"/>
              <w:snapToGrid w:val="0"/>
              <w:rPr>
                <w:rFonts w:ascii="Arial" w:hAnsi="Arial"/>
              </w:rPr>
            </w:pPr>
          </w:p>
        </w:tc>
        <w:tc>
          <w:tcPr>
            <w:tcW w:w="2410" w:type="dxa"/>
            <w:vAlign w:val="center"/>
          </w:tcPr>
          <w:p w:rsidR="00C12EEE" w:rsidRDefault="00A843F5">
            <w:pPr>
              <w:adjustRightInd w:val="0"/>
              <w:snapToGrid w:val="0"/>
              <w:rPr>
                <w:rFonts w:ascii="Arial" w:hAnsi="Arial"/>
              </w:rPr>
            </w:pPr>
            <w:r>
              <w:rPr>
                <w:rFonts w:ascii="Arial" w:hAnsi="Arial"/>
              </w:rPr>
              <w:t>分馏塔冲塔</w:t>
            </w:r>
          </w:p>
        </w:tc>
        <w:tc>
          <w:tcPr>
            <w:tcW w:w="5351" w:type="dxa"/>
            <w:vAlign w:val="center"/>
          </w:tcPr>
          <w:p w:rsidR="00C12EEE" w:rsidRDefault="00A843F5">
            <w:pPr>
              <w:adjustRightInd w:val="0"/>
              <w:snapToGrid w:val="0"/>
              <w:rPr>
                <w:rFonts w:ascii="Arial" w:hAnsi="Arial"/>
              </w:rPr>
            </w:pPr>
            <w:r>
              <w:rPr>
                <w:rFonts w:ascii="Arial" w:hAnsi="Arial"/>
              </w:rPr>
              <w:t>降温、降量，按冲塔事故处理。</w:t>
            </w:r>
          </w:p>
        </w:tc>
      </w:tr>
      <w:tr w:rsidR="00C12EEE">
        <w:trPr>
          <w:trHeight w:hRule="exact" w:val="453"/>
          <w:jc w:val="center"/>
        </w:trPr>
        <w:tc>
          <w:tcPr>
            <w:tcW w:w="1242" w:type="dxa"/>
            <w:vMerge/>
            <w:vAlign w:val="center"/>
          </w:tcPr>
          <w:p w:rsidR="00C12EEE" w:rsidRDefault="00C12EEE">
            <w:pPr>
              <w:adjustRightInd w:val="0"/>
              <w:snapToGrid w:val="0"/>
              <w:rPr>
                <w:rFonts w:ascii="Arial" w:hAnsi="Arial"/>
              </w:rPr>
            </w:pPr>
          </w:p>
        </w:tc>
        <w:tc>
          <w:tcPr>
            <w:tcW w:w="2410" w:type="dxa"/>
            <w:vAlign w:val="center"/>
          </w:tcPr>
          <w:p w:rsidR="00C12EEE" w:rsidRDefault="00A843F5">
            <w:pPr>
              <w:adjustRightInd w:val="0"/>
              <w:snapToGrid w:val="0"/>
              <w:rPr>
                <w:rFonts w:ascii="Arial" w:hAnsi="Arial"/>
              </w:rPr>
            </w:pPr>
            <w:r>
              <w:rPr>
                <w:rFonts w:ascii="Arial" w:hAnsi="Arial" w:hint="eastAsia"/>
              </w:rPr>
              <w:t>常三线抽出量突然增加</w:t>
            </w:r>
          </w:p>
        </w:tc>
        <w:tc>
          <w:tcPr>
            <w:tcW w:w="5351" w:type="dxa"/>
            <w:vAlign w:val="center"/>
          </w:tcPr>
          <w:p w:rsidR="00C12EEE" w:rsidRDefault="00A843F5">
            <w:pPr>
              <w:adjustRightInd w:val="0"/>
              <w:snapToGrid w:val="0"/>
              <w:rPr>
                <w:rFonts w:ascii="Arial" w:hAnsi="Arial"/>
              </w:rPr>
            </w:pPr>
            <w:r>
              <w:rPr>
                <w:rFonts w:ascii="Arial" w:hAnsi="Arial" w:hint="eastAsia"/>
              </w:rPr>
              <w:t>稳定常三线流量</w:t>
            </w:r>
          </w:p>
        </w:tc>
      </w:tr>
      <w:tr w:rsidR="00C12EEE">
        <w:trPr>
          <w:trHeight w:hRule="exact" w:val="780"/>
          <w:jc w:val="center"/>
        </w:trPr>
        <w:tc>
          <w:tcPr>
            <w:tcW w:w="1242" w:type="dxa"/>
            <w:vMerge/>
            <w:vAlign w:val="center"/>
          </w:tcPr>
          <w:p w:rsidR="00C12EEE" w:rsidRDefault="00C12EEE">
            <w:pPr>
              <w:adjustRightInd w:val="0"/>
              <w:snapToGrid w:val="0"/>
              <w:rPr>
                <w:rFonts w:ascii="Arial" w:hAnsi="Arial"/>
              </w:rPr>
            </w:pPr>
          </w:p>
        </w:tc>
        <w:tc>
          <w:tcPr>
            <w:tcW w:w="2410" w:type="dxa"/>
            <w:vAlign w:val="center"/>
          </w:tcPr>
          <w:p w:rsidR="00C12EEE" w:rsidRDefault="00A843F5">
            <w:pPr>
              <w:adjustRightInd w:val="0"/>
              <w:snapToGrid w:val="0"/>
              <w:rPr>
                <w:rFonts w:ascii="Arial" w:hAnsi="Arial"/>
              </w:rPr>
            </w:pPr>
            <w:r>
              <w:rPr>
                <w:rFonts w:ascii="Arial" w:hAnsi="Arial" w:hint="eastAsia"/>
              </w:rPr>
              <w:t>常二中内回流过低，分馏效果差</w:t>
            </w:r>
          </w:p>
        </w:tc>
        <w:tc>
          <w:tcPr>
            <w:tcW w:w="5351" w:type="dxa"/>
            <w:vAlign w:val="center"/>
          </w:tcPr>
          <w:p w:rsidR="00C12EEE" w:rsidRDefault="00A843F5">
            <w:pPr>
              <w:adjustRightInd w:val="0"/>
              <w:snapToGrid w:val="0"/>
              <w:rPr>
                <w:rFonts w:ascii="Arial" w:hAnsi="Arial"/>
              </w:rPr>
            </w:pPr>
            <w:r>
              <w:rPr>
                <w:rFonts w:ascii="Arial" w:hAnsi="Arial" w:hint="eastAsia"/>
              </w:rPr>
              <w:t>增加常二中内回流</w:t>
            </w:r>
          </w:p>
        </w:tc>
      </w:tr>
      <w:tr w:rsidR="00C12EEE">
        <w:trPr>
          <w:trHeight w:hRule="exact" w:val="423"/>
          <w:jc w:val="center"/>
        </w:trPr>
        <w:tc>
          <w:tcPr>
            <w:tcW w:w="1242" w:type="dxa"/>
            <w:vMerge/>
            <w:vAlign w:val="center"/>
          </w:tcPr>
          <w:p w:rsidR="00C12EEE" w:rsidRDefault="00C12EEE">
            <w:pPr>
              <w:adjustRightInd w:val="0"/>
              <w:snapToGrid w:val="0"/>
              <w:rPr>
                <w:rFonts w:ascii="Arial" w:hAnsi="Arial"/>
              </w:rPr>
            </w:pPr>
          </w:p>
        </w:tc>
        <w:tc>
          <w:tcPr>
            <w:tcW w:w="2410" w:type="dxa"/>
            <w:vAlign w:val="center"/>
          </w:tcPr>
          <w:p w:rsidR="00C12EEE" w:rsidRDefault="00A843F5">
            <w:pPr>
              <w:adjustRightInd w:val="0"/>
              <w:snapToGrid w:val="0"/>
              <w:rPr>
                <w:rFonts w:ascii="Arial" w:hAnsi="Arial"/>
              </w:rPr>
            </w:pPr>
            <w:r>
              <w:rPr>
                <w:rFonts w:ascii="Arial" w:hAnsi="Arial" w:hint="eastAsia"/>
              </w:rPr>
              <w:t>常二线拔得过多</w:t>
            </w:r>
          </w:p>
        </w:tc>
        <w:tc>
          <w:tcPr>
            <w:tcW w:w="5351" w:type="dxa"/>
            <w:vAlign w:val="center"/>
          </w:tcPr>
          <w:p w:rsidR="00C12EEE" w:rsidRDefault="00A843F5">
            <w:pPr>
              <w:adjustRightInd w:val="0"/>
              <w:snapToGrid w:val="0"/>
              <w:rPr>
                <w:rFonts w:ascii="Arial" w:hAnsi="Arial"/>
              </w:rPr>
            </w:pPr>
            <w:r>
              <w:rPr>
                <w:rFonts w:ascii="Arial" w:hAnsi="Arial" w:hint="eastAsia"/>
              </w:rPr>
              <w:t>适当降低常二线流量</w:t>
            </w:r>
          </w:p>
        </w:tc>
      </w:tr>
      <w:tr w:rsidR="00C12EEE">
        <w:trPr>
          <w:trHeight w:hRule="exact" w:val="420"/>
          <w:jc w:val="center"/>
        </w:trPr>
        <w:tc>
          <w:tcPr>
            <w:tcW w:w="1242" w:type="dxa"/>
            <w:vMerge w:val="restart"/>
            <w:vAlign w:val="center"/>
          </w:tcPr>
          <w:p w:rsidR="00C12EEE" w:rsidRDefault="00A843F5">
            <w:pPr>
              <w:adjustRightInd w:val="0"/>
              <w:snapToGrid w:val="0"/>
              <w:rPr>
                <w:rFonts w:ascii="Arial" w:hAnsi="Arial"/>
              </w:rPr>
            </w:pPr>
            <w:r>
              <w:rPr>
                <w:rFonts w:ascii="Arial" w:hAnsi="Arial"/>
              </w:rPr>
              <w:t>常</w:t>
            </w:r>
            <w:r>
              <w:rPr>
                <w:rFonts w:ascii="Arial" w:hAnsi="Arial" w:hint="eastAsia"/>
              </w:rPr>
              <w:t>三</w:t>
            </w:r>
            <w:r>
              <w:rPr>
                <w:rFonts w:ascii="Arial" w:hAnsi="Arial"/>
              </w:rPr>
              <w:t>线</w:t>
            </w:r>
            <w:r>
              <w:rPr>
                <w:rFonts w:ascii="Arial" w:hAnsi="Arial" w:hint="eastAsia"/>
              </w:rPr>
              <w:t>95%</w:t>
            </w:r>
            <w:r>
              <w:rPr>
                <w:rFonts w:ascii="Arial" w:hAnsi="Arial" w:hint="eastAsia"/>
              </w:rPr>
              <w:t>点低</w:t>
            </w:r>
          </w:p>
        </w:tc>
        <w:tc>
          <w:tcPr>
            <w:tcW w:w="2410" w:type="dxa"/>
            <w:vAlign w:val="center"/>
          </w:tcPr>
          <w:p w:rsidR="00C12EEE" w:rsidRDefault="00A843F5">
            <w:pPr>
              <w:adjustRightInd w:val="0"/>
              <w:snapToGrid w:val="0"/>
              <w:rPr>
                <w:rFonts w:ascii="Arial" w:hAnsi="Arial"/>
              </w:rPr>
            </w:pPr>
            <w:r>
              <w:rPr>
                <w:rFonts w:ascii="Arial" w:hAnsi="Arial" w:hint="eastAsia"/>
              </w:rPr>
              <w:t>常三线抽出温度低</w:t>
            </w:r>
          </w:p>
        </w:tc>
        <w:tc>
          <w:tcPr>
            <w:tcW w:w="5351" w:type="dxa"/>
            <w:vAlign w:val="center"/>
          </w:tcPr>
          <w:p w:rsidR="00C12EEE" w:rsidRDefault="00A843F5">
            <w:pPr>
              <w:adjustRightInd w:val="0"/>
              <w:snapToGrid w:val="0"/>
              <w:rPr>
                <w:rFonts w:ascii="Arial" w:hAnsi="Arial"/>
              </w:rPr>
            </w:pPr>
            <w:r>
              <w:rPr>
                <w:rFonts w:ascii="Arial" w:hAnsi="Arial" w:hint="eastAsia"/>
              </w:rPr>
              <w:t>提高常三线抽出量</w:t>
            </w:r>
          </w:p>
        </w:tc>
      </w:tr>
      <w:tr w:rsidR="00C12EEE">
        <w:trPr>
          <w:trHeight w:hRule="exact" w:val="426"/>
          <w:jc w:val="center"/>
        </w:trPr>
        <w:tc>
          <w:tcPr>
            <w:tcW w:w="1242" w:type="dxa"/>
            <w:vMerge/>
            <w:vAlign w:val="center"/>
          </w:tcPr>
          <w:p w:rsidR="00C12EEE" w:rsidRDefault="00C12EEE">
            <w:pPr>
              <w:adjustRightInd w:val="0"/>
              <w:snapToGrid w:val="0"/>
              <w:rPr>
                <w:rFonts w:ascii="Arial" w:hAnsi="Arial"/>
              </w:rPr>
            </w:pPr>
          </w:p>
        </w:tc>
        <w:tc>
          <w:tcPr>
            <w:tcW w:w="2410" w:type="dxa"/>
            <w:vAlign w:val="center"/>
          </w:tcPr>
          <w:p w:rsidR="00C12EEE" w:rsidRDefault="00A843F5">
            <w:pPr>
              <w:adjustRightInd w:val="0"/>
              <w:snapToGrid w:val="0"/>
              <w:rPr>
                <w:rFonts w:ascii="Arial" w:hAnsi="Arial"/>
              </w:rPr>
            </w:pPr>
            <w:r>
              <w:rPr>
                <w:rFonts w:ascii="Arial" w:hAnsi="Arial" w:hint="eastAsia"/>
              </w:rPr>
              <w:t>常三线拔出量低</w:t>
            </w:r>
          </w:p>
        </w:tc>
        <w:tc>
          <w:tcPr>
            <w:tcW w:w="5351" w:type="dxa"/>
            <w:vAlign w:val="center"/>
          </w:tcPr>
          <w:p w:rsidR="00C12EEE" w:rsidRDefault="00A843F5">
            <w:pPr>
              <w:adjustRightInd w:val="0"/>
              <w:snapToGrid w:val="0"/>
              <w:rPr>
                <w:rFonts w:ascii="Arial" w:hAnsi="Arial"/>
              </w:rPr>
            </w:pPr>
            <w:r>
              <w:rPr>
                <w:rFonts w:ascii="Arial" w:hAnsi="Arial" w:hint="eastAsia"/>
              </w:rPr>
              <w:t>增减常三线拔出量</w:t>
            </w:r>
          </w:p>
        </w:tc>
      </w:tr>
      <w:tr w:rsidR="00C12EEE">
        <w:trPr>
          <w:trHeight w:hRule="exact" w:val="417"/>
          <w:jc w:val="center"/>
        </w:trPr>
        <w:tc>
          <w:tcPr>
            <w:tcW w:w="1242" w:type="dxa"/>
            <w:vMerge/>
            <w:vAlign w:val="center"/>
          </w:tcPr>
          <w:p w:rsidR="00C12EEE" w:rsidRDefault="00C12EEE">
            <w:pPr>
              <w:adjustRightInd w:val="0"/>
              <w:snapToGrid w:val="0"/>
              <w:rPr>
                <w:rFonts w:ascii="Arial" w:hAnsi="Arial"/>
              </w:rPr>
            </w:pPr>
          </w:p>
        </w:tc>
        <w:tc>
          <w:tcPr>
            <w:tcW w:w="2410" w:type="dxa"/>
            <w:vAlign w:val="center"/>
          </w:tcPr>
          <w:p w:rsidR="00C12EEE" w:rsidRDefault="00A843F5">
            <w:pPr>
              <w:adjustRightInd w:val="0"/>
              <w:snapToGrid w:val="0"/>
              <w:rPr>
                <w:rFonts w:ascii="Arial" w:hAnsi="Arial"/>
              </w:rPr>
            </w:pPr>
            <w:r>
              <w:rPr>
                <w:rFonts w:ascii="Arial" w:hAnsi="Arial" w:hint="eastAsia"/>
              </w:rPr>
              <w:t>常二线拔出量低</w:t>
            </w:r>
          </w:p>
        </w:tc>
        <w:tc>
          <w:tcPr>
            <w:tcW w:w="5351" w:type="dxa"/>
            <w:vAlign w:val="center"/>
          </w:tcPr>
          <w:p w:rsidR="00C12EEE" w:rsidRDefault="00A843F5">
            <w:pPr>
              <w:adjustRightInd w:val="0"/>
              <w:snapToGrid w:val="0"/>
              <w:rPr>
                <w:rFonts w:ascii="Arial" w:hAnsi="Arial"/>
              </w:rPr>
            </w:pPr>
            <w:r>
              <w:rPr>
                <w:rFonts w:ascii="Arial" w:hAnsi="Arial" w:hint="eastAsia"/>
              </w:rPr>
              <w:t>增加常二线拔出量</w:t>
            </w:r>
          </w:p>
        </w:tc>
      </w:tr>
      <w:tr w:rsidR="00C12EEE">
        <w:trPr>
          <w:trHeight w:hRule="exact" w:val="575"/>
          <w:jc w:val="center"/>
        </w:trPr>
        <w:tc>
          <w:tcPr>
            <w:tcW w:w="1242" w:type="dxa"/>
            <w:vMerge/>
            <w:vAlign w:val="center"/>
          </w:tcPr>
          <w:p w:rsidR="00C12EEE" w:rsidRDefault="00C12EEE">
            <w:pPr>
              <w:adjustRightInd w:val="0"/>
              <w:snapToGrid w:val="0"/>
              <w:rPr>
                <w:rFonts w:ascii="Arial" w:hAnsi="Arial"/>
              </w:rPr>
            </w:pPr>
          </w:p>
        </w:tc>
        <w:tc>
          <w:tcPr>
            <w:tcW w:w="2410" w:type="dxa"/>
            <w:vAlign w:val="center"/>
          </w:tcPr>
          <w:p w:rsidR="00C12EEE" w:rsidRDefault="00A843F5">
            <w:pPr>
              <w:adjustRightInd w:val="0"/>
              <w:snapToGrid w:val="0"/>
              <w:rPr>
                <w:rFonts w:ascii="Arial" w:hAnsi="Arial"/>
              </w:rPr>
            </w:pPr>
            <w:r>
              <w:rPr>
                <w:rFonts w:ascii="Arial" w:hAnsi="Arial" w:hint="eastAsia"/>
              </w:rPr>
              <w:t>常二中内回流过大</w:t>
            </w:r>
          </w:p>
        </w:tc>
        <w:tc>
          <w:tcPr>
            <w:tcW w:w="5351" w:type="dxa"/>
            <w:vAlign w:val="center"/>
          </w:tcPr>
          <w:p w:rsidR="00C12EEE" w:rsidRDefault="00A843F5">
            <w:pPr>
              <w:adjustRightInd w:val="0"/>
              <w:snapToGrid w:val="0"/>
              <w:rPr>
                <w:rFonts w:ascii="Arial" w:hAnsi="Arial"/>
              </w:rPr>
            </w:pPr>
            <w:r>
              <w:rPr>
                <w:rFonts w:ascii="Arial" w:hAnsi="Arial" w:hint="eastAsia"/>
              </w:rPr>
              <w:t>适当降低常二中内回流</w:t>
            </w:r>
          </w:p>
        </w:tc>
      </w:tr>
    </w:tbl>
    <w:p w:rsidR="00C12EEE" w:rsidRDefault="00A843F5">
      <w:pPr>
        <w:rPr>
          <w:rFonts w:ascii="Arial" w:hAnsi="Arial"/>
          <w:szCs w:val="21"/>
        </w:rPr>
      </w:pPr>
      <w:r>
        <w:rPr>
          <w:rFonts w:ascii="Arial" w:hAnsi="Arial"/>
          <w:szCs w:val="21"/>
        </w:rPr>
        <w:t>（</w:t>
      </w:r>
      <w:r>
        <w:rPr>
          <w:rFonts w:ascii="Arial" w:hAnsi="Arial"/>
          <w:szCs w:val="21"/>
        </w:rPr>
        <w:t>6</w:t>
      </w:r>
      <w:r>
        <w:rPr>
          <w:rFonts w:ascii="Arial" w:hAnsi="Arial"/>
          <w:szCs w:val="21"/>
        </w:rPr>
        <w:t>）</w:t>
      </w:r>
      <w:r>
        <w:rPr>
          <w:rFonts w:ascii="Arial" w:hAnsi="Arial" w:hint="eastAsia"/>
          <w:szCs w:val="21"/>
        </w:rPr>
        <w:t>HVGO</w:t>
      </w:r>
      <w:r>
        <w:rPr>
          <w:rFonts w:ascii="Arial" w:hAnsi="Arial"/>
          <w:szCs w:val="21"/>
        </w:rPr>
        <w:t xml:space="preserve"> EBP</w:t>
      </w:r>
    </w:p>
    <w:p w:rsidR="00C12EEE" w:rsidRDefault="00A843F5">
      <w:pPr>
        <w:rPr>
          <w:rFonts w:ascii="Arial" w:hAnsi="Arial"/>
          <w:szCs w:val="21"/>
        </w:rPr>
      </w:pPr>
      <w:r>
        <w:rPr>
          <w:rFonts w:ascii="Arial" w:hAnsi="Arial"/>
          <w:szCs w:val="21"/>
        </w:rPr>
        <w:t>减三线终馏点</w:t>
      </w:r>
    </w:p>
    <w:p w:rsidR="00C12EEE" w:rsidRDefault="00A843F5">
      <w:pPr>
        <w:adjustRightInd w:val="0"/>
        <w:snapToGrid w:val="0"/>
        <w:rPr>
          <w:rFonts w:ascii="Arial" w:hAnsi="Arial"/>
        </w:rPr>
      </w:pPr>
      <w:r>
        <w:rPr>
          <w:rFonts w:ascii="Arial" w:hAnsi="Arial"/>
        </w:rPr>
        <w:t xml:space="preserve">The mixed </w:t>
      </w:r>
      <w:r>
        <w:rPr>
          <w:rFonts w:ascii="Arial" w:hAnsi="Arial" w:hint="eastAsia"/>
          <w:szCs w:val="21"/>
        </w:rPr>
        <w:t>VGO</w:t>
      </w:r>
      <w:r>
        <w:rPr>
          <w:rFonts w:ascii="Arial" w:hAnsi="Arial"/>
        </w:rPr>
        <w:t xml:space="preserve"> EBP is an important control indicator of the feed oil to HC Unit. If the mixed </w:t>
      </w:r>
      <w:r>
        <w:rPr>
          <w:rFonts w:ascii="Arial" w:hAnsi="Arial" w:hint="eastAsia"/>
          <w:szCs w:val="21"/>
        </w:rPr>
        <w:t>VGO</w:t>
      </w:r>
      <w:r>
        <w:rPr>
          <w:rFonts w:ascii="Arial" w:hAnsi="Arial"/>
        </w:rPr>
        <w:t xml:space="preserve"> EBP is high, the contents of residual carbon and heavy metals will increase, which will affect the operation of HC Unit, if the mixed </w:t>
      </w:r>
      <w:r>
        <w:rPr>
          <w:rFonts w:ascii="Arial" w:hAnsi="Arial" w:hint="eastAsia"/>
          <w:szCs w:val="21"/>
        </w:rPr>
        <w:t>VGO</w:t>
      </w:r>
      <w:r>
        <w:rPr>
          <w:rFonts w:ascii="Arial" w:hAnsi="Arial"/>
        </w:rPr>
        <w:t xml:space="preserve"> EBP is lower, some </w:t>
      </w:r>
      <w:r>
        <w:rPr>
          <w:rFonts w:ascii="Arial" w:hAnsi="Arial" w:hint="eastAsia"/>
          <w:szCs w:val="21"/>
        </w:rPr>
        <w:t>VGO</w:t>
      </w:r>
      <w:r>
        <w:rPr>
          <w:rFonts w:ascii="Arial" w:hAnsi="Arial"/>
        </w:rPr>
        <w:t xml:space="preserve"> will enter </w:t>
      </w:r>
      <w:r>
        <w:rPr>
          <w:rFonts w:ascii="Arial" w:hAnsi="Arial" w:hint="eastAsia"/>
        </w:rPr>
        <w:t>VR</w:t>
      </w:r>
      <w:r>
        <w:rPr>
          <w:rFonts w:ascii="Arial" w:hAnsi="Arial"/>
        </w:rPr>
        <w:t xml:space="preserve">, which will increase the heavy oil yield. As the heaviest component of the mixed </w:t>
      </w:r>
      <w:r>
        <w:rPr>
          <w:rFonts w:ascii="Arial" w:hAnsi="Arial" w:hint="eastAsia"/>
          <w:szCs w:val="21"/>
        </w:rPr>
        <w:t>VGO</w:t>
      </w:r>
      <w:r>
        <w:rPr>
          <w:rFonts w:ascii="Arial" w:hAnsi="Arial"/>
        </w:rPr>
        <w:t xml:space="preserve">, </w:t>
      </w:r>
      <w:r>
        <w:rPr>
          <w:rFonts w:ascii="Arial" w:hAnsi="Arial" w:hint="eastAsia"/>
          <w:szCs w:val="21"/>
        </w:rPr>
        <w:t>HVGO</w:t>
      </w:r>
      <w:r>
        <w:rPr>
          <w:rFonts w:ascii="Arial" w:hAnsi="Arial"/>
        </w:rPr>
        <w:t xml:space="preserve"> EBP is a key indicator for controlling the mixed </w:t>
      </w:r>
      <w:r>
        <w:rPr>
          <w:rFonts w:ascii="Arial" w:hAnsi="Arial" w:hint="eastAsia"/>
          <w:szCs w:val="21"/>
        </w:rPr>
        <w:t>VGO</w:t>
      </w:r>
      <w:r>
        <w:rPr>
          <w:rFonts w:ascii="Arial" w:hAnsi="Arial"/>
        </w:rPr>
        <w:t xml:space="preserve"> EBP. Generally speaking, the higher the temperature of the gas phase under the </w:t>
      </w:r>
      <w:r>
        <w:rPr>
          <w:rFonts w:ascii="Arial" w:hAnsi="Arial" w:hint="eastAsia"/>
        </w:rPr>
        <w:t>collecting drum</w:t>
      </w:r>
      <w:r>
        <w:rPr>
          <w:rFonts w:ascii="Arial" w:hAnsi="Arial"/>
        </w:rPr>
        <w:t xml:space="preserve"> of </w:t>
      </w:r>
      <w:r>
        <w:rPr>
          <w:rFonts w:ascii="Arial" w:hAnsi="Arial" w:hint="eastAsia"/>
        </w:rPr>
        <w:t>HVGO</w:t>
      </w:r>
      <w:r>
        <w:rPr>
          <w:rFonts w:ascii="Arial" w:hAnsi="Arial"/>
        </w:rPr>
        <w:t xml:space="preserve"> is, the greater </w:t>
      </w:r>
      <w:r>
        <w:rPr>
          <w:rFonts w:ascii="Arial" w:hAnsi="Arial" w:hint="eastAsia"/>
          <w:szCs w:val="21"/>
        </w:rPr>
        <w:t>VGO</w:t>
      </w:r>
      <w:r>
        <w:rPr>
          <w:rFonts w:ascii="Arial" w:hAnsi="Arial"/>
        </w:rPr>
        <w:t xml:space="preserve"> draw will be, and </w:t>
      </w:r>
      <w:r>
        <w:rPr>
          <w:rFonts w:ascii="Arial" w:hAnsi="Arial" w:hint="eastAsia"/>
          <w:szCs w:val="21"/>
        </w:rPr>
        <w:t>VGO</w:t>
      </w:r>
      <w:r>
        <w:rPr>
          <w:rFonts w:ascii="Arial" w:hAnsi="Arial"/>
        </w:rPr>
        <w:t xml:space="preserve"> EBP will increase; otherwise,</w:t>
      </w:r>
      <w:r>
        <w:rPr>
          <w:rFonts w:ascii="Arial" w:hAnsi="Arial" w:hint="eastAsia"/>
          <w:szCs w:val="21"/>
        </w:rPr>
        <w:t xml:space="preserve"> VGO</w:t>
      </w:r>
      <w:r>
        <w:rPr>
          <w:rFonts w:ascii="Arial" w:hAnsi="Arial"/>
        </w:rPr>
        <w:t xml:space="preserve"> EBP will drop.</w:t>
      </w:r>
    </w:p>
    <w:p w:rsidR="00C12EEE" w:rsidRDefault="00A843F5">
      <w:pPr>
        <w:adjustRightInd w:val="0"/>
        <w:snapToGrid w:val="0"/>
        <w:rPr>
          <w:rFonts w:ascii="Arial" w:hAnsi="Arial"/>
        </w:rPr>
      </w:pPr>
      <w:r>
        <w:rPr>
          <w:rFonts w:ascii="Arial" w:hAnsi="Arial"/>
        </w:rPr>
        <w:t>混合蜡油终馏点是加氢裂化原油的重要控制指标，混合蜡油终馏点高，残碳、重金属等指标上升，影响加氢裂化的运行，混合蜡油终馏点低，部分蜡油进入渣油，增加装置重油收率。减三线作为最重的混合蜡油组分，其终馏点是控制混合蜡油终馏点的关键指标。一般而言，减三线集油箱下气相温度越高、减三线抽出量越大，减三线终馏点上升；反之，减三线终馏点下降。</w:t>
      </w:r>
    </w:p>
    <w:p w:rsidR="00C12EEE" w:rsidRDefault="00A843F5">
      <w:pPr>
        <w:adjustRightInd w:val="0"/>
        <w:snapToGrid w:val="0"/>
        <w:rPr>
          <w:rFonts w:ascii="Arial" w:eastAsia="微软雅黑" w:hAnsi="Arial" w:cs="微软雅黑"/>
        </w:rPr>
      </w:pPr>
      <w:r>
        <w:rPr>
          <w:rFonts w:ascii="Arial" w:hAnsi="Arial"/>
        </w:rPr>
        <w:t>Control range: 560</w:t>
      </w:r>
      <w:r>
        <w:rPr>
          <w:rFonts w:ascii="Arial" w:eastAsia="微软雅黑" w:hAnsi="Arial" w:cs="微软雅黑" w:hint="eastAsia"/>
        </w:rPr>
        <w:t>≯℃</w:t>
      </w:r>
    </w:p>
    <w:p w:rsidR="00C12EEE" w:rsidRDefault="00A843F5">
      <w:pPr>
        <w:adjustRightInd w:val="0"/>
        <w:snapToGrid w:val="0"/>
        <w:rPr>
          <w:rFonts w:ascii="Arial" w:hAnsi="Arial"/>
        </w:rPr>
      </w:pPr>
      <w:r>
        <w:rPr>
          <w:rFonts w:ascii="Arial" w:hAnsi="Arial"/>
        </w:rPr>
        <w:t>控制范围：</w:t>
      </w:r>
      <w:r>
        <w:rPr>
          <w:rFonts w:ascii="Arial" w:hAnsi="Arial"/>
        </w:rPr>
        <w:t>560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rPr>
        <w:t>Control target: per the specified indicators</w:t>
      </w:r>
    </w:p>
    <w:p w:rsidR="00C12EEE" w:rsidRDefault="00A843F5">
      <w:pPr>
        <w:adjustRightInd w:val="0"/>
        <w:snapToGrid w:val="0"/>
        <w:rPr>
          <w:rFonts w:ascii="Arial" w:hAnsi="Arial"/>
        </w:rPr>
      </w:pPr>
      <w:r>
        <w:rPr>
          <w:rFonts w:ascii="Arial" w:hAnsi="Arial"/>
        </w:rPr>
        <w:t>控制目标：指令指标。</w:t>
      </w:r>
    </w:p>
    <w:p w:rsidR="00C12EEE" w:rsidRDefault="00A843F5">
      <w:pPr>
        <w:adjustRightInd w:val="0"/>
        <w:snapToGrid w:val="0"/>
        <w:rPr>
          <w:rFonts w:ascii="Arial" w:hAnsi="Arial"/>
        </w:rPr>
      </w:pPr>
      <w:r>
        <w:rPr>
          <w:rFonts w:ascii="Arial" w:hAnsi="Arial"/>
        </w:rPr>
        <w:t xml:space="preserve">Related parameters: the temperature of the gas phase under the </w:t>
      </w:r>
      <w:r>
        <w:rPr>
          <w:rFonts w:ascii="Arial" w:hAnsi="Arial" w:hint="eastAsia"/>
        </w:rPr>
        <w:t>collecting drum</w:t>
      </w:r>
      <w:r>
        <w:rPr>
          <w:rFonts w:ascii="Arial" w:hAnsi="Arial"/>
        </w:rPr>
        <w:t xml:space="preserve"> of </w:t>
      </w:r>
      <w:r>
        <w:rPr>
          <w:rFonts w:ascii="Arial" w:hAnsi="Arial" w:hint="eastAsia"/>
        </w:rPr>
        <w:t>HVGO</w:t>
      </w:r>
      <w:r>
        <w:rPr>
          <w:rFonts w:ascii="Arial" w:hAnsi="Arial"/>
        </w:rPr>
        <w:t xml:space="preserve"> TIC41008, </w:t>
      </w:r>
      <w:r>
        <w:rPr>
          <w:rFonts w:ascii="Arial" w:hAnsi="Arial" w:hint="eastAsia"/>
        </w:rPr>
        <w:t>HVGO</w:t>
      </w:r>
      <w:r>
        <w:rPr>
          <w:rFonts w:ascii="Arial" w:hAnsi="Arial"/>
        </w:rPr>
        <w:t xml:space="preserve"> flowrate FIC71101, </w:t>
      </w:r>
      <w:r>
        <w:rPr>
          <w:rFonts w:ascii="Arial" w:hAnsi="Arial" w:hint="eastAsia"/>
        </w:rPr>
        <w:t>HVGO flushing oil</w:t>
      </w:r>
      <w:r>
        <w:rPr>
          <w:rFonts w:ascii="Arial" w:hAnsi="Arial"/>
        </w:rPr>
        <w:t xml:space="preserve"> flowrate FIC41004 and the residual pressure of the gas phase under the </w:t>
      </w:r>
      <w:r>
        <w:rPr>
          <w:rFonts w:ascii="Arial" w:hAnsi="Arial" w:hint="eastAsia"/>
        </w:rPr>
        <w:t>collecting drum</w:t>
      </w:r>
      <w:r>
        <w:rPr>
          <w:rFonts w:ascii="Arial" w:hAnsi="Arial"/>
        </w:rPr>
        <w:t xml:space="preserve"> of </w:t>
      </w:r>
      <w:r>
        <w:rPr>
          <w:rFonts w:ascii="Arial" w:hAnsi="Arial" w:hint="eastAsia"/>
        </w:rPr>
        <w:t>HVGO</w:t>
      </w:r>
      <w:r>
        <w:rPr>
          <w:rFonts w:ascii="Arial" w:hAnsi="Arial"/>
        </w:rPr>
        <w:t xml:space="preserve"> PI41005.</w:t>
      </w:r>
    </w:p>
    <w:p w:rsidR="00C12EEE" w:rsidRDefault="00A843F5">
      <w:pPr>
        <w:adjustRightInd w:val="0"/>
        <w:snapToGrid w:val="0"/>
        <w:rPr>
          <w:rFonts w:ascii="Arial" w:hAnsi="Arial"/>
        </w:rPr>
      </w:pPr>
      <w:r>
        <w:rPr>
          <w:rFonts w:ascii="Arial" w:hAnsi="Arial"/>
        </w:rPr>
        <w:t>相关参数：减三线集油箱下气相温度</w:t>
      </w:r>
      <w:r>
        <w:rPr>
          <w:rFonts w:ascii="Arial" w:hAnsi="Arial"/>
        </w:rPr>
        <w:t>TIC41008</w:t>
      </w:r>
      <w:r>
        <w:rPr>
          <w:rFonts w:ascii="Arial" w:hAnsi="Arial"/>
        </w:rPr>
        <w:t>、减三线流量</w:t>
      </w:r>
      <w:r>
        <w:rPr>
          <w:rFonts w:ascii="Arial" w:hAnsi="Arial"/>
        </w:rPr>
        <w:t>FIC71101</w:t>
      </w:r>
      <w:r>
        <w:rPr>
          <w:rFonts w:ascii="Arial" w:hAnsi="Arial"/>
        </w:rPr>
        <w:t>、减三线内回流流量</w:t>
      </w:r>
      <w:r>
        <w:rPr>
          <w:rFonts w:ascii="Arial" w:hAnsi="Arial"/>
        </w:rPr>
        <w:t>FIC41004</w:t>
      </w:r>
      <w:r>
        <w:rPr>
          <w:rFonts w:ascii="Arial" w:hAnsi="Arial"/>
        </w:rPr>
        <w:t>、减三线集油箱下气相残压</w:t>
      </w:r>
      <w:r>
        <w:rPr>
          <w:rFonts w:ascii="Arial" w:hAnsi="Arial"/>
        </w:rPr>
        <w:t>PI41005</w:t>
      </w:r>
      <w:r>
        <w:rPr>
          <w:rFonts w:ascii="Arial" w:hAnsi="Arial"/>
        </w:rPr>
        <w:t>。</w:t>
      </w:r>
    </w:p>
    <w:p w:rsidR="00C12EEE" w:rsidRDefault="00A843F5">
      <w:pPr>
        <w:adjustRightInd w:val="0"/>
        <w:snapToGrid w:val="0"/>
        <w:rPr>
          <w:rFonts w:ascii="Arial" w:hAnsi="Arial"/>
        </w:rPr>
      </w:pPr>
      <w:r>
        <w:rPr>
          <w:rFonts w:ascii="Arial" w:hAnsi="Arial"/>
        </w:rPr>
        <w:t xml:space="preserve">Control mode: </w:t>
      </w:r>
      <w:r>
        <w:rPr>
          <w:rFonts w:ascii="Arial" w:hAnsi="Arial" w:hint="eastAsia"/>
        </w:rPr>
        <w:t>HVGO</w:t>
      </w:r>
      <w:r>
        <w:rPr>
          <w:rFonts w:ascii="Arial" w:hAnsi="Arial"/>
        </w:rPr>
        <w:t xml:space="preserve"> EBP is controlled by TIC41008 in cascade with FIC41004.</w:t>
      </w:r>
    </w:p>
    <w:p w:rsidR="00C12EEE" w:rsidRDefault="00A843F5">
      <w:pPr>
        <w:adjustRightInd w:val="0"/>
        <w:snapToGrid w:val="0"/>
        <w:rPr>
          <w:rFonts w:ascii="Arial" w:hAnsi="Arial"/>
        </w:rPr>
      </w:pPr>
      <w:r>
        <w:rPr>
          <w:rFonts w:ascii="Arial" w:hAnsi="Arial"/>
        </w:rPr>
        <w:t>控制方式：采用控制</w:t>
      </w:r>
      <w:r>
        <w:rPr>
          <w:rFonts w:ascii="Arial" w:hAnsi="Arial"/>
        </w:rPr>
        <w:t>TIC41008</w:t>
      </w:r>
      <w:r>
        <w:rPr>
          <w:rFonts w:ascii="Arial" w:hAnsi="Arial"/>
        </w:rPr>
        <w:t>的方式控制</w:t>
      </w:r>
      <w:r>
        <w:rPr>
          <w:rFonts w:ascii="Arial" w:hAnsi="Arial" w:hint="eastAsia"/>
        </w:rPr>
        <w:t>减三线</w:t>
      </w:r>
      <w:r>
        <w:rPr>
          <w:rFonts w:ascii="Arial" w:hAnsi="Arial"/>
        </w:rPr>
        <w:t>终馏点，</w:t>
      </w:r>
      <w:r>
        <w:rPr>
          <w:rFonts w:ascii="Arial" w:hAnsi="Arial"/>
        </w:rPr>
        <w:t>TIC41008</w:t>
      </w:r>
      <w:r>
        <w:rPr>
          <w:rFonts w:ascii="Arial" w:hAnsi="Arial"/>
        </w:rPr>
        <w:t>与</w:t>
      </w:r>
      <w:r>
        <w:rPr>
          <w:rFonts w:ascii="Arial" w:hAnsi="Arial"/>
        </w:rPr>
        <w:t>FIC41004</w:t>
      </w:r>
      <w:r>
        <w:rPr>
          <w:rFonts w:ascii="Arial" w:hAnsi="Arial"/>
        </w:rPr>
        <w:t>采用串级路控制。</w:t>
      </w:r>
    </w:p>
    <w:p w:rsidR="00C12EEE" w:rsidRDefault="00A843F5">
      <w:pPr>
        <w:adjustRightInd w:val="0"/>
        <w:snapToGrid w:val="0"/>
        <w:rPr>
          <w:rFonts w:ascii="Arial" w:hAnsi="Arial"/>
        </w:rPr>
      </w:pPr>
      <w:r>
        <w:rPr>
          <w:rFonts w:ascii="Arial" w:hAnsi="Arial"/>
        </w:rPr>
        <w:t xml:space="preserve">Adjustment method: if </w:t>
      </w:r>
      <w:r>
        <w:rPr>
          <w:rFonts w:ascii="Arial" w:hAnsi="Arial" w:hint="eastAsia"/>
        </w:rPr>
        <w:t xml:space="preserve">HVGO </w:t>
      </w:r>
      <w:r>
        <w:rPr>
          <w:rFonts w:ascii="Arial" w:hAnsi="Arial"/>
        </w:rPr>
        <w:t xml:space="preserve">EBP is lower, increase the temperature of the gas phase under the </w:t>
      </w:r>
      <w:r>
        <w:rPr>
          <w:rFonts w:ascii="Arial" w:hAnsi="Arial" w:hint="eastAsia"/>
        </w:rPr>
        <w:t>collecting drum</w:t>
      </w:r>
      <w:r>
        <w:rPr>
          <w:rFonts w:ascii="Arial" w:hAnsi="Arial"/>
        </w:rPr>
        <w:t xml:space="preserve"> of </w:t>
      </w:r>
      <w:r>
        <w:rPr>
          <w:rFonts w:ascii="Arial" w:hAnsi="Arial" w:hint="eastAsia"/>
        </w:rPr>
        <w:t>HVGO</w:t>
      </w:r>
      <w:r>
        <w:rPr>
          <w:rFonts w:ascii="Arial" w:hAnsi="Arial"/>
        </w:rPr>
        <w:t xml:space="preserve"> so as to increase </w:t>
      </w:r>
      <w:r>
        <w:rPr>
          <w:rFonts w:ascii="Arial" w:hAnsi="Arial" w:hint="eastAsia"/>
        </w:rPr>
        <w:t>HVGO</w:t>
      </w:r>
      <w:r>
        <w:rPr>
          <w:rFonts w:ascii="Arial" w:hAnsi="Arial"/>
        </w:rPr>
        <w:t xml:space="preserve"> flowrate; if </w:t>
      </w:r>
      <w:r>
        <w:rPr>
          <w:rFonts w:ascii="Arial" w:hAnsi="Arial" w:hint="eastAsia"/>
        </w:rPr>
        <w:t xml:space="preserve">HVGO </w:t>
      </w:r>
      <w:r>
        <w:rPr>
          <w:rFonts w:ascii="Arial" w:hAnsi="Arial"/>
        </w:rPr>
        <w:t xml:space="preserve">EBP is high, reduce the temperature of the gas phase under the </w:t>
      </w:r>
      <w:r>
        <w:rPr>
          <w:rFonts w:ascii="Arial" w:hAnsi="Arial" w:hint="eastAsia"/>
        </w:rPr>
        <w:t>collecting drum</w:t>
      </w:r>
      <w:r>
        <w:rPr>
          <w:rFonts w:ascii="Arial" w:hAnsi="Arial"/>
        </w:rPr>
        <w:t xml:space="preserve"> of </w:t>
      </w:r>
      <w:r>
        <w:rPr>
          <w:rFonts w:ascii="Arial" w:hAnsi="Arial" w:hint="eastAsia"/>
        </w:rPr>
        <w:t>HVGO</w:t>
      </w:r>
      <w:r>
        <w:rPr>
          <w:rFonts w:ascii="Arial" w:hAnsi="Arial"/>
        </w:rPr>
        <w:t xml:space="preserve"> so as to reduce </w:t>
      </w:r>
      <w:r>
        <w:rPr>
          <w:rFonts w:ascii="Arial" w:hAnsi="Arial" w:hint="eastAsia"/>
        </w:rPr>
        <w:t>HVGO</w:t>
      </w:r>
      <w:r>
        <w:rPr>
          <w:rFonts w:ascii="Arial" w:hAnsi="Arial"/>
        </w:rPr>
        <w:t xml:space="preserve"> flowrate.</w:t>
      </w:r>
    </w:p>
    <w:p w:rsidR="00C12EEE" w:rsidRDefault="00A843F5">
      <w:pPr>
        <w:adjustRightInd w:val="0"/>
        <w:snapToGrid w:val="0"/>
        <w:rPr>
          <w:rFonts w:ascii="Arial" w:hAnsi="Arial"/>
        </w:rPr>
      </w:pPr>
      <w:r>
        <w:rPr>
          <w:rFonts w:ascii="Arial" w:hAnsi="Arial"/>
        </w:rPr>
        <w:t>调节方法：减三线终馏点低，提高减三线集油箱下气相温度，增加减三线流量；减三线终馏点高，降低减三线集油箱下气相温度，降低减三线流量。</w:t>
      </w:r>
    </w:p>
    <w:p w:rsidR="00C12EEE" w:rsidRDefault="00A843F5">
      <w:pPr>
        <w:adjustRightInd w:val="0"/>
        <w:snapToGrid w:val="0"/>
        <w:spacing w:line="240" w:lineRule="auto"/>
        <w:jc w:val="center"/>
        <w:rPr>
          <w:rFonts w:ascii="Arial" w:hAnsi="Arial"/>
        </w:rPr>
      </w:pPr>
      <w:r>
        <w:rPr>
          <w:rFonts w:ascii="Arial" w:hAnsi="Arial"/>
        </w:rPr>
        <w:object w:dxaOrig="7034" w:dyaOrig="3255">
          <v:shape id="_x0000_i1067" type="#_x0000_t75" style="width:351.95pt;height:163.35pt" o:ole="">
            <v:imagedata r:id="rId132" o:title=""/>
          </v:shape>
          <o:OLEObject Type="Embed" ProgID="Visio.Drawing.11" ShapeID="_x0000_i1067" DrawAspect="Content" ObjectID="_1600838360" r:id="rId133"/>
        </w:object>
      </w:r>
    </w:p>
    <w:p w:rsidR="00C12EEE" w:rsidRDefault="00A843F5">
      <w:pPr>
        <w:adjustRightInd w:val="0"/>
        <w:snapToGrid w:val="0"/>
        <w:jc w:val="center"/>
        <w:rPr>
          <w:rFonts w:ascii="Arial" w:hAnsi="Arial"/>
          <w:b/>
        </w:rPr>
      </w:pPr>
      <w:r>
        <w:rPr>
          <w:rFonts w:ascii="Arial" w:hAnsi="Arial"/>
          <w:b/>
        </w:rPr>
        <w:t>Figure 42</w:t>
      </w:r>
      <w:r>
        <w:rPr>
          <w:rFonts w:ascii="Arial" w:hAnsi="Arial"/>
        </w:rPr>
        <w:t xml:space="preserve">　</w:t>
      </w:r>
      <w:r>
        <w:rPr>
          <w:rFonts w:ascii="Arial" w:hAnsi="Arial" w:hint="eastAsia"/>
          <w:b/>
        </w:rPr>
        <w:t>HVO</w:t>
      </w:r>
      <w:r>
        <w:rPr>
          <w:rFonts w:ascii="Arial" w:hAnsi="Arial"/>
          <w:b/>
        </w:rPr>
        <w:t xml:space="preserve"> and </w:t>
      </w:r>
      <w:r>
        <w:rPr>
          <w:rFonts w:ascii="Arial" w:hAnsi="Arial" w:hint="eastAsia"/>
          <w:b/>
        </w:rPr>
        <w:t>HVGO PA</w:t>
      </w:r>
      <w:r>
        <w:rPr>
          <w:rFonts w:ascii="Arial" w:hAnsi="Arial"/>
          <w:b/>
        </w:rPr>
        <w:t xml:space="preserve"> Process Flow Chart</w:t>
      </w:r>
    </w:p>
    <w:p w:rsidR="00C12EEE" w:rsidRDefault="00A843F5">
      <w:pPr>
        <w:adjustRightInd w:val="0"/>
        <w:snapToGrid w:val="0"/>
        <w:jc w:val="center"/>
        <w:rPr>
          <w:rFonts w:ascii="Arial" w:hAnsi="Arial"/>
          <w:b/>
        </w:rPr>
      </w:pPr>
      <w:r>
        <w:rPr>
          <w:rFonts w:ascii="Arial" w:hAnsi="Arial"/>
          <w:b/>
        </w:rPr>
        <w:t>图</w:t>
      </w:r>
      <w:r>
        <w:rPr>
          <w:rFonts w:ascii="Arial" w:hAnsi="Arial"/>
          <w:b/>
        </w:rPr>
        <w:t>42</w:t>
      </w:r>
      <w:r>
        <w:rPr>
          <w:rFonts w:ascii="Arial" w:hAnsi="Arial"/>
          <w:b/>
        </w:rPr>
        <w:t xml:space="preserve">　减三线及减三中流程图</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89"/>
        <w:gridCol w:w="2898"/>
        <w:gridCol w:w="4616"/>
      </w:tblGrid>
      <w:tr w:rsidR="00C12EEE">
        <w:trPr>
          <w:tblHeader/>
          <w:jc w:val="center"/>
        </w:trPr>
        <w:tc>
          <w:tcPr>
            <w:tcW w:w="1489" w:type="dxa"/>
            <w:vAlign w:val="center"/>
          </w:tcPr>
          <w:p w:rsidR="00C12EEE" w:rsidRDefault="00A843F5">
            <w:pPr>
              <w:adjustRightInd w:val="0"/>
              <w:snapToGrid w:val="0"/>
              <w:rPr>
                <w:rFonts w:ascii="Arial" w:hAnsi="Arial"/>
              </w:rPr>
            </w:pPr>
            <w:r>
              <w:rPr>
                <w:rFonts w:ascii="Arial" w:hAnsi="Arial"/>
              </w:rPr>
              <w:t>Abnormalities</w:t>
            </w:r>
          </w:p>
        </w:tc>
        <w:tc>
          <w:tcPr>
            <w:tcW w:w="2898" w:type="dxa"/>
            <w:vAlign w:val="center"/>
          </w:tcPr>
          <w:p w:rsidR="00C12EEE" w:rsidRDefault="00A843F5">
            <w:pPr>
              <w:adjustRightInd w:val="0"/>
              <w:snapToGrid w:val="0"/>
              <w:rPr>
                <w:rFonts w:ascii="Arial" w:hAnsi="Arial"/>
              </w:rPr>
            </w:pPr>
            <w:r>
              <w:rPr>
                <w:rFonts w:ascii="Arial" w:hAnsi="Arial"/>
              </w:rPr>
              <w:t>Causes</w:t>
            </w:r>
          </w:p>
        </w:tc>
        <w:tc>
          <w:tcPr>
            <w:tcW w:w="4616" w:type="dxa"/>
            <w:vAlign w:val="center"/>
          </w:tcPr>
          <w:p w:rsidR="00C12EEE" w:rsidRDefault="00A843F5">
            <w:pPr>
              <w:adjustRightInd w:val="0"/>
              <w:snapToGrid w:val="0"/>
              <w:rPr>
                <w:rFonts w:ascii="Arial" w:hAnsi="Arial"/>
              </w:rPr>
            </w:pPr>
            <w:r>
              <w:rPr>
                <w:rFonts w:ascii="Arial" w:hAnsi="Arial"/>
              </w:rPr>
              <w:t>Response actions:</w:t>
            </w:r>
          </w:p>
        </w:tc>
      </w:tr>
      <w:tr w:rsidR="00C12EEE">
        <w:trPr>
          <w:jc w:val="center"/>
        </w:trPr>
        <w:tc>
          <w:tcPr>
            <w:tcW w:w="1489" w:type="dxa"/>
            <w:vMerge w:val="restart"/>
            <w:vAlign w:val="center"/>
          </w:tcPr>
          <w:p w:rsidR="00C12EEE" w:rsidRDefault="00A843F5">
            <w:pPr>
              <w:adjustRightInd w:val="0"/>
              <w:snapToGrid w:val="0"/>
              <w:rPr>
                <w:rFonts w:ascii="Arial" w:hAnsi="Arial"/>
              </w:rPr>
            </w:pPr>
            <w:r>
              <w:rPr>
                <w:rFonts w:ascii="Arial" w:hAnsi="Arial" w:hint="eastAsia"/>
              </w:rPr>
              <w:t>HVGO</w:t>
            </w:r>
            <w:r>
              <w:rPr>
                <w:rFonts w:ascii="Arial" w:hAnsi="Arial"/>
              </w:rPr>
              <w:t xml:space="preserve"> EBP is high</w:t>
            </w:r>
          </w:p>
        </w:tc>
        <w:tc>
          <w:tcPr>
            <w:tcW w:w="2898" w:type="dxa"/>
            <w:vAlign w:val="center"/>
          </w:tcPr>
          <w:p w:rsidR="00C12EEE" w:rsidRDefault="00A843F5">
            <w:pPr>
              <w:adjustRightInd w:val="0"/>
              <w:snapToGrid w:val="0"/>
              <w:rPr>
                <w:rFonts w:ascii="Arial" w:hAnsi="Arial"/>
              </w:rPr>
            </w:pPr>
            <w:r>
              <w:rPr>
                <w:rFonts w:ascii="Arial" w:hAnsi="Arial"/>
              </w:rPr>
              <w:t xml:space="preserve">the temperature of the gas phase under the </w:t>
            </w:r>
            <w:r>
              <w:rPr>
                <w:rFonts w:ascii="Arial" w:hAnsi="Arial" w:hint="eastAsia"/>
              </w:rPr>
              <w:t>collecting drum</w:t>
            </w:r>
            <w:r>
              <w:rPr>
                <w:rFonts w:ascii="Arial" w:hAnsi="Arial"/>
              </w:rPr>
              <w:t xml:space="preserve"> of </w:t>
            </w:r>
            <w:r>
              <w:rPr>
                <w:rFonts w:ascii="Arial" w:hAnsi="Arial" w:hint="eastAsia"/>
              </w:rPr>
              <w:t>HVGO</w:t>
            </w:r>
            <w:r>
              <w:rPr>
                <w:rFonts w:ascii="Arial" w:hAnsi="Arial"/>
              </w:rPr>
              <w:t xml:space="preserve"> is high</w:t>
            </w:r>
          </w:p>
        </w:tc>
        <w:tc>
          <w:tcPr>
            <w:tcW w:w="4616" w:type="dxa"/>
            <w:vAlign w:val="center"/>
          </w:tcPr>
          <w:p w:rsidR="00C12EEE" w:rsidRDefault="00A843F5">
            <w:pPr>
              <w:adjustRightInd w:val="0"/>
              <w:snapToGrid w:val="0"/>
              <w:rPr>
                <w:rFonts w:ascii="Arial" w:hAnsi="Arial"/>
              </w:rPr>
            </w:pPr>
            <w:r>
              <w:rPr>
                <w:rFonts w:ascii="Arial" w:hAnsi="Arial"/>
              </w:rPr>
              <w:t xml:space="preserve">Increase </w:t>
            </w:r>
            <w:r>
              <w:rPr>
                <w:rFonts w:ascii="Arial" w:hAnsi="Arial" w:hint="eastAsia"/>
              </w:rPr>
              <w:t>HVGO flushing oil</w:t>
            </w:r>
            <w:r>
              <w:rPr>
                <w:rFonts w:ascii="Arial" w:hAnsi="Arial"/>
              </w:rPr>
              <w:t xml:space="preserve"> flowrate to reduce the temperature of the gas phase under the </w:t>
            </w:r>
            <w:r>
              <w:rPr>
                <w:rFonts w:ascii="Arial" w:hAnsi="Arial" w:hint="eastAsia"/>
              </w:rPr>
              <w:t>collecting drum</w:t>
            </w:r>
            <w:r>
              <w:rPr>
                <w:rFonts w:ascii="Arial" w:hAnsi="Arial"/>
              </w:rPr>
              <w:t xml:space="preserve"> of </w:t>
            </w:r>
            <w:r>
              <w:rPr>
                <w:rFonts w:ascii="Arial" w:hAnsi="Arial" w:hint="eastAsia"/>
              </w:rPr>
              <w:t>HVGO</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898" w:type="dxa"/>
            <w:vAlign w:val="center"/>
          </w:tcPr>
          <w:p w:rsidR="00C12EEE" w:rsidRDefault="00A843F5">
            <w:pPr>
              <w:adjustRightInd w:val="0"/>
              <w:snapToGrid w:val="0"/>
              <w:rPr>
                <w:rFonts w:ascii="Arial" w:hAnsi="Arial"/>
              </w:rPr>
            </w:pPr>
            <w:r>
              <w:rPr>
                <w:rFonts w:ascii="Arial" w:hAnsi="Arial"/>
              </w:rPr>
              <w:t>Poor separation performance due to coking and corrosion of the packing section of vac</w:t>
            </w:r>
            <w:r>
              <w:rPr>
                <w:rFonts w:ascii="Arial" w:hAnsi="Arial" w:hint="eastAsia"/>
              </w:rPr>
              <w:t>. overflash</w:t>
            </w:r>
          </w:p>
        </w:tc>
        <w:tc>
          <w:tcPr>
            <w:tcW w:w="4616" w:type="dxa"/>
            <w:vAlign w:val="center"/>
          </w:tcPr>
          <w:p w:rsidR="00C12EEE" w:rsidRDefault="00A843F5">
            <w:pPr>
              <w:adjustRightInd w:val="0"/>
              <w:snapToGrid w:val="0"/>
              <w:rPr>
                <w:rFonts w:ascii="Arial" w:hAnsi="Arial"/>
              </w:rPr>
            </w:pPr>
            <w:r>
              <w:rPr>
                <w:rFonts w:ascii="Arial" w:hAnsi="Arial"/>
              </w:rPr>
              <w:t>Replace the packing during maintenance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898" w:type="dxa"/>
            <w:vAlign w:val="center"/>
          </w:tcPr>
          <w:p w:rsidR="00C12EEE" w:rsidRDefault="00A843F5">
            <w:pPr>
              <w:adjustRightInd w:val="0"/>
              <w:snapToGrid w:val="0"/>
              <w:rPr>
                <w:rFonts w:ascii="Arial" w:hAnsi="Arial"/>
              </w:rPr>
            </w:pPr>
            <w:r>
              <w:rPr>
                <w:rFonts w:ascii="Arial" w:hAnsi="Arial"/>
              </w:rPr>
              <w:t>The operation load of the Vac. column is increased, and adjustments are not made in time</w:t>
            </w:r>
          </w:p>
        </w:tc>
        <w:tc>
          <w:tcPr>
            <w:tcW w:w="4616" w:type="dxa"/>
            <w:vAlign w:val="center"/>
          </w:tcPr>
          <w:p w:rsidR="00C12EEE" w:rsidRDefault="00A843F5">
            <w:pPr>
              <w:adjustRightInd w:val="0"/>
              <w:snapToGrid w:val="0"/>
              <w:rPr>
                <w:rFonts w:ascii="Arial" w:hAnsi="Arial"/>
              </w:rPr>
            </w:pPr>
            <w:r>
              <w:rPr>
                <w:rFonts w:ascii="Arial" w:hAnsi="Arial"/>
              </w:rPr>
              <w:t xml:space="preserve">Properly adjust the </w:t>
            </w:r>
            <w:r>
              <w:rPr>
                <w:rFonts w:ascii="Arial" w:hAnsi="Arial" w:hint="eastAsia"/>
              </w:rPr>
              <w:t>HVGO flushing oil</w:t>
            </w:r>
            <w:r>
              <w:rPr>
                <w:rFonts w:ascii="Arial" w:hAnsi="Arial"/>
              </w:rPr>
              <w:t xml:space="preserve"> flowrate</w:t>
            </w:r>
          </w:p>
        </w:tc>
      </w:tr>
      <w:tr w:rsidR="00C12EEE">
        <w:trPr>
          <w:jc w:val="center"/>
        </w:trPr>
        <w:tc>
          <w:tcPr>
            <w:tcW w:w="1489" w:type="dxa"/>
            <w:vMerge w:val="restart"/>
            <w:vAlign w:val="center"/>
          </w:tcPr>
          <w:p w:rsidR="00C12EEE" w:rsidRDefault="00A843F5">
            <w:pPr>
              <w:adjustRightInd w:val="0"/>
              <w:snapToGrid w:val="0"/>
              <w:rPr>
                <w:rFonts w:ascii="Arial" w:hAnsi="Arial"/>
              </w:rPr>
            </w:pPr>
            <w:r>
              <w:rPr>
                <w:rFonts w:ascii="Arial" w:hAnsi="Arial" w:hint="eastAsia"/>
              </w:rPr>
              <w:t>HVGO</w:t>
            </w:r>
            <w:r>
              <w:rPr>
                <w:rFonts w:ascii="Arial" w:hAnsi="Arial"/>
              </w:rPr>
              <w:t xml:space="preserve"> EBP is low</w:t>
            </w:r>
          </w:p>
        </w:tc>
        <w:tc>
          <w:tcPr>
            <w:tcW w:w="2898" w:type="dxa"/>
            <w:vAlign w:val="center"/>
          </w:tcPr>
          <w:p w:rsidR="00C12EEE" w:rsidRDefault="00A843F5">
            <w:pPr>
              <w:adjustRightInd w:val="0"/>
              <w:snapToGrid w:val="0"/>
              <w:rPr>
                <w:rFonts w:ascii="Arial" w:hAnsi="Arial"/>
              </w:rPr>
            </w:pPr>
            <w:r>
              <w:rPr>
                <w:rFonts w:ascii="Arial" w:hAnsi="Arial"/>
              </w:rPr>
              <w:t xml:space="preserve">Reduce </w:t>
            </w:r>
            <w:r>
              <w:rPr>
                <w:rFonts w:ascii="Arial" w:hAnsi="Arial" w:hint="eastAsia"/>
              </w:rPr>
              <w:t>HVGO flushing oil</w:t>
            </w:r>
            <w:r>
              <w:rPr>
                <w:rFonts w:ascii="Arial" w:hAnsi="Arial"/>
              </w:rPr>
              <w:t xml:space="preserve"> flowrate to increase the temperature of the gas phase under the </w:t>
            </w:r>
            <w:r>
              <w:rPr>
                <w:rFonts w:ascii="Arial" w:hAnsi="Arial" w:hint="eastAsia"/>
              </w:rPr>
              <w:t>collecting drum</w:t>
            </w:r>
            <w:r>
              <w:rPr>
                <w:rFonts w:ascii="Arial" w:hAnsi="Arial"/>
              </w:rPr>
              <w:t xml:space="preserve"> of </w:t>
            </w:r>
            <w:r>
              <w:rPr>
                <w:rFonts w:ascii="Arial" w:hAnsi="Arial" w:hint="eastAsia"/>
              </w:rPr>
              <w:t>HVGO</w:t>
            </w:r>
          </w:p>
        </w:tc>
        <w:tc>
          <w:tcPr>
            <w:tcW w:w="4616" w:type="dxa"/>
            <w:vAlign w:val="center"/>
          </w:tcPr>
          <w:p w:rsidR="00C12EEE" w:rsidRDefault="00A843F5">
            <w:pPr>
              <w:adjustRightInd w:val="0"/>
              <w:snapToGrid w:val="0"/>
              <w:rPr>
                <w:rFonts w:ascii="Arial" w:hAnsi="Arial"/>
              </w:rPr>
            </w:pPr>
            <w:r>
              <w:rPr>
                <w:rFonts w:ascii="Arial" w:hAnsi="Arial"/>
              </w:rPr>
              <w:t>Reduce the reflux in the third line and increase the temperature of the gas phase under the third line collector</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898" w:type="dxa"/>
            <w:vAlign w:val="center"/>
          </w:tcPr>
          <w:p w:rsidR="00C12EEE" w:rsidRDefault="00A843F5">
            <w:pPr>
              <w:adjustRightInd w:val="0"/>
              <w:snapToGrid w:val="0"/>
              <w:rPr>
                <w:rFonts w:ascii="Arial" w:hAnsi="Arial"/>
              </w:rPr>
            </w:pPr>
            <w:r>
              <w:rPr>
                <w:rFonts w:ascii="Arial" w:hAnsi="Arial"/>
              </w:rPr>
              <w:t>The level gauge of the HVGO fails, resulting in full level</w:t>
            </w:r>
          </w:p>
        </w:tc>
        <w:tc>
          <w:tcPr>
            <w:tcW w:w="4616" w:type="dxa"/>
            <w:vAlign w:val="center"/>
          </w:tcPr>
          <w:p w:rsidR="00C12EEE" w:rsidRDefault="00A843F5">
            <w:pPr>
              <w:adjustRightInd w:val="0"/>
              <w:snapToGrid w:val="0"/>
              <w:rPr>
                <w:rFonts w:ascii="Arial" w:hAnsi="Arial"/>
              </w:rPr>
            </w:pPr>
            <w:r>
              <w:rPr>
                <w:rFonts w:ascii="Arial" w:hAnsi="Arial"/>
              </w:rPr>
              <w:t xml:space="preserve">Repair the level gauge </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898" w:type="dxa"/>
            <w:vAlign w:val="center"/>
          </w:tcPr>
          <w:p w:rsidR="00C12EEE" w:rsidRDefault="00A843F5">
            <w:pPr>
              <w:adjustRightInd w:val="0"/>
              <w:snapToGrid w:val="0"/>
              <w:rPr>
                <w:rFonts w:ascii="Arial" w:hAnsi="Arial"/>
              </w:rPr>
            </w:pPr>
            <w:r>
              <w:rPr>
                <w:rFonts w:ascii="Arial" w:hAnsi="Arial"/>
              </w:rPr>
              <w:t>The operation load of the process unit is low, the v</w:t>
            </w:r>
            <w:r>
              <w:rPr>
                <w:rFonts w:ascii="Arial" w:hAnsi="Arial" w:hint="eastAsia"/>
              </w:rPr>
              <w:t xml:space="preserve"> HVGO flushing oil</w:t>
            </w:r>
            <w:r>
              <w:rPr>
                <w:rFonts w:ascii="Arial" w:hAnsi="Arial"/>
              </w:rPr>
              <w:t xml:space="preserve"> is constrained by the minimum reflux limit</w:t>
            </w:r>
          </w:p>
        </w:tc>
        <w:tc>
          <w:tcPr>
            <w:tcW w:w="4616" w:type="dxa"/>
            <w:vAlign w:val="center"/>
          </w:tcPr>
          <w:p w:rsidR="00C12EEE" w:rsidRDefault="00A843F5">
            <w:pPr>
              <w:adjustRightInd w:val="0"/>
              <w:snapToGrid w:val="0"/>
              <w:rPr>
                <w:rFonts w:ascii="Arial" w:hAnsi="Arial"/>
              </w:rPr>
            </w:pPr>
            <w:r>
              <w:rPr>
                <w:rFonts w:ascii="Arial" w:hAnsi="Arial"/>
              </w:rPr>
              <w:t>The</w:t>
            </w:r>
            <w:r>
              <w:rPr>
                <w:rFonts w:ascii="Arial" w:hAnsi="Arial" w:hint="eastAsia"/>
              </w:rPr>
              <w:t xml:space="preserve"> HVGO flushing oil</w:t>
            </w:r>
            <w:r>
              <w:rPr>
                <w:rFonts w:ascii="Arial" w:hAnsi="Arial"/>
              </w:rPr>
              <w:t xml:space="preserve"> is properly controlled per the minimum reflux flowrate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898" w:type="dxa"/>
            <w:vAlign w:val="center"/>
          </w:tcPr>
          <w:p w:rsidR="00C12EEE" w:rsidRDefault="00A843F5">
            <w:pPr>
              <w:adjustRightInd w:val="0"/>
              <w:snapToGrid w:val="0"/>
              <w:rPr>
                <w:rFonts w:ascii="Arial" w:hAnsi="Arial"/>
              </w:rPr>
            </w:pPr>
            <w:r>
              <w:rPr>
                <w:rFonts w:ascii="Arial" w:hAnsi="Arial"/>
              </w:rPr>
              <w:t xml:space="preserve">The accumulator tray of </w:t>
            </w:r>
            <w:r>
              <w:rPr>
                <w:rFonts w:ascii="Arial" w:hAnsi="Arial" w:hint="eastAsia"/>
              </w:rPr>
              <w:t>HVGO</w:t>
            </w:r>
            <w:r>
              <w:rPr>
                <w:rFonts w:ascii="Arial" w:hAnsi="Arial"/>
              </w:rPr>
              <w:t xml:space="preserve"> leaks due to </w:t>
            </w:r>
            <w:r>
              <w:rPr>
                <w:rFonts w:ascii="Arial" w:hAnsi="Arial"/>
              </w:rPr>
              <w:lastRenderedPageBreak/>
              <w:t>corrosion.</w:t>
            </w:r>
          </w:p>
        </w:tc>
        <w:tc>
          <w:tcPr>
            <w:tcW w:w="4616" w:type="dxa"/>
            <w:vAlign w:val="center"/>
          </w:tcPr>
          <w:p w:rsidR="00C12EEE" w:rsidRDefault="00A843F5">
            <w:pPr>
              <w:adjustRightInd w:val="0"/>
              <w:snapToGrid w:val="0"/>
              <w:rPr>
                <w:rFonts w:ascii="Arial" w:hAnsi="Arial"/>
              </w:rPr>
            </w:pPr>
            <w:r>
              <w:rPr>
                <w:rFonts w:ascii="Arial" w:hAnsi="Arial"/>
              </w:rPr>
              <w:lastRenderedPageBreak/>
              <w:t xml:space="preserve">Repair and replace </w:t>
            </w:r>
            <w:r>
              <w:rPr>
                <w:rFonts w:ascii="Arial" w:hAnsi="Arial" w:hint="eastAsia"/>
              </w:rPr>
              <w:t>collecting drum</w:t>
            </w:r>
            <w:r>
              <w:rPr>
                <w:rFonts w:ascii="Arial" w:hAnsi="Arial"/>
              </w:rPr>
              <w:t xml:space="preserve"> during maintenance</w:t>
            </w:r>
          </w:p>
        </w:tc>
      </w:tr>
      <w:tr w:rsidR="00C12EEE">
        <w:trPr>
          <w:jc w:val="center"/>
        </w:trPr>
        <w:tc>
          <w:tcPr>
            <w:tcW w:w="1489" w:type="dxa"/>
            <w:vMerge/>
            <w:vAlign w:val="center"/>
          </w:tcPr>
          <w:p w:rsidR="00C12EEE" w:rsidRDefault="00C12EEE">
            <w:pPr>
              <w:adjustRightInd w:val="0"/>
              <w:snapToGrid w:val="0"/>
              <w:rPr>
                <w:rFonts w:ascii="Arial" w:hAnsi="Arial"/>
              </w:rPr>
            </w:pPr>
          </w:p>
        </w:tc>
        <w:tc>
          <w:tcPr>
            <w:tcW w:w="2898" w:type="dxa"/>
            <w:vAlign w:val="center"/>
          </w:tcPr>
          <w:p w:rsidR="00C12EEE" w:rsidRDefault="00A843F5">
            <w:pPr>
              <w:adjustRightInd w:val="0"/>
              <w:snapToGrid w:val="0"/>
              <w:rPr>
                <w:rFonts w:ascii="Arial" w:hAnsi="Arial"/>
              </w:rPr>
            </w:pPr>
            <w:r>
              <w:rPr>
                <w:rFonts w:ascii="Arial" w:hAnsi="Arial"/>
              </w:rPr>
              <w:t xml:space="preserve">The residual pressure under the </w:t>
            </w:r>
            <w:r>
              <w:rPr>
                <w:rFonts w:ascii="Arial" w:hAnsi="Arial" w:hint="eastAsia"/>
              </w:rPr>
              <w:t>collecting drum</w:t>
            </w:r>
            <w:r>
              <w:rPr>
                <w:rFonts w:ascii="Arial" w:hAnsi="Arial"/>
              </w:rPr>
              <w:t xml:space="preserve"> of </w:t>
            </w:r>
            <w:r>
              <w:rPr>
                <w:rFonts w:ascii="Arial" w:hAnsi="Arial" w:hint="eastAsia"/>
              </w:rPr>
              <w:t>HVGO</w:t>
            </w:r>
            <w:r>
              <w:rPr>
                <w:rFonts w:ascii="Arial" w:hAnsi="Arial"/>
              </w:rPr>
              <w:t xml:space="preserve"> is high, or the vacuum </w:t>
            </w:r>
            <w:r>
              <w:rPr>
                <w:rFonts w:ascii="Arial" w:hAnsi="Arial" w:hint="eastAsia"/>
              </w:rPr>
              <w:t>top</w:t>
            </w:r>
            <w:r>
              <w:rPr>
                <w:rFonts w:ascii="Arial" w:hAnsi="Arial"/>
              </w:rPr>
              <w:t xml:space="preserve"> vacuum is broken</w:t>
            </w:r>
          </w:p>
        </w:tc>
        <w:tc>
          <w:tcPr>
            <w:tcW w:w="4616" w:type="dxa"/>
            <w:vAlign w:val="center"/>
          </w:tcPr>
          <w:p w:rsidR="00C12EEE" w:rsidRDefault="00A843F5">
            <w:pPr>
              <w:adjustRightInd w:val="0"/>
              <w:snapToGrid w:val="0"/>
              <w:rPr>
                <w:rFonts w:ascii="Arial" w:hAnsi="Arial"/>
              </w:rPr>
            </w:pPr>
            <w:r>
              <w:rPr>
                <w:rFonts w:ascii="Arial" w:hAnsi="Arial"/>
              </w:rPr>
              <w:t>Identify the causes of vacuum breaking, and make adjustments based on the causes identified.</w:t>
            </w:r>
          </w:p>
        </w:tc>
      </w:tr>
    </w:tbl>
    <w:p w:rsidR="00C12EEE" w:rsidRDefault="00C12EEE">
      <w:pPr>
        <w:adjustRightInd w:val="0"/>
        <w:snapToGrid w:val="0"/>
        <w:rPr>
          <w:rFonts w:ascii="Arial" w:hAnsi="Arial"/>
        </w:rPr>
      </w:pP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42"/>
        <w:gridCol w:w="2977"/>
        <w:gridCol w:w="4784"/>
      </w:tblGrid>
      <w:tr w:rsidR="00C12EEE">
        <w:trPr>
          <w:trHeight w:hRule="exact" w:val="397"/>
          <w:tblHeader/>
          <w:jc w:val="center"/>
        </w:trPr>
        <w:tc>
          <w:tcPr>
            <w:tcW w:w="1242" w:type="dxa"/>
            <w:vAlign w:val="center"/>
          </w:tcPr>
          <w:p w:rsidR="00C12EEE" w:rsidRDefault="00A843F5">
            <w:pPr>
              <w:adjustRightInd w:val="0"/>
              <w:snapToGrid w:val="0"/>
              <w:rPr>
                <w:rFonts w:ascii="Arial" w:hAnsi="Arial"/>
              </w:rPr>
            </w:pPr>
            <w:r>
              <w:rPr>
                <w:rFonts w:ascii="Arial" w:hAnsi="Arial"/>
              </w:rPr>
              <w:t>异常现象</w:t>
            </w:r>
          </w:p>
        </w:tc>
        <w:tc>
          <w:tcPr>
            <w:tcW w:w="2977" w:type="dxa"/>
            <w:vAlign w:val="center"/>
          </w:tcPr>
          <w:p w:rsidR="00C12EEE" w:rsidRDefault="00A843F5">
            <w:pPr>
              <w:adjustRightInd w:val="0"/>
              <w:snapToGrid w:val="0"/>
              <w:rPr>
                <w:rFonts w:ascii="Arial" w:hAnsi="Arial"/>
              </w:rPr>
            </w:pPr>
            <w:r>
              <w:rPr>
                <w:rFonts w:ascii="Arial" w:hAnsi="Arial"/>
              </w:rPr>
              <w:t>原因</w:t>
            </w:r>
          </w:p>
        </w:tc>
        <w:tc>
          <w:tcPr>
            <w:tcW w:w="4784" w:type="dxa"/>
            <w:vAlign w:val="center"/>
          </w:tcPr>
          <w:p w:rsidR="00C12EEE" w:rsidRDefault="00A843F5">
            <w:pPr>
              <w:adjustRightInd w:val="0"/>
              <w:snapToGrid w:val="0"/>
              <w:rPr>
                <w:rFonts w:ascii="Arial" w:hAnsi="Arial"/>
              </w:rPr>
            </w:pPr>
            <w:r>
              <w:rPr>
                <w:rFonts w:ascii="Arial" w:hAnsi="Arial"/>
              </w:rPr>
              <w:t>处理方法</w:t>
            </w:r>
          </w:p>
        </w:tc>
      </w:tr>
      <w:tr w:rsidR="00C12EEE">
        <w:trPr>
          <w:trHeight w:hRule="exact" w:val="567"/>
          <w:jc w:val="center"/>
        </w:trPr>
        <w:tc>
          <w:tcPr>
            <w:tcW w:w="1242" w:type="dxa"/>
            <w:vMerge w:val="restart"/>
            <w:vAlign w:val="center"/>
          </w:tcPr>
          <w:p w:rsidR="00C12EEE" w:rsidRDefault="00A843F5">
            <w:pPr>
              <w:adjustRightInd w:val="0"/>
              <w:snapToGrid w:val="0"/>
              <w:rPr>
                <w:rFonts w:ascii="Arial" w:hAnsi="Arial"/>
              </w:rPr>
            </w:pPr>
            <w:r>
              <w:rPr>
                <w:rFonts w:ascii="Arial" w:hAnsi="Arial" w:hint="eastAsia"/>
              </w:rPr>
              <w:t>减三</w:t>
            </w:r>
            <w:r>
              <w:rPr>
                <w:rFonts w:ascii="Arial" w:hAnsi="Arial"/>
              </w:rPr>
              <w:t>线</w:t>
            </w:r>
            <w:r>
              <w:rPr>
                <w:rFonts w:ascii="Arial" w:hAnsi="Arial" w:hint="eastAsia"/>
              </w:rPr>
              <w:t>终馏点</w:t>
            </w:r>
            <w:r>
              <w:rPr>
                <w:rFonts w:ascii="Arial" w:hAnsi="Arial"/>
              </w:rPr>
              <w:t>高</w:t>
            </w:r>
          </w:p>
        </w:tc>
        <w:tc>
          <w:tcPr>
            <w:tcW w:w="2977" w:type="dxa"/>
            <w:vAlign w:val="center"/>
          </w:tcPr>
          <w:p w:rsidR="00C12EEE" w:rsidRDefault="00A843F5">
            <w:pPr>
              <w:adjustRightInd w:val="0"/>
              <w:snapToGrid w:val="0"/>
              <w:rPr>
                <w:rFonts w:ascii="Arial" w:hAnsi="Arial"/>
              </w:rPr>
            </w:pPr>
            <w:r>
              <w:rPr>
                <w:rFonts w:ascii="Arial" w:hAnsi="Arial" w:hint="eastAsia"/>
              </w:rPr>
              <w:t>减三线集油箱下气相温度高</w:t>
            </w:r>
          </w:p>
        </w:tc>
        <w:tc>
          <w:tcPr>
            <w:tcW w:w="4784" w:type="dxa"/>
            <w:vAlign w:val="center"/>
          </w:tcPr>
          <w:p w:rsidR="00C12EEE" w:rsidRDefault="00A843F5">
            <w:pPr>
              <w:adjustRightInd w:val="0"/>
              <w:snapToGrid w:val="0"/>
              <w:rPr>
                <w:rFonts w:ascii="Arial" w:hAnsi="Arial"/>
              </w:rPr>
            </w:pPr>
            <w:r>
              <w:rPr>
                <w:rFonts w:ascii="Arial" w:hAnsi="Arial" w:hint="eastAsia"/>
              </w:rPr>
              <w:t>增加减三线内回流，降低减三线集油箱下气相温度</w:t>
            </w:r>
          </w:p>
        </w:tc>
      </w:tr>
      <w:tr w:rsidR="00C12EEE">
        <w:trPr>
          <w:trHeight w:hRule="exact" w:val="707"/>
          <w:jc w:val="center"/>
        </w:trPr>
        <w:tc>
          <w:tcPr>
            <w:tcW w:w="1242" w:type="dxa"/>
            <w:vMerge/>
            <w:vAlign w:val="center"/>
          </w:tcPr>
          <w:p w:rsidR="00C12EEE" w:rsidRDefault="00C12EEE">
            <w:pPr>
              <w:adjustRightInd w:val="0"/>
              <w:snapToGrid w:val="0"/>
              <w:rPr>
                <w:rFonts w:ascii="Arial" w:hAnsi="Arial"/>
              </w:rPr>
            </w:pPr>
          </w:p>
        </w:tc>
        <w:tc>
          <w:tcPr>
            <w:tcW w:w="2977" w:type="dxa"/>
            <w:vAlign w:val="center"/>
          </w:tcPr>
          <w:p w:rsidR="00C12EEE" w:rsidRDefault="00A843F5">
            <w:pPr>
              <w:adjustRightInd w:val="0"/>
              <w:snapToGrid w:val="0"/>
              <w:rPr>
                <w:rFonts w:ascii="Arial" w:hAnsi="Arial"/>
              </w:rPr>
            </w:pPr>
            <w:r>
              <w:rPr>
                <w:rFonts w:ascii="Arial" w:hAnsi="Arial" w:hint="eastAsia"/>
              </w:rPr>
              <w:t>减四线段填料结焦、腐蚀等分离效果差</w:t>
            </w:r>
          </w:p>
        </w:tc>
        <w:tc>
          <w:tcPr>
            <w:tcW w:w="4784" w:type="dxa"/>
            <w:vAlign w:val="center"/>
          </w:tcPr>
          <w:p w:rsidR="00C12EEE" w:rsidRDefault="00A843F5">
            <w:pPr>
              <w:adjustRightInd w:val="0"/>
              <w:snapToGrid w:val="0"/>
              <w:rPr>
                <w:rFonts w:ascii="Arial" w:hAnsi="Arial"/>
              </w:rPr>
            </w:pPr>
            <w:r>
              <w:rPr>
                <w:rFonts w:ascii="Arial" w:hAnsi="Arial" w:hint="eastAsia"/>
              </w:rPr>
              <w:t>择机检修，更换填料</w:t>
            </w:r>
          </w:p>
        </w:tc>
      </w:tr>
      <w:tr w:rsidR="00C12EEE">
        <w:trPr>
          <w:trHeight w:hRule="exact" w:val="430"/>
          <w:jc w:val="center"/>
        </w:trPr>
        <w:tc>
          <w:tcPr>
            <w:tcW w:w="1242" w:type="dxa"/>
            <w:vMerge/>
            <w:vAlign w:val="center"/>
          </w:tcPr>
          <w:p w:rsidR="00C12EEE" w:rsidRDefault="00C12EEE">
            <w:pPr>
              <w:adjustRightInd w:val="0"/>
              <w:snapToGrid w:val="0"/>
              <w:rPr>
                <w:rFonts w:ascii="Arial" w:hAnsi="Arial"/>
              </w:rPr>
            </w:pPr>
          </w:p>
        </w:tc>
        <w:tc>
          <w:tcPr>
            <w:tcW w:w="2977" w:type="dxa"/>
            <w:vAlign w:val="center"/>
          </w:tcPr>
          <w:p w:rsidR="00C12EEE" w:rsidRDefault="00A843F5">
            <w:pPr>
              <w:adjustRightInd w:val="0"/>
              <w:snapToGrid w:val="0"/>
              <w:rPr>
                <w:rFonts w:ascii="Arial" w:hAnsi="Arial"/>
              </w:rPr>
            </w:pPr>
            <w:r>
              <w:rPr>
                <w:rFonts w:ascii="Arial" w:hAnsi="Arial" w:hint="eastAsia"/>
              </w:rPr>
              <w:t>减压负荷增加，调整不及时</w:t>
            </w:r>
          </w:p>
        </w:tc>
        <w:tc>
          <w:tcPr>
            <w:tcW w:w="4784" w:type="dxa"/>
            <w:vAlign w:val="center"/>
          </w:tcPr>
          <w:p w:rsidR="00C12EEE" w:rsidRDefault="00A843F5">
            <w:pPr>
              <w:adjustRightInd w:val="0"/>
              <w:snapToGrid w:val="0"/>
              <w:rPr>
                <w:rFonts w:ascii="Arial" w:hAnsi="Arial"/>
              </w:rPr>
            </w:pPr>
            <w:r>
              <w:rPr>
                <w:rFonts w:ascii="Arial" w:hAnsi="Arial" w:hint="eastAsia"/>
              </w:rPr>
              <w:t>调整减三线内回流</w:t>
            </w:r>
          </w:p>
        </w:tc>
      </w:tr>
      <w:tr w:rsidR="00C12EEE">
        <w:trPr>
          <w:trHeight w:hRule="exact" w:val="698"/>
          <w:jc w:val="center"/>
        </w:trPr>
        <w:tc>
          <w:tcPr>
            <w:tcW w:w="1242" w:type="dxa"/>
            <w:vMerge w:val="restart"/>
            <w:vAlign w:val="center"/>
          </w:tcPr>
          <w:p w:rsidR="00C12EEE" w:rsidRDefault="00A843F5">
            <w:pPr>
              <w:adjustRightInd w:val="0"/>
              <w:snapToGrid w:val="0"/>
              <w:rPr>
                <w:rFonts w:ascii="Arial" w:hAnsi="Arial"/>
              </w:rPr>
            </w:pPr>
            <w:r>
              <w:rPr>
                <w:rFonts w:ascii="Arial" w:hAnsi="Arial" w:hint="eastAsia"/>
              </w:rPr>
              <w:t>减三</w:t>
            </w:r>
            <w:r>
              <w:rPr>
                <w:rFonts w:ascii="Arial" w:hAnsi="Arial"/>
              </w:rPr>
              <w:t>线</w:t>
            </w:r>
            <w:r>
              <w:rPr>
                <w:rFonts w:ascii="Arial" w:hAnsi="Arial" w:hint="eastAsia"/>
              </w:rPr>
              <w:t>终馏点低</w:t>
            </w:r>
          </w:p>
        </w:tc>
        <w:tc>
          <w:tcPr>
            <w:tcW w:w="2977" w:type="dxa"/>
            <w:vAlign w:val="center"/>
          </w:tcPr>
          <w:p w:rsidR="00C12EEE" w:rsidRDefault="00A843F5">
            <w:pPr>
              <w:adjustRightInd w:val="0"/>
              <w:snapToGrid w:val="0"/>
              <w:rPr>
                <w:rFonts w:ascii="Arial" w:hAnsi="Arial"/>
              </w:rPr>
            </w:pPr>
            <w:r>
              <w:rPr>
                <w:rFonts w:ascii="Arial" w:hAnsi="Arial" w:hint="eastAsia"/>
              </w:rPr>
              <w:t>减三线集油箱下气相温度低</w:t>
            </w:r>
          </w:p>
        </w:tc>
        <w:tc>
          <w:tcPr>
            <w:tcW w:w="4784" w:type="dxa"/>
            <w:vAlign w:val="center"/>
          </w:tcPr>
          <w:p w:rsidR="00C12EEE" w:rsidRDefault="00A843F5">
            <w:pPr>
              <w:adjustRightInd w:val="0"/>
              <w:snapToGrid w:val="0"/>
              <w:rPr>
                <w:rFonts w:ascii="Arial" w:hAnsi="Arial"/>
              </w:rPr>
            </w:pPr>
            <w:r>
              <w:rPr>
                <w:rFonts w:ascii="Arial" w:hAnsi="Arial" w:hint="eastAsia"/>
              </w:rPr>
              <w:t>降低减三线内回流，提高减三线集油箱下气相温度</w:t>
            </w:r>
          </w:p>
        </w:tc>
      </w:tr>
      <w:tr w:rsidR="00C12EEE">
        <w:trPr>
          <w:trHeight w:hRule="exact" w:val="715"/>
          <w:jc w:val="center"/>
        </w:trPr>
        <w:tc>
          <w:tcPr>
            <w:tcW w:w="1242" w:type="dxa"/>
            <w:vMerge/>
            <w:vAlign w:val="center"/>
          </w:tcPr>
          <w:p w:rsidR="00C12EEE" w:rsidRDefault="00C12EEE">
            <w:pPr>
              <w:adjustRightInd w:val="0"/>
              <w:snapToGrid w:val="0"/>
              <w:rPr>
                <w:rFonts w:ascii="Arial" w:hAnsi="Arial"/>
              </w:rPr>
            </w:pPr>
          </w:p>
        </w:tc>
        <w:tc>
          <w:tcPr>
            <w:tcW w:w="2977" w:type="dxa"/>
            <w:vAlign w:val="center"/>
          </w:tcPr>
          <w:p w:rsidR="00C12EEE" w:rsidRDefault="00A843F5">
            <w:pPr>
              <w:adjustRightInd w:val="0"/>
              <w:snapToGrid w:val="0"/>
              <w:rPr>
                <w:rFonts w:ascii="Arial" w:hAnsi="Arial"/>
              </w:rPr>
            </w:pPr>
            <w:r>
              <w:rPr>
                <w:rFonts w:ascii="Arial" w:hAnsi="Arial" w:hint="eastAsia"/>
              </w:rPr>
              <w:t>减三线液位计异常，满液位控制</w:t>
            </w:r>
          </w:p>
        </w:tc>
        <w:tc>
          <w:tcPr>
            <w:tcW w:w="4784" w:type="dxa"/>
            <w:vAlign w:val="center"/>
          </w:tcPr>
          <w:p w:rsidR="00C12EEE" w:rsidRDefault="00A843F5">
            <w:pPr>
              <w:adjustRightInd w:val="0"/>
              <w:snapToGrid w:val="0"/>
              <w:rPr>
                <w:rFonts w:ascii="Arial" w:hAnsi="Arial"/>
              </w:rPr>
            </w:pPr>
            <w:r>
              <w:rPr>
                <w:rFonts w:ascii="Arial" w:hAnsi="Arial" w:hint="eastAsia"/>
              </w:rPr>
              <w:t>检修液位计</w:t>
            </w:r>
          </w:p>
        </w:tc>
      </w:tr>
      <w:tr w:rsidR="00C12EEE">
        <w:trPr>
          <w:trHeight w:hRule="exact" w:val="839"/>
          <w:jc w:val="center"/>
        </w:trPr>
        <w:tc>
          <w:tcPr>
            <w:tcW w:w="1242" w:type="dxa"/>
            <w:vMerge/>
            <w:vAlign w:val="center"/>
          </w:tcPr>
          <w:p w:rsidR="00C12EEE" w:rsidRDefault="00C12EEE">
            <w:pPr>
              <w:adjustRightInd w:val="0"/>
              <w:snapToGrid w:val="0"/>
              <w:rPr>
                <w:rFonts w:ascii="Arial" w:hAnsi="Arial"/>
              </w:rPr>
            </w:pPr>
          </w:p>
        </w:tc>
        <w:tc>
          <w:tcPr>
            <w:tcW w:w="2977" w:type="dxa"/>
            <w:vAlign w:val="center"/>
          </w:tcPr>
          <w:p w:rsidR="00C12EEE" w:rsidRDefault="00A843F5">
            <w:pPr>
              <w:adjustRightInd w:val="0"/>
              <w:snapToGrid w:val="0"/>
              <w:rPr>
                <w:rFonts w:ascii="Arial" w:hAnsi="Arial"/>
              </w:rPr>
            </w:pPr>
            <w:r>
              <w:rPr>
                <w:rFonts w:ascii="Arial" w:hAnsi="Arial" w:hint="eastAsia"/>
              </w:rPr>
              <w:t>装置低负荷运行，减三线内回流受最小回流限制</w:t>
            </w:r>
          </w:p>
        </w:tc>
        <w:tc>
          <w:tcPr>
            <w:tcW w:w="4784" w:type="dxa"/>
            <w:vAlign w:val="center"/>
          </w:tcPr>
          <w:p w:rsidR="00C12EEE" w:rsidRDefault="00A843F5">
            <w:pPr>
              <w:adjustRightInd w:val="0"/>
              <w:snapToGrid w:val="0"/>
              <w:rPr>
                <w:rFonts w:ascii="Arial" w:hAnsi="Arial"/>
              </w:rPr>
            </w:pPr>
            <w:r>
              <w:rPr>
                <w:rFonts w:ascii="Arial" w:hAnsi="Arial" w:hint="eastAsia"/>
              </w:rPr>
              <w:t>减三线内回流按照最小回流控制</w:t>
            </w:r>
          </w:p>
        </w:tc>
      </w:tr>
      <w:tr w:rsidR="00C12EEE">
        <w:trPr>
          <w:trHeight w:hRule="exact" w:val="575"/>
          <w:jc w:val="center"/>
        </w:trPr>
        <w:tc>
          <w:tcPr>
            <w:tcW w:w="1242" w:type="dxa"/>
            <w:vMerge/>
            <w:vAlign w:val="center"/>
          </w:tcPr>
          <w:p w:rsidR="00C12EEE" w:rsidRDefault="00C12EEE">
            <w:pPr>
              <w:adjustRightInd w:val="0"/>
              <w:snapToGrid w:val="0"/>
              <w:rPr>
                <w:rFonts w:ascii="Arial" w:hAnsi="Arial"/>
              </w:rPr>
            </w:pPr>
          </w:p>
        </w:tc>
        <w:tc>
          <w:tcPr>
            <w:tcW w:w="2977" w:type="dxa"/>
            <w:vAlign w:val="center"/>
          </w:tcPr>
          <w:p w:rsidR="00C12EEE" w:rsidRDefault="00A843F5">
            <w:pPr>
              <w:adjustRightInd w:val="0"/>
              <w:snapToGrid w:val="0"/>
              <w:rPr>
                <w:rFonts w:ascii="Arial" w:hAnsi="Arial"/>
              </w:rPr>
            </w:pPr>
            <w:r>
              <w:rPr>
                <w:rFonts w:ascii="Arial" w:hAnsi="Arial" w:hint="eastAsia"/>
              </w:rPr>
              <w:t>减三线集油箱腐蚀等造成漏液</w:t>
            </w:r>
          </w:p>
        </w:tc>
        <w:tc>
          <w:tcPr>
            <w:tcW w:w="4784" w:type="dxa"/>
            <w:vAlign w:val="center"/>
          </w:tcPr>
          <w:p w:rsidR="00C12EEE" w:rsidRDefault="00A843F5">
            <w:pPr>
              <w:adjustRightInd w:val="0"/>
              <w:snapToGrid w:val="0"/>
              <w:rPr>
                <w:rFonts w:ascii="Arial" w:hAnsi="Arial"/>
              </w:rPr>
            </w:pPr>
            <w:r>
              <w:rPr>
                <w:rFonts w:ascii="Arial" w:hAnsi="Arial" w:hint="eastAsia"/>
              </w:rPr>
              <w:t>择机检修，更换集油箱</w:t>
            </w:r>
          </w:p>
        </w:tc>
      </w:tr>
      <w:tr w:rsidR="00C12EEE">
        <w:trPr>
          <w:trHeight w:hRule="exact" w:val="702"/>
          <w:jc w:val="center"/>
        </w:trPr>
        <w:tc>
          <w:tcPr>
            <w:tcW w:w="1242" w:type="dxa"/>
            <w:vMerge/>
            <w:vAlign w:val="center"/>
          </w:tcPr>
          <w:p w:rsidR="00C12EEE" w:rsidRDefault="00C12EEE">
            <w:pPr>
              <w:adjustRightInd w:val="0"/>
              <w:snapToGrid w:val="0"/>
              <w:rPr>
                <w:rFonts w:ascii="Arial" w:hAnsi="Arial"/>
              </w:rPr>
            </w:pPr>
          </w:p>
        </w:tc>
        <w:tc>
          <w:tcPr>
            <w:tcW w:w="2977" w:type="dxa"/>
            <w:vAlign w:val="center"/>
          </w:tcPr>
          <w:p w:rsidR="00C12EEE" w:rsidRDefault="00A843F5">
            <w:pPr>
              <w:adjustRightInd w:val="0"/>
              <w:snapToGrid w:val="0"/>
              <w:rPr>
                <w:rFonts w:ascii="Arial" w:hAnsi="Arial"/>
              </w:rPr>
            </w:pPr>
            <w:r>
              <w:rPr>
                <w:rFonts w:ascii="Arial" w:hAnsi="Arial" w:hint="eastAsia"/>
              </w:rPr>
              <w:t>减三线集油箱下残压高，或塔顶真空度破坏</w:t>
            </w:r>
          </w:p>
        </w:tc>
        <w:tc>
          <w:tcPr>
            <w:tcW w:w="4784" w:type="dxa"/>
            <w:vAlign w:val="center"/>
          </w:tcPr>
          <w:p w:rsidR="00C12EEE" w:rsidRDefault="00A843F5">
            <w:pPr>
              <w:adjustRightInd w:val="0"/>
              <w:snapToGrid w:val="0"/>
              <w:rPr>
                <w:rFonts w:ascii="Arial" w:hAnsi="Arial"/>
              </w:rPr>
            </w:pPr>
            <w:r>
              <w:rPr>
                <w:rFonts w:ascii="Arial" w:hAnsi="Arial" w:hint="eastAsia"/>
              </w:rPr>
              <w:t>查明真空度破坏原因，根据影响原因作出调整</w:t>
            </w:r>
          </w:p>
        </w:tc>
      </w:tr>
    </w:tbl>
    <w:p w:rsidR="00C12EEE" w:rsidRDefault="00C12EEE">
      <w:pPr>
        <w:adjustRightInd w:val="0"/>
        <w:snapToGrid w:val="0"/>
        <w:rPr>
          <w:rFonts w:ascii="Arial" w:hAnsi="Arial"/>
        </w:rPr>
      </w:pPr>
    </w:p>
    <w:p w:rsidR="00C12EEE" w:rsidRDefault="00A843F5">
      <w:pPr>
        <w:pStyle w:val="2a"/>
        <w:rPr>
          <w:rFonts w:ascii="Arial" w:eastAsia="宋体" w:hAnsi="Arial"/>
        </w:rPr>
      </w:pPr>
      <w:bookmarkStart w:id="477" w:name="_Toc514854756"/>
      <w:bookmarkStart w:id="478" w:name="_Toc514692885"/>
      <w:r>
        <w:rPr>
          <w:rFonts w:ascii="Arial" w:eastAsia="宋体" w:hAnsi="Arial"/>
        </w:rPr>
        <w:t>2.4.2</w:t>
      </w:r>
      <w:r>
        <w:rPr>
          <w:rFonts w:ascii="Arial" w:eastAsia="宋体" w:hAnsi="Arial"/>
        </w:rPr>
        <w:t xml:space="preserve">　</w:t>
      </w:r>
      <w:r>
        <w:rPr>
          <w:rFonts w:ascii="Arial" w:eastAsia="宋体" w:hAnsi="Arial"/>
          <w:bCs/>
        </w:rPr>
        <w:t>Equipment operations</w:t>
      </w:r>
      <w:r>
        <w:rPr>
          <w:rFonts w:ascii="Arial" w:eastAsia="宋体" w:hAnsi="Arial"/>
        </w:rPr>
        <w:t xml:space="preserve">　</w:t>
      </w:r>
      <w:r>
        <w:rPr>
          <w:rFonts w:ascii="Arial" w:hAnsi="Arial"/>
        </w:rPr>
        <w:t>设备操作法</w:t>
      </w:r>
      <w:bookmarkEnd w:id="477"/>
      <w:bookmarkEnd w:id="478"/>
    </w:p>
    <w:p w:rsidR="00C12EEE" w:rsidRDefault="00C12EEE">
      <w:pPr>
        <w:pStyle w:val="2a"/>
        <w:rPr>
          <w:rFonts w:ascii="Arial" w:eastAsia="宋体" w:hAnsi="Arial"/>
        </w:rPr>
      </w:pPr>
    </w:p>
    <w:p w:rsidR="00C12EEE" w:rsidRDefault="00A843F5">
      <w:pPr>
        <w:pStyle w:val="2a"/>
        <w:rPr>
          <w:rFonts w:ascii="Arial" w:eastAsia="宋体" w:hAnsi="Arial"/>
        </w:rPr>
      </w:pPr>
      <w:bookmarkStart w:id="479" w:name="_Toc514854757"/>
      <w:bookmarkStart w:id="480" w:name="_Toc514692886"/>
      <w:r>
        <w:rPr>
          <w:rFonts w:ascii="Arial" w:eastAsia="宋体" w:hAnsi="Arial"/>
        </w:rPr>
        <w:t>2.4.2.1</w:t>
      </w:r>
      <w:r>
        <w:rPr>
          <w:rFonts w:ascii="Arial" w:eastAsia="宋体" w:hAnsi="Arial"/>
        </w:rPr>
        <w:t xml:space="preserve">　</w:t>
      </w:r>
      <w:r>
        <w:rPr>
          <w:rFonts w:ascii="Arial" w:eastAsia="宋体" w:hAnsi="Arial"/>
          <w:bCs/>
        </w:rPr>
        <w:t>Operation of centrifugal pumps</w:t>
      </w:r>
      <w:r>
        <w:rPr>
          <w:rFonts w:ascii="Arial" w:eastAsia="宋体" w:hAnsi="Arial"/>
        </w:rPr>
        <w:t xml:space="preserve">　</w:t>
      </w:r>
      <w:r>
        <w:rPr>
          <w:rFonts w:ascii="Arial" w:hAnsi="Arial"/>
        </w:rPr>
        <w:t>离心泵的操作</w:t>
      </w:r>
      <w:bookmarkEnd w:id="479"/>
      <w:bookmarkEnd w:id="480"/>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Key inspections to pumps</w:t>
      </w:r>
    </w:p>
    <w:p w:rsidR="00C12EEE" w:rsidRDefault="00A843F5">
      <w:pPr>
        <w:adjustRightInd w:val="0"/>
        <w:snapToGrid w:val="0"/>
        <w:rPr>
          <w:rFonts w:ascii="Arial" w:hAnsi="Arial"/>
        </w:rPr>
      </w:pPr>
      <w:r>
        <w:rPr>
          <w:rFonts w:ascii="Arial" w:hAnsi="Arial"/>
        </w:rPr>
        <w:t>机泵检查重点</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Check the pump inlet and outlet pressure, current, sealing oil pressure, bearing oil level or oil mist lubrication, oil ring lubrication, CCW flowrate, bearing temperature, and the sound and vibration of each part on a frequent basis.</w:t>
      </w:r>
    </w:p>
    <w:p w:rsidR="00C12EEE" w:rsidRDefault="00A843F5">
      <w:pPr>
        <w:adjustRightInd w:val="0"/>
        <w:snapToGrid w:val="0"/>
        <w:rPr>
          <w:rFonts w:ascii="Arial" w:eastAsia="微软雅黑" w:hAnsi="Arial" w:cs="微软雅黑"/>
        </w:rPr>
      </w:pPr>
      <w:r>
        <w:rPr>
          <w:rFonts w:ascii="Arial" w:hAnsi="Arial"/>
        </w:rPr>
        <w:t>经常对各机泵的进出口压力、电流、封油压力、轴承箱油位或油雾润滑、油环带油情况、冷却水畅通情况、轴承温度、声音、各部位振动情况检查。</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 xml:space="preserve">Roller bearing temperature shall be </w:t>
      </w:r>
      <w:r>
        <w:rPr>
          <w:rFonts w:ascii="Arial" w:eastAsia="微软雅黑" w:hAnsi="Arial" w:cs="微软雅黑" w:hint="eastAsia"/>
        </w:rPr>
        <w:t>≯</w:t>
      </w:r>
      <w:r>
        <w:rPr>
          <w:rFonts w:ascii="Arial" w:hAnsi="Arial"/>
        </w:rPr>
        <w:t xml:space="preserve"> 70 </w:t>
      </w:r>
      <w:r>
        <w:rPr>
          <w:rFonts w:ascii="Arial" w:hAnsi="Arial" w:cs="Arial"/>
        </w:rPr>
        <w:t>°</w:t>
      </w:r>
      <w:r>
        <w:rPr>
          <w:rFonts w:ascii="Arial" w:hAnsi="Arial"/>
        </w:rPr>
        <w:t>C.</w:t>
      </w:r>
    </w:p>
    <w:p w:rsidR="00C12EEE" w:rsidRDefault="00A843F5">
      <w:pPr>
        <w:adjustRightInd w:val="0"/>
        <w:snapToGrid w:val="0"/>
        <w:rPr>
          <w:rFonts w:ascii="Arial" w:eastAsia="微软雅黑" w:hAnsi="Arial" w:cs="微软雅黑"/>
        </w:rPr>
      </w:pPr>
      <w:r>
        <w:rPr>
          <w:rFonts w:ascii="Arial" w:hAnsi="Arial"/>
        </w:rPr>
        <w:t>滚动轴承温度</w:t>
      </w:r>
      <w:r>
        <w:rPr>
          <w:rFonts w:ascii="Arial" w:eastAsia="微软雅黑" w:hAnsi="Arial" w:cs="微软雅黑" w:hint="eastAsia"/>
        </w:rPr>
        <w:t>≯</w:t>
      </w:r>
      <w:r>
        <w:rPr>
          <w:rFonts w:ascii="Arial" w:hAnsi="Arial"/>
        </w:rPr>
        <w:t>70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 xml:space="preserve">Motor casing temperature shall be </w:t>
      </w:r>
      <w:r>
        <w:rPr>
          <w:rFonts w:ascii="Arial" w:eastAsia="微软雅黑" w:hAnsi="Arial" w:cs="微软雅黑" w:hint="eastAsia"/>
        </w:rPr>
        <w:t>≯</w:t>
      </w:r>
      <w:r>
        <w:rPr>
          <w:rFonts w:ascii="Arial" w:hAnsi="Arial"/>
        </w:rPr>
        <w:t xml:space="preserve">85 </w:t>
      </w:r>
      <w:r>
        <w:rPr>
          <w:rFonts w:ascii="Arial" w:hAnsi="Arial" w:cs="Arial"/>
        </w:rPr>
        <w:t>°</w:t>
      </w:r>
      <w:r>
        <w:rPr>
          <w:rFonts w:ascii="Arial" w:hAnsi="Arial"/>
        </w:rPr>
        <w:t>C, and motor current shall not exceed 95% of the rated current.</w:t>
      </w:r>
    </w:p>
    <w:p w:rsidR="00C12EEE" w:rsidRDefault="00A843F5">
      <w:pPr>
        <w:adjustRightInd w:val="0"/>
        <w:snapToGrid w:val="0"/>
        <w:rPr>
          <w:rFonts w:ascii="Arial" w:hAnsi="Arial"/>
        </w:rPr>
      </w:pPr>
      <w:r>
        <w:rPr>
          <w:rFonts w:ascii="Arial" w:hAnsi="Arial"/>
        </w:rPr>
        <w:t>电机外壳温度</w:t>
      </w:r>
      <w:r>
        <w:rPr>
          <w:rFonts w:ascii="Arial" w:eastAsia="微软雅黑" w:hAnsi="Arial" w:cs="微软雅黑" w:hint="eastAsia"/>
        </w:rPr>
        <w:t>≯</w:t>
      </w:r>
      <w:r>
        <w:rPr>
          <w:rFonts w:ascii="Arial" w:hAnsi="Arial"/>
        </w:rPr>
        <w:t>85</w:t>
      </w:r>
      <w:r>
        <w:rPr>
          <w:rFonts w:ascii="Arial" w:eastAsia="微软雅黑" w:hAnsi="Arial" w:cs="微软雅黑" w:hint="eastAsia"/>
        </w:rPr>
        <w:t>℃</w:t>
      </w:r>
      <w:r>
        <w:rPr>
          <w:rFonts w:ascii="Arial" w:hAnsi="Arial"/>
        </w:rPr>
        <w:t>，电机电流不超过额定电流的</w:t>
      </w:r>
      <w:r>
        <w:rPr>
          <w:rFonts w:ascii="Arial" w:hAnsi="Arial"/>
        </w:rPr>
        <w:t>95%</w:t>
      </w:r>
      <w:r>
        <w:rPr>
          <w:rFonts w:ascii="Arial" w:hAnsi="Arial"/>
        </w:rPr>
        <w:t>。</w:t>
      </w:r>
    </w:p>
    <w:p w:rsidR="00C12EEE" w:rsidRDefault="00A843F5">
      <w:pPr>
        <w:adjustRightInd w:val="0"/>
        <w:snapToGrid w:val="0"/>
        <w:rPr>
          <w:rFonts w:ascii="Arial" w:hAnsi="Arial"/>
        </w:rPr>
      </w:pPr>
      <w:r>
        <w:rPr>
          <w:rFonts w:ascii="Arial" w:eastAsia="微软雅黑" w:hAnsi="Arial" w:cs="微软雅黑" w:hint="eastAsia"/>
        </w:rPr>
        <w:lastRenderedPageBreak/>
        <w:t>③</w:t>
      </w:r>
      <w:r>
        <w:rPr>
          <w:rFonts w:ascii="Arial" w:hAnsi="Arial"/>
        </w:rPr>
        <w:t xml:space="preserve">or the bearings with rotational speed of 1500 rpm, vibrating shall be </w:t>
      </w:r>
      <w:r>
        <w:rPr>
          <w:rFonts w:ascii="Arial" w:eastAsia="微软雅黑" w:hAnsi="Arial" w:cs="微软雅黑" w:hint="eastAsia"/>
        </w:rPr>
        <w:t>≯</w:t>
      </w:r>
      <w:r>
        <w:rPr>
          <w:rFonts w:ascii="Arial" w:hAnsi="Arial"/>
        </w:rPr>
        <w:t xml:space="preserve">0.09mm, for the bearing with rotational speed of 3000 rpm, vibrating shall be </w:t>
      </w:r>
      <w:r>
        <w:rPr>
          <w:rFonts w:ascii="Arial" w:eastAsia="微软雅黑" w:hAnsi="Arial" w:cs="微软雅黑" w:hint="eastAsia"/>
        </w:rPr>
        <w:t>≯</w:t>
      </w:r>
      <w:r>
        <w:rPr>
          <w:rFonts w:ascii="Arial" w:hAnsi="Arial"/>
        </w:rPr>
        <w:t>0.06mm.</w:t>
      </w:r>
    </w:p>
    <w:p w:rsidR="00C12EEE" w:rsidRDefault="00A843F5">
      <w:pPr>
        <w:adjustRightInd w:val="0"/>
        <w:snapToGrid w:val="0"/>
        <w:rPr>
          <w:rFonts w:ascii="Arial" w:hAnsi="Arial"/>
        </w:rPr>
      </w:pPr>
      <w:r>
        <w:rPr>
          <w:rFonts w:ascii="Arial" w:hAnsi="Arial"/>
        </w:rPr>
        <w:t>转速为</w:t>
      </w:r>
      <w:r>
        <w:rPr>
          <w:rFonts w:ascii="Arial" w:hAnsi="Arial"/>
        </w:rPr>
        <w:t>1500</w:t>
      </w:r>
      <w:r>
        <w:rPr>
          <w:rFonts w:ascii="Arial" w:hAnsi="Arial"/>
        </w:rPr>
        <w:t>转</w:t>
      </w:r>
      <w:r>
        <w:rPr>
          <w:rFonts w:ascii="Arial" w:hAnsi="Arial"/>
        </w:rPr>
        <w:t>/</w:t>
      </w:r>
      <w:r>
        <w:rPr>
          <w:rFonts w:ascii="Arial" w:hAnsi="Arial"/>
        </w:rPr>
        <w:t>分的轴承，振动</w:t>
      </w:r>
      <w:r>
        <w:rPr>
          <w:rFonts w:ascii="Arial" w:eastAsia="微软雅黑" w:hAnsi="Arial" w:cs="微软雅黑" w:hint="eastAsia"/>
        </w:rPr>
        <w:t>≯</w:t>
      </w:r>
      <w:r>
        <w:rPr>
          <w:rFonts w:ascii="Arial" w:hAnsi="Arial"/>
        </w:rPr>
        <w:t>0.09mm</w:t>
      </w:r>
      <w:r>
        <w:rPr>
          <w:rFonts w:ascii="Arial" w:hAnsi="Arial"/>
        </w:rPr>
        <w:t>，转速为</w:t>
      </w:r>
      <w:r>
        <w:rPr>
          <w:rFonts w:ascii="Arial" w:hAnsi="Arial"/>
        </w:rPr>
        <w:t>3000</w:t>
      </w:r>
      <w:r>
        <w:rPr>
          <w:rFonts w:ascii="Arial" w:hAnsi="Arial"/>
        </w:rPr>
        <w:t>转</w:t>
      </w:r>
      <w:r>
        <w:rPr>
          <w:rFonts w:ascii="Arial" w:hAnsi="Arial"/>
        </w:rPr>
        <w:t>/</w:t>
      </w:r>
      <w:r>
        <w:rPr>
          <w:rFonts w:ascii="Arial" w:hAnsi="Arial"/>
        </w:rPr>
        <w:t>分的轴承，振动</w:t>
      </w:r>
      <w:r>
        <w:rPr>
          <w:rFonts w:ascii="Arial" w:eastAsia="微软雅黑" w:hAnsi="Arial" w:cs="微软雅黑" w:hint="eastAsia"/>
        </w:rPr>
        <w:t>≯</w:t>
      </w:r>
      <w:r>
        <w:rPr>
          <w:rFonts w:ascii="Arial" w:hAnsi="Arial"/>
        </w:rPr>
        <w:t>0.06mm</w:t>
      </w:r>
      <w:r>
        <w:rPr>
          <w:rFonts w:ascii="Arial" w:hAnsi="Arial"/>
        </w:rPr>
        <w:t>。</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Mechanical seal leakage requirements: the leakage shall not exceed 10 drops/min for light oil, and the leakage shall not exceed 5 drops/min for heavy oil. Soft packing seal leakage requirements: the leakage shall not exceed 20 drops/min for light oil, and the leakage shall not exceed 10 drops/min for heavy oil.</w:t>
      </w:r>
    </w:p>
    <w:p w:rsidR="00C12EEE" w:rsidRDefault="00A843F5">
      <w:pPr>
        <w:adjustRightInd w:val="0"/>
        <w:snapToGrid w:val="0"/>
        <w:rPr>
          <w:rFonts w:ascii="Arial" w:hAnsi="Arial"/>
        </w:rPr>
      </w:pPr>
      <w:r>
        <w:rPr>
          <w:rFonts w:ascii="Arial" w:hAnsi="Arial"/>
        </w:rPr>
        <w:t>机械密封漏损要求：轻质油不超过</w:t>
      </w:r>
      <w:r>
        <w:rPr>
          <w:rFonts w:ascii="Arial" w:hAnsi="Arial"/>
        </w:rPr>
        <w:t>10</w:t>
      </w:r>
      <w:r>
        <w:rPr>
          <w:rFonts w:ascii="Arial" w:hAnsi="Arial"/>
        </w:rPr>
        <w:t>滴</w:t>
      </w:r>
      <w:r>
        <w:rPr>
          <w:rFonts w:ascii="Arial" w:hAnsi="Arial"/>
        </w:rPr>
        <w:t>/</w:t>
      </w:r>
      <w:r>
        <w:rPr>
          <w:rFonts w:ascii="Arial" w:hAnsi="Arial"/>
        </w:rPr>
        <w:t>分；重质油不超过</w:t>
      </w:r>
      <w:r>
        <w:rPr>
          <w:rFonts w:ascii="Arial" w:hAnsi="Arial"/>
        </w:rPr>
        <w:t>5</w:t>
      </w:r>
      <w:r>
        <w:rPr>
          <w:rFonts w:ascii="Arial" w:hAnsi="Arial"/>
        </w:rPr>
        <w:t>滴</w:t>
      </w:r>
      <w:r>
        <w:rPr>
          <w:rFonts w:ascii="Arial" w:hAnsi="Arial"/>
        </w:rPr>
        <w:t>/</w:t>
      </w:r>
      <w:r>
        <w:rPr>
          <w:rFonts w:ascii="Arial" w:hAnsi="Arial"/>
        </w:rPr>
        <w:t>分。软填料密封漏损要求：轻质油不超过</w:t>
      </w:r>
      <w:r>
        <w:rPr>
          <w:rFonts w:ascii="Arial" w:hAnsi="Arial"/>
        </w:rPr>
        <w:t>20</w:t>
      </w:r>
      <w:r>
        <w:rPr>
          <w:rFonts w:ascii="Arial" w:hAnsi="Arial"/>
        </w:rPr>
        <w:t>滴</w:t>
      </w:r>
      <w:r>
        <w:rPr>
          <w:rFonts w:ascii="Arial" w:hAnsi="Arial"/>
        </w:rPr>
        <w:t>/</w:t>
      </w:r>
      <w:r>
        <w:rPr>
          <w:rFonts w:ascii="Arial" w:hAnsi="Arial"/>
        </w:rPr>
        <w:t>分；重质油不超过</w:t>
      </w:r>
      <w:r>
        <w:rPr>
          <w:rFonts w:ascii="Arial" w:hAnsi="Arial"/>
        </w:rPr>
        <w:t>10</w:t>
      </w:r>
      <w:r>
        <w:rPr>
          <w:rFonts w:ascii="Arial" w:hAnsi="Arial"/>
        </w:rPr>
        <w:t>滴</w:t>
      </w:r>
      <w:r>
        <w:rPr>
          <w:rFonts w:ascii="Arial" w:hAnsi="Arial"/>
        </w:rPr>
        <w:t>/</w:t>
      </w:r>
      <w:r>
        <w:rPr>
          <w:rFonts w:ascii="Arial" w:hAnsi="Arial"/>
        </w:rPr>
        <w:t>分。</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Check the pumps (including the pump casings, coupling guards, motor casings, pump bases, valves and piping, and inlet and outlet pressure gauges) and the surrounding sanitation on a frequent basis.</w:t>
      </w:r>
    </w:p>
    <w:p w:rsidR="00C12EEE" w:rsidRDefault="00A843F5">
      <w:pPr>
        <w:adjustRightInd w:val="0"/>
        <w:snapToGrid w:val="0"/>
        <w:rPr>
          <w:rFonts w:ascii="Arial" w:hAnsi="Arial"/>
        </w:rPr>
      </w:pPr>
      <w:r>
        <w:rPr>
          <w:rFonts w:ascii="Arial" w:hAnsi="Arial"/>
        </w:rPr>
        <w:t>经常检查机泵（包括泵体、对轮罩、电机外壳、泵座、阀门管线</w:t>
      </w:r>
      <w:r>
        <w:rPr>
          <w:rFonts w:ascii="Arial" w:hAnsi="Arial"/>
        </w:rPr>
        <w:tab/>
      </w:r>
      <w:r>
        <w:rPr>
          <w:rFonts w:ascii="Arial" w:hAnsi="Arial"/>
        </w:rPr>
        <w:t>、进出口压力表等）及其周围卫生。</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Strictly implement the lube oil “three-stage filtration” and “five-fixations” systems, and change the lube oil and grease according to the regulations on a regular basis, and make records.</w:t>
      </w:r>
    </w:p>
    <w:p w:rsidR="00C12EEE" w:rsidRDefault="00A843F5">
      <w:pPr>
        <w:adjustRightInd w:val="0"/>
        <w:snapToGrid w:val="0"/>
        <w:rPr>
          <w:rFonts w:ascii="Arial" w:hAnsi="Arial"/>
        </w:rPr>
      </w:pPr>
      <w:r>
        <w:rPr>
          <w:rFonts w:ascii="Arial" w:hAnsi="Arial"/>
        </w:rPr>
        <w:t>严格执行润滑油的</w:t>
      </w:r>
      <w:r>
        <w:rPr>
          <w:rFonts w:ascii="Arial" w:hAnsi="Arial"/>
        </w:rPr>
        <w:t>“</w:t>
      </w:r>
      <w:r>
        <w:rPr>
          <w:rFonts w:ascii="Arial" w:hAnsi="Arial"/>
        </w:rPr>
        <w:t>三级过滤</w:t>
      </w:r>
      <w:r>
        <w:rPr>
          <w:rFonts w:ascii="Arial" w:hAnsi="Arial"/>
        </w:rPr>
        <w:t>”</w:t>
      </w:r>
      <w:r>
        <w:rPr>
          <w:rFonts w:ascii="Arial" w:hAnsi="Arial"/>
        </w:rPr>
        <w:t>和</w:t>
      </w:r>
      <w:r>
        <w:rPr>
          <w:rFonts w:ascii="Arial" w:hAnsi="Arial"/>
        </w:rPr>
        <w:t>“</w:t>
      </w:r>
      <w:r>
        <w:rPr>
          <w:rFonts w:ascii="Arial" w:hAnsi="Arial"/>
        </w:rPr>
        <w:t>五定</w:t>
      </w:r>
      <w:r>
        <w:rPr>
          <w:rFonts w:ascii="Arial" w:hAnsi="Arial"/>
        </w:rPr>
        <w:t>”</w:t>
      </w:r>
      <w:r>
        <w:rPr>
          <w:rFonts w:ascii="Arial" w:hAnsi="Arial"/>
        </w:rPr>
        <w:t>制度，按规定定期更换润滑油和润滑脂，并作好记录。</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Fill in the related parameter and records in an accurate, detailed and timely manner, and hand them over to the next shift.</w:t>
      </w:r>
    </w:p>
    <w:p w:rsidR="00C12EEE" w:rsidRDefault="00A843F5">
      <w:pPr>
        <w:adjustRightInd w:val="0"/>
        <w:snapToGrid w:val="0"/>
        <w:rPr>
          <w:rFonts w:ascii="Arial" w:hAnsi="Arial"/>
        </w:rPr>
      </w:pPr>
      <w:r>
        <w:rPr>
          <w:rFonts w:ascii="Arial" w:hAnsi="Arial"/>
        </w:rPr>
        <w:t>认真、准确、详细、及时做好有关参数的填写、记录和交接班工作。</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If the centrifugal pump experiences evacuation, further close the pump outlet valve, investigate the causes, adjust the pump outlet flowrate in time to avoid pump evacuation for a long time.</w:t>
      </w:r>
    </w:p>
    <w:p w:rsidR="00C12EEE" w:rsidRDefault="00A843F5">
      <w:pPr>
        <w:adjustRightInd w:val="0"/>
        <w:snapToGrid w:val="0"/>
        <w:rPr>
          <w:rFonts w:ascii="Arial" w:hAnsi="Arial"/>
        </w:rPr>
      </w:pPr>
      <w:r>
        <w:rPr>
          <w:rFonts w:ascii="Arial" w:hAnsi="Arial"/>
        </w:rPr>
        <w:t>发现离心泵抽空应及时关小出口阀，查找原因，及时调节上量，严禁离心泵长时间抽空。</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Strictly implement the barring system for the standby pumps, and rotate the standby pumps per specified intervals.</w:t>
      </w:r>
    </w:p>
    <w:p w:rsidR="00C12EEE" w:rsidRDefault="00A843F5">
      <w:pPr>
        <w:adjustRightInd w:val="0"/>
        <w:snapToGrid w:val="0"/>
        <w:rPr>
          <w:rFonts w:ascii="Arial" w:hAnsi="Arial"/>
        </w:rPr>
      </w:pPr>
      <w:r>
        <w:rPr>
          <w:rFonts w:ascii="Arial" w:hAnsi="Arial"/>
        </w:rPr>
        <w:t>严格执行备用机泵盘车制度，按规定时间盘车。</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The hot oil pump shall be kept in hot standby state, and ensure CCW availability so that the hot oil can be operated when required.</w:t>
      </w:r>
    </w:p>
    <w:p w:rsidR="00C12EEE" w:rsidRDefault="00A843F5">
      <w:pPr>
        <w:adjustRightInd w:val="0"/>
        <w:snapToGrid w:val="0"/>
        <w:rPr>
          <w:rFonts w:ascii="Arial" w:hAnsi="Arial"/>
        </w:rPr>
      </w:pPr>
      <w:r>
        <w:rPr>
          <w:rFonts w:ascii="Arial" w:hAnsi="Arial"/>
        </w:rPr>
        <w:t>热油泵要保持泵体预热，并给好冷却水，达到随时可以切换使用的要求。</w:t>
      </w: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preparations for pump start</w:t>
      </w:r>
    </w:p>
    <w:p w:rsidR="00C12EEE" w:rsidRDefault="00A843F5">
      <w:pPr>
        <w:adjustRightInd w:val="0"/>
        <w:snapToGrid w:val="0"/>
        <w:rPr>
          <w:rFonts w:ascii="Arial" w:hAnsi="Arial"/>
        </w:rPr>
      </w:pPr>
      <w:r>
        <w:rPr>
          <w:rFonts w:ascii="Arial" w:hAnsi="Arial"/>
        </w:rPr>
        <w:t>启动前的准备工作</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Properly line up and confirm the process flow before starting the pump.</w:t>
      </w:r>
    </w:p>
    <w:p w:rsidR="00C12EEE" w:rsidRDefault="00A843F5">
      <w:pPr>
        <w:adjustRightInd w:val="0"/>
        <w:snapToGrid w:val="0"/>
        <w:rPr>
          <w:rFonts w:ascii="Arial" w:hAnsi="Arial"/>
        </w:rPr>
      </w:pPr>
      <w:r>
        <w:rPr>
          <w:rFonts w:ascii="Arial" w:hAnsi="Arial"/>
        </w:rPr>
        <w:t>开泵前要做好联系工作，并确认流程畅通。</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Check and confirm the pump cover, and inlet and outlet piping, auxiliary piping, valves, flanges, pressure gauges are in good conditions, the outlet and inlet vent valves are closed, and each steam valve is closed.</w:t>
      </w:r>
    </w:p>
    <w:p w:rsidR="00C12EEE" w:rsidRDefault="00A843F5">
      <w:pPr>
        <w:adjustRightInd w:val="0"/>
        <w:snapToGrid w:val="0"/>
        <w:rPr>
          <w:rFonts w:ascii="Arial" w:hAnsi="Arial"/>
        </w:rPr>
      </w:pPr>
      <w:r>
        <w:rPr>
          <w:rFonts w:ascii="Arial" w:hAnsi="Arial"/>
        </w:rPr>
        <w:t>检查泵体大盖及出入口管线、附属管线、阀门、法兰、压力表等处是否完好，出、入口排空阀是否关闭，各蒸汽阀处于关闭状态。</w:t>
      </w:r>
    </w:p>
    <w:p w:rsidR="00C12EEE" w:rsidRDefault="00A843F5">
      <w:pPr>
        <w:adjustRightInd w:val="0"/>
        <w:snapToGrid w:val="0"/>
        <w:rPr>
          <w:rFonts w:ascii="Arial" w:hAnsi="Arial"/>
        </w:rPr>
      </w:pPr>
      <w:r>
        <w:rPr>
          <w:rFonts w:ascii="Arial" w:hAnsi="Arial"/>
        </w:rPr>
        <w:lastRenderedPageBreak/>
        <w:t>3</w:t>
      </w:r>
      <w:r>
        <w:rPr>
          <w:rFonts w:ascii="Arial" w:hAnsi="Arial"/>
        </w:rPr>
        <w:t>）</w:t>
      </w:r>
      <w:r>
        <w:rPr>
          <w:rFonts w:ascii="Arial" w:hAnsi="Arial"/>
        </w:rPr>
        <w:t>Check and confirm that the pump, motor and coupling are in good conditions, the anchor bolts are complete and tightened.</w:t>
      </w:r>
    </w:p>
    <w:p w:rsidR="00C12EEE" w:rsidRDefault="00A843F5">
      <w:pPr>
        <w:adjustRightInd w:val="0"/>
        <w:snapToGrid w:val="0"/>
        <w:rPr>
          <w:rFonts w:ascii="Arial" w:hAnsi="Arial"/>
        </w:rPr>
      </w:pPr>
      <w:r>
        <w:rPr>
          <w:rFonts w:ascii="Arial" w:hAnsi="Arial"/>
        </w:rPr>
        <w:t>检查泵、电机及联轴器防护罩、地脚螺栓是否齐全，有无松动。</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Check and confirm that the pump inlet and outlet valves are in good conditions. And check and confirm that the pressure gauges are in good conditions, and the pressure tap valve is opened.</w:t>
      </w:r>
    </w:p>
    <w:p w:rsidR="00C12EEE" w:rsidRDefault="00A843F5">
      <w:pPr>
        <w:adjustRightInd w:val="0"/>
        <w:snapToGrid w:val="0"/>
        <w:rPr>
          <w:rFonts w:ascii="Arial" w:hAnsi="Arial"/>
        </w:rPr>
      </w:pPr>
      <w:r>
        <w:rPr>
          <w:rFonts w:ascii="Arial" w:hAnsi="Arial"/>
        </w:rPr>
        <w:t>检查泵出、入口阀门各部件是否齐全。检查各压力表是否完好，引压阀打开。</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Fill the specified lube oil into the bearing housing of the pump to 1/2~2/3 of the marks based on the three-level filtration requirements, and then check and confirm there is no leakage from the oil retainers or oil seal. Note: for the oil mist lubricated pumps, check and confirm that the oil mist lubrication system is in good conditions.</w:t>
      </w:r>
    </w:p>
    <w:p w:rsidR="00C12EEE" w:rsidRDefault="00A843F5">
      <w:pPr>
        <w:adjustRightInd w:val="0"/>
        <w:snapToGrid w:val="0"/>
        <w:rPr>
          <w:rFonts w:ascii="Arial" w:hAnsi="Arial"/>
        </w:rPr>
      </w:pPr>
      <w:r>
        <w:rPr>
          <w:rFonts w:ascii="Arial" w:hAnsi="Arial"/>
        </w:rPr>
        <w:t>按三级过滤的要求向轴承箱内加入规定牌号的合格润滑油，油面至油标的</w:t>
      </w:r>
      <w:r>
        <w:rPr>
          <w:rFonts w:ascii="Arial" w:hAnsi="Arial"/>
        </w:rPr>
        <w:t>1/2</w:t>
      </w:r>
      <w:r>
        <w:rPr>
          <w:rFonts w:ascii="Arial" w:hAnsi="Arial"/>
        </w:rPr>
        <w:t>～</w:t>
      </w:r>
      <w:r>
        <w:rPr>
          <w:rFonts w:ascii="Arial" w:hAnsi="Arial"/>
        </w:rPr>
        <w:t>2/3</w:t>
      </w:r>
      <w:r>
        <w:rPr>
          <w:rFonts w:ascii="Arial" w:hAnsi="Arial"/>
        </w:rPr>
        <w:t>处，加油后检查挡油环或油封有无泄漏。注意事项：油雾润滑机泵要检查机泵油雾润滑系统是否正常。</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Put CCW system into operation, check and confirm that the CCW system is properly lined up and CCW flowrate shall be properly adjusted.</w:t>
      </w:r>
    </w:p>
    <w:p w:rsidR="00C12EEE" w:rsidRDefault="00A843F5">
      <w:pPr>
        <w:adjustRightInd w:val="0"/>
        <w:snapToGrid w:val="0"/>
        <w:rPr>
          <w:rFonts w:ascii="Arial" w:hAnsi="Arial"/>
        </w:rPr>
      </w:pPr>
      <w:r>
        <w:rPr>
          <w:rFonts w:ascii="Arial" w:hAnsi="Arial"/>
        </w:rPr>
        <w:t>投用冷却水，检查水路是否畅通，同时调节好水量。</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Slightly open the inlet valve slightly to prime the pump, slowly open the pump outlet drain valve to vent the gas in the pump, close the drain valve, check the seal for leaks, and finally, fully open the pump inlet valve is everything is OK.</w:t>
      </w:r>
    </w:p>
    <w:p w:rsidR="00C12EEE" w:rsidRDefault="00A843F5">
      <w:pPr>
        <w:adjustRightInd w:val="0"/>
        <w:snapToGrid w:val="0"/>
        <w:rPr>
          <w:rFonts w:ascii="Arial" w:hAnsi="Arial"/>
        </w:rPr>
      </w:pPr>
      <w:r>
        <w:rPr>
          <w:rFonts w:ascii="Arial" w:hAnsi="Arial"/>
        </w:rPr>
        <w:t>稍开入口阀，对泵体充液，缓慢开泵出口排污阀将泵内气体排尽，关闭排污阀，并检查密封有无泄漏，检查一切正常后全开入口阀。</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Rotate the pump to check if the rotor is rotating evenly and if there is abnormal sound in the pump casing. If the rotor is seized or abnormal sound is generated, do not start the pump, but contact the maintenance staff for troubleshooting in time.</w:t>
      </w:r>
    </w:p>
    <w:p w:rsidR="00C12EEE" w:rsidRDefault="00A843F5">
      <w:pPr>
        <w:adjustRightInd w:val="0"/>
        <w:snapToGrid w:val="0"/>
        <w:rPr>
          <w:rFonts w:ascii="Arial" w:hAnsi="Arial"/>
        </w:rPr>
      </w:pPr>
      <w:r>
        <w:rPr>
          <w:rFonts w:ascii="Arial" w:hAnsi="Arial"/>
        </w:rPr>
        <w:t>盘车检查转子是否轻重均匀，泵体内是否有异常声音，如盘车较紧或有异常声音，不能开泵，应及时与维修人员联系。</w:t>
      </w:r>
    </w:p>
    <w:p w:rsidR="00C12EEE" w:rsidRDefault="00A843F5">
      <w:pPr>
        <w:adjustRightInd w:val="0"/>
        <w:snapToGrid w:val="0"/>
        <w:rPr>
          <w:rFonts w:ascii="Arial" w:hAnsi="Arial"/>
        </w:rPr>
      </w:pPr>
      <w:r>
        <w:rPr>
          <w:rFonts w:ascii="Arial" w:hAnsi="Arial"/>
        </w:rPr>
        <w:t>9</w:t>
      </w:r>
      <w:r>
        <w:rPr>
          <w:rFonts w:ascii="Arial" w:hAnsi="Arial"/>
        </w:rPr>
        <w:t>）</w:t>
      </w:r>
      <w:r>
        <w:rPr>
          <w:rFonts w:ascii="Arial" w:hAnsi="Arial"/>
        </w:rPr>
        <w:t>Check and confirm the flushing system works properly.</w:t>
      </w:r>
    </w:p>
    <w:p w:rsidR="00C12EEE" w:rsidRDefault="00A843F5">
      <w:pPr>
        <w:adjustRightInd w:val="0"/>
        <w:snapToGrid w:val="0"/>
        <w:rPr>
          <w:rFonts w:ascii="Arial" w:hAnsi="Arial"/>
        </w:rPr>
      </w:pPr>
      <w:r>
        <w:rPr>
          <w:rFonts w:ascii="Arial" w:hAnsi="Arial"/>
        </w:rPr>
        <w:t>检查自冲洗系统正常。</w:t>
      </w:r>
    </w:p>
    <w:p w:rsidR="00C12EEE" w:rsidRDefault="00A843F5">
      <w:pPr>
        <w:adjustRightInd w:val="0"/>
        <w:snapToGrid w:val="0"/>
        <w:rPr>
          <w:rFonts w:ascii="Arial" w:hAnsi="Arial"/>
        </w:rPr>
      </w:pPr>
      <w:r>
        <w:rPr>
          <w:rFonts w:ascii="Arial" w:hAnsi="Arial"/>
        </w:rPr>
        <w:t>10</w:t>
      </w:r>
      <w:r>
        <w:rPr>
          <w:rFonts w:ascii="Arial" w:hAnsi="Arial"/>
        </w:rPr>
        <w:t>）</w:t>
      </w:r>
      <w:r>
        <w:rPr>
          <w:rFonts w:ascii="Arial" w:hAnsi="Arial"/>
        </w:rPr>
        <w:t>Check and confirm the warm-up system of the hot oil pump is in good conditions.</w:t>
      </w:r>
    </w:p>
    <w:p w:rsidR="00C12EEE" w:rsidRDefault="00A843F5">
      <w:pPr>
        <w:adjustRightInd w:val="0"/>
        <w:snapToGrid w:val="0"/>
        <w:rPr>
          <w:rFonts w:ascii="Arial" w:hAnsi="Arial"/>
        </w:rPr>
      </w:pPr>
      <w:r>
        <w:rPr>
          <w:rFonts w:ascii="Arial" w:hAnsi="Arial"/>
        </w:rPr>
        <w:t>确认热油泵预热充分。</w:t>
      </w:r>
    </w:p>
    <w:p w:rsidR="00C12EEE" w:rsidRDefault="00A843F5">
      <w:pPr>
        <w:adjustRightInd w:val="0"/>
        <w:snapToGrid w:val="0"/>
        <w:rPr>
          <w:rFonts w:ascii="Arial" w:hAnsi="Arial"/>
        </w:rPr>
      </w:pPr>
      <w:r>
        <w:rPr>
          <w:rFonts w:ascii="Arial" w:hAnsi="Arial"/>
        </w:rPr>
        <w:t>11</w:t>
      </w:r>
      <w:r>
        <w:rPr>
          <w:rFonts w:ascii="Arial" w:hAnsi="Arial"/>
        </w:rPr>
        <w:t>）</w:t>
      </w:r>
      <w:r>
        <w:rPr>
          <w:rFonts w:ascii="Arial" w:hAnsi="Arial"/>
        </w:rPr>
        <w:t>Supply power to the motor, and now the pump is ready for operation.</w:t>
      </w:r>
    </w:p>
    <w:p w:rsidR="00C12EEE" w:rsidRDefault="00A843F5">
      <w:pPr>
        <w:adjustRightInd w:val="0"/>
        <w:snapToGrid w:val="0"/>
        <w:rPr>
          <w:rFonts w:ascii="Arial" w:hAnsi="Arial"/>
        </w:rPr>
      </w:pPr>
      <w:r>
        <w:rPr>
          <w:rFonts w:ascii="Arial" w:hAnsi="Arial"/>
        </w:rPr>
        <w:t>电机送电待用。</w:t>
      </w: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Hot oil pump warm-up</w:t>
      </w:r>
    </w:p>
    <w:p w:rsidR="00C12EEE" w:rsidRDefault="00A843F5">
      <w:pPr>
        <w:adjustRightInd w:val="0"/>
        <w:snapToGrid w:val="0"/>
        <w:rPr>
          <w:rFonts w:ascii="Arial" w:hAnsi="Arial"/>
        </w:rPr>
      </w:pPr>
      <w:r>
        <w:rPr>
          <w:rFonts w:ascii="Arial" w:hAnsi="Arial"/>
        </w:rPr>
        <w:t>热油泵预热</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Put CCW system into operation before warm-up.</w:t>
      </w:r>
    </w:p>
    <w:p w:rsidR="00C12EEE" w:rsidRDefault="00A843F5">
      <w:pPr>
        <w:adjustRightInd w:val="0"/>
        <w:snapToGrid w:val="0"/>
        <w:rPr>
          <w:rFonts w:ascii="Arial" w:hAnsi="Arial"/>
        </w:rPr>
      </w:pPr>
      <w:r>
        <w:rPr>
          <w:rFonts w:ascii="Arial" w:hAnsi="Arial"/>
        </w:rPr>
        <w:t>预热前要给好各部位冷却水。</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Properly line the pump slop process flow, slightly open the pump outlet warm-up crossover valve, and close the crossover valve after the crossover is filled with oil.</w:t>
      </w:r>
    </w:p>
    <w:p w:rsidR="00C12EEE" w:rsidRDefault="00A843F5">
      <w:pPr>
        <w:adjustRightInd w:val="0"/>
        <w:snapToGrid w:val="0"/>
        <w:rPr>
          <w:rFonts w:ascii="Arial" w:hAnsi="Arial"/>
        </w:rPr>
      </w:pPr>
      <w:r>
        <w:rPr>
          <w:rFonts w:ascii="Arial" w:hAnsi="Arial"/>
        </w:rPr>
        <w:t>改通泵污油线流程，稍开泵出口预热跨线阀，跨线充油后关跨线阀。</w:t>
      </w:r>
    </w:p>
    <w:p w:rsidR="00C12EEE" w:rsidRDefault="00A843F5">
      <w:pPr>
        <w:adjustRightInd w:val="0"/>
        <w:snapToGrid w:val="0"/>
        <w:rPr>
          <w:rFonts w:ascii="Arial" w:hAnsi="Arial"/>
        </w:rPr>
      </w:pPr>
      <w:r>
        <w:rPr>
          <w:rFonts w:ascii="Arial" w:hAnsi="Arial"/>
        </w:rPr>
        <w:lastRenderedPageBreak/>
        <w:t>3</w:t>
      </w:r>
      <w:r>
        <w:rPr>
          <w:rFonts w:ascii="Arial" w:hAnsi="Arial"/>
        </w:rPr>
        <w:t>）</w:t>
      </w:r>
      <w:r>
        <w:rPr>
          <w:rFonts w:ascii="Arial" w:hAnsi="Arial"/>
        </w:rPr>
        <w:t>Open the pump inlet valve slightly, drain the water and gas in the pump into the slop piping. After the temperature of the drain valve is close to the oil temperature, close the pump drain valve.</w:t>
      </w:r>
    </w:p>
    <w:p w:rsidR="00C12EEE" w:rsidRDefault="00A843F5">
      <w:pPr>
        <w:adjustRightInd w:val="0"/>
        <w:snapToGrid w:val="0"/>
        <w:rPr>
          <w:rFonts w:ascii="Arial" w:hAnsi="Arial"/>
        </w:rPr>
      </w:pPr>
      <w:r>
        <w:rPr>
          <w:rFonts w:ascii="Arial" w:hAnsi="Arial"/>
        </w:rPr>
        <w:t>稍开泵进口阀，将泵内存水和气体排去污油线，排污阀温度接近油温后，关泵排污阀。</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When warming up the standby pump, contact the panel operators to observe and observe the pump for radial runout and evacuation.</w:t>
      </w:r>
    </w:p>
    <w:p w:rsidR="00C12EEE" w:rsidRDefault="00A843F5">
      <w:pPr>
        <w:adjustRightInd w:val="0"/>
        <w:snapToGrid w:val="0"/>
        <w:rPr>
          <w:rFonts w:ascii="Arial" w:hAnsi="Arial"/>
        </w:rPr>
      </w:pPr>
      <w:r>
        <w:rPr>
          <w:rFonts w:ascii="Arial" w:hAnsi="Arial"/>
        </w:rPr>
        <w:t>备用泵预热时要联系内操，并观察运行泵是否有晃量或抽空现象。</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Open the pump inlet valve, and slowly open the pump outlet warm-up crossover valve.</w:t>
      </w:r>
    </w:p>
    <w:p w:rsidR="00C12EEE" w:rsidRDefault="00A843F5">
      <w:pPr>
        <w:adjustRightInd w:val="0"/>
        <w:snapToGrid w:val="0"/>
        <w:rPr>
          <w:rFonts w:ascii="Arial" w:hAnsi="Arial"/>
        </w:rPr>
      </w:pPr>
      <w:r>
        <w:rPr>
          <w:rFonts w:ascii="Arial" w:hAnsi="Arial"/>
        </w:rPr>
        <w:t>打开泵进口阀，慢慢开泵出口预热跨线阀。</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Gradually increase the circulation of oil in the pump, and the warm-up temperature rise shall be controlled at approximately 50 °C/h.</w:t>
      </w:r>
    </w:p>
    <w:p w:rsidR="00C12EEE" w:rsidRDefault="00A843F5">
      <w:pPr>
        <w:adjustRightInd w:val="0"/>
        <w:snapToGrid w:val="0"/>
        <w:rPr>
          <w:rFonts w:ascii="Arial" w:hAnsi="Arial"/>
        </w:rPr>
      </w:pPr>
      <w:r>
        <w:rPr>
          <w:rFonts w:ascii="Arial" w:hAnsi="Arial"/>
        </w:rPr>
        <w:t>逐步增加泵内油品循环量，预热升温速度控在</w:t>
      </w:r>
      <w:r>
        <w:rPr>
          <w:rFonts w:ascii="Arial" w:hAnsi="Arial"/>
        </w:rPr>
        <w:t>50</w:t>
      </w:r>
      <w:r>
        <w:rPr>
          <w:rFonts w:ascii="Arial" w:eastAsia="微软雅黑" w:hAnsi="Arial" w:cs="微软雅黑" w:hint="eastAsia"/>
        </w:rPr>
        <w:t>℃</w:t>
      </w:r>
      <w:r>
        <w:rPr>
          <w:rFonts w:ascii="Arial" w:hAnsi="Arial"/>
        </w:rPr>
        <w:t>/h</w:t>
      </w:r>
      <w:r>
        <w:rPr>
          <w:rFonts w:ascii="Arial" w:hAnsi="Arial"/>
        </w:rPr>
        <w:t>左右。</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After the temperature rises to the normal warm-up temperature, rotate the pump per the requirements and enable the pump ready for service. (During warming up, it is strictly prohibited to rotate the pump if the warm-up temperature is not up to the normal temperature)</w:t>
      </w:r>
    </w:p>
    <w:p w:rsidR="00C12EEE" w:rsidRDefault="00A843F5">
      <w:pPr>
        <w:adjustRightInd w:val="0"/>
        <w:snapToGrid w:val="0"/>
        <w:rPr>
          <w:rFonts w:ascii="Arial" w:hAnsi="Arial"/>
        </w:rPr>
      </w:pPr>
      <w:r>
        <w:rPr>
          <w:rFonts w:ascii="Arial" w:hAnsi="Arial"/>
        </w:rPr>
        <w:t>待温度上升至正常预热温度后，按要求盘车备用。（预热升温期间，未到正常温度严禁盘车）</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During warming up, the circulation of oil in the pump shall not be too large to avoid pump evacuation or leakage/reverse rotation due to too fast temperature rise.</w:t>
      </w:r>
    </w:p>
    <w:p w:rsidR="00C12EEE" w:rsidRDefault="00A843F5">
      <w:pPr>
        <w:adjustRightInd w:val="0"/>
        <w:snapToGrid w:val="0"/>
        <w:rPr>
          <w:rFonts w:ascii="Arial" w:hAnsi="Arial"/>
        </w:rPr>
      </w:pPr>
      <w:r>
        <w:rPr>
          <w:rFonts w:ascii="Arial" w:hAnsi="Arial"/>
        </w:rPr>
        <w:t>预热时泵内油品循环量不要过大，以免造成运转泵抽空或因为升温过快产生泄漏或倒转。</w:t>
      </w:r>
    </w:p>
    <w:p w:rsidR="00C12EEE" w:rsidRDefault="00A843F5">
      <w:pPr>
        <w:adjustRightInd w:val="0"/>
        <w:snapToGrid w:val="0"/>
        <w:rPr>
          <w:rFonts w:ascii="Arial" w:hAnsi="Arial"/>
        </w:rPr>
      </w:pPr>
      <w:r>
        <w:rPr>
          <w:rFonts w:ascii="Arial" w:hAnsi="Arial"/>
        </w:rPr>
        <w:t>9</w:t>
      </w:r>
      <w:r>
        <w:rPr>
          <w:rFonts w:ascii="Arial" w:hAnsi="Arial"/>
        </w:rPr>
        <w:t>）</w:t>
      </w:r>
      <w:r>
        <w:rPr>
          <w:rFonts w:ascii="Arial" w:hAnsi="Arial"/>
        </w:rPr>
        <w:t>It is advisable to continuously warm up the pump until the difference between the temperature at the pump casing flange and the temperature of the process fluid is not more than 40 °C. Warm-up shall be uniform to avoid hot upper section and cold lower section, hot front section and cold rear section or local heating.</w:t>
      </w:r>
    </w:p>
    <w:p w:rsidR="00C12EEE" w:rsidRDefault="00A843F5">
      <w:pPr>
        <w:adjustRightInd w:val="0"/>
        <w:snapToGrid w:val="0"/>
        <w:rPr>
          <w:rFonts w:ascii="Arial" w:hAnsi="Arial"/>
        </w:rPr>
      </w:pPr>
      <w:r>
        <w:rPr>
          <w:rFonts w:ascii="Arial" w:hAnsi="Arial"/>
        </w:rPr>
        <w:t>连续预热至泵体法兰处的温度与输送介质温度相差不大于</w:t>
      </w:r>
      <w:r>
        <w:rPr>
          <w:rFonts w:ascii="Arial" w:hAnsi="Arial"/>
        </w:rPr>
        <w:t>40</w:t>
      </w:r>
      <w:r>
        <w:rPr>
          <w:rFonts w:ascii="Arial" w:eastAsia="微软雅黑" w:hAnsi="Arial" w:cs="微软雅黑" w:hint="eastAsia"/>
        </w:rPr>
        <w:t>℃</w:t>
      </w:r>
      <w:r>
        <w:rPr>
          <w:rFonts w:ascii="Arial" w:hAnsi="Arial"/>
        </w:rPr>
        <w:t>为宜。预热要均匀，不能上热下冷或前热后冷或局部受热。</w:t>
      </w:r>
    </w:p>
    <w:p w:rsidR="00C12EEE" w:rsidRDefault="00A843F5">
      <w:pPr>
        <w:adjustRightInd w:val="0"/>
        <w:snapToGrid w:val="0"/>
        <w:rPr>
          <w:rFonts w:ascii="Arial" w:hAnsi="Arial"/>
        </w:rPr>
      </w:pPr>
      <w:r>
        <w:rPr>
          <w:rFonts w:ascii="Arial" w:hAnsi="Arial"/>
        </w:rPr>
        <w:t>10</w:t>
      </w:r>
      <w:r>
        <w:rPr>
          <w:rFonts w:ascii="Arial" w:hAnsi="Arial"/>
        </w:rPr>
        <w:t>）</w:t>
      </w:r>
      <w:r>
        <w:rPr>
          <w:rFonts w:ascii="Arial" w:hAnsi="Arial"/>
        </w:rPr>
        <w:t>Adjust the sealing oil pressure to ensure that the sealing oil pressure is 0.05~0.15Mpa higher than the inlet pressure.</w:t>
      </w:r>
    </w:p>
    <w:p w:rsidR="00C12EEE" w:rsidRDefault="00A843F5">
      <w:pPr>
        <w:adjustRightInd w:val="0"/>
        <w:snapToGrid w:val="0"/>
        <w:rPr>
          <w:rFonts w:ascii="Arial" w:hAnsi="Arial"/>
        </w:rPr>
      </w:pPr>
      <w:r>
        <w:rPr>
          <w:rFonts w:ascii="Arial" w:hAnsi="Arial"/>
        </w:rPr>
        <w:t>调好封油，确保封油压力比入口压力高</w:t>
      </w:r>
      <w:r>
        <w:rPr>
          <w:rFonts w:ascii="Arial" w:hAnsi="Arial"/>
        </w:rPr>
        <w:t>0.05</w:t>
      </w:r>
      <w:r>
        <w:rPr>
          <w:rFonts w:ascii="Arial" w:hAnsi="Arial"/>
        </w:rPr>
        <w:t>～</w:t>
      </w:r>
      <w:r>
        <w:rPr>
          <w:rFonts w:ascii="Arial" w:hAnsi="Arial"/>
        </w:rPr>
        <w:t>0.15Mpa</w:t>
      </w:r>
      <w:r>
        <w:rPr>
          <w:rFonts w:ascii="Arial" w:hAnsi="Arial"/>
        </w:rPr>
        <w:t>。</w:t>
      </w:r>
    </w:p>
    <w:p w:rsidR="00C12EEE" w:rsidRDefault="00A843F5">
      <w:pPr>
        <w:adjustRightInd w:val="0"/>
        <w:snapToGrid w:val="0"/>
        <w:rPr>
          <w:rFonts w:ascii="Arial" w:hAnsi="Arial"/>
        </w:rPr>
      </w:pPr>
      <w:r>
        <w:rPr>
          <w:rFonts w:ascii="Arial" w:hAnsi="Arial"/>
        </w:rPr>
        <w:t>11</w:t>
      </w:r>
      <w:r>
        <w:rPr>
          <w:rFonts w:ascii="Arial" w:hAnsi="Arial"/>
        </w:rPr>
        <w:t>）</w:t>
      </w:r>
      <w:r>
        <w:rPr>
          <w:rFonts w:ascii="Arial" w:hAnsi="Arial"/>
        </w:rPr>
        <w:t>After sufficient warm-up, the pump can be started or put into normal standby state. For pumps that do not require maintenance during normal operation, the first 4 steps can be omitted during warm-up.</w:t>
      </w:r>
    </w:p>
    <w:p w:rsidR="00C12EEE" w:rsidRDefault="00A843F5">
      <w:pPr>
        <w:adjustRightInd w:val="0"/>
        <w:snapToGrid w:val="0"/>
        <w:rPr>
          <w:rFonts w:ascii="Arial" w:hAnsi="Arial"/>
        </w:rPr>
      </w:pPr>
      <w:r>
        <w:rPr>
          <w:rFonts w:ascii="Arial" w:hAnsi="Arial"/>
        </w:rPr>
        <w:t>经过充分预热后，方可以启动或投入正常备用。对正常运行不须检修的泵，预热时可以省略前</w:t>
      </w:r>
      <w:r>
        <w:rPr>
          <w:rFonts w:ascii="Arial" w:hAnsi="Arial"/>
        </w:rPr>
        <w:t>4</w:t>
      </w:r>
      <w:r>
        <w:rPr>
          <w:rFonts w:ascii="Arial" w:hAnsi="Arial"/>
        </w:rPr>
        <w:t>步。</w:t>
      </w:r>
    </w:p>
    <w:p w:rsidR="00C12EEE" w:rsidRDefault="00A843F5">
      <w:pPr>
        <w:adjustRightInd w:val="0"/>
        <w:snapToGrid w:val="0"/>
        <w:rPr>
          <w:rFonts w:ascii="Arial" w:hAnsi="Arial"/>
        </w:rPr>
      </w:pPr>
      <w:r>
        <w:rPr>
          <w:rFonts w:ascii="Arial" w:hAnsi="Arial"/>
        </w:rPr>
        <w:t>（</w:t>
      </w:r>
      <w:r>
        <w:rPr>
          <w:rFonts w:ascii="Arial" w:hAnsi="Arial"/>
        </w:rPr>
        <w:t>4</w:t>
      </w:r>
      <w:r>
        <w:rPr>
          <w:rFonts w:ascii="Arial" w:hAnsi="Arial"/>
        </w:rPr>
        <w:t>）</w:t>
      </w:r>
      <w:r>
        <w:rPr>
          <w:rFonts w:ascii="Arial" w:hAnsi="Arial"/>
        </w:rPr>
        <w:t>Start of centrifugal pump</w:t>
      </w:r>
    </w:p>
    <w:p w:rsidR="00C12EEE" w:rsidRDefault="00A843F5">
      <w:pPr>
        <w:adjustRightInd w:val="0"/>
        <w:snapToGrid w:val="0"/>
        <w:rPr>
          <w:rFonts w:ascii="Arial" w:hAnsi="Arial"/>
        </w:rPr>
      </w:pPr>
      <w:bookmarkStart w:id="481" w:name="_Toc146460205"/>
      <w:bookmarkStart w:id="482" w:name="_Toc146459882"/>
      <w:r>
        <w:rPr>
          <w:rFonts w:ascii="Arial" w:hAnsi="Arial"/>
        </w:rPr>
        <w:t>离心泵的开泵</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Contact the panel operators and inform them that the pump is to be started.</w:t>
      </w:r>
    </w:p>
    <w:p w:rsidR="00C12EEE" w:rsidRDefault="00A843F5">
      <w:pPr>
        <w:adjustRightInd w:val="0"/>
        <w:snapToGrid w:val="0"/>
        <w:rPr>
          <w:rFonts w:ascii="Arial" w:hAnsi="Arial"/>
        </w:rPr>
      </w:pPr>
      <w:r>
        <w:rPr>
          <w:rFonts w:ascii="Arial" w:hAnsi="Arial"/>
        </w:rPr>
        <w:t>联系内操，告知准备启动机泵。</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First close the warm-up valve of the hot oil pump.</w:t>
      </w:r>
    </w:p>
    <w:p w:rsidR="00C12EEE" w:rsidRDefault="00A843F5">
      <w:pPr>
        <w:adjustRightInd w:val="0"/>
        <w:snapToGrid w:val="0"/>
        <w:rPr>
          <w:rFonts w:ascii="Arial" w:hAnsi="Arial"/>
        </w:rPr>
      </w:pPr>
      <w:r>
        <w:rPr>
          <w:rFonts w:ascii="Arial" w:hAnsi="Arial"/>
        </w:rPr>
        <w:t>热油泵先关预热阀。</w:t>
      </w:r>
    </w:p>
    <w:p w:rsidR="00C12EEE" w:rsidRDefault="00A843F5">
      <w:pPr>
        <w:adjustRightInd w:val="0"/>
        <w:snapToGrid w:val="0"/>
        <w:rPr>
          <w:rFonts w:ascii="Arial" w:hAnsi="Arial"/>
        </w:rPr>
      </w:pPr>
      <w:r>
        <w:rPr>
          <w:rFonts w:ascii="Arial" w:hAnsi="Arial"/>
        </w:rPr>
        <w:lastRenderedPageBreak/>
        <w:t>3</w:t>
      </w:r>
      <w:r>
        <w:rPr>
          <w:rFonts w:ascii="Arial" w:hAnsi="Arial"/>
        </w:rPr>
        <w:t>）</w:t>
      </w:r>
      <w:r>
        <w:rPr>
          <w:rFonts w:ascii="Arial" w:hAnsi="Arial"/>
        </w:rPr>
        <w:t>Press the start button to start the pump, monitor the changes of current indicator reading and the pump outlet pressure indicator reading, and check the seal for any leakage. Check and confirm that the running sound of the pump is normal. Check the pump for abnormal vibration, and check the temperature rise of each rotating point. If over-current is identified for the motor or any abnormal sound is identified for the pump, stop the pump immediately and investigate the causes.</w:t>
      </w:r>
    </w:p>
    <w:p w:rsidR="00C12EEE" w:rsidRDefault="00A843F5">
      <w:pPr>
        <w:adjustRightInd w:val="0"/>
        <w:snapToGrid w:val="0"/>
        <w:rPr>
          <w:rFonts w:ascii="Arial" w:hAnsi="Arial"/>
        </w:rPr>
      </w:pPr>
      <w:r>
        <w:rPr>
          <w:rFonts w:ascii="Arial" w:hAnsi="Arial"/>
        </w:rPr>
        <w:t>按启动电钮启动机泵，注意电流指示和泵出口压力指示的变化，检查密封的泄漏情况。机泵的运转声响是否正常。检查机泵的振动情况和各运转点的温度上升情况，若发现电流超负荷、机泵有杂音或其他不正常现象，应立即停泵查找原因。</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Slowly and evenly open the outlet valve after the pump is normally started, and monitor the changes of current indicator reading and the pump outlet pressure indicator reading.</w:t>
      </w:r>
    </w:p>
    <w:p w:rsidR="00C12EEE" w:rsidRDefault="00A843F5">
      <w:pPr>
        <w:adjustRightInd w:val="0"/>
        <w:snapToGrid w:val="0"/>
        <w:rPr>
          <w:rFonts w:ascii="Arial" w:hAnsi="Arial"/>
        </w:rPr>
      </w:pPr>
      <w:r>
        <w:rPr>
          <w:rFonts w:ascii="Arial" w:hAnsi="Arial"/>
        </w:rPr>
        <w:t>启动正常后缓慢均匀地打开出口阀门，并观察电流及泵出口压力变化情况。</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Adjust the sealing oil injection flowrate.</w:t>
      </w:r>
    </w:p>
    <w:p w:rsidR="00C12EEE" w:rsidRDefault="00A843F5">
      <w:pPr>
        <w:adjustRightInd w:val="0"/>
        <w:snapToGrid w:val="0"/>
        <w:rPr>
          <w:rFonts w:ascii="Arial" w:hAnsi="Arial"/>
        </w:rPr>
      </w:pPr>
      <w:r>
        <w:rPr>
          <w:rFonts w:ascii="Arial" w:hAnsi="Arial"/>
        </w:rPr>
        <w:t>调整封油的注入量。</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After the pump is put into normal operation, observe the pump for 3 to 5 minutes at site and confirm that the pump operation (oil level, temperature, vibration, cooling water, outlet pressure, etc.) is normal before leaving.</w:t>
      </w:r>
    </w:p>
    <w:p w:rsidR="00C12EEE" w:rsidRDefault="00A843F5">
      <w:pPr>
        <w:adjustRightInd w:val="0"/>
        <w:snapToGrid w:val="0"/>
        <w:rPr>
          <w:rFonts w:ascii="Arial" w:hAnsi="Arial"/>
        </w:rPr>
      </w:pPr>
      <w:r>
        <w:rPr>
          <w:rFonts w:ascii="Arial" w:hAnsi="Arial"/>
        </w:rPr>
        <w:t>泵投用正常后，要在现场观察</w:t>
      </w:r>
      <w:r>
        <w:rPr>
          <w:rFonts w:ascii="Arial" w:hAnsi="Arial"/>
        </w:rPr>
        <w:t>3</w:t>
      </w:r>
      <w:r>
        <w:rPr>
          <w:rFonts w:ascii="Arial" w:hAnsi="Arial"/>
        </w:rPr>
        <w:t>～</w:t>
      </w:r>
      <w:r>
        <w:rPr>
          <w:rFonts w:ascii="Arial" w:hAnsi="Arial"/>
        </w:rPr>
        <w:t>5</w:t>
      </w:r>
      <w:r>
        <w:rPr>
          <w:rFonts w:ascii="Arial" w:hAnsi="Arial"/>
        </w:rPr>
        <w:t>分钟，确认机泵运行（油位、温度、振动、冷却水、出口压力等）正常后方可离开。</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After the pump is started, notify the panel operators and make records.</w:t>
      </w:r>
    </w:p>
    <w:p w:rsidR="00C12EEE" w:rsidRDefault="00A843F5">
      <w:pPr>
        <w:adjustRightInd w:val="0"/>
        <w:snapToGrid w:val="0"/>
        <w:rPr>
          <w:rFonts w:ascii="Arial" w:hAnsi="Arial"/>
        </w:rPr>
      </w:pPr>
      <w:r>
        <w:rPr>
          <w:rFonts w:ascii="Arial" w:hAnsi="Arial"/>
        </w:rPr>
        <w:t>泵开启后，通知内操，并作好记录。</w:t>
      </w:r>
    </w:p>
    <w:bookmarkEnd w:id="481"/>
    <w:bookmarkEnd w:id="482"/>
    <w:p w:rsidR="00C12EEE" w:rsidRDefault="00A843F5">
      <w:pPr>
        <w:adjustRightInd w:val="0"/>
        <w:snapToGrid w:val="0"/>
        <w:rPr>
          <w:rFonts w:ascii="Arial" w:hAnsi="Arial"/>
        </w:rPr>
      </w:pPr>
      <w:r>
        <w:rPr>
          <w:rFonts w:ascii="Arial" w:hAnsi="Arial"/>
        </w:rPr>
        <w:t>（</w:t>
      </w:r>
      <w:r>
        <w:rPr>
          <w:rFonts w:ascii="Arial" w:hAnsi="Arial"/>
        </w:rPr>
        <w:t>5</w:t>
      </w:r>
      <w:r>
        <w:rPr>
          <w:rFonts w:ascii="Arial" w:hAnsi="Arial"/>
        </w:rPr>
        <w:t>）</w:t>
      </w:r>
      <w:r>
        <w:rPr>
          <w:rFonts w:ascii="Arial" w:hAnsi="Arial"/>
        </w:rPr>
        <w:t>Shutdown of centrifugal pumps</w:t>
      </w:r>
    </w:p>
    <w:p w:rsidR="00C12EEE" w:rsidRDefault="00A843F5">
      <w:pPr>
        <w:adjustRightInd w:val="0"/>
        <w:snapToGrid w:val="0"/>
        <w:rPr>
          <w:rFonts w:ascii="Arial" w:hAnsi="Arial"/>
        </w:rPr>
      </w:pPr>
      <w:r>
        <w:rPr>
          <w:rFonts w:ascii="Arial" w:hAnsi="Arial"/>
        </w:rPr>
        <w:t>离心泵的停泵</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Contact the panel operators to prepare for shutting down the centrifugal pump.</w:t>
      </w:r>
    </w:p>
    <w:p w:rsidR="00C12EEE" w:rsidRDefault="00A843F5">
      <w:pPr>
        <w:adjustRightInd w:val="0"/>
        <w:snapToGrid w:val="0"/>
        <w:rPr>
          <w:rFonts w:ascii="Arial" w:hAnsi="Arial"/>
        </w:rPr>
      </w:pPr>
      <w:r>
        <w:rPr>
          <w:rFonts w:ascii="Arial" w:hAnsi="Arial"/>
        </w:rPr>
        <w:t>联系内操，做好停泵准备。</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Slowly close the pump outlet valve, and press the stop button to shut down the pump.</w:t>
      </w:r>
    </w:p>
    <w:p w:rsidR="00C12EEE" w:rsidRDefault="00A843F5">
      <w:pPr>
        <w:adjustRightInd w:val="0"/>
        <w:snapToGrid w:val="0"/>
        <w:rPr>
          <w:rFonts w:ascii="Arial" w:hAnsi="Arial"/>
        </w:rPr>
      </w:pPr>
      <w:r>
        <w:rPr>
          <w:rFonts w:ascii="Arial" w:hAnsi="Arial"/>
        </w:rPr>
        <w:t>缓慢关闭泵出口阀，按停电按钮。</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If the pump is served as a standby pump after shutdown, reduce CCW flowrate and sealing oil flowrate.</w:t>
      </w:r>
    </w:p>
    <w:p w:rsidR="00C12EEE" w:rsidRDefault="00A843F5">
      <w:pPr>
        <w:adjustRightInd w:val="0"/>
        <w:snapToGrid w:val="0"/>
        <w:rPr>
          <w:rFonts w:ascii="Arial" w:hAnsi="Arial"/>
        </w:rPr>
      </w:pPr>
      <w:r>
        <w:rPr>
          <w:rFonts w:ascii="Arial" w:hAnsi="Arial"/>
        </w:rPr>
        <w:t>若停运后作为备用泵，关小冷却水及封油。</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After the hot oil pump is shut down, it is necessary to resume the pump into warm-up state for startup when required.</w:t>
      </w:r>
    </w:p>
    <w:p w:rsidR="00C12EEE" w:rsidRDefault="00A843F5">
      <w:pPr>
        <w:adjustRightInd w:val="0"/>
        <w:snapToGrid w:val="0"/>
        <w:rPr>
          <w:rFonts w:ascii="Arial" w:hAnsi="Arial"/>
        </w:rPr>
      </w:pPr>
      <w:r>
        <w:rPr>
          <w:rFonts w:ascii="Arial" w:hAnsi="Arial"/>
        </w:rPr>
        <w:t>热油泵停运后要恢复预热备用。</w:t>
      </w:r>
    </w:p>
    <w:p w:rsidR="00C12EEE" w:rsidRDefault="00A843F5">
      <w:pPr>
        <w:adjustRightInd w:val="0"/>
        <w:snapToGrid w:val="0"/>
        <w:rPr>
          <w:rFonts w:ascii="Arial" w:hAnsi="Arial"/>
        </w:rPr>
      </w:pPr>
      <w:r>
        <w:rPr>
          <w:rFonts w:ascii="Arial" w:hAnsi="Arial"/>
        </w:rPr>
        <w:t>（</w:t>
      </w:r>
      <w:r>
        <w:rPr>
          <w:rFonts w:ascii="Arial" w:hAnsi="Arial"/>
        </w:rPr>
        <w:t>6</w:t>
      </w:r>
      <w:r>
        <w:rPr>
          <w:rFonts w:ascii="Arial" w:hAnsi="Arial"/>
        </w:rPr>
        <w:t>）</w:t>
      </w:r>
      <w:r>
        <w:rPr>
          <w:rFonts w:ascii="Arial" w:hAnsi="Arial"/>
        </w:rPr>
        <w:t>Switchover of centrifugal pumps</w:t>
      </w:r>
    </w:p>
    <w:p w:rsidR="00C12EEE" w:rsidRDefault="00A843F5">
      <w:pPr>
        <w:adjustRightInd w:val="0"/>
        <w:snapToGrid w:val="0"/>
        <w:rPr>
          <w:rFonts w:ascii="Arial" w:hAnsi="Arial"/>
        </w:rPr>
      </w:pPr>
      <w:r>
        <w:rPr>
          <w:rFonts w:ascii="Arial" w:hAnsi="Arial"/>
        </w:rPr>
        <w:t>离心泵的切换</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Check the condition of the standby pump according to the preparation procedure for pump normal startup, and confirm that the standby pump is ready for startup.</w:t>
      </w:r>
    </w:p>
    <w:p w:rsidR="00C12EEE" w:rsidRDefault="00A843F5">
      <w:pPr>
        <w:adjustRightInd w:val="0"/>
        <w:snapToGrid w:val="0"/>
        <w:rPr>
          <w:rFonts w:ascii="Arial" w:hAnsi="Arial"/>
        </w:rPr>
      </w:pPr>
      <w:r>
        <w:rPr>
          <w:rFonts w:ascii="Arial" w:hAnsi="Arial"/>
        </w:rPr>
        <w:t>按正常开泵准备程序检查备用泵的情况，确认备用泵达到开泵条件。</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Contact the panel operators to prepare for pump switchover.</w:t>
      </w:r>
    </w:p>
    <w:p w:rsidR="00C12EEE" w:rsidRDefault="00A843F5">
      <w:pPr>
        <w:adjustRightInd w:val="0"/>
        <w:snapToGrid w:val="0"/>
        <w:rPr>
          <w:rFonts w:ascii="Arial" w:hAnsi="Arial"/>
        </w:rPr>
      </w:pPr>
      <w:r>
        <w:rPr>
          <w:rFonts w:ascii="Arial" w:hAnsi="Arial"/>
        </w:rPr>
        <w:lastRenderedPageBreak/>
        <w:t>联系内操准备切换泵。</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Press the start button to start the pump (the warm-up must be stopped for the hot oil pump), monitor the changes of motor current indicator reading and pump outlet pressure gauge reading, and check the seal for leakage.</w:t>
      </w:r>
    </w:p>
    <w:p w:rsidR="00C12EEE" w:rsidRDefault="00A843F5">
      <w:pPr>
        <w:adjustRightInd w:val="0"/>
        <w:snapToGrid w:val="0"/>
        <w:rPr>
          <w:rFonts w:ascii="Arial" w:hAnsi="Arial"/>
        </w:rPr>
      </w:pPr>
      <w:r>
        <w:rPr>
          <w:rFonts w:ascii="Arial" w:hAnsi="Arial"/>
        </w:rPr>
        <w:t>按启动电钮启动机泵（热油泵要先停预热），注意电流指示和泵出口压力指示的变化，检查密封的泄漏情况。</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After the standby pump is started, gradually open the outlet valve of the standby pump while gradually close the outlet valve of the running pump until the outlet valve of the standby pump is fully opened and the outlet valve of the running pump is fully closed, check and confirm that the standby pump is in normal operation, stop the running pump after 10 minute observation.</w:t>
      </w:r>
    </w:p>
    <w:p w:rsidR="00C12EEE" w:rsidRDefault="00A843F5">
      <w:pPr>
        <w:adjustRightInd w:val="0"/>
        <w:snapToGrid w:val="0"/>
        <w:rPr>
          <w:rFonts w:ascii="Arial" w:hAnsi="Arial"/>
        </w:rPr>
      </w:pPr>
      <w:r>
        <w:rPr>
          <w:rFonts w:ascii="Arial" w:hAnsi="Arial"/>
        </w:rPr>
        <w:t>确认泵上量后，缓慢打开备用泵出口阀，同时逐渐关小原运行泵出口阀，直至备泵出口阀开至满足工艺要求后，原运行泵出口阀全关为止，并检查备用泵运行正常，观察</w:t>
      </w:r>
      <w:r>
        <w:rPr>
          <w:rFonts w:ascii="Arial" w:hAnsi="Arial"/>
        </w:rPr>
        <w:t>10</w:t>
      </w:r>
      <w:r>
        <w:rPr>
          <w:rFonts w:ascii="Arial" w:hAnsi="Arial"/>
        </w:rPr>
        <w:t>分钟时间后在将原运行泵停掉。</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The running pump shall be stopped based on the operating procedure for pump shutdown.</w:t>
      </w:r>
    </w:p>
    <w:p w:rsidR="00C12EEE" w:rsidRDefault="00A843F5">
      <w:pPr>
        <w:adjustRightInd w:val="0"/>
        <w:snapToGrid w:val="0"/>
        <w:rPr>
          <w:rFonts w:ascii="Arial" w:hAnsi="Arial"/>
        </w:rPr>
      </w:pPr>
      <w:r>
        <w:rPr>
          <w:rFonts w:ascii="Arial" w:hAnsi="Arial"/>
        </w:rPr>
        <w:t>原运泵停泵后，按正常停泵步骤处理。</w:t>
      </w:r>
    </w:p>
    <w:p w:rsidR="00C12EEE" w:rsidRDefault="00A843F5">
      <w:pPr>
        <w:adjustRightInd w:val="0"/>
        <w:snapToGrid w:val="0"/>
        <w:rPr>
          <w:rFonts w:ascii="Arial" w:hAnsi="Arial"/>
        </w:rPr>
      </w:pPr>
      <w:r>
        <w:rPr>
          <w:rFonts w:ascii="Arial" w:hAnsi="Arial"/>
        </w:rPr>
        <w:t>Note: When switching over the pump, properly control the flowrate and pressure as much as possible to avoid large fluctuations.</w:t>
      </w:r>
    </w:p>
    <w:p w:rsidR="00C12EEE" w:rsidRDefault="00A843F5">
      <w:pPr>
        <w:adjustRightInd w:val="0"/>
        <w:snapToGrid w:val="0"/>
        <w:rPr>
          <w:rFonts w:ascii="Arial" w:hAnsi="Arial"/>
        </w:rPr>
      </w:pPr>
      <w:r>
        <w:rPr>
          <w:rFonts w:ascii="Arial" w:hAnsi="Arial"/>
        </w:rPr>
        <w:t>注意事项：切换时</w:t>
      </w:r>
      <w:r>
        <w:rPr>
          <w:rFonts w:ascii="Arial" w:hAnsi="Arial"/>
        </w:rPr>
        <w:t>,</w:t>
      </w:r>
      <w:r>
        <w:rPr>
          <w:rFonts w:ascii="Arial" w:hAnsi="Arial"/>
        </w:rPr>
        <w:t>要注意尽量控制好流量压力，避免大波动。</w:t>
      </w:r>
    </w:p>
    <w:p w:rsidR="00C12EEE" w:rsidRDefault="00A843F5">
      <w:pPr>
        <w:adjustRightInd w:val="0"/>
        <w:snapToGrid w:val="0"/>
        <w:rPr>
          <w:rFonts w:ascii="Arial" w:hAnsi="Arial"/>
        </w:rPr>
      </w:pPr>
      <w:r>
        <w:rPr>
          <w:rFonts w:ascii="Arial" w:hAnsi="Arial"/>
        </w:rPr>
        <w:t>（</w:t>
      </w:r>
      <w:r>
        <w:rPr>
          <w:rFonts w:ascii="Arial" w:hAnsi="Arial"/>
        </w:rPr>
        <w:t>7</w:t>
      </w:r>
      <w:r>
        <w:rPr>
          <w:rFonts w:ascii="Arial" w:hAnsi="Arial"/>
        </w:rPr>
        <w:t>）</w:t>
      </w:r>
      <w:r>
        <w:rPr>
          <w:rFonts w:ascii="Arial" w:hAnsi="Arial"/>
        </w:rPr>
        <w:t>Steps and conditions for pump emergency shutdown</w:t>
      </w:r>
    </w:p>
    <w:p w:rsidR="00C12EEE" w:rsidRDefault="00A843F5">
      <w:pPr>
        <w:adjustRightInd w:val="0"/>
        <w:snapToGrid w:val="0"/>
        <w:rPr>
          <w:rFonts w:ascii="Arial" w:hAnsi="Arial"/>
        </w:rPr>
      </w:pPr>
      <w:r>
        <w:rPr>
          <w:rFonts w:ascii="Arial" w:hAnsi="Arial"/>
        </w:rPr>
        <w:t>紧急停泵的条件及步骤</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Conditions for pump emergency shutdown</w:t>
      </w:r>
    </w:p>
    <w:p w:rsidR="00C12EEE" w:rsidRDefault="00A843F5">
      <w:pPr>
        <w:adjustRightInd w:val="0"/>
        <w:snapToGrid w:val="0"/>
        <w:rPr>
          <w:rFonts w:ascii="Arial" w:eastAsia="微软雅黑" w:hAnsi="Arial" w:cs="微软雅黑"/>
        </w:rPr>
      </w:pPr>
      <w:r>
        <w:rPr>
          <w:rFonts w:ascii="Arial" w:hAnsi="Arial"/>
        </w:rPr>
        <w:t>紧急停泵的条件</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The pump generates sever noise, experiences severe vibration and the mechanical seal experiences sever leakage.</w:t>
      </w:r>
    </w:p>
    <w:p w:rsidR="00C12EEE" w:rsidRDefault="00A843F5">
      <w:pPr>
        <w:adjustRightInd w:val="0"/>
        <w:snapToGrid w:val="0"/>
        <w:rPr>
          <w:rFonts w:ascii="Arial" w:eastAsia="微软雅黑" w:hAnsi="Arial" w:cs="微软雅黑"/>
        </w:rPr>
      </w:pPr>
      <w:r>
        <w:rPr>
          <w:rFonts w:ascii="Arial" w:hAnsi="Arial"/>
        </w:rPr>
        <w:t>有严重噪音、振动剧烈、机械密封严重泄漏。</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Pump evacuation cannot be eliminated.</w:t>
      </w:r>
    </w:p>
    <w:p w:rsidR="00C12EEE" w:rsidRDefault="00A843F5">
      <w:pPr>
        <w:adjustRightInd w:val="0"/>
        <w:snapToGrid w:val="0"/>
        <w:rPr>
          <w:rFonts w:ascii="Arial" w:eastAsia="微软雅黑" w:hAnsi="Arial" w:cs="微软雅黑"/>
        </w:rPr>
      </w:pPr>
      <w:r>
        <w:rPr>
          <w:rFonts w:ascii="Arial" w:hAnsi="Arial"/>
        </w:rPr>
        <w:t>泵抽空无法消除。</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Bearing temperature is high and continues rapid rising.</w:t>
      </w:r>
    </w:p>
    <w:p w:rsidR="00C12EEE" w:rsidRDefault="00A843F5">
      <w:pPr>
        <w:adjustRightInd w:val="0"/>
        <w:snapToGrid w:val="0"/>
        <w:rPr>
          <w:rFonts w:ascii="Arial" w:hAnsi="Arial"/>
        </w:rPr>
      </w:pPr>
      <w:r>
        <w:rPr>
          <w:rFonts w:ascii="Arial" w:hAnsi="Arial"/>
        </w:rPr>
        <w:t>轴承温度过高继续快速上升。</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Unexpected conditions occur such as power failure, motor overheating, smoke, fire, explosion.</w:t>
      </w:r>
    </w:p>
    <w:p w:rsidR="00C12EEE" w:rsidRDefault="00A843F5">
      <w:pPr>
        <w:adjustRightInd w:val="0"/>
        <w:snapToGrid w:val="0"/>
        <w:rPr>
          <w:rFonts w:ascii="Arial" w:hAnsi="Arial"/>
        </w:rPr>
      </w:pPr>
      <w:r>
        <w:rPr>
          <w:rFonts w:ascii="Arial" w:hAnsi="Arial"/>
        </w:rPr>
        <w:t>出现停电、电机过热、冒烟、着火等意外情况。</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Steps for pump emergency shutdown</w:t>
      </w:r>
    </w:p>
    <w:p w:rsidR="00C12EEE" w:rsidRDefault="00A843F5">
      <w:pPr>
        <w:adjustRightInd w:val="0"/>
        <w:snapToGrid w:val="0"/>
        <w:rPr>
          <w:rFonts w:ascii="Arial" w:hAnsi="Arial"/>
        </w:rPr>
      </w:pPr>
      <w:r>
        <w:rPr>
          <w:rFonts w:ascii="Arial" w:hAnsi="Arial"/>
        </w:rPr>
        <w:t>紧急停泵步骤</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Press the pump stop button and quickly close the outlet valve. If the pump cannot be accessible, contact the electrician to turn off the power.</w:t>
      </w:r>
    </w:p>
    <w:p w:rsidR="00C12EEE" w:rsidRDefault="00A843F5">
      <w:pPr>
        <w:adjustRightInd w:val="0"/>
        <w:snapToGrid w:val="0"/>
        <w:rPr>
          <w:rFonts w:ascii="Arial" w:eastAsia="微软雅黑" w:hAnsi="Arial" w:cs="微软雅黑"/>
        </w:rPr>
      </w:pPr>
      <w:r>
        <w:rPr>
          <w:rFonts w:ascii="Arial" w:hAnsi="Arial"/>
        </w:rPr>
        <w:t>按停泵按钮，迅速关闭出口阀，若无法靠近机泵，则联系电工断电。</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If conditions permit, start the standby pump quickly.</w:t>
      </w:r>
    </w:p>
    <w:p w:rsidR="00C12EEE" w:rsidRDefault="00A843F5">
      <w:pPr>
        <w:adjustRightInd w:val="0"/>
        <w:snapToGrid w:val="0"/>
        <w:rPr>
          <w:rFonts w:ascii="Arial" w:hAnsi="Arial"/>
        </w:rPr>
      </w:pPr>
      <w:r>
        <w:rPr>
          <w:rFonts w:ascii="Arial" w:hAnsi="Arial"/>
        </w:rPr>
        <w:t>如条件允许，应迅速启动备用泵。</w:t>
      </w:r>
    </w:p>
    <w:p w:rsidR="00C12EEE" w:rsidRDefault="00A843F5">
      <w:pPr>
        <w:adjustRightInd w:val="0"/>
        <w:snapToGrid w:val="0"/>
        <w:rPr>
          <w:rFonts w:ascii="Arial" w:hAnsi="Arial"/>
        </w:rPr>
      </w:pPr>
      <w:r>
        <w:rPr>
          <w:rFonts w:ascii="Arial" w:eastAsia="微软雅黑" w:hAnsi="Arial" w:cs="微软雅黑" w:hint="eastAsia"/>
        </w:rPr>
        <w:lastRenderedPageBreak/>
        <w:t>③</w:t>
      </w:r>
      <w:r>
        <w:rPr>
          <w:rFonts w:ascii="Arial" w:hAnsi="Arial"/>
        </w:rPr>
        <w:t>Follow the normal procedure for pump startup and shutdown.</w:t>
      </w:r>
    </w:p>
    <w:p w:rsidR="00C12EEE" w:rsidRDefault="00A843F5">
      <w:pPr>
        <w:adjustRightInd w:val="0"/>
        <w:snapToGrid w:val="0"/>
        <w:rPr>
          <w:rFonts w:ascii="Arial" w:hAnsi="Arial"/>
        </w:rPr>
      </w:pPr>
      <w:r>
        <w:rPr>
          <w:rFonts w:ascii="Arial" w:hAnsi="Arial"/>
        </w:rPr>
        <w:t>其余步骤按正常开停泵步骤操作。</w:t>
      </w:r>
    </w:p>
    <w:p w:rsidR="00C12EEE" w:rsidRDefault="00A843F5">
      <w:pPr>
        <w:adjustRightInd w:val="0"/>
        <w:snapToGrid w:val="0"/>
        <w:rPr>
          <w:rFonts w:ascii="Arial" w:hAnsi="Arial"/>
        </w:rPr>
      </w:pPr>
      <w:r>
        <w:rPr>
          <w:rFonts w:ascii="Arial" w:hAnsi="Arial"/>
        </w:rPr>
        <w:t>（</w:t>
      </w:r>
      <w:r>
        <w:rPr>
          <w:rFonts w:ascii="Arial" w:hAnsi="Arial"/>
        </w:rPr>
        <w:t>8</w:t>
      </w:r>
      <w:r>
        <w:rPr>
          <w:rFonts w:ascii="Arial" w:hAnsi="Arial"/>
        </w:rPr>
        <w:t>）</w:t>
      </w:r>
      <w:r>
        <w:rPr>
          <w:rFonts w:ascii="Arial" w:hAnsi="Arial"/>
        </w:rPr>
        <w:t>Common failures and troubleshooting for pumps</w:t>
      </w:r>
    </w:p>
    <w:p w:rsidR="00C12EEE" w:rsidRDefault="00A843F5">
      <w:pPr>
        <w:adjustRightInd w:val="0"/>
        <w:snapToGrid w:val="0"/>
        <w:rPr>
          <w:rFonts w:ascii="Arial" w:hAnsi="Arial"/>
        </w:rPr>
      </w:pPr>
      <w:r>
        <w:rPr>
          <w:rFonts w:ascii="Arial" w:hAnsi="Arial"/>
        </w:rPr>
        <w:t>泵的常见故障处理</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Bearing temperature is high</w:t>
      </w:r>
    </w:p>
    <w:p w:rsidR="00C12EEE" w:rsidRDefault="00A843F5">
      <w:pPr>
        <w:adjustRightInd w:val="0"/>
        <w:snapToGrid w:val="0"/>
        <w:rPr>
          <w:rFonts w:ascii="Arial" w:hAnsi="Arial"/>
        </w:rPr>
      </w:pPr>
      <w:r>
        <w:rPr>
          <w:rFonts w:ascii="Arial" w:hAnsi="Arial"/>
        </w:rPr>
        <w:t>轴承温度过高</w:t>
      </w:r>
    </w:p>
    <w:tbl>
      <w:tblPr>
        <w:tblW w:w="8647"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11"/>
        <w:gridCol w:w="4536"/>
      </w:tblGrid>
      <w:tr w:rsidR="00C12EEE">
        <w:tc>
          <w:tcPr>
            <w:tcW w:w="4111" w:type="dxa"/>
            <w:vAlign w:val="center"/>
          </w:tcPr>
          <w:p w:rsidR="00C12EEE" w:rsidRDefault="00A843F5">
            <w:pPr>
              <w:adjustRightInd w:val="0"/>
              <w:snapToGrid w:val="0"/>
              <w:rPr>
                <w:rFonts w:ascii="Arial" w:hAnsi="Arial"/>
              </w:rPr>
            </w:pPr>
            <w:r>
              <w:rPr>
                <w:rFonts w:ascii="Arial" w:hAnsi="Arial"/>
              </w:rPr>
              <w:t>Causes</w:t>
            </w:r>
          </w:p>
        </w:tc>
        <w:tc>
          <w:tcPr>
            <w:tcW w:w="4536" w:type="dxa"/>
            <w:vAlign w:val="center"/>
          </w:tcPr>
          <w:p w:rsidR="00C12EEE" w:rsidRDefault="00A843F5">
            <w:pPr>
              <w:adjustRightInd w:val="0"/>
              <w:snapToGrid w:val="0"/>
              <w:rPr>
                <w:rFonts w:ascii="Arial" w:hAnsi="Arial"/>
              </w:rPr>
            </w:pPr>
            <w:r>
              <w:rPr>
                <w:rFonts w:ascii="Arial" w:hAnsi="Arial"/>
              </w:rPr>
              <w:t>Actions</w:t>
            </w:r>
          </w:p>
        </w:tc>
      </w:tr>
      <w:tr w:rsidR="00C12EEE">
        <w:tc>
          <w:tcPr>
            <w:tcW w:w="4111" w:type="dxa"/>
          </w:tcPr>
          <w:p w:rsidR="00C12EEE" w:rsidRDefault="00A843F5">
            <w:pPr>
              <w:rPr>
                <w:rFonts w:ascii="Arial" w:hAnsi="Arial" w:cs="Arial"/>
              </w:rPr>
            </w:pPr>
            <w:r>
              <w:rPr>
                <w:rFonts w:ascii="Arial" w:hAnsi="Arial" w:cs="Arial" w:hint="eastAsia"/>
              </w:rPr>
              <w:t>a</w:t>
            </w:r>
            <w:r>
              <w:rPr>
                <w:rFonts w:ascii="Arial" w:hAnsi="Arial" w:cs="Arial"/>
              </w:rPr>
              <w:t>)Oil mist lubrication system fails</w:t>
            </w:r>
          </w:p>
          <w:p w:rsidR="00C12EEE" w:rsidRDefault="00A843F5">
            <w:pPr>
              <w:rPr>
                <w:rFonts w:ascii="Arial" w:hAnsi="Arial" w:cs="Arial"/>
              </w:rPr>
            </w:pPr>
            <w:r>
              <w:rPr>
                <w:rFonts w:ascii="Arial" w:hAnsi="Arial" w:cs="Arial"/>
              </w:rPr>
              <w:t>b)CCW flowrate or sealing oil flowrate is insufficient or interrupted</w:t>
            </w:r>
          </w:p>
          <w:p w:rsidR="00C12EEE" w:rsidRDefault="00A843F5">
            <w:pPr>
              <w:rPr>
                <w:rFonts w:ascii="Arial" w:hAnsi="Arial" w:cs="Arial"/>
              </w:rPr>
            </w:pPr>
            <w:r>
              <w:rPr>
                <w:rFonts w:ascii="Arial" w:hAnsi="Arial" w:cs="Arial"/>
              </w:rPr>
              <w:t>c)Water is intruded into the bearing housing</w:t>
            </w:r>
          </w:p>
          <w:p w:rsidR="00C12EEE" w:rsidRDefault="00A843F5">
            <w:pPr>
              <w:rPr>
                <w:rFonts w:ascii="Arial" w:hAnsi="Arial" w:cs="Arial"/>
              </w:rPr>
            </w:pPr>
            <w:r>
              <w:rPr>
                <w:rFonts w:ascii="Arial" w:hAnsi="Arial" w:cs="Arial"/>
              </w:rPr>
              <w:t>d)Bearing is damaged</w:t>
            </w:r>
          </w:p>
          <w:p w:rsidR="00C12EEE" w:rsidRDefault="00A843F5">
            <w:pPr>
              <w:rPr>
                <w:rFonts w:ascii="Arial" w:hAnsi="Arial" w:cs="Arial"/>
              </w:rPr>
            </w:pPr>
            <w:r>
              <w:rPr>
                <w:rFonts w:ascii="Arial" w:hAnsi="Arial" w:cs="Arial"/>
              </w:rPr>
              <w:t>e)The pump and motor are not concentric.</w:t>
            </w:r>
          </w:p>
          <w:p w:rsidR="00C12EEE" w:rsidRDefault="00A843F5">
            <w:pPr>
              <w:rPr>
                <w:rFonts w:ascii="Arial" w:hAnsi="Arial" w:cs="Arial"/>
              </w:rPr>
            </w:pPr>
            <w:r>
              <w:rPr>
                <w:rFonts w:ascii="Arial" w:hAnsi="Arial" w:cs="Arial"/>
              </w:rPr>
              <w:t>f)The axial force is too large</w:t>
            </w:r>
          </w:p>
          <w:p w:rsidR="00C12EEE" w:rsidRDefault="00A843F5">
            <w:pPr>
              <w:rPr>
                <w:rFonts w:ascii="Arial" w:hAnsi="Arial" w:cs="Arial"/>
              </w:rPr>
            </w:pPr>
            <w:r>
              <w:rPr>
                <w:rFonts w:ascii="Arial" w:hAnsi="Arial" w:cs="Arial"/>
              </w:rPr>
              <w:t>g)Ambient temperature is too high</w:t>
            </w:r>
          </w:p>
          <w:p w:rsidR="00C12EEE" w:rsidRDefault="00A843F5">
            <w:pPr>
              <w:rPr>
                <w:rFonts w:ascii="Arial" w:hAnsi="Arial"/>
                <w:sz w:val="18"/>
                <w:szCs w:val="18"/>
              </w:rPr>
            </w:pPr>
            <w:r>
              <w:rPr>
                <w:rFonts w:ascii="Arial" w:hAnsi="Arial" w:cs="Arial"/>
              </w:rPr>
              <w:t>h)Pump is in over-load operation</w:t>
            </w:r>
          </w:p>
        </w:tc>
        <w:tc>
          <w:tcPr>
            <w:tcW w:w="4536" w:type="dxa"/>
          </w:tcPr>
          <w:p w:rsidR="00C12EEE" w:rsidRDefault="00A843F5">
            <w:pPr>
              <w:rPr>
                <w:rFonts w:ascii="Arial" w:hAnsi="Arial" w:cs="Arial"/>
              </w:rPr>
            </w:pPr>
            <w:r>
              <w:rPr>
                <w:rFonts w:ascii="Arial" w:hAnsi="Arial" w:cs="Arial" w:hint="eastAsia"/>
              </w:rPr>
              <w:t>a</w:t>
            </w:r>
            <w:r>
              <w:rPr>
                <w:rFonts w:ascii="Arial" w:hAnsi="Arial" w:cs="Arial"/>
              </w:rPr>
              <w:t>)Troubleshoot the oil mist lubrication system</w:t>
            </w:r>
          </w:p>
          <w:p w:rsidR="00C12EEE" w:rsidRDefault="00A843F5">
            <w:pPr>
              <w:rPr>
                <w:rFonts w:ascii="Arial" w:hAnsi="Arial" w:cs="Arial"/>
              </w:rPr>
            </w:pPr>
            <w:r>
              <w:rPr>
                <w:rFonts w:ascii="Arial" w:hAnsi="Arial" w:cs="Arial"/>
              </w:rPr>
              <w:t>b)Increase CCW flowrate or sealing oil flowrate.</w:t>
            </w:r>
          </w:p>
          <w:p w:rsidR="00C12EEE" w:rsidRDefault="00A843F5">
            <w:pPr>
              <w:rPr>
                <w:rFonts w:ascii="Arial" w:hAnsi="Arial" w:cs="Arial"/>
              </w:rPr>
            </w:pPr>
            <w:r>
              <w:rPr>
                <w:rFonts w:ascii="Arial" w:hAnsi="Arial" w:cs="Arial"/>
              </w:rPr>
              <w:t>c)Contact the mechanical maintenance staff for troubleshooting.</w:t>
            </w:r>
          </w:p>
          <w:p w:rsidR="00C12EEE" w:rsidRDefault="00A843F5">
            <w:pPr>
              <w:rPr>
                <w:rFonts w:ascii="Arial" w:hAnsi="Arial" w:cs="Arial"/>
              </w:rPr>
            </w:pPr>
            <w:r>
              <w:rPr>
                <w:rFonts w:ascii="Arial" w:hAnsi="Arial" w:cs="Arial"/>
              </w:rPr>
              <w:t>d)Contact the mechanical maintenance staff to replace the bearing.</w:t>
            </w:r>
          </w:p>
          <w:p w:rsidR="00C12EEE" w:rsidRDefault="00A843F5">
            <w:pPr>
              <w:rPr>
                <w:rFonts w:ascii="Arial" w:hAnsi="Arial" w:cs="Arial"/>
              </w:rPr>
            </w:pPr>
            <w:r>
              <w:rPr>
                <w:rFonts w:ascii="Arial" w:hAnsi="Arial" w:cs="Arial"/>
              </w:rPr>
              <w:t>e)Contact the mechanical maintenance staff for alignment.</w:t>
            </w:r>
          </w:p>
          <w:p w:rsidR="00C12EEE" w:rsidRDefault="00A843F5">
            <w:pPr>
              <w:rPr>
                <w:rFonts w:ascii="Arial" w:hAnsi="Arial" w:cs="Arial"/>
              </w:rPr>
            </w:pPr>
            <w:r>
              <w:rPr>
                <w:rFonts w:ascii="Arial" w:hAnsi="Arial" w:cs="Arial"/>
              </w:rPr>
              <w:t>f)Contact the mechanical maintenance staff for troubleshooting.</w:t>
            </w:r>
          </w:p>
          <w:p w:rsidR="00C12EEE" w:rsidRDefault="00A843F5">
            <w:pPr>
              <w:rPr>
                <w:rFonts w:ascii="Arial" w:hAnsi="Arial" w:cs="Arial"/>
              </w:rPr>
            </w:pPr>
            <w:r>
              <w:rPr>
                <w:rFonts w:ascii="Arial" w:hAnsi="Arial" w:cs="Arial"/>
              </w:rPr>
              <w:t>g)Further open CCW flowrate or take external cooling measures.</w:t>
            </w:r>
          </w:p>
          <w:p w:rsidR="00C12EEE" w:rsidRDefault="00A843F5">
            <w:pPr>
              <w:rPr>
                <w:rFonts w:ascii="Arial" w:hAnsi="Arial"/>
                <w:sz w:val="18"/>
                <w:szCs w:val="18"/>
              </w:rPr>
            </w:pPr>
            <w:r>
              <w:rPr>
                <w:rFonts w:ascii="Arial" w:hAnsi="Arial" w:cs="Arial"/>
              </w:rPr>
              <w:t>h)Adjust the pump outlet flowrate.</w:t>
            </w:r>
          </w:p>
        </w:tc>
      </w:tr>
    </w:tbl>
    <w:p w:rsidR="00C12EEE" w:rsidRDefault="00C12EEE">
      <w:pPr>
        <w:adjustRightInd w:val="0"/>
        <w:snapToGrid w:val="0"/>
        <w:rPr>
          <w:rFonts w:ascii="Arial" w:hAnsi="Arial"/>
        </w:rPr>
      </w:pPr>
    </w:p>
    <w:tbl>
      <w:tblPr>
        <w:tblW w:w="8647"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11"/>
        <w:gridCol w:w="4536"/>
      </w:tblGrid>
      <w:tr w:rsidR="00C12EEE">
        <w:trPr>
          <w:trHeight w:val="272"/>
          <w:tblHeader/>
        </w:trPr>
        <w:tc>
          <w:tcPr>
            <w:tcW w:w="4111" w:type="dxa"/>
            <w:vAlign w:val="center"/>
          </w:tcPr>
          <w:p w:rsidR="00C12EEE" w:rsidRDefault="00A843F5">
            <w:pPr>
              <w:rPr>
                <w:rFonts w:ascii="Arial" w:hAnsi="Arial" w:cs="Arial"/>
              </w:rPr>
            </w:pPr>
            <w:r>
              <w:rPr>
                <w:rFonts w:ascii="Arial" w:hAnsi="Arial" w:cs="Arial"/>
              </w:rPr>
              <w:t>原因</w:t>
            </w:r>
          </w:p>
        </w:tc>
        <w:tc>
          <w:tcPr>
            <w:tcW w:w="4536" w:type="dxa"/>
            <w:vAlign w:val="center"/>
          </w:tcPr>
          <w:p w:rsidR="00C12EEE" w:rsidRDefault="00A843F5">
            <w:pPr>
              <w:rPr>
                <w:rFonts w:ascii="Arial" w:hAnsi="Arial" w:cs="Arial"/>
              </w:rPr>
            </w:pPr>
            <w:r>
              <w:rPr>
                <w:rFonts w:ascii="Arial" w:hAnsi="Arial" w:cs="Arial"/>
              </w:rPr>
              <w:t>处理</w:t>
            </w:r>
          </w:p>
        </w:tc>
      </w:tr>
      <w:tr w:rsidR="00C12EEE">
        <w:trPr>
          <w:trHeight w:val="258"/>
          <w:tblHeader/>
        </w:trPr>
        <w:tc>
          <w:tcPr>
            <w:tcW w:w="4111" w:type="dxa"/>
          </w:tcPr>
          <w:p w:rsidR="00C12EEE" w:rsidRDefault="00A843F5">
            <w:pPr>
              <w:rPr>
                <w:rFonts w:ascii="Arial" w:hAnsi="Arial" w:cs="Arial"/>
              </w:rPr>
            </w:pPr>
            <w:r>
              <w:rPr>
                <w:rFonts w:ascii="Arial" w:hAnsi="Arial" w:cs="Arial"/>
              </w:rPr>
              <w:t>a)</w:t>
            </w:r>
            <w:r>
              <w:rPr>
                <w:rFonts w:ascii="Arial" w:hAnsi="Arial" w:cs="Arial"/>
              </w:rPr>
              <w:t>润滑油雾系统故障。</w:t>
            </w:r>
          </w:p>
          <w:p w:rsidR="00C12EEE" w:rsidRDefault="00A843F5">
            <w:pPr>
              <w:rPr>
                <w:rFonts w:ascii="Arial" w:hAnsi="Arial" w:cs="Arial"/>
              </w:rPr>
            </w:pPr>
            <w:r>
              <w:rPr>
                <w:rFonts w:ascii="Arial" w:hAnsi="Arial" w:cs="Arial"/>
              </w:rPr>
              <w:t>b)</w:t>
            </w:r>
            <w:r>
              <w:rPr>
                <w:rFonts w:ascii="Arial" w:hAnsi="Arial" w:cs="Arial"/>
              </w:rPr>
              <w:t>冷却水或封油不足或中断。</w:t>
            </w:r>
          </w:p>
          <w:p w:rsidR="00C12EEE" w:rsidRDefault="00A843F5">
            <w:pPr>
              <w:rPr>
                <w:rFonts w:ascii="Arial" w:hAnsi="Arial" w:cs="Arial"/>
              </w:rPr>
            </w:pPr>
            <w:r>
              <w:rPr>
                <w:rFonts w:ascii="Arial" w:hAnsi="Arial" w:cs="Arial"/>
              </w:rPr>
              <w:t>c)</w:t>
            </w:r>
            <w:r>
              <w:rPr>
                <w:rFonts w:ascii="Arial" w:hAnsi="Arial" w:cs="Arial"/>
              </w:rPr>
              <w:t>轴承箱进水。</w:t>
            </w:r>
          </w:p>
          <w:p w:rsidR="00C12EEE" w:rsidRDefault="00A843F5">
            <w:pPr>
              <w:rPr>
                <w:rFonts w:ascii="Arial" w:hAnsi="Arial" w:cs="Arial"/>
              </w:rPr>
            </w:pPr>
            <w:r>
              <w:rPr>
                <w:rFonts w:ascii="Arial" w:hAnsi="Arial" w:cs="Arial"/>
              </w:rPr>
              <w:t>d)</w:t>
            </w:r>
            <w:r>
              <w:rPr>
                <w:rFonts w:ascii="Arial" w:hAnsi="Arial" w:cs="Arial"/>
              </w:rPr>
              <w:t>轴承损坏。</w:t>
            </w:r>
          </w:p>
          <w:p w:rsidR="00C12EEE" w:rsidRDefault="00A843F5">
            <w:pPr>
              <w:rPr>
                <w:rFonts w:ascii="Arial" w:hAnsi="Arial" w:cs="Arial"/>
              </w:rPr>
            </w:pPr>
            <w:r>
              <w:rPr>
                <w:rFonts w:ascii="Arial" w:hAnsi="Arial" w:cs="Arial"/>
              </w:rPr>
              <w:t>e)</w:t>
            </w:r>
            <w:r>
              <w:rPr>
                <w:rFonts w:ascii="Arial" w:hAnsi="Arial" w:cs="Arial"/>
              </w:rPr>
              <w:t>机泵同心度不正。</w:t>
            </w:r>
          </w:p>
          <w:p w:rsidR="00C12EEE" w:rsidRDefault="00A843F5">
            <w:pPr>
              <w:rPr>
                <w:rFonts w:ascii="Arial" w:hAnsi="Arial" w:cs="Arial"/>
              </w:rPr>
            </w:pPr>
            <w:r>
              <w:rPr>
                <w:rFonts w:ascii="Arial" w:hAnsi="Arial" w:cs="Arial"/>
              </w:rPr>
              <w:t>f)</w:t>
            </w:r>
            <w:r>
              <w:rPr>
                <w:rFonts w:ascii="Arial" w:hAnsi="Arial" w:cs="Arial"/>
              </w:rPr>
              <w:t>轴向力过大。</w:t>
            </w:r>
          </w:p>
          <w:p w:rsidR="00C12EEE" w:rsidRDefault="00A843F5">
            <w:pPr>
              <w:rPr>
                <w:rFonts w:ascii="Arial" w:hAnsi="Arial" w:cs="Arial"/>
              </w:rPr>
            </w:pPr>
            <w:r>
              <w:rPr>
                <w:rFonts w:ascii="Arial" w:hAnsi="Arial" w:cs="Arial"/>
              </w:rPr>
              <w:t>g)</w:t>
            </w:r>
            <w:r>
              <w:rPr>
                <w:rFonts w:ascii="Arial" w:hAnsi="Arial" w:cs="Arial"/>
              </w:rPr>
              <w:t>环境温度过高。</w:t>
            </w:r>
          </w:p>
          <w:p w:rsidR="00C12EEE" w:rsidRDefault="00A843F5">
            <w:pPr>
              <w:rPr>
                <w:rFonts w:ascii="Arial" w:hAnsi="Arial" w:cs="Arial"/>
              </w:rPr>
            </w:pPr>
            <w:r>
              <w:rPr>
                <w:rFonts w:ascii="Arial" w:hAnsi="Arial" w:cs="Arial"/>
              </w:rPr>
              <w:t>h)</w:t>
            </w:r>
            <w:r>
              <w:rPr>
                <w:rFonts w:ascii="Arial" w:hAnsi="Arial" w:cs="Arial"/>
              </w:rPr>
              <w:t>超负荷运转。</w:t>
            </w:r>
          </w:p>
        </w:tc>
        <w:tc>
          <w:tcPr>
            <w:tcW w:w="4536" w:type="dxa"/>
          </w:tcPr>
          <w:p w:rsidR="00C12EEE" w:rsidRDefault="00A843F5">
            <w:pPr>
              <w:rPr>
                <w:rFonts w:ascii="Arial" w:hAnsi="Arial" w:cs="Arial"/>
              </w:rPr>
            </w:pPr>
            <w:r>
              <w:rPr>
                <w:rFonts w:ascii="Arial" w:hAnsi="Arial" w:cs="Arial"/>
              </w:rPr>
              <w:t>a)</w:t>
            </w:r>
            <w:r>
              <w:rPr>
                <w:rFonts w:ascii="Arial" w:hAnsi="Arial" w:cs="Arial"/>
              </w:rPr>
              <w:t>处理润滑油雾系统。</w:t>
            </w:r>
          </w:p>
          <w:p w:rsidR="00C12EEE" w:rsidRDefault="00A843F5">
            <w:pPr>
              <w:rPr>
                <w:rFonts w:ascii="Arial" w:hAnsi="Arial" w:cs="Arial"/>
              </w:rPr>
            </w:pPr>
            <w:r>
              <w:rPr>
                <w:rFonts w:ascii="Arial" w:hAnsi="Arial" w:cs="Arial"/>
              </w:rPr>
              <w:t>b)</w:t>
            </w:r>
            <w:r>
              <w:rPr>
                <w:rFonts w:ascii="Arial" w:hAnsi="Arial" w:cs="Arial"/>
              </w:rPr>
              <w:t>加大冷却水或封油。</w:t>
            </w:r>
          </w:p>
          <w:p w:rsidR="00C12EEE" w:rsidRDefault="00A843F5">
            <w:pPr>
              <w:rPr>
                <w:rFonts w:ascii="Arial" w:hAnsi="Arial" w:cs="Arial"/>
              </w:rPr>
            </w:pPr>
            <w:r>
              <w:rPr>
                <w:rFonts w:ascii="Arial" w:hAnsi="Arial" w:cs="Arial"/>
              </w:rPr>
              <w:t>c)</w:t>
            </w:r>
            <w:r>
              <w:rPr>
                <w:rFonts w:ascii="Arial" w:hAnsi="Arial" w:cs="Arial"/>
              </w:rPr>
              <w:t>联系机修处理。</w:t>
            </w:r>
          </w:p>
          <w:p w:rsidR="00C12EEE" w:rsidRDefault="00A843F5">
            <w:pPr>
              <w:rPr>
                <w:rFonts w:ascii="Arial" w:hAnsi="Arial" w:cs="Arial"/>
              </w:rPr>
            </w:pPr>
            <w:r>
              <w:rPr>
                <w:rFonts w:ascii="Arial" w:hAnsi="Arial" w:cs="Arial"/>
              </w:rPr>
              <w:t>d)</w:t>
            </w:r>
            <w:r>
              <w:rPr>
                <w:rFonts w:ascii="Arial" w:hAnsi="Arial" w:cs="Arial"/>
              </w:rPr>
              <w:t>联系机修更换轴承。</w:t>
            </w:r>
          </w:p>
          <w:p w:rsidR="00C12EEE" w:rsidRDefault="00A843F5">
            <w:pPr>
              <w:rPr>
                <w:rFonts w:ascii="Arial" w:hAnsi="Arial" w:cs="Arial"/>
              </w:rPr>
            </w:pPr>
            <w:r>
              <w:rPr>
                <w:rFonts w:ascii="Arial" w:hAnsi="Arial" w:cs="Arial"/>
              </w:rPr>
              <w:t>e)</w:t>
            </w:r>
            <w:r>
              <w:rPr>
                <w:rFonts w:ascii="Arial" w:hAnsi="Arial" w:cs="Arial"/>
              </w:rPr>
              <w:t>联系机修找正。</w:t>
            </w:r>
          </w:p>
          <w:p w:rsidR="00C12EEE" w:rsidRDefault="00A843F5">
            <w:pPr>
              <w:rPr>
                <w:rFonts w:ascii="Arial" w:hAnsi="Arial" w:cs="Arial"/>
              </w:rPr>
            </w:pPr>
            <w:r>
              <w:rPr>
                <w:rFonts w:ascii="Arial" w:hAnsi="Arial" w:cs="Arial"/>
              </w:rPr>
              <w:t>f)</w:t>
            </w:r>
            <w:r>
              <w:rPr>
                <w:rFonts w:ascii="Arial" w:hAnsi="Arial" w:cs="Arial"/>
              </w:rPr>
              <w:t>联系机修处理。</w:t>
            </w:r>
          </w:p>
          <w:p w:rsidR="00C12EEE" w:rsidRDefault="00A843F5">
            <w:pPr>
              <w:rPr>
                <w:rFonts w:ascii="Arial" w:hAnsi="Arial" w:cs="Arial"/>
              </w:rPr>
            </w:pPr>
            <w:r>
              <w:rPr>
                <w:rFonts w:ascii="Arial" w:hAnsi="Arial" w:cs="Arial"/>
              </w:rPr>
              <w:t>g)</w:t>
            </w:r>
            <w:r>
              <w:rPr>
                <w:rFonts w:ascii="Arial" w:hAnsi="Arial" w:cs="Arial"/>
              </w:rPr>
              <w:t>开大冷却水或采取外部冷却措施。</w:t>
            </w:r>
          </w:p>
          <w:p w:rsidR="00C12EEE" w:rsidRDefault="00A843F5">
            <w:pPr>
              <w:rPr>
                <w:rFonts w:ascii="Arial" w:hAnsi="Arial" w:cs="Arial"/>
              </w:rPr>
            </w:pPr>
            <w:r>
              <w:rPr>
                <w:rFonts w:ascii="Arial" w:hAnsi="Arial" w:cs="Arial"/>
              </w:rPr>
              <w:t>h)</w:t>
            </w:r>
            <w:r>
              <w:rPr>
                <w:rFonts w:ascii="Arial" w:hAnsi="Arial" w:cs="Arial"/>
              </w:rPr>
              <w:t>调整排出量。</w:t>
            </w:r>
          </w:p>
        </w:tc>
      </w:tr>
    </w:tbl>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Leakage of mechanical seal</w:t>
      </w:r>
    </w:p>
    <w:p w:rsidR="00C12EEE" w:rsidRDefault="00A843F5">
      <w:pPr>
        <w:adjustRightInd w:val="0"/>
        <w:snapToGrid w:val="0"/>
        <w:rPr>
          <w:rFonts w:ascii="Arial" w:hAnsi="Arial"/>
        </w:rPr>
      </w:pPr>
      <w:r>
        <w:rPr>
          <w:rFonts w:ascii="Arial" w:hAnsi="Arial"/>
        </w:rPr>
        <w:t>机械密封泄漏</w:t>
      </w:r>
    </w:p>
    <w:tbl>
      <w:tblPr>
        <w:tblW w:w="8647"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11"/>
        <w:gridCol w:w="4536"/>
      </w:tblGrid>
      <w:tr w:rsidR="00C12EEE">
        <w:tc>
          <w:tcPr>
            <w:tcW w:w="4111" w:type="dxa"/>
            <w:vAlign w:val="center"/>
          </w:tcPr>
          <w:p w:rsidR="00C12EEE" w:rsidRDefault="00A843F5">
            <w:pPr>
              <w:adjustRightInd w:val="0"/>
              <w:snapToGrid w:val="0"/>
              <w:rPr>
                <w:rFonts w:ascii="Arial" w:hAnsi="Arial"/>
              </w:rPr>
            </w:pPr>
            <w:r>
              <w:rPr>
                <w:rFonts w:ascii="Arial" w:hAnsi="Arial"/>
              </w:rPr>
              <w:t>Causes</w:t>
            </w:r>
          </w:p>
        </w:tc>
        <w:tc>
          <w:tcPr>
            <w:tcW w:w="4536" w:type="dxa"/>
            <w:vAlign w:val="center"/>
          </w:tcPr>
          <w:p w:rsidR="00C12EEE" w:rsidRDefault="00A843F5">
            <w:pPr>
              <w:adjustRightInd w:val="0"/>
              <w:snapToGrid w:val="0"/>
              <w:rPr>
                <w:rFonts w:ascii="Arial" w:hAnsi="Arial"/>
              </w:rPr>
            </w:pPr>
            <w:r>
              <w:rPr>
                <w:rFonts w:ascii="Arial" w:hAnsi="Arial"/>
              </w:rPr>
              <w:t>Actions</w:t>
            </w:r>
          </w:p>
        </w:tc>
      </w:tr>
      <w:tr w:rsidR="00C12EEE">
        <w:tc>
          <w:tcPr>
            <w:tcW w:w="4111" w:type="dxa"/>
          </w:tcPr>
          <w:p w:rsidR="00C12EEE" w:rsidRDefault="00A843F5">
            <w:r>
              <w:rPr>
                <w:rFonts w:ascii="Arial" w:hAnsi="Arial" w:cs="Arial"/>
              </w:rPr>
              <w:t>a)The type of mechanical seal is not properly selected or the mechanical seal is improperly installed</w:t>
            </w:r>
          </w:p>
          <w:p w:rsidR="00C12EEE" w:rsidRDefault="00A843F5">
            <w:r>
              <w:rPr>
                <w:rFonts w:ascii="Arial" w:hAnsi="Arial" w:cs="Arial"/>
              </w:rPr>
              <w:t xml:space="preserve">b)The pressure of flushing fluid for the </w:t>
            </w:r>
            <w:r>
              <w:rPr>
                <w:rFonts w:ascii="Arial" w:hAnsi="Arial" w:cs="Arial"/>
              </w:rPr>
              <w:lastRenderedPageBreak/>
              <w:t>mechanical seal is low</w:t>
            </w:r>
          </w:p>
          <w:p w:rsidR="00C12EEE" w:rsidRDefault="00A843F5">
            <w:r>
              <w:rPr>
                <w:rFonts w:ascii="Arial" w:hAnsi="Arial" w:cs="Arial"/>
              </w:rPr>
              <w:t>c)The flushing fluid contains impurities</w:t>
            </w:r>
          </w:p>
          <w:p w:rsidR="00C12EEE" w:rsidRDefault="00A843F5">
            <w:pPr>
              <w:rPr>
                <w:rFonts w:ascii="Arial" w:hAnsi="Arial" w:cs="Arial"/>
              </w:rPr>
            </w:pPr>
            <w:r>
              <w:rPr>
                <w:rFonts w:ascii="Arial" w:hAnsi="Arial" w:cs="Arial"/>
              </w:rPr>
              <w:t>d)The pump and motor are not concentric.</w:t>
            </w:r>
          </w:p>
          <w:p w:rsidR="00C12EEE" w:rsidRDefault="00A843F5">
            <w:pPr>
              <w:rPr>
                <w:rFonts w:ascii="Arial" w:hAnsi="Arial" w:cs="Arial"/>
              </w:rPr>
            </w:pPr>
            <w:r>
              <w:rPr>
                <w:rFonts w:ascii="Arial" w:hAnsi="Arial" w:cs="Arial"/>
              </w:rPr>
              <w:t>e)Bearing is abraded, resulting in rotor eccentric.</w:t>
            </w:r>
          </w:p>
          <w:p w:rsidR="00C12EEE" w:rsidRDefault="00A843F5">
            <w:pPr>
              <w:rPr>
                <w:rFonts w:ascii="Arial" w:hAnsi="Arial" w:cs="Arial"/>
              </w:rPr>
            </w:pPr>
            <w:r>
              <w:rPr>
                <w:rFonts w:ascii="Arial" w:hAnsi="Arial" w:cs="Arial"/>
              </w:rPr>
              <w:t>f)The mechanical seal is damaged.</w:t>
            </w:r>
          </w:p>
          <w:p w:rsidR="00C12EEE" w:rsidRDefault="00A843F5">
            <w:pPr>
              <w:rPr>
                <w:rFonts w:ascii="Arial" w:hAnsi="Arial" w:cs="Arial"/>
              </w:rPr>
            </w:pPr>
            <w:r>
              <w:rPr>
                <w:rFonts w:ascii="Arial" w:hAnsi="Arial" w:cs="Arial"/>
              </w:rPr>
              <w:t>g)Pump experiences severe evacuation.</w:t>
            </w:r>
          </w:p>
          <w:p w:rsidR="00C12EEE" w:rsidRDefault="00A843F5">
            <w:pPr>
              <w:rPr>
                <w:rFonts w:ascii="Arial" w:hAnsi="Arial"/>
                <w:sz w:val="18"/>
                <w:szCs w:val="18"/>
              </w:rPr>
            </w:pPr>
            <w:r>
              <w:rPr>
                <w:rFonts w:ascii="Arial" w:hAnsi="Arial" w:cs="Arial"/>
              </w:rPr>
              <w:t>h)Warm-up speed for the pump is too fast.</w:t>
            </w:r>
          </w:p>
        </w:tc>
        <w:tc>
          <w:tcPr>
            <w:tcW w:w="4536" w:type="dxa"/>
          </w:tcPr>
          <w:p w:rsidR="00C12EEE" w:rsidRDefault="00A843F5">
            <w:pPr>
              <w:rPr>
                <w:rFonts w:ascii="Arial" w:hAnsi="Arial" w:cs="Arial"/>
              </w:rPr>
            </w:pPr>
            <w:r>
              <w:rPr>
                <w:rFonts w:ascii="Arial" w:hAnsi="Arial" w:cs="Arial"/>
              </w:rPr>
              <w:lastRenderedPageBreak/>
              <w:t>a)Select or install the machine seal as specified.</w:t>
            </w:r>
          </w:p>
          <w:p w:rsidR="00C12EEE" w:rsidRDefault="00A843F5">
            <w:pPr>
              <w:rPr>
                <w:rFonts w:ascii="Arial" w:hAnsi="Arial" w:cs="Arial"/>
              </w:rPr>
            </w:pPr>
            <w:r>
              <w:rPr>
                <w:rFonts w:ascii="Arial" w:hAnsi="Arial" w:cs="Arial"/>
              </w:rPr>
              <w:t>b)Adjust the pressure of the flushing fluid for the mechanical seal per requirements</w:t>
            </w:r>
          </w:p>
          <w:p w:rsidR="00C12EEE" w:rsidRDefault="00A843F5">
            <w:pPr>
              <w:rPr>
                <w:rFonts w:ascii="Arial" w:hAnsi="Arial" w:cs="Arial"/>
              </w:rPr>
            </w:pPr>
            <w:r>
              <w:rPr>
                <w:rFonts w:ascii="Arial" w:hAnsi="Arial" w:cs="Arial"/>
              </w:rPr>
              <w:lastRenderedPageBreak/>
              <w:t>c)Ensure the quality of the flushing fluid for the mechanical seal</w:t>
            </w:r>
          </w:p>
          <w:p w:rsidR="00C12EEE" w:rsidRDefault="00A843F5">
            <w:pPr>
              <w:rPr>
                <w:rFonts w:ascii="Arial" w:hAnsi="Arial" w:cs="Arial"/>
              </w:rPr>
            </w:pPr>
            <w:r>
              <w:rPr>
                <w:rFonts w:ascii="Arial" w:hAnsi="Arial" w:cs="Arial"/>
              </w:rPr>
              <w:t>d)Contact the mechanical maintenance staff for alignment.</w:t>
            </w:r>
          </w:p>
          <w:p w:rsidR="00C12EEE" w:rsidRDefault="00A843F5">
            <w:pPr>
              <w:rPr>
                <w:rFonts w:ascii="Arial" w:hAnsi="Arial" w:cs="Arial"/>
              </w:rPr>
            </w:pPr>
            <w:r>
              <w:rPr>
                <w:rFonts w:ascii="Arial" w:hAnsi="Arial" w:cs="Arial"/>
              </w:rPr>
              <w:t>e)Contact the mechanical maintenance staff to replace the bearing.</w:t>
            </w:r>
          </w:p>
          <w:p w:rsidR="00C12EEE" w:rsidRDefault="00A843F5">
            <w:pPr>
              <w:rPr>
                <w:rFonts w:ascii="Arial" w:hAnsi="Arial" w:cs="Arial"/>
              </w:rPr>
            </w:pPr>
            <w:r>
              <w:rPr>
                <w:rFonts w:ascii="Arial" w:hAnsi="Arial" w:cs="Arial"/>
              </w:rPr>
              <w:t>f)Contact the mechanical maintenance staff for troubleshooting.</w:t>
            </w:r>
          </w:p>
          <w:p w:rsidR="00C12EEE" w:rsidRDefault="00A843F5">
            <w:pPr>
              <w:rPr>
                <w:rFonts w:ascii="Arial" w:hAnsi="Arial" w:cs="Arial"/>
              </w:rPr>
            </w:pPr>
            <w:r>
              <w:rPr>
                <w:rFonts w:ascii="Arial" w:hAnsi="Arial" w:cs="Arial"/>
              </w:rPr>
              <w:t>g)Switch to the standby pump, and contact the maintenance staff to replace the mechanical seal.</w:t>
            </w:r>
          </w:p>
          <w:p w:rsidR="00C12EEE" w:rsidRDefault="00A843F5">
            <w:pPr>
              <w:rPr>
                <w:rFonts w:ascii="Arial" w:hAnsi="Arial"/>
                <w:sz w:val="18"/>
                <w:szCs w:val="18"/>
              </w:rPr>
            </w:pPr>
            <w:r>
              <w:rPr>
                <w:rFonts w:ascii="Arial" w:hAnsi="Arial" w:cs="Arial"/>
              </w:rPr>
              <w:t>h)Strictly control the warm-up speed for the pump.</w:t>
            </w:r>
          </w:p>
        </w:tc>
      </w:tr>
    </w:tbl>
    <w:p w:rsidR="00C12EEE" w:rsidRDefault="00C12EEE">
      <w:pPr>
        <w:adjustRightInd w:val="0"/>
        <w:snapToGrid w:val="0"/>
        <w:rPr>
          <w:rFonts w:ascii="Arial" w:hAnsi="Arial"/>
        </w:rPr>
      </w:pPr>
    </w:p>
    <w:tbl>
      <w:tblPr>
        <w:tblW w:w="8647"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11"/>
        <w:gridCol w:w="4536"/>
      </w:tblGrid>
      <w:tr w:rsidR="00C12EEE">
        <w:trPr>
          <w:trHeight w:val="285"/>
          <w:tblHeader/>
        </w:trPr>
        <w:tc>
          <w:tcPr>
            <w:tcW w:w="4111" w:type="dxa"/>
            <w:vAlign w:val="center"/>
          </w:tcPr>
          <w:p w:rsidR="00C12EEE" w:rsidRDefault="00A843F5">
            <w:pPr>
              <w:rPr>
                <w:rFonts w:ascii="Arial" w:hAnsi="Arial" w:cs="Arial"/>
              </w:rPr>
            </w:pPr>
            <w:r>
              <w:rPr>
                <w:rFonts w:ascii="Arial" w:hAnsi="Arial" w:cs="Arial"/>
              </w:rPr>
              <w:t>原因</w:t>
            </w:r>
          </w:p>
        </w:tc>
        <w:tc>
          <w:tcPr>
            <w:tcW w:w="4536" w:type="dxa"/>
            <w:vAlign w:val="center"/>
          </w:tcPr>
          <w:p w:rsidR="00C12EEE" w:rsidRDefault="00A843F5">
            <w:pPr>
              <w:rPr>
                <w:rFonts w:ascii="Arial" w:hAnsi="Arial" w:cs="Arial"/>
              </w:rPr>
            </w:pPr>
            <w:r>
              <w:rPr>
                <w:rFonts w:ascii="Arial" w:hAnsi="Arial" w:cs="Arial"/>
              </w:rPr>
              <w:t>处理</w:t>
            </w:r>
          </w:p>
        </w:tc>
      </w:tr>
      <w:tr w:rsidR="00C12EEE">
        <w:trPr>
          <w:trHeight w:val="258"/>
        </w:trPr>
        <w:tc>
          <w:tcPr>
            <w:tcW w:w="4111" w:type="dxa"/>
          </w:tcPr>
          <w:p w:rsidR="00C12EEE" w:rsidRDefault="00A843F5">
            <w:pPr>
              <w:rPr>
                <w:rFonts w:ascii="Arial" w:hAnsi="Arial" w:cs="Arial"/>
              </w:rPr>
            </w:pPr>
            <w:r>
              <w:rPr>
                <w:rFonts w:ascii="Arial" w:hAnsi="Arial" w:cs="Arial" w:hint="eastAsia"/>
              </w:rPr>
              <w:t>a)</w:t>
            </w:r>
            <w:r>
              <w:rPr>
                <w:rFonts w:ascii="Arial" w:hAnsi="Arial" w:cs="Arial"/>
              </w:rPr>
              <w:t>机封选型或安装不当。</w:t>
            </w:r>
          </w:p>
          <w:p w:rsidR="00C12EEE" w:rsidRDefault="00A843F5">
            <w:pPr>
              <w:rPr>
                <w:rFonts w:ascii="Arial" w:hAnsi="Arial" w:cs="Arial"/>
              </w:rPr>
            </w:pPr>
            <w:r>
              <w:rPr>
                <w:rFonts w:ascii="Arial" w:hAnsi="Arial" w:cs="Arial" w:hint="eastAsia"/>
              </w:rPr>
              <w:t>b)</w:t>
            </w:r>
            <w:r>
              <w:rPr>
                <w:rFonts w:ascii="Arial" w:hAnsi="Arial" w:cs="Arial"/>
              </w:rPr>
              <w:t>机封冲洗介质压力低</w:t>
            </w:r>
          </w:p>
          <w:p w:rsidR="00C12EEE" w:rsidRDefault="00A843F5">
            <w:pPr>
              <w:rPr>
                <w:rFonts w:ascii="Arial" w:hAnsi="Arial" w:cs="Arial"/>
              </w:rPr>
            </w:pPr>
            <w:r>
              <w:rPr>
                <w:rFonts w:ascii="Arial" w:hAnsi="Arial" w:cs="Arial" w:hint="eastAsia"/>
              </w:rPr>
              <w:t>c)</w:t>
            </w:r>
            <w:r>
              <w:rPr>
                <w:rFonts w:ascii="Arial" w:hAnsi="Arial" w:cs="Arial"/>
              </w:rPr>
              <w:t>机封冲洗介质含杂质</w:t>
            </w:r>
          </w:p>
          <w:p w:rsidR="00C12EEE" w:rsidRDefault="00A843F5">
            <w:pPr>
              <w:rPr>
                <w:rFonts w:ascii="Arial" w:hAnsi="Arial" w:cs="Arial"/>
              </w:rPr>
            </w:pPr>
            <w:r>
              <w:rPr>
                <w:rFonts w:ascii="Arial" w:hAnsi="Arial" w:cs="Arial" w:hint="eastAsia"/>
              </w:rPr>
              <w:t>d)</w:t>
            </w:r>
            <w:r>
              <w:rPr>
                <w:rFonts w:ascii="Arial" w:hAnsi="Arial" w:cs="Arial"/>
              </w:rPr>
              <w:t>机泵不同心。</w:t>
            </w:r>
          </w:p>
          <w:p w:rsidR="00C12EEE" w:rsidRDefault="00A843F5">
            <w:pPr>
              <w:rPr>
                <w:rFonts w:ascii="Arial" w:hAnsi="Arial" w:cs="Arial"/>
              </w:rPr>
            </w:pPr>
            <w:r>
              <w:rPr>
                <w:rFonts w:ascii="Arial" w:hAnsi="Arial" w:cs="Arial" w:hint="eastAsia"/>
              </w:rPr>
              <w:t>e)</w:t>
            </w:r>
            <w:r>
              <w:rPr>
                <w:rFonts w:ascii="Arial" w:hAnsi="Arial" w:cs="Arial"/>
              </w:rPr>
              <w:t>轴承磨损，造成转子偏心。</w:t>
            </w:r>
          </w:p>
          <w:p w:rsidR="00C12EEE" w:rsidRDefault="00A843F5">
            <w:pPr>
              <w:rPr>
                <w:rFonts w:ascii="Arial" w:hAnsi="Arial" w:cs="Arial"/>
              </w:rPr>
            </w:pPr>
            <w:r>
              <w:rPr>
                <w:rFonts w:ascii="Arial" w:hAnsi="Arial" w:cs="Arial" w:hint="eastAsia"/>
              </w:rPr>
              <w:t>f)</w:t>
            </w:r>
            <w:r>
              <w:rPr>
                <w:rFonts w:ascii="Arial" w:hAnsi="Arial" w:cs="Arial"/>
              </w:rPr>
              <w:t>机封损坏。</w:t>
            </w:r>
          </w:p>
          <w:p w:rsidR="00C12EEE" w:rsidRDefault="00A843F5">
            <w:pPr>
              <w:rPr>
                <w:rFonts w:ascii="Arial" w:hAnsi="Arial" w:cs="Arial"/>
              </w:rPr>
            </w:pPr>
            <w:r>
              <w:rPr>
                <w:rFonts w:ascii="Arial" w:hAnsi="Arial" w:cs="Arial" w:hint="eastAsia"/>
              </w:rPr>
              <w:t>g)</w:t>
            </w:r>
            <w:r>
              <w:rPr>
                <w:rFonts w:ascii="Arial" w:hAnsi="Arial" w:cs="Arial"/>
              </w:rPr>
              <w:t>泵严重抽空。</w:t>
            </w:r>
          </w:p>
          <w:p w:rsidR="00C12EEE" w:rsidRDefault="00A843F5">
            <w:pPr>
              <w:rPr>
                <w:rFonts w:ascii="Arial" w:hAnsi="Arial" w:cs="Arial"/>
              </w:rPr>
            </w:pPr>
            <w:r>
              <w:rPr>
                <w:rFonts w:ascii="Arial" w:hAnsi="Arial" w:cs="Arial"/>
              </w:rPr>
              <w:t>h)</w:t>
            </w:r>
            <w:r>
              <w:rPr>
                <w:rFonts w:ascii="Arial" w:hAnsi="Arial" w:cs="Arial"/>
              </w:rPr>
              <w:t>泵预热速度过快。</w:t>
            </w:r>
          </w:p>
        </w:tc>
        <w:tc>
          <w:tcPr>
            <w:tcW w:w="4536" w:type="dxa"/>
          </w:tcPr>
          <w:p w:rsidR="00C12EEE" w:rsidRDefault="00A843F5">
            <w:pPr>
              <w:rPr>
                <w:rFonts w:ascii="Arial" w:hAnsi="Arial" w:cs="Arial"/>
              </w:rPr>
            </w:pPr>
            <w:r>
              <w:rPr>
                <w:rFonts w:ascii="Arial" w:hAnsi="Arial" w:cs="Arial" w:hint="eastAsia"/>
              </w:rPr>
              <w:t>a)</w:t>
            </w:r>
            <w:r>
              <w:rPr>
                <w:rFonts w:ascii="Arial" w:hAnsi="Arial" w:cs="Arial"/>
              </w:rPr>
              <w:t>按规定选用或安装机封。</w:t>
            </w:r>
          </w:p>
          <w:p w:rsidR="00C12EEE" w:rsidRDefault="00A843F5">
            <w:pPr>
              <w:rPr>
                <w:rFonts w:ascii="Arial" w:hAnsi="Arial" w:cs="Arial"/>
              </w:rPr>
            </w:pPr>
            <w:r>
              <w:rPr>
                <w:rFonts w:ascii="Arial" w:hAnsi="Arial" w:cs="Arial" w:hint="eastAsia"/>
              </w:rPr>
              <w:t>b)</w:t>
            </w:r>
            <w:r>
              <w:rPr>
                <w:rFonts w:ascii="Arial" w:hAnsi="Arial" w:cs="Arial"/>
              </w:rPr>
              <w:t>按规定调节机封冲洗介质压力</w:t>
            </w:r>
          </w:p>
          <w:p w:rsidR="00C12EEE" w:rsidRDefault="00A843F5">
            <w:pPr>
              <w:rPr>
                <w:rFonts w:ascii="Arial" w:hAnsi="Arial" w:cs="Arial"/>
              </w:rPr>
            </w:pPr>
            <w:r>
              <w:rPr>
                <w:rFonts w:ascii="Arial" w:hAnsi="Arial" w:cs="Arial" w:hint="eastAsia"/>
              </w:rPr>
              <w:t>c)</w:t>
            </w:r>
            <w:r>
              <w:rPr>
                <w:rFonts w:ascii="Arial" w:hAnsi="Arial" w:cs="Arial"/>
              </w:rPr>
              <w:t>确保机封冲洗介质质量</w:t>
            </w:r>
          </w:p>
          <w:p w:rsidR="00C12EEE" w:rsidRDefault="00A843F5">
            <w:pPr>
              <w:rPr>
                <w:rFonts w:ascii="Arial" w:hAnsi="Arial" w:cs="Arial"/>
              </w:rPr>
            </w:pPr>
            <w:r>
              <w:rPr>
                <w:rFonts w:ascii="Arial" w:hAnsi="Arial" w:cs="Arial" w:hint="eastAsia"/>
              </w:rPr>
              <w:t>d)</w:t>
            </w:r>
            <w:r>
              <w:rPr>
                <w:rFonts w:ascii="Arial" w:hAnsi="Arial" w:cs="Arial"/>
              </w:rPr>
              <w:t>联系机修找正。</w:t>
            </w:r>
          </w:p>
          <w:p w:rsidR="00C12EEE" w:rsidRDefault="00A843F5">
            <w:pPr>
              <w:rPr>
                <w:rFonts w:ascii="Arial" w:hAnsi="Arial" w:cs="Arial"/>
              </w:rPr>
            </w:pPr>
            <w:r>
              <w:rPr>
                <w:rFonts w:ascii="Arial" w:hAnsi="Arial" w:cs="Arial" w:hint="eastAsia"/>
              </w:rPr>
              <w:t>e)</w:t>
            </w:r>
            <w:r>
              <w:rPr>
                <w:rFonts w:ascii="Arial" w:hAnsi="Arial" w:cs="Arial"/>
              </w:rPr>
              <w:t>联系机修更换轴承。</w:t>
            </w:r>
          </w:p>
          <w:p w:rsidR="00C12EEE" w:rsidRDefault="00A843F5">
            <w:pPr>
              <w:rPr>
                <w:rFonts w:ascii="Arial" w:hAnsi="Arial" w:cs="Arial"/>
              </w:rPr>
            </w:pPr>
            <w:r>
              <w:rPr>
                <w:rFonts w:ascii="Arial" w:hAnsi="Arial" w:cs="Arial" w:hint="eastAsia"/>
              </w:rPr>
              <w:t>f)</w:t>
            </w:r>
            <w:r>
              <w:rPr>
                <w:rFonts w:ascii="Arial" w:hAnsi="Arial" w:cs="Arial"/>
              </w:rPr>
              <w:t>联系机修处理。</w:t>
            </w:r>
          </w:p>
          <w:p w:rsidR="00C12EEE" w:rsidRDefault="00A843F5">
            <w:pPr>
              <w:rPr>
                <w:rFonts w:ascii="Arial" w:hAnsi="Arial" w:cs="Arial"/>
              </w:rPr>
            </w:pPr>
            <w:r>
              <w:rPr>
                <w:rFonts w:ascii="Arial" w:hAnsi="Arial" w:cs="Arial" w:hint="eastAsia"/>
              </w:rPr>
              <w:t>g)</w:t>
            </w:r>
            <w:r>
              <w:rPr>
                <w:rFonts w:ascii="Arial" w:hAnsi="Arial" w:cs="Arial"/>
              </w:rPr>
              <w:t>切换备用泵，联系机修更换密封。</w:t>
            </w:r>
          </w:p>
          <w:p w:rsidR="00C12EEE" w:rsidRDefault="00A843F5">
            <w:pPr>
              <w:rPr>
                <w:rFonts w:ascii="Arial" w:hAnsi="Arial" w:cs="Arial"/>
              </w:rPr>
            </w:pPr>
            <w:r>
              <w:rPr>
                <w:rFonts w:ascii="Arial" w:hAnsi="Arial" w:cs="Arial" w:hint="eastAsia"/>
              </w:rPr>
              <w:t>h)</w:t>
            </w:r>
            <w:r>
              <w:rPr>
                <w:rFonts w:ascii="Arial" w:hAnsi="Arial" w:cs="Arial"/>
              </w:rPr>
              <w:t>严格控制预热速度。</w:t>
            </w:r>
          </w:p>
        </w:tc>
      </w:tr>
    </w:tbl>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Severe vibration</w:t>
      </w:r>
    </w:p>
    <w:p w:rsidR="00C12EEE" w:rsidRDefault="00A843F5">
      <w:pPr>
        <w:adjustRightInd w:val="0"/>
        <w:snapToGrid w:val="0"/>
        <w:rPr>
          <w:rFonts w:ascii="Arial" w:hAnsi="Arial"/>
        </w:rPr>
      </w:pPr>
      <w:r>
        <w:rPr>
          <w:rFonts w:ascii="Arial" w:hAnsi="Arial"/>
        </w:rPr>
        <w:t>振动超标</w:t>
      </w:r>
    </w:p>
    <w:tbl>
      <w:tblPr>
        <w:tblW w:w="8647"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11"/>
        <w:gridCol w:w="4536"/>
      </w:tblGrid>
      <w:tr w:rsidR="00C12EEE">
        <w:trPr>
          <w:trHeight w:val="354"/>
        </w:trPr>
        <w:tc>
          <w:tcPr>
            <w:tcW w:w="4111" w:type="dxa"/>
            <w:vAlign w:val="center"/>
          </w:tcPr>
          <w:p w:rsidR="00C12EEE" w:rsidRDefault="00A843F5">
            <w:pPr>
              <w:adjustRightInd w:val="0"/>
              <w:snapToGrid w:val="0"/>
              <w:rPr>
                <w:rFonts w:ascii="Arial" w:hAnsi="Arial"/>
              </w:rPr>
            </w:pPr>
            <w:r>
              <w:rPr>
                <w:rFonts w:ascii="Arial" w:hAnsi="Arial"/>
              </w:rPr>
              <w:t>Causes</w:t>
            </w:r>
          </w:p>
        </w:tc>
        <w:tc>
          <w:tcPr>
            <w:tcW w:w="4536" w:type="dxa"/>
            <w:vAlign w:val="center"/>
          </w:tcPr>
          <w:p w:rsidR="00C12EEE" w:rsidRDefault="00A843F5">
            <w:pPr>
              <w:adjustRightInd w:val="0"/>
              <w:snapToGrid w:val="0"/>
              <w:rPr>
                <w:rFonts w:ascii="Arial" w:hAnsi="Arial"/>
              </w:rPr>
            </w:pPr>
            <w:r>
              <w:rPr>
                <w:rFonts w:ascii="Arial" w:hAnsi="Arial"/>
              </w:rPr>
              <w:t>Actions</w:t>
            </w:r>
          </w:p>
        </w:tc>
      </w:tr>
      <w:tr w:rsidR="00C12EEE">
        <w:trPr>
          <w:trHeight w:val="258"/>
        </w:trPr>
        <w:tc>
          <w:tcPr>
            <w:tcW w:w="4111" w:type="dxa"/>
          </w:tcPr>
          <w:p w:rsidR="00C12EEE" w:rsidRDefault="00A843F5">
            <w:pPr>
              <w:pStyle w:val="1f8"/>
              <w:adjustRightInd w:val="0"/>
              <w:snapToGrid w:val="0"/>
              <w:spacing w:line="360" w:lineRule="exact"/>
              <w:ind w:firstLineChars="0" w:firstLine="0"/>
              <w:rPr>
                <w:rFonts w:ascii="Arial" w:hAnsi="Arial"/>
                <w:szCs w:val="21"/>
              </w:rPr>
            </w:pPr>
            <w:r>
              <w:rPr>
                <w:rFonts w:ascii="Arial" w:hAnsi="Arial"/>
                <w:szCs w:val="21"/>
              </w:rPr>
              <w:t>a)Anchor bolts are loosened</w:t>
            </w:r>
          </w:p>
          <w:p w:rsidR="00C12EEE" w:rsidRDefault="00A843F5">
            <w:pPr>
              <w:pStyle w:val="1f8"/>
              <w:adjustRightInd w:val="0"/>
              <w:snapToGrid w:val="0"/>
              <w:spacing w:line="360" w:lineRule="exact"/>
              <w:ind w:firstLineChars="0" w:firstLine="0"/>
              <w:rPr>
                <w:rFonts w:ascii="Arial" w:hAnsi="Arial"/>
                <w:szCs w:val="21"/>
              </w:rPr>
            </w:pPr>
            <w:r>
              <w:rPr>
                <w:rFonts w:ascii="Arial" w:hAnsi="Arial"/>
                <w:szCs w:val="21"/>
              </w:rPr>
              <w:t>b)The impeller is loose or there is debris in the impeller</w:t>
            </w:r>
          </w:p>
          <w:p w:rsidR="00C12EEE" w:rsidRDefault="00A843F5">
            <w:pPr>
              <w:pStyle w:val="1f8"/>
              <w:adjustRightInd w:val="0"/>
              <w:snapToGrid w:val="0"/>
              <w:spacing w:line="360" w:lineRule="exact"/>
              <w:ind w:firstLineChars="0" w:firstLine="0"/>
              <w:rPr>
                <w:rFonts w:ascii="Arial" w:hAnsi="Arial"/>
                <w:szCs w:val="21"/>
              </w:rPr>
            </w:pPr>
            <w:r>
              <w:rPr>
                <w:rFonts w:ascii="Arial" w:hAnsi="Arial"/>
                <w:szCs w:val="21"/>
              </w:rPr>
              <w:t>c)Pump and motor are not concentric</w:t>
            </w:r>
          </w:p>
          <w:p w:rsidR="00C12EEE" w:rsidRDefault="00A843F5">
            <w:pPr>
              <w:pStyle w:val="1f8"/>
              <w:adjustRightInd w:val="0"/>
              <w:snapToGrid w:val="0"/>
              <w:spacing w:line="360" w:lineRule="exact"/>
              <w:ind w:firstLineChars="0" w:firstLine="0"/>
              <w:rPr>
                <w:rFonts w:ascii="Arial" w:hAnsi="Arial"/>
                <w:szCs w:val="21"/>
              </w:rPr>
            </w:pPr>
            <w:r>
              <w:rPr>
                <w:rFonts w:ascii="Arial" w:hAnsi="Arial"/>
                <w:szCs w:val="21"/>
              </w:rPr>
              <w:t>d)Bearing clearance is too large or the bearing is damaged</w:t>
            </w:r>
          </w:p>
          <w:p w:rsidR="00C12EEE" w:rsidRDefault="00A843F5">
            <w:pPr>
              <w:pStyle w:val="1f8"/>
              <w:adjustRightInd w:val="0"/>
              <w:snapToGrid w:val="0"/>
              <w:spacing w:line="360" w:lineRule="exact"/>
              <w:ind w:firstLineChars="0" w:firstLine="0"/>
              <w:rPr>
                <w:rFonts w:ascii="Arial" w:hAnsi="Arial"/>
                <w:szCs w:val="21"/>
              </w:rPr>
            </w:pPr>
            <w:r>
              <w:rPr>
                <w:rFonts w:ascii="Arial" w:hAnsi="Arial"/>
                <w:szCs w:val="21"/>
              </w:rPr>
              <w:t>e)Pump experiences evacuation</w:t>
            </w:r>
          </w:p>
          <w:p w:rsidR="00C12EEE" w:rsidRDefault="00A843F5">
            <w:pPr>
              <w:pStyle w:val="1f8"/>
              <w:adjustRightInd w:val="0"/>
              <w:snapToGrid w:val="0"/>
              <w:spacing w:line="360" w:lineRule="exact"/>
              <w:ind w:firstLineChars="0" w:firstLine="0"/>
              <w:rPr>
                <w:rFonts w:ascii="Arial" w:hAnsi="Arial"/>
                <w:szCs w:val="21"/>
              </w:rPr>
            </w:pPr>
            <w:r>
              <w:rPr>
                <w:rFonts w:ascii="Arial" w:hAnsi="Arial"/>
                <w:szCs w:val="21"/>
              </w:rPr>
              <w:t>f)Flowrate fluctuation is large</w:t>
            </w:r>
          </w:p>
          <w:p w:rsidR="00C12EEE" w:rsidRDefault="00A843F5">
            <w:pPr>
              <w:pStyle w:val="1f8"/>
              <w:adjustRightInd w:val="0"/>
              <w:snapToGrid w:val="0"/>
              <w:spacing w:line="360" w:lineRule="exact"/>
              <w:ind w:firstLineChars="0" w:firstLine="0"/>
              <w:rPr>
                <w:rFonts w:ascii="Arial" w:hAnsi="Arial"/>
                <w:sz w:val="18"/>
                <w:szCs w:val="18"/>
              </w:rPr>
            </w:pPr>
            <w:r>
              <w:rPr>
                <w:rFonts w:ascii="Arial" w:hAnsi="Arial"/>
                <w:szCs w:val="21"/>
              </w:rPr>
              <w:t>g)Inlet and outlet piping generates too large stress</w:t>
            </w:r>
          </w:p>
        </w:tc>
        <w:tc>
          <w:tcPr>
            <w:tcW w:w="4536" w:type="dxa"/>
          </w:tcPr>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a)Contact mechanical maintenance staff or an electricians to tighten the anchor bolts.</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b)Contact the mechanical maintenance staff for troubleshooting.</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c)Contact the mechanical maintenance staff for alignment.</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d)Contact the mechanical maintenance staff for repair.</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e)Investigate the cause and eliminate it in time.</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f)Stabilize the operating case.</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g)Try to eliminate the stress.</w:t>
            </w:r>
          </w:p>
        </w:tc>
      </w:tr>
    </w:tbl>
    <w:p w:rsidR="00C12EEE" w:rsidRDefault="00C12EEE">
      <w:pPr>
        <w:adjustRightInd w:val="0"/>
        <w:snapToGrid w:val="0"/>
        <w:rPr>
          <w:rFonts w:ascii="Arial" w:hAnsi="Arial"/>
        </w:rPr>
      </w:pPr>
    </w:p>
    <w:tbl>
      <w:tblPr>
        <w:tblW w:w="8647"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11"/>
        <w:gridCol w:w="4536"/>
      </w:tblGrid>
      <w:tr w:rsidR="00C12EEE">
        <w:trPr>
          <w:trHeight w:val="354"/>
        </w:trPr>
        <w:tc>
          <w:tcPr>
            <w:tcW w:w="4111" w:type="dxa"/>
            <w:vAlign w:val="center"/>
          </w:tcPr>
          <w:p w:rsidR="00C12EEE" w:rsidRDefault="00A843F5">
            <w:pPr>
              <w:rPr>
                <w:rFonts w:ascii="Arial" w:hAnsi="Arial" w:cs="Arial"/>
              </w:rPr>
            </w:pPr>
            <w:r>
              <w:rPr>
                <w:rFonts w:ascii="Arial" w:hAnsi="Arial" w:cs="Arial"/>
              </w:rPr>
              <w:t>原因</w:t>
            </w:r>
          </w:p>
        </w:tc>
        <w:tc>
          <w:tcPr>
            <w:tcW w:w="4536" w:type="dxa"/>
            <w:vAlign w:val="center"/>
          </w:tcPr>
          <w:p w:rsidR="00C12EEE" w:rsidRDefault="00A843F5">
            <w:pPr>
              <w:rPr>
                <w:rFonts w:ascii="Arial" w:hAnsi="Arial" w:cs="Arial"/>
              </w:rPr>
            </w:pPr>
            <w:r>
              <w:rPr>
                <w:rFonts w:ascii="Arial" w:hAnsi="Arial" w:cs="Arial"/>
              </w:rPr>
              <w:t>处理</w:t>
            </w:r>
          </w:p>
        </w:tc>
      </w:tr>
      <w:tr w:rsidR="00C12EEE">
        <w:trPr>
          <w:trHeight w:val="258"/>
        </w:trPr>
        <w:tc>
          <w:tcPr>
            <w:tcW w:w="4111" w:type="dxa"/>
          </w:tcPr>
          <w:p w:rsidR="00C12EEE" w:rsidRDefault="00A843F5">
            <w:pPr>
              <w:rPr>
                <w:rFonts w:ascii="Arial" w:hAnsi="Arial" w:cs="Arial"/>
              </w:rPr>
            </w:pPr>
            <w:r>
              <w:rPr>
                <w:rFonts w:ascii="Arial" w:hAnsi="Arial" w:cs="Arial" w:hint="eastAsia"/>
              </w:rPr>
              <w:t>a)</w:t>
            </w:r>
            <w:r>
              <w:rPr>
                <w:rFonts w:ascii="Arial" w:hAnsi="Arial" w:cs="Arial"/>
              </w:rPr>
              <w:t>地脚螺栓松动</w:t>
            </w:r>
          </w:p>
          <w:p w:rsidR="00C12EEE" w:rsidRDefault="00A843F5">
            <w:pPr>
              <w:rPr>
                <w:rFonts w:ascii="Arial" w:hAnsi="Arial" w:cs="Arial"/>
              </w:rPr>
            </w:pPr>
            <w:r>
              <w:rPr>
                <w:rFonts w:ascii="Arial" w:hAnsi="Arial" w:cs="Arial" w:hint="eastAsia"/>
              </w:rPr>
              <w:t>b)</w:t>
            </w:r>
            <w:r>
              <w:rPr>
                <w:rFonts w:ascii="Arial" w:hAnsi="Arial" w:cs="Arial"/>
              </w:rPr>
              <w:t>叶轮松动或叶轮内有杂物</w:t>
            </w:r>
          </w:p>
          <w:p w:rsidR="00C12EEE" w:rsidRDefault="00A843F5">
            <w:pPr>
              <w:rPr>
                <w:rFonts w:ascii="Arial" w:hAnsi="Arial" w:cs="Arial"/>
              </w:rPr>
            </w:pPr>
            <w:r>
              <w:rPr>
                <w:rFonts w:ascii="Arial" w:hAnsi="Arial" w:cs="Arial" w:hint="eastAsia"/>
              </w:rPr>
              <w:t>c)</w:t>
            </w:r>
            <w:r>
              <w:rPr>
                <w:rFonts w:ascii="Arial" w:hAnsi="Arial" w:cs="Arial"/>
              </w:rPr>
              <w:t>机泵不同心</w:t>
            </w:r>
          </w:p>
          <w:p w:rsidR="00C12EEE" w:rsidRDefault="00A843F5">
            <w:pPr>
              <w:rPr>
                <w:rFonts w:ascii="Arial" w:hAnsi="Arial" w:cs="Arial"/>
              </w:rPr>
            </w:pPr>
            <w:r>
              <w:rPr>
                <w:rFonts w:ascii="Arial" w:hAnsi="Arial" w:cs="Arial" w:hint="eastAsia"/>
              </w:rPr>
              <w:t>d)</w:t>
            </w:r>
            <w:r>
              <w:rPr>
                <w:rFonts w:ascii="Arial" w:hAnsi="Arial" w:cs="Arial"/>
              </w:rPr>
              <w:t>轴承间隙过大或损坏</w:t>
            </w:r>
          </w:p>
          <w:p w:rsidR="00C12EEE" w:rsidRDefault="00A843F5">
            <w:pPr>
              <w:rPr>
                <w:rFonts w:ascii="Arial" w:hAnsi="Arial" w:cs="Arial"/>
              </w:rPr>
            </w:pPr>
            <w:r>
              <w:rPr>
                <w:rFonts w:ascii="Arial" w:hAnsi="Arial" w:cs="Arial" w:hint="eastAsia"/>
              </w:rPr>
              <w:t>e)</w:t>
            </w:r>
            <w:r>
              <w:rPr>
                <w:rFonts w:ascii="Arial" w:hAnsi="Arial" w:cs="Arial"/>
              </w:rPr>
              <w:t>抽空或汽蚀</w:t>
            </w:r>
          </w:p>
          <w:p w:rsidR="00C12EEE" w:rsidRDefault="00A843F5">
            <w:pPr>
              <w:rPr>
                <w:rFonts w:ascii="Arial" w:hAnsi="Arial" w:cs="Arial"/>
              </w:rPr>
            </w:pPr>
            <w:r>
              <w:rPr>
                <w:rFonts w:ascii="Arial" w:hAnsi="Arial" w:cs="Arial" w:hint="eastAsia"/>
              </w:rPr>
              <w:t>f)</w:t>
            </w:r>
            <w:r>
              <w:rPr>
                <w:rFonts w:ascii="Arial" w:hAnsi="Arial" w:cs="Arial"/>
              </w:rPr>
              <w:t>流量波动大</w:t>
            </w:r>
          </w:p>
          <w:p w:rsidR="00C12EEE" w:rsidRDefault="00A843F5">
            <w:pPr>
              <w:rPr>
                <w:rFonts w:ascii="Arial" w:hAnsi="Arial" w:cs="Arial"/>
              </w:rPr>
            </w:pPr>
            <w:r>
              <w:rPr>
                <w:rFonts w:ascii="Arial" w:hAnsi="Arial" w:cs="Arial" w:hint="eastAsia"/>
              </w:rPr>
              <w:t>g)</w:t>
            </w:r>
            <w:r>
              <w:rPr>
                <w:rFonts w:ascii="Arial" w:hAnsi="Arial" w:cs="Arial"/>
              </w:rPr>
              <w:t>出入口管线产生过大应力</w:t>
            </w:r>
          </w:p>
        </w:tc>
        <w:tc>
          <w:tcPr>
            <w:tcW w:w="4536" w:type="dxa"/>
          </w:tcPr>
          <w:p w:rsidR="00C12EEE" w:rsidRDefault="00A843F5">
            <w:pPr>
              <w:rPr>
                <w:rFonts w:ascii="Arial" w:hAnsi="Arial" w:cs="Arial"/>
              </w:rPr>
            </w:pPr>
            <w:r>
              <w:rPr>
                <w:rFonts w:ascii="Arial" w:hAnsi="Arial" w:cs="Arial" w:hint="eastAsia"/>
              </w:rPr>
              <w:t>a)</w:t>
            </w:r>
            <w:r>
              <w:rPr>
                <w:rFonts w:ascii="Arial" w:hAnsi="Arial" w:cs="Arial"/>
              </w:rPr>
              <w:t>联系机修或电工紧固地脚螺栓。</w:t>
            </w:r>
          </w:p>
          <w:p w:rsidR="00C12EEE" w:rsidRDefault="00A843F5">
            <w:pPr>
              <w:rPr>
                <w:rFonts w:ascii="Arial" w:hAnsi="Arial" w:cs="Arial"/>
              </w:rPr>
            </w:pPr>
            <w:r>
              <w:rPr>
                <w:rFonts w:ascii="Arial" w:hAnsi="Arial" w:cs="Arial" w:hint="eastAsia"/>
              </w:rPr>
              <w:t>b)</w:t>
            </w:r>
            <w:r>
              <w:rPr>
                <w:rFonts w:ascii="Arial" w:hAnsi="Arial" w:cs="Arial"/>
              </w:rPr>
              <w:t>联系机修处理。</w:t>
            </w:r>
          </w:p>
          <w:p w:rsidR="00C12EEE" w:rsidRDefault="00A843F5">
            <w:pPr>
              <w:rPr>
                <w:rFonts w:ascii="Arial" w:hAnsi="Arial" w:cs="Arial"/>
              </w:rPr>
            </w:pPr>
            <w:r>
              <w:rPr>
                <w:rFonts w:ascii="Arial" w:hAnsi="Arial" w:cs="Arial" w:hint="eastAsia"/>
              </w:rPr>
              <w:t>c)</w:t>
            </w:r>
            <w:r>
              <w:rPr>
                <w:rFonts w:ascii="Arial" w:hAnsi="Arial" w:cs="Arial"/>
              </w:rPr>
              <w:t>联系机修找正。</w:t>
            </w:r>
          </w:p>
          <w:p w:rsidR="00C12EEE" w:rsidRDefault="00A843F5">
            <w:pPr>
              <w:rPr>
                <w:rFonts w:ascii="Arial" w:hAnsi="Arial" w:cs="Arial"/>
              </w:rPr>
            </w:pPr>
            <w:r>
              <w:rPr>
                <w:rFonts w:ascii="Arial" w:hAnsi="Arial" w:cs="Arial" w:hint="eastAsia"/>
              </w:rPr>
              <w:t>d)</w:t>
            </w:r>
            <w:r>
              <w:rPr>
                <w:rFonts w:ascii="Arial" w:hAnsi="Arial" w:cs="Arial"/>
              </w:rPr>
              <w:t>联系机修检修。</w:t>
            </w:r>
          </w:p>
          <w:p w:rsidR="00C12EEE" w:rsidRDefault="00A843F5">
            <w:pPr>
              <w:rPr>
                <w:rFonts w:ascii="Arial" w:hAnsi="Arial" w:cs="Arial"/>
              </w:rPr>
            </w:pPr>
            <w:r>
              <w:rPr>
                <w:rFonts w:ascii="Arial" w:hAnsi="Arial" w:cs="Arial" w:hint="eastAsia"/>
              </w:rPr>
              <w:t>e)</w:t>
            </w:r>
            <w:r>
              <w:rPr>
                <w:rFonts w:ascii="Arial" w:hAnsi="Arial" w:cs="Arial"/>
              </w:rPr>
              <w:t>查找原因，及时消除。</w:t>
            </w:r>
          </w:p>
          <w:p w:rsidR="00C12EEE" w:rsidRDefault="00A843F5">
            <w:pPr>
              <w:rPr>
                <w:rFonts w:ascii="Arial" w:hAnsi="Arial" w:cs="Arial"/>
              </w:rPr>
            </w:pPr>
            <w:r>
              <w:rPr>
                <w:rFonts w:ascii="Arial" w:hAnsi="Arial" w:cs="Arial" w:hint="eastAsia"/>
              </w:rPr>
              <w:t>f)</w:t>
            </w:r>
            <w:r>
              <w:rPr>
                <w:rFonts w:ascii="Arial" w:hAnsi="Arial" w:cs="Arial"/>
              </w:rPr>
              <w:t>稳定工况。</w:t>
            </w:r>
          </w:p>
          <w:p w:rsidR="00C12EEE" w:rsidRDefault="00A843F5">
            <w:pPr>
              <w:rPr>
                <w:rFonts w:ascii="Arial" w:hAnsi="Arial" w:cs="Arial"/>
              </w:rPr>
            </w:pPr>
            <w:r>
              <w:rPr>
                <w:rFonts w:ascii="Arial" w:hAnsi="Arial" w:cs="Arial" w:hint="eastAsia"/>
              </w:rPr>
              <w:t>g)</w:t>
            </w:r>
            <w:r>
              <w:rPr>
                <w:rFonts w:ascii="Arial" w:hAnsi="Arial" w:cs="Arial"/>
              </w:rPr>
              <w:t>设法消除应力</w:t>
            </w:r>
          </w:p>
        </w:tc>
      </w:tr>
    </w:tbl>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Pump evacuation</w:t>
      </w:r>
    </w:p>
    <w:p w:rsidR="00C12EEE" w:rsidRDefault="00A843F5">
      <w:pPr>
        <w:adjustRightInd w:val="0"/>
        <w:snapToGrid w:val="0"/>
        <w:rPr>
          <w:rFonts w:ascii="Arial" w:hAnsi="Arial"/>
        </w:rPr>
      </w:pPr>
      <w:r>
        <w:rPr>
          <w:rFonts w:ascii="Arial" w:hAnsi="Arial"/>
        </w:rPr>
        <w:t>泵抽空</w:t>
      </w:r>
    </w:p>
    <w:p w:rsidR="00C12EEE" w:rsidRDefault="00C12EEE">
      <w:pPr>
        <w:adjustRightInd w:val="0"/>
        <w:snapToGrid w:val="0"/>
        <w:rPr>
          <w:rFonts w:ascii="Arial" w:hAnsi="Arial"/>
        </w:rPr>
      </w:pPr>
    </w:p>
    <w:tbl>
      <w:tblPr>
        <w:tblW w:w="8640"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40"/>
        <w:gridCol w:w="4500"/>
      </w:tblGrid>
      <w:tr w:rsidR="00C12EEE">
        <w:trPr>
          <w:tblHeader/>
        </w:trPr>
        <w:tc>
          <w:tcPr>
            <w:tcW w:w="4140" w:type="dxa"/>
            <w:vAlign w:val="center"/>
          </w:tcPr>
          <w:p w:rsidR="00C12EEE" w:rsidRDefault="00A843F5">
            <w:pPr>
              <w:adjustRightInd w:val="0"/>
              <w:snapToGrid w:val="0"/>
              <w:rPr>
                <w:rFonts w:ascii="Arial" w:hAnsi="Arial"/>
              </w:rPr>
            </w:pPr>
            <w:r>
              <w:rPr>
                <w:rFonts w:ascii="Arial" w:hAnsi="Arial"/>
              </w:rPr>
              <w:t>Causes</w:t>
            </w:r>
          </w:p>
        </w:tc>
        <w:tc>
          <w:tcPr>
            <w:tcW w:w="4500" w:type="dxa"/>
            <w:vAlign w:val="center"/>
          </w:tcPr>
          <w:p w:rsidR="00C12EEE" w:rsidRDefault="00A843F5">
            <w:pPr>
              <w:adjustRightInd w:val="0"/>
              <w:snapToGrid w:val="0"/>
              <w:rPr>
                <w:rFonts w:ascii="Arial" w:hAnsi="Arial"/>
              </w:rPr>
            </w:pPr>
            <w:r>
              <w:rPr>
                <w:rFonts w:ascii="Arial" w:hAnsi="Arial"/>
              </w:rPr>
              <w:t>Actions</w:t>
            </w:r>
          </w:p>
        </w:tc>
      </w:tr>
      <w:tr w:rsidR="00C12EEE">
        <w:trPr>
          <w:tblHeader/>
        </w:trPr>
        <w:tc>
          <w:tcPr>
            <w:tcW w:w="4140" w:type="dxa"/>
          </w:tcPr>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a)Inlet vessel level is too low or inlet pressure is not sufficient</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b)Gas is intruded into the inlet and outlet piping</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c)The opening of the outlet pipe valve is too small to generate vortex vaporization</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d)Hot oil pump is not properly warmed up or the warm-up speed is too fast</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e)The impeller is detached or there is debris in the impeller</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f)The clearance between the impeller engagement is too large</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g)The sealing oil flowrate is too large, or water is entrained in the sealing oil.</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h)CCW sleeve is perforated.</w:t>
            </w:r>
          </w:p>
        </w:tc>
        <w:tc>
          <w:tcPr>
            <w:tcW w:w="4500" w:type="dxa"/>
          </w:tcPr>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a)Adjust the inlet vessel level in time</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b)Check, replace valve or install blind</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c)Properly open large the outlet pipe valves</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d)Check the warm-up condition, pause the warm-up, and then slowly recover</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e)Contact the mechanical maintenance staff for troubleshooting.</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f)Contact the mechanical maintenance staff for repair</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g)Reduce the sealing oil flowrate, and remove the water from sealing oil pot</w:t>
            </w:r>
          </w:p>
          <w:p w:rsidR="00C12EEE" w:rsidRDefault="00A843F5">
            <w:pPr>
              <w:pStyle w:val="1110"/>
              <w:adjustRightInd w:val="0"/>
              <w:snapToGrid w:val="0"/>
              <w:spacing w:line="360" w:lineRule="exact"/>
              <w:ind w:firstLineChars="0" w:firstLine="0"/>
              <w:rPr>
                <w:rFonts w:ascii="Arial" w:hAnsi="Arial" w:cs="Times New Roman"/>
                <w:szCs w:val="21"/>
              </w:rPr>
            </w:pPr>
            <w:r>
              <w:rPr>
                <w:rFonts w:ascii="Arial" w:hAnsi="Arial" w:cs="Times New Roman"/>
                <w:szCs w:val="21"/>
              </w:rPr>
              <w:t>h)Contact the mechanical maintenance staff for troubleshooting.</w:t>
            </w:r>
          </w:p>
        </w:tc>
      </w:tr>
    </w:tbl>
    <w:p w:rsidR="00C12EEE" w:rsidRDefault="00C12EEE">
      <w:pPr>
        <w:adjustRightInd w:val="0"/>
        <w:snapToGrid w:val="0"/>
        <w:rPr>
          <w:rFonts w:ascii="Arial" w:hAnsi="Arial"/>
        </w:rPr>
      </w:pPr>
    </w:p>
    <w:tbl>
      <w:tblPr>
        <w:tblW w:w="8640"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40"/>
        <w:gridCol w:w="4500"/>
      </w:tblGrid>
      <w:tr w:rsidR="00C12EEE">
        <w:trPr>
          <w:trHeight w:val="354"/>
        </w:trPr>
        <w:tc>
          <w:tcPr>
            <w:tcW w:w="4140" w:type="dxa"/>
            <w:vAlign w:val="center"/>
          </w:tcPr>
          <w:p w:rsidR="00C12EEE" w:rsidRDefault="00A843F5">
            <w:pPr>
              <w:rPr>
                <w:rFonts w:ascii="Arial" w:hAnsi="Arial" w:cs="Arial"/>
              </w:rPr>
            </w:pPr>
            <w:r>
              <w:rPr>
                <w:rFonts w:ascii="Arial" w:hAnsi="Arial" w:cs="Arial"/>
              </w:rPr>
              <w:t>原因</w:t>
            </w:r>
          </w:p>
        </w:tc>
        <w:tc>
          <w:tcPr>
            <w:tcW w:w="4500" w:type="dxa"/>
            <w:vAlign w:val="center"/>
          </w:tcPr>
          <w:p w:rsidR="00C12EEE" w:rsidRDefault="00A843F5">
            <w:pPr>
              <w:rPr>
                <w:rFonts w:ascii="Arial" w:hAnsi="Arial" w:cs="Arial"/>
              </w:rPr>
            </w:pPr>
            <w:r>
              <w:rPr>
                <w:rFonts w:ascii="Arial" w:hAnsi="Arial" w:cs="Arial"/>
              </w:rPr>
              <w:t>处理</w:t>
            </w:r>
          </w:p>
        </w:tc>
      </w:tr>
      <w:tr w:rsidR="00C12EEE">
        <w:trPr>
          <w:trHeight w:val="258"/>
        </w:trPr>
        <w:tc>
          <w:tcPr>
            <w:tcW w:w="4140" w:type="dxa"/>
          </w:tcPr>
          <w:p w:rsidR="00C12EEE" w:rsidRDefault="00A843F5">
            <w:pPr>
              <w:rPr>
                <w:rFonts w:ascii="Arial" w:hAnsi="Arial" w:cs="Arial"/>
              </w:rPr>
            </w:pPr>
            <w:r>
              <w:rPr>
                <w:rFonts w:ascii="Arial" w:hAnsi="Arial" w:cs="Arial" w:hint="eastAsia"/>
              </w:rPr>
              <w:t>a)</w:t>
            </w:r>
            <w:r>
              <w:rPr>
                <w:rFonts w:ascii="Arial" w:hAnsi="Arial" w:cs="Arial"/>
              </w:rPr>
              <w:t>入口容器液位过低或入口压力不够</w:t>
            </w:r>
          </w:p>
          <w:p w:rsidR="00C12EEE" w:rsidRDefault="00A843F5">
            <w:pPr>
              <w:rPr>
                <w:rFonts w:ascii="Arial" w:hAnsi="Arial" w:cs="Arial"/>
              </w:rPr>
            </w:pPr>
            <w:r>
              <w:rPr>
                <w:rFonts w:ascii="Arial" w:hAnsi="Arial" w:cs="Arial" w:hint="eastAsia"/>
              </w:rPr>
              <w:t>b)</w:t>
            </w:r>
            <w:r>
              <w:rPr>
                <w:rFonts w:ascii="Arial" w:hAnsi="Arial" w:cs="Arial"/>
              </w:rPr>
              <w:t>入口管线窜汽</w:t>
            </w:r>
          </w:p>
          <w:p w:rsidR="00C12EEE" w:rsidRDefault="00A843F5">
            <w:pPr>
              <w:rPr>
                <w:rFonts w:ascii="Arial" w:hAnsi="Arial" w:cs="Arial"/>
              </w:rPr>
            </w:pPr>
            <w:r>
              <w:rPr>
                <w:rFonts w:ascii="Arial" w:hAnsi="Arial" w:cs="Arial" w:hint="eastAsia"/>
              </w:rPr>
              <w:t>c)</w:t>
            </w:r>
            <w:r>
              <w:rPr>
                <w:rFonts w:ascii="Arial" w:hAnsi="Arial" w:cs="Arial"/>
              </w:rPr>
              <w:t>出口管路阀门开度过小产生涡流汽化</w:t>
            </w:r>
          </w:p>
          <w:p w:rsidR="00C12EEE" w:rsidRDefault="00A843F5">
            <w:pPr>
              <w:rPr>
                <w:rFonts w:ascii="Arial" w:hAnsi="Arial" w:cs="Arial"/>
              </w:rPr>
            </w:pPr>
            <w:r>
              <w:rPr>
                <w:rFonts w:ascii="Arial" w:hAnsi="Arial" w:cs="Arial" w:hint="eastAsia"/>
              </w:rPr>
              <w:t>d)</w:t>
            </w:r>
            <w:r>
              <w:rPr>
                <w:rFonts w:ascii="Arial" w:hAnsi="Arial" w:cs="Arial"/>
              </w:rPr>
              <w:t>热油泵预热操作不当或速度过快</w:t>
            </w:r>
          </w:p>
          <w:p w:rsidR="00C12EEE" w:rsidRDefault="00A843F5">
            <w:pPr>
              <w:rPr>
                <w:rFonts w:ascii="Arial" w:hAnsi="Arial" w:cs="Arial"/>
              </w:rPr>
            </w:pPr>
            <w:r>
              <w:rPr>
                <w:rFonts w:ascii="Arial" w:hAnsi="Arial" w:cs="Arial" w:hint="eastAsia"/>
              </w:rPr>
              <w:t>e)</w:t>
            </w:r>
            <w:r>
              <w:rPr>
                <w:rFonts w:ascii="Arial" w:hAnsi="Arial" w:cs="Arial"/>
              </w:rPr>
              <w:t>叶轮脱落或叶轮内有杂物</w:t>
            </w:r>
          </w:p>
          <w:p w:rsidR="00C12EEE" w:rsidRDefault="00A843F5">
            <w:pPr>
              <w:rPr>
                <w:rFonts w:ascii="Arial" w:hAnsi="Arial" w:cs="Arial"/>
              </w:rPr>
            </w:pPr>
            <w:r>
              <w:rPr>
                <w:rFonts w:ascii="Arial" w:hAnsi="Arial" w:cs="Arial" w:hint="eastAsia"/>
              </w:rPr>
              <w:t>f)</w:t>
            </w:r>
            <w:r>
              <w:rPr>
                <w:rFonts w:ascii="Arial" w:hAnsi="Arial" w:cs="Arial"/>
              </w:rPr>
              <w:t>叶轮配合部分间隙过大</w:t>
            </w:r>
          </w:p>
          <w:p w:rsidR="00C12EEE" w:rsidRDefault="00A843F5">
            <w:pPr>
              <w:rPr>
                <w:rFonts w:ascii="Arial" w:hAnsi="Arial" w:cs="Arial"/>
              </w:rPr>
            </w:pPr>
            <w:r>
              <w:rPr>
                <w:rFonts w:ascii="Arial" w:hAnsi="Arial" w:cs="Arial" w:hint="eastAsia"/>
              </w:rPr>
              <w:t>g)</w:t>
            </w:r>
            <w:r>
              <w:rPr>
                <w:rFonts w:ascii="Arial" w:hAnsi="Arial" w:cs="Arial"/>
              </w:rPr>
              <w:t>封油过大或封油带水</w:t>
            </w:r>
          </w:p>
          <w:p w:rsidR="00C12EEE" w:rsidRDefault="00A843F5">
            <w:pPr>
              <w:rPr>
                <w:rFonts w:ascii="Arial" w:hAnsi="Arial" w:cs="Arial"/>
              </w:rPr>
            </w:pPr>
            <w:r>
              <w:rPr>
                <w:rFonts w:ascii="Arial" w:hAnsi="Arial" w:cs="Arial" w:hint="eastAsia"/>
              </w:rPr>
              <w:t>h)</w:t>
            </w:r>
            <w:r>
              <w:rPr>
                <w:rFonts w:ascii="Arial" w:hAnsi="Arial" w:cs="Arial"/>
              </w:rPr>
              <w:t>冷却水套穿孔</w:t>
            </w:r>
          </w:p>
        </w:tc>
        <w:tc>
          <w:tcPr>
            <w:tcW w:w="4500" w:type="dxa"/>
          </w:tcPr>
          <w:p w:rsidR="00C12EEE" w:rsidRDefault="00A843F5">
            <w:pPr>
              <w:rPr>
                <w:rFonts w:ascii="Arial" w:hAnsi="Arial" w:cs="Arial"/>
              </w:rPr>
            </w:pPr>
            <w:r>
              <w:rPr>
                <w:rFonts w:ascii="Arial" w:hAnsi="Arial" w:cs="Arial" w:hint="eastAsia"/>
              </w:rPr>
              <w:t>a)</w:t>
            </w:r>
            <w:r>
              <w:rPr>
                <w:rFonts w:ascii="Arial" w:hAnsi="Arial" w:cs="Arial"/>
              </w:rPr>
              <w:t>及时调整入口容器液位</w:t>
            </w:r>
          </w:p>
          <w:p w:rsidR="00C12EEE" w:rsidRDefault="00A843F5">
            <w:pPr>
              <w:rPr>
                <w:rFonts w:ascii="Arial" w:hAnsi="Arial" w:cs="Arial"/>
              </w:rPr>
            </w:pPr>
            <w:r>
              <w:rPr>
                <w:rFonts w:ascii="Arial" w:hAnsi="Arial" w:cs="Arial" w:hint="eastAsia"/>
              </w:rPr>
              <w:t>b)</w:t>
            </w:r>
            <w:r>
              <w:rPr>
                <w:rFonts w:ascii="Arial" w:hAnsi="Arial" w:cs="Arial"/>
              </w:rPr>
              <w:t>检查更换阀门或加盲板</w:t>
            </w:r>
          </w:p>
          <w:p w:rsidR="00C12EEE" w:rsidRDefault="00A843F5">
            <w:pPr>
              <w:rPr>
                <w:rFonts w:ascii="Arial" w:hAnsi="Arial" w:cs="Arial"/>
              </w:rPr>
            </w:pPr>
            <w:r>
              <w:rPr>
                <w:rFonts w:ascii="Arial" w:hAnsi="Arial" w:cs="Arial" w:hint="eastAsia"/>
              </w:rPr>
              <w:t>c)</w:t>
            </w:r>
            <w:r>
              <w:rPr>
                <w:rFonts w:ascii="Arial" w:hAnsi="Arial" w:cs="Arial"/>
              </w:rPr>
              <w:t>适当开大出口管路阀门</w:t>
            </w:r>
          </w:p>
          <w:p w:rsidR="00C12EEE" w:rsidRDefault="00A843F5">
            <w:pPr>
              <w:rPr>
                <w:rFonts w:ascii="Arial" w:hAnsi="Arial" w:cs="Arial"/>
              </w:rPr>
            </w:pPr>
            <w:r>
              <w:rPr>
                <w:rFonts w:ascii="Arial" w:hAnsi="Arial" w:cs="Arial" w:hint="eastAsia"/>
              </w:rPr>
              <w:t>d)</w:t>
            </w:r>
            <w:r>
              <w:rPr>
                <w:rFonts w:ascii="Arial" w:hAnsi="Arial" w:cs="Arial"/>
              </w:rPr>
              <w:t>检查预热情况，暂停预热，然后缓慢恢复</w:t>
            </w:r>
          </w:p>
          <w:p w:rsidR="00C12EEE" w:rsidRDefault="00A843F5">
            <w:pPr>
              <w:rPr>
                <w:rFonts w:ascii="Arial" w:hAnsi="Arial" w:cs="Arial"/>
              </w:rPr>
            </w:pPr>
            <w:r>
              <w:rPr>
                <w:rFonts w:ascii="Arial" w:hAnsi="Arial" w:cs="Arial" w:hint="eastAsia"/>
              </w:rPr>
              <w:t>e)</w:t>
            </w:r>
            <w:r>
              <w:rPr>
                <w:rFonts w:ascii="Arial" w:hAnsi="Arial" w:cs="Arial"/>
              </w:rPr>
              <w:t>联系机修处理</w:t>
            </w:r>
          </w:p>
          <w:p w:rsidR="00C12EEE" w:rsidRDefault="00A843F5">
            <w:pPr>
              <w:rPr>
                <w:rFonts w:ascii="Arial" w:hAnsi="Arial" w:cs="Arial"/>
              </w:rPr>
            </w:pPr>
            <w:r>
              <w:rPr>
                <w:rFonts w:ascii="Arial" w:hAnsi="Arial" w:cs="Arial" w:hint="eastAsia"/>
              </w:rPr>
              <w:t>f)</w:t>
            </w:r>
            <w:r>
              <w:rPr>
                <w:rFonts w:ascii="Arial" w:hAnsi="Arial" w:cs="Arial"/>
              </w:rPr>
              <w:t>联系机修检修</w:t>
            </w:r>
          </w:p>
          <w:p w:rsidR="00C12EEE" w:rsidRDefault="00A843F5">
            <w:pPr>
              <w:rPr>
                <w:rFonts w:ascii="Arial" w:hAnsi="Arial" w:cs="Arial"/>
              </w:rPr>
            </w:pPr>
            <w:r>
              <w:rPr>
                <w:rFonts w:ascii="Arial" w:hAnsi="Arial" w:cs="Arial" w:hint="eastAsia"/>
              </w:rPr>
              <w:t>g)</w:t>
            </w:r>
            <w:r>
              <w:rPr>
                <w:rFonts w:ascii="Arial" w:hAnsi="Arial" w:cs="Arial"/>
              </w:rPr>
              <w:t>封油调小，封油罐脱水</w:t>
            </w:r>
          </w:p>
          <w:p w:rsidR="00C12EEE" w:rsidRDefault="00A843F5">
            <w:pPr>
              <w:rPr>
                <w:rFonts w:ascii="Arial" w:hAnsi="Arial" w:cs="Arial"/>
              </w:rPr>
            </w:pPr>
            <w:r>
              <w:rPr>
                <w:rFonts w:ascii="Arial" w:hAnsi="Arial" w:cs="Arial" w:hint="eastAsia"/>
              </w:rPr>
              <w:t>h)</w:t>
            </w:r>
            <w:r>
              <w:rPr>
                <w:rFonts w:ascii="Arial" w:hAnsi="Arial" w:cs="Arial"/>
              </w:rPr>
              <w:t>联系机修处理</w:t>
            </w:r>
          </w:p>
        </w:tc>
      </w:tr>
    </w:tbl>
    <w:p w:rsidR="00C12EEE" w:rsidRDefault="00A843F5">
      <w:pPr>
        <w:adjustRightInd w:val="0"/>
        <w:snapToGrid w:val="0"/>
        <w:rPr>
          <w:rFonts w:ascii="Arial" w:hAnsi="Arial"/>
        </w:rPr>
      </w:pPr>
      <w:r>
        <w:rPr>
          <w:rFonts w:ascii="Arial" w:hAnsi="Arial"/>
        </w:rPr>
        <w:lastRenderedPageBreak/>
        <w:t>5</w:t>
      </w:r>
      <w:r>
        <w:rPr>
          <w:rFonts w:ascii="Arial" w:hAnsi="Arial"/>
        </w:rPr>
        <w:t>）</w:t>
      </w:r>
      <w:r>
        <w:rPr>
          <w:rFonts w:ascii="Arial" w:hAnsi="Arial"/>
        </w:rPr>
        <w:t>Motor current is high</w:t>
      </w:r>
    </w:p>
    <w:p w:rsidR="00C12EEE" w:rsidRDefault="00A843F5">
      <w:pPr>
        <w:adjustRightInd w:val="0"/>
        <w:snapToGrid w:val="0"/>
        <w:rPr>
          <w:rFonts w:ascii="Arial" w:hAnsi="Arial"/>
        </w:rPr>
      </w:pPr>
      <w:r>
        <w:rPr>
          <w:rFonts w:ascii="Arial" w:hAnsi="Arial"/>
        </w:rPr>
        <w:t>电机电流升高</w:t>
      </w:r>
    </w:p>
    <w:tbl>
      <w:tblPr>
        <w:tblW w:w="8640"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40"/>
        <w:gridCol w:w="4500"/>
      </w:tblGrid>
      <w:tr w:rsidR="00C12EEE">
        <w:tc>
          <w:tcPr>
            <w:tcW w:w="4140" w:type="dxa"/>
            <w:vAlign w:val="center"/>
          </w:tcPr>
          <w:p w:rsidR="00C12EEE" w:rsidRDefault="00A843F5">
            <w:pPr>
              <w:adjustRightInd w:val="0"/>
              <w:snapToGrid w:val="0"/>
              <w:rPr>
                <w:rFonts w:ascii="Arial" w:hAnsi="Arial"/>
              </w:rPr>
            </w:pPr>
            <w:r>
              <w:rPr>
                <w:rFonts w:ascii="Arial" w:hAnsi="Arial"/>
              </w:rPr>
              <w:t>Causes</w:t>
            </w:r>
          </w:p>
        </w:tc>
        <w:tc>
          <w:tcPr>
            <w:tcW w:w="4500" w:type="dxa"/>
            <w:vAlign w:val="center"/>
          </w:tcPr>
          <w:p w:rsidR="00C12EEE" w:rsidRDefault="00A843F5">
            <w:pPr>
              <w:adjustRightInd w:val="0"/>
              <w:snapToGrid w:val="0"/>
              <w:rPr>
                <w:rFonts w:ascii="Arial" w:hAnsi="Arial"/>
              </w:rPr>
            </w:pPr>
            <w:r>
              <w:rPr>
                <w:rFonts w:ascii="Arial" w:hAnsi="Arial"/>
              </w:rPr>
              <w:t>Actions</w:t>
            </w:r>
          </w:p>
        </w:tc>
      </w:tr>
      <w:tr w:rsidR="00C12EEE">
        <w:tc>
          <w:tcPr>
            <w:tcW w:w="4140" w:type="dxa"/>
          </w:tcPr>
          <w:p w:rsidR="00C12EEE" w:rsidRDefault="00A843F5">
            <w:pPr>
              <w:pStyle w:val="1110"/>
              <w:adjustRightInd w:val="0"/>
              <w:snapToGrid w:val="0"/>
              <w:spacing w:line="360" w:lineRule="exact"/>
              <w:ind w:firstLineChars="0" w:firstLine="0"/>
              <w:rPr>
                <w:rFonts w:ascii="Arial" w:hAnsi="Arial" w:cs="Times New Roman"/>
              </w:rPr>
            </w:pPr>
            <w:r>
              <w:rPr>
                <w:rFonts w:ascii="Arial" w:hAnsi="Arial" w:cs="Times New Roman"/>
              </w:rPr>
              <w:t>a)The bearing of the motor or pump is damaged.</w:t>
            </w:r>
          </w:p>
          <w:p w:rsidR="00C12EEE" w:rsidRDefault="00A843F5">
            <w:pPr>
              <w:pStyle w:val="1110"/>
              <w:adjustRightInd w:val="0"/>
              <w:snapToGrid w:val="0"/>
              <w:spacing w:line="360" w:lineRule="exact"/>
              <w:ind w:firstLineChars="0" w:firstLine="0"/>
              <w:rPr>
                <w:rFonts w:ascii="Arial" w:hAnsi="Arial" w:cs="Times New Roman"/>
              </w:rPr>
            </w:pPr>
            <w:r>
              <w:rPr>
                <w:rFonts w:ascii="Arial" w:hAnsi="Arial" w:cs="Times New Roman"/>
              </w:rPr>
              <w:t>b)The rotating parts experience frication.</w:t>
            </w:r>
          </w:p>
          <w:p w:rsidR="00C12EEE" w:rsidRDefault="00A843F5">
            <w:pPr>
              <w:pStyle w:val="1110"/>
              <w:adjustRightInd w:val="0"/>
              <w:snapToGrid w:val="0"/>
              <w:spacing w:line="360" w:lineRule="exact"/>
              <w:ind w:firstLineChars="0" w:firstLine="0"/>
              <w:rPr>
                <w:rFonts w:ascii="Arial" w:hAnsi="Arial" w:cs="Times New Roman"/>
              </w:rPr>
            </w:pPr>
            <w:r>
              <w:rPr>
                <w:rFonts w:ascii="Arial" w:hAnsi="Arial" w:cs="Times New Roman"/>
              </w:rPr>
              <w:t>c)The specific gravity or flowrate of the process fluid becomes larger.</w:t>
            </w:r>
          </w:p>
          <w:p w:rsidR="00C12EEE" w:rsidRDefault="00A843F5">
            <w:pPr>
              <w:pStyle w:val="1110"/>
              <w:adjustRightInd w:val="0"/>
              <w:snapToGrid w:val="0"/>
              <w:spacing w:line="360" w:lineRule="exact"/>
              <w:ind w:firstLineChars="0" w:firstLine="0"/>
              <w:rPr>
                <w:rFonts w:ascii="Arial" w:hAnsi="Arial" w:cs="Times New Roman"/>
              </w:rPr>
            </w:pPr>
            <w:r>
              <w:rPr>
                <w:rFonts w:ascii="Arial" w:hAnsi="Arial" w:cs="Times New Roman"/>
              </w:rPr>
              <w:t>d)Ammeter is damaged.</w:t>
            </w:r>
          </w:p>
        </w:tc>
        <w:tc>
          <w:tcPr>
            <w:tcW w:w="4500" w:type="dxa"/>
          </w:tcPr>
          <w:p w:rsidR="00C12EEE" w:rsidRDefault="00A843F5">
            <w:pPr>
              <w:pStyle w:val="1110"/>
              <w:adjustRightInd w:val="0"/>
              <w:snapToGrid w:val="0"/>
              <w:spacing w:line="360" w:lineRule="exact"/>
              <w:ind w:firstLineChars="0" w:firstLine="0"/>
              <w:rPr>
                <w:rFonts w:ascii="Arial" w:hAnsi="Arial" w:cs="Times New Roman"/>
              </w:rPr>
            </w:pPr>
            <w:r>
              <w:rPr>
                <w:rFonts w:ascii="Arial" w:hAnsi="Arial" w:cs="Times New Roman"/>
              </w:rPr>
              <w:t>a)Stop pump to replace the bearing.</w:t>
            </w:r>
          </w:p>
          <w:p w:rsidR="00C12EEE" w:rsidRDefault="00A843F5">
            <w:pPr>
              <w:pStyle w:val="1110"/>
              <w:adjustRightInd w:val="0"/>
              <w:snapToGrid w:val="0"/>
              <w:spacing w:line="360" w:lineRule="exact"/>
              <w:ind w:firstLineChars="0" w:firstLine="0"/>
              <w:rPr>
                <w:rFonts w:ascii="Arial" w:hAnsi="Arial" w:cs="Times New Roman"/>
              </w:rPr>
            </w:pPr>
            <w:r>
              <w:rPr>
                <w:rFonts w:ascii="Arial" w:hAnsi="Arial" w:cs="Times New Roman"/>
              </w:rPr>
              <w:t>b)Check and repair.</w:t>
            </w:r>
          </w:p>
          <w:p w:rsidR="00C12EEE" w:rsidRDefault="00A843F5">
            <w:pPr>
              <w:pStyle w:val="1110"/>
              <w:adjustRightInd w:val="0"/>
              <w:snapToGrid w:val="0"/>
              <w:spacing w:line="360" w:lineRule="exact"/>
              <w:ind w:firstLineChars="0" w:firstLine="0"/>
              <w:rPr>
                <w:rFonts w:ascii="Arial" w:hAnsi="Arial" w:cs="Times New Roman"/>
              </w:rPr>
            </w:pPr>
            <w:r>
              <w:rPr>
                <w:rFonts w:ascii="Arial" w:hAnsi="Arial" w:cs="Times New Roman"/>
              </w:rPr>
              <w:t>c)Investigate the cause and then rectify.</w:t>
            </w:r>
          </w:p>
          <w:p w:rsidR="00C12EEE" w:rsidRDefault="00A843F5">
            <w:pPr>
              <w:pStyle w:val="1110"/>
              <w:adjustRightInd w:val="0"/>
              <w:snapToGrid w:val="0"/>
              <w:spacing w:line="360" w:lineRule="exact"/>
              <w:ind w:firstLineChars="0" w:firstLine="0"/>
              <w:rPr>
                <w:rFonts w:ascii="Arial" w:hAnsi="Arial" w:cs="Times New Roman"/>
              </w:rPr>
            </w:pPr>
            <w:r>
              <w:rPr>
                <w:rFonts w:ascii="Arial" w:hAnsi="Arial" w:cs="Times New Roman"/>
              </w:rPr>
              <w:t>d)Contact electrician for troubleshooting.</w:t>
            </w:r>
          </w:p>
        </w:tc>
      </w:tr>
    </w:tbl>
    <w:p w:rsidR="00C12EEE" w:rsidRDefault="00C12EEE">
      <w:pPr>
        <w:adjustRightInd w:val="0"/>
        <w:snapToGrid w:val="0"/>
        <w:rPr>
          <w:rFonts w:ascii="Arial" w:hAnsi="Arial"/>
        </w:rPr>
      </w:pPr>
    </w:p>
    <w:tbl>
      <w:tblPr>
        <w:tblW w:w="8640"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40"/>
        <w:gridCol w:w="4500"/>
      </w:tblGrid>
      <w:tr w:rsidR="00C12EEE">
        <w:trPr>
          <w:trHeight w:val="340"/>
        </w:trPr>
        <w:tc>
          <w:tcPr>
            <w:tcW w:w="4140" w:type="dxa"/>
            <w:vAlign w:val="center"/>
          </w:tcPr>
          <w:p w:rsidR="00C12EEE" w:rsidRDefault="00A843F5">
            <w:pPr>
              <w:rPr>
                <w:rFonts w:ascii="Arial" w:hAnsi="Arial" w:cs="Arial"/>
              </w:rPr>
            </w:pPr>
            <w:r>
              <w:rPr>
                <w:rFonts w:ascii="Arial" w:hAnsi="Arial" w:cs="Arial"/>
              </w:rPr>
              <w:t>原因</w:t>
            </w:r>
          </w:p>
        </w:tc>
        <w:tc>
          <w:tcPr>
            <w:tcW w:w="4500" w:type="dxa"/>
            <w:vAlign w:val="center"/>
          </w:tcPr>
          <w:p w:rsidR="00C12EEE" w:rsidRDefault="00A843F5">
            <w:pPr>
              <w:rPr>
                <w:rFonts w:ascii="Arial" w:hAnsi="Arial" w:cs="Arial"/>
              </w:rPr>
            </w:pPr>
            <w:r>
              <w:rPr>
                <w:rFonts w:ascii="Arial" w:hAnsi="Arial" w:cs="Arial"/>
              </w:rPr>
              <w:t>处理</w:t>
            </w:r>
          </w:p>
        </w:tc>
      </w:tr>
      <w:tr w:rsidR="00C12EEE">
        <w:trPr>
          <w:trHeight w:val="258"/>
        </w:trPr>
        <w:tc>
          <w:tcPr>
            <w:tcW w:w="4140" w:type="dxa"/>
          </w:tcPr>
          <w:p w:rsidR="00C12EEE" w:rsidRDefault="00A843F5">
            <w:pPr>
              <w:rPr>
                <w:rFonts w:ascii="Arial" w:hAnsi="Arial" w:cs="Arial"/>
              </w:rPr>
            </w:pPr>
            <w:r>
              <w:rPr>
                <w:rFonts w:ascii="Arial" w:hAnsi="Arial" w:cs="Arial" w:hint="eastAsia"/>
              </w:rPr>
              <w:t>a)</w:t>
            </w:r>
            <w:r>
              <w:rPr>
                <w:rFonts w:ascii="Arial" w:hAnsi="Arial" w:cs="Arial"/>
              </w:rPr>
              <w:t>电机或泵的轴承损坏。</w:t>
            </w:r>
          </w:p>
          <w:p w:rsidR="00C12EEE" w:rsidRDefault="00A843F5">
            <w:pPr>
              <w:rPr>
                <w:rFonts w:ascii="Arial" w:hAnsi="Arial" w:cs="Arial"/>
              </w:rPr>
            </w:pPr>
            <w:r>
              <w:rPr>
                <w:rFonts w:ascii="Arial" w:hAnsi="Arial" w:cs="Arial" w:hint="eastAsia"/>
              </w:rPr>
              <w:t>b)</w:t>
            </w:r>
            <w:r>
              <w:rPr>
                <w:rFonts w:ascii="Arial" w:hAnsi="Arial" w:cs="Arial"/>
              </w:rPr>
              <w:t>转动部件有摩擦。</w:t>
            </w:r>
          </w:p>
          <w:p w:rsidR="00C12EEE" w:rsidRDefault="00A843F5">
            <w:pPr>
              <w:rPr>
                <w:rFonts w:ascii="Arial" w:hAnsi="Arial" w:cs="Arial"/>
              </w:rPr>
            </w:pPr>
            <w:r>
              <w:rPr>
                <w:rFonts w:ascii="Arial" w:hAnsi="Arial" w:cs="Arial" w:hint="eastAsia"/>
              </w:rPr>
              <w:t>c)</w:t>
            </w:r>
            <w:r>
              <w:rPr>
                <w:rFonts w:ascii="Arial" w:hAnsi="Arial" w:cs="Arial"/>
              </w:rPr>
              <w:t>输送介质比重流量变大。</w:t>
            </w:r>
          </w:p>
          <w:p w:rsidR="00C12EEE" w:rsidRDefault="00A843F5">
            <w:pPr>
              <w:rPr>
                <w:rFonts w:ascii="Arial" w:hAnsi="Arial" w:cs="Arial"/>
              </w:rPr>
            </w:pPr>
            <w:r>
              <w:rPr>
                <w:rFonts w:ascii="Arial" w:hAnsi="Arial" w:cs="Arial" w:hint="eastAsia"/>
              </w:rPr>
              <w:t>d)</w:t>
            </w:r>
            <w:r>
              <w:rPr>
                <w:rFonts w:ascii="Arial" w:hAnsi="Arial" w:cs="Arial"/>
              </w:rPr>
              <w:t>电流表坏。</w:t>
            </w:r>
          </w:p>
        </w:tc>
        <w:tc>
          <w:tcPr>
            <w:tcW w:w="4500" w:type="dxa"/>
          </w:tcPr>
          <w:p w:rsidR="00C12EEE" w:rsidRDefault="00A843F5">
            <w:pPr>
              <w:rPr>
                <w:rFonts w:ascii="Arial" w:hAnsi="Arial" w:cs="Arial"/>
              </w:rPr>
            </w:pPr>
            <w:r>
              <w:rPr>
                <w:rFonts w:ascii="Arial" w:hAnsi="Arial" w:cs="Arial" w:hint="eastAsia"/>
              </w:rPr>
              <w:t>a)</w:t>
            </w:r>
            <w:r>
              <w:rPr>
                <w:rFonts w:ascii="Arial" w:hAnsi="Arial" w:cs="Arial"/>
              </w:rPr>
              <w:t>换泵更换轴承。</w:t>
            </w:r>
          </w:p>
          <w:p w:rsidR="00C12EEE" w:rsidRDefault="00A843F5">
            <w:pPr>
              <w:rPr>
                <w:rFonts w:ascii="Arial" w:hAnsi="Arial" w:cs="Arial"/>
              </w:rPr>
            </w:pPr>
            <w:r>
              <w:rPr>
                <w:rFonts w:ascii="Arial" w:hAnsi="Arial" w:cs="Arial" w:hint="eastAsia"/>
              </w:rPr>
              <w:t>b)</w:t>
            </w:r>
            <w:r>
              <w:rPr>
                <w:rFonts w:ascii="Arial" w:hAnsi="Arial" w:cs="Arial"/>
              </w:rPr>
              <w:t>检查修理。</w:t>
            </w:r>
          </w:p>
          <w:p w:rsidR="00C12EEE" w:rsidRDefault="00A843F5">
            <w:pPr>
              <w:rPr>
                <w:rFonts w:ascii="Arial" w:hAnsi="Arial" w:cs="Arial"/>
              </w:rPr>
            </w:pPr>
            <w:r>
              <w:rPr>
                <w:rFonts w:ascii="Arial" w:hAnsi="Arial" w:cs="Arial" w:hint="eastAsia"/>
              </w:rPr>
              <w:t>c)</w:t>
            </w:r>
            <w:r>
              <w:rPr>
                <w:rFonts w:ascii="Arial" w:hAnsi="Arial" w:cs="Arial"/>
              </w:rPr>
              <w:t>查找原因处理。</w:t>
            </w:r>
          </w:p>
          <w:p w:rsidR="00C12EEE" w:rsidRDefault="00A843F5">
            <w:pPr>
              <w:rPr>
                <w:rFonts w:ascii="Arial" w:hAnsi="Arial" w:cs="Arial"/>
              </w:rPr>
            </w:pPr>
            <w:r>
              <w:rPr>
                <w:rFonts w:ascii="Arial" w:hAnsi="Arial" w:cs="Arial" w:hint="eastAsia"/>
              </w:rPr>
              <w:t>d)</w:t>
            </w:r>
            <w:r>
              <w:rPr>
                <w:rFonts w:ascii="Arial" w:hAnsi="Arial" w:cs="Arial"/>
              </w:rPr>
              <w:t>联系电工处理。</w:t>
            </w:r>
          </w:p>
        </w:tc>
      </w:tr>
    </w:tbl>
    <w:p w:rsidR="00C12EEE" w:rsidRDefault="00C12EEE">
      <w:pPr>
        <w:adjustRightInd w:val="0"/>
        <w:snapToGrid w:val="0"/>
        <w:rPr>
          <w:rFonts w:ascii="Arial" w:hAnsi="Arial"/>
        </w:rPr>
      </w:pPr>
    </w:p>
    <w:p w:rsidR="00C12EEE" w:rsidRDefault="00A843F5">
      <w:pPr>
        <w:pStyle w:val="2a"/>
        <w:rPr>
          <w:rFonts w:ascii="Arial" w:eastAsia="宋体" w:hAnsi="Arial"/>
        </w:rPr>
      </w:pPr>
      <w:bookmarkStart w:id="483" w:name="_Toc514854758"/>
      <w:bookmarkStart w:id="484" w:name="_Toc514692887"/>
      <w:r>
        <w:rPr>
          <w:rFonts w:ascii="Arial" w:eastAsia="宋体" w:hAnsi="Arial"/>
        </w:rPr>
        <w:t>2.4.2.2</w:t>
      </w:r>
      <w:r>
        <w:rPr>
          <w:rFonts w:ascii="Arial" w:eastAsia="宋体" w:hAnsi="Arial"/>
        </w:rPr>
        <w:t xml:space="preserve">　</w:t>
      </w:r>
      <w:r>
        <w:rPr>
          <w:rFonts w:ascii="Arial" w:eastAsia="宋体" w:hAnsi="Arial"/>
          <w:bCs/>
        </w:rPr>
        <w:t>Operation of metering pumps</w:t>
      </w:r>
      <w:r>
        <w:rPr>
          <w:rFonts w:ascii="Arial" w:eastAsia="宋体" w:hAnsi="Arial"/>
        </w:rPr>
        <w:t xml:space="preserve">　</w:t>
      </w:r>
      <w:r>
        <w:rPr>
          <w:rFonts w:ascii="Arial" w:hAnsi="Arial"/>
        </w:rPr>
        <w:t>计量泵的操作</w:t>
      </w:r>
      <w:bookmarkEnd w:id="483"/>
      <w:bookmarkEnd w:id="484"/>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Preparations before pump start</w:t>
      </w:r>
    </w:p>
    <w:p w:rsidR="00C12EEE" w:rsidRDefault="00A843F5">
      <w:pPr>
        <w:adjustRightInd w:val="0"/>
        <w:snapToGrid w:val="0"/>
        <w:rPr>
          <w:rFonts w:ascii="Arial" w:hAnsi="Arial"/>
        </w:rPr>
      </w:pPr>
      <w:r>
        <w:rPr>
          <w:rFonts w:ascii="Arial" w:hAnsi="Arial"/>
        </w:rPr>
        <w:t>开泵前的检查</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Check and confirm that the anchor bolts are tightened and the grounding wire is installed properly.</w:t>
      </w:r>
    </w:p>
    <w:p w:rsidR="00C12EEE" w:rsidRDefault="00A843F5">
      <w:pPr>
        <w:adjustRightInd w:val="0"/>
        <w:snapToGrid w:val="0"/>
        <w:rPr>
          <w:rFonts w:ascii="Arial" w:hAnsi="Arial"/>
        </w:rPr>
      </w:pPr>
      <w:r>
        <w:rPr>
          <w:rFonts w:ascii="Arial" w:hAnsi="Arial"/>
        </w:rPr>
        <w:t>检查地脚螺栓有无松动，接地线安装是否良好。</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Check the pump outlet piping and accessories such as the pressure gauge are in good conditions.</w:t>
      </w:r>
    </w:p>
    <w:p w:rsidR="00C12EEE" w:rsidRDefault="00A843F5">
      <w:pPr>
        <w:adjustRightInd w:val="0"/>
        <w:snapToGrid w:val="0"/>
        <w:rPr>
          <w:rFonts w:ascii="Arial" w:hAnsi="Arial"/>
        </w:rPr>
      </w:pPr>
      <w:r>
        <w:rPr>
          <w:rFonts w:ascii="Arial" w:hAnsi="Arial"/>
        </w:rPr>
        <w:t>检查泵出口管线，压力表等附件完好。</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Check and confirm the lube oil is on-spec, and the oil level shall be kept at 1/2~2/3.</w:t>
      </w:r>
    </w:p>
    <w:p w:rsidR="00C12EEE" w:rsidRDefault="00A843F5">
      <w:pPr>
        <w:adjustRightInd w:val="0"/>
        <w:snapToGrid w:val="0"/>
        <w:rPr>
          <w:rFonts w:ascii="Arial" w:hAnsi="Arial"/>
        </w:rPr>
      </w:pPr>
      <w:r>
        <w:rPr>
          <w:rFonts w:ascii="Arial" w:hAnsi="Arial"/>
        </w:rPr>
        <w:t>检查润滑油合格，油面应保持在</w:t>
      </w:r>
      <w:r>
        <w:rPr>
          <w:rFonts w:ascii="Arial" w:hAnsi="Arial"/>
        </w:rPr>
        <w:t>1/2</w:t>
      </w:r>
      <w:r>
        <w:rPr>
          <w:rFonts w:ascii="Arial" w:hAnsi="Arial"/>
        </w:rPr>
        <w:t>～</w:t>
      </w:r>
      <w:r>
        <w:rPr>
          <w:rFonts w:ascii="Arial" w:hAnsi="Arial"/>
        </w:rPr>
        <w:t>2/3</w:t>
      </w:r>
      <w:r>
        <w:rPr>
          <w:rFonts w:ascii="Arial" w:hAnsi="Arial"/>
        </w:rPr>
        <w:t>处。</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Check and confirm the level in the material drum is normal (pump shall not be started if the level is too low).</w:t>
      </w:r>
    </w:p>
    <w:p w:rsidR="00C12EEE" w:rsidRDefault="00A843F5">
      <w:pPr>
        <w:adjustRightInd w:val="0"/>
        <w:snapToGrid w:val="0"/>
        <w:rPr>
          <w:rFonts w:ascii="Arial" w:hAnsi="Arial"/>
        </w:rPr>
      </w:pPr>
      <w:r>
        <w:rPr>
          <w:rFonts w:ascii="Arial" w:hAnsi="Arial"/>
        </w:rPr>
        <w:t>检查物料罐液位是否正常（液位过低不能启动）。</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Adjust the stroke of the metering pump to the “0” position.</w:t>
      </w:r>
    </w:p>
    <w:p w:rsidR="00C12EEE" w:rsidRDefault="00A843F5">
      <w:pPr>
        <w:adjustRightInd w:val="0"/>
        <w:snapToGrid w:val="0"/>
        <w:rPr>
          <w:rFonts w:ascii="Arial" w:hAnsi="Arial"/>
        </w:rPr>
      </w:pPr>
      <w:r>
        <w:rPr>
          <w:rFonts w:ascii="Arial" w:hAnsi="Arial"/>
        </w:rPr>
        <w:t>调整计量泵的行程至</w:t>
      </w:r>
      <w:r>
        <w:rPr>
          <w:rFonts w:ascii="Arial" w:hAnsi="Arial"/>
        </w:rPr>
        <w:t>“0”</w:t>
      </w:r>
      <w:r>
        <w:rPr>
          <w:rFonts w:ascii="Arial" w:hAnsi="Arial"/>
        </w:rPr>
        <w:t>位处。</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Check and confirm that the pump inlet and outlet piping are unblocked, and the pump inlet and outlet valves are opened.</w:t>
      </w:r>
    </w:p>
    <w:p w:rsidR="00C12EEE" w:rsidRDefault="00A843F5">
      <w:pPr>
        <w:adjustRightInd w:val="0"/>
        <w:snapToGrid w:val="0"/>
        <w:rPr>
          <w:rFonts w:ascii="Arial" w:hAnsi="Arial"/>
        </w:rPr>
      </w:pPr>
      <w:r>
        <w:rPr>
          <w:rFonts w:ascii="Arial" w:hAnsi="Arial"/>
        </w:rPr>
        <w:t>检查泵进、出口管线是否畅通，打开泵进、出口阀门。</w:t>
      </w: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Start the pump</w:t>
      </w:r>
    </w:p>
    <w:p w:rsidR="00C12EEE" w:rsidRDefault="00A843F5">
      <w:pPr>
        <w:adjustRightInd w:val="0"/>
        <w:snapToGrid w:val="0"/>
        <w:rPr>
          <w:rFonts w:ascii="Arial" w:hAnsi="Arial"/>
        </w:rPr>
      </w:pPr>
      <w:r>
        <w:rPr>
          <w:rFonts w:ascii="Arial" w:hAnsi="Arial"/>
        </w:rPr>
        <w:t>开泵</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Start the pump to run with the stroke set at the “0” position.</w:t>
      </w:r>
    </w:p>
    <w:p w:rsidR="00C12EEE" w:rsidRDefault="00A843F5">
      <w:pPr>
        <w:adjustRightInd w:val="0"/>
        <w:snapToGrid w:val="0"/>
        <w:rPr>
          <w:rFonts w:ascii="Arial" w:hAnsi="Arial"/>
        </w:rPr>
      </w:pPr>
      <w:r>
        <w:rPr>
          <w:rFonts w:ascii="Arial" w:hAnsi="Arial"/>
        </w:rPr>
        <w:lastRenderedPageBreak/>
        <w:t>泵电机，冲程在</w:t>
      </w:r>
      <w:r>
        <w:rPr>
          <w:rFonts w:ascii="Arial" w:hAnsi="Arial"/>
        </w:rPr>
        <w:t>“0”</w:t>
      </w:r>
      <w:r>
        <w:rPr>
          <w:rFonts w:ascii="Arial" w:hAnsi="Arial"/>
        </w:rPr>
        <w:t>位处运转。</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Slowly adjust the pump stroke to the demand range based on the operation requirements.</w:t>
      </w:r>
    </w:p>
    <w:p w:rsidR="00C12EEE" w:rsidRDefault="00A843F5">
      <w:pPr>
        <w:adjustRightInd w:val="0"/>
        <w:snapToGrid w:val="0"/>
        <w:rPr>
          <w:rFonts w:ascii="Arial" w:hAnsi="Arial"/>
        </w:rPr>
      </w:pPr>
      <w:r>
        <w:rPr>
          <w:rFonts w:ascii="Arial" w:hAnsi="Arial"/>
        </w:rPr>
        <w:t>根据生产要求，慢慢调整泵行程至需求范围。</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Check if the pump outlet pressure is normal and the flowrate is stable.</w:t>
      </w:r>
    </w:p>
    <w:p w:rsidR="00C12EEE" w:rsidRDefault="00A843F5">
      <w:pPr>
        <w:adjustRightInd w:val="0"/>
        <w:snapToGrid w:val="0"/>
        <w:rPr>
          <w:rFonts w:ascii="Arial" w:hAnsi="Arial"/>
        </w:rPr>
      </w:pPr>
      <w:r>
        <w:rPr>
          <w:rFonts w:ascii="Arial" w:hAnsi="Arial"/>
        </w:rPr>
        <w:t>检查泵出口压力是否正常，流量是否稳定。</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Note: when starting the metering pump, closely monitor the change of pump outlet pressure to prevent pressure buildup in the pump casing.</w:t>
      </w:r>
    </w:p>
    <w:p w:rsidR="00C12EEE" w:rsidRDefault="00A843F5">
      <w:pPr>
        <w:adjustRightInd w:val="0"/>
        <w:snapToGrid w:val="0"/>
        <w:rPr>
          <w:rFonts w:ascii="Arial" w:hAnsi="Arial"/>
        </w:rPr>
      </w:pPr>
      <w:r>
        <w:rPr>
          <w:rFonts w:ascii="Arial" w:hAnsi="Arial"/>
        </w:rPr>
        <w:t>注意事项：启动计量泵时，应密切关注泵出口压力的变化，严防憋压。</w:t>
      </w: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Stop the pump</w:t>
      </w:r>
    </w:p>
    <w:p w:rsidR="00C12EEE" w:rsidRDefault="00A843F5">
      <w:pPr>
        <w:adjustRightInd w:val="0"/>
        <w:snapToGrid w:val="0"/>
        <w:rPr>
          <w:rFonts w:ascii="Arial" w:hAnsi="Arial"/>
        </w:rPr>
      </w:pPr>
      <w:r>
        <w:rPr>
          <w:rFonts w:ascii="Arial" w:hAnsi="Arial"/>
        </w:rPr>
        <w:t>停泵</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Adjust the pump stroke to the “0” position.</w:t>
      </w:r>
    </w:p>
    <w:p w:rsidR="00C12EEE" w:rsidRDefault="00A843F5">
      <w:pPr>
        <w:adjustRightInd w:val="0"/>
        <w:snapToGrid w:val="0"/>
        <w:rPr>
          <w:rFonts w:ascii="Arial" w:hAnsi="Arial"/>
        </w:rPr>
      </w:pPr>
      <w:r>
        <w:rPr>
          <w:rFonts w:ascii="Arial" w:hAnsi="Arial"/>
        </w:rPr>
        <w:t>将泵行程调整至</w:t>
      </w:r>
      <w:r>
        <w:rPr>
          <w:rFonts w:ascii="Arial" w:hAnsi="Arial"/>
        </w:rPr>
        <w:t>“0”</w:t>
      </w:r>
      <w:r>
        <w:rPr>
          <w:rFonts w:ascii="Arial" w:hAnsi="Arial"/>
        </w:rPr>
        <w:t>位处。</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Press the pump stop button to stop the running pump.</w:t>
      </w:r>
    </w:p>
    <w:p w:rsidR="00C12EEE" w:rsidRDefault="00A843F5">
      <w:pPr>
        <w:adjustRightInd w:val="0"/>
        <w:snapToGrid w:val="0"/>
        <w:rPr>
          <w:rFonts w:ascii="Arial" w:hAnsi="Arial"/>
        </w:rPr>
      </w:pPr>
      <w:r>
        <w:rPr>
          <w:rFonts w:ascii="Arial" w:hAnsi="Arial"/>
        </w:rPr>
        <w:t>按停泵按钮停下运行泵。</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Close the outlet valve.</w:t>
      </w:r>
    </w:p>
    <w:p w:rsidR="00C12EEE" w:rsidRDefault="00A843F5">
      <w:pPr>
        <w:adjustRightInd w:val="0"/>
        <w:snapToGrid w:val="0"/>
        <w:rPr>
          <w:rFonts w:ascii="Arial" w:hAnsi="Arial"/>
        </w:rPr>
      </w:pPr>
      <w:r>
        <w:rPr>
          <w:rFonts w:ascii="Arial" w:hAnsi="Arial"/>
        </w:rPr>
        <w:t>关闭出口阀。</w:t>
      </w:r>
    </w:p>
    <w:p w:rsidR="00C12EEE" w:rsidRDefault="00A843F5">
      <w:pPr>
        <w:adjustRightInd w:val="0"/>
        <w:snapToGrid w:val="0"/>
        <w:rPr>
          <w:rFonts w:ascii="Arial" w:hAnsi="Arial"/>
        </w:rPr>
      </w:pPr>
      <w:r>
        <w:rPr>
          <w:rFonts w:ascii="Arial" w:hAnsi="Arial"/>
        </w:rPr>
        <w:t>（</w:t>
      </w:r>
      <w:r>
        <w:rPr>
          <w:rFonts w:ascii="Arial" w:hAnsi="Arial"/>
        </w:rPr>
        <w:t>4</w:t>
      </w:r>
      <w:r>
        <w:rPr>
          <w:rFonts w:ascii="Arial" w:hAnsi="Arial"/>
        </w:rPr>
        <w:t>）</w:t>
      </w:r>
      <w:r>
        <w:rPr>
          <w:rFonts w:ascii="Arial" w:hAnsi="Arial"/>
        </w:rPr>
        <w:t>Switch over the pump</w:t>
      </w:r>
    </w:p>
    <w:p w:rsidR="00C12EEE" w:rsidRDefault="00A843F5">
      <w:pPr>
        <w:adjustRightInd w:val="0"/>
        <w:snapToGrid w:val="0"/>
        <w:rPr>
          <w:rFonts w:ascii="Arial" w:hAnsi="Arial"/>
        </w:rPr>
      </w:pPr>
      <w:r>
        <w:rPr>
          <w:rFonts w:ascii="Arial" w:hAnsi="Arial"/>
        </w:rPr>
        <w:t>泵切换</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Prepare for pump start.</w:t>
      </w:r>
    </w:p>
    <w:p w:rsidR="00C12EEE" w:rsidRDefault="00A843F5">
      <w:pPr>
        <w:adjustRightInd w:val="0"/>
        <w:snapToGrid w:val="0"/>
        <w:rPr>
          <w:rFonts w:ascii="Arial" w:hAnsi="Arial"/>
        </w:rPr>
      </w:pPr>
      <w:r>
        <w:rPr>
          <w:rFonts w:ascii="Arial" w:hAnsi="Arial"/>
        </w:rPr>
        <w:t>做好开泵前的检查准备工作。</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Start the standby pump per standby pump start procedures.</w:t>
      </w:r>
    </w:p>
    <w:p w:rsidR="00C12EEE" w:rsidRDefault="00A843F5">
      <w:pPr>
        <w:adjustRightInd w:val="0"/>
        <w:snapToGrid w:val="0"/>
        <w:rPr>
          <w:rFonts w:ascii="Arial" w:hAnsi="Arial"/>
        </w:rPr>
      </w:pPr>
      <w:r>
        <w:rPr>
          <w:rFonts w:ascii="Arial" w:hAnsi="Arial"/>
        </w:rPr>
        <w:t>按开泵步骤启动备泵。</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Increase the stroke of the standby pump, while reduce the stroke of the running pump to minimize the flow fluctuation during switchover.</w:t>
      </w:r>
    </w:p>
    <w:p w:rsidR="00C12EEE" w:rsidRDefault="00A843F5">
      <w:pPr>
        <w:adjustRightInd w:val="0"/>
        <w:snapToGrid w:val="0"/>
        <w:rPr>
          <w:rFonts w:ascii="Arial" w:hAnsi="Arial"/>
        </w:rPr>
      </w:pPr>
      <w:r>
        <w:rPr>
          <w:rFonts w:ascii="Arial" w:hAnsi="Arial"/>
        </w:rPr>
        <w:t>一边调大备泵行程，一边调小原运转泵行程，尽量减少切换时引起的流量波动。</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When the stroke of the running pump is adjusted to “0” position, stop the running pump.</w:t>
      </w:r>
    </w:p>
    <w:p w:rsidR="00C12EEE" w:rsidRDefault="00A843F5">
      <w:pPr>
        <w:adjustRightInd w:val="0"/>
        <w:snapToGrid w:val="0"/>
        <w:rPr>
          <w:rFonts w:ascii="Arial" w:hAnsi="Arial"/>
        </w:rPr>
      </w:pPr>
      <w:r>
        <w:rPr>
          <w:rFonts w:ascii="Arial" w:hAnsi="Arial"/>
        </w:rPr>
        <w:t>当原运转泵行程调至</w:t>
      </w:r>
      <w:r>
        <w:rPr>
          <w:rFonts w:ascii="Arial" w:hAnsi="Arial"/>
        </w:rPr>
        <w:t>“0”</w:t>
      </w:r>
      <w:r>
        <w:rPr>
          <w:rFonts w:ascii="Arial" w:hAnsi="Arial"/>
        </w:rPr>
        <w:t>位时，停原运转泵做备用。</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485" w:name="_Toc514692888"/>
      <w:bookmarkStart w:id="486" w:name="_Toc514854759"/>
      <w:r>
        <w:rPr>
          <w:rFonts w:ascii="Arial" w:eastAsia="宋体" w:hAnsi="Arial"/>
        </w:rPr>
        <w:t>2.4.2.3</w:t>
      </w:r>
      <w:r>
        <w:rPr>
          <w:rFonts w:ascii="Arial" w:eastAsia="宋体" w:hAnsi="Arial"/>
        </w:rPr>
        <w:t xml:space="preserve">　</w:t>
      </w:r>
      <w:r>
        <w:rPr>
          <w:rFonts w:ascii="Arial" w:eastAsia="宋体" w:hAnsi="Arial"/>
          <w:bCs/>
        </w:rPr>
        <w:t>Operation of magnetic pumps</w:t>
      </w:r>
      <w:r>
        <w:rPr>
          <w:rFonts w:ascii="Arial" w:eastAsia="宋体" w:hAnsi="Arial"/>
        </w:rPr>
        <w:t xml:space="preserve">　</w:t>
      </w:r>
      <w:r>
        <w:rPr>
          <w:rFonts w:ascii="Arial" w:hAnsi="Arial"/>
        </w:rPr>
        <w:t>磁力泵的操作</w:t>
      </w:r>
      <w:bookmarkEnd w:id="485"/>
      <w:bookmarkEnd w:id="486"/>
    </w:p>
    <w:p w:rsidR="00C12EEE" w:rsidRDefault="00A843F5">
      <w:pPr>
        <w:adjustRightInd w:val="0"/>
        <w:snapToGrid w:val="0"/>
        <w:rPr>
          <w:rFonts w:ascii="Arial" w:hAnsi="Arial"/>
        </w:rPr>
      </w:pPr>
      <w:bookmarkStart w:id="487" w:name="_Toc510546955"/>
      <w:bookmarkStart w:id="488" w:name="_Toc81876722"/>
      <w:bookmarkStart w:id="489" w:name="_Toc78170525"/>
      <w:bookmarkStart w:id="490" w:name="_Toc120506353"/>
      <w:bookmarkStart w:id="491" w:name="_Toc120507248"/>
      <w:bookmarkStart w:id="492" w:name="_Toc127160247"/>
      <w:bookmarkStart w:id="493" w:name="_Toc78274801"/>
      <w:bookmarkStart w:id="494" w:name="_Toc137977060"/>
      <w:bookmarkStart w:id="495" w:name="_Toc78179373"/>
      <w:r>
        <w:rPr>
          <w:rFonts w:ascii="Arial" w:hAnsi="Arial"/>
        </w:rPr>
        <w:t>（</w:t>
      </w:r>
      <w:r>
        <w:rPr>
          <w:rFonts w:ascii="Arial" w:hAnsi="Arial"/>
        </w:rPr>
        <w:t>1</w:t>
      </w:r>
      <w:r>
        <w:rPr>
          <w:rFonts w:ascii="Arial" w:hAnsi="Arial"/>
        </w:rPr>
        <w:t>）</w:t>
      </w:r>
      <w:r>
        <w:rPr>
          <w:rFonts w:ascii="Arial" w:hAnsi="Arial"/>
        </w:rPr>
        <w:t>Working principles of magnetic pump</w:t>
      </w:r>
      <w:bookmarkEnd w:id="487"/>
    </w:p>
    <w:p w:rsidR="00C12EEE" w:rsidRDefault="00A843F5">
      <w:pPr>
        <w:adjustRightInd w:val="0"/>
        <w:snapToGrid w:val="0"/>
        <w:rPr>
          <w:rFonts w:ascii="Arial" w:hAnsi="Arial"/>
        </w:rPr>
      </w:pPr>
      <w:r>
        <w:rPr>
          <w:rFonts w:ascii="Arial" w:hAnsi="Arial"/>
        </w:rPr>
        <w:t>磁力泵工作原理</w:t>
      </w:r>
    </w:p>
    <w:p w:rsidR="00C12EEE" w:rsidRDefault="00A843F5">
      <w:pPr>
        <w:adjustRightInd w:val="0"/>
        <w:snapToGrid w:val="0"/>
        <w:rPr>
          <w:rFonts w:ascii="Arial" w:hAnsi="Arial"/>
        </w:rPr>
      </w:pPr>
      <w:r>
        <w:rPr>
          <w:rFonts w:ascii="Arial" w:hAnsi="Arial"/>
        </w:rPr>
        <w:t xml:space="preserve">The magnetic pump is also called a magnetic drive pump, which is mainly composed of a pump head, a magnetic drive (magnetic cylinder), a motor, and a connecting base plate. The magnetic actuator is composed of an outer magnetic rotor, an inner magnetic rotor and a non-magnetic magnetic isolation sleeve. When the motor drives the outer magnetic rotor to rotate, the magnetic field can penetrate the air gap and the non-magnetic material, and drive the inner magnetic rotor connected with the impeller for synchronous rotation to achieve synchronous transmission of power, and converts the dynamic sealing structure prone to leakage to a static leakage structure with zero leakage. As the pump shaft and the inner </w:t>
      </w:r>
      <w:r>
        <w:rPr>
          <w:rFonts w:ascii="Arial" w:hAnsi="Arial"/>
        </w:rPr>
        <w:lastRenderedPageBreak/>
        <w:t>magnetic rotor are completely enclosed by the pump casing and the isolation sleeve, the issues such as spill, overflow and leakage are completely solved.</w:t>
      </w:r>
    </w:p>
    <w:p w:rsidR="00C12EEE" w:rsidRDefault="00A843F5">
      <w:pPr>
        <w:adjustRightInd w:val="0"/>
        <w:snapToGrid w:val="0"/>
        <w:rPr>
          <w:rFonts w:ascii="Arial" w:hAnsi="Arial"/>
        </w:rPr>
      </w:pPr>
      <w:r>
        <w:rPr>
          <w:rFonts w:ascii="Arial" w:hAnsi="Arial"/>
        </w:rPr>
        <w:t>磁力泵也叫磁力驱动泵，主要由泵头、磁力传动器（磁缸）、电动机、连接底板等几部分零件组成。磁力泵磁力传动器由外磁转子、内磁转子及不导磁的隔离套组成当电动机带动外磁转子旋转时，磁场能穿透空气隙和非磁性物质，带动与叶轮相连的内磁转子作同步旋转，实现动力的无接触同步传递，将容易泄露的动密封结构转化为零泄漏的静密封结构。由于泵轴、内磁转子被泵体、隔离套完全封闭，从而彻底解决了</w:t>
      </w:r>
      <w:r>
        <w:rPr>
          <w:rFonts w:ascii="Arial" w:hAnsi="Arial"/>
        </w:rPr>
        <w:t>“</w:t>
      </w:r>
      <w:r>
        <w:rPr>
          <w:rFonts w:ascii="Arial" w:hAnsi="Arial"/>
        </w:rPr>
        <w:t>跑、冒、滴、漏</w:t>
      </w:r>
      <w:r>
        <w:rPr>
          <w:rFonts w:ascii="Arial" w:hAnsi="Arial"/>
        </w:rPr>
        <w:t>”</w:t>
      </w:r>
      <w:r>
        <w:rPr>
          <w:rFonts w:ascii="Arial" w:hAnsi="Arial"/>
        </w:rPr>
        <w:t>问题。</w:t>
      </w:r>
    </w:p>
    <w:p w:rsidR="00C12EEE" w:rsidRDefault="00A843F5">
      <w:pPr>
        <w:widowControl/>
        <w:spacing w:line="240" w:lineRule="auto"/>
        <w:jc w:val="left"/>
        <w:rPr>
          <w:rFonts w:ascii="Arial" w:hAnsi="Arial" w:cs="宋体"/>
          <w:kern w:val="0"/>
          <w:sz w:val="24"/>
        </w:rPr>
      </w:pPr>
      <w:r>
        <w:rPr>
          <w:rFonts w:ascii="Arial" w:hAnsi="Arial" w:cs="宋体"/>
          <w:noProof/>
          <w:kern w:val="0"/>
          <w:sz w:val="24"/>
        </w:rPr>
        <w:drawing>
          <wp:inline distT="0" distB="0" distL="0" distR="0">
            <wp:extent cx="5581650" cy="1885950"/>
            <wp:effectExtent l="19050" t="0" r="0" b="0"/>
            <wp:docPr id="169" name="图片 169" descr="C:\Users\Administrator\AppData\Roaming\Tencent\Users\18509802\QQ\WinTemp\RichOle\ZVAG2}QL21_3090KSG$8IO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C:\Users\Administrator\AppData\Roaming\Tencent\Users\18509802\QQ\WinTemp\RichOle\ZVAG2}QL21_3090KSG$8IO0.png"/>
                    <pic:cNvPicPr>
                      <a:picLocks noChangeAspect="1" noChangeArrowheads="1"/>
                    </pic:cNvPicPr>
                  </pic:nvPicPr>
                  <pic:blipFill>
                    <a:blip r:embed="rId134" cstate="print"/>
                    <a:srcRect/>
                    <a:stretch>
                      <a:fillRect/>
                    </a:stretch>
                  </pic:blipFill>
                  <pic:spPr>
                    <a:xfrm>
                      <a:off x="0" y="0"/>
                      <a:ext cx="5581650" cy="1885950"/>
                    </a:xfrm>
                    <a:prstGeom prst="rect">
                      <a:avLst/>
                    </a:prstGeom>
                    <a:noFill/>
                    <a:ln w="9525">
                      <a:noFill/>
                      <a:miter lim="800000"/>
                      <a:headEnd/>
                      <a:tailEnd/>
                    </a:ln>
                  </pic:spPr>
                </pic:pic>
              </a:graphicData>
            </a:graphic>
          </wp:inline>
        </w:drawing>
      </w:r>
    </w:p>
    <w:p w:rsidR="00C12EEE" w:rsidRDefault="00C12EEE">
      <w:pPr>
        <w:spacing w:line="240" w:lineRule="auto"/>
        <w:jc w:val="center"/>
        <w:rPr>
          <w:rFonts w:ascii="Arial" w:hAnsi="Arial" w:cs="Arial"/>
          <w:szCs w:val="21"/>
        </w:rPr>
      </w:pPr>
    </w:p>
    <w:p w:rsidR="00C12EEE" w:rsidRDefault="00A843F5">
      <w:pPr>
        <w:numPr>
          <w:ilvl w:val="0"/>
          <w:numId w:val="17"/>
        </w:numPr>
        <w:adjustRightInd w:val="0"/>
        <w:snapToGrid w:val="0"/>
        <w:jc w:val="center"/>
        <w:rPr>
          <w:rFonts w:ascii="Arial" w:hAnsi="Arial"/>
          <w:b/>
        </w:rPr>
      </w:pPr>
      <w:r>
        <w:rPr>
          <w:rFonts w:ascii="Arial" w:hAnsi="Arial"/>
          <w:b/>
        </w:rPr>
        <w:t>Figure 43</w:t>
      </w:r>
      <w:r>
        <w:rPr>
          <w:rFonts w:ascii="Arial" w:hAnsi="Arial"/>
        </w:rPr>
        <w:t xml:space="preserve">　</w:t>
      </w:r>
      <w:r>
        <w:rPr>
          <w:rFonts w:ascii="Arial" w:hAnsi="Arial"/>
          <w:b/>
        </w:rPr>
        <w:t>Structure of Magnetic Pump</w:t>
      </w:r>
    </w:p>
    <w:p w:rsidR="00C12EEE" w:rsidRDefault="00A843F5">
      <w:pPr>
        <w:adjustRightInd w:val="0"/>
        <w:snapToGrid w:val="0"/>
        <w:jc w:val="center"/>
        <w:rPr>
          <w:rFonts w:ascii="Arial" w:hAnsi="Arial"/>
          <w:b/>
        </w:rPr>
      </w:pPr>
      <w:r>
        <w:rPr>
          <w:rFonts w:ascii="Arial" w:hAnsi="Arial"/>
          <w:b/>
        </w:rPr>
        <w:t>图</w:t>
      </w:r>
      <w:r>
        <w:rPr>
          <w:rFonts w:ascii="Arial" w:hAnsi="Arial"/>
          <w:b/>
        </w:rPr>
        <w:t>43</w:t>
      </w:r>
      <w:r>
        <w:rPr>
          <w:rFonts w:ascii="Arial" w:hAnsi="Arial"/>
          <w:b/>
        </w:rPr>
        <w:t xml:space="preserve">　磁力泵结构图</w:t>
      </w:r>
    </w:p>
    <w:p w:rsidR="00C12EEE" w:rsidRDefault="00A843F5">
      <w:pPr>
        <w:adjustRightInd w:val="0"/>
        <w:snapToGrid w:val="0"/>
        <w:rPr>
          <w:rFonts w:ascii="Arial" w:hAnsi="Arial"/>
        </w:rPr>
      </w:pPr>
      <w:bookmarkStart w:id="496" w:name="_Toc510546956"/>
      <w:r>
        <w:rPr>
          <w:rFonts w:ascii="Arial" w:hAnsi="Arial"/>
        </w:rPr>
        <w:t>（</w:t>
      </w:r>
      <w:r>
        <w:rPr>
          <w:rFonts w:ascii="Arial" w:hAnsi="Arial"/>
        </w:rPr>
        <w:t>2</w:t>
      </w:r>
      <w:r>
        <w:rPr>
          <w:rFonts w:ascii="Arial" w:hAnsi="Arial"/>
        </w:rPr>
        <w:t>）</w:t>
      </w:r>
      <w:r>
        <w:rPr>
          <w:rFonts w:ascii="Arial" w:hAnsi="Arial"/>
        </w:rPr>
        <w:t>Preparations for magnetic pump start</w:t>
      </w:r>
      <w:bookmarkEnd w:id="488"/>
      <w:bookmarkEnd w:id="489"/>
      <w:bookmarkEnd w:id="490"/>
      <w:bookmarkEnd w:id="491"/>
      <w:bookmarkEnd w:id="492"/>
      <w:bookmarkEnd w:id="493"/>
      <w:bookmarkEnd w:id="494"/>
      <w:bookmarkEnd w:id="495"/>
      <w:bookmarkEnd w:id="496"/>
    </w:p>
    <w:p w:rsidR="00C12EEE" w:rsidRDefault="00A843F5">
      <w:pPr>
        <w:adjustRightInd w:val="0"/>
        <w:snapToGrid w:val="0"/>
        <w:rPr>
          <w:rFonts w:ascii="Arial" w:hAnsi="Arial"/>
        </w:rPr>
      </w:pPr>
      <w:r>
        <w:rPr>
          <w:rFonts w:ascii="Arial" w:hAnsi="Arial"/>
        </w:rPr>
        <w:t>启动前准备工作</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Check the components of the pump outlet and inlet piping, such as valves, flanges, anchor bolts and pressure gauges, ensure they are in good conditions, check and confirm that the bolts are tightened, and the pump casing and the surrounding area are clean and tidy.</w:t>
      </w:r>
    </w:p>
    <w:p w:rsidR="00C12EEE" w:rsidRDefault="00A843F5">
      <w:pPr>
        <w:adjustRightInd w:val="0"/>
        <w:snapToGrid w:val="0"/>
        <w:rPr>
          <w:rFonts w:ascii="Arial" w:hAnsi="Arial"/>
        </w:rPr>
      </w:pPr>
      <w:r>
        <w:rPr>
          <w:rFonts w:ascii="Arial" w:hAnsi="Arial"/>
        </w:rPr>
        <w:t>检查泵出、入口管线的各部件，如阀门、法兰、地脚螺丝、压力表等，看是否齐全好用，螺栓是否紧固到位，确保设备本体以及周边卫生干净整洁。</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Contact the electrical, instrument, and maintenance staffs to conduct a comprehensive inspection to confirm that the pump is ready for start (including the power supply line, instrument signal are normal).</w:t>
      </w:r>
    </w:p>
    <w:p w:rsidR="00C12EEE" w:rsidRDefault="00A843F5">
      <w:pPr>
        <w:adjustRightInd w:val="0"/>
        <w:snapToGrid w:val="0"/>
        <w:rPr>
          <w:rFonts w:ascii="Arial" w:hAnsi="Arial"/>
        </w:rPr>
      </w:pPr>
      <w:r>
        <w:rPr>
          <w:rFonts w:ascii="Arial" w:hAnsi="Arial"/>
        </w:rPr>
        <w:t>联系电气、仪表、维修进行全面检查，确认是否具备启动条件（包括电源线路、仪表信号等是否正常）。</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Before priming the pump, disconnect the pump inlet piping and outlet piping, flush the inlet piping with clean water or other clean liquid, check if the inlet filter is clogged, and ensure that there are no solid particles and residual rust in the inlet piping. Rust prevention measures shall be taken for the carbon steel piping, otherwise it will seriously affect the operation of the magnetic pump and even damage the components inside the pump.</w:t>
      </w:r>
    </w:p>
    <w:p w:rsidR="00C12EEE" w:rsidRDefault="00A843F5">
      <w:pPr>
        <w:adjustRightInd w:val="0"/>
        <w:snapToGrid w:val="0"/>
        <w:rPr>
          <w:rFonts w:ascii="Arial" w:hAnsi="Arial"/>
        </w:rPr>
      </w:pPr>
      <w:r>
        <w:rPr>
          <w:rFonts w:ascii="Arial" w:hAnsi="Arial"/>
        </w:rPr>
        <w:t>灌泵前，断开泵入口与进口管路联接，对进口管道用清水或其他干净液体进行冲洗，检查入口过滤器是否堵塞，确保入口管路没有固体颗粒物和残留铁锈，碳钢管道应做好防锈措施，否则会严重影响磁力泵的运行甚至损坏泵内零部件。</w:t>
      </w:r>
    </w:p>
    <w:p w:rsidR="00C12EEE" w:rsidRDefault="00A843F5">
      <w:pPr>
        <w:adjustRightInd w:val="0"/>
        <w:snapToGrid w:val="0"/>
        <w:rPr>
          <w:rFonts w:ascii="Arial" w:hAnsi="Arial"/>
        </w:rPr>
      </w:pPr>
      <w:r>
        <w:rPr>
          <w:rFonts w:ascii="Arial" w:hAnsi="Arial"/>
        </w:rPr>
        <w:lastRenderedPageBreak/>
        <w:t>4</w:t>
      </w:r>
      <w:r>
        <w:rPr>
          <w:rFonts w:ascii="Arial" w:hAnsi="Arial"/>
        </w:rPr>
        <w:t>）</w:t>
      </w:r>
      <w:r>
        <w:rPr>
          <w:rFonts w:ascii="Arial" w:hAnsi="Arial"/>
        </w:rPr>
        <w:t>Contact the instrument staff to check the pump related instruments (such as evacuation alarm, flow indication, temperature indication, pressure indication). After confirming the instruments work properly, contact the field operators to properly line up the process flow and introduce the process fluid into the pump inlet valve.</w:t>
      </w:r>
    </w:p>
    <w:p w:rsidR="00C12EEE" w:rsidRDefault="00A843F5">
      <w:pPr>
        <w:adjustRightInd w:val="0"/>
        <w:snapToGrid w:val="0"/>
        <w:rPr>
          <w:rFonts w:ascii="Arial" w:hAnsi="Arial"/>
        </w:rPr>
      </w:pPr>
      <w:r>
        <w:rPr>
          <w:rFonts w:ascii="Arial" w:hAnsi="Arial"/>
        </w:rPr>
        <w:t>联系仪表配合内操检查泵相关仪表（如抽空报警、流量指示、温度指示、压力指示）回讯是否正常，确认无误后，联系外操现场改好流程，引介质至入口阀前。</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Slightly open the pump inlet valve, open the pump outlet vent valve, rotate the pump to drain the water and vent the gas in the pump casing. When process fluid comes out of the vent valve, fully open the pump inlet valve.</w:t>
      </w:r>
    </w:p>
    <w:p w:rsidR="00C12EEE" w:rsidRDefault="00A843F5">
      <w:pPr>
        <w:adjustRightInd w:val="0"/>
        <w:snapToGrid w:val="0"/>
        <w:rPr>
          <w:rFonts w:ascii="Arial" w:hAnsi="Arial"/>
        </w:rPr>
      </w:pPr>
      <w:r>
        <w:rPr>
          <w:rFonts w:ascii="Arial" w:hAnsi="Arial"/>
        </w:rPr>
        <w:t>缓慢打开泵入口阀，打开泵出口放空阀，注意盘车，排净泵内存水和气体，见介质后关闭放空阀，泵入口阀全开。</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Contact the electrician to supply power and sign on the power supply permit.</w:t>
      </w:r>
    </w:p>
    <w:p w:rsidR="00C12EEE" w:rsidRDefault="00A843F5">
      <w:pPr>
        <w:adjustRightInd w:val="0"/>
        <w:snapToGrid w:val="0"/>
        <w:rPr>
          <w:rFonts w:ascii="Arial" w:hAnsi="Arial"/>
        </w:rPr>
      </w:pPr>
      <w:r>
        <w:rPr>
          <w:rFonts w:ascii="Arial" w:hAnsi="Arial"/>
        </w:rPr>
        <w:t>联系电工送电，并在送电票上签字确认。</w:t>
      </w:r>
    </w:p>
    <w:p w:rsidR="00C12EEE" w:rsidRDefault="00A843F5">
      <w:pPr>
        <w:adjustRightInd w:val="0"/>
        <w:snapToGrid w:val="0"/>
        <w:rPr>
          <w:rFonts w:ascii="Arial" w:hAnsi="Arial"/>
        </w:rPr>
      </w:pPr>
      <w:r>
        <w:rPr>
          <w:rFonts w:ascii="Arial" w:hAnsi="Arial"/>
        </w:rPr>
        <w:t>Note: incomplete gas venting may cause damage to the internal sliding bearing due to dry running; if the temperature of the process fluid exceeds 93 °C, the pump shall be warmed up and then started.</w:t>
      </w:r>
    </w:p>
    <w:p w:rsidR="00C12EEE" w:rsidRDefault="00A843F5">
      <w:pPr>
        <w:adjustRightInd w:val="0"/>
        <w:snapToGrid w:val="0"/>
        <w:rPr>
          <w:rFonts w:ascii="Arial" w:hAnsi="Arial"/>
        </w:rPr>
      </w:pPr>
      <w:r>
        <w:rPr>
          <w:rFonts w:ascii="Arial" w:hAnsi="Arial"/>
        </w:rPr>
        <w:t>注意事项：不完全的排气可能造成启动时内部滑动轴承的干运转而损坏；如果输送介质温度超过</w:t>
      </w:r>
      <w:r>
        <w:rPr>
          <w:rFonts w:ascii="Arial" w:hAnsi="Arial"/>
        </w:rPr>
        <w:t>93</w:t>
      </w:r>
      <w:r>
        <w:rPr>
          <w:rFonts w:ascii="Arial" w:eastAsia="微软雅黑" w:hAnsi="Arial" w:cs="微软雅黑" w:hint="eastAsia"/>
        </w:rPr>
        <w:t>℃</w:t>
      </w:r>
      <w:r>
        <w:rPr>
          <w:rFonts w:ascii="Arial" w:hAnsi="Arial"/>
        </w:rPr>
        <w:t>时，应在运转泵前先预热。</w:t>
      </w:r>
    </w:p>
    <w:p w:rsidR="00C12EEE" w:rsidRDefault="00A843F5">
      <w:pPr>
        <w:adjustRightInd w:val="0"/>
        <w:snapToGrid w:val="0"/>
        <w:rPr>
          <w:rFonts w:ascii="Arial" w:hAnsi="Arial"/>
        </w:rPr>
      </w:pPr>
      <w:bookmarkStart w:id="497" w:name="_Toc510546957"/>
      <w:r>
        <w:rPr>
          <w:rFonts w:ascii="Arial" w:hAnsi="Arial"/>
        </w:rPr>
        <w:t>（</w:t>
      </w:r>
      <w:r>
        <w:rPr>
          <w:rFonts w:ascii="Arial" w:hAnsi="Arial"/>
        </w:rPr>
        <w:t>3</w:t>
      </w:r>
      <w:r>
        <w:rPr>
          <w:rFonts w:ascii="Arial" w:hAnsi="Arial"/>
        </w:rPr>
        <w:t>）</w:t>
      </w:r>
      <w:r>
        <w:rPr>
          <w:rFonts w:ascii="Arial" w:hAnsi="Arial"/>
        </w:rPr>
        <w:t>Start steps</w:t>
      </w:r>
      <w:bookmarkEnd w:id="497"/>
    </w:p>
    <w:p w:rsidR="00C12EEE" w:rsidRDefault="00A843F5">
      <w:pPr>
        <w:adjustRightInd w:val="0"/>
        <w:snapToGrid w:val="0"/>
        <w:rPr>
          <w:rFonts w:ascii="Arial" w:hAnsi="Arial"/>
        </w:rPr>
      </w:pPr>
      <w:r>
        <w:rPr>
          <w:rFonts w:ascii="Arial" w:hAnsi="Arial"/>
        </w:rPr>
        <w:t>启动步骤</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If the pump is operated in no-load condition, it will result in damage to bearing and magnetism loss of magnetic body. Therefore, this type of pump is strictly prohibited to run in no-load condition.</w:t>
      </w:r>
    </w:p>
    <w:p w:rsidR="00C12EEE" w:rsidRDefault="00A843F5">
      <w:pPr>
        <w:adjustRightInd w:val="0"/>
        <w:snapToGrid w:val="0"/>
        <w:rPr>
          <w:rFonts w:ascii="Arial" w:hAnsi="Arial"/>
        </w:rPr>
      </w:pPr>
      <w:r>
        <w:rPr>
          <w:rFonts w:ascii="Arial" w:hAnsi="Arial"/>
        </w:rPr>
        <w:t>磁力泵空负荷运行将导致轴承损坏、磁性体失磁，故本类泵严禁空负荷运行。</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Make sure that the inlet valve is fully opened and the outlet valve is fully closed (for the process fluid prone to vaporization, open the outlet valve as soon as possible after the pump is started to prevent overheating and evacuation).</w:t>
      </w:r>
    </w:p>
    <w:p w:rsidR="00C12EEE" w:rsidRDefault="00A843F5">
      <w:pPr>
        <w:adjustRightInd w:val="0"/>
        <w:snapToGrid w:val="0"/>
        <w:rPr>
          <w:rFonts w:ascii="Arial" w:hAnsi="Arial"/>
        </w:rPr>
      </w:pPr>
      <w:r>
        <w:rPr>
          <w:rFonts w:ascii="Arial" w:hAnsi="Arial"/>
        </w:rPr>
        <w:t>确保入口阀已经打开，全关出口阀（对于易汽化介质泵启动后应尽快开出口阀，以防过热抽空）。</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Start the motor and open the outlet valve until the flowrate is unto the required flowrate. Special attention shall be paid to the outlet pressure immediately after the pump is started. If the outlet pressure cannot be achieved within a short period of time (generally within 10 s), immediately stop the motor. Re-vent the pump and re-start the pump (pump outlet pressure = pump inlet pressure + pump head × specific gravity of process fluid). If the pump continues to operate, it will cause damage to the internal sliding bearing and the magnetic rotor failure due to too high temperature rise. The pump operation must be closely monitored during the first commissioning.</w:t>
      </w:r>
    </w:p>
    <w:p w:rsidR="00C12EEE" w:rsidRDefault="00A843F5">
      <w:pPr>
        <w:adjustRightInd w:val="0"/>
        <w:snapToGrid w:val="0"/>
        <w:rPr>
          <w:rFonts w:ascii="Arial" w:hAnsi="Arial"/>
        </w:rPr>
      </w:pPr>
      <w:r>
        <w:rPr>
          <w:rFonts w:ascii="Arial" w:hAnsi="Arial"/>
        </w:rPr>
        <w:t>启动电机，打开出口阀直到工艺操作需要的流量，需要特别注意的是开泵后立即关注出口压力，如果不能在很短的时间内（一般在</w:t>
      </w:r>
      <w:r>
        <w:rPr>
          <w:rFonts w:ascii="Arial" w:hAnsi="Arial"/>
        </w:rPr>
        <w:t>10s</w:t>
      </w:r>
      <w:r>
        <w:rPr>
          <w:rFonts w:ascii="Arial" w:hAnsi="Arial"/>
        </w:rPr>
        <w:t>内）达到排放压力，则立即关闭电机，重新排气灌泵并启动（泵出口排放压力</w:t>
      </w:r>
      <w:r>
        <w:rPr>
          <w:rFonts w:ascii="Arial" w:hAnsi="Arial"/>
        </w:rPr>
        <w:t>=</w:t>
      </w:r>
      <w:r>
        <w:rPr>
          <w:rFonts w:ascii="Arial" w:hAnsi="Arial"/>
        </w:rPr>
        <w:t>泵入口压力</w:t>
      </w:r>
      <w:r>
        <w:rPr>
          <w:rFonts w:ascii="Arial" w:hAnsi="Arial"/>
        </w:rPr>
        <w:t>+</w:t>
      </w:r>
      <w:r>
        <w:rPr>
          <w:rFonts w:ascii="Arial" w:hAnsi="Arial"/>
        </w:rPr>
        <w:t>泵扬程</w:t>
      </w:r>
      <w:r>
        <w:rPr>
          <w:rFonts w:ascii="Arial" w:hAnsi="Arial"/>
        </w:rPr>
        <w:t>×</w:t>
      </w:r>
      <w:r>
        <w:rPr>
          <w:rFonts w:ascii="Arial" w:hAnsi="Arial"/>
        </w:rPr>
        <w:t>介质比重），如果继续运转，将会造成内部滑动轴承损</w:t>
      </w:r>
      <w:r>
        <w:rPr>
          <w:rFonts w:ascii="Arial" w:hAnsi="Arial"/>
        </w:rPr>
        <w:lastRenderedPageBreak/>
        <w:t>坏，磁转子温升过高而失效，因此在泵初次调试期间务必对运转工况进行监视。</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The panel operators shall closely monitor the pump evacuation alarm. If abnormality is identified, the pump shall be stopped immediately.</w:t>
      </w:r>
    </w:p>
    <w:p w:rsidR="00C12EEE" w:rsidRDefault="00A843F5">
      <w:pPr>
        <w:adjustRightInd w:val="0"/>
        <w:snapToGrid w:val="0"/>
        <w:rPr>
          <w:rFonts w:ascii="Arial" w:hAnsi="Arial"/>
        </w:rPr>
      </w:pPr>
      <w:r>
        <w:rPr>
          <w:rFonts w:ascii="Arial" w:hAnsi="Arial"/>
        </w:rPr>
        <w:t>内操关注泵抽空报警显示情况，若发现异常应立即停泵检查。</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Use portable vibrometer to measure the vibration, record the vibration values, and compare the measured values with the previous data. Use the listening rod to judge the fault location based on experience.</w:t>
      </w:r>
    </w:p>
    <w:p w:rsidR="00C12EEE" w:rsidRDefault="00A843F5">
      <w:pPr>
        <w:adjustRightInd w:val="0"/>
        <w:snapToGrid w:val="0"/>
        <w:rPr>
          <w:rFonts w:ascii="Arial" w:hAnsi="Arial"/>
        </w:rPr>
      </w:pPr>
      <w:r>
        <w:rPr>
          <w:rFonts w:ascii="Arial" w:hAnsi="Arial"/>
        </w:rPr>
        <w:t>用便携式测振仪测试并记录振动值，与以往数据对比，并用听针根据经验判断故障位置。</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Check and confirm that the temperature of the cylinder liner is not higher than 100 °C. If the pump is equipped with a temperature detector for the isolation sleeve, check if the temperature of the isolation sleeve is consistent with the previous data to prevent the magnetic rotor from overheating and damage due to the failure of the circulation loop.</w:t>
      </w:r>
    </w:p>
    <w:p w:rsidR="00C12EEE" w:rsidRDefault="00A843F5">
      <w:pPr>
        <w:adjustRightInd w:val="0"/>
        <w:snapToGrid w:val="0"/>
        <w:rPr>
          <w:rFonts w:ascii="Arial" w:hAnsi="Arial"/>
        </w:rPr>
      </w:pPr>
      <w:r>
        <w:rPr>
          <w:rFonts w:ascii="Arial" w:hAnsi="Arial"/>
        </w:rPr>
        <w:t>检查缸套温度不大于</w:t>
      </w:r>
      <w:r>
        <w:rPr>
          <w:rFonts w:ascii="Arial" w:hAnsi="Arial"/>
        </w:rPr>
        <w:t>100</w:t>
      </w:r>
      <w:r>
        <w:rPr>
          <w:rFonts w:ascii="Arial" w:eastAsia="微软雅黑" w:hAnsi="Arial" w:cs="微软雅黑" w:hint="eastAsia"/>
        </w:rPr>
        <w:t>℃</w:t>
      </w:r>
      <w:r>
        <w:rPr>
          <w:rFonts w:ascii="Arial" w:hAnsi="Arial"/>
        </w:rPr>
        <w:t>，若泵配有隔离套温度检测器时，检查隔离套温度与以往是否一致，防止循环回路故障而导致的磁转子超温而损坏失效。</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Check if the pressure difference between the inlet and outlet of the pump is normal during operation to prevent the pump from operating under abnormal conditions.</w:t>
      </w:r>
    </w:p>
    <w:p w:rsidR="00C12EEE" w:rsidRDefault="00A843F5">
      <w:pPr>
        <w:adjustRightInd w:val="0"/>
        <w:snapToGrid w:val="0"/>
        <w:rPr>
          <w:rFonts w:ascii="Arial" w:hAnsi="Arial"/>
        </w:rPr>
      </w:pPr>
      <w:r>
        <w:rPr>
          <w:rFonts w:ascii="Arial" w:hAnsi="Arial"/>
        </w:rPr>
        <w:t>运行期间应对泵进出口压差是否正常进行检查，防止异常情况下操作泵。</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During the process operation, closely monitor the component changes of the process fluid to the pump inlet and the change of the level in the vessel before the pump.</w:t>
      </w:r>
    </w:p>
    <w:p w:rsidR="00C12EEE" w:rsidRDefault="00A843F5">
      <w:pPr>
        <w:adjustRightInd w:val="0"/>
        <w:snapToGrid w:val="0"/>
        <w:rPr>
          <w:rFonts w:ascii="Arial" w:hAnsi="Arial"/>
        </w:rPr>
      </w:pPr>
      <w:r>
        <w:rPr>
          <w:rFonts w:ascii="Arial" w:hAnsi="Arial"/>
        </w:rPr>
        <w:t>工艺操作中，应时刻关注泵入口工艺介质组分的变化和泵前容器液位的变化。</w:t>
      </w:r>
    </w:p>
    <w:p w:rsidR="00C12EEE" w:rsidRDefault="00A843F5">
      <w:pPr>
        <w:adjustRightInd w:val="0"/>
        <w:snapToGrid w:val="0"/>
        <w:rPr>
          <w:rFonts w:ascii="Arial" w:hAnsi="Arial"/>
        </w:rPr>
      </w:pPr>
      <w:bookmarkStart w:id="498" w:name="_Toc510546958"/>
      <w:r>
        <w:rPr>
          <w:rFonts w:ascii="Arial" w:hAnsi="Arial"/>
        </w:rPr>
        <w:t>（</w:t>
      </w:r>
      <w:r>
        <w:rPr>
          <w:rFonts w:ascii="Arial" w:hAnsi="Arial"/>
        </w:rPr>
        <w:t>4</w:t>
      </w:r>
      <w:r>
        <w:rPr>
          <w:rFonts w:ascii="Arial" w:hAnsi="Arial"/>
        </w:rPr>
        <w:t>）</w:t>
      </w:r>
      <w:r>
        <w:rPr>
          <w:rFonts w:ascii="Arial" w:hAnsi="Arial"/>
        </w:rPr>
        <w:t>Monitoring and protection SP</w:t>
      </w:r>
      <w:bookmarkEnd w:id="498"/>
    </w:p>
    <w:p w:rsidR="00C12EEE" w:rsidRDefault="00A843F5">
      <w:pPr>
        <w:adjustRightInd w:val="0"/>
        <w:snapToGrid w:val="0"/>
        <w:rPr>
          <w:rFonts w:ascii="Arial" w:hAnsi="Arial"/>
        </w:rPr>
      </w:pPr>
      <w:r>
        <w:rPr>
          <w:rFonts w:ascii="Arial" w:hAnsi="Arial"/>
        </w:rPr>
        <w:t>监控保护值的设定</w:t>
      </w:r>
    </w:p>
    <w:p w:rsidR="00C12EEE" w:rsidRDefault="00A843F5">
      <w:pPr>
        <w:adjustRightInd w:val="0"/>
        <w:snapToGrid w:val="0"/>
        <w:rPr>
          <w:rFonts w:ascii="Arial" w:hAnsi="Arial"/>
        </w:rPr>
      </w:pPr>
      <w:r>
        <w:rPr>
          <w:rFonts w:ascii="Arial" w:hAnsi="Arial"/>
        </w:rPr>
        <w:t>The magnetic pump will be idle in the absence of liquid in the pump chamber or the magnetic pump will experience stall due to seize of the inner rotor component, causing slip of inner and outer magnetic rotors. In this case, the motor will be in a light load state. The light load protection function of the motor current or power protector can avoid the demagnetization failure of the magnetic rotor due to heating. The SP of the light load shall be 90% of the power or current value when the pump outlet valve is fully closed during operation and the pump outlet pressure is normal.</w:t>
      </w:r>
    </w:p>
    <w:p w:rsidR="00C12EEE" w:rsidRDefault="00A843F5">
      <w:pPr>
        <w:adjustRightInd w:val="0"/>
        <w:snapToGrid w:val="0"/>
        <w:rPr>
          <w:rFonts w:ascii="Arial" w:hAnsi="Arial"/>
        </w:rPr>
      </w:pPr>
      <w:r>
        <w:rPr>
          <w:rFonts w:ascii="Arial" w:hAnsi="Arial"/>
        </w:rPr>
        <w:t>磁力泵在泵腔内无液体的情况下空转或内部转子部件因卡住而发生堵转，造成内外磁转子打滑，此时电机处于轻载状态。使用电机电流或功率保护器的轻载保护功能能避免磁转子因发热而退磁失效，轻载荷的设定值，以运转时泵在出口阀门关死，并在泵出口压力正常的情况下所测得的功率或电流值的</w:t>
      </w:r>
      <w:r>
        <w:rPr>
          <w:rFonts w:ascii="Arial" w:hAnsi="Arial"/>
        </w:rPr>
        <w:t>90%</w:t>
      </w:r>
      <w:r>
        <w:rPr>
          <w:rFonts w:ascii="Arial" w:hAnsi="Arial"/>
        </w:rPr>
        <w:t>为准。</w:t>
      </w:r>
    </w:p>
    <w:p w:rsidR="00C12EEE" w:rsidRDefault="00A843F5">
      <w:pPr>
        <w:adjustRightInd w:val="0"/>
        <w:snapToGrid w:val="0"/>
        <w:rPr>
          <w:rFonts w:ascii="Arial" w:hAnsi="Arial"/>
        </w:rPr>
      </w:pPr>
      <w:bookmarkStart w:id="499" w:name="_Toc510546959"/>
      <w:r>
        <w:rPr>
          <w:rFonts w:ascii="Arial" w:hAnsi="Arial"/>
        </w:rPr>
        <w:t>1</w:t>
      </w:r>
      <w:r>
        <w:rPr>
          <w:rFonts w:ascii="Arial" w:hAnsi="Arial"/>
        </w:rPr>
        <w:t>）</w:t>
      </w:r>
      <w:r>
        <w:rPr>
          <w:rFonts w:ascii="Arial" w:hAnsi="Arial"/>
        </w:rPr>
        <w:t>Switchover of the pumps</w:t>
      </w:r>
      <w:bookmarkEnd w:id="499"/>
    </w:p>
    <w:p w:rsidR="00C12EEE" w:rsidRDefault="00A843F5">
      <w:pPr>
        <w:adjustRightInd w:val="0"/>
        <w:snapToGrid w:val="0"/>
        <w:rPr>
          <w:rFonts w:ascii="Arial" w:eastAsia="微软雅黑" w:hAnsi="Arial" w:cs="微软雅黑"/>
        </w:rPr>
      </w:pPr>
      <w:r>
        <w:rPr>
          <w:rFonts w:ascii="Arial" w:hAnsi="Arial"/>
        </w:rPr>
        <w:t>机泵之间的切换</w:t>
      </w:r>
    </w:p>
    <w:p w:rsidR="00C12EEE" w:rsidRDefault="00A843F5">
      <w:pPr>
        <w:adjustRightInd w:val="0"/>
        <w:snapToGrid w:val="0"/>
        <w:rPr>
          <w:rFonts w:ascii="Arial" w:hAnsi="Arial"/>
        </w:rPr>
      </w:pPr>
      <w:r>
        <w:rPr>
          <w:rFonts w:ascii="Arial" w:eastAsia="微软雅黑" w:hAnsi="Arial" w:cs="微软雅黑" w:hint="eastAsia"/>
        </w:rPr>
        <w:t>①</w:t>
      </w:r>
      <w:bookmarkStart w:id="500" w:name="_Toc510546960"/>
      <w:r>
        <w:rPr>
          <w:rFonts w:ascii="Arial" w:hAnsi="Arial"/>
        </w:rPr>
        <w:t xml:space="preserve">Magnetic pumps are normally switched over every month </w:t>
      </w:r>
      <w:bookmarkEnd w:id="500"/>
    </w:p>
    <w:p w:rsidR="00C12EEE" w:rsidRDefault="00A843F5">
      <w:pPr>
        <w:adjustRightInd w:val="0"/>
        <w:snapToGrid w:val="0"/>
        <w:rPr>
          <w:rFonts w:ascii="Arial" w:eastAsia="微软雅黑" w:hAnsi="Arial" w:cs="微软雅黑"/>
        </w:rPr>
      </w:pPr>
      <w:r>
        <w:rPr>
          <w:rFonts w:ascii="Arial" w:hAnsi="Arial"/>
        </w:rPr>
        <w:t>磁力泵一般为一个月切换一次。</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Make preparations for starting the standby pump per the preparation procedures for pump start.</w:t>
      </w:r>
    </w:p>
    <w:p w:rsidR="00C12EEE" w:rsidRDefault="00A843F5">
      <w:pPr>
        <w:adjustRightInd w:val="0"/>
        <w:snapToGrid w:val="0"/>
        <w:rPr>
          <w:rFonts w:ascii="Arial" w:hAnsi="Arial"/>
        </w:rPr>
      </w:pPr>
      <w:r>
        <w:rPr>
          <w:rFonts w:ascii="Arial" w:hAnsi="Arial"/>
        </w:rPr>
        <w:lastRenderedPageBreak/>
        <w:t>按开泵前的准备步骤做好开备用泵的一切准备工作。</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Start the standby pump, slowly open its outlet valve, close the outlet valve of the running pump. After confirming that the standby pump is in normal operation, close the outlet valve of the running pump, and press “Stop Pump” button of the running pump.</w:t>
      </w:r>
    </w:p>
    <w:p w:rsidR="00C12EEE" w:rsidRDefault="00A843F5">
      <w:pPr>
        <w:adjustRightInd w:val="0"/>
        <w:snapToGrid w:val="0"/>
        <w:rPr>
          <w:rFonts w:ascii="Arial" w:hAnsi="Arial"/>
        </w:rPr>
      </w:pPr>
      <w:r>
        <w:rPr>
          <w:rFonts w:ascii="Arial" w:hAnsi="Arial"/>
        </w:rPr>
        <w:t>启动备用泵，缓慢开出口阀，关闭待停泵出口阀，确认开泵运行正常，待停泵出口阀关闭后，按下待停泵的</w:t>
      </w:r>
      <w:r>
        <w:rPr>
          <w:rFonts w:ascii="Arial" w:hAnsi="Arial"/>
        </w:rPr>
        <w:t>“</w:t>
      </w:r>
      <w:r>
        <w:rPr>
          <w:rFonts w:ascii="Arial" w:hAnsi="Arial"/>
        </w:rPr>
        <w:t>停泵</w:t>
      </w:r>
      <w:r>
        <w:rPr>
          <w:rFonts w:ascii="Arial" w:hAnsi="Arial"/>
        </w:rPr>
        <w:t>”</w:t>
      </w:r>
      <w:r>
        <w:rPr>
          <w:rFonts w:ascii="Arial" w:hAnsi="Arial"/>
        </w:rPr>
        <w:t>按钮。</w:t>
      </w:r>
    </w:p>
    <w:p w:rsidR="00C12EEE" w:rsidRDefault="00A843F5">
      <w:pPr>
        <w:adjustRightInd w:val="0"/>
        <w:snapToGrid w:val="0"/>
        <w:rPr>
          <w:rFonts w:ascii="Arial" w:hAnsi="Arial"/>
        </w:rPr>
      </w:pPr>
      <w:bookmarkStart w:id="501" w:name="_Toc510546961"/>
      <w:r>
        <w:rPr>
          <w:rFonts w:ascii="Arial" w:hAnsi="Arial"/>
        </w:rPr>
        <w:t>2</w:t>
      </w:r>
      <w:r>
        <w:rPr>
          <w:rFonts w:ascii="Arial" w:hAnsi="Arial"/>
        </w:rPr>
        <w:t>）</w:t>
      </w:r>
      <w:r>
        <w:rPr>
          <w:rFonts w:ascii="Arial" w:hAnsi="Arial"/>
        </w:rPr>
        <w:t>Stop the pump</w:t>
      </w:r>
      <w:bookmarkEnd w:id="501"/>
    </w:p>
    <w:p w:rsidR="00C12EEE" w:rsidRDefault="00A843F5">
      <w:pPr>
        <w:adjustRightInd w:val="0"/>
        <w:snapToGrid w:val="0"/>
        <w:rPr>
          <w:rFonts w:ascii="Arial" w:hAnsi="Arial"/>
        </w:rPr>
      </w:pPr>
      <w:r>
        <w:rPr>
          <w:rFonts w:ascii="Arial" w:hAnsi="Arial"/>
        </w:rPr>
        <w:t>停运</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Close the outlet valve of the running pump (in the case of the outlet valve closed, the pump shall not run continuously for more than 2 minutes to prevent the magnetic drive failure due to overheating).</w:t>
      </w:r>
    </w:p>
    <w:p w:rsidR="00C12EEE" w:rsidRDefault="00A843F5">
      <w:pPr>
        <w:adjustRightInd w:val="0"/>
        <w:snapToGrid w:val="0"/>
        <w:rPr>
          <w:rFonts w:ascii="Arial" w:eastAsia="微软雅黑" w:hAnsi="Arial" w:cs="微软雅黑"/>
        </w:rPr>
      </w:pPr>
      <w:r>
        <w:rPr>
          <w:rFonts w:ascii="Arial" w:hAnsi="Arial"/>
        </w:rPr>
        <w:t>关闭待停泵出口阀（在出口阀关闭的情况下，泵连续运转时间不得超过</w:t>
      </w:r>
      <w:r>
        <w:rPr>
          <w:rFonts w:ascii="Arial" w:hAnsi="Arial"/>
        </w:rPr>
        <w:t>2min</w:t>
      </w:r>
      <w:r>
        <w:rPr>
          <w:rFonts w:ascii="Arial" w:hAnsi="Arial"/>
        </w:rPr>
        <w:t>，以防磁力传动器过热而失效）。</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Stop and lock the pump to avoid accidental start.</w:t>
      </w:r>
    </w:p>
    <w:p w:rsidR="00C12EEE" w:rsidRDefault="00A843F5">
      <w:pPr>
        <w:adjustRightInd w:val="0"/>
        <w:snapToGrid w:val="0"/>
        <w:rPr>
          <w:rFonts w:ascii="Arial" w:hAnsi="Arial"/>
        </w:rPr>
      </w:pPr>
      <w:r>
        <w:rPr>
          <w:rFonts w:ascii="Arial" w:hAnsi="Arial"/>
        </w:rPr>
        <w:t>停机并锁死避免意外启动。</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If the pump is shut down for a long time, the pump chamber shall be completely drained.</w:t>
      </w:r>
    </w:p>
    <w:p w:rsidR="00C12EEE" w:rsidRDefault="00A843F5">
      <w:pPr>
        <w:adjustRightInd w:val="0"/>
        <w:snapToGrid w:val="0"/>
        <w:rPr>
          <w:rFonts w:ascii="Arial" w:hAnsi="Arial"/>
        </w:rPr>
      </w:pPr>
      <w:r>
        <w:rPr>
          <w:rFonts w:ascii="Arial" w:hAnsi="Arial"/>
        </w:rPr>
        <w:t>长期停机时，泵腔内应排放干净。</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When the pump is used for the salt and caustic liquids that are prone to crystallization, if the pump is shut down for a longer time, the pump shall be completed drained and washed by clean water. Inject clean water to flush the internal sliding bearings and the gap between isolation sleeves for a short time.</w:t>
      </w:r>
    </w:p>
    <w:p w:rsidR="00C12EEE" w:rsidRDefault="00A843F5">
      <w:pPr>
        <w:adjustRightInd w:val="0"/>
        <w:snapToGrid w:val="0"/>
        <w:rPr>
          <w:rFonts w:ascii="Arial" w:hAnsi="Arial"/>
        </w:rPr>
      </w:pPr>
      <w:r>
        <w:rPr>
          <w:rFonts w:ascii="Arial" w:hAnsi="Arial"/>
        </w:rPr>
        <w:t>对于输送盐、碱等易结晶的液体，停机时间较长时应排放干净，并用清水冲洗干净，通过注入清水并短时间清洗内部滑动轴承及隔离套间隙处。</w:t>
      </w:r>
    </w:p>
    <w:p w:rsidR="00C12EEE" w:rsidRDefault="00A843F5">
      <w:pPr>
        <w:adjustRightInd w:val="0"/>
        <w:snapToGrid w:val="0"/>
        <w:rPr>
          <w:rFonts w:ascii="Arial" w:hAnsi="Arial"/>
        </w:rPr>
      </w:pPr>
      <w:r>
        <w:rPr>
          <w:rFonts w:ascii="Arial" w:eastAsia="微软雅黑" w:hAnsi="Arial" w:cs="微软雅黑" w:hint="eastAsia"/>
        </w:rPr>
        <w:t>⑤</w:t>
      </w:r>
      <w:r>
        <w:rPr>
          <w:rFonts w:ascii="Arial" w:hAnsi="Arial"/>
        </w:rPr>
        <w:t>When the temperature is low in winter and the liquid in the pump chamber may be solidified, if the pump is shut down, the liquid in the pump shall be directly drained, or provide proper reflux through the pump chamber to maintain a temperature that the liquid in the pump chamber will not solidify.</w:t>
      </w:r>
    </w:p>
    <w:p w:rsidR="00C12EEE" w:rsidRDefault="00A843F5">
      <w:pPr>
        <w:adjustRightInd w:val="0"/>
        <w:snapToGrid w:val="0"/>
        <w:rPr>
          <w:rFonts w:ascii="Arial" w:hAnsi="Arial"/>
        </w:rPr>
      </w:pPr>
      <w:r>
        <w:rPr>
          <w:rFonts w:ascii="Arial" w:hAnsi="Arial"/>
        </w:rPr>
        <w:t>冬季温度较低会导致泵腔内液体凝固时，停机时应直接排放干净泵内液体，或用适当回流通过泵腔维持不凝固的温度。</w:t>
      </w:r>
    </w:p>
    <w:p w:rsidR="00C12EEE" w:rsidRDefault="00A843F5">
      <w:pPr>
        <w:adjustRightInd w:val="0"/>
        <w:snapToGrid w:val="0"/>
        <w:rPr>
          <w:rFonts w:ascii="Arial" w:hAnsi="Arial"/>
        </w:rPr>
      </w:pPr>
      <w:bookmarkStart w:id="502" w:name="_Toc510546962"/>
      <w:r>
        <w:rPr>
          <w:rFonts w:ascii="Arial" w:hAnsi="Arial"/>
        </w:rPr>
        <w:t>3</w:t>
      </w:r>
      <w:r>
        <w:rPr>
          <w:rFonts w:ascii="Arial" w:hAnsi="Arial"/>
        </w:rPr>
        <w:t>）</w:t>
      </w:r>
      <w:r>
        <w:rPr>
          <w:rFonts w:ascii="Arial" w:hAnsi="Arial"/>
        </w:rPr>
        <w:t>Maintenance and troubleshooting</w:t>
      </w:r>
      <w:bookmarkEnd w:id="502"/>
    </w:p>
    <w:p w:rsidR="00C12EEE" w:rsidRDefault="00A843F5">
      <w:pPr>
        <w:adjustRightInd w:val="0"/>
        <w:snapToGrid w:val="0"/>
        <w:rPr>
          <w:rFonts w:ascii="Arial" w:hAnsi="Arial"/>
        </w:rPr>
      </w:pPr>
      <w:r>
        <w:rPr>
          <w:rFonts w:ascii="Arial" w:hAnsi="Arial"/>
        </w:rPr>
        <w:t>维护及故障处理</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During operation, check for abnormal noise, vibration and bearing temperature, check the pump and piping for leakage, check the seal chamber for leakage, and check if the temperature at each point is normal by comparing with the design valve on a daily basis.</w:t>
      </w:r>
    </w:p>
    <w:p w:rsidR="00C12EEE" w:rsidRDefault="00A843F5">
      <w:pPr>
        <w:adjustRightInd w:val="0"/>
        <w:snapToGrid w:val="0"/>
        <w:rPr>
          <w:rFonts w:ascii="Arial" w:eastAsia="微软雅黑" w:hAnsi="Arial" w:cs="微软雅黑"/>
        </w:rPr>
      </w:pPr>
      <w:r>
        <w:rPr>
          <w:rFonts w:ascii="Arial" w:hAnsi="Arial"/>
        </w:rPr>
        <w:t>每天运行期间检查，检查异常噪音、振动和轴承温度；检查泵和管道是否泄漏；检查密封腔是否泄漏；检查各处温度与正常值比较是否有异常。</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If the pump inlet piping and drum drum are made of carbon steel, the isolation sleeve should be opened once a year to clean the iron scraps adhering to the surface of the inner magnetic rotor.</w:t>
      </w:r>
    </w:p>
    <w:p w:rsidR="00C12EEE" w:rsidRDefault="00A843F5">
      <w:pPr>
        <w:adjustRightInd w:val="0"/>
        <w:snapToGrid w:val="0"/>
        <w:rPr>
          <w:rFonts w:ascii="Arial" w:hAnsi="Arial"/>
        </w:rPr>
      </w:pPr>
      <w:r>
        <w:rPr>
          <w:rFonts w:ascii="Arial" w:hAnsi="Arial"/>
        </w:rPr>
        <w:lastRenderedPageBreak/>
        <w:t>泵入口管道、储罐为碳钢材料时，每年应打开隔离套一次，清理内磁转子表面粘附的铁屑。</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The pumps designed with graphite bearings shall be disassembled once a year to check the abrasion. Replace the bearing if it exceeds or is to exceed the maximum allowable clearance, shows obvious abrasion signs, and is partially damaged.</w:t>
      </w:r>
    </w:p>
    <w:p w:rsidR="00C12EEE" w:rsidRDefault="00A843F5">
      <w:pPr>
        <w:adjustRightInd w:val="0"/>
        <w:snapToGrid w:val="0"/>
        <w:rPr>
          <w:rFonts w:ascii="Arial" w:hAnsi="Arial"/>
        </w:rPr>
      </w:pPr>
      <w:r>
        <w:rPr>
          <w:rFonts w:ascii="Arial" w:hAnsi="Arial"/>
        </w:rPr>
        <w:t>对于采用石墨轴承的泵，一般每年应拆开检查一次磨损情况。超过或即将超过最大允许间隙规定、有明显磨痕、局部损坏时应更换。</w:t>
      </w:r>
    </w:p>
    <w:p w:rsidR="00C12EEE" w:rsidRDefault="00C12EEE">
      <w:pPr>
        <w:pStyle w:val="1f8"/>
        <w:adjustRightInd w:val="0"/>
        <w:snapToGrid w:val="0"/>
        <w:spacing w:line="360" w:lineRule="exact"/>
        <w:ind w:firstLineChars="0" w:firstLine="0"/>
        <w:rPr>
          <w:rFonts w:ascii="Arial" w:hAnsi="Arial"/>
          <w:szCs w:val="24"/>
        </w:rPr>
      </w:pPr>
    </w:p>
    <w:p w:rsidR="00C12EEE" w:rsidRDefault="00A843F5">
      <w:pPr>
        <w:pStyle w:val="2a"/>
        <w:rPr>
          <w:rFonts w:ascii="Arial" w:eastAsia="宋体" w:hAnsi="Arial"/>
        </w:rPr>
      </w:pPr>
      <w:bookmarkStart w:id="503" w:name="_Toc514854760"/>
      <w:bookmarkStart w:id="504" w:name="_Toc514692889"/>
      <w:r>
        <w:rPr>
          <w:rFonts w:ascii="Arial" w:eastAsia="宋体" w:hAnsi="Arial"/>
        </w:rPr>
        <w:t>2.4.2.4</w:t>
      </w:r>
      <w:r>
        <w:rPr>
          <w:rFonts w:ascii="Arial" w:eastAsia="宋体" w:hAnsi="Arial"/>
        </w:rPr>
        <w:t xml:space="preserve">　</w:t>
      </w:r>
      <w:r>
        <w:rPr>
          <w:rFonts w:ascii="Arial" w:eastAsia="宋体" w:hAnsi="Arial"/>
          <w:bCs/>
        </w:rPr>
        <w:t>Operation of liquid ring pumps</w:t>
      </w:r>
      <w:r>
        <w:rPr>
          <w:rFonts w:ascii="Arial" w:eastAsia="宋体" w:hAnsi="Arial"/>
        </w:rPr>
        <w:t xml:space="preserve">　</w:t>
      </w:r>
      <w:r>
        <w:rPr>
          <w:rFonts w:ascii="Arial" w:hAnsi="Arial"/>
        </w:rPr>
        <w:t>液环泵的操作</w:t>
      </w:r>
      <w:bookmarkEnd w:id="503"/>
      <w:bookmarkEnd w:id="504"/>
    </w:p>
    <w:p w:rsidR="00C12EEE" w:rsidRDefault="00A843F5">
      <w:pPr>
        <w:adjustRightInd w:val="0"/>
        <w:snapToGrid w:val="0"/>
        <w:rPr>
          <w:rFonts w:ascii="Arial" w:hAnsi="Arial"/>
        </w:rPr>
      </w:pPr>
      <w:bookmarkStart w:id="505" w:name="_Toc314301682"/>
      <w:r>
        <w:rPr>
          <w:rFonts w:ascii="Arial" w:hAnsi="Arial"/>
        </w:rPr>
        <w:t>（</w:t>
      </w:r>
      <w:r>
        <w:rPr>
          <w:rFonts w:ascii="Arial" w:hAnsi="Arial"/>
        </w:rPr>
        <w:t>1</w:t>
      </w:r>
      <w:r>
        <w:rPr>
          <w:rFonts w:ascii="Arial" w:hAnsi="Arial"/>
        </w:rPr>
        <w:t>）</w:t>
      </w:r>
      <w:r>
        <w:rPr>
          <w:rFonts w:ascii="Arial" w:hAnsi="Arial"/>
        </w:rPr>
        <w:t>Preparations for pump start</w:t>
      </w:r>
      <w:bookmarkEnd w:id="505"/>
    </w:p>
    <w:p w:rsidR="00C12EEE" w:rsidRDefault="00A843F5">
      <w:pPr>
        <w:adjustRightInd w:val="0"/>
        <w:snapToGrid w:val="0"/>
        <w:rPr>
          <w:rFonts w:ascii="Arial" w:hAnsi="Arial"/>
        </w:rPr>
      </w:pPr>
      <w:r>
        <w:rPr>
          <w:rFonts w:ascii="Arial" w:hAnsi="Arial"/>
        </w:rPr>
        <w:t>开液环泵前的准备</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Contact the electrician to supply power to the pump.</w:t>
      </w:r>
    </w:p>
    <w:p w:rsidR="00C12EEE" w:rsidRDefault="00A843F5">
      <w:pPr>
        <w:adjustRightInd w:val="0"/>
        <w:snapToGrid w:val="0"/>
        <w:rPr>
          <w:rFonts w:ascii="Arial" w:hAnsi="Arial"/>
        </w:rPr>
      </w:pPr>
      <w:r>
        <w:rPr>
          <w:rFonts w:ascii="Arial" w:hAnsi="Arial"/>
        </w:rPr>
        <w:t>联系电气，水环泵电机送电。</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Line up the working fluid piping from the KO drum to the water ring vacuum pump, put the working fluid water cooler into operation, and supply CCW.</w:t>
      </w:r>
    </w:p>
    <w:p w:rsidR="00C12EEE" w:rsidRDefault="00A843F5">
      <w:pPr>
        <w:adjustRightInd w:val="0"/>
        <w:snapToGrid w:val="0"/>
        <w:rPr>
          <w:rFonts w:ascii="Arial" w:hAnsi="Arial"/>
        </w:rPr>
      </w:pPr>
      <w:r>
        <w:rPr>
          <w:rFonts w:ascii="Arial" w:hAnsi="Arial"/>
        </w:rPr>
        <w:t>改通工作液自分液罐至水环泵流程，投用工作液水冷器，并给上循环水。</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Close the vent valves of the water ring vacuum pump and the KO drum.</w:t>
      </w:r>
    </w:p>
    <w:p w:rsidR="00C12EEE" w:rsidRDefault="00A843F5">
      <w:pPr>
        <w:adjustRightInd w:val="0"/>
        <w:snapToGrid w:val="0"/>
        <w:rPr>
          <w:rFonts w:ascii="Arial" w:hAnsi="Arial"/>
        </w:rPr>
      </w:pPr>
      <w:r>
        <w:rPr>
          <w:rFonts w:ascii="Arial" w:hAnsi="Arial"/>
        </w:rPr>
        <w:t>关闭水环泵和分液罐各排空阀。</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Line up the condensate process flow to the vacuum OVHD 2nd stage pump P-426 and the process flow from P-426 to D-401 process, put the level adjustment valve into service, open the P-426 inlet valve, and close the outlet valve.</w:t>
      </w:r>
    </w:p>
    <w:p w:rsidR="00C12EEE" w:rsidRDefault="00A843F5">
      <w:pPr>
        <w:adjustRightInd w:val="0"/>
        <w:snapToGrid w:val="0"/>
        <w:rPr>
          <w:rFonts w:ascii="Arial" w:hAnsi="Arial"/>
        </w:rPr>
      </w:pPr>
      <w:r>
        <w:rPr>
          <w:rFonts w:ascii="Arial" w:hAnsi="Arial"/>
        </w:rPr>
        <w:t>改好凝液至二级减顶油泵</w:t>
      </w:r>
      <w:r>
        <w:rPr>
          <w:rFonts w:ascii="Arial" w:hAnsi="Arial"/>
        </w:rPr>
        <w:t>P-426</w:t>
      </w:r>
      <w:r>
        <w:rPr>
          <w:rFonts w:ascii="Arial" w:hAnsi="Arial"/>
        </w:rPr>
        <w:t>流程，</w:t>
      </w:r>
      <w:r>
        <w:rPr>
          <w:rFonts w:ascii="Arial" w:hAnsi="Arial"/>
        </w:rPr>
        <w:t>P-426</w:t>
      </w:r>
      <w:r>
        <w:rPr>
          <w:rFonts w:ascii="Arial" w:hAnsi="Arial"/>
        </w:rPr>
        <w:t>至</w:t>
      </w:r>
      <w:r>
        <w:rPr>
          <w:rFonts w:ascii="Arial" w:hAnsi="Arial"/>
        </w:rPr>
        <w:t>D-401</w:t>
      </w:r>
      <w:r>
        <w:rPr>
          <w:rFonts w:ascii="Arial" w:hAnsi="Arial"/>
        </w:rPr>
        <w:t>流程，投用液位调节阀，</w:t>
      </w:r>
      <w:r>
        <w:rPr>
          <w:rFonts w:ascii="Arial" w:hAnsi="Arial"/>
        </w:rPr>
        <w:t>P-426</w:t>
      </w:r>
      <w:r>
        <w:rPr>
          <w:rFonts w:ascii="Arial" w:hAnsi="Arial"/>
        </w:rPr>
        <w:t>入口阀开，出口阀关。</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Put the dry gas seal of the water ring vacuum pump into service.</w:t>
      </w:r>
    </w:p>
    <w:p w:rsidR="00C12EEE" w:rsidRDefault="00A843F5">
      <w:pPr>
        <w:adjustRightInd w:val="0"/>
        <w:snapToGrid w:val="0"/>
        <w:rPr>
          <w:rFonts w:ascii="Arial" w:hAnsi="Arial"/>
        </w:rPr>
      </w:pPr>
      <w:r>
        <w:rPr>
          <w:rFonts w:ascii="Arial" w:hAnsi="Arial"/>
        </w:rPr>
        <w:t>投用水环泵的干气密封。</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Check and put the instruments such as flow meters and level gauges into operation.</w:t>
      </w:r>
    </w:p>
    <w:p w:rsidR="00C12EEE" w:rsidRDefault="00A843F5">
      <w:pPr>
        <w:adjustRightInd w:val="0"/>
        <w:snapToGrid w:val="0"/>
        <w:rPr>
          <w:rFonts w:ascii="Arial" w:hAnsi="Arial"/>
        </w:rPr>
      </w:pPr>
      <w:r>
        <w:rPr>
          <w:rFonts w:ascii="Arial" w:hAnsi="Arial"/>
        </w:rPr>
        <w:t>检查并投用流量计、液位计等仪表。</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Fill the KO drum with the working fluid (DM water), and supply the working fluid to the water ring vacuum pump. open the vent valve at the bottom of the water ring vacuum pump, and close the vent valve when water comes from the valve.</w:t>
      </w:r>
    </w:p>
    <w:p w:rsidR="00C12EEE" w:rsidRDefault="00A843F5">
      <w:pPr>
        <w:adjustRightInd w:val="0"/>
        <w:snapToGrid w:val="0"/>
        <w:rPr>
          <w:rFonts w:ascii="Arial" w:hAnsi="Arial"/>
        </w:rPr>
      </w:pPr>
      <w:r>
        <w:rPr>
          <w:rFonts w:ascii="Arial" w:hAnsi="Arial"/>
        </w:rPr>
        <w:t>分液罐补满工作液（除盐水），并引工作液至水环泵，水环泵底部放空见水后关闭。</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Line up the non-condensible process flow from the water ring vacuum pump outlet KO drum to D-401.</w:t>
      </w:r>
    </w:p>
    <w:p w:rsidR="00C12EEE" w:rsidRDefault="00A843F5">
      <w:pPr>
        <w:adjustRightInd w:val="0"/>
        <w:snapToGrid w:val="0"/>
        <w:rPr>
          <w:rFonts w:ascii="Arial" w:hAnsi="Arial"/>
        </w:rPr>
      </w:pPr>
      <w:r>
        <w:rPr>
          <w:rFonts w:ascii="Arial" w:hAnsi="Arial"/>
        </w:rPr>
        <w:t>改通水环泵出口分液罐不凝气至</w:t>
      </w:r>
      <w:r>
        <w:rPr>
          <w:rFonts w:ascii="Arial" w:hAnsi="Arial"/>
        </w:rPr>
        <w:t>D-401</w:t>
      </w:r>
      <w:r>
        <w:rPr>
          <w:rFonts w:ascii="Arial" w:hAnsi="Arial"/>
        </w:rPr>
        <w:t>流程。</w:t>
      </w:r>
    </w:p>
    <w:p w:rsidR="00C12EEE" w:rsidRDefault="00A843F5">
      <w:pPr>
        <w:adjustRightInd w:val="0"/>
        <w:snapToGrid w:val="0"/>
        <w:rPr>
          <w:rFonts w:ascii="Arial" w:hAnsi="Arial"/>
        </w:rPr>
      </w:pPr>
      <w:r>
        <w:rPr>
          <w:rFonts w:ascii="Arial" w:hAnsi="Arial"/>
        </w:rPr>
        <w:t>9</w:t>
      </w:r>
      <w:r>
        <w:rPr>
          <w:rFonts w:ascii="Arial" w:hAnsi="Arial"/>
        </w:rPr>
        <w:t>）</w:t>
      </w:r>
      <w:r>
        <w:rPr>
          <w:rFonts w:ascii="Arial" w:hAnsi="Arial"/>
        </w:rPr>
        <w:t>Open the water ring vacuum pump outlet valve and the inlet and outlet bypass valve, and fully close the pump inlet valve.</w:t>
      </w:r>
    </w:p>
    <w:p w:rsidR="00C12EEE" w:rsidRDefault="00A843F5">
      <w:pPr>
        <w:adjustRightInd w:val="0"/>
        <w:snapToGrid w:val="0"/>
        <w:rPr>
          <w:rFonts w:ascii="Arial" w:hAnsi="Arial"/>
        </w:rPr>
      </w:pPr>
      <w:r>
        <w:rPr>
          <w:rFonts w:ascii="Arial" w:hAnsi="Arial"/>
        </w:rPr>
        <w:t>水环泵出口阀和进出口付线阀打开，入口阀全关。</w:t>
      </w:r>
    </w:p>
    <w:p w:rsidR="00C12EEE" w:rsidRDefault="00A843F5">
      <w:pPr>
        <w:adjustRightInd w:val="0"/>
        <w:snapToGrid w:val="0"/>
        <w:rPr>
          <w:rFonts w:ascii="Arial" w:hAnsi="Arial"/>
        </w:rPr>
      </w:pPr>
      <w:r>
        <w:rPr>
          <w:rFonts w:ascii="Arial" w:hAnsi="Arial"/>
        </w:rPr>
        <w:t>10</w:t>
      </w:r>
      <w:r>
        <w:rPr>
          <w:rFonts w:ascii="Arial" w:hAnsi="Arial"/>
        </w:rPr>
        <w:t>）</w:t>
      </w:r>
      <w:r>
        <w:rPr>
          <w:rFonts w:ascii="Arial" w:hAnsi="Arial"/>
        </w:rPr>
        <w:t>Cut out the water ring vacuum pump interlock.</w:t>
      </w:r>
    </w:p>
    <w:p w:rsidR="00C12EEE" w:rsidRDefault="00A843F5">
      <w:pPr>
        <w:adjustRightInd w:val="0"/>
        <w:snapToGrid w:val="0"/>
        <w:rPr>
          <w:rFonts w:ascii="Arial" w:hAnsi="Arial"/>
        </w:rPr>
      </w:pPr>
      <w:r>
        <w:rPr>
          <w:rFonts w:ascii="Arial" w:hAnsi="Arial"/>
        </w:rPr>
        <w:t>将水环泵联锁摘除。</w:t>
      </w:r>
    </w:p>
    <w:p w:rsidR="00C12EEE" w:rsidRDefault="00A843F5">
      <w:pPr>
        <w:adjustRightInd w:val="0"/>
        <w:snapToGrid w:val="0"/>
        <w:rPr>
          <w:rFonts w:ascii="Arial" w:hAnsi="Arial"/>
        </w:rPr>
      </w:pPr>
      <w:bookmarkStart w:id="506" w:name="_Toc314301683"/>
      <w:r>
        <w:rPr>
          <w:rFonts w:ascii="Arial" w:hAnsi="Arial"/>
        </w:rPr>
        <w:t>（</w:t>
      </w:r>
      <w:r>
        <w:rPr>
          <w:rFonts w:ascii="Arial" w:hAnsi="Arial"/>
        </w:rPr>
        <w:t>2</w:t>
      </w:r>
      <w:r>
        <w:rPr>
          <w:rFonts w:ascii="Arial" w:hAnsi="Arial"/>
        </w:rPr>
        <w:t>）</w:t>
      </w:r>
      <w:r>
        <w:rPr>
          <w:rFonts w:ascii="Arial" w:hAnsi="Arial"/>
        </w:rPr>
        <w:t>Start the water ring vacuum pump</w:t>
      </w:r>
      <w:bookmarkEnd w:id="506"/>
    </w:p>
    <w:p w:rsidR="00C12EEE" w:rsidRDefault="00A843F5">
      <w:pPr>
        <w:adjustRightInd w:val="0"/>
        <w:snapToGrid w:val="0"/>
        <w:rPr>
          <w:rFonts w:ascii="Arial" w:hAnsi="Arial"/>
        </w:rPr>
      </w:pPr>
      <w:r>
        <w:rPr>
          <w:rFonts w:ascii="Arial" w:hAnsi="Arial"/>
        </w:rPr>
        <w:lastRenderedPageBreak/>
        <w:t>启动液环泵</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Start the motor, check and adjust the working fluid flowrate.</w:t>
      </w:r>
    </w:p>
    <w:p w:rsidR="00C12EEE" w:rsidRDefault="00A843F5">
      <w:pPr>
        <w:adjustRightInd w:val="0"/>
        <w:snapToGrid w:val="0"/>
        <w:rPr>
          <w:rFonts w:ascii="Arial" w:hAnsi="Arial"/>
        </w:rPr>
      </w:pPr>
      <w:r>
        <w:rPr>
          <w:rFonts w:ascii="Arial" w:hAnsi="Arial"/>
        </w:rPr>
        <w:t>启动电机，检查并调节工作液流量</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Gradually open the inlet valve of the water ring vacuum pump and introduce steam to the water ring vacuum pump.</w:t>
      </w:r>
    </w:p>
    <w:p w:rsidR="00C12EEE" w:rsidRDefault="00A843F5">
      <w:pPr>
        <w:adjustRightInd w:val="0"/>
        <w:snapToGrid w:val="0"/>
        <w:rPr>
          <w:rFonts w:ascii="Arial" w:hAnsi="Arial"/>
        </w:rPr>
      </w:pPr>
      <w:r>
        <w:rPr>
          <w:rFonts w:ascii="Arial" w:hAnsi="Arial"/>
        </w:rPr>
        <w:t>逐步打开水环泵入口阀，引气至水环泵。</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Gradually close the inlet and outlet bypass valves of the water ring vacuum pump.</w:t>
      </w:r>
    </w:p>
    <w:p w:rsidR="00C12EEE" w:rsidRDefault="00A843F5">
      <w:pPr>
        <w:adjustRightInd w:val="0"/>
        <w:snapToGrid w:val="0"/>
        <w:rPr>
          <w:rFonts w:ascii="Arial" w:hAnsi="Arial"/>
        </w:rPr>
      </w:pPr>
      <w:r>
        <w:rPr>
          <w:rFonts w:ascii="Arial" w:hAnsi="Arial"/>
        </w:rPr>
        <w:t>逐步关闭水环泵进出口付线阀。</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Observe the change of vacuum degree of the water ring vacuum pump and the change of the working fluid flowrate. If the inlet vacuum of the water ring vacuum pump gradually rises, and the flowrate of the working fluid gradually increases, this indicates that the water ring vacuum pump operates normally.</w:t>
      </w:r>
    </w:p>
    <w:p w:rsidR="00C12EEE" w:rsidRDefault="00A843F5">
      <w:pPr>
        <w:adjustRightInd w:val="0"/>
        <w:snapToGrid w:val="0"/>
        <w:rPr>
          <w:rFonts w:ascii="Arial" w:hAnsi="Arial"/>
        </w:rPr>
      </w:pPr>
      <w:r>
        <w:rPr>
          <w:rFonts w:ascii="Arial" w:hAnsi="Arial"/>
        </w:rPr>
        <w:t>观察水环泵真空度变化和工作液流量变化。水环泵入口真空度逐渐上升，工作液流量逐渐增大，说明水环泵工作正常。</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After the condensate level is established, start P-426 to send the condensate into D-401, and control the condensate level according to the process card.</w:t>
      </w:r>
    </w:p>
    <w:p w:rsidR="00C12EEE" w:rsidRDefault="00A843F5">
      <w:pPr>
        <w:adjustRightInd w:val="0"/>
        <w:snapToGrid w:val="0"/>
        <w:rPr>
          <w:rFonts w:ascii="Arial" w:hAnsi="Arial"/>
        </w:rPr>
      </w:pPr>
      <w:r>
        <w:rPr>
          <w:rFonts w:ascii="Arial" w:hAnsi="Arial"/>
        </w:rPr>
        <w:t>凝液有液位后，启动</w:t>
      </w:r>
      <w:r>
        <w:rPr>
          <w:rFonts w:ascii="Arial" w:hAnsi="Arial"/>
        </w:rPr>
        <w:t>P-426</w:t>
      </w:r>
      <w:r>
        <w:rPr>
          <w:rFonts w:ascii="Arial" w:hAnsi="Arial"/>
        </w:rPr>
        <w:t>，将凝液送至</w:t>
      </w:r>
      <w:r>
        <w:rPr>
          <w:rFonts w:ascii="Arial" w:hAnsi="Arial"/>
        </w:rPr>
        <w:t>D-401</w:t>
      </w:r>
      <w:r>
        <w:rPr>
          <w:rFonts w:ascii="Arial" w:hAnsi="Arial"/>
        </w:rPr>
        <w:t>，按照工艺卡片控制凝液液位。</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After the inlet valve of the water ring vacuum pump is fully opened, use the bypass to control the inlet vacuum of the water ring vacuum pump.</w:t>
      </w:r>
    </w:p>
    <w:p w:rsidR="00C12EEE" w:rsidRDefault="00A843F5">
      <w:pPr>
        <w:adjustRightInd w:val="0"/>
        <w:snapToGrid w:val="0"/>
        <w:rPr>
          <w:rFonts w:ascii="Arial" w:hAnsi="Arial"/>
        </w:rPr>
      </w:pPr>
      <w:r>
        <w:rPr>
          <w:rFonts w:ascii="Arial" w:hAnsi="Arial"/>
        </w:rPr>
        <w:t>水环泵入口阀全开后，用付线控制水环泵入口真空度。</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After the pump is started, check the pump lubrication and cooler and confirm they are in normal operation.</w:t>
      </w:r>
    </w:p>
    <w:p w:rsidR="00C12EEE" w:rsidRDefault="00A843F5">
      <w:pPr>
        <w:adjustRightInd w:val="0"/>
        <w:snapToGrid w:val="0"/>
        <w:rPr>
          <w:rFonts w:ascii="Arial" w:hAnsi="Arial"/>
        </w:rPr>
      </w:pPr>
      <w:r>
        <w:rPr>
          <w:rFonts w:ascii="Arial" w:hAnsi="Arial"/>
        </w:rPr>
        <w:t>启动后对泵润滑、冷却器检查，确认正常。</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After confirming the outlet flowrate and pressure of the liquid ring pump are normal, put the interlock into service.</w:t>
      </w:r>
    </w:p>
    <w:p w:rsidR="00C12EEE" w:rsidRDefault="00A843F5">
      <w:pPr>
        <w:adjustRightInd w:val="0"/>
        <w:snapToGrid w:val="0"/>
        <w:rPr>
          <w:rFonts w:ascii="Arial" w:hAnsi="Arial"/>
        </w:rPr>
      </w:pPr>
      <w:r>
        <w:rPr>
          <w:rFonts w:ascii="Arial" w:hAnsi="Arial"/>
        </w:rPr>
        <w:t>确认液环泵出口流量、压力稳定后，投用联锁。</w:t>
      </w:r>
    </w:p>
    <w:p w:rsidR="00C12EEE" w:rsidRDefault="00A843F5">
      <w:pPr>
        <w:adjustRightInd w:val="0"/>
        <w:snapToGrid w:val="0"/>
        <w:rPr>
          <w:rFonts w:ascii="Arial" w:hAnsi="Arial"/>
        </w:rPr>
      </w:pPr>
      <w:bookmarkStart w:id="507" w:name="_Toc314301684"/>
      <w:r>
        <w:rPr>
          <w:rFonts w:ascii="Arial" w:hAnsi="Arial"/>
        </w:rPr>
        <w:t>（</w:t>
      </w:r>
      <w:r>
        <w:rPr>
          <w:rFonts w:ascii="Arial" w:hAnsi="Arial"/>
        </w:rPr>
        <w:t>3</w:t>
      </w:r>
      <w:r>
        <w:rPr>
          <w:rFonts w:ascii="Arial" w:hAnsi="Arial"/>
        </w:rPr>
        <w:t>）</w:t>
      </w:r>
      <w:r>
        <w:rPr>
          <w:rFonts w:ascii="Arial" w:hAnsi="Arial"/>
        </w:rPr>
        <w:t>Stop the water ring vacuum pump</w:t>
      </w:r>
      <w:bookmarkEnd w:id="507"/>
    </w:p>
    <w:p w:rsidR="00C12EEE" w:rsidRDefault="00A843F5">
      <w:pPr>
        <w:adjustRightInd w:val="0"/>
        <w:snapToGrid w:val="0"/>
        <w:rPr>
          <w:rFonts w:ascii="Arial" w:hAnsi="Arial"/>
        </w:rPr>
      </w:pPr>
      <w:r>
        <w:rPr>
          <w:rFonts w:ascii="Arial" w:hAnsi="Arial"/>
        </w:rPr>
        <w:t>停液环泵</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Before stopping the water ring vacuum pump, check if the corresponding equipment in the system is ready for pump shutdown.</w:t>
      </w:r>
    </w:p>
    <w:p w:rsidR="00C12EEE" w:rsidRDefault="00A843F5">
      <w:pPr>
        <w:adjustRightInd w:val="0"/>
        <w:snapToGrid w:val="0"/>
        <w:rPr>
          <w:rFonts w:ascii="Arial" w:hAnsi="Arial"/>
        </w:rPr>
      </w:pPr>
      <w:r>
        <w:rPr>
          <w:rFonts w:ascii="Arial" w:hAnsi="Arial"/>
        </w:rPr>
        <w:t>停机前应检查系统中各相应设备能否进入停车步骤。</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Close the inlet valve of the water ring vacuum pump, then stop the motor and close the working fluid makeup valve.</w:t>
      </w:r>
    </w:p>
    <w:p w:rsidR="00C12EEE" w:rsidRDefault="00A843F5">
      <w:pPr>
        <w:adjustRightInd w:val="0"/>
        <w:snapToGrid w:val="0"/>
        <w:rPr>
          <w:rFonts w:ascii="Arial" w:hAnsi="Arial"/>
        </w:rPr>
      </w:pPr>
      <w:r>
        <w:rPr>
          <w:rFonts w:ascii="Arial" w:hAnsi="Arial"/>
        </w:rPr>
        <w:t>关闭水环泵入口阀，然后停电机，关闭工作液补液阀。</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Close the outlet valve of the water ring vacuum pump. If the pump is shut down for a long time, open the drain valve at each low point to drain the water.</w:t>
      </w:r>
    </w:p>
    <w:p w:rsidR="00C12EEE" w:rsidRDefault="00A843F5">
      <w:pPr>
        <w:adjustRightInd w:val="0"/>
        <w:snapToGrid w:val="0"/>
        <w:rPr>
          <w:rFonts w:ascii="Arial" w:hAnsi="Arial"/>
        </w:rPr>
      </w:pPr>
      <w:r>
        <w:rPr>
          <w:rFonts w:ascii="Arial" w:hAnsi="Arial"/>
        </w:rPr>
        <w:t>关闭出口阀门。如长时间停机，打开各低点排水阀放尽积水。</w:t>
      </w:r>
    </w:p>
    <w:p w:rsidR="00C12EEE" w:rsidRDefault="00C12EEE">
      <w:pPr>
        <w:adjustRightInd w:val="0"/>
        <w:snapToGrid w:val="0"/>
        <w:rPr>
          <w:rFonts w:ascii="Arial" w:hAnsi="Arial"/>
        </w:rPr>
      </w:pPr>
    </w:p>
    <w:p w:rsidR="00C12EEE" w:rsidRDefault="00A843F5">
      <w:pPr>
        <w:pStyle w:val="2a"/>
        <w:rPr>
          <w:rFonts w:ascii="Arial" w:hAnsi="Arial"/>
        </w:rPr>
      </w:pPr>
      <w:bookmarkStart w:id="508" w:name="_Toc514854761"/>
      <w:bookmarkStart w:id="509" w:name="_Toc514692890"/>
      <w:r>
        <w:rPr>
          <w:rFonts w:ascii="Arial" w:eastAsia="宋体" w:hAnsi="Arial"/>
        </w:rPr>
        <w:t>2.4.2.5</w:t>
      </w:r>
      <w:r>
        <w:rPr>
          <w:rFonts w:ascii="Arial" w:eastAsia="宋体" w:hAnsi="Arial"/>
        </w:rPr>
        <w:t xml:space="preserve">　</w:t>
      </w:r>
      <w:r>
        <w:rPr>
          <w:rFonts w:ascii="Arial" w:eastAsia="宋体" w:hAnsi="Arial"/>
          <w:bCs/>
        </w:rPr>
        <w:t>Operation of shell and tube heat exchangers</w:t>
      </w:r>
      <w:r>
        <w:rPr>
          <w:rFonts w:ascii="Arial" w:eastAsia="宋体" w:hAnsi="Arial"/>
        </w:rPr>
        <w:t xml:space="preserve">　</w:t>
      </w:r>
      <w:r>
        <w:rPr>
          <w:rFonts w:ascii="Arial" w:hAnsi="Arial"/>
        </w:rPr>
        <w:t>管壳式换热器操作</w:t>
      </w:r>
      <w:bookmarkEnd w:id="508"/>
      <w:bookmarkEnd w:id="509"/>
    </w:p>
    <w:p w:rsidR="00C12EEE" w:rsidRDefault="00A843F5">
      <w:pPr>
        <w:adjustRightInd w:val="0"/>
        <w:snapToGrid w:val="0"/>
        <w:rPr>
          <w:rFonts w:ascii="Arial" w:hAnsi="Arial"/>
        </w:rPr>
      </w:pPr>
      <w:r>
        <w:rPr>
          <w:rFonts w:ascii="Arial" w:hAnsi="Arial"/>
        </w:rPr>
        <w:lastRenderedPageBreak/>
        <w:t>As the sizes of the heat exchangers are large, higher requirements are imposed to the operation of the heat exchangers. The general operating principle for large heat exchangers: operations shall be stable to prevent large fluctuations in temperature and pressure. In order to ensure the normal operation of the heat exchangers and prevent any leakage incidents, the following operation procedures are defined for the heat exchangers:</w:t>
      </w:r>
    </w:p>
    <w:p w:rsidR="00C12EEE" w:rsidRDefault="00A843F5">
      <w:pPr>
        <w:adjustRightInd w:val="0"/>
        <w:snapToGrid w:val="0"/>
        <w:rPr>
          <w:rFonts w:ascii="Arial" w:hAnsi="Arial"/>
          <w:b/>
        </w:rPr>
      </w:pPr>
      <w:r>
        <w:rPr>
          <w:rFonts w:ascii="Arial" w:hAnsi="Arial"/>
        </w:rPr>
        <w:t>由于换热器的大型化，给换热器的操作也提出了更高的苛刻度。对大型换热器的总的操作原则是：操作要平稳，要严防温度、压力的大幅波动。为了保证换热器的操作正常，不发生泄漏着火事故，将换热器的操作规定如下：</w:t>
      </w:r>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Preparations before heat exchanger startup</w:t>
      </w:r>
    </w:p>
    <w:p w:rsidR="00C12EEE" w:rsidRDefault="00A843F5">
      <w:pPr>
        <w:adjustRightInd w:val="0"/>
        <w:snapToGrid w:val="0"/>
        <w:rPr>
          <w:rFonts w:ascii="Arial" w:hAnsi="Arial"/>
        </w:rPr>
      </w:pPr>
      <w:r>
        <w:rPr>
          <w:rFonts w:ascii="Arial" w:hAnsi="Arial"/>
        </w:rPr>
        <w:t>使用前的检查准备工作</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Check and confirm that the electrostatic earthing protection system of the heat exchanger is in good conditions.</w:t>
      </w:r>
    </w:p>
    <w:p w:rsidR="00C12EEE" w:rsidRDefault="00A843F5">
      <w:pPr>
        <w:adjustRightInd w:val="0"/>
        <w:snapToGrid w:val="0"/>
        <w:rPr>
          <w:rFonts w:ascii="Arial" w:hAnsi="Arial"/>
        </w:rPr>
      </w:pPr>
      <w:r>
        <w:rPr>
          <w:rFonts w:ascii="Arial" w:hAnsi="Arial"/>
        </w:rPr>
        <w:t>检查换热器静电接地是否良好。</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Check and confirm that the anchor bolts and the bolts of each connecting flange are tightened (a gap shall be provided at the sliding end).</w:t>
      </w:r>
    </w:p>
    <w:p w:rsidR="00C12EEE" w:rsidRDefault="00A843F5">
      <w:pPr>
        <w:adjustRightInd w:val="0"/>
        <w:snapToGrid w:val="0"/>
        <w:rPr>
          <w:rFonts w:ascii="Arial" w:hAnsi="Arial"/>
        </w:rPr>
      </w:pPr>
      <w:r>
        <w:rPr>
          <w:rFonts w:ascii="Arial" w:hAnsi="Arial"/>
        </w:rPr>
        <w:t>检查地脚螺栓及各连接法兰螺栓是否松动（滑动端应留有间隙）。</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Check and confirm that the inlet and outlet valves and valve hand wheels are in good conditions.</w:t>
      </w:r>
    </w:p>
    <w:p w:rsidR="00C12EEE" w:rsidRDefault="00A843F5">
      <w:pPr>
        <w:adjustRightInd w:val="0"/>
        <w:snapToGrid w:val="0"/>
        <w:rPr>
          <w:rFonts w:ascii="Arial" w:hAnsi="Arial"/>
        </w:rPr>
      </w:pPr>
      <w:r>
        <w:rPr>
          <w:rFonts w:ascii="Arial" w:hAnsi="Arial"/>
        </w:rPr>
        <w:t>检查出入口阀门是否完好，手轮是否齐全好用。</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Check the shell surface of the heat exchanger for any defects such as deformation, cracks, rust and pits.</w:t>
      </w:r>
    </w:p>
    <w:p w:rsidR="00C12EEE" w:rsidRDefault="00A843F5">
      <w:pPr>
        <w:adjustRightInd w:val="0"/>
        <w:snapToGrid w:val="0"/>
        <w:rPr>
          <w:rFonts w:ascii="Arial" w:hAnsi="Arial"/>
        </w:rPr>
      </w:pPr>
      <w:r>
        <w:rPr>
          <w:rFonts w:ascii="Arial" w:hAnsi="Arial"/>
        </w:rPr>
        <w:t>检查换热器壳体表面有无变形、碰伤裂纹、锈蚀麻坑等缺陷。</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Check and confirm that the instruments such as the temperature and pressure gauges in good conditions.</w:t>
      </w:r>
    </w:p>
    <w:p w:rsidR="00C12EEE" w:rsidRDefault="00A843F5">
      <w:pPr>
        <w:adjustRightInd w:val="0"/>
        <w:snapToGrid w:val="0"/>
        <w:rPr>
          <w:rFonts w:ascii="Arial" w:hAnsi="Arial"/>
        </w:rPr>
      </w:pPr>
      <w:r>
        <w:rPr>
          <w:rFonts w:ascii="Arial" w:hAnsi="Arial"/>
        </w:rPr>
        <w:t>检查温度、压力表等仪表是否好用。</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The heat exchanger can be put into service only after it is pressure tested and accepted.</w:t>
      </w:r>
    </w:p>
    <w:p w:rsidR="00C12EEE" w:rsidRDefault="00A843F5">
      <w:pPr>
        <w:adjustRightInd w:val="0"/>
        <w:snapToGrid w:val="0"/>
        <w:rPr>
          <w:rFonts w:ascii="Arial" w:hAnsi="Arial"/>
        </w:rPr>
      </w:pPr>
      <w:r>
        <w:rPr>
          <w:rFonts w:ascii="Arial" w:hAnsi="Arial"/>
        </w:rPr>
        <w:t>试压合格后，方可投用。</w:t>
      </w: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Start up the shell and tube heat exchangers</w:t>
      </w:r>
    </w:p>
    <w:p w:rsidR="00C12EEE" w:rsidRDefault="00A843F5">
      <w:pPr>
        <w:adjustRightInd w:val="0"/>
        <w:snapToGrid w:val="0"/>
        <w:rPr>
          <w:rFonts w:ascii="Arial" w:hAnsi="Arial"/>
        </w:rPr>
      </w:pPr>
      <w:r>
        <w:rPr>
          <w:rFonts w:ascii="Arial" w:hAnsi="Arial"/>
        </w:rPr>
        <w:t>管壳式换热器的投用</w:t>
      </w:r>
      <w:r>
        <w:rPr>
          <w:rFonts w:ascii="Arial" w:hAnsi="Arial"/>
        </w:rPr>
        <w:br/>
        <w:t>1</w:t>
      </w:r>
      <w:r>
        <w:rPr>
          <w:rFonts w:ascii="Arial" w:hAnsi="Arial"/>
        </w:rPr>
        <w:t>）</w:t>
      </w:r>
      <w:r>
        <w:rPr>
          <w:rFonts w:ascii="Arial" w:hAnsi="Arial"/>
        </w:rPr>
        <w:t>Completely drain the water from the heat exchanger, supply steam for warm-up and pressure test, and note that steam must supplied to the shell side and the tube side at the same time.</w:t>
      </w:r>
    </w:p>
    <w:p w:rsidR="00C12EEE" w:rsidRDefault="00A843F5">
      <w:pPr>
        <w:adjustRightInd w:val="0"/>
        <w:snapToGrid w:val="0"/>
        <w:rPr>
          <w:rFonts w:ascii="Arial" w:hAnsi="Arial"/>
        </w:rPr>
      </w:pPr>
      <w:r>
        <w:rPr>
          <w:rFonts w:ascii="Arial" w:hAnsi="Arial"/>
        </w:rPr>
        <w:t>放尽换热器内存水，进行蒸汽贯通、预热，试压，注意管壳程必须同时进行。</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After the test pressure is accepted, connect a temporary pipe and use the pressure test steam to purge the heat exchanger to avoid water accumulation in the heat exchanger. When hot oil is supplied into the heat exchanger, water will vaporize and the pressure will rise, resulting in leakage of heat exchanger.</w:t>
      </w:r>
    </w:p>
    <w:p w:rsidR="00C12EEE" w:rsidRDefault="00A843F5">
      <w:pPr>
        <w:adjustRightInd w:val="0"/>
        <w:snapToGrid w:val="0"/>
        <w:rPr>
          <w:rFonts w:ascii="Arial" w:hAnsi="Arial"/>
        </w:rPr>
      </w:pPr>
      <w:r>
        <w:rPr>
          <w:rFonts w:ascii="Arial" w:hAnsi="Arial"/>
        </w:rPr>
        <w:t>试压合格后，接临时风线，对试压蒸汽进行吹扫，防止换热器内存水，热油进去后水汽化，压力上升，造成换热器泄漏。</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 xml:space="preserve">Before putting the heat exchanger into service, first check the enclosed drain valve and </w:t>
      </w:r>
      <w:r>
        <w:rPr>
          <w:rFonts w:ascii="Arial" w:hAnsi="Arial"/>
        </w:rPr>
        <w:lastRenderedPageBreak/>
        <w:t>confirm it is fully closed to prevent oil spill.</w:t>
      </w:r>
    </w:p>
    <w:p w:rsidR="00C12EEE" w:rsidRDefault="00A843F5">
      <w:pPr>
        <w:adjustRightInd w:val="0"/>
        <w:snapToGrid w:val="0"/>
        <w:rPr>
          <w:rFonts w:ascii="Arial" w:hAnsi="Arial"/>
        </w:rPr>
      </w:pPr>
      <w:r>
        <w:rPr>
          <w:rFonts w:ascii="Arial" w:hAnsi="Arial"/>
        </w:rPr>
        <w:t>投用前，应首先检查密闭排污阀，是否关严，以免造成跑油。</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When starting up the heat exchanger, first introduce cold oil and then hot oil to avoid leakage due to sharp deformation of the equipment.</w:t>
      </w:r>
    </w:p>
    <w:p w:rsidR="00C12EEE" w:rsidRDefault="00A843F5">
      <w:pPr>
        <w:adjustRightInd w:val="0"/>
        <w:snapToGrid w:val="0"/>
        <w:rPr>
          <w:rFonts w:ascii="Arial" w:hAnsi="Arial"/>
        </w:rPr>
      </w:pPr>
      <w:r>
        <w:rPr>
          <w:rFonts w:ascii="Arial" w:hAnsi="Arial"/>
        </w:rPr>
        <w:t>启用换热器应先引冷油，后引热油，以免设备急剧变形造成泄漏。</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Slowly introduce oil, open the enclosed cold oil drain valve, slightly open the cold oil outlet valve to slowly warm up the heat exchanger, the temperature rise shall be controlled at approximately 50 °C/hour. When oil flows from the enclosed drain valve, close the drain valve immediately, slightly open the cold oil inlet valve to introduce cold oil, and further open the cold oil out valve based on the temperature of the heat exchanger, and then open the inlet valve to properly adjust the temperature rise until the inlet and outlet valves of the heat exchanger are fully opened.</w:t>
      </w:r>
    </w:p>
    <w:p w:rsidR="00C12EEE" w:rsidRDefault="00A843F5">
      <w:pPr>
        <w:adjustRightInd w:val="0"/>
        <w:snapToGrid w:val="0"/>
        <w:rPr>
          <w:rFonts w:ascii="Arial" w:hAnsi="Arial"/>
        </w:rPr>
      </w:pPr>
      <w:r>
        <w:rPr>
          <w:rFonts w:ascii="Arial" w:hAnsi="Arial"/>
        </w:rPr>
        <w:t>开始引油时要缓慢，打开冷油密闭排污阀，微开冷油的出口阀对换热器进行缓慢升温，升温速度大致控制在</w:t>
      </w:r>
      <w:r>
        <w:rPr>
          <w:rFonts w:ascii="Arial" w:hAnsi="Arial"/>
        </w:rPr>
        <w:t>50</w:t>
      </w:r>
      <w:r>
        <w:rPr>
          <w:rFonts w:ascii="Arial" w:eastAsia="微软雅黑" w:hAnsi="Arial" w:cs="微软雅黑" w:hint="eastAsia"/>
        </w:rPr>
        <w:t>℃</w:t>
      </w:r>
      <w:r>
        <w:rPr>
          <w:rFonts w:ascii="Arial" w:hAnsi="Arial"/>
        </w:rPr>
        <w:t>/</w:t>
      </w:r>
      <w:r>
        <w:rPr>
          <w:rFonts w:ascii="Arial" w:hAnsi="Arial"/>
        </w:rPr>
        <w:t>小时，当密闭排污阀过油后，立即关闭密闭排污阀，微开冷油入口阀过量，冷油入口阀开后，根据换热器温度将适当开大冷油出口阀，再开入口阀调节升温速度。直至冷油的换热器的入口阀和出口阀全开。</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Slowly introduce hot oil to avoid sharp rise of the pressure in the equipment due to sudden vaporization of a small amount of residual water in presence of the hot oil, so as to avoid damage to the equipment. Open the enclosed hot oil drain valve, slightly open the hot oil outlet valve, the temperature rise is controlled at approximately 50 ° C/hour. When oil flows from the enclosed drain valve, close the drain valve. Slightly open the hot oil inlet valve to introduce hot oil, and further open the hot oil out valve based on the temperature of the heat exchanger, and then open the inlet valve to properly adjust the temperature rise until the inlet and outlet valves of the heat exchanger are fully opened.</w:t>
      </w:r>
    </w:p>
    <w:p w:rsidR="00C12EEE" w:rsidRDefault="00A843F5">
      <w:pPr>
        <w:adjustRightInd w:val="0"/>
        <w:snapToGrid w:val="0"/>
        <w:rPr>
          <w:rFonts w:ascii="Arial" w:hAnsi="Arial"/>
        </w:rPr>
      </w:pPr>
      <w:r>
        <w:rPr>
          <w:rFonts w:ascii="Arial" w:hAnsi="Arial"/>
        </w:rPr>
        <w:t>引热油时更应缓慢，防止少量存水突然受热汽化造成压力剧增，损坏设备。打开热油密闭排污阀，微开热油的出口阀，升温速度大致控制在</w:t>
      </w:r>
      <w:r>
        <w:rPr>
          <w:rFonts w:ascii="Arial" w:hAnsi="Arial"/>
        </w:rPr>
        <w:t>50</w:t>
      </w:r>
      <w:r>
        <w:rPr>
          <w:rFonts w:ascii="Arial" w:eastAsia="微软雅黑" w:hAnsi="Arial" w:cs="微软雅黑" w:hint="eastAsia"/>
        </w:rPr>
        <w:t>℃</w:t>
      </w:r>
      <w:r>
        <w:rPr>
          <w:rFonts w:ascii="Arial" w:hAnsi="Arial"/>
        </w:rPr>
        <w:t>/</w:t>
      </w:r>
      <w:r>
        <w:rPr>
          <w:rFonts w:ascii="Arial" w:hAnsi="Arial"/>
        </w:rPr>
        <w:t>小时，当热油通过密闭排污阀后，关闭排污阀门。然后微开热油的入口，根据换热器温度上升情况适当开大热油出口阀，再开入口阀调节升温速度；直至热油的换热器的入口阀和出口阀全开。</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Slowly close the cold oil bypass and the hot oil bypass by several steps until the heat exchanger bypass is fully closed.</w:t>
      </w:r>
    </w:p>
    <w:p w:rsidR="00C12EEE" w:rsidRDefault="00A843F5">
      <w:pPr>
        <w:adjustRightInd w:val="0"/>
        <w:snapToGrid w:val="0"/>
        <w:rPr>
          <w:rFonts w:ascii="Arial" w:hAnsi="Arial"/>
        </w:rPr>
      </w:pPr>
      <w:r>
        <w:rPr>
          <w:rFonts w:ascii="Arial" w:hAnsi="Arial"/>
        </w:rPr>
        <w:t>缓慢关闭冷油端副线和热油端副线，要分多次缓慢调整。直至换热器副线全关。</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Closely monitor the system for the pressure changes and leakage during startup of the heat exchanger. If any issue is identified, change to the bypass. After the heat exchanger is put into service, conduct detailed inspections and make records. Only after confirming that the heat exchanger is in normal operation, the operators can then leave. At the initial operation of the heat exchanger, strengthen walk-around inspections so as to identify any leakage in time.</w:t>
      </w:r>
    </w:p>
    <w:p w:rsidR="00C12EEE" w:rsidRDefault="00A843F5">
      <w:pPr>
        <w:adjustRightInd w:val="0"/>
        <w:snapToGrid w:val="0"/>
        <w:rPr>
          <w:rFonts w:ascii="Arial" w:hAnsi="Arial"/>
        </w:rPr>
      </w:pPr>
      <w:r>
        <w:rPr>
          <w:rFonts w:ascii="Arial" w:hAnsi="Arial"/>
        </w:rPr>
        <w:t>投用过程中要注意系统压力变化、有无泄漏。若有问题时，改走副线。设备投用后作详细检查，无异常情况后方可离开，并做好记录。同时在投用初期一定要加强巡检，防止泄漏。</w:t>
      </w: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Shut down the shell and tube heat exchangers</w:t>
      </w:r>
    </w:p>
    <w:p w:rsidR="00C12EEE" w:rsidRDefault="00A843F5">
      <w:pPr>
        <w:adjustRightInd w:val="0"/>
        <w:snapToGrid w:val="0"/>
        <w:rPr>
          <w:rFonts w:ascii="Arial" w:hAnsi="Arial"/>
        </w:rPr>
      </w:pPr>
      <w:r>
        <w:rPr>
          <w:rFonts w:ascii="Arial" w:hAnsi="Arial"/>
        </w:rPr>
        <w:lastRenderedPageBreak/>
        <w:t>管壳式换热器的停用</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First open the hot oil bypass valve, and then close the hot oil inlet and outlet valves.</w:t>
      </w:r>
    </w:p>
    <w:p w:rsidR="00C12EEE" w:rsidRDefault="00A843F5">
      <w:pPr>
        <w:adjustRightInd w:val="0"/>
        <w:snapToGrid w:val="0"/>
        <w:rPr>
          <w:rFonts w:ascii="Arial" w:hAnsi="Arial"/>
        </w:rPr>
      </w:pPr>
      <w:r>
        <w:rPr>
          <w:rFonts w:ascii="Arial" w:hAnsi="Arial"/>
        </w:rPr>
        <w:t>先开热油线的副线阀，确认副线畅通后关闭热油进、出口阀。</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Then open the cold oil bypass valve, and then close the clod oil inlet and outlet valves.</w:t>
      </w:r>
    </w:p>
    <w:p w:rsidR="00C12EEE" w:rsidRDefault="00A843F5">
      <w:pPr>
        <w:adjustRightInd w:val="0"/>
        <w:snapToGrid w:val="0"/>
        <w:rPr>
          <w:rFonts w:ascii="Arial" w:hAnsi="Arial"/>
        </w:rPr>
      </w:pPr>
      <w:r>
        <w:rPr>
          <w:rFonts w:ascii="Arial" w:hAnsi="Arial"/>
        </w:rPr>
        <w:t>再开冷油线的副线阀，确认副线畅通后关闭冷油进、出口阀。</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Purify the piping (when the oil temperature is above 200 °C, the piping shall be properly cooled down before purging).</w:t>
      </w:r>
    </w:p>
    <w:p w:rsidR="00C12EEE" w:rsidRDefault="00A843F5">
      <w:pPr>
        <w:adjustRightInd w:val="0"/>
        <w:snapToGrid w:val="0"/>
        <w:rPr>
          <w:rFonts w:ascii="Arial" w:hAnsi="Arial"/>
        </w:rPr>
      </w:pPr>
      <w:r>
        <w:rPr>
          <w:rFonts w:ascii="Arial" w:hAnsi="Arial"/>
        </w:rPr>
        <w:t>然后进行吹扫（油品在</w:t>
      </w:r>
      <w:r>
        <w:rPr>
          <w:rFonts w:ascii="Arial" w:hAnsi="Arial"/>
        </w:rPr>
        <w:t>200</w:t>
      </w:r>
      <w:r>
        <w:rPr>
          <w:rFonts w:ascii="Arial" w:eastAsia="微软雅黑" w:hAnsi="Arial" w:cs="微软雅黑" w:hint="eastAsia"/>
        </w:rPr>
        <w:t>℃</w:t>
      </w:r>
      <w:r>
        <w:rPr>
          <w:rFonts w:ascii="Arial" w:hAnsi="Arial"/>
        </w:rPr>
        <w:t>以上时，应适当冷却后再扫线）。</w:t>
      </w:r>
    </w:p>
    <w:p w:rsidR="00C12EEE" w:rsidRDefault="00A843F5">
      <w:pPr>
        <w:adjustRightInd w:val="0"/>
        <w:snapToGrid w:val="0"/>
        <w:rPr>
          <w:rFonts w:ascii="Arial" w:hAnsi="Arial"/>
        </w:rPr>
      </w:pPr>
      <w:r>
        <w:rPr>
          <w:rFonts w:ascii="Arial" w:hAnsi="Arial"/>
        </w:rPr>
        <w:t>（</w:t>
      </w:r>
      <w:r>
        <w:rPr>
          <w:rFonts w:ascii="Arial" w:hAnsi="Arial"/>
        </w:rPr>
        <w:t>4</w:t>
      </w:r>
      <w:r>
        <w:rPr>
          <w:rFonts w:ascii="Arial" w:hAnsi="Arial"/>
        </w:rPr>
        <w:t>）</w:t>
      </w:r>
      <w:r>
        <w:rPr>
          <w:rFonts w:ascii="Arial" w:hAnsi="Arial"/>
        </w:rPr>
        <w:t>Precautions</w:t>
      </w:r>
    </w:p>
    <w:p w:rsidR="00C12EEE" w:rsidRDefault="00A843F5">
      <w:pPr>
        <w:adjustRightInd w:val="0"/>
        <w:snapToGrid w:val="0"/>
        <w:rPr>
          <w:rFonts w:ascii="Arial" w:hAnsi="Arial"/>
        </w:rPr>
      </w:pPr>
      <w:r>
        <w:rPr>
          <w:rFonts w:ascii="Arial" w:hAnsi="Arial"/>
        </w:rPr>
        <w:t>注意事项</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The downstream process flow shall be properly lined up to avoid pressure buildup in the heat exchanger.</w:t>
      </w:r>
    </w:p>
    <w:p w:rsidR="00C12EEE" w:rsidRDefault="00A843F5">
      <w:pPr>
        <w:adjustRightInd w:val="0"/>
        <w:snapToGrid w:val="0"/>
        <w:rPr>
          <w:rFonts w:ascii="Arial" w:hAnsi="Arial"/>
        </w:rPr>
      </w:pPr>
      <w:r>
        <w:rPr>
          <w:rFonts w:ascii="Arial" w:hAnsi="Arial"/>
        </w:rPr>
        <w:t>操作过程中要确保后路的畅通，严防换热器憋压。</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Frequently check the pressure temperature changes and the heat exchanger for any leakage.</w:t>
      </w:r>
    </w:p>
    <w:p w:rsidR="00C12EEE" w:rsidRDefault="00A843F5">
      <w:pPr>
        <w:adjustRightInd w:val="0"/>
        <w:snapToGrid w:val="0"/>
        <w:rPr>
          <w:rFonts w:ascii="Arial" w:hAnsi="Arial"/>
        </w:rPr>
      </w:pPr>
      <w:r>
        <w:rPr>
          <w:rFonts w:ascii="Arial" w:hAnsi="Arial"/>
        </w:rPr>
        <w:t>经常检查压力、温度变化情况以及换热器是否有泄漏情况。</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Frequently check the flange joints at the head covers, the channel covers and the enclosed drain valves for any leakage.</w:t>
      </w:r>
    </w:p>
    <w:p w:rsidR="00C12EEE" w:rsidRDefault="00A843F5">
      <w:pPr>
        <w:adjustRightInd w:val="0"/>
        <w:snapToGrid w:val="0"/>
        <w:rPr>
          <w:rFonts w:ascii="Arial" w:hAnsi="Arial"/>
        </w:rPr>
      </w:pPr>
      <w:r>
        <w:rPr>
          <w:rFonts w:ascii="Arial" w:hAnsi="Arial"/>
        </w:rPr>
        <w:t>应经常检查大头盖、管箱、密闭排污阀等法兰连接处有无泄漏。</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The operating pressure and temperature of the equipment shall not exceed the design values. When adjustments are required, adjustments must be slow, the change of the operating pressure and temperature of the heat exchanger shall be closely monitored to prevent leakage of the heat exchanger due to large pressure and temperature fluctuations.</w:t>
      </w:r>
    </w:p>
    <w:p w:rsidR="00C12EEE" w:rsidRDefault="00A843F5">
      <w:pPr>
        <w:adjustRightInd w:val="0"/>
        <w:snapToGrid w:val="0"/>
        <w:rPr>
          <w:rFonts w:ascii="Arial" w:hAnsi="Arial"/>
        </w:rPr>
      </w:pPr>
      <w:r>
        <w:rPr>
          <w:rFonts w:ascii="Arial" w:hAnsi="Arial"/>
        </w:rPr>
        <w:t>设备的操作压力、温度不能超标，当操作变化时，对操作调整一定要缓慢，特别要注意换热器操作压力、温度的变化情况；防止压力和温度波动较大而造成换热器泄漏。</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Take actions to the issues identified in a timely manner, report to the upper management line and make records.</w:t>
      </w:r>
    </w:p>
    <w:p w:rsidR="00C12EEE" w:rsidRDefault="00A843F5">
      <w:pPr>
        <w:adjustRightInd w:val="0"/>
        <w:snapToGrid w:val="0"/>
        <w:rPr>
          <w:rFonts w:ascii="Arial" w:hAnsi="Arial"/>
        </w:rPr>
      </w:pPr>
      <w:r>
        <w:rPr>
          <w:rFonts w:ascii="Arial" w:hAnsi="Arial"/>
        </w:rPr>
        <w:t>发现问题及时进行处理、汇报并记录。</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510" w:name="_Toc514692891"/>
      <w:bookmarkStart w:id="511" w:name="_Toc514854762"/>
      <w:r>
        <w:rPr>
          <w:rFonts w:ascii="Arial" w:eastAsia="宋体" w:hAnsi="Arial"/>
        </w:rPr>
        <w:t>2.4.2.6</w:t>
      </w:r>
      <w:r>
        <w:rPr>
          <w:rFonts w:ascii="Arial" w:eastAsia="宋体" w:hAnsi="Arial"/>
        </w:rPr>
        <w:t xml:space="preserve">　</w:t>
      </w:r>
      <w:r>
        <w:rPr>
          <w:rFonts w:ascii="Arial" w:eastAsia="宋体" w:hAnsi="Arial"/>
          <w:bCs/>
        </w:rPr>
        <w:t>Operation of shell and tube coolers</w:t>
      </w:r>
      <w:r>
        <w:rPr>
          <w:rFonts w:ascii="Arial" w:eastAsia="宋体" w:hAnsi="Arial"/>
        </w:rPr>
        <w:t xml:space="preserve">　</w:t>
      </w:r>
      <w:r>
        <w:rPr>
          <w:rFonts w:ascii="Arial" w:hAnsi="Arial"/>
        </w:rPr>
        <w:t>冷却器的操作</w:t>
      </w:r>
      <w:bookmarkEnd w:id="510"/>
      <w:bookmarkEnd w:id="511"/>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Startup of shell and tube coolers</w:t>
      </w:r>
    </w:p>
    <w:p w:rsidR="00C12EEE" w:rsidRDefault="00A843F5">
      <w:pPr>
        <w:adjustRightInd w:val="0"/>
        <w:snapToGrid w:val="0"/>
        <w:rPr>
          <w:rFonts w:ascii="Arial" w:hAnsi="Arial"/>
        </w:rPr>
      </w:pPr>
      <w:r>
        <w:rPr>
          <w:rFonts w:ascii="Arial" w:hAnsi="Arial"/>
        </w:rPr>
        <w:t>管壳式冷却器的启用</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Slowly open the CCW outlet valve, open CCW vent valve of the cooler, and then further open the inlet valve.</w:t>
      </w:r>
    </w:p>
    <w:p w:rsidR="00C12EEE" w:rsidRDefault="00A843F5">
      <w:pPr>
        <w:adjustRightInd w:val="0"/>
        <w:snapToGrid w:val="0"/>
        <w:rPr>
          <w:rFonts w:ascii="Arial" w:hAnsi="Arial"/>
        </w:rPr>
      </w:pPr>
      <w:r>
        <w:rPr>
          <w:rFonts w:ascii="Arial" w:hAnsi="Arial"/>
        </w:rPr>
        <w:t>慢慢开启冷却水出口阀，然后打开冷却器冷却水的排水放空阀排气，再慢慢开大入口阀。</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 xml:space="preserve">Slowly introduce hot oil to avoid sharp rise of the pressure in the equipment due to sudden vaporization of a small amount of residual water in presence of the hot oil, so as to avoid damage to the equipment. First slightly open the enclosed hot oil drain valve, slowly open the hot oil outlet valve, and then slowly open the hot oil inlet valve. When the air is vented, </w:t>
      </w:r>
      <w:r>
        <w:rPr>
          <w:rFonts w:ascii="Arial" w:hAnsi="Arial"/>
        </w:rPr>
        <w:lastRenderedPageBreak/>
        <w:t>immediately close the enclosed drain valve. When the heat exchanger is full of oil, slowly close the bypass valve.</w:t>
      </w:r>
    </w:p>
    <w:p w:rsidR="00C12EEE" w:rsidRDefault="00A843F5">
      <w:pPr>
        <w:adjustRightInd w:val="0"/>
        <w:snapToGrid w:val="0"/>
        <w:rPr>
          <w:rFonts w:ascii="Arial" w:hAnsi="Arial"/>
        </w:rPr>
      </w:pPr>
      <w:r>
        <w:rPr>
          <w:rFonts w:ascii="Arial" w:hAnsi="Arial"/>
        </w:rPr>
        <w:t>引热油时更应缓慢，防止少量存水突然受热汽化造成压力剧增，损坏设备。先微开热油密闭排污阀，慢慢开热油的出口阀，然后慢慢开热油的入口，当空气排尽后，立即关闭密闭排污阀，待换热器充满油过量后，缓慢关闭副线。</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After oil is introduced into the cooler, adjust the CCW outlet valve to achieve the required oil cooling temperature. Closely monitor the piping and equipment to avoid solidification and blockage due to too cold temperature of the heavy oil. At the same time, closely monitor the operation of the coolers to avoid cooler fouling or damage to the cooler due to water vaporization caused by too high temperature if CCW flowrate is too small.</w:t>
      </w:r>
    </w:p>
    <w:p w:rsidR="00C12EEE" w:rsidRDefault="00A843F5">
      <w:pPr>
        <w:adjustRightInd w:val="0"/>
        <w:snapToGrid w:val="0"/>
        <w:rPr>
          <w:rFonts w:ascii="Arial" w:hAnsi="Arial"/>
        </w:rPr>
      </w:pPr>
      <w:r>
        <w:rPr>
          <w:rFonts w:ascii="Arial" w:hAnsi="Arial"/>
        </w:rPr>
        <w:t>冷却器进油后，以循环水出口阀开度来调节所需的油品冷却温度，要防止重油因冷后温度过低，管线设备凝死；同时，也要防止给水太少，温度过高造成冷却器结垢、水汽化而损坏设备。</w:t>
      </w: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Shutdown of shell and tube coolers</w:t>
      </w:r>
    </w:p>
    <w:p w:rsidR="00C12EEE" w:rsidRDefault="00A843F5">
      <w:pPr>
        <w:adjustRightInd w:val="0"/>
        <w:snapToGrid w:val="0"/>
        <w:rPr>
          <w:rFonts w:ascii="Arial" w:hAnsi="Arial"/>
        </w:rPr>
      </w:pPr>
      <w:r>
        <w:rPr>
          <w:rFonts w:ascii="Arial" w:hAnsi="Arial"/>
        </w:rPr>
        <w:t>管壳式冷却器的停用</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Open the hot oil bypass valve, and then close the hot oil inlet and outlet valves.</w:t>
      </w:r>
    </w:p>
    <w:p w:rsidR="00C12EEE" w:rsidRDefault="00A843F5">
      <w:pPr>
        <w:adjustRightInd w:val="0"/>
        <w:snapToGrid w:val="0"/>
        <w:rPr>
          <w:rFonts w:ascii="Arial" w:hAnsi="Arial"/>
        </w:rPr>
      </w:pPr>
      <w:r>
        <w:rPr>
          <w:rFonts w:ascii="Arial" w:hAnsi="Arial"/>
        </w:rPr>
        <w:t>开热油副线阀，确认副线畅通后关闭热油进、出口阀。</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Open the CCW vent valve, and gradually close the CCW inlet and outlet valves.</w:t>
      </w:r>
    </w:p>
    <w:p w:rsidR="00C12EEE" w:rsidRDefault="00A843F5">
      <w:pPr>
        <w:adjustRightInd w:val="0"/>
        <w:snapToGrid w:val="0"/>
        <w:rPr>
          <w:rFonts w:ascii="Arial" w:hAnsi="Arial"/>
        </w:rPr>
      </w:pPr>
      <w:r>
        <w:rPr>
          <w:rFonts w:ascii="Arial" w:hAnsi="Arial"/>
        </w:rPr>
        <w:t>打开循环水放空阀，然后逐渐关闭循环水进、出口阀。</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Complete drain the water from the cooler, when the temperature of the hot oil drops to approximately 80 °C, use steam to purge the cooler shell.</w:t>
      </w:r>
    </w:p>
    <w:p w:rsidR="00C12EEE" w:rsidRDefault="00A843F5">
      <w:pPr>
        <w:adjustRightInd w:val="0"/>
        <w:snapToGrid w:val="0"/>
        <w:rPr>
          <w:rFonts w:ascii="Arial" w:hAnsi="Arial"/>
        </w:rPr>
      </w:pPr>
      <w:r>
        <w:rPr>
          <w:rFonts w:ascii="Arial" w:hAnsi="Arial"/>
        </w:rPr>
        <w:t>将水放尽，待热油的温度下降到</w:t>
      </w:r>
      <w:r>
        <w:rPr>
          <w:rFonts w:ascii="Arial" w:hAnsi="Arial"/>
        </w:rPr>
        <w:t>80</w:t>
      </w:r>
      <w:r>
        <w:rPr>
          <w:rFonts w:ascii="Arial" w:eastAsia="微软雅黑" w:hAnsi="Arial" w:cs="微软雅黑" w:hint="eastAsia"/>
        </w:rPr>
        <w:t>℃</w:t>
      </w:r>
      <w:r>
        <w:rPr>
          <w:rFonts w:ascii="Arial" w:hAnsi="Arial"/>
        </w:rPr>
        <w:t>左右，再用蒸汽对冷却器壳程进行吹扫。</w:t>
      </w: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Precautions:</w:t>
      </w:r>
    </w:p>
    <w:p w:rsidR="00C12EEE" w:rsidRDefault="00A843F5">
      <w:pPr>
        <w:adjustRightInd w:val="0"/>
        <w:snapToGrid w:val="0"/>
        <w:rPr>
          <w:rFonts w:ascii="Arial" w:hAnsi="Arial"/>
        </w:rPr>
      </w:pPr>
      <w:r>
        <w:rPr>
          <w:rFonts w:ascii="Arial" w:hAnsi="Arial"/>
        </w:rPr>
        <w:t>注意事项</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Frequency check if the oil is entrained in CCW, if the cooler experiences fouling and water vaporization due to too high temperature.</w:t>
      </w:r>
    </w:p>
    <w:p w:rsidR="00C12EEE" w:rsidRDefault="00A843F5">
      <w:pPr>
        <w:adjustRightInd w:val="0"/>
        <w:snapToGrid w:val="0"/>
        <w:rPr>
          <w:rFonts w:ascii="Arial" w:hAnsi="Arial"/>
        </w:rPr>
      </w:pPr>
      <w:r>
        <w:rPr>
          <w:rFonts w:ascii="Arial" w:hAnsi="Arial"/>
        </w:rPr>
        <w:t>经常检查冷却水是否带油，排水温度是否过高而引起结垢和汽化。</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Check if the oil cooling temperature is within the control indicator.</w:t>
      </w:r>
    </w:p>
    <w:p w:rsidR="00C12EEE" w:rsidRDefault="00A843F5">
      <w:pPr>
        <w:adjustRightInd w:val="0"/>
        <w:snapToGrid w:val="0"/>
        <w:rPr>
          <w:rFonts w:ascii="Arial" w:hAnsi="Arial"/>
        </w:rPr>
      </w:pPr>
      <w:r>
        <w:rPr>
          <w:rFonts w:ascii="Arial" w:hAnsi="Arial"/>
        </w:rPr>
        <w:t>油品冷却温度是否在控制指标之内。</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Check the flange joints at the head covers, the channel covers and the enclosed drain valves for any leakage.</w:t>
      </w:r>
    </w:p>
    <w:p w:rsidR="00C12EEE" w:rsidRDefault="00A843F5">
      <w:pPr>
        <w:adjustRightInd w:val="0"/>
        <w:snapToGrid w:val="0"/>
        <w:rPr>
          <w:rFonts w:ascii="Arial" w:hAnsi="Arial"/>
        </w:rPr>
      </w:pPr>
      <w:r>
        <w:rPr>
          <w:rFonts w:ascii="Arial" w:hAnsi="Arial"/>
        </w:rPr>
        <w:t>检查大头盖、管箱、密闭排污阀等法兰连接处是否有泄漏现象。</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The operating pressure and temperature of the equipment shall not exceed the design values. When adjustments are required, closely monitor the changes of operating pressure and temperature of the cooler.</w:t>
      </w:r>
    </w:p>
    <w:p w:rsidR="00C12EEE" w:rsidRDefault="00A843F5">
      <w:pPr>
        <w:adjustRightInd w:val="0"/>
        <w:snapToGrid w:val="0"/>
        <w:rPr>
          <w:rFonts w:ascii="Arial" w:hAnsi="Arial"/>
        </w:rPr>
      </w:pPr>
      <w:r>
        <w:rPr>
          <w:rFonts w:ascii="Arial" w:hAnsi="Arial"/>
        </w:rPr>
        <w:t>设备的操作压力、温度不能超标，当操作变化时，特别要注意换热器操作压力、温度的变化；</w:t>
      </w:r>
    </w:p>
    <w:p w:rsidR="00C12EEE" w:rsidRDefault="00A843F5">
      <w:pPr>
        <w:adjustRightInd w:val="0"/>
        <w:snapToGrid w:val="0"/>
        <w:rPr>
          <w:rFonts w:ascii="Arial" w:hAnsi="Arial"/>
        </w:rPr>
      </w:pPr>
      <w:r>
        <w:rPr>
          <w:rFonts w:ascii="Arial" w:hAnsi="Arial"/>
        </w:rPr>
        <w:t>Take actions to the issues identified in a timely manner, report to the upper management line and make records.</w:t>
      </w:r>
    </w:p>
    <w:p w:rsidR="00C12EEE" w:rsidRDefault="00A843F5">
      <w:pPr>
        <w:adjustRightInd w:val="0"/>
        <w:snapToGrid w:val="0"/>
        <w:rPr>
          <w:rFonts w:ascii="Arial" w:hAnsi="Arial"/>
        </w:rPr>
      </w:pPr>
      <w:r>
        <w:rPr>
          <w:rFonts w:ascii="Arial" w:hAnsi="Arial"/>
        </w:rPr>
        <w:t>发现问题及时进行处理、汇报并记录。</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512" w:name="_Toc514692892"/>
      <w:bookmarkStart w:id="513" w:name="_Toc514854763"/>
      <w:r>
        <w:rPr>
          <w:rFonts w:ascii="Arial" w:eastAsia="宋体" w:hAnsi="Arial"/>
        </w:rPr>
        <w:lastRenderedPageBreak/>
        <w:t>2.4.2.7</w:t>
      </w:r>
      <w:r>
        <w:rPr>
          <w:rFonts w:ascii="Arial" w:eastAsia="宋体" w:hAnsi="Arial"/>
        </w:rPr>
        <w:t xml:space="preserve">　</w:t>
      </w:r>
      <w:r>
        <w:rPr>
          <w:rFonts w:ascii="Arial" w:eastAsia="宋体" w:hAnsi="Arial"/>
          <w:bCs/>
        </w:rPr>
        <w:t>Operation of reboilers</w:t>
      </w:r>
      <w:r>
        <w:rPr>
          <w:rFonts w:ascii="Arial" w:eastAsia="宋体" w:hAnsi="Arial"/>
        </w:rPr>
        <w:t xml:space="preserve">　</w:t>
      </w:r>
      <w:r>
        <w:rPr>
          <w:rFonts w:ascii="Arial" w:hAnsi="Arial"/>
        </w:rPr>
        <w:t>重沸器的操作</w:t>
      </w:r>
      <w:bookmarkEnd w:id="512"/>
      <w:bookmarkEnd w:id="513"/>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Startup of the reboilers</w:t>
      </w:r>
    </w:p>
    <w:p w:rsidR="00C12EEE" w:rsidRDefault="00A843F5">
      <w:pPr>
        <w:adjustRightInd w:val="0"/>
        <w:snapToGrid w:val="0"/>
        <w:rPr>
          <w:rFonts w:ascii="Arial" w:hAnsi="Arial"/>
        </w:rPr>
      </w:pPr>
      <w:r>
        <w:rPr>
          <w:rFonts w:ascii="Arial" w:hAnsi="Arial"/>
        </w:rPr>
        <w:t>重沸器的投用</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First introduce cold oil: drain the water from the column before supplying oil into the column. After oil is supplied into the column, the oil will enter the reboiler. Note that the enclosed drain valve at the shell side shall be first opened, and then close the drain valve when oil comes from the valve.</w:t>
      </w:r>
    </w:p>
    <w:p w:rsidR="00C12EEE" w:rsidRDefault="00A843F5">
      <w:pPr>
        <w:adjustRightInd w:val="0"/>
        <w:snapToGrid w:val="0"/>
        <w:rPr>
          <w:rFonts w:ascii="Arial" w:hAnsi="Arial"/>
        </w:rPr>
      </w:pPr>
      <w:r>
        <w:rPr>
          <w:rFonts w:ascii="Arial" w:hAnsi="Arial"/>
        </w:rPr>
        <w:t>先投冷油：在塔内进油前先排尽积水，当塔内进油后就有冷油进入重沸器内，注意先把壳程密闭排污阀打开，当密闭排污过量后，即可关闭；</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Closely monitor the temperature at the location where oil return piping to the column. When the temperature continues to rise to a stable value, it indicates that the shell side is filled with cold oil.</w:t>
      </w:r>
    </w:p>
    <w:p w:rsidR="00C12EEE" w:rsidRDefault="00A843F5">
      <w:pPr>
        <w:adjustRightInd w:val="0"/>
        <w:snapToGrid w:val="0"/>
        <w:rPr>
          <w:rFonts w:ascii="Arial" w:hAnsi="Arial"/>
        </w:rPr>
      </w:pPr>
      <w:r>
        <w:rPr>
          <w:rFonts w:ascii="Arial" w:hAnsi="Arial"/>
        </w:rPr>
        <w:t>注意壳程返塔测温点处温度，当温度持续上升到一个平稳值后，说明壳程已充满冷油；</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Introduce hot oil: first open the upper and lower enclosed drain valves on the tube side to drain the water, and close the drain valves when oil comes from the valves. Waring: hot burn!</w:t>
      </w:r>
    </w:p>
    <w:p w:rsidR="00C12EEE" w:rsidRDefault="00A843F5">
      <w:pPr>
        <w:adjustRightInd w:val="0"/>
        <w:snapToGrid w:val="0"/>
        <w:rPr>
          <w:rFonts w:ascii="Arial" w:hAnsi="Arial"/>
        </w:rPr>
      </w:pPr>
      <w:r>
        <w:rPr>
          <w:rFonts w:ascii="Arial" w:hAnsi="Arial"/>
        </w:rPr>
        <w:t>投用热油：先打开管程上下密闭排污阀，放尽存水；进热油后密闭排污过量即可关闭该阀，注意防止烫伤。</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After opening the inlet and outlet valves on the reboiler tube side, slowly open the control valve on the oil supply piping, and gradual close the bypass control valve. At this point, the temperature of the oil in the oil return piping to the column will rise. and close the small heat bypass control valve. At this point, the temperature of the shell return column will rise. When the temperature continues to rise to a stable value, it indicates that siphon flow has been established in the shell side.</w:t>
      </w:r>
    </w:p>
    <w:p w:rsidR="00C12EEE" w:rsidRDefault="00A843F5">
      <w:pPr>
        <w:adjustRightInd w:val="0"/>
        <w:snapToGrid w:val="0"/>
        <w:rPr>
          <w:rFonts w:ascii="Arial" w:hAnsi="Arial"/>
        </w:rPr>
      </w:pPr>
      <w:r>
        <w:rPr>
          <w:rFonts w:ascii="Arial" w:hAnsi="Arial"/>
        </w:rPr>
        <w:t>注意打开重沸器管程进、出口阀后，缓慢开大热源正线控制阀，关小热旁路控制阀，此时壳程返塔温度将上升，当升到一定值后，说明壳程已形成虹吸流动。</w:t>
      </w: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Shutdown of the reboilers</w:t>
      </w:r>
    </w:p>
    <w:p w:rsidR="00C12EEE" w:rsidRDefault="00A843F5">
      <w:pPr>
        <w:adjustRightInd w:val="0"/>
        <w:snapToGrid w:val="0"/>
        <w:rPr>
          <w:rFonts w:ascii="Arial" w:hAnsi="Arial"/>
        </w:rPr>
      </w:pPr>
      <w:r>
        <w:rPr>
          <w:rFonts w:ascii="Arial" w:hAnsi="Arial"/>
        </w:rPr>
        <w:t>重沸器的停用</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Gradually close the control valve on the oil supply piping, and slowly open the bypass control valve.</w:t>
      </w:r>
    </w:p>
    <w:p w:rsidR="00C12EEE" w:rsidRDefault="00A843F5">
      <w:pPr>
        <w:adjustRightInd w:val="0"/>
        <w:snapToGrid w:val="0"/>
        <w:rPr>
          <w:rFonts w:ascii="Arial" w:hAnsi="Arial"/>
        </w:rPr>
      </w:pPr>
      <w:r>
        <w:rPr>
          <w:rFonts w:ascii="Arial" w:hAnsi="Arial"/>
        </w:rPr>
        <w:t>逐渐关小热源正线控制阀，开大热旁路控制阀；</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Close the inlet and outlet valves on the tube side.</w:t>
      </w:r>
    </w:p>
    <w:p w:rsidR="00C12EEE" w:rsidRDefault="00A843F5">
      <w:pPr>
        <w:adjustRightInd w:val="0"/>
        <w:snapToGrid w:val="0"/>
        <w:rPr>
          <w:rFonts w:ascii="Arial" w:hAnsi="Arial"/>
        </w:rPr>
      </w:pPr>
      <w:r>
        <w:rPr>
          <w:rFonts w:ascii="Arial" w:hAnsi="Arial"/>
        </w:rPr>
        <w:t>关闭管程进、出口阀；</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After the hot oil is properly cooled down, completely drain the oil.</w:t>
      </w:r>
    </w:p>
    <w:p w:rsidR="00C12EEE" w:rsidRDefault="00A843F5">
      <w:pPr>
        <w:adjustRightInd w:val="0"/>
        <w:snapToGrid w:val="0"/>
        <w:rPr>
          <w:rFonts w:ascii="Arial" w:hAnsi="Arial"/>
        </w:rPr>
      </w:pPr>
      <w:r>
        <w:rPr>
          <w:rFonts w:ascii="Arial" w:hAnsi="Arial"/>
        </w:rPr>
        <w:t>当热油适度冷却后，放尽所有存油。</w:t>
      </w:r>
    </w:p>
    <w:p w:rsidR="00C12EEE" w:rsidRDefault="00C12EEE">
      <w:pPr>
        <w:adjustRightInd w:val="0"/>
        <w:snapToGrid w:val="0"/>
        <w:rPr>
          <w:rFonts w:ascii="Arial" w:hAnsi="Arial"/>
        </w:rPr>
      </w:pPr>
    </w:p>
    <w:p w:rsidR="00C12EEE" w:rsidRDefault="00A843F5">
      <w:pPr>
        <w:pStyle w:val="2a"/>
        <w:rPr>
          <w:rFonts w:ascii="Arial" w:hAnsi="Arial"/>
        </w:rPr>
      </w:pPr>
      <w:bookmarkStart w:id="514" w:name="_Toc514854764"/>
      <w:bookmarkStart w:id="515" w:name="_Toc514692893"/>
      <w:r>
        <w:rPr>
          <w:rFonts w:ascii="Arial" w:eastAsia="宋体" w:hAnsi="Arial"/>
        </w:rPr>
        <w:t>2.4.2.8</w:t>
      </w:r>
      <w:r>
        <w:rPr>
          <w:rFonts w:ascii="Arial" w:eastAsia="宋体" w:hAnsi="Arial"/>
        </w:rPr>
        <w:t xml:space="preserve">　</w:t>
      </w:r>
      <w:r>
        <w:rPr>
          <w:rFonts w:ascii="Arial" w:eastAsia="宋体" w:hAnsi="Arial"/>
          <w:bCs/>
        </w:rPr>
        <w:t>Operation of air coolers</w:t>
      </w:r>
      <w:r>
        <w:rPr>
          <w:rFonts w:ascii="Arial" w:eastAsia="宋体" w:hAnsi="Arial"/>
        </w:rPr>
        <w:t xml:space="preserve">　</w:t>
      </w:r>
      <w:r>
        <w:rPr>
          <w:rFonts w:ascii="Arial" w:hAnsi="Arial"/>
        </w:rPr>
        <w:t>空冷器的操作</w:t>
      </w:r>
      <w:bookmarkEnd w:id="514"/>
      <w:bookmarkEnd w:id="515"/>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Startup of air cooler fans</w:t>
      </w:r>
    </w:p>
    <w:p w:rsidR="00C12EEE" w:rsidRDefault="00A843F5">
      <w:pPr>
        <w:adjustRightInd w:val="0"/>
        <w:snapToGrid w:val="0"/>
        <w:rPr>
          <w:rFonts w:ascii="Arial" w:hAnsi="Arial"/>
        </w:rPr>
      </w:pPr>
      <w:r>
        <w:rPr>
          <w:rFonts w:ascii="Arial" w:hAnsi="Arial"/>
        </w:rPr>
        <w:t>空冷风机的启动</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 xml:space="preserve">Before starting the air cooler fan, check and clear any objects and inflammable materials </w:t>
      </w:r>
      <w:r>
        <w:rPr>
          <w:rFonts w:ascii="Arial" w:hAnsi="Arial"/>
        </w:rPr>
        <w:lastRenderedPageBreak/>
        <w:t>around the air coolers, check and confirm that the fan and belts are in good conditions, use hands to rotate the fan to confirm that the fan can be freely rotated without friction, and check and confirm that the grounding wire is securely fixed.</w:t>
      </w:r>
    </w:p>
    <w:p w:rsidR="00C12EEE" w:rsidRDefault="00A843F5">
      <w:pPr>
        <w:adjustRightInd w:val="0"/>
        <w:snapToGrid w:val="0"/>
        <w:rPr>
          <w:rFonts w:ascii="Arial" w:hAnsi="Arial"/>
        </w:rPr>
      </w:pPr>
      <w:r>
        <w:rPr>
          <w:rFonts w:ascii="Arial" w:hAnsi="Arial"/>
        </w:rPr>
        <w:t>空冷风机启动前，要检查清除空冷器周围的东西和易燃物；检查风机和皮带是否完整无缺；用手盘动风机自如、无摩擦碰撞；检查接地线是否脱落。</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Open the inlet and outlet valves. After confirming that there are no objects and operators in the fan, jog the motor to confirm that the rotating direction is correct, then press the button to start the motor.</w:t>
      </w:r>
    </w:p>
    <w:p w:rsidR="00C12EEE" w:rsidRDefault="00A843F5">
      <w:pPr>
        <w:adjustRightInd w:val="0"/>
        <w:snapToGrid w:val="0"/>
        <w:rPr>
          <w:rFonts w:ascii="Arial" w:hAnsi="Arial"/>
        </w:rPr>
      </w:pPr>
      <w:r>
        <w:rPr>
          <w:rFonts w:ascii="Arial" w:hAnsi="Arial"/>
        </w:rPr>
        <w:t>打开进、出口阀。确认风机内无人无物后，点动电机确认转向正确后，再按动电钮启动电机。</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Closely monitor the operation of the fan: such as bearing temperature, vibration, and belt tightness. If the belt is loose, switch over the air cooler fan to ensure the column OVHD temperature and the after-cooler temperature are stable, and contact the mechanical maintenance staff for repair.</w:t>
      </w:r>
    </w:p>
    <w:p w:rsidR="00C12EEE" w:rsidRDefault="00A843F5">
      <w:pPr>
        <w:adjustRightInd w:val="0"/>
        <w:snapToGrid w:val="0"/>
        <w:rPr>
          <w:rFonts w:ascii="Arial" w:hAnsi="Arial"/>
        </w:rPr>
      </w:pPr>
      <w:r>
        <w:rPr>
          <w:rFonts w:ascii="Arial" w:hAnsi="Arial"/>
        </w:rPr>
        <w:t>注意检查风机运行情况：如轴承温度、振动情况、皮带有无脱落。若皮带松，应切换空冷风机，以保证塔顶压力和冷后温度稳定，并联系机修检修。</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Check the air cooler channel, tube bundle, plugs, inlet and outlet flanges for leakage, and check the baseplate for severe vibration.</w:t>
      </w:r>
    </w:p>
    <w:p w:rsidR="00C12EEE" w:rsidRDefault="00A843F5">
      <w:pPr>
        <w:adjustRightInd w:val="0"/>
        <w:snapToGrid w:val="0"/>
        <w:rPr>
          <w:rFonts w:ascii="Arial" w:hAnsi="Arial"/>
        </w:rPr>
      </w:pPr>
      <w:r>
        <w:rPr>
          <w:rFonts w:ascii="Arial" w:hAnsi="Arial"/>
        </w:rPr>
        <w:t>检查空冷器管箱、管束、丝堵、进出口法兰有无渗漏现象；支座振动是否过大。</w:t>
      </w: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Shutdown of the air coolers</w:t>
      </w:r>
    </w:p>
    <w:p w:rsidR="00C12EEE" w:rsidRDefault="00A843F5">
      <w:pPr>
        <w:adjustRightInd w:val="0"/>
        <w:snapToGrid w:val="0"/>
        <w:rPr>
          <w:rFonts w:ascii="Arial" w:hAnsi="Arial"/>
        </w:rPr>
      </w:pPr>
      <w:r>
        <w:rPr>
          <w:rFonts w:ascii="Arial" w:hAnsi="Arial"/>
        </w:rPr>
        <w:t>空冷器的停用</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Press the button to stop the motor.</w:t>
      </w:r>
    </w:p>
    <w:p w:rsidR="00C12EEE" w:rsidRDefault="00A843F5">
      <w:pPr>
        <w:adjustRightInd w:val="0"/>
        <w:snapToGrid w:val="0"/>
        <w:rPr>
          <w:rFonts w:ascii="Arial" w:hAnsi="Arial"/>
        </w:rPr>
      </w:pPr>
      <w:r>
        <w:rPr>
          <w:rFonts w:ascii="Arial" w:hAnsi="Arial"/>
        </w:rPr>
        <w:t>按电钮停运电机。</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Closely monitor the changes of temperature and pressure of the related process equipment, and make adjustments accordingly.</w:t>
      </w:r>
    </w:p>
    <w:p w:rsidR="00C12EEE" w:rsidRDefault="00A843F5">
      <w:pPr>
        <w:adjustRightInd w:val="0"/>
        <w:snapToGrid w:val="0"/>
        <w:rPr>
          <w:rFonts w:ascii="Arial" w:hAnsi="Arial"/>
        </w:rPr>
      </w:pPr>
      <w:r>
        <w:rPr>
          <w:rFonts w:ascii="Arial" w:hAnsi="Arial"/>
        </w:rPr>
        <w:t>停运过程中应注意相关工艺设备的温度、压力的变化，并做相应调整。</w:t>
      </w: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Walk-around inspections</w:t>
      </w:r>
    </w:p>
    <w:p w:rsidR="00C12EEE" w:rsidRDefault="00A843F5">
      <w:pPr>
        <w:adjustRightInd w:val="0"/>
        <w:snapToGrid w:val="0"/>
        <w:rPr>
          <w:rFonts w:ascii="Arial" w:hAnsi="Arial"/>
        </w:rPr>
      </w:pPr>
      <w:r>
        <w:rPr>
          <w:rFonts w:ascii="Arial" w:hAnsi="Arial"/>
        </w:rPr>
        <w:t>巡检内容</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Check if the motor temperature is too high, the bearing temperature shall not be higher than 65 °C, and check and confirm that motor is in normal operation.</w:t>
      </w:r>
    </w:p>
    <w:p w:rsidR="00C12EEE" w:rsidRDefault="00A843F5">
      <w:pPr>
        <w:adjustRightInd w:val="0"/>
        <w:snapToGrid w:val="0"/>
        <w:rPr>
          <w:rFonts w:ascii="Arial" w:hAnsi="Arial"/>
        </w:rPr>
      </w:pPr>
      <w:r>
        <w:rPr>
          <w:rFonts w:ascii="Arial" w:hAnsi="Arial"/>
        </w:rPr>
        <w:t>检查电机温度是否过高，轴承温度不大于</w:t>
      </w:r>
      <w:r>
        <w:rPr>
          <w:rFonts w:ascii="Arial" w:hAnsi="Arial"/>
        </w:rPr>
        <w:t>65</w:t>
      </w:r>
      <w:r>
        <w:rPr>
          <w:rFonts w:ascii="Arial" w:eastAsia="微软雅黑" w:hAnsi="Arial" w:cs="微软雅黑" w:hint="eastAsia"/>
        </w:rPr>
        <w:t>℃</w:t>
      </w:r>
      <w:r>
        <w:rPr>
          <w:rFonts w:ascii="Arial" w:hAnsi="Arial"/>
        </w:rPr>
        <w:t>，电机运行是否正常。</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Check each seal point such as the flanges, channels and tube bundle plugs for any leakage.</w:t>
      </w:r>
    </w:p>
    <w:p w:rsidR="00C12EEE" w:rsidRDefault="00A843F5">
      <w:pPr>
        <w:adjustRightInd w:val="0"/>
        <w:snapToGrid w:val="0"/>
        <w:rPr>
          <w:rFonts w:ascii="Arial" w:hAnsi="Arial"/>
        </w:rPr>
      </w:pPr>
      <w:r>
        <w:rPr>
          <w:rFonts w:ascii="Arial" w:hAnsi="Arial"/>
        </w:rPr>
        <w:t>检查各法兰、管箱和管束的堵头等密封点上有无泄漏。</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Adjust the number of the air coolers in operation to control the outlet temperature within the specified indicator.</w:t>
      </w:r>
    </w:p>
    <w:p w:rsidR="00C12EEE" w:rsidRDefault="00A843F5">
      <w:pPr>
        <w:adjustRightInd w:val="0"/>
        <w:snapToGrid w:val="0"/>
        <w:rPr>
          <w:rFonts w:ascii="Arial" w:hAnsi="Arial"/>
        </w:rPr>
      </w:pPr>
      <w:r>
        <w:rPr>
          <w:rFonts w:ascii="Arial" w:hAnsi="Arial"/>
        </w:rPr>
        <w:t>根据工艺要求调节空冷运转的数量，将出口温度控制在指标范围内。</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Check and confirm that the belt is properly tightened. If the belt is loose, stop the fan, cut off the power supply, and contact the mechanical maintenance staff for repair.</w:t>
      </w:r>
    </w:p>
    <w:p w:rsidR="00C12EEE" w:rsidRDefault="00A843F5">
      <w:pPr>
        <w:adjustRightInd w:val="0"/>
        <w:snapToGrid w:val="0"/>
        <w:rPr>
          <w:rFonts w:ascii="Arial" w:hAnsi="Arial"/>
        </w:rPr>
      </w:pPr>
      <w:r>
        <w:rPr>
          <w:rFonts w:ascii="Arial" w:hAnsi="Arial"/>
        </w:rPr>
        <w:t>检查皮带松紧是否正常。皮带松，应停风机，断电后并联系机修检修。</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Check the operation of the fan: such as bearing temperature, vibration, and belt tightness.</w:t>
      </w:r>
    </w:p>
    <w:p w:rsidR="00C12EEE" w:rsidRDefault="00A843F5">
      <w:pPr>
        <w:adjustRightInd w:val="0"/>
        <w:snapToGrid w:val="0"/>
        <w:rPr>
          <w:rFonts w:ascii="Arial" w:hAnsi="Arial"/>
        </w:rPr>
      </w:pPr>
      <w:r>
        <w:rPr>
          <w:rFonts w:ascii="Arial" w:hAnsi="Arial"/>
        </w:rPr>
        <w:lastRenderedPageBreak/>
        <w:t>检查风机运行情况：如轴承温度、震动情况、皮带有无脱落等。</w:t>
      </w:r>
    </w:p>
    <w:p w:rsidR="00C12EEE" w:rsidRDefault="00C12EEE">
      <w:pPr>
        <w:adjustRightInd w:val="0"/>
        <w:snapToGrid w:val="0"/>
        <w:rPr>
          <w:rFonts w:ascii="Arial" w:hAnsi="Arial"/>
        </w:rPr>
      </w:pPr>
      <w:bookmarkStart w:id="516" w:name="_Toc314301644"/>
      <w:bookmarkStart w:id="517" w:name="_Toc299454907"/>
    </w:p>
    <w:p w:rsidR="00C12EEE" w:rsidRDefault="00A843F5">
      <w:pPr>
        <w:pStyle w:val="2a"/>
        <w:rPr>
          <w:rFonts w:ascii="Arial" w:hAnsi="Arial"/>
        </w:rPr>
      </w:pPr>
      <w:bookmarkStart w:id="518" w:name="_Toc514854765"/>
      <w:bookmarkStart w:id="519" w:name="_Toc514692894"/>
      <w:r>
        <w:rPr>
          <w:rFonts w:ascii="Arial" w:eastAsia="宋体" w:hAnsi="Arial"/>
        </w:rPr>
        <w:t>2.4.2.9</w:t>
      </w:r>
      <w:r>
        <w:rPr>
          <w:rFonts w:ascii="Arial" w:eastAsia="宋体" w:hAnsi="Arial"/>
        </w:rPr>
        <w:t xml:space="preserve">　</w:t>
      </w:r>
      <w:r>
        <w:rPr>
          <w:rFonts w:ascii="Arial" w:eastAsia="宋体" w:hAnsi="Arial"/>
          <w:bCs/>
        </w:rPr>
        <w:t>Operation of plate and shell heat exchangers</w:t>
      </w:r>
      <w:r>
        <w:rPr>
          <w:rFonts w:ascii="Arial" w:eastAsia="宋体" w:hAnsi="Arial"/>
        </w:rPr>
        <w:t xml:space="preserve">　</w:t>
      </w:r>
      <w:r>
        <w:rPr>
          <w:rFonts w:ascii="Arial" w:hAnsi="Arial"/>
        </w:rPr>
        <w:t>板壳式换热器的操作</w:t>
      </w:r>
      <w:bookmarkEnd w:id="516"/>
      <w:bookmarkEnd w:id="517"/>
      <w:bookmarkEnd w:id="518"/>
      <w:bookmarkEnd w:id="519"/>
    </w:p>
    <w:p w:rsidR="00C12EEE" w:rsidRDefault="00A843F5">
      <w:pPr>
        <w:adjustRightInd w:val="0"/>
        <w:snapToGrid w:val="0"/>
        <w:rPr>
          <w:rFonts w:ascii="Arial" w:hAnsi="Arial"/>
        </w:rPr>
      </w:pPr>
      <w:r>
        <w:rPr>
          <w:rFonts w:ascii="Arial" w:hAnsi="Arial"/>
        </w:rPr>
        <w:t>The normal operation, startup and shutdown of the plate and shell heat exchanger, both the plate side and shell side shall be even operation and deactivation of the equipment, pressurization, depressurization, temperature increase and temperature decrease shall be equally made, the pressure difference between the shell and the shell shall not exceed 0.6 MPa at any time.</w:t>
      </w:r>
    </w:p>
    <w:p w:rsidR="00C12EEE" w:rsidRDefault="00A843F5">
      <w:pPr>
        <w:adjustRightInd w:val="0"/>
        <w:snapToGrid w:val="0"/>
        <w:rPr>
          <w:rFonts w:ascii="Arial" w:hAnsi="Arial"/>
        </w:rPr>
      </w:pPr>
      <w:r>
        <w:rPr>
          <w:rFonts w:ascii="Arial" w:hAnsi="Arial"/>
        </w:rPr>
        <w:t>设备按照压差设计，设备正常操作及投用、停用期间，板程与壳程应均衡升降压及升降温；任何时候板壳程间的压差均不得超过</w:t>
      </w:r>
      <w:r>
        <w:rPr>
          <w:rFonts w:ascii="Arial" w:hAnsi="Arial"/>
        </w:rPr>
        <w:t>0.6MPa</w:t>
      </w:r>
      <w:r>
        <w:rPr>
          <w:rFonts w:ascii="Arial" w:hAnsi="Arial"/>
        </w:rPr>
        <w:t>。</w:t>
      </w:r>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Startup</w:t>
      </w:r>
    </w:p>
    <w:p w:rsidR="00C12EEE" w:rsidRDefault="00A843F5">
      <w:pPr>
        <w:adjustRightInd w:val="0"/>
        <w:snapToGrid w:val="0"/>
        <w:rPr>
          <w:rFonts w:ascii="Arial" w:hAnsi="Arial"/>
        </w:rPr>
      </w:pPr>
      <w:r>
        <w:rPr>
          <w:rFonts w:ascii="Arial" w:hAnsi="Arial"/>
        </w:rPr>
        <w:t>投用</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Confirm that all vent valves or drain valves of the heat exchanger are closed.</w:t>
      </w:r>
    </w:p>
    <w:p w:rsidR="00C12EEE" w:rsidRDefault="00A843F5">
      <w:pPr>
        <w:adjustRightInd w:val="0"/>
        <w:snapToGrid w:val="0"/>
        <w:rPr>
          <w:rFonts w:ascii="Arial" w:hAnsi="Arial"/>
        </w:rPr>
      </w:pPr>
      <w:r>
        <w:rPr>
          <w:rFonts w:ascii="Arial" w:hAnsi="Arial"/>
        </w:rPr>
        <w:t>确认换热器所有放空或排污阀门处于关闭状态。</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Slowly open the hot and cold flow outlet valves of the heat exchanger.</w:t>
      </w:r>
    </w:p>
    <w:p w:rsidR="00C12EEE" w:rsidRDefault="00A843F5">
      <w:pPr>
        <w:adjustRightInd w:val="0"/>
        <w:snapToGrid w:val="0"/>
        <w:rPr>
          <w:rFonts w:ascii="Arial" w:hAnsi="Arial"/>
        </w:rPr>
      </w:pPr>
      <w:r>
        <w:rPr>
          <w:rFonts w:ascii="Arial" w:hAnsi="Arial"/>
        </w:rPr>
        <w:t>缓慢打开换热器冷热流出口阀门。</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Slowly open the cold flow inlet valve of the heat exchanger, slowly introduce stream, and open the vent valve.</w:t>
      </w:r>
    </w:p>
    <w:p w:rsidR="00C12EEE" w:rsidRDefault="00A843F5">
      <w:pPr>
        <w:adjustRightInd w:val="0"/>
        <w:snapToGrid w:val="0"/>
        <w:rPr>
          <w:rFonts w:ascii="Arial" w:hAnsi="Arial"/>
        </w:rPr>
      </w:pPr>
      <w:r>
        <w:rPr>
          <w:rFonts w:ascii="Arial" w:hAnsi="Arial"/>
        </w:rPr>
        <w:t>缓慢打开换热器冷流进口阀门，缓慢引入物料，打开排气阀排气。</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Slowly open the hot flow inlet valve of the heat exchanger, slowly introduce stream, and open the vent valve.</w:t>
      </w:r>
    </w:p>
    <w:p w:rsidR="00C12EEE" w:rsidRDefault="00A843F5">
      <w:pPr>
        <w:adjustRightInd w:val="0"/>
        <w:snapToGrid w:val="0"/>
        <w:rPr>
          <w:rFonts w:ascii="Arial" w:hAnsi="Arial"/>
        </w:rPr>
      </w:pPr>
      <w:r>
        <w:rPr>
          <w:rFonts w:ascii="Arial" w:hAnsi="Arial"/>
        </w:rPr>
        <w:t>缓慢打开换热器热流进口阀门，缓慢引入物料，打开排气阀排气。</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It is strictly forbidden to quickly open the valves when introducing streams to prevent the fluid impact to the plate.</w:t>
      </w:r>
    </w:p>
    <w:p w:rsidR="00C12EEE" w:rsidRDefault="00A843F5">
      <w:pPr>
        <w:adjustRightInd w:val="0"/>
        <w:snapToGrid w:val="0"/>
        <w:rPr>
          <w:rFonts w:ascii="Arial" w:hAnsi="Arial"/>
        </w:rPr>
      </w:pPr>
      <w:r>
        <w:rPr>
          <w:rFonts w:ascii="Arial" w:hAnsi="Arial"/>
        </w:rPr>
        <w:t>引入物料时严禁急开阀门，防止流体冲击板束。</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During initial operation, strengthen inspection to check if the thermal expansion of the equipment is restricted. Observe the pressure and temperature changes of the shell side and plate side to ensure the pressure and temperature of the shell side and plate side are slowly and steadily increased, and the temperature rise shall not exceed 60 °C/h.</w:t>
      </w:r>
    </w:p>
    <w:p w:rsidR="00C12EEE" w:rsidRDefault="00A843F5">
      <w:pPr>
        <w:adjustRightInd w:val="0"/>
        <w:snapToGrid w:val="0"/>
        <w:rPr>
          <w:rFonts w:ascii="Arial" w:hAnsi="Arial"/>
        </w:rPr>
      </w:pPr>
      <w:r>
        <w:rPr>
          <w:rFonts w:ascii="Arial" w:hAnsi="Arial"/>
        </w:rPr>
        <w:t>首次投用，应加强检查设备热膨胀是否受到限制约束。观察板壳程的压力变化，温度变化，应确保板壳程温度及压力缓慢平稳升高，温升速度不超过</w:t>
      </w:r>
      <w:r>
        <w:rPr>
          <w:rFonts w:ascii="Arial" w:hAnsi="Arial"/>
        </w:rPr>
        <w:t>60</w:t>
      </w:r>
      <w:r>
        <w:rPr>
          <w:rFonts w:ascii="Arial" w:eastAsia="微软雅黑" w:hAnsi="Arial" w:cs="微软雅黑" w:hint="eastAsia"/>
        </w:rPr>
        <w:t>℃</w:t>
      </w:r>
      <w:r>
        <w:rPr>
          <w:rFonts w:ascii="Arial" w:hAnsi="Arial"/>
        </w:rPr>
        <w:t>/h</w:t>
      </w:r>
      <w:r>
        <w:rPr>
          <w:rFonts w:ascii="Arial" w:hAnsi="Arial"/>
        </w:rPr>
        <w:t>。</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if the pressure difference is reduced and the phase mixing is identified, completely isolate the equipment from the system for thorough inspection.</w:t>
      </w:r>
    </w:p>
    <w:p w:rsidR="00C12EEE" w:rsidRDefault="00A843F5">
      <w:pPr>
        <w:adjustRightInd w:val="0"/>
        <w:snapToGrid w:val="0"/>
        <w:rPr>
          <w:rFonts w:ascii="Arial" w:hAnsi="Arial"/>
        </w:rPr>
      </w:pPr>
      <w:r>
        <w:rPr>
          <w:rFonts w:ascii="Arial" w:hAnsi="Arial"/>
        </w:rPr>
        <w:t>操作中一旦发现压差减小、混相等迹象，应将设备从系统中完全隔离，作彻底检查。</w:t>
      </w: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Shutdown</w:t>
      </w:r>
    </w:p>
    <w:p w:rsidR="00C12EEE" w:rsidRDefault="00A843F5">
      <w:pPr>
        <w:adjustRightInd w:val="0"/>
        <w:snapToGrid w:val="0"/>
        <w:rPr>
          <w:rFonts w:ascii="Arial" w:hAnsi="Arial"/>
        </w:rPr>
      </w:pPr>
      <w:r>
        <w:rPr>
          <w:rFonts w:ascii="Arial" w:hAnsi="Arial"/>
        </w:rPr>
        <w:t>停用</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When the equipment is to be shut down, first close the hot flow inlet valve and then close the cold flow inlet valve. Valves shall be slowly closed, it is strictly forbidden to quickly close the valves to prevent the fluid impact to the plate.</w:t>
      </w:r>
    </w:p>
    <w:p w:rsidR="00C12EEE" w:rsidRDefault="00A843F5">
      <w:pPr>
        <w:adjustRightInd w:val="0"/>
        <w:snapToGrid w:val="0"/>
        <w:rPr>
          <w:rFonts w:ascii="Arial" w:hAnsi="Arial"/>
        </w:rPr>
      </w:pPr>
      <w:r>
        <w:rPr>
          <w:rFonts w:ascii="Arial" w:hAnsi="Arial"/>
        </w:rPr>
        <w:lastRenderedPageBreak/>
        <w:t>设备停用时，应首先关热流进口阀门，然后关闭冷流进口阀门；切断物料时应缓慢进行，严禁急关阀门，防止流体冲击板束。</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Monitor pressure and temperature changes of the shell side and plate side and ensure that the temperature and pressure are slowly and smoothly reduced.</w:t>
      </w:r>
    </w:p>
    <w:p w:rsidR="00C12EEE" w:rsidRDefault="00A843F5">
      <w:pPr>
        <w:adjustRightInd w:val="0"/>
        <w:snapToGrid w:val="0"/>
        <w:rPr>
          <w:rFonts w:ascii="Arial" w:hAnsi="Arial"/>
        </w:rPr>
      </w:pPr>
      <w:r>
        <w:rPr>
          <w:rFonts w:ascii="Arial" w:hAnsi="Arial"/>
        </w:rPr>
        <w:t>监视板壳程的压力变化，温度变化，应确保板壳程温度及压力缓慢平稳降低。</w:t>
      </w: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Cleaning</w:t>
      </w:r>
    </w:p>
    <w:p w:rsidR="00C12EEE" w:rsidRDefault="00A843F5">
      <w:pPr>
        <w:adjustRightInd w:val="0"/>
        <w:snapToGrid w:val="0"/>
        <w:rPr>
          <w:rFonts w:ascii="Arial" w:hAnsi="Arial"/>
        </w:rPr>
      </w:pPr>
      <w:r>
        <w:rPr>
          <w:rFonts w:ascii="Arial" w:hAnsi="Arial"/>
        </w:rPr>
        <w:t>清洗</w:t>
      </w:r>
    </w:p>
    <w:p w:rsidR="00C12EEE" w:rsidRDefault="00A843F5">
      <w:pPr>
        <w:adjustRightInd w:val="0"/>
        <w:snapToGrid w:val="0"/>
        <w:rPr>
          <w:rFonts w:ascii="Arial" w:hAnsi="Arial"/>
        </w:rPr>
      </w:pPr>
      <w:r>
        <w:rPr>
          <w:rFonts w:ascii="Arial" w:hAnsi="Arial"/>
        </w:rPr>
        <w:t>When the heat transfer capacity of the equipment is reduced, the equipment shall be cleaned.</w:t>
      </w:r>
    </w:p>
    <w:p w:rsidR="00C12EEE" w:rsidRDefault="00A843F5">
      <w:pPr>
        <w:adjustRightInd w:val="0"/>
        <w:snapToGrid w:val="0"/>
        <w:rPr>
          <w:rFonts w:ascii="Arial" w:hAnsi="Arial"/>
        </w:rPr>
      </w:pPr>
      <w:r>
        <w:rPr>
          <w:rFonts w:ascii="Arial" w:hAnsi="Arial"/>
        </w:rPr>
        <w:t>设备传热能力下降时，应对设备进行清洗。</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When conditions permit, nitrogen purge is recommended.</w:t>
      </w:r>
    </w:p>
    <w:p w:rsidR="00C12EEE" w:rsidRDefault="00A843F5">
      <w:pPr>
        <w:adjustRightInd w:val="0"/>
        <w:snapToGrid w:val="0"/>
        <w:rPr>
          <w:rFonts w:ascii="Arial" w:hAnsi="Arial"/>
        </w:rPr>
      </w:pPr>
      <w:r>
        <w:rPr>
          <w:rFonts w:ascii="Arial" w:hAnsi="Arial"/>
        </w:rPr>
        <w:t>当条件许可时，建议选用氮气吹扫。</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The pressure of HP water shall be controlled below 0.6 MPa, the temperature shall be controlled below 80 °C, and the Cl- content shall not exceed 25 mg/L.</w:t>
      </w:r>
    </w:p>
    <w:p w:rsidR="00C12EEE" w:rsidRDefault="00A843F5">
      <w:pPr>
        <w:adjustRightInd w:val="0"/>
        <w:snapToGrid w:val="0"/>
        <w:rPr>
          <w:rFonts w:ascii="Arial" w:hAnsi="Arial"/>
        </w:rPr>
      </w:pPr>
      <w:r>
        <w:rPr>
          <w:rFonts w:ascii="Arial" w:hAnsi="Arial"/>
        </w:rPr>
        <w:t>清洗高压水的压力应控制在</w:t>
      </w:r>
      <w:r>
        <w:rPr>
          <w:rFonts w:ascii="Arial" w:hAnsi="Arial"/>
        </w:rPr>
        <w:t>0.6MPa</w:t>
      </w:r>
      <w:r>
        <w:rPr>
          <w:rFonts w:ascii="Arial" w:hAnsi="Arial"/>
        </w:rPr>
        <w:t>以下，温度控制在</w:t>
      </w:r>
      <w:r>
        <w:rPr>
          <w:rFonts w:ascii="Arial" w:hAnsi="Arial"/>
        </w:rPr>
        <w:t>80</w:t>
      </w:r>
      <w:r>
        <w:rPr>
          <w:rFonts w:ascii="Arial" w:eastAsia="微软雅黑" w:hAnsi="Arial" w:cs="微软雅黑" w:hint="eastAsia"/>
        </w:rPr>
        <w:t>℃</w:t>
      </w:r>
      <w:r>
        <w:rPr>
          <w:rFonts w:ascii="Arial" w:hAnsi="Arial"/>
        </w:rPr>
        <w:t>以下，控制</w:t>
      </w:r>
      <w:r>
        <w:rPr>
          <w:rFonts w:ascii="Arial" w:hAnsi="Arial"/>
        </w:rPr>
        <w:t>Cl-</w:t>
      </w:r>
      <w:r>
        <w:rPr>
          <w:rFonts w:ascii="Arial" w:hAnsi="Arial"/>
        </w:rPr>
        <w:t>含量不超过</w:t>
      </w:r>
      <w:r>
        <w:rPr>
          <w:rFonts w:ascii="Arial" w:hAnsi="Arial"/>
        </w:rPr>
        <w:t>25mg/L</w:t>
      </w:r>
      <w:r>
        <w:rPr>
          <w:rFonts w:ascii="Arial" w:hAnsi="Arial"/>
        </w:rPr>
        <w:t>。</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Use steam to simultaneously purge the plate side and shell side, the positive and negative pressure difference must be controlled below 0.6 MPa, and the purging temperature shall be controlled below 150 °C.</w:t>
      </w:r>
    </w:p>
    <w:p w:rsidR="00C12EEE" w:rsidRDefault="00A843F5">
      <w:pPr>
        <w:adjustRightInd w:val="0"/>
        <w:snapToGrid w:val="0"/>
        <w:rPr>
          <w:rFonts w:ascii="Arial" w:hAnsi="Arial"/>
        </w:rPr>
      </w:pPr>
      <w:r>
        <w:rPr>
          <w:rFonts w:ascii="Arial" w:hAnsi="Arial"/>
        </w:rPr>
        <w:t>蒸汽吹扫应板、壳同时进行，严格控制正负压差低于</w:t>
      </w:r>
      <w:r>
        <w:rPr>
          <w:rFonts w:ascii="Arial" w:hAnsi="Arial"/>
        </w:rPr>
        <w:t>0.6MPa</w:t>
      </w:r>
      <w:r>
        <w:rPr>
          <w:rFonts w:ascii="Arial" w:hAnsi="Arial"/>
        </w:rPr>
        <w:t>，扫线温度低于</w:t>
      </w:r>
      <w:r>
        <w:rPr>
          <w:rFonts w:ascii="Arial" w:hAnsi="Arial"/>
        </w:rPr>
        <w:t>150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During purging and cleaning, the pressure and temperature shall be slowly raised and lowered.</w:t>
      </w:r>
    </w:p>
    <w:p w:rsidR="00C12EEE" w:rsidRDefault="00A843F5">
      <w:pPr>
        <w:adjustRightInd w:val="0"/>
        <w:snapToGrid w:val="0"/>
        <w:rPr>
          <w:rFonts w:ascii="Arial" w:hAnsi="Arial"/>
        </w:rPr>
      </w:pPr>
      <w:r>
        <w:rPr>
          <w:rFonts w:ascii="Arial" w:hAnsi="Arial"/>
        </w:rPr>
        <w:t>吹扫、清洗过程中，同样应缓慢升降压、升降温。</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After the flushing is completed, the water shall be drained and equipment shall be blown dry with compressed air to completely remove the accumulated water in the bundle.</w:t>
      </w:r>
    </w:p>
    <w:p w:rsidR="00C12EEE" w:rsidRDefault="00A843F5">
      <w:pPr>
        <w:adjustRightInd w:val="0"/>
        <w:snapToGrid w:val="0"/>
        <w:rPr>
          <w:rFonts w:ascii="Arial" w:hAnsi="Arial"/>
          <w:b/>
        </w:rPr>
      </w:pPr>
      <w:r>
        <w:rPr>
          <w:rFonts w:ascii="Arial" w:hAnsi="Arial"/>
        </w:rPr>
        <w:t>冲洗完成后应排尽积水，并用压缩空气吹干，以便彻底清除板束中的积水。</w:t>
      </w:r>
    </w:p>
    <w:p w:rsidR="00C12EEE" w:rsidRDefault="00A843F5">
      <w:pPr>
        <w:adjustRightInd w:val="0"/>
        <w:snapToGrid w:val="0"/>
        <w:rPr>
          <w:rFonts w:ascii="Arial" w:hAnsi="Arial"/>
        </w:rPr>
      </w:pPr>
      <w:r>
        <w:rPr>
          <w:rFonts w:ascii="Arial" w:hAnsi="Arial"/>
        </w:rPr>
        <w:t>（</w:t>
      </w:r>
      <w:r>
        <w:rPr>
          <w:rFonts w:ascii="Arial" w:hAnsi="Arial"/>
        </w:rPr>
        <w:t>4</w:t>
      </w:r>
      <w:r>
        <w:rPr>
          <w:rFonts w:ascii="Arial" w:hAnsi="Arial"/>
        </w:rPr>
        <w:t>）</w:t>
      </w:r>
      <w:r>
        <w:rPr>
          <w:rFonts w:ascii="Arial" w:hAnsi="Arial"/>
        </w:rPr>
        <w:t>Precautions</w:t>
      </w:r>
    </w:p>
    <w:p w:rsidR="00C12EEE" w:rsidRDefault="00A843F5">
      <w:pPr>
        <w:adjustRightInd w:val="0"/>
        <w:snapToGrid w:val="0"/>
        <w:rPr>
          <w:rFonts w:ascii="Arial" w:hAnsi="Arial"/>
        </w:rPr>
      </w:pPr>
      <w:r>
        <w:rPr>
          <w:rFonts w:ascii="Arial" w:hAnsi="Arial"/>
        </w:rPr>
        <w:t>注意事项</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The flowrate shall be adjusted slowly to avoid water hammer.</w:t>
      </w:r>
    </w:p>
    <w:p w:rsidR="00C12EEE" w:rsidRDefault="00A843F5">
      <w:pPr>
        <w:adjustRightInd w:val="0"/>
        <w:snapToGrid w:val="0"/>
        <w:rPr>
          <w:rFonts w:ascii="Arial" w:hAnsi="Arial"/>
        </w:rPr>
      </w:pPr>
      <w:r>
        <w:rPr>
          <w:rFonts w:ascii="Arial" w:hAnsi="Arial"/>
        </w:rPr>
        <w:t>应缓慢调节流量，避免出现水击。</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Before starting he pump, the plate heat exchanger shall be first bypassed. After the pump outlet pressure and flowrate are normal, put the plate heat exchanger into service.</w:t>
      </w:r>
    </w:p>
    <w:p w:rsidR="00C12EEE" w:rsidRDefault="00A843F5">
      <w:pPr>
        <w:adjustRightInd w:val="0"/>
        <w:snapToGrid w:val="0"/>
        <w:rPr>
          <w:rFonts w:ascii="Arial" w:hAnsi="Arial"/>
        </w:rPr>
      </w:pPr>
      <w:r>
        <w:rPr>
          <w:rFonts w:ascii="Arial" w:hAnsi="Arial"/>
        </w:rPr>
        <w:t>开泵前，板式换热器应先走副线，待泵出口压力、流量正常后，再缓慢投用板式换热器。</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Before purging the piping, the plate heat exchanger shall be first cut out, and it shall be purged separately.</w:t>
      </w:r>
    </w:p>
    <w:p w:rsidR="00C12EEE" w:rsidRDefault="00A843F5">
      <w:pPr>
        <w:adjustRightInd w:val="0"/>
        <w:snapToGrid w:val="0"/>
        <w:rPr>
          <w:rFonts w:ascii="Arial" w:hAnsi="Arial"/>
        </w:rPr>
      </w:pPr>
      <w:r>
        <w:rPr>
          <w:rFonts w:ascii="Arial" w:hAnsi="Arial"/>
        </w:rPr>
        <w:t>在吹扫管线前，应将板式换热器切出，然后单独吹扫该设备。</w:t>
      </w:r>
    </w:p>
    <w:p w:rsidR="00C12EEE" w:rsidRDefault="00C12EEE">
      <w:pPr>
        <w:rPr>
          <w:rFonts w:ascii="Arial" w:hAnsi="Arial"/>
        </w:rPr>
      </w:pPr>
    </w:p>
    <w:p w:rsidR="00C12EEE" w:rsidRDefault="00A843F5">
      <w:pPr>
        <w:pStyle w:val="2a"/>
        <w:rPr>
          <w:rFonts w:ascii="Arial" w:hAnsi="Arial"/>
        </w:rPr>
      </w:pPr>
      <w:bookmarkStart w:id="520" w:name="_Toc514692876"/>
      <w:bookmarkStart w:id="521" w:name="_Toc514854747"/>
      <w:r>
        <w:rPr>
          <w:rFonts w:ascii="Arial" w:eastAsia="宋体" w:hAnsi="Arial"/>
        </w:rPr>
        <w:t>2.4.1.11</w:t>
      </w:r>
      <w:r>
        <w:rPr>
          <w:rFonts w:ascii="Arial" w:eastAsia="宋体" w:hAnsi="Arial"/>
        </w:rPr>
        <w:t xml:space="preserve">　</w:t>
      </w:r>
      <w:r>
        <w:rPr>
          <w:rFonts w:ascii="Arial" w:eastAsia="宋体" w:hAnsi="Arial"/>
          <w:bCs/>
        </w:rPr>
        <w:t>Operation of heaters</w:t>
      </w:r>
      <w:r>
        <w:rPr>
          <w:rFonts w:ascii="Arial" w:eastAsia="宋体" w:hAnsi="Arial"/>
        </w:rPr>
        <w:t xml:space="preserve">　</w:t>
      </w:r>
      <w:r>
        <w:rPr>
          <w:rFonts w:ascii="Arial" w:hAnsi="Arial"/>
        </w:rPr>
        <w:t>加热炉操作</w:t>
      </w:r>
      <w:bookmarkEnd w:id="520"/>
      <w:bookmarkEnd w:id="521"/>
    </w:p>
    <w:p w:rsidR="00C12EEE" w:rsidRDefault="00A843F5">
      <w:pPr>
        <w:adjustRightInd w:val="0"/>
        <w:snapToGrid w:val="0"/>
        <w:rPr>
          <w:rFonts w:ascii="Arial" w:hAnsi="Arial"/>
        </w:rPr>
      </w:pPr>
      <w:bookmarkStart w:id="522" w:name="_Toc514854748"/>
      <w:bookmarkStart w:id="523" w:name="_Toc514692877"/>
      <w:r>
        <w:rPr>
          <w:rFonts w:ascii="Arial" w:hAnsi="Arial"/>
        </w:rPr>
        <w:t>（</w:t>
      </w:r>
      <w:r>
        <w:rPr>
          <w:rFonts w:ascii="Arial" w:hAnsi="Arial"/>
        </w:rPr>
        <w:t>1</w:t>
      </w:r>
      <w:r>
        <w:rPr>
          <w:rFonts w:ascii="Arial" w:hAnsi="Arial"/>
        </w:rPr>
        <w:t>）</w:t>
      </w:r>
      <w:r>
        <w:rPr>
          <w:rFonts w:ascii="Arial" w:hAnsi="Arial"/>
        </w:rPr>
        <w:t>Heater dryout</w:t>
      </w:r>
      <w:bookmarkEnd w:id="522"/>
      <w:bookmarkEnd w:id="523"/>
    </w:p>
    <w:p w:rsidR="00C12EEE" w:rsidRDefault="00A843F5">
      <w:pPr>
        <w:rPr>
          <w:rFonts w:ascii="Arial" w:hAnsi="Arial"/>
        </w:rPr>
      </w:pPr>
      <w:r>
        <w:rPr>
          <w:rFonts w:ascii="Arial" w:hAnsi="Arial"/>
        </w:rPr>
        <w:t>加热炉烘炉</w:t>
      </w:r>
    </w:p>
    <w:p w:rsidR="00C12EEE" w:rsidRDefault="00A843F5">
      <w:pPr>
        <w:rPr>
          <w:rFonts w:ascii="Arial" w:hAnsi="Arial"/>
        </w:rPr>
      </w:pPr>
      <w:r>
        <w:rPr>
          <w:rFonts w:ascii="Arial" w:hAnsi="Arial"/>
        </w:rPr>
        <w:t>1</w:t>
      </w:r>
      <w:r>
        <w:rPr>
          <w:rFonts w:ascii="Arial" w:hAnsi="Arial"/>
        </w:rPr>
        <w:t>）</w:t>
      </w:r>
      <w:r>
        <w:rPr>
          <w:rFonts w:ascii="Arial" w:hAnsi="Arial"/>
        </w:rPr>
        <w:t>Purposes of heater dryout</w:t>
      </w:r>
    </w:p>
    <w:p w:rsidR="00C12EEE" w:rsidRDefault="00A843F5">
      <w:pPr>
        <w:rPr>
          <w:rFonts w:ascii="Arial" w:eastAsia="微软雅黑" w:hAnsi="Arial" w:cs="微软雅黑"/>
        </w:rPr>
      </w:pPr>
      <w:r>
        <w:rPr>
          <w:rFonts w:ascii="Arial" w:hAnsi="Arial"/>
        </w:rPr>
        <w:lastRenderedPageBreak/>
        <w:t>烘炉目的</w:t>
      </w:r>
    </w:p>
    <w:p w:rsidR="00C12EEE" w:rsidRDefault="00A843F5">
      <w:pPr>
        <w:rPr>
          <w:rFonts w:ascii="Arial" w:hAnsi="Arial"/>
        </w:rPr>
      </w:pPr>
      <w:r>
        <w:rPr>
          <w:rFonts w:ascii="Arial" w:eastAsia="微软雅黑" w:hAnsi="Arial" w:cs="微软雅黑" w:hint="eastAsia"/>
        </w:rPr>
        <w:t>①</w:t>
      </w:r>
      <w:r>
        <w:rPr>
          <w:rFonts w:ascii="Arial" w:hAnsi="Arial"/>
        </w:rPr>
        <w:t>The inner lining, refractory bricks and fix box of newly constructed heater contain a lot of water. Heater dryout can slowly remove the moisture accumulated in the heater wall during the masonry construction, and enable that refractory cement is sufficiently dehydrated and sintered. If the moisture is not removed, the heater temperature will rise rapidly when the heater is started, the water will evaporate rapidly, causing the brick joint to expand and cracks. In severe cases, the heater wall collapses, so the heater that has just been built or repaired must be dried out.</w:t>
      </w:r>
    </w:p>
    <w:p w:rsidR="00C12EEE" w:rsidRDefault="00A843F5">
      <w:pPr>
        <w:rPr>
          <w:rFonts w:ascii="Arial" w:eastAsia="微软雅黑" w:hAnsi="Arial" w:cs="微软雅黑"/>
        </w:rPr>
      </w:pPr>
      <w:r>
        <w:rPr>
          <w:rFonts w:ascii="Arial" w:hAnsi="Arial"/>
        </w:rPr>
        <w:t>新建的加热炉的炉体内衬里，耐火砖，火盆等含有大量水。经过烘炉可缓慢地除去炉墙在砌筑过程中积存的水分，并使耐火胶泥得到充分脱水和烧结。如果这些水分不去掉，开工时炉温上升很快，水分急剧蒸发，造成砖缝膨胀，产生裂缝，严重时会造成炉墙倒塌，所以刚建成或大修的炉子必须要进行烘炉。</w:t>
      </w:r>
    </w:p>
    <w:p w:rsidR="00C12EEE" w:rsidRDefault="00A843F5">
      <w:pPr>
        <w:rPr>
          <w:rFonts w:ascii="Arial" w:hAnsi="Arial"/>
        </w:rPr>
      </w:pPr>
      <w:r>
        <w:rPr>
          <w:rFonts w:ascii="Arial" w:eastAsia="微软雅黑" w:hAnsi="Arial" w:cs="微软雅黑" w:hint="eastAsia"/>
        </w:rPr>
        <w:t>②</w:t>
      </w:r>
      <w:r>
        <w:rPr>
          <w:rFonts w:ascii="Arial" w:hAnsi="Arial"/>
        </w:rPr>
        <w:t>Commission the process piping of the fuel gas system, fuel oil system and steam system, the process equipment and the automatic control system.</w:t>
      </w:r>
    </w:p>
    <w:p w:rsidR="00C12EEE" w:rsidRDefault="00A843F5">
      <w:pPr>
        <w:rPr>
          <w:rFonts w:ascii="Arial" w:hAnsi="Arial"/>
        </w:rPr>
      </w:pPr>
      <w:r>
        <w:rPr>
          <w:rFonts w:ascii="Arial" w:hAnsi="Arial"/>
        </w:rPr>
        <w:t>对燃料气系统、燃料油系统、蒸汽系统等工艺管线、设备及自动控制系统进行热负荷试运。</w:t>
      </w:r>
    </w:p>
    <w:p w:rsidR="00C12EEE" w:rsidRDefault="00A843F5">
      <w:pPr>
        <w:rPr>
          <w:rFonts w:ascii="Arial" w:hAnsi="Arial"/>
        </w:rPr>
      </w:pPr>
      <w:r>
        <w:rPr>
          <w:rFonts w:ascii="Arial" w:eastAsia="微软雅黑" w:hAnsi="Arial" w:cs="微软雅黑" w:hint="eastAsia"/>
        </w:rPr>
        <w:t>③</w:t>
      </w:r>
      <w:r>
        <w:rPr>
          <w:rFonts w:ascii="Arial" w:hAnsi="Arial"/>
        </w:rPr>
        <w:t>Asses the operation performance of the all oil burners and gas burners.</w:t>
      </w:r>
    </w:p>
    <w:p w:rsidR="00C12EEE" w:rsidRDefault="00A843F5">
      <w:pPr>
        <w:rPr>
          <w:rFonts w:ascii="Arial" w:hAnsi="Arial"/>
        </w:rPr>
      </w:pPr>
      <w:r>
        <w:rPr>
          <w:rFonts w:ascii="Arial" w:hAnsi="Arial"/>
        </w:rPr>
        <w:t>考核全部加热炉油火咀，瓦斯火咀的使用效果。</w:t>
      </w:r>
    </w:p>
    <w:p w:rsidR="00C12EEE" w:rsidRDefault="00A843F5">
      <w:pPr>
        <w:rPr>
          <w:rFonts w:ascii="Arial" w:hAnsi="Arial"/>
        </w:rPr>
      </w:pPr>
      <w:r>
        <w:rPr>
          <w:rFonts w:ascii="Arial" w:eastAsia="微软雅黑" w:hAnsi="Arial" w:cs="微软雅黑" w:hint="eastAsia"/>
        </w:rPr>
        <w:t>④</w:t>
      </w:r>
      <w:r>
        <w:rPr>
          <w:rFonts w:ascii="Arial" w:hAnsi="Arial"/>
        </w:rPr>
        <w:t>Assess the performance of the various components of the heater under heated condition.</w:t>
      </w:r>
    </w:p>
    <w:p w:rsidR="00C12EEE" w:rsidRDefault="00A843F5">
      <w:pPr>
        <w:rPr>
          <w:rFonts w:ascii="Arial" w:hAnsi="Arial"/>
        </w:rPr>
      </w:pPr>
      <w:r>
        <w:rPr>
          <w:rFonts w:ascii="Arial" w:hAnsi="Arial"/>
        </w:rPr>
        <w:t>考核炉体各部件在受热状态下的性能。</w:t>
      </w:r>
    </w:p>
    <w:p w:rsidR="00C12EEE" w:rsidRDefault="00A843F5">
      <w:pPr>
        <w:rPr>
          <w:rFonts w:ascii="Arial" w:hAnsi="Arial"/>
        </w:rPr>
      </w:pPr>
      <w:r>
        <w:rPr>
          <w:rFonts w:ascii="Arial" w:hAnsi="Arial"/>
        </w:rPr>
        <w:t>2</w:t>
      </w:r>
      <w:r>
        <w:rPr>
          <w:rFonts w:ascii="Arial" w:hAnsi="Arial"/>
        </w:rPr>
        <w:t>）</w:t>
      </w:r>
      <w:r>
        <w:rPr>
          <w:rFonts w:ascii="Arial" w:hAnsi="Arial"/>
        </w:rPr>
        <w:t>Construction quality inspection and acceptance before heater dryout</w:t>
      </w:r>
    </w:p>
    <w:p w:rsidR="00C12EEE" w:rsidRDefault="00A843F5">
      <w:pPr>
        <w:rPr>
          <w:rFonts w:ascii="Arial" w:hAnsi="Arial"/>
        </w:rPr>
      </w:pPr>
      <w:r>
        <w:rPr>
          <w:rFonts w:ascii="Arial" w:hAnsi="Arial"/>
        </w:rPr>
        <w:t>烘炉前的施工质量的验收</w:t>
      </w:r>
    </w:p>
    <w:p w:rsidR="00C12EEE" w:rsidRDefault="00A843F5">
      <w:pPr>
        <w:rPr>
          <w:rFonts w:ascii="Arial" w:hAnsi="Arial"/>
        </w:rPr>
      </w:pPr>
      <w:r>
        <w:rPr>
          <w:rFonts w:ascii="Arial" w:eastAsia="微软雅黑" w:hAnsi="Arial" w:cs="微软雅黑" w:hint="eastAsia"/>
        </w:rPr>
        <w:t>①</w:t>
      </w:r>
      <w:r>
        <w:rPr>
          <w:rFonts w:ascii="Arial" w:hAnsi="Arial"/>
        </w:rPr>
        <w:t>Strictly follow the construction quality inspection and acceptance requirements to check the construction quality of the parts of the heater, the equipment of the fuel system, the equipment of the air preheater system, the process piping and the instruments.</w:t>
      </w:r>
    </w:p>
    <w:p w:rsidR="00C12EEE" w:rsidRDefault="00A843F5">
      <w:pPr>
        <w:rPr>
          <w:rFonts w:ascii="Arial" w:eastAsia="微软雅黑" w:hAnsi="Arial" w:cs="微软雅黑"/>
        </w:rPr>
      </w:pPr>
      <w:r>
        <w:rPr>
          <w:rFonts w:ascii="Arial" w:hAnsi="Arial"/>
        </w:rPr>
        <w:t>对施工质量进行严格验收，对加热炉的零部件、燃料系统所属设备、空气预热器系统所属设备、工艺管线和仪表等进行全面验收。</w:t>
      </w:r>
    </w:p>
    <w:p w:rsidR="00C12EEE" w:rsidRDefault="00A843F5">
      <w:pPr>
        <w:rPr>
          <w:rFonts w:ascii="Arial" w:hAnsi="Arial"/>
        </w:rPr>
      </w:pPr>
      <w:r>
        <w:rPr>
          <w:rFonts w:ascii="Arial" w:eastAsia="微软雅黑" w:hAnsi="Arial" w:cs="微软雅黑" w:hint="eastAsia"/>
        </w:rPr>
        <w:t>②</w:t>
      </w:r>
      <w:r>
        <w:rPr>
          <w:rFonts w:ascii="Arial" w:hAnsi="Arial"/>
        </w:rPr>
        <w:t>Check the condition of the expansion joint of the heater wall masonry (brick seams).</w:t>
      </w:r>
    </w:p>
    <w:p w:rsidR="00C12EEE" w:rsidRDefault="00A843F5">
      <w:pPr>
        <w:rPr>
          <w:rFonts w:ascii="Arial" w:eastAsia="微软雅黑" w:hAnsi="Arial" w:cs="微软雅黑"/>
        </w:rPr>
      </w:pPr>
      <w:r>
        <w:rPr>
          <w:rFonts w:ascii="Arial" w:hAnsi="Arial"/>
        </w:rPr>
        <w:t>检查炉墙砌筑（砖缝）烟道膨胀缝情况。</w:t>
      </w:r>
    </w:p>
    <w:p w:rsidR="00C12EEE" w:rsidRDefault="00A843F5">
      <w:pPr>
        <w:rPr>
          <w:rFonts w:ascii="Arial" w:hAnsi="Arial"/>
        </w:rPr>
      </w:pPr>
      <w:r>
        <w:rPr>
          <w:rFonts w:ascii="Arial" w:eastAsia="微软雅黑" w:hAnsi="Arial" w:cs="微软雅黑" w:hint="eastAsia"/>
        </w:rPr>
        <w:t>③</w:t>
      </w:r>
      <w:r>
        <w:rPr>
          <w:rFonts w:ascii="Arial" w:hAnsi="Arial"/>
        </w:rPr>
        <w:t>Check the insulation and thermal conductivity of the heater.</w:t>
      </w:r>
    </w:p>
    <w:p w:rsidR="00C12EEE" w:rsidRDefault="00A843F5">
      <w:pPr>
        <w:rPr>
          <w:rFonts w:ascii="Arial" w:eastAsia="微软雅黑" w:hAnsi="Arial" w:cs="微软雅黑"/>
        </w:rPr>
      </w:pPr>
      <w:r>
        <w:rPr>
          <w:rFonts w:ascii="Arial" w:hAnsi="Arial"/>
        </w:rPr>
        <w:t>检查炉体保温及导热质量情况。</w:t>
      </w:r>
    </w:p>
    <w:p w:rsidR="00C12EEE" w:rsidRDefault="00A843F5">
      <w:pPr>
        <w:rPr>
          <w:rFonts w:ascii="Arial" w:hAnsi="Arial"/>
        </w:rPr>
      </w:pPr>
      <w:r>
        <w:rPr>
          <w:rFonts w:ascii="Arial" w:eastAsia="微软雅黑" w:hAnsi="Arial" w:cs="微软雅黑" w:hint="eastAsia"/>
        </w:rPr>
        <w:t>④</w:t>
      </w:r>
      <w:r>
        <w:rPr>
          <w:rFonts w:ascii="Arial" w:hAnsi="Arial"/>
        </w:rPr>
        <w:t>Check the installation of the heater tubes, return elbows, hangers, explosion-proof door, guide tubes, fire window and burners.</w:t>
      </w:r>
    </w:p>
    <w:p w:rsidR="00C12EEE" w:rsidRDefault="00A843F5">
      <w:pPr>
        <w:rPr>
          <w:rFonts w:ascii="Arial" w:hAnsi="Arial"/>
          <w:b/>
        </w:rPr>
      </w:pPr>
      <w:r>
        <w:rPr>
          <w:rFonts w:ascii="Arial" w:hAnsi="Arial"/>
        </w:rPr>
        <w:t>检查炉管、回弯头、吊挂、防爆门、导向管、看火窗、火咀安装情况。</w:t>
      </w:r>
    </w:p>
    <w:p w:rsidR="00C12EEE" w:rsidRDefault="00A843F5">
      <w:pPr>
        <w:rPr>
          <w:rFonts w:ascii="Arial" w:hAnsi="Arial"/>
        </w:rPr>
      </w:pPr>
      <w:r>
        <w:rPr>
          <w:rFonts w:ascii="Arial" w:eastAsia="微软雅黑" w:hAnsi="Arial" w:cs="微软雅黑" w:hint="eastAsia"/>
        </w:rPr>
        <w:t>⑤</w:t>
      </w:r>
      <w:r>
        <w:rPr>
          <w:rFonts w:ascii="Arial" w:hAnsi="Arial"/>
        </w:rPr>
        <w:t>Check if the movable parts of the heater can be freely moved (such as flue gas duct baffle and air damper) and open the flue gas duct baffle to one-third position.</w:t>
      </w:r>
    </w:p>
    <w:p w:rsidR="00C12EEE" w:rsidRDefault="00A843F5">
      <w:pPr>
        <w:rPr>
          <w:rFonts w:ascii="Arial" w:hAnsi="Arial"/>
        </w:rPr>
      </w:pPr>
      <w:r>
        <w:rPr>
          <w:rFonts w:ascii="Arial" w:hAnsi="Arial"/>
        </w:rPr>
        <w:t>检查炉区活动部件是否灵活好用（如烟道挡板、风门等）并将烟道挡板打开三分之一。</w:t>
      </w:r>
    </w:p>
    <w:p w:rsidR="00C12EEE" w:rsidRDefault="00A843F5">
      <w:pPr>
        <w:rPr>
          <w:rFonts w:ascii="Arial" w:hAnsi="Arial"/>
        </w:rPr>
      </w:pPr>
      <w:r>
        <w:rPr>
          <w:rFonts w:ascii="Arial" w:eastAsia="微软雅黑" w:hAnsi="Arial" w:cs="微软雅黑" w:hint="eastAsia"/>
        </w:rPr>
        <w:t>⑥</w:t>
      </w:r>
      <w:r>
        <w:rPr>
          <w:rFonts w:ascii="Arial" w:hAnsi="Arial"/>
        </w:rPr>
        <w:t>Check the fire box for any debris.</w:t>
      </w:r>
    </w:p>
    <w:p w:rsidR="00C12EEE" w:rsidRDefault="00A843F5">
      <w:pPr>
        <w:rPr>
          <w:rFonts w:ascii="Arial" w:hAnsi="Arial"/>
        </w:rPr>
      </w:pPr>
      <w:r>
        <w:rPr>
          <w:rFonts w:ascii="Arial" w:hAnsi="Arial"/>
        </w:rPr>
        <w:t>检查炉膛内有无杂物。</w:t>
      </w:r>
    </w:p>
    <w:p w:rsidR="00C12EEE" w:rsidRDefault="00A843F5">
      <w:pPr>
        <w:rPr>
          <w:rFonts w:ascii="Arial" w:hAnsi="Arial"/>
        </w:rPr>
      </w:pPr>
      <w:r>
        <w:rPr>
          <w:rFonts w:ascii="Arial" w:eastAsia="微软雅黑" w:hAnsi="Arial" w:cs="微软雅黑" w:hint="eastAsia"/>
        </w:rPr>
        <w:t>⑦</w:t>
      </w:r>
      <w:r>
        <w:rPr>
          <w:rFonts w:ascii="Arial" w:hAnsi="Arial"/>
        </w:rPr>
        <w:t>Check and confirm that each measurement and control instrument is in good conditions.</w:t>
      </w:r>
    </w:p>
    <w:p w:rsidR="00C12EEE" w:rsidRDefault="00A843F5">
      <w:pPr>
        <w:rPr>
          <w:rFonts w:ascii="Arial" w:hAnsi="Arial"/>
        </w:rPr>
      </w:pPr>
      <w:r>
        <w:rPr>
          <w:rFonts w:ascii="Arial" w:hAnsi="Arial"/>
        </w:rPr>
        <w:lastRenderedPageBreak/>
        <w:t>检查各测量和控制仪表是否灵敏好用。</w:t>
      </w:r>
    </w:p>
    <w:p w:rsidR="00C12EEE" w:rsidRDefault="00A843F5">
      <w:pPr>
        <w:rPr>
          <w:rFonts w:ascii="Arial" w:hAnsi="Arial"/>
        </w:rPr>
      </w:pPr>
      <w:r>
        <w:rPr>
          <w:rFonts w:ascii="Arial" w:eastAsia="微软雅黑" w:hAnsi="Arial" w:cs="微软雅黑" w:hint="eastAsia"/>
        </w:rPr>
        <w:t>⑧</w:t>
      </w:r>
      <w:r>
        <w:rPr>
          <w:rFonts w:ascii="Arial" w:hAnsi="Arial"/>
        </w:rPr>
        <w:t>Contact the Operation Scheduling Department to introduce high pressure gas into the process unit.</w:t>
      </w:r>
    </w:p>
    <w:p w:rsidR="00C12EEE" w:rsidRDefault="00A843F5">
      <w:pPr>
        <w:rPr>
          <w:rFonts w:ascii="Arial" w:hAnsi="Arial"/>
        </w:rPr>
      </w:pPr>
      <w:r>
        <w:rPr>
          <w:rFonts w:ascii="Arial" w:hAnsi="Arial"/>
        </w:rPr>
        <w:t>联系调度引高压瓦斯进装置。</w:t>
      </w:r>
    </w:p>
    <w:p w:rsidR="00C12EEE" w:rsidRDefault="00A843F5">
      <w:pPr>
        <w:rPr>
          <w:rFonts w:ascii="Arial" w:hAnsi="Arial"/>
        </w:rPr>
      </w:pPr>
      <w:r>
        <w:rPr>
          <w:rFonts w:ascii="Arial" w:eastAsia="微软雅黑" w:hAnsi="Arial" w:cs="微软雅黑" w:hint="eastAsia"/>
        </w:rPr>
        <w:t>⑨</w:t>
      </w:r>
      <w:r>
        <w:rPr>
          <w:rFonts w:ascii="Arial" w:hAnsi="Arial"/>
        </w:rPr>
        <w:t>Prepare the ignition tools and fire-fighting equipment.</w:t>
      </w:r>
    </w:p>
    <w:p w:rsidR="00C12EEE" w:rsidRDefault="00A843F5">
      <w:pPr>
        <w:rPr>
          <w:rFonts w:ascii="Arial" w:hAnsi="Arial"/>
        </w:rPr>
      </w:pPr>
      <w:r>
        <w:rPr>
          <w:rFonts w:ascii="Arial" w:hAnsi="Arial"/>
        </w:rPr>
        <w:t>准备好点火工具及消防器材。</w:t>
      </w:r>
    </w:p>
    <w:p w:rsidR="00C12EEE" w:rsidRDefault="00A843F5">
      <w:pPr>
        <w:rPr>
          <w:rFonts w:ascii="Arial" w:hAnsi="Arial"/>
        </w:rPr>
      </w:pPr>
      <w:r>
        <w:rPr>
          <w:rFonts w:ascii="Arial" w:eastAsia="微软雅黑" w:hAnsi="Arial" w:cs="微软雅黑" w:hint="eastAsia"/>
        </w:rPr>
        <w:t>⑩</w:t>
      </w:r>
      <w:r>
        <w:rPr>
          <w:rFonts w:ascii="Arial" w:hAnsi="Arial"/>
        </w:rPr>
        <w:t>Steam pressure test for the heater tubes is completed.</w:t>
      </w:r>
    </w:p>
    <w:p w:rsidR="00C12EEE" w:rsidRDefault="00A843F5">
      <w:pPr>
        <w:rPr>
          <w:rFonts w:ascii="Arial" w:hAnsi="Arial"/>
        </w:rPr>
      </w:pPr>
      <w:r>
        <w:rPr>
          <w:rFonts w:ascii="Arial" w:hAnsi="Arial"/>
        </w:rPr>
        <w:t>炉管蒸汽贯通试压完毕。</w:t>
      </w:r>
    </w:p>
    <w:p w:rsidR="00C12EEE" w:rsidRDefault="00A843F5">
      <w:pPr>
        <w:rPr>
          <w:rFonts w:ascii="Arial" w:hAnsi="Arial"/>
        </w:rPr>
      </w:pPr>
      <w:r>
        <w:rPr>
          <w:rFonts w:ascii="Arial" w:hAnsi="Arial"/>
        </w:rPr>
        <w:t>3</w:t>
      </w:r>
      <w:r>
        <w:rPr>
          <w:rFonts w:ascii="Arial" w:hAnsi="Arial"/>
        </w:rPr>
        <w:t>）</w:t>
      </w:r>
      <w:r>
        <w:rPr>
          <w:rFonts w:ascii="Arial" w:hAnsi="Arial"/>
        </w:rPr>
        <w:t>Inspections to heater dryout process flow</w:t>
      </w:r>
    </w:p>
    <w:p w:rsidR="00C12EEE" w:rsidRDefault="00A843F5">
      <w:pPr>
        <w:rPr>
          <w:rFonts w:ascii="Arial" w:eastAsia="微软雅黑" w:hAnsi="Arial" w:cs="微软雅黑"/>
        </w:rPr>
      </w:pPr>
      <w:r>
        <w:rPr>
          <w:rFonts w:ascii="Arial" w:hAnsi="Arial"/>
        </w:rPr>
        <w:t>烘炉流程的检查</w:t>
      </w:r>
    </w:p>
    <w:p w:rsidR="00C12EEE" w:rsidRDefault="00A843F5">
      <w:pPr>
        <w:rPr>
          <w:rFonts w:ascii="Arial" w:hAnsi="Arial"/>
        </w:rPr>
      </w:pPr>
      <w:r>
        <w:rPr>
          <w:rFonts w:ascii="Arial" w:eastAsia="微软雅黑" w:hAnsi="Arial" w:cs="微软雅黑" w:hint="eastAsia"/>
        </w:rPr>
        <w:t>①</w:t>
      </w:r>
      <w:r>
        <w:rPr>
          <w:rFonts w:ascii="Arial" w:hAnsi="Arial"/>
        </w:rPr>
        <w:t>Properly line up F-301 and F-401 process flow, and change the position of the F-301 and F-401 heater tube outlet spectacle blinds.</w:t>
      </w:r>
    </w:p>
    <w:p w:rsidR="00C12EEE" w:rsidRDefault="00A843F5">
      <w:pPr>
        <w:rPr>
          <w:rFonts w:ascii="Arial" w:eastAsia="微软雅黑" w:hAnsi="Arial" w:cs="微软雅黑"/>
        </w:rPr>
      </w:pPr>
      <w:r>
        <w:rPr>
          <w:rFonts w:ascii="Arial" w:hAnsi="Arial"/>
        </w:rPr>
        <w:t>F-301</w:t>
      </w:r>
      <w:r>
        <w:rPr>
          <w:rFonts w:ascii="Arial" w:hAnsi="Arial"/>
        </w:rPr>
        <w:t>、</w:t>
      </w:r>
      <w:r>
        <w:rPr>
          <w:rFonts w:ascii="Arial" w:hAnsi="Arial"/>
        </w:rPr>
        <w:t>F-401</w:t>
      </w:r>
      <w:r>
        <w:rPr>
          <w:rFonts w:ascii="Arial" w:hAnsi="Arial"/>
        </w:rPr>
        <w:t>进料流程改好，</w:t>
      </w:r>
      <w:r>
        <w:rPr>
          <w:rFonts w:ascii="Arial" w:hAnsi="Arial"/>
        </w:rPr>
        <w:t>F-301</w:t>
      </w:r>
      <w:r>
        <w:rPr>
          <w:rFonts w:ascii="Arial" w:hAnsi="Arial"/>
        </w:rPr>
        <w:t>、</w:t>
      </w:r>
      <w:r>
        <w:rPr>
          <w:rFonts w:ascii="Arial" w:hAnsi="Arial"/>
        </w:rPr>
        <w:t>F-401</w:t>
      </w:r>
      <w:r>
        <w:rPr>
          <w:rFonts w:ascii="Arial" w:hAnsi="Arial"/>
        </w:rPr>
        <w:t>炉管出口８字盲板是否调头。</w:t>
      </w:r>
    </w:p>
    <w:p w:rsidR="00C12EEE" w:rsidRDefault="00A843F5">
      <w:pPr>
        <w:rPr>
          <w:rFonts w:ascii="Arial" w:hAnsi="Arial"/>
        </w:rPr>
      </w:pPr>
      <w:r>
        <w:rPr>
          <w:rFonts w:ascii="Arial" w:eastAsia="微软雅黑" w:hAnsi="Arial" w:cs="微软雅黑" w:hint="eastAsia"/>
        </w:rPr>
        <w:t>②</w:t>
      </w:r>
      <w:r>
        <w:rPr>
          <w:rFonts w:ascii="Arial" w:hAnsi="Arial"/>
        </w:rPr>
        <w:t>Properly line up the fuel gas, fuel oil and atomization steam process flows, remove the blinds to prepare to introduce fuel gas, fuel oil and atomized steam.</w:t>
      </w:r>
    </w:p>
    <w:p w:rsidR="00C12EEE" w:rsidRDefault="00A843F5">
      <w:pPr>
        <w:rPr>
          <w:rFonts w:ascii="Arial" w:hAnsi="Arial"/>
        </w:rPr>
      </w:pPr>
      <w:r>
        <w:rPr>
          <w:rFonts w:ascii="Arial" w:hAnsi="Arial"/>
        </w:rPr>
        <w:t>燃料气、燃料油、雾化蒸汽流程是否畅通，拆除盲板改好流程准备引燃料气、燃料油和雾化蒸汽。</w:t>
      </w:r>
    </w:p>
    <w:p w:rsidR="00C12EEE" w:rsidRDefault="00A843F5">
      <w:pPr>
        <w:rPr>
          <w:rFonts w:ascii="Arial" w:hAnsi="Arial"/>
        </w:rPr>
      </w:pPr>
      <w:r>
        <w:rPr>
          <w:rFonts w:ascii="Arial" w:hAnsi="Arial"/>
        </w:rPr>
        <w:t>4</w:t>
      </w:r>
      <w:r>
        <w:rPr>
          <w:rFonts w:ascii="Arial" w:hAnsi="Arial"/>
        </w:rPr>
        <w:t>）</w:t>
      </w:r>
      <w:r>
        <w:rPr>
          <w:rFonts w:ascii="Arial" w:hAnsi="Arial"/>
        </w:rPr>
        <w:t>Inspections to heater before dryout</w:t>
      </w:r>
    </w:p>
    <w:p w:rsidR="00C12EEE" w:rsidRDefault="00A843F5">
      <w:pPr>
        <w:rPr>
          <w:rFonts w:ascii="Arial" w:eastAsia="微软雅黑" w:hAnsi="Arial" w:cs="微软雅黑"/>
        </w:rPr>
      </w:pPr>
      <w:r>
        <w:rPr>
          <w:rFonts w:ascii="Arial" w:hAnsi="Arial"/>
        </w:rPr>
        <w:t>烘炉前加热炉检查</w:t>
      </w:r>
    </w:p>
    <w:p w:rsidR="00C12EEE" w:rsidRDefault="00A843F5">
      <w:pPr>
        <w:rPr>
          <w:rFonts w:ascii="Arial" w:hAnsi="Arial"/>
        </w:rPr>
      </w:pPr>
      <w:r>
        <w:rPr>
          <w:rFonts w:ascii="Arial" w:eastAsia="微软雅黑" w:hAnsi="Arial" w:cs="微软雅黑" w:hint="eastAsia"/>
        </w:rPr>
        <w:t>①</w:t>
      </w:r>
      <w:r>
        <w:rPr>
          <w:rFonts w:ascii="Arial" w:hAnsi="Arial"/>
        </w:rPr>
        <w:t>Check and confirm that the man holes are closed.</w:t>
      </w:r>
    </w:p>
    <w:p w:rsidR="00C12EEE" w:rsidRDefault="00A843F5">
      <w:pPr>
        <w:rPr>
          <w:rFonts w:ascii="Arial" w:eastAsia="微软雅黑" w:hAnsi="Arial" w:cs="微软雅黑"/>
        </w:rPr>
      </w:pPr>
      <w:r>
        <w:rPr>
          <w:rFonts w:ascii="Arial" w:hAnsi="Arial"/>
        </w:rPr>
        <w:t>人孔是否都已封闭。</w:t>
      </w:r>
    </w:p>
    <w:p w:rsidR="00C12EEE" w:rsidRDefault="00A843F5">
      <w:pPr>
        <w:rPr>
          <w:rFonts w:ascii="Arial" w:hAnsi="Arial"/>
        </w:rPr>
      </w:pPr>
      <w:r>
        <w:rPr>
          <w:rFonts w:ascii="Arial" w:eastAsia="微软雅黑" w:hAnsi="Arial" w:cs="微软雅黑" w:hint="eastAsia"/>
        </w:rPr>
        <w:t>②</w:t>
      </w:r>
      <w:r>
        <w:rPr>
          <w:rFonts w:ascii="Arial" w:hAnsi="Arial"/>
        </w:rPr>
        <w:t>Check and confirm that the flue gas duct baffles and air duct butterfly valve are in good conditions, and mark the open and close directions at site.</w:t>
      </w:r>
    </w:p>
    <w:p w:rsidR="00C12EEE" w:rsidRDefault="00A843F5">
      <w:pPr>
        <w:rPr>
          <w:rFonts w:ascii="Arial" w:hAnsi="Arial"/>
        </w:rPr>
      </w:pPr>
      <w:r>
        <w:rPr>
          <w:rFonts w:ascii="Arial" w:hAnsi="Arial"/>
        </w:rPr>
        <w:t>烟道挡板、风道蝶阀是否灵活好用，并在现场标清开关方向。</w:t>
      </w:r>
    </w:p>
    <w:p w:rsidR="00C12EEE" w:rsidRDefault="00A843F5">
      <w:pPr>
        <w:rPr>
          <w:rFonts w:ascii="Arial" w:hAnsi="Arial"/>
        </w:rPr>
      </w:pPr>
      <w:r>
        <w:rPr>
          <w:rFonts w:ascii="Arial" w:eastAsia="微软雅黑" w:hAnsi="Arial" w:cs="微软雅黑" w:hint="eastAsia"/>
        </w:rPr>
        <w:t>③</w:t>
      </w:r>
      <w:r>
        <w:rPr>
          <w:rFonts w:ascii="Arial" w:hAnsi="Arial"/>
        </w:rPr>
        <w:t>Check and confirm that the burners are in good conditions, and use steam to purge the burners.</w:t>
      </w:r>
    </w:p>
    <w:p w:rsidR="00C12EEE" w:rsidRDefault="00A843F5">
      <w:pPr>
        <w:rPr>
          <w:rFonts w:ascii="Arial" w:hAnsi="Arial"/>
        </w:rPr>
      </w:pPr>
      <w:r>
        <w:rPr>
          <w:rFonts w:ascii="Arial" w:hAnsi="Arial"/>
        </w:rPr>
        <w:t>炉内燃烧器是否齐全完整好用，并用蒸汽吹扫检查。</w:t>
      </w:r>
    </w:p>
    <w:p w:rsidR="00C12EEE" w:rsidRDefault="00A843F5">
      <w:pPr>
        <w:rPr>
          <w:rFonts w:ascii="Arial" w:hAnsi="Arial"/>
        </w:rPr>
      </w:pPr>
      <w:r>
        <w:rPr>
          <w:rFonts w:ascii="Arial" w:eastAsia="微软雅黑" w:hAnsi="Arial" w:cs="微软雅黑" w:hint="eastAsia"/>
        </w:rPr>
        <w:t>④</w:t>
      </w:r>
      <w:r>
        <w:rPr>
          <w:rFonts w:ascii="Arial" w:hAnsi="Arial"/>
        </w:rPr>
        <w:t>Supply power to the air blowers and induced draft fans, fill oil into the barring gear and make preparations to put CCW system into service.</w:t>
      </w:r>
    </w:p>
    <w:p w:rsidR="00C12EEE" w:rsidRDefault="00A843F5">
      <w:pPr>
        <w:rPr>
          <w:rFonts w:ascii="Arial" w:eastAsia="微软雅黑" w:hAnsi="Arial" w:cs="微软雅黑"/>
        </w:rPr>
      </w:pPr>
      <w:r>
        <w:rPr>
          <w:rFonts w:ascii="Arial" w:hAnsi="Arial"/>
        </w:rPr>
        <w:t>鼓、引风机送电、盘车加油，给上冷却水做好备用工作。</w:t>
      </w:r>
    </w:p>
    <w:p w:rsidR="00C12EEE" w:rsidRDefault="00A843F5">
      <w:pPr>
        <w:rPr>
          <w:rFonts w:ascii="Arial" w:hAnsi="Arial"/>
        </w:rPr>
      </w:pPr>
      <w:r>
        <w:rPr>
          <w:rFonts w:ascii="Arial" w:eastAsia="微软雅黑" w:hAnsi="Arial" w:cs="微软雅黑" w:hint="eastAsia"/>
        </w:rPr>
        <w:t>⑤</w:t>
      </w:r>
      <w:r>
        <w:rPr>
          <w:rFonts w:ascii="Arial" w:hAnsi="Arial"/>
        </w:rPr>
        <w:t>Check and confirm that each test instrument is properly installed at the correction position.</w:t>
      </w:r>
    </w:p>
    <w:p w:rsidR="00C12EEE" w:rsidRDefault="00A843F5">
      <w:pPr>
        <w:rPr>
          <w:rFonts w:ascii="Arial" w:hAnsi="Arial"/>
        </w:rPr>
      </w:pPr>
      <w:r>
        <w:rPr>
          <w:rFonts w:ascii="Arial" w:hAnsi="Arial"/>
        </w:rPr>
        <w:t>各检测仪表安装完毕位置准确。</w:t>
      </w:r>
    </w:p>
    <w:p w:rsidR="00C12EEE" w:rsidRDefault="00A843F5">
      <w:pPr>
        <w:rPr>
          <w:rFonts w:ascii="Arial" w:hAnsi="Arial"/>
        </w:rPr>
      </w:pPr>
      <w:r>
        <w:rPr>
          <w:rFonts w:ascii="Arial" w:eastAsia="微软雅黑" w:hAnsi="Arial" w:cs="微软雅黑" w:hint="eastAsia"/>
        </w:rPr>
        <w:t>⑥</w:t>
      </w:r>
      <w:r>
        <w:rPr>
          <w:rFonts w:ascii="Arial" w:hAnsi="Arial"/>
        </w:rPr>
        <w:t>Introduce steam and drain condensate.</w:t>
      </w:r>
    </w:p>
    <w:p w:rsidR="00C12EEE" w:rsidRDefault="00A843F5">
      <w:pPr>
        <w:rPr>
          <w:rFonts w:ascii="Arial" w:hAnsi="Arial"/>
        </w:rPr>
      </w:pPr>
      <w:r>
        <w:rPr>
          <w:rFonts w:ascii="Arial" w:hAnsi="Arial"/>
        </w:rPr>
        <w:t>引蒸汽并排尽冷凝水。</w:t>
      </w:r>
    </w:p>
    <w:p w:rsidR="00C12EEE" w:rsidRDefault="00A843F5">
      <w:pPr>
        <w:rPr>
          <w:rFonts w:ascii="Arial" w:hAnsi="Arial"/>
        </w:rPr>
      </w:pPr>
      <w:r>
        <w:rPr>
          <w:rFonts w:ascii="Arial" w:eastAsia="微软雅黑" w:hAnsi="Arial" w:cs="微软雅黑" w:hint="eastAsia"/>
        </w:rPr>
        <w:t>⑦</w:t>
      </w:r>
      <w:r>
        <w:rPr>
          <w:rFonts w:ascii="Arial" w:hAnsi="Arial"/>
        </w:rPr>
        <w:t xml:space="preserve">Use nitrogen to purging the fuel gas system, oxygen content shall be </w:t>
      </w:r>
      <w:r>
        <w:rPr>
          <w:rFonts w:ascii="Arial" w:eastAsia="微软雅黑" w:hAnsi="Arial" w:cs="微软雅黑" w:hint="eastAsia"/>
        </w:rPr>
        <w:t>≯</w:t>
      </w:r>
      <w:r>
        <w:rPr>
          <w:rFonts w:ascii="Arial" w:hAnsi="Arial"/>
        </w:rPr>
        <w:t xml:space="preserve"> 0.5%.</w:t>
      </w:r>
    </w:p>
    <w:p w:rsidR="00C12EEE" w:rsidRDefault="00A843F5">
      <w:pPr>
        <w:rPr>
          <w:rFonts w:ascii="Arial" w:hAnsi="Arial"/>
        </w:rPr>
      </w:pPr>
      <w:r>
        <w:rPr>
          <w:rFonts w:ascii="Arial" w:hAnsi="Arial"/>
        </w:rPr>
        <w:t>氮气置换燃料气系统，含氧量</w:t>
      </w:r>
      <w:r>
        <w:rPr>
          <w:rFonts w:ascii="Arial" w:eastAsia="微软雅黑" w:hAnsi="Arial" w:cs="微软雅黑" w:hint="eastAsia"/>
        </w:rPr>
        <w:t>≯</w:t>
      </w:r>
      <w:r>
        <w:rPr>
          <w:rFonts w:ascii="Arial" w:hAnsi="Arial"/>
        </w:rPr>
        <w:t>0.5</w:t>
      </w:r>
      <w:r>
        <w:rPr>
          <w:rFonts w:ascii="Arial" w:hAnsi="Arial"/>
        </w:rPr>
        <w:t>％。</w:t>
      </w:r>
    </w:p>
    <w:p w:rsidR="00C12EEE" w:rsidRDefault="00A843F5">
      <w:pPr>
        <w:rPr>
          <w:rFonts w:ascii="Arial" w:hAnsi="Arial"/>
        </w:rPr>
      </w:pPr>
      <w:r>
        <w:rPr>
          <w:rFonts w:ascii="Arial" w:eastAsia="微软雅黑" w:hAnsi="Arial" w:cs="微软雅黑" w:hint="eastAsia"/>
        </w:rPr>
        <w:t>⑧</w:t>
      </w:r>
      <w:r>
        <w:rPr>
          <w:rFonts w:ascii="Arial" w:hAnsi="Arial"/>
        </w:rPr>
        <w:t>The fuel gas KO drum is ready for service, and introduce the fuel gas and drain the condensate.</w:t>
      </w:r>
    </w:p>
    <w:p w:rsidR="00C12EEE" w:rsidRDefault="00A843F5">
      <w:pPr>
        <w:rPr>
          <w:rFonts w:ascii="Arial" w:hAnsi="Arial"/>
        </w:rPr>
      </w:pPr>
      <w:r>
        <w:rPr>
          <w:rFonts w:ascii="Arial" w:hAnsi="Arial"/>
        </w:rPr>
        <w:t>燃料气分液罐具备投用条件，引燃料气并切除凝缩液。</w:t>
      </w:r>
    </w:p>
    <w:p w:rsidR="00C12EEE" w:rsidRDefault="00A843F5">
      <w:pPr>
        <w:rPr>
          <w:rFonts w:ascii="Arial" w:hAnsi="Arial"/>
        </w:rPr>
      </w:pPr>
      <w:r>
        <w:rPr>
          <w:rFonts w:ascii="Arial" w:eastAsia="微软雅黑" w:hAnsi="Arial" w:cs="微软雅黑" w:hint="eastAsia"/>
        </w:rPr>
        <w:lastRenderedPageBreak/>
        <w:t>⑨</w:t>
      </w:r>
      <w:r>
        <w:rPr>
          <w:rFonts w:ascii="Arial" w:hAnsi="Arial"/>
        </w:rPr>
        <w:t>Introduce fuel oil to establish fuel oil circulation.</w:t>
      </w:r>
    </w:p>
    <w:p w:rsidR="00C12EEE" w:rsidRDefault="00A843F5">
      <w:pPr>
        <w:rPr>
          <w:rFonts w:ascii="Arial" w:hAnsi="Arial"/>
        </w:rPr>
      </w:pPr>
      <w:r>
        <w:rPr>
          <w:rFonts w:ascii="Arial" w:hAnsi="Arial"/>
        </w:rPr>
        <w:t>引燃料油，建立燃料油循环。</w:t>
      </w:r>
    </w:p>
    <w:p w:rsidR="00C12EEE" w:rsidRDefault="00A843F5">
      <w:pPr>
        <w:rPr>
          <w:rFonts w:ascii="Arial" w:hAnsi="Arial"/>
        </w:rPr>
      </w:pPr>
      <w:r>
        <w:rPr>
          <w:rFonts w:ascii="Arial" w:eastAsia="微软雅黑" w:hAnsi="Arial" w:cs="微软雅黑" w:hint="eastAsia"/>
        </w:rPr>
        <w:t>⑩</w:t>
      </w:r>
      <w:r>
        <w:rPr>
          <w:rFonts w:ascii="Arial" w:hAnsi="Arial"/>
        </w:rPr>
        <w:t>Prepare the dryout record forms and curves, and contact the instrument staff to prepare the instruments ready for service. Prepare the ignition tools, clean the site.</w:t>
      </w:r>
    </w:p>
    <w:p w:rsidR="00C12EEE" w:rsidRDefault="00A843F5">
      <w:pPr>
        <w:rPr>
          <w:rFonts w:ascii="Arial" w:hAnsi="Arial"/>
        </w:rPr>
      </w:pPr>
      <w:r>
        <w:rPr>
          <w:rFonts w:ascii="Arial" w:hAnsi="Arial"/>
        </w:rPr>
        <w:t>准备好烘炉记录和烘炉曲线，联系仪表做好仪表投用准备工作。准备好点火用具，现场清扫干净，无杂物。</w:t>
      </w:r>
    </w:p>
    <w:p w:rsidR="00C12EEE" w:rsidRDefault="00A843F5">
      <w:pPr>
        <w:rPr>
          <w:rFonts w:ascii="Arial" w:hAnsi="Arial"/>
        </w:rPr>
      </w:pPr>
      <w:r>
        <w:rPr>
          <w:rFonts w:ascii="Arial" w:hAnsi="Arial"/>
        </w:rPr>
        <w:t>5</w:t>
      </w:r>
      <w:r>
        <w:rPr>
          <w:rFonts w:ascii="Arial" w:hAnsi="Arial"/>
        </w:rPr>
        <w:t>）</w:t>
      </w:r>
      <w:r>
        <w:rPr>
          <w:rFonts w:ascii="Arial" w:hAnsi="Arial"/>
        </w:rPr>
        <w:t>Heater dryout</w:t>
      </w:r>
    </w:p>
    <w:p w:rsidR="00C12EEE" w:rsidRDefault="00A843F5">
      <w:pPr>
        <w:rPr>
          <w:rFonts w:ascii="Arial" w:hAnsi="Arial"/>
        </w:rPr>
      </w:pPr>
      <w:r>
        <w:rPr>
          <w:rFonts w:ascii="Arial" w:hAnsi="Arial"/>
        </w:rPr>
        <w:t>烘炉</w:t>
      </w:r>
    </w:p>
    <w:p w:rsidR="00C12EEE" w:rsidRDefault="00A843F5">
      <w:pPr>
        <w:rPr>
          <w:rFonts w:ascii="Arial" w:hAnsi="Arial"/>
        </w:rPr>
      </w:pPr>
      <w:r>
        <w:rPr>
          <w:rFonts w:ascii="Arial" w:eastAsia="微软雅黑" w:hAnsi="Arial" w:cs="微软雅黑" w:hint="eastAsia"/>
        </w:rPr>
        <w:t>①</w:t>
      </w:r>
      <w:r>
        <w:rPr>
          <w:rFonts w:ascii="Arial" w:hAnsi="Arial"/>
        </w:rPr>
        <w:t>Use plant air to drain water</w:t>
      </w:r>
    </w:p>
    <w:p w:rsidR="00C12EEE" w:rsidRDefault="00A843F5">
      <w:pPr>
        <w:rPr>
          <w:rFonts w:ascii="Arial" w:hAnsi="Arial"/>
        </w:rPr>
      </w:pPr>
      <w:r>
        <w:rPr>
          <w:rFonts w:ascii="Arial" w:hAnsi="Arial"/>
        </w:rPr>
        <w:t>工厂风顶水</w:t>
      </w:r>
    </w:p>
    <w:p w:rsidR="00C12EEE" w:rsidRDefault="00A843F5">
      <w:pPr>
        <w:rPr>
          <w:rFonts w:ascii="Arial" w:hAnsi="Arial"/>
        </w:rPr>
      </w:pPr>
      <w:r>
        <w:rPr>
          <w:rFonts w:ascii="Arial" w:hAnsi="Arial"/>
        </w:rPr>
        <w:t>A Introduce plant air to F-301 and F-401 inlet control valves.</w:t>
      </w:r>
    </w:p>
    <w:p w:rsidR="00C12EEE" w:rsidRDefault="00A843F5">
      <w:pPr>
        <w:rPr>
          <w:rFonts w:ascii="Arial" w:hAnsi="Arial"/>
        </w:rPr>
      </w:pPr>
      <w:r>
        <w:rPr>
          <w:rFonts w:ascii="Arial" w:hAnsi="Arial"/>
        </w:rPr>
        <w:t>将工厂风引到</w:t>
      </w:r>
      <w:r>
        <w:rPr>
          <w:rFonts w:ascii="Arial" w:hAnsi="Arial"/>
        </w:rPr>
        <w:t>F-301</w:t>
      </w:r>
      <w:r>
        <w:rPr>
          <w:rFonts w:ascii="Arial" w:hAnsi="Arial"/>
        </w:rPr>
        <w:t>、</w:t>
      </w:r>
      <w:r>
        <w:rPr>
          <w:rFonts w:ascii="Arial" w:hAnsi="Arial"/>
        </w:rPr>
        <w:t>F-401</w:t>
      </w:r>
      <w:r>
        <w:rPr>
          <w:rFonts w:ascii="Arial" w:hAnsi="Arial"/>
        </w:rPr>
        <w:t>进料控制阀。</w:t>
      </w:r>
    </w:p>
    <w:p w:rsidR="00C12EEE" w:rsidRDefault="00A843F5">
      <w:pPr>
        <w:rPr>
          <w:rFonts w:ascii="Arial" w:hAnsi="Arial"/>
        </w:rPr>
      </w:pPr>
      <w:r>
        <w:rPr>
          <w:rFonts w:ascii="Arial" w:hAnsi="Arial"/>
        </w:rPr>
        <w:t>B First drain the water in the piping from the vent pipe, and then use plant air to drain the water in the tubes pass by pass from the bottoms of C-300 and C-400.</w:t>
      </w:r>
    </w:p>
    <w:p w:rsidR="00C12EEE" w:rsidRDefault="00A843F5">
      <w:pPr>
        <w:rPr>
          <w:rFonts w:ascii="Arial" w:hAnsi="Arial"/>
        </w:rPr>
      </w:pPr>
      <w:r>
        <w:rPr>
          <w:rFonts w:ascii="Arial" w:hAnsi="Arial"/>
        </w:rPr>
        <w:t>先从放空线排尽管线存水，再一路一路的用工厂风把管内存水顶干净，顶水由</w:t>
      </w:r>
      <w:r>
        <w:rPr>
          <w:rFonts w:ascii="Arial" w:hAnsi="Arial"/>
        </w:rPr>
        <w:t>C-300</w:t>
      </w:r>
      <w:r>
        <w:rPr>
          <w:rFonts w:ascii="Arial" w:hAnsi="Arial"/>
        </w:rPr>
        <w:t>、</w:t>
      </w:r>
      <w:r>
        <w:rPr>
          <w:rFonts w:ascii="Arial" w:hAnsi="Arial"/>
        </w:rPr>
        <w:t>C-400</w:t>
      </w:r>
      <w:r>
        <w:rPr>
          <w:rFonts w:ascii="Arial" w:hAnsi="Arial"/>
        </w:rPr>
        <w:t>底放空切除。</w:t>
      </w:r>
    </w:p>
    <w:p w:rsidR="00C12EEE" w:rsidRDefault="00A843F5">
      <w:pPr>
        <w:rPr>
          <w:rFonts w:ascii="Arial" w:hAnsi="Arial"/>
        </w:rPr>
      </w:pPr>
      <w:r>
        <w:rPr>
          <w:rFonts w:ascii="Arial" w:eastAsia="微软雅黑" w:hAnsi="Arial" w:cs="微软雅黑" w:hint="eastAsia"/>
        </w:rPr>
        <w:t>②</w:t>
      </w:r>
      <w:r>
        <w:rPr>
          <w:rFonts w:ascii="Arial" w:hAnsi="Arial"/>
        </w:rPr>
        <w:t>Use steam to warm up the heater</w:t>
      </w:r>
    </w:p>
    <w:p w:rsidR="00C12EEE" w:rsidRDefault="00A843F5">
      <w:pPr>
        <w:rPr>
          <w:rFonts w:ascii="Arial" w:hAnsi="Arial"/>
        </w:rPr>
      </w:pPr>
      <w:r>
        <w:rPr>
          <w:rFonts w:ascii="Arial" w:hAnsi="Arial"/>
        </w:rPr>
        <w:t>蒸汽暖炉</w:t>
      </w:r>
    </w:p>
    <w:p w:rsidR="00C12EEE" w:rsidRDefault="00A843F5">
      <w:pPr>
        <w:rPr>
          <w:rFonts w:ascii="Arial" w:hAnsi="Arial"/>
        </w:rPr>
      </w:pPr>
      <w:r>
        <w:rPr>
          <w:rFonts w:ascii="Arial" w:hAnsi="Arial"/>
        </w:rPr>
        <w:t>A After water is drained, stop plant air supply, and change the position of each spectacle blind at each heater outlet.</w:t>
      </w:r>
    </w:p>
    <w:p w:rsidR="00C12EEE" w:rsidRDefault="00A843F5">
      <w:pPr>
        <w:rPr>
          <w:rFonts w:ascii="Arial" w:hAnsi="Arial"/>
        </w:rPr>
      </w:pPr>
      <w:r>
        <w:rPr>
          <w:rFonts w:ascii="Arial" w:hAnsi="Arial"/>
        </w:rPr>
        <w:t>工厂风顶水完毕后停工厂风，加热炉炉管各分支出口</w:t>
      </w:r>
      <w:r>
        <w:rPr>
          <w:rFonts w:ascii="Arial" w:hAnsi="Arial"/>
        </w:rPr>
        <w:t>“8”</w:t>
      </w:r>
      <w:r>
        <w:rPr>
          <w:rFonts w:ascii="Arial" w:hAnsi="Arial"/>
        </w:rPr>
        <w:t>字盲板掉头。</w:t>
      </w:r>
    </w:p>
    <w:p w:rsidR="00C12EEE" w:rsidRDefault="00A843F5">
      <w:pPr>
        <w:rPr>
          <w:rFonts w:ascii="Arial" w:hAnsi="Arial"/>
        </w:rPr>
      </w:pPr>
      <w:r>
        <w:rPr>
          <w:rFonts w:ascii="Arial" w:hAnsi="Arial"/>
        </w:rPr>
        <w:t>B Line up the process flow from each tube to the silencer.</w:t>
      </w:r>
    </w:p>
    <w:p w:rsidR="00C12EEE" w:rsidRDefault="00A843F5">
      <w:pPr>
        <w:rPr>
          <w:rFonts w:ascii="Arial" w:hAnsi="Arial"/>
        </w:rPr>
      </w:pPr>
      <w:r>
        <w:rPr>
          <w:rFonts w:ascii="Arial" w:hAnsi="Arial"/>
        </w:rPr>
        <w:t>改通各炉管至消音器的流程</w:t>
      </w:r>
    </w:p>
    <w:p w:rsidR="00C12EEE" w:rsidRDefault="00A843F5">
      <w:pPr>
        <w:rPr>
          <w:rFonts w:ascii="Arial" w:hAnsi="Arial"/>
        </w:rPr>
      </w:pPr>
      <w:r>
        <w:rPr>
          <w:rFonts w:ascii="Arial" w:hAnsi="Arial"/>
        </w:rPr>
        <w:t>C Introduce 1.0Mpa steam to the heater feed valve of the heater to drain the steam condensate.</w:t>
      </w:r>
    </w:p>
    <w:p w:rsidR="00C12EEE" w:rsidRDefault="00A843F5">
      <w:pPr>
        <w:rPr>
          <w:rFonts w:ascii="Arial" w:hAnsi="Arial"/>
        </w:rPr>
      </w:pPr>
      <w:r>
        <w:rPr>
          <w:rFonts w:ascii="Arial" w:hAnsi="Arial"/>
        </w:rPr>
        <w:t>将</w:t>
      </w:r>
      <w:r>
        <w:rPr>
          <w:rFonts w:ascii="Arial" w:hAnsi="Arial"/>
        </w:rPr>
        <w:t>1.0Mpa</w:t>
      </w:r>
      <w:r>
        <w:rPr>
          <w:rFonts w:ascii="Arial" w:hAnsi="Arial"/>
        </w:rPr>
        <w:t>蒸汽改到加热炉进料阀处，排净蒸汽冷凝水。</w:t>
      </w:r>
    </w:p>
    <w:p w:rsidR="00C12EEE" w:rsidRDefault="00A843F5">
      <w:pPr>
        <w:rPr>
          <w:rFonts w:ascii="Arial" w:hAnsi="Arial"/>
        </w:rPr>
      </w:pPr>
      <w:r>
        <w:rPr>
          <w:rFonts w:ascii="Arial" w:hAnsi="Arial"/>
        </w:rPr>
        <w:t>D Introduce the steam to heater tube one by one, and use the thermocouple at the heater four-pass manifold to judge if the heater tubes are unblocked.</w:t>
      </w:r>
    </w:p>
    <w:p w:rsidR="00C12EEE" w:rsidRDefault="00A843F5">
      <w:pPr>
        <w:rPr>
          <w:rFonts w:ascii="Arial" w:hAnsi="Arial"/>
        </w:rPr>
      </w:pPr>
      <w:r>
        <w:rPr>
          <w:rFonts w:ascii="Arial" w:hAnsi="Arial"/>
        </w:rPr>
        <w:t>炉管给汽，注意缓慢，一路一路的给，通一路再给下一路，用炉四路出口热电偶测量温度来判断是否畅通。</w:t>
      </w:r>
    </w:p>
    <w:p w:rsidR="00C12EEE" w:rsidRDefault="00A843F5">
      <w:pPr>
        <w:rPr>
          <w:rFonts w:ascii="Arial" w:hAnsi="Arial"/>
        </w:rPr>
      </w:pPr>
      <w:r>
        <w:rPr>
          <w:rFonts w:ascii="Arial" w:hAnsi="Arial"/>
        </w:rPr>
        <w:t>E After the heater tubes are purged, open the flue gas duct baffle to 1/3 position and open the air duct butterfly valve to 1/2 position. The baffle and valve shall not be fully closed.</w:t>
      </w:r>
    </w:p>
    <w:p w:rsidR="00C12EEE" w:rsidRDefault="00A843F5">
      <w:pPr>
        <w:rPr>
          <w:rFonts w:ascii="Arial" w:hAnsi="Arial"/>
        </w:rPr>
      </w:pPr>
      <w:r>
        <w:rPr>
          <w:rFonts w:ascii="Arial" w:hAnsi="Arial"/>
        </w:rPr>
        <w:t>炉管全通后，炉子烟道挡板开</w:t>
      </w:r>
      <w:r>
        <w:rPr>
          <w:rFonts w:ascii="Arial" w:hAnsi="Arial"/>
        </w:rPr>
        <w:t>1/3</w:t>
      </w:r>
      <w:r>
        <w:rPr>
          <w:rFonts w:ascii="Arial" w:hAnsi="Arial"/>
        </w:rPr>
        <w:t>，风道蝶阀开</w:t>
      </w:r>
      <w:r>
        <w:rPr>
          <w:rFonts w:ascii="Arial" w:hAnsi="Arial"/>
        </w:rPr>
        <w:t>1/2</w:t>
      </w:r>
      <w:r>
        <w:rPr>
          <w:rFonts w:ascii="Arial" w:hAnsi="Arial"/>
        </w:rPr>
        <w:t>不得关死。</w:t>
      </w:r>
    </w:p>
    <w:p w:rsidR="00C12EEE" w:rsidRDefault="00A843F5">
      <w:pPr>
        <w:rPr>
          <w:rFonts w:ascii="Arial" w:hAnsi="Arial"/>
        </w:rPr>
      </w:pPr>
      <w:r>
        <w:rPr>
          <w:rFonts w:ascii="Arial" w:hAnsi="Arial"/>
        </w:rPr>
        <w:t>F When the upper temperature of the heater rises to 130 ° C, prepare for firing the heater.</w:t>
      </w:r>
    </w:p>
    <w:p w:rsidR="00C12EEE" w:rsidRDefault="00A843F5">
      <w:pPr>
        <w:rPr>
          <w:rFonts w:ascii="Arial" w:hAnsi="Arial"/>
        </w:rPr>
      </w:pPr>
      <w:r>
        <w:rPr>
          <w:rFonts w:ascii="Arial" w:hAnsi="Arial"/>
        </w:rPr>
        <w:t>当炉膛上部温度升到</w:t>
      </w:r>
      <w:r>
        <w:rPr>
          <w:rFonts w:ascii="Arial" w:hAnsi="Arial"/>
        </w:rPr>
        <w:t>130</w:t>
      </w:r>
      <w:r>
        <w:rPr>
          <w:rFonts w:ascii="Arial" w:eastAsia="微软雅黑" w:hAnsi="Arial" w:cs="微软雅黑" w:hint="eastAsia"/>
        </w:rPr>
        <w:t>℃</w:t>
      </w:r>
      <w:r>
        <w:rPr>
          <w:rFonts w:ascii="Arial" w:hAnsi="Arial"/>
        </w:rPr>
        <w:t>后，准备点火烘炉。</w:t>
      </w:r>
    </w:p>
    <w:p w:rsidR="00C12EEE" w:rsidRDefault="00A843F5">
      <w:pPr>
        <w:rPr>
          <w:rFonts w:ascii="Arial" w:hAnsi="Arial"/>
        </w:rPr>
      </w:pPr>
      <w:r>
        <w:rPr>
          <w:rFonts w:ascii="Arial" w:eastAsia="微软雅黑" w:hAnsi="Arial" w:cs="微软雅黑" w:hint="eastAsia"/>
        </w:rPr>
        <w:t>③</w:t>
      </w:r>
      <w:r>
        <w:rPr>
          <w:rFonts w:ascii="Arial" w:hAnsi="Arial"/>
        </w:rPr>
        <w:t>Heater dryout</w:t>
      </w:r>
    </w:p>
    <w:p w:rsidR="00C12EEE" w:rsidRDefault="00A843F5">
      <w:pPr>
        <w:rPr>
          <w:rFonts w:ascii="Arial" w:hAnsi="Arial"/>
          <w:b/>
        </w:rPr>
      </w:pPr>
      <w:r>
        <w:rPr>
          <w:rFonts w:ascii="Arial" w:hAnsi="Arial"/>
        </w:rPr>
        <w:t>点火烘炉</w:t>
      </w:r>
    </w:p>
    <w:p w:rsidR="00C12EEE" w:rsidRDefault="00A843F5">
      <w:pPr>
        <w:rPr>
          <w:rFonts w:ascii="Arial" w:hAnsi="Arial"/>
        </w:rPr>
      </w:pPr>
      <w:r>
        <w:rPr>
          <w:rFonts w:ascii="Arial" w:hAnsi="Arial"/>
        </w:rPr>
        <w:t xml:space="preserve">A Check and confirm that the fuel gas process flow is properly lined up, first purge with steam and the purge with nitrogen for air freeing, and then introduce fuel gas into D-861 where the </w:t>
      </w:r>
      <w:r>
        <w:rPr>
          <w:rFonts w:ascii="Arial" w:hAnsi="Arial"/>
        </w:rPr>
        <w:lastRenderedPageBreak/>
        <w:t>fuel gas is sent to each burner.</w:t>
      </w:r>
    </w:p>
    <w:p w:rsidR="00C12EEE" w:rsidRDefault="00A843F5">
      <w:pPr>
        <w:rPr>
          <w:rFonts w:ascii="Arial" w:hAnsi="Arial"/>
        </w:rPr>
      </w:pPr>
      <w:r>
        <w:rPr>
          <w:rFonts w:ascii="Arial" w:hAnsi="Arial"/>
        </w:rPr>
        <w:t>检查燃料气流程并经确认用蒸汽吹扫，氮气置换以后，将燃料气引进</w:t>
      </w:r>
      <w:r>
        <w:rPr>
          <w:rFonts w:ascii="Arial" w:hAnsi="Arial"/>
        </w:rPr>
        <w:t>D-861</w:t>
      </w:r>
      <w:r>
        <w:rPr>
          <w:rFonts w:ascii="Arial" w:hAnsi="Arial"/>
        </w:rPr>
        <w:t>切液以后引到各火咀处。</w:t>
      </w:r>
    </w:p>
    <w:p w:rsidR="00C12EEE" w:rsidRDefault="00A843F5">
      <w:pPr>
        <w:rPr>
          <w:rFonts w:ascii="Arial" w:hAnsi="Arial"/>
        </w:rPr>
      </w:pPr>
      <w:r>
        <w:rPr>
          <w:rFonts w:ascii="Arial" w:hAnsi="Arial"/>
        </w:rPr>
        <w:t xml:space="preserve">B Take samples from the fire boxes of F-301 and F-401, analyze the total hydrocarbon content. If the total hydrocarbon content is </w:t>
      </w:r>
      <w:r>
        <w:rPr>
          <w:rFonts w:ascii="Arial" w:eastAsia="微软雅黑" w:hAnsi="Arial" w:cs="微软雅黑" w:hint="eastAsia"/>
        </w:rPr>
        <w:t>≯</w:t>
      </w:r>
      <w:r>
        <w:rPr>
          <w:rFonts w:ascii="Arial" w:hAnsi="Arial"/>
        </w:rPr>
        <w:t>0.2%, it is allowed to fire the heater.</w:t>
      </w:r>
    </w:p>
    <w:p w:rsidR="00C12EEE" w:rsidRDefault="00A843F5">
      <w:pPr>
        <w:rPr>
          <w:rFonts w:ascii="Arial" w:hAnsi="Arial"/>
        </w:rPr>
      </w:pPr>
      <w:r>
        <w:rPr>
          <w:rFonts w:ascii="Arial" w:hAnsi="Arial"/>
        </w:rPr>
        <w:t>采集</w:t>
      </w:r>
      <w:r>
        <w:rPr>
          <w:rFonts w:ascii="Arial" w:hAnsi="Arial"/>
        </w:rPr>
        <w:t>F-301</w:t>
      </w:r>
      <w:r>
        <w:rPr>
          <w:rFonts w:ascii="Arial" w:hAnsi="Arial"/>
        </w:rPr>
        <w:t>、</w:t>
      </w:r>
      <w:r>
        <w:rPr>
          <w:rFonts w:ascii="Arial" w:hAnsi="Arial"/>
        </w:rPr>
        <w:t>F-401</w:t>
      </w:r>
      <w:r>
        <w:rPr>
          <w:rFonts w:ascii="Arial" w:hAnsi="Arial"/>
        </w:rPr>
        <w:t>炉膛气体，分析总烃含量，总烃含量</w:t>
      </w:r>
      <w:r>
        <w:rPr>
          <w:rFonts w:ascii="Arial" w:eastAsia="微软雅黑" w:hAnsi="Arial" w:cs="微软雅黑" w:hint="eastAsia"/>
        </w:rPr>
        <w:t>≯</w:t>
      </w:r>
      <w:r>
        <w:rPr>
          <w:rFonts w:ascii="Arial" w:hAnsi="Arial"/>
        </w:rPr>
        <w:t>0.2%</w:t>
      </w:r>
      <w:r>
        <w:rPr>
          <w:rFonts w:ascii="Arial" w:hAnsi="Arial"/>
        </w:rPr>
        <w:t>，可点火。</w:t>
      </w:r>
    </w:p>
    <w:p w:rsidR="00C12EEE" w:rsidRDefault="00A843F5">
      <w:pPr>
        <w:rPr>
          <w:rFonts w:ascii="Arial" w:hAnsi="Arial"/>
        </w:rPr>
      </w:pPr>
      <w:r>
        <w:rPr>
          <w:rFonts w:ascii="Arial" w:hAnsi="Arial"/>
        </w:rPr>
        <w:t>C Open the flue gas duct baffle, open the snuffing steam to the heater, fire the heater after 10 minutes when steam comes from the chimney.</w:t>
      </w:r>
    </w:p>
    <w:p w:rsidR="00C12EEE" w:rsidRDefault="00A843F5">
      <w:pPr>
        <w:rPr>
          <w:rFonts w:ascii="Arial" w:hAnsi="Arial"/>
        </w:rPr>
      </w:pPr>
      <w:r>
        <w:rPr>
          <w:rFonts w:ascii="Arial" w:hAnsi="Arial"/>
        </w:rPr>
        <w:t>打开烟道挡板，开炉膛消防蒸汽，烟囱见汽后</w:t>
      </w:r>
      <w:r>
        <w:rPr>
          <w:rFonts w:ascii="Arial" w:hAnsi="Arial"/>
        </w:rPr>
        <w:t>10</w:t>
      </w:r>
      <w:r>
        <w:rPr>
          <w:rFonts w:ascii="Arial" w:hAnsi="Arial"/>
        </w:rPr>
        <w:t>分钟点火。</w:t>
      </w:r>
    </w:p>
    <w:p w:rsidR="00C12EEE" w:rsidRDefault="00A843F5">
      <w:pPr>
        <w:rPr>
          <w:rFonts w:ascii="Arial" w:hAnsi="Arial"/>
        </w:rPr>
      </w:pPr>
      <w:r>
        <w:rPr>
          <w:rFonts w:ascii="Arial" w:hAnsi="Arial"/>
        </w:rPr>
        <w:t>D Further close the flue gas duct baffle, supply air into the heater, first the fire the fuel gas pilot and then fire the fuel gas burners. Firing shall not be too large to prevent rapid temperature rise, and the burners shall be symmetrically fired.</w:t>
      </w:r>
    </w:p>
    <w:p w:rsidR="00C12EEE" w:rsidRDefault="00A843F5">
      <w:pPr>
        <w:rPr>
          <w:rFonts w:ascii="Arial" w:hAnsi="Arial"/>
        </w:rPr>
      </w:pPr>
      <w:r>
        <w:rPr>
          <w:rFonts w:ascii="Arial" w:hAnsi="Arial"/>
        </w:rPr>
        <w:t>关小烟道挡板，加热炉自然通风，先点燃料气长明灯，后点燃料气火，点火不能太大，防止升温过快，点火要对称，不能烧偏。</w:t>
      </w:r>
    </w:p>
    <w:p w:rsidR="00C12EEE" w:rsidRDefault="00A843F5">
      <w:pPr>
        <w:rPr>
          <w:rFonts w:ascii="Arial" w:hAnsi="Arial"/>
        </w:rPr>
      </w:pPr>
      <w:r>
        <w:rPr>
          <w:rFonts w:ascii="Arial" w:hAnsi="Arial"/>
        </w:rPr>
        <w:t>E After the fuel gas burners are fired, fire more fuel gas burners or fuel oil burners based on the heater dryout temperature rise curve.</w:t>
      </w:r>
    </w:p>
    <w:p w:rsidR="00C12EEE" w:rsidRDefault="00A843F5">
      <w:pPr>
        <w:rPr>
          <w:rFonts w:ascii="Arial" w:hAnsi="Arial"/>
        </w:rPr>
      </w:pPr>
      <w:r>
        <w:rPr>
          <w:rFonts w:ascii="Arial" w:hAnsi="Arial"/>
        </w:rPr>
        <w:t>燃料气点火后，根据烘炉曲线升温，增点燃料气火嘴或燃料油嘴。</w:t>
      </w:r>
    </w:p>
    <w:p w:rsidR="00C12EEE" w:rsidRDefault="00A843F5">
      <w:pPr>
        <w:rPr>
          <w:rFonts w:ascii="Arial" w:hAnsi="Arial"/>
        </w:rPr>
      </w:pPr>
      <w:r>
        <w:rPr>
          <w:rFonts w:ascii="Arial" w:hAnsi="Arial"/>
        </w:rPr>
        <w:t>F Fire the burners as many as possible, the flames shall be short and bright, and the spare burners shall be switched over frequently.</w:t>
      </w:r>
    </w:p>
    <w:p w:rsidR="00C12EEE" w:rsidRDefault="00A843F5">
      <w:pPr>
        <w:rPr>
          <w:rFonts w:ascii="Arial" w:hAnsi="Arial"/>
        </w:rPr>
      </w:pPr>
      <w:r>
        <w:rPr>
          <w:rFonts w:ascii="Arial" w:hAnsi="Arial"/>
        </w:rPr>
        <w:t>火嘴尽量多点，火焰短齐明亮，备用火嘴定期切换使用。</w:t>
      </w:r>
    </w:p>
    <w:p w:rsidR="00C12EEE" w:rsidRDefault="00A843F5">
      <w:pPr>
        <w:rPr>
          <w:rFonts w:ascii="Arial" w:hAnsi="Arial"/>
        </w:rPr>
      </w:pPr>
      <w:r>
        <w:rPr>
          <w:rFonts w:ascii="Arial" w:hAnsi="Arial"/>
        </w:rPr>
        <w:t>G After the burners are fired, put the air preheater into operation to dry the cold and hot air ducts.</w:t>
      </w:r>
    </w:p>
    <w:p w:rsidR="00C12EEE" w:rsidRDefault="00A843F5">
      <w:pPr>
        <w:rPr>
          <w:rFonts w:ascii="Arial" w:hAnsi="Arial"/>
        </w:rPr>
      </w:pPr>
      <w:r>
        <w:rPr>
          <w:rFonts w:ascii="Arial" w:hAnsi="Arial"/>
        </w:rPr>
        <w:t>点火嘴后开空气预热器，烘冷热风道。</w:t>
      </w:r>
    </w:p>
    <w:p w:rsidR="00C12EEE" w:rsidRDefault="00A843F5">
      <w:pPr>
        <w:rPr>
          <w:rFonts w:ascii="Arial" w:hAnsi="Arial"/>
        </w:rPr>
      </w:pPr>
      <w:r>
        <w:rPr>
          <w:rFonts w:ascii="Arial" w:hAnsi="Arial"/>
        </w:rPr>
        <w:t>6</w:t>
      </w:r>
      <w:r>
        <w:rPr>
          <w:rFonts w:ascii="Arial" w:hAnsi="Arial"/>
        </w:rPr>
        <w:t>）</w:t>
      </w:r>
      <w:r>
        <w:rPr>
          <w:rFonts w:ascii="Arial" w:hAnsi="Arial"/>
        </w:rPr>
        <w:t>Heater dryout curve</w:t>
      </w:r>
    </w:p>
    <w:p w:rsidR="00C12EEE" w:rsidRDefault="00A843F5">
      <w:pPr>
        <w:rPr>
          <w:rFonts w:ascii="Arial" w:hAnsi="Arial"/>
        </w:rPr>
      </w:pPr>
      <w:r>
        <w:rPr>
          <w:rFonts w:ascii="Arial" w:hAnsi="Arial"/>
        </w:rPr>
        <w:t>烘炉曲线</w:t>
      </w:r>
    </w:p>
    <w:p w:rsidR="00C12EEE" w:rsidRDefault="00A843F5">
      <w:pPr>
        <w:spacing w:line="240" w:lineRule="auto"/>
        <w:jc w:val="center"/>
        <w:rPr>
          <w:rFonts w:ascii="Arial" w:hAnsi="Arial"/>
        </w:rPr>
      </w:pPr>
      <w:r>
        <w:rPr>
          <w:rFonts w:ascii="Arial" w:hAnsi="Arial"/>
        </w:rPr>
        <w:object w:dxaOrig="8299" w:dyaOrig="4753">
          <v:shape id="_x0000_i1068" type="#_x0000_t75" style="width:414.8pt;height:237.5pt" o:ole="">
            <v:imagedata r:id="rId135" o:title=""/>
          </v:shape>
          <o:OLEObject Type="Embed" ProgID="Visio.Drawing.11" ShapeID="_x0000_i1068" DrawAspect="Content" ObjectID="_1600838361" r:id="rId136"/>
        </w:object>
      </w:r>
    </w:p>
    <w:p w:rsidR="00C12EEE" w:rsidRDefault="00A843F5">
      <w:pPr>
        <w:numPr>
          <w:ilvl w:val="0"/>
          <w:numId w:val="17"/>
        </w:numPr>
        <w:adjustRightInd w:val="0"/>
        <w:snapToGrid w:val="0"/>
        <w:jc w:val="center"/>
        <w:rPr>
          <w:rFonts w:ascii="Arial" w:hAnsi="Arial"/>
          <w:b/>
        </w:rPr>
      </w:pPr>
      <w:r>
        <w:rPr>
          <w:rFonts w:ascii="Arial" w:hAnsi="Arial"/>
          <w:b/>
        </w:rPr>
        <w:lastRenderedPageBreak/>
        <w:t>Figure 44</w:t>
      </w:r>
      <w:r>
        <w:rPr>
          <w:rFonts w:ascii="Arial" w:hAnsi="Arial"/>
        </w:rPr>
        <w:t xml:space="preserve">　</w:t>
      </w:r>
      <w:r>
        <w:rPr>
          <w:rFonts w:ascii="Arial" w:hAnsi="Arial"/>
          <w:b/>
        </w:rPr>
        <w:t>Heater Dryout Curve</w:t>
      </w:r>
    </w:p>
    <w:p w:rsidR="00C12EEE" w:rsidRDefault="00A843F5">
      <w:pPr>
        <w:adjustRightInd w:val="0"/>
        <w:snapToGrid w:val="0"/>
        <w:jc w:val="center"/>
        <w:rPr>
          <w:rFonts w:ascii="Arial" w:hAnsi="Arial"/>
          <w:b/>
        </w:rPr>
      </w:pPr>
      <w:r>
        <w:rPr>
          <w:rFonts w:ascii="Arial" w:hAnsi="Arial"/>
          <w:b/>
        </w:rPr>
        <w:t>图</w:t>
      </w:r>
      <w:r>
        <w:rPr>
          <w:rFonts w:ascii="Arial" w:hAnsi="Arial"/>
          <w:b/>
        </w:rPr>
        <w:t>44</w:t>
      </w:r>
      <w:r>
        <w:rPr>
          <w:rFonts w:ascii="Arial" w:hAnsi="Arial"/>
          <w:b/>
        </w:rPr>
        <w:t xml:space="preserve">　加热炉烘炉曲线图</w:t>
      </w:r>
    </w:p>
    <w:p w:rsidR="00C12EEE" w:rsidRDefault="00A843F5">
      <w:pPr>
        <w:adjustRightInd w:val="0"/>
        <w:snapToGrid w:val="0"/>
        <w:rPr>
          <w:rFonts w:ascii="Arial" w:hAnsi="Arial"/>
        </w:rPr>
      </w:pPr>
      <w:r>
        <w:rPr>
          <w:rFonts w:ascii="Arial" w:hAnsi="Arial"/>
        </w:rPr>
        <w:t>Note: the heater dryout curve is normally provided by the supplier of the heater lining. If the supplier does not provide the dryout curve, this curve shall be used for heater dryout.</w:t>
      </w:r>
    </w:p>
    <w:p w:rsidR="00C12EEE" w:rsidRDefault="00A843F5">
      <w:pPr>
        <w:adjustRightInd w:val="0"/>
        <w:snapToGrid w:val="0"/>
        <w:rPr>
          <w:rFonts w:ascii="Arial" w:hAnsi="Arial"/>
        </w:rPr>
      </w:pPr>
      <w:r>
        <w:rPr>
          <w:rFonts w:ascii="Arial" w:hAnsi="Arial"/>
        </w:rPr>
        <w:t>说明：烘炉曲线一般由加热炉衬里供应商提供，供应商未提供烘炉曲线而需要烘炉时，按照此烘炉曲线烘炉。</w:t>
      </w:r>
    </w:p>
    <w:p w:rsidR="00C12EEE" w:rsidRDefault="00A843F5">
      <w:pPr>
        <w:rPr>
          <w:rFonts w:ascii="Arial" w:hAnsi="Arial"/>
        </w:rPr>
      </w:pPr>
      <w:r>
        <w:rPr>
          <w:rFonts w:ascii="Arial" w:hAnsi="Arial"/>
        </w:rPr>
        <w:t>7</w:t>
      </w:r>
      <w:r>
        <w:rPr>
          <w:rFonts w:ascii="Arial" w:hAnsi="Arial"/>
        </w:rPr>
        <w:t>）</w:t>
      </w:r>
      <w:r>
        <w:rPr>
          <w:rFonts w:ascii="Arial" w:hAnsi="Arial"/>
        </w:rPr>
        <w:t>Precautions:</w:t>
      </w:r>
    </w:p>
    <w:p w:rsidR="00C12EEE" w:rsidRDefault="00A843F5">
      <w:pPr>
        <w:rPr>
          <w:rFonts w:ascii="Arial" w:hAnsi="Arial"/>
        </w:rPr>
      </w:pPr>
      <w:r>
        <w:rPr>
          <w:rFonts w:ascii="Arial" w:hAnsi="Arial"/>
        </w:rPr>
        <w:t>烘炉注意事项</w:t>
      </w:r>
    </w:p>
    <w:p w:rsidR="00C12EEE" w:rsidRDefault="00A843F5">
      <w:pPr>
        <w:rPr>
          <w:rFonts w:ascii="Arial" w:hAnsi="Arial"/>
        </w:rPr>
      </w:pPr>
      <w:r>
        <w:rPr>
          <w:rFonts w:ascii="Arial" w:eastAsia="微软雅黑" w:hAnsi="Arial" w:cs="微软雅黑" w:hint="eastAsia"/>
        </w:rPr>
        <w:t>①</w:t>
      </w:r>
      <w:r>
        <w:rPr>
          <w:rFonts w:ascii="Arial" w:hAnsi="Arial"/>
        </w:rPr>
        <w:t>The newly constructed heater shall be naturally ventilated and dried for more than 10 days.</w:t>
      </w:r>
    </w:p>
    <w:p w:rsidR="00C12EEE" w:rsidRDefault="00A843F5">
      <w:pPr>
        <w:rPr>
          <w:rFonts w:ascii="Arial" w:eastAsia="微软雅黑" w:hAnsi="Arial" w:cs="微软雅黑"/>
        </w:rPr>
      </w:pPr>
      <w:r>
        <w:rPr>
          <w:rFonts w:ascii="Arial" w:hAnsi="Arial"/>
        </w:rPr>
        <w:t>新建炉子应有</w:t>
      </w:r>
      <w:r>
        <w:rPr>
          <w:rFonts w:ascii="Arial" w:hAnsi="Arial"/>
        </w:rPr>
        <w:t>10</w:t>
      </w:r>
      <w:r>
        <w:rPr>
          <w:rFonts w:ascii="Arial" w:hAnsi="Arial"/>
        </w:rPr>
        <w:t>天以上自然通风干燥。</w:t>
      </w:r>
    </w:p>
    <w:p w:rsidR="00C12EEE" w:rsidRDefault="00A843F5">
      <w:pPr>
        <w:rPr>
          <w:rFonts w:ascii="Arial" w:hAnsi="Arial"/>
        </w:rPr>
      </w:pPr>
      <w:r>
        <w:rPr>
          <w:rFonts w:ascii="Arial" w:eastAsia="微软雅黑" w:hAnsi="Arial" w:cs="微软雅黑" w:hint="eastAsia"/>
        </w:rPr>
        <w:t>②</w:t>
      </w:r>
      <w:r>
        <w:rPr>
          <w:rFonts w:ascii="Arial" w:hAnsi="Arial"/>
        </w:rPr>
        <w:t>Before supply steam into to the heater tubes, complete drain the condensate to avoid water shock. Slowly introduce steam, if water shock occurs in the tubes, reduce the steam flowrate, even stop steam supply to prevent damage to the insulation of the heater wall.</w:t>
      </w:r>
    </w:p>
    <w:p w:rsidR="00C12EEE" w:rsidRDefault="00A843F5">
      <w:pPr>
        <w:rPr>
          <w:rFonts w:ascii="Arial" w:hAnsi="Arial"/>
        </w:rPr>
      </w:pPr>
      <w:r>
        <w:rPr>
          <w:rFonts w:ascii="Arial" w:hAnsi="Arial"/>
        </w:rPr>
        <w:t>烘炉前向炉管内通蒸汽时，一定要放净冷凝水，以防水击，给汽一定得缓慢，若炉管发生水击现象，要关小，甚至停掉贯通蒸汽，以免损坏炉墙保温。</w:t>
      </w:r>
    </w:p>
    <w:p w:rsidR="00C12EEE" w:rsidRDefault="00A843F5">
      <w:pPr>
        <w:rPr>
          <w:rFonts w:ascii="Arial" w:hAnsi="Arial"/>
        </w:rPr>
      </w:pPr>
      <w:r>
        <w:rPr>
          <w:rFonts w:ascii="Arial" w:eastAsia="微软雅黑" w:hAnsi="Arial" w:cs="微软雅黑" w:hint="eastAsia"/>
        </w:rPr>
        <w:t>③</w:t>
      </w:r>
      <w:r>
        <w:rPr>
          <w:rFonts w:ascii="Arial" w:hAnsi="Arial"/>
        </w:rPr>
        <w:t>Strictly control the heater outlet temperature, and the steam flowrate into the heater tubes can be adjusted after a slight timeout at 400 °C.</w:t>
      </w:r>
    </w:p>
    <w:p w:rsidR="00C12EEE" w:rsidRDefault="00A843F5">
      <w:pPr>
        <w:rPr>
          <w:rFonts w:ascii="Arial" w:hAnsi="Arial"/>
        </w:rPr>
      </w:pPr>
      <w:r>
        <w:rPr>
          <w:rFonts w:ascii="Arial" w:hAnsi="Arial"/>
        </w:rPr>
        <w:t>严格控制炉出口温度，</w:t>
      </w:r>
      <w:r>
        <w:rPr>
          <w:rFonts w:ascii="Arial" w:hAnsi="Arial"/>
        </w:rPr>
        <w:t>400</w:t>
      </w:r>
      <w:r>
        <w:rPr>
          <w:rFonts w:ascii="Arial" w:eastAsia="微软雅黑" w:hAnsi="Arial" w:cs="微软雅黑" w:hint="eastAsia"/>
        </w:rPr>
        <w:t>℃</w:t>
      </w:r>
      <w:r>
        <w:rPr>
          <w:rFonts w:ascii="Arial" w:hAnsi="Arial"/>
        </w:rPr>
        <w:t>以后温度稍超时可调节炉管内的蒸汽量。</w:t>
      </w:r>
    </w:p>
    <w:p w:rsidR="00C12EEE" w:rsidRDefault="00A843F5">
      <w:pPr>
        <w:rPr>
          <w:rFonts w:ascii="Arial" w:hAnsi="Arial"/>
        </w:rPr>
      </w:pPr>
      <w:r>
        <w:rPr>
          <w:rFonts w:ascii="Arial" w:eastAsia="微软雅黑" w:hAnsi="Arial" w:cs="微软雅黑" w:hint="eastAsia"/>
        </w:rPr>
        <w:t>④</w:t>
      </w:r>
      <w:r>
        <w:rPr>
          <w:rFonts w:ascii="Arial" w:hAnsi="Arial"/>
        </w:rPr>
        <w:t>Steam flowrate, fuel oil flowrate, fuel gas flowrate, air dampers and fuel gas duct baffles may be used as the means for adjusting the temperature of the fire box. During the temperature hold period, the temperature of the fire box shall be controlled within ±8 °C, large fluctuation is not allowed.</w:t>
      </w:r>
    </w:p>
    <w:p w:rsidR="00C12EEE" w:rsidRDefault="00A843F5">
      <w:pPr>
        <w:rPr>
          <w:rFonts w:ascii="Arial" w:hAnsi="Arial"/>
        </w:rPr>
      </w:pPr>
      <w:r>
        <w:rPr>
          <w:rFonts w:ascii="Arial" w:hAnsi="Arial"/>
        </w:rPr>
        <w:t>蒸汽量、燃料油量、燃料气量、风门和烟道挡板都可做为调节炉膛温度的手段，恒温时严格控制炉膛温度</w:t>
      </w:r>
      <w:r>
        <w:rPr>
          <w:rFonts w:ascii="Arial" w:hAnsi="Arial"/>
        </w:rPr>
        <w:t>±8</w:t>
      </w:r>
      <w:r>
        <w:rPr>
          <w:rFonts w:ascii="Arial" w:eastAsia="微软雅黑" w:hAnsi="Arial" w:cs="微软雅黑" w:hint="eastAsia"/>
        </w:rPr>
        <w:t>℃</w:t>
      </w:r>
      <w:r>
        <w:rPr>
          <w:rFonts w:ascii="Arial" w:hAnsi="Arial"/>
        </w:rPr>
        <w:t>，不可波动太大。</w:t>
      </w:r>
    </w:p>
    <w:p w:rsidR="00C12EEE" w:rsidRDefault="00A843F5">
      <w:pPr>
        <w:rPr>
          <w:rFonts w:ascii="Arial" w:hAnsi="Arial"/>
        </w:rPr>
      </w:pPr>
      <w:r>
        <w:rPr>
          <w:rFonts w:ascii="Arial" w:eastAsia="微软雅黑" w:hAnsi="Arial" w:cs="微软雅黑" w:hint="eastAsia"/>
        </w:rPr>
        <w:t>⑤</w:t>
      </w:r>
      <w:r>
        <w:rPr>
          <w:rFonts w:ascii="Arial" w:hAnsi="Arial"/>
        </w:rPr>
        <w:t>All fire nozzles must be piloted in turn. Any piping related to the heater must be cut off or blinded.</w:t>
      </w:r>
    </w:p>
    <w:p w:rsidR="00C12EEE" w:rsidRDefault="00A843F5">
      <w:pPr>
        <w:rPr>
          <w:rFonts w:ascii="Arial" w:hAnsi="Arial"/>
        </w:rPr>
      </w:pPr>
      <w:r>
        <w:rPr>
          <w:rFonts w:ascii="Arial" w:hAnsi="Arial"/>
        </w:rPr>
        <w:t>全部火嘴必须轮流试点，凡与炉子有关管线必须注意切断或加盲板。</w:t>
      </w:r>
    </w:p>
    <w:p w:rsidR="00C12EEE" w:rsidRDefault="00A843F5">
      <w:pPr>
        <w:rPr>
          <w:rFonts w:ascii="Arial" w:hAnsi="Arial"/>
        </w:rPr>
      </w:pPr>
      <w:r>
        <w:rPr>
          <w:rFonts w:ascii="Arial" w:eastAsia="微软雅黑" w:hAnsi="Arial" w:cs="微软雅黑" w:hint="eastAsia"/>
        </w:rPr>
        <w:t>⑥</w:t>
      </w:r>
      <w:r>
        <w:rPr>
          <w:rFonts w:ascii="Arial" w:hAnsi="Arial"/>
        </w:rPr>
        <w:t>Strengthen inspections during heater dryout to prevent pressure buildup, and temperature shall be increased slowly. In case of any abnormality, report to the involved departments immediately.</w:t>
      </w:r>
    </w:p>
    <w:p w:rsidR="00C12EEE" w:rsidRDefault="00A843F5">
      <w:pPr>
        <w:rPr>
          <w:rFonts w:ascii="Arial" w:hAnsi="Arial"/>
        </w:rPr>
      </w:pPr>
      <w:r>
        <w:rPr>
          <w:rFonts w:ascii="Arial" w:hAnsi="Arial"/>
        </w:rPr>
        <w:t>烘炉过程，应加强检查，防止憋压，升温时均匀缓慢，如意外立即汇报部门。</w:t>
      </w:r>
    </w:p>
    <w:p w:rsidR="00C12EEE" w:rsidRDefault="00A843F5">
      <w:pPr>
        <w:rPr>
          <w:rFonts w:ascii="Arial" w:hAnsi="Arial"/>
        </w:rPr>
      </w:pPr>
      <w:r>
        <w:rPr>
          <w:rFonts w:ascii="Arial" w:eastAsia="微软雅黑" w:hAnsi="Arial" w:cs="微软雅黑" w:hint="eastAsia"/>
        </w:rPr>
        <w:t>⑦</w:t>
      </w:r>
      <w:r>
        <w:rPr>
          <w:rFonts w:ascii="Arial" w:hAnsi="Arial"/>
        </w:rPr>
        <w:t>If the heating time is short, the temperature hold period shall be extended in accordance with the time period specified in the dryout plan.</w:t>
      </w:r>
    </w:p>
    <w:p w:rsidR="00C12EEE" w:rsidRDefault="00A843F5">
      <w:pPr>
        <w:rPr>
          <w:rFonts w:ascii="Arial" w:hAnsi="Arial"/>
        </w:rPr>
      </w:pPr>
      <w:r>
        <w:rPr>
          <w:rFonts w:ascii="Arial" w:hAnsi="Arial"/>
        </w:rPr>
        <w:t>升温时间短了也应由恒温时间补齐，严格按方案规定时间进行。</w:t>
      </w:r>
    </w:p>
    <w:p w:rsidR="00C12EEE" w:rsidRDefault="00A843F5">
      <w:pPr>
        <w:rPr>
          <w:rFonts w:ascii="Arial" w:hAnsi="Arial"/>
        </w:rPr>
      </w:pPr>
      <w:r>
        <w:rPr>
          <w:rFonts w:ascii="Arial" w:eastAsia="微软雅黑" w:hAnsi="Arial" w:cs="微软雅黑" w:hint="eastAsia"/>
        </w:rPr>
        <w:t>⑧</w:t>
      </w:r>
      <w:r>
        <w:rPr>
          <w:rFonts w:ascii="Arial" w:hAnsi="Arial"/>
        </w:rPr>
        <w:t xml:space="preserve">When the temperature is up to 500 </w:t>
      </w:r>
      <w:r>
        <w:rPr>
          <w:rFonts w:ascii="Arial" w:hAnsi="Arial" w:cs="Arial"/>
        </w:rPr>
        <w:t>°</w:t>
      </w:r>
      <w:r>
        <w:rPr>
          <w:rFonts w:ascii="Arial" w:hAnsi="Arial"/>
        </w:rPr>
        <w:t xml:space="preserve">C, hold at this temperature for one day, then the reduce the temperature to 250 </w:t>
      </w:r>
      <w:r>
        <w:rPr>
          <w:rFonts w:ascii="Arial" w:hAnsi="Arial" w:cs="Arial"/>
        </w:rPr>
        <w:t>°</w:t>
      </w:r>
      <w:r>
        <w:rPr>
          <w:rFonts w:ascii="Arial" w:hAnsi="Arial"/>
        </w:rPr>
        <w:t>C and close the fuel to the burners. Close all the baffles and dampers so that the heater temperature drops slowly. During temperature hold period, the fuel gas burner and pilot hoses shall be all removed to prevent accident due to internal leakage of fuel gas valves.</w:t>
      </w:r>
    </w:p>
    <w:p w:rsidR="00C12EEE" w:rsidRDefault="00A843F5">
      <w:pPr>
        <w:rPr>
          <w:rFonts w:ascii="Arial" w:hAnsi="Arial"/>
        </w:rPr>
      </w:pPr>
      <w:r>
        <w:rPr>
          <w:rFonts w:ascii="Arial" w:hAnsi="Arial"/>
        </w:rPr>
        <w:lastRenderedPageBreak/>
        <w:t>温度到</w:t>
      </w:r>
      <w:r>
        <w:rPr>
          <w:rFonts w:ascii="Arial" w:hAnsi="Arial"/>
        </w:rPr>
        <w:t>500</w:t>
      </w:r>
      <w:r>
        <w:rPr>
          <w:rFonts w:ascii="Arial" w:eastAsia="微软雅黑" w:hAnsi="Arial" w:cs="微软雅黑" w:hint="eastAsia"/>
        </w:rPr>
        <w:t>℃</w:t>
      </w:r>
      <w:r>
        <w:rPr>
          <w:rFonts w:ascii="Arial" w:hAnsi="Arial"/>
        </w:rPr>
        <w:t>恒温一天，然后降温至</w:t>
      </w:r>
      <w:r>
        <w:rPr>
          <w:rFonts w:ascii="Arial" w:hAnsi="Arial"/>
        </w:rPr>
        <w:t>250</w:t>
      </w:r>
      <w:r>
        <w:rPr>
          <w:rFonts w:ascii="Arial" w:eastAsia="微软雅黑" w:hAnsi="Arial" w:cs="微软雅黑" w:hint="eastAsia"/>
        </w:rPr>
        <w:t>℃</w:t>
      </w:r>
      <w:r>
        <w:rPr>
          <w:rFonts w:ascii="Arial" w:hAnsi="Arial"/>
        </w:rPr>
        <w:t>熄灭炉火，关闭全部通风口进行闷炉，使炉膛温度下降缓慢。闷炉时，燃料气火嘴和长明灯软管全部拆除，防止燃料气阀门内漏，引发事故。</w:t>
      </w:r>
    </w:p>
    <w:p w:rsidR="00C12EEE" w:rsidRDefault="00A843F5">
      <w:pPr>
        <w:rPr>
          <w:rFonts w:ascii="Arial" w:hAnsi="Arial"/>
        </w:rPr>
      </w:pPr>
      <w:r>
        <w:rPr>
          <w:rFonts w:ascii="Arial" w:eastAsia="微软雅黑" w:hAnsi="Arial" w:cs="微软雅黑" w:hint="eastAsia"/>
        </w:rPr>
        <w:t>⑨</w:t>
      </w:r>
      <w:r>
        <w:rPr>
          <w:rFonts w:ascii="Arial" w:hAnsi="Arial"/>
        </w:rPr>
        <w:t>After the burners are taken out of service, the fuel gas supply must be cut off, and the fuel oil valve to the heater must be closed.</w:t>
      </w:r>
    </w:p>
    <w:p w:rsidR="00C12EEE" w:rsidRDefault="00A843F5">
      <w:pPr>
        <w:rPr>
          <w:rFonts w:ascii="Arial" w:hAnsi="Arial"/>
        </w:rPr>
      </w:pPr>
      <w:r>
        <w:rPr>
          <w:rFonts w:ascii="Arial" w:hAnsi="Arial"/>
        </w:rPr>
        <w:t>炉子熄火后一定要切断瓦斯，燃料油进炉子阀门一定要关死。</w:t>
      </w:r>
    </w:p>
    <w:p w:rsidR="00C12EEE" w:rsidRDefault="00A843F5">
      <w:pPr>
        <w:rPr>
          <w:rFonts w:ascii="Arial" w:hAnsi="Arial"/>
        </w:rPr>
      </w:pPr>
      <w:r>
        <w:rPr>
          <w:rFonts w:ascii="Arial" w:eastAsia="微软雅黑" w:hAnsi="Arial" w:cs="微软雅黑" w:hint="eastAsia"/>
        </w:rPr>
        <w:t>⑩</w:t>
      </w:r>
      <w:r>
        <w:rPr>
          <w:rFonts w:ascii="Arial" w:hAnsi="Arial"/>
        </w:rPr>
        <w:t xml:space="preserve">When the heater temperature drops to 100 </w:t>
      </w:r>
      <w:r>
        <w:rPr>
          <w:rFonts w:ascii="Arial" w:hAnsi="Arial" w:cs="Arial"/>
        </w:rPr>
        <w:t>°</w:t>
      </w:r>
      <w:r>
        <w:rPr>
          <w:rFonts w:ascii="Arial" w:hAnsi="Arial"/>
        </w:rPr>
        <w:t>C, open the manhole and flue gas duct baffle for natural ventilation and cooling. To this point, heater dryout is completed.</w:t>
      </w:r>
    </w:p>
    <w:p w:rsidR="00C12EEE" w:rsidRDefault="00A843F5">
      <w:pPr>
        <w:rPr>
          <w:rFonts w:ascii="Arial" w:hAnsi="Arial"/>
        </w:rPr>
      </w:pPr>
      <w:r>
        <w:rPr>
          <w:rFonts w:ascii="Arial" w:hAnsi="Arial"/>
        </w:rPr>
        <w:t>当炉膛温度下降至</w:t>
      </w:r>
      <w:r>
        <w:rPr>
          <w:rFonts w:ascii="Arial" w:hAnsi="Arial"/>
        </w:rPr>
        <w:t>100</w:t>
      </w:r>
      <w:r>
        <w:rPr>
          <w:rFonts w:ascii="Arial" w:eastAsia="微软雅黑" w:hAnsi="Arial" w:cs="微软雅黑" w:hint="eastAsia"/>
        </w:rPr>
        <w:t>℃</w:t>
      </w:r>
      <w:r>
        <w:rPr>
          <w:rFonts w:ascii="Arial" w:hAnsi="Arial"/>
        </w:rPr>
        <w:t>时，打开人孔和烟道挡板，进行自然通风冷却，烘炉工作完毕。</w:t>
      </w:r>
    </w:p>
    <w:p w:rsidR="00C12EEE" w:rsidRDefault="00A843F5">
      <w:pPr>
        <w:rPr>
          <w:rFonts w:ascii="Arial" w:hAnsi="Arial"/>
        </w:rPr>
      </w:pPr>
      <w:r>
        <w:rPr>
          <w:rFonts w:ascii="Arial" w:hAnsi="Arial"/>
        </w:rPr>
        <w:t>8</w:t>
      </w:r>
      <w:r>
        <w:rPr>
          <w:rFonts w:ascii="Arial" w:hAnsi="Arial"/>
        </w:rPr>
        <w:t>）</w:t>
      </w:r>
      <w:r>
        <w:rPr>
          <w:rFonts w:ascii="Arial" w:hAnsi="Arial"/>
        </w:rPr>
        <w:t>Inspection after heater dryout</w:t>
      </w:r>
    </w:p>
    <w:p w:rsidR="00C12EEE" w:rsidRDefault="00A843F5">
      <w:pPr>
        <w:rPr>
          <w:rFonts w:ascii="Arial" w:hAnsi="Arial"/>
        </w:rPr>
      </w:pPr>
      <w:r>
        <w:rPr>
          <w:rFonts w:ascii="Arial" w:hAnsi="Arial"/>
        </w:rPr>
        <w:t>烘炉后检查</w:t>
      </w:r>
    </w:p>
    <w:p w:rsidR="00C12EEE" w:rsidRDefault="00A843F5">
      <w:pPr>
        <w:rPr>
          <w:rFonts w:ascii="Arial" w:hAnsi="Arial"/>
        </w:rPr>
      </w:pPr>
      <w:r>
        <w:rPr>
          <w:rFonts w:ascii="Arial" w:eastAsia="微软雅黑" w:hAnsi="Arial" w:cs="微软雅黑" w:hint="eastAsia"/>
        </w:rPr>
        <w:t>①</w:t>
      </w:r>
      <w:r>
        <w:rPr>
          <w:rFonts w:ascii="Arial" w:hAnsi="Arial"/>
        </w:rPr>
        <w:t>Check the lining for cracks and shedding, check the steel frame and hangers for any bending, check the tubes for any deformation and sinking, and check the fire box for any cracks.</w:t>
      </w:r>
    </w:p>
    <w:p w:rsidR="00C12EEE" w:rsidRDefault="00A843F5">
      <w:pPr>
        <w:rPr>
          <w:rFonts w:ascii="Arial" w:eastAsia="微软雅黑" w:hAnsi="Arial" w:cs="微软雅黑"/>
        </w:rPr>
      </w:pPr>
      <w:r>
        <w:rPr>
          <w:rFonts w:ascii="Arial" w:hAnsi="Arial"/>
        </w:rPr>
        <w:t>检查衬里有无裂缝、脱落、钢架、吊挂有无弯曲，炉管有无变形，有无下沉，火盆有无裂缝。</w:t>
      </w:r>
    </w:p>
    <w:p w:rsidR="00C12EEE" w:rsidRDefault="00A843F5">
      <w:pPr>
        <w:rPr>
          <w:rFonts w:ascii="Arial" w:hAnsi="Arial"/>
        </w:rPr>
      </w:pPr>
      <w:r>
        <w:rPr>
          <w:rFonts w:ascii="Arial" w:eastAsia="微软雅黑" w:hAnsi="Arial" w:cs="微软雅黑" w:hint="eastAsia"/>
        </w:rPr>
        <w:t>②</w:t>
      </w:r>
      <w:r>
        <w:rPr>
          <w:rFonts w:ascii="Arial" w:hAnsi="Arial"/>
        </w:rPr>
        <w:t>Take sample from the refractory material in the heater, if the water content is less than 7</w:t>
      </w:r>
      <w:r>
        <w:rPr>
          <w:rFonts w:ascii="Arial" w:hAnsi="Arial" w:cs="Arial"/>
        </w:rPr>
        <w:t>‰</w:t>
      </w:r>
      <w:r>
        <w:rPr>
          <w:rFonts w:ascii="Arial" w:hAnsi="Arial"/>
        </w:rPr>
        <w:t>, it is considered that the heater dryout is acceptable.</w:t>
      </w:r>
    </w:p>
    <w:p w:rsidR="00C12EEE" w:rsidRDefault="00A843F5">
      <w:pPr>
        <w:rPr>
          <w:rFonts w:ascii="Arial" w:hAnsi="Arial"/>
        </w:rPr>
      </w:pPr>
      <w:r>
        <w:rPr>
          <w:rFonts w:ascii="Arial" w:hAnsi="Arial"/>
        </w:rPr>
        <w:t>取炉内耐火材料分析水分低于７</w:t>
      </w:r>
      <w:r>
        <w:rPr>
          <w:rFonts w:ascii="Arial" w:hAnsi="Arial"/>
        </w:rPr>
        <w:t>‰</w:t>
      </w:r>
      <w:r>
        <w:rPr>
          <w:rFonts w:ascii="Arial" w:hAnsi="Arial"/>
        </w:rPr>
        <w:t>即认为合格。</w:t>
      </w:r>
    </w:p>
    <w:p w:rsidR="00C12EEE" w:rsidRDefault="00A843F5">
      <w:pPr>
        <w:rPr>
          <w:rFonts w:ascii="Arial" w:hAnsi="Arial"/>
        </w:rPr>
      </w:pPr>
      <w:r>
        <w:rPr>
          <w:rFonts w:ascii="Arial" w:eastAsia="微软雅黑" w:hAnsi="Arial" w:cs="微软雅黑" w:hint="eastAsia"/>
        </w:rPr>
        <w:t>③</w:t>
      </w:r>
      <w:r>
        <w:rPr>
          <w:rFonts w:ascii="Arial" w:hAnsi="Arial"/>
        </w:rPr>
        <w:t>If the cracks in the lining of the heater are large, they must be repaired. In particular, it is required to check if the steel structure is exposed. If it is exposed, report it to the upper management line immediately for treatment.</w:t>
      </w:r>
    </w:p>
    <w:p w:rsidR="00C12EEE" w:rsidRDefault="00A843F5">
      <w:pPr>
        <w:rPr>
          <w:rFonts w:ascii="Arial" w:hAnsi="Arial"/>
        </w:rPr>
      </w:pPr>
      <w:r>
        <w:rPr>
          <w:rFonts w:ascii="Arial" w:hAnsi="Arial"/>
        </w:rPr>
        <w:t>如发现炉内衬里裂缝大，必须进行修补，特别是要检查是否露出钢结构，如露出应立即汇报处理</w:t>
      </w:r>
    </w:p>
    <w:p w:rsidR="00C12EEE" w:rsidRDefault="00C12EEE">
      <w:pPr>
        <w:rPr>
          <w:rFonts w:ascii="Arial" w:hAnsi="Arial"/>
        </w:rPr>
      </w:pPr>
    </w:p>
    <w:p w:rsidR="00C12EEE" w:rsidRDefault="00A843F5">
      <w:pPr>
        <w:adjustRightInd w:val="0"/>
        <w:snapToGrid w:val="0"/>
        <w:rPr>
          <w:rFonts w:ascii="Arial" w:hAnsi="Arial"/>
        </w:rPr>
      </w:pPr>
      <w:bookmarkStart w:id="524" w:name="_Toc514854749"/>
      <w:bookmarkStart w:id="525" w:name="_Toc514692878"/>
      <w:r>
        <w:rPr>
          <w:rFonts w:ascii="Arial" w:hAnsi="Arial"/>
        </w:rPr>
        <w:t>（</w:t>
      </w:r>
      <w:r>
        <w:rPr>
          <w:rFonts w:ascii="Arial" w:hAnsi="Arial"/>
        </w:rPr>
        <w:t>2</w:t>
      </w:r>
      <w:r>
        <w:rPr>
          <w:rFonts w:ascii="Arial" w:hAnsi="Arial"/>
        </w:rPr>
        <w:t>）</w:t>
      </w:r>
      <w:r>
        <w:rPr>
          <w:rFonts w:ascii="Arial" w:hAnsi="Arial"/>
        </w:rPr>
        <w:t>Coke burning</w:t>
      </w:r>
      <w:bookmarkEnd w:id="524"/>
      <w:bookmarkEnd w:id="525"/>
    </w:p>
    <w:p w:rsidR="00C12EEE" w:rsidRDefault="00A843F5">
      <w:pPr>
        <w:adjustRightInd w:val="0"/>
        <w:snapToGrid w:val="0"/>
        <w:rPr>
          <w:rFonts w:ascii="Arial" w:hAnsi="Arial"/>
        </w:rPr>
      </w:pPr>
      <w:r>
        <w:rPr>
          <w:rFonts w:ascii="Arial" w:hAnsi="Arial"/>
        </w:rPr>
        <w:t>蒸汽烧焦</w:t>
      </w:r>
    </w:p>
    <w:p w:rsidR="00C12EEE" w:rsidRDefault="00A843F5">
      <w:pPr>
        <w:rPr>
          <w:rFonts w:ascii="Arial" w:hAnsi="Arial"/>
        </w:rPr>
      </w:pPr>
      <w:r>
        <w:rPr>
          <w:rFonts w:ascii="Arial" w:hAnsi="Arial"/>
        </w:rPr>
        <w:t>1</w:t>
      </w:r>
      <w:r>
        <w:rPr>
          <w:rFonts w:ascii="Arial" w:hAnsi="Arial"/>
        </w:rPr>
        <w:t>）</w:t>
      </w:r>
      <w:r>
        <w:rPr>
          <w:rFonts w:ascii="Arial" w:hAnsi="Arial"/>
        </w:rPr>
        <w:t>Coke burning theory</w:t>
      </w:r>
    </w:p>
    <w:p w:rsidR="00C12EEE" w:rsidRDefault="00A843F5">
      <w:pPr>
        <w:rPr>
          <w:rFonts w:ascii="Arial" w:hAnsi="Arial"/>
        </w:rPr>
      </w:pPr>
      <w:r>
        <w:rPr>
          <w:rFonts w:ascii="Arial" w:hAnsi="Arial"/>
        </w:rPr>
        <w:t>烧焦原理</w:t>
      </w:r>
    </w:p>
    <w:p w:rsidR="00C12EEE" w:rsidRDefault="00A843F5">
      <w:pPr>
        <w:adjustRightInd w:val="0"/>
        <w:snapToGrid w:val="0"/>
        <w:rPr>
          <w:rFonts w:ascii="Arial" w:hAnsi="Arial"/>
        </w:rPr>
      </w:pPr>
      <w:r>
        <w:rPr>
          <w:rFonts w:ascii="Arial" w:hAnsi="Arial"/>
        </w:rPr>
        <w:t>Coke in heater tubes is cracked, crushed and combusted by hot steam and air shock at the specified temperature, the products from combustion and the unburned coke powder are carried away with high-speed gas flow. The main chemical equation for coke burning is shown below:</w:t>
      </w:r>
    </w:p>
    <w:p w:rsidR="00C12EEE" w:rsidRDefault="00A843F5">
      <w:pPr>
        <w:adjustRightInd w:val="0"/>
        <w:snapToGrid w:val="0"/>
        <w:rPr>
          <w:rFonts w:ascii="Arial" w:hAnsi="Arial"/>
        </w:rPr>
      </w:pPr>
      <w:r>
        <w:rPr>
          <w:rFonts w:ascii="Arial" w:hAnsi="Arial"/>
        </w:rPr>
        <w:t>炉管内的焦在一定温度下，受到高温蒸汽和空气冲击而崩裂，粉碎和燃烧，燃烧后的产物和未燃烧的焦粉一起被气流带走，烧焦的主要化学议方程式是</w:t>
      </w:r>
    </w:p>
    <w:p w:rsidR="00C12EEE" w:rsidRDefault="00A843F5">
      <w:pPr>
        <w:adjustRightInd w:val="0"/>
        <w:snapToGrid w:val="0"/>
        <w:jc w:val="center"/>
        <w:rPr>
          <w:rFonts w:ascii="Arial" w:hAnsi="Arial"/>
        </w:rPr>
      </w:pPr>
      <w:r>
        <w:rPr>
          <w:rFonts w:ascii="Arial" w:hAnsi="Arial"/>
        </w:rPr>
        <w:t>C+O</w:t>
      </w:r>
      <w:r>
        <w:rPr>
          <w:rFonts w:ascii="Arial" w:hAnsi="Arial"/>
          <w:vertAlign w:val="subscript"/>
        </w:rPr>
        <w:t>2</w:t>
      </w:r>
      <w:r>
        <w:rPr>
          <w:rFonts w:ascii="Arial" w:hAnsi="Arial"/>
        </w:rPr>
        <w:t>→CO</w:t>
      </w:r>
      <w:r>
        <w:rPr>
          <w:rFonts w:ascii="Arial" w:hAnsi="Arial"/>
          <w:vertAlign w:val="subscript"/>
        </w:rPr>
        <w:t>2</w:t>
      </w:r>
    </w:p>
    <w:p w:rsidR="00C12EEE" w:rsidRDefault="00A843F5">
      <w:pPr>
        <w:adjustRightInd w:val="0"/>
        <w:snapToGrid w:val="0"/>
        <w:jc w:val="left"/>
        <w:rPr>
          <w:rFonts w:ascii="Arial" w:hAnsi="Arial"/>
        </w:rPr>
      </w:pPr>
      <w:r>
        <w:rPr>
          <w:rFonts w:ascii="Arial" w:hAnsi="Arial"/>
        </w:rPr>
        <w:t>The flow chart is shown below:</w:t>
      </w:r>
    </w:p>
    <w:p w:rsidR="00C12EEE" w:rsidRDefault="00A843F5">
      <w:pPr>
        <w:adjustRightInd w:val="0"/>
        <w:snapToGrid w:val="0"/>
        <w:rPr>
          <w:rFonts w:ascii="Arial" w:hAnsi="Arial"/>
        </w:rPr>
      </w:pPr>
      <w:r>
        <w:rPr>
          <w:rFonts w:ascii="Arial" w:hAnsi="Arial"/>
        </w:rPr>
        <w:t>其流程如下：</w:t>
      </w:r>
    </w:p>
    <w:p w:rsidR="00C12EEE" w:rsidRDefault="00A843F5">
      <w:pPr>
        <w:adjustRightInd w:val="0"/>
        <w:snapToGrid w:val="0"/>
        <w:spacing w:line="240" w:lineRule="auto"/>
        <w:jc w:val="center"/>
        <w:rPr>
          <w:rFonts w:ascii="Arial" w:hAnsi="Arial"/>
        </w:rPr>
      </w:pPr>
      <w:r>
        <w:rPr>
          <w:rFonts w:ascii="Arial" w:hAnsi="Arial"/>
        </w:rPr>
        <w:object w:dxaOrig="4844" w:dyaOrig="3113">
          <v:shape id="_x0000_i1069" type="#_x0000_t75" style="width:242.35pt;height:155.3pt" o:ole="">
            <v:imagedata r:id="rId137" o:title=""/>
          </v:shape>
          <o:OLEObject Type="Embed" ProgID="Visio.Drawing.11" ShapeID="_x0000_i1069" DrawAspect="Content" ObjectID="_1600838362" r:id="rId138"/>
        </w:object>
      </w:r>
    </w:p>
    <w:p w:rsidR="00C12EEE" w:rsidRDefault="00A843F5">
      <w:pPr>
        <w:numPr>
          <w:ilvl w:val="0"/>
          <w:numId w:val="17"/>
        </w:numPr>
        <w:adjustRightInd w:val="0"/>
        <w:snapToGrid w:val="0"/>
        <w:ind w:left="0"/>
        <w:jc w:val="center"/>
        <w:rPr>
          <w:rFonts w:ascii="Arial" w:hAnsi="Arial"/>
          <w:b/>
        </w:rPr>
      </w:pPr>
      <w:r>
        <w:rPr>
          <w:rFonts w:ascii="Arial" w:hAnsi="Arial"/>
          <w:b/>
        </w:rPr>
        <w:t>Figure 45</w:t>
      </w:r>
      <w:r>
        <w:rPr>
          <w:rFonts w:ascii="Arial" w:hAnsi="Arial"/>
        </w:rPr>
        <w:t xml:space="preserve">　</w:t>
      </w:r>
      <w:r>
        <w:rPr>
          <w:rFonts w:ascii="Arial" w:hAnsi="Arial"/>
          <w:b/>
        </w:rPr>
        <w:t>Coke Burning Flow Chart</w:t>
      </w:r>
    </w:p>
    <w:p w:rsidR="00C12EEE" w:rsidRDefault="00A843F5">
      <w:pPr>
        <w:numPr>
          <w:ilvl w:val="0"/>
          <w:numId w:val="17"/>
        </w:numPr>
        <w:adjustRightInd w:val="0"/>
        <w:snapToGrid w:val="0"/>
        <w:ind w:left="0"/>
        <w:jc w:val="center"/>
        <w:rPr>
          <w:rFonts w:ascii="Arial" w:hAnsi="Arial"/>
          <w:b/>
        </w:rPr>
      </w:pPr>
      <w:r>
        <w:rPr>
          <w:rFonts w:ascii="Arial" w:hAnsi="Arial"/>
          <w:b/>
        </w:rPr>
        <w:t>图</w:t>
      </w:r>
      <w:r>
        <w:rPr>
          <w:rFonts w:ascii="Arial" w:hAnsi="Arial"/>
          <w:b/>
        </w:rPr>
        <w:t>45</w:t>
      </w:r>
      <w:r>
        <w:rPr>
          <w:rFonts w:ascii="Arial" w:hAnsi="Arial"/>
          <w:b/>
        </w:rPr>
        <w:t xml:space="preserve">　烧焦流程图</w:t>
      </w:r>
    </w:p>
    <w:p w:rsidR="00C12EEE" w:rsidRDefault="00A843F5">
      <w:pPr>
        <w:rPr>
          <w:rFonts w:ascii="Arial" w:hAnsi="Arial"/>
        </w:rPr>
      </w:pPr>
      <w:r>
        <w:rPr>
          <w:rFonts w:ascii="Arial" w:hAnsi="Arial"/>
        </w:rPr>
        <w:t>2</w:t>
      </w:r>
      <w:r>
        <w:rPr>
          <w:rFonts w:ascii="Arial" w:hAnsi="Arial"/>
        </w:rPr>
        <w:t>）</w:t>
      </w:r>
      <w:r>
        <w:rPr>
          <w:rFonts w:ascii="Arial" w:hAnsi="Arial"/>
        </w:rPr>
        <w:t>Preparations for coke burning</w:t>
      </w:r>
    </w:p>
    <w:p w:rsidR="00C12EEE" w:rsidRDefault="00A843F5">
      <w:pPr>
        <w:adjustRightInd w:val="0"/>
        <w:snapToGrid w:val="0"/>
        <w:rPr>
          <w:rFonts w:ascii="Arial" w:eastAsia="微软雅黑" w:hAnsi="Arial" w:cs="微软雅黑"/>
        </w:rPr>
      </w:pPr>
      <w:r>
        <w:rPr>
          <w:rFonts w:ascii="Arial" w:hAnsi="Arial"/>
        </w:rPr>
        <w:t>烧焦准备</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After the heater is shut down, use steam to completely purge the heater tubes, and then change the position of the heater outlet spectacle blind to isolate the tubes from the other parts.</w:t>
      </w:r>
    </w:p>
    <w:p w:rsidR="00C12EEE" w:rsidRDefault="00A843F5">
      <w:pPr>
        <w:adjustRightInd w:val="0"/>
        <w:snapToGrid w:val="0"/>
        <w:rPr>
          <w:rFonts w:ascii="Arial" w:eastAsia="微软雅黑" w:hAnsi="Arial" w:cs="微软雅黑"/>
        </w:rPr>
      </w:pPr>
      <w:r>
        <w:rPr>
          <w:rFonts w:ascii="Arial" w:hAnsi="Arial"/>
        </w:rPr>
        <w:t>加热炉停炉后，用蒸汽将炉管全部吹扫干净，然后把炉管出口８字盲板掉头与其它部分隔离开。</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Connect the heater outlet crossover to the coke burning vent drum, and properly line up the steam - coke burning system.</w:t>
      </w:r>
    </w:p>
    <w:p w:rsidR="00C12EEE" w:rsidRDefault="00A843F5">
      <w:pPr>
        <w:adjustRightInd w:val="0"/>
        <w:snapToGrid w:val="0"/>
        <w:rPr>
          <w:rFonts w:ascii="Arial" w:hAnsi="Arial"/>
        </w:rPr>
      </w:pPr>
      <w:r>
        <w:rPr>
          <w:rFonts w:ascii="Arial" w:hAnsi="Arial"/>
        </w:rPr>
        <w:t>将炉出口转油线与烧焦放空罐连接，按蒸汽－空气烧焦系统改好流程。</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Make the steam (pressure shall not be less than 0.7MPa), plant air (pressure shall not be less than 0.4MPa), fuel and water available.</w:t>
      </w:r>
    </w:p>
    <w:p w:rsidR="00C12EEE" w:rsidRDefault="00A843F5">
      <w:pPr>
        <w:adjustRightInd w:val="0"/>
        <w:snapToGrid w:val="0"/>
        <w:rPr>
          <w:rFonts w:ascii="Arial" w:hAnsi="Arial"/>
        </w:rPr>
      </w:pPr>
      <w:r>
        <w:rPr>
          <w:rFonts w:ascii="Arial" w:hAnsi="Arial"/>
        </w:rPr>
        <w:t>准备好蒸汽（压力不少于</w:t>
      </w:r>
      <w:r>
        <w:rPr>
          <w:rFonts w:ascii="Arial" w:hAnsi="Arial"/>
        </w:rPr>
        <w:t>0.7MPa</w:t>
      </w:r>
      <w:r>
        <w:rPr>
          <w:rFonts w:ascii="Arial" w:hAnsi="Arial"/>
        </w:rPr>
        <w:t>），非仪表风（压力不小于</w:t>
      </w:r>
      <w:r>
        <w:rPr>
          <w:rFonts w:ascii="Arial" w:hAnsi="Arial"/>
        </w:rPr>
        <w:t>0.4MPa</w:t>
      </w:r>
      <w:r>
        <w:rPr>
          <w:rFonts w:ascii="Arial" w:hAnsi="Arial"/>
        </w:rPr>
        <w:t>），燃料及水。</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Introduce steam to the heater inlet, and , and check if the process flow to the decoking drum is properly lined up.</w:t>
      </w:r>
    </w:p>
    <w:p w:rsidR="00C12EEE" w:rsidRDefault="00A843F5">
      <w:pPr>
        <w:adjustRightInd w:val="0"/>
        <w:snapToGrid w:val="0"/>
        <w:rPr>
          <w:rFonts w:ascii="Arial" w:hAnsi="Arial"/>
        </w:rPr>
      </w:pPr>
      <w:r>
        <w:rPr>
          <w:rFonts w:ascii="Arial" w:hAnsi="Arial"/>
        </w:rPr>
        <w:t>从炉入口处通蒸汽贯通，检查各路去烧焦罐是否通畅。</w:t>
      </w:r>
    </w:p>
    <w:p w:rsidR="00C12EEE" w:rsidRDefault="00A843F5">
      <w:pPr>
        <w:adjustRightInd w:val="0"/>
        <w:snapToGrid w:val="0"/>
        <w:rPr>
          <w:rFonts w:ascii="Arial" w:hAnsi="Arial"/>
        </w:rPr>
      </w:pPr>
      <w:r>
        <w:rPr>
          <w:rFonts w:ascii="Arial" w:eastAsia="微软雅黑" w:hAnsi="Arial" w:cs="微软雅黑" w:hint="eastAsia"/>
        </w:rPr>
        <w:t>⑤</w:t>
      </w:r>
      <w:r>
        <w:rPr>
          <w:rFonts w:ascii="Arial" w:hAnsi="Arial"/>
        </w:rPr>
        <w:t>Contact the instrument staff to put the instruments into service, such as the flowmeters, fire box outlet thermometer, and the fuel oil and fuel gas pressure control valves.</w:t>
      </w:r>
    </w:p>
    <w:p w:rsidR="00C12EEE" w:rsidRDefault="00A843F5">
      <w:pPr>
        <w:adjustRightInd w:val="0"/>
        <w:snapToGrid w:val="0"/>
        <w:rPr>
          <w:rFonts w:ascii="Arial" w:hAnsi="Arial"/>
        </w:rPr>
      </w:pPr>
      <w:r>
        <w:rPr>
          <w:rFonts w:ascii="Arial" w:hAnsi="Arial"/>
        </w:rPr>
        <w:t>联系仪表投用所需仪表，如回路流量，炉膛四路出口温度，燃油，燃气压控阀等。</w:t>
      </w:r>
    </w:p>
    <w:p w:rsidR="00C12EEE" w:rsidRDefault="00A843F5">
      <w:pPr>
        <w:rPr>
          <w:rFonts w:ascii="Arial" w:hAnsi="Arial"/>
        </w:rPr>
      </w:pPr>
      <w:r>
        <w:rPr>
          <w:rFonts w:ascii="Arial" w:hAnsi="Arial"/>
        </w:rPr>
        <w:t>3</w:t>
      </w:r>
      <w:r>
        <w:rPr>
          <w:rFonts w:ascii="Arial" w:hAnsi="Arial"/>
        </w:rPr>
        <w:t>）</w:t>
      </w:r>
      <w:r>
        <w:rPr>
          <w:rFonts w:ascii="Arial" w:hAnsi="Arial"/>
        </w:rPr>
        <w:t>Coke burning</w:t>
      </w:r>
    </w:p>
    <w:p w:rsidR="00C12EEE" w:rsidRDefault="00A843F5">
      <w:pPr>
        <w:rPr>
          <w:rFonts w:ascii="Arial" w:hAnsi="Arial"/>
        </w:rPr>
      </w:pPr>
      <w:r>
        <w:rPr>
          <w:rFonts w:ascii="Arial" w:hAnsi="Arial"/>
        </w:rPr>
        <w:t>烧焦</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Introduce steam into the superheated steam tubes of the Vac. heater and then vent the steam. Introduce steam into the inlets of the convection sections of the two heaters, and fire the heaters to increase the temperature.</w:t>
      </w:r>
    </w:p>
    <w:p w:rsidR="00C12EEE" w:rsidRDefault="00A843F5">
      <w:pPr>
        <w:adjustRightInd w:val="0"/>
        <w:snapToGrid w:val="0"/>
        <w:rPr>
          <w:rFonts w:ascii="Arial" w:eastAsia="微软雅黑" w:hAnsi="Arial" w:cs="微软雅黑"/>
        </w:rPr>
      </w:pPr>
      <w:r>
        <w:rPr>
          <w:rFonts w:ascii="Arial" w:hAnsi="Arial"/>
        </w:rPr>
        <w:t>减压炉过热蒸汽管通蒸汽放空，两炉从对流管入口通蒸汽贯通后，点火升温。</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 xml:space="preserve">When the temperature of the fire box is lower than 500 </w:t>
      </w:r>
      <w:r>
        <w:rPr>
          <w:rFonts w:ascii="Arial" w:hAnsi="Arial" w:cs="Arial"/>
        </w:rPr>
        <w:t>°</w:t>
      </w:r>
      <w:r>
        <w:rPr>
          <w:rFonts w:ascii="Arial" w:hAnsi="Arial"/>
        </w:rPr>
        <w:t xml:space="preserve"> C, the temperature rise shall be controlled at 50 </w:t>
      </w:r>
      <w:r>
        <w:rPr>
          <w:rFonts w:ascii="Arial" w:hAnsi="Arial" w:cs="Arial"/>
        </w:rPr>
        <w:t>°</w:t>
      </w:r>
      <w:r>
        <w:rPr>
          <w:rFonts w:ascii="Arial" w:hAnsi="Arial"/>
        </w:rPr>
        <w:t xml:space="preserve"> C/h, and when the temperature of the fire box is up to 500 </w:t>
      </w:r>
      <w:r>
        <w:rPr>
          <w:rFonts w:ascii="Arial" w:hAnsi="Arial" w:cs="Arial"/>
        </w:rPr>
        <w:t>°</w:t>
      </w:r>
      <w:r>
        <w:rPr>
          <w:rFonts w:ascii="Arial" w:hAnsi="Arial"/>
        </w:rPr>
        <w:t xml:space="preserve"> C, the temperature rise shall be controlled at 30 </w:t>
      </w:r>
      <w:r>
        <w:rPr>
          <w:rFonts w:ascii="Arial" w:hAnsi="Arial" w:cs="Arial"/>
        </w:rPr>
        <w:t>°</w:t>
      </w:r>
      <w:r>
        <w:rPr>
          <w:rFonts w:ascii="Arial" w:hAnsi="Arial"/>
        </w:rPr>
        <w:t xml:space="preserve"> C/h.</w:t>
      </w:r>
    </w:p>
    <w:p w:rsidR="00C12EEE" w:rsidRDefault="00A843F5">
      <w:pPr>
        <w:adjustRightInd w:val="0"/>
        <w:snapToGrid w:val="0"/>
        <w:rPr>
          <w:rFonts w:ascii="Arial" w:hAnsi="Arial"/>
        </w:rPr>
      </w:pPr>
      <w:r>
        <w:rPr>
          <w:rFonts w:ascii="Arial" w:hAnsi="Arial"/>
        </w:rPr>
        <w:t>炉膛温度低于</w:t>
      </w:r>
      <w:r>
        <w:rPr>
          <w:rFonts w:ascii="Arial" w:hAnsi="Arial"/>
        </w:rPr>
        <w:t>500</w:t>
      </w:r>
      <w:r>
        <w:rPr>
          <w:rFonts w:ascii="Arial" w:eastAsia="微软雅黑" w:hAnsi="Arial" w:cs="微软雅黑" w:hint="eastAsia"/>
        </w:rPr>
        <w:t>℃</w:t>
      </w:r>
      <w:r>
        <w:rPr>
          <w:rFonts w:ascii="Arial" w:hAnsi="Arial"/>
        </w:rPr>
        <w:t>时，升温速度为</w:t>
      </w:r>
      <w:r>
        <w:rPr>
          <w:rFonts w:ascii="Arial" w:hAnsi="Arial"/>
        </w:rPr>
        <w:t>50</w:t>
      </w:r>
      <w:r>
        <w:rPr>
          <w:rFonts w:ascii="Arial" w:eastAsia="微软雅黑" w:hAnsi="Arial" w:cs="微软雅黑" w:hint="eastAsia"/>
        </w:rPr>
        <w:t>℃</w:t>
      </w:r>
      <w:r>
        <w:rPr>
          <w:rFonts w:ascii="Arial" w:hAnsi="Arial"/>
        </w:rPr>
        <w:t>/h</w:t>
      </w:r>
      <w:r>
        <w:rPr>
          <w:rFonts w:ascii="Arial" w:hAnsi="Arial"/>
        </w:rPr>
        <w:t>，炉膛温度达到</w:t>
      </w:r>
      <w:r>
        <w:rPr>
          <w:rFonts w:ascii="Arial" w:hAnsi="Arial"/>
        </w:rPr>
        <w:t>500</w:t>
      </w:r>
      <w:r>
        <w:rPr>
          <w:rFonts w:ascii="Arial" w:eastAsia="微软雅黑" w:hAnsi="Arial" w:cs="微软雅黑" w:hint="eastAsia"/>
        </w:rPr>
        <w:t>℃</w:t>
      </w:r>
      <w:r>
        <w:rPr>
          <w:rFonts w:ascii="Arial" w:hAnsi="Arial"/>
        </w:rPr>
        <w:t>时，升温速度为</w:t>
      </w:r>
      <w:r>
        <w:rPr>
          <w:rFonts w:ascii="Arial" w:hAnsi="Arial"/>
        </w:rPr>
        <w:t>30</w:t>
      </w:r>
      <w:r>
        <w:rPr>
          <w:rFonts w:ascii="Arial" w:eastAsia="微软雅黑" w:hAnsi="Arial" w:cs="微软雅黑" w:hint="eastAsia"/>
        </w:rPr>
        <w:t>℃</w:t>
      </w:r>
      <w:r>
        <w:rPr>
          <w:rFonts w:ascii="Arial" w:hAnsi="Arial"/>
        </w:rPr>
        <w:t>/h</w:t>
      </w:r>
      <w:r>
        <w:rPr>
          <w:rFonts w:ascii="Arial" w:hAnsi="Arial"/>
        </w:rPr>
        <w:t>。</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 xml:space="preserve">When the temperature of the fire box is up to 500 </w:t>
      </w:r>
      <w:r>
        <w:rPr>
          <w:rFonts w:ascii="Arial" w:hAnsi="Arial" w:cs="Arial"/>
        </w:rPr>
        <w:t>°</w:t>
      </w:r>
      <w:r>
        <w:rPr>
          <w:rFonts w:ascii="Arial" w:hAnsi="Arial"/>
        </w:rPr>
        <w:t xml:space="preserve">C, start CCW supply to the decoking drum. </w:t>
      </w:r>
      <w:r>
        <w:rPr>
          <w:rFonts w:ascii="Arial" w:hAnsi="Arial"/>
        </w:rPr>
        <w:lastRenderedPageBreak/>
        <w:t xml:space="preserve">When the temperature of the fire box is up to 530 </w:t>
      </w:r>
      <w:r>
        <w:rPr>
          <w:rFonts w:ascii="Arial" w:hAnsi="Arial" w:cs="Arial"/>
        </w:rPr>
        <w:t>°</w:t>
      </w:r>
      <w:r>
        <w:rPr>
          <w:rFonts w:ascii="Arial" w:hAnsi="Arial"/>
        </w:rPr>
        <w:t>C, inject a large amount of steam. At this point, the coke expands and contracts, and then sheds, the coke particles are carried into the decoking drum with steam flow.</w:t>
      </w:r>
    </w:p>
    <w:p w:rsidR="00C12EEE" w:rsidRDefault="00A843F5">
      <w:pPr>
        <w:adjustRightInd w:val="0"/>
        <w:snapToGrid w:val="0"/>
        <w:rPr>
          <w:rFonts w:ascii="Arial" w:hAnsi="Arial"/>
        </w:rPr>
      </w:pPr>
      <w:r>
        <w:rPr>
          <w:rFonts w:ascii="Arial" w:hAnsi="Arial"/>
        </w:rPr>
        <w:t>当炉膛温度达到</w:t>
      </w:r>
      <w:r>
        <w:rPr>
          <w:rFonts w:ascii="Arial" w:hAnsi="Arial"/>
        </w:rPr>
        <w:t>500</w:t>
      </w:r>
      <w:r>
        <w:rPr>
          <w:rFonts w:ascii="Arial" w:eastAsia="微软雅黑" w:hAnsi="Arial" w:cs="微软雅黑" w:hint="eastAsia"/>
        </w:rPr>
        <w:t>℃</w:t>
      </w:r>
      <w:r>
        <w:rPr>
          <w:rFonts w:ascii="Arial" w:hAnsi="Arial"/>
        </w:rPr>
        <w:t>时烧焦罐给水冷却，炉膛温度升至</w:t>
      </w:r>
      <w:r>
        <w:rPr>
          <w:rFonts w:ascii="Arial" w:hAnsi="Arial"/>
        </w:rPr>
        <w:t>530</w:t>
      </w:r>
      <w:r>
        <w:rPr>
          <w:rFonts w:ascii="Arial" w:eastAsia="微软雅黑" w:hAnsi="Arial" w:cs="微软雅黑" w:hint="eastAsia"/>
        </w:rPr>
        <w:t>℃</w:t>
      </w:r>
      <w:r>
        <w:rPr>
          <w:rFonts w:ascii="Arial" w:hAnsi="Arial"/>
        </w:rPr>
        <w:t>时，大量吹入蒸汽，此时焦发生胀缩崩裂，脱落后，焦粒随蒸汽吹至烧焦罐。</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 xml:space="preserve">When the temperature of the fire box is up to 550 </w:t>
      </w:r>
      <w:r>
        <w:rPr>
          <w:rFonts w:ascii="Arial" w:hAnsi="Arial" w:cs="Arial"/>
        </w:rPr>
        <w:t>°</w:t>
      </w:r>
      <w:r>
        <w:rPr>
          <w:rFonts w:ascii="Arial" w:hAnsi="Arial"/>
        </w:rPr>
        <w:t>C, keep the temperature constant and reduce steam injection flowrate, and properly introduce air for combustion. At this point, the outlet temperature of the heater may be appropriately raised. Open the vent valve of the decoking drum, and the flue gas from the decoking drum is black.</w:t>
      </w:r>
    </w:p>
    <w:p w:rsidR="00C12EEE" w:rsidRDefault="00A843F5">
      <w:pPr>
        <w:adjustRightInd w:val="0"/>
        <w:snapToGrid w:val="0"/>
        <w:rPr>
          <w:rFonts w:ascii="Arial" w:hAnsi="Arial"/>
        </w:rPr>
      </w:pPr>
      <w:r>
        <w:rPr>
          <w:rFonts w:ascii="Arial" w:hAnsi="Arial"/>
        </w:rPr>
        <w:t>炉膛温度升至</w:t>
      </w:r>
      <w:r>
        <w:rPr>
          <w:rFonts w:ascii="Arial" w:hAnsi="Arial"/>
        </w:rPr>
        <w:t>550</w:t>
      </w:r>
      <w:r>
        <w:rPr>
          <w:rFonts w:ascii="Arial" w:eastAsia="微软雅黑" w:hAnsi="Arial" w:cs="微软雅黑" w:hint="eastAsia"/>
        </w:rPr>
        <w:t>℃</w:t>
      </w:r>
      <w:r>
        <w:rPr>
          <w:rFonts w:ascii="Arial" w:hAnsi="Arial"/>
        </w:rPr>
        <w:t>时，恒温减小蒸汽量，适当通空气燃烧，此时炉出口温度可适当上升，打开烧焦罐放空阀，烟气发黑。</w:t>
      </w:r>
    </w:p>
    <w:p w:rsidR="00C12EEE" w:rsidRDefault="00A843F5">
      <w:pPr>
        <w:rPr>
          <w:rFonts w:ascii="Arial" w:hAnsi="Arial"/>
        </w:rPr>
      </w:pPr>
      <w:r>
        <w:rPr>
          <w:rFonts w:ascii="Arial" w:hAnsi="Arial"/>
        </w:rPr>
        <w:t>4</w:t>
      </w:r>
      <w:r>
        <w:rPr>
          <w:rFonts w:ascii="Arial" w:hAnsi="Arial"/>
        </w:rPr>
        <w:t>）</w:t>
      </w:r>
      <w:r>
        <w:rPr>
          <w:rFonts w:ascii="Arial" w:hAnsi="Arial"/>
        </w:rPr>
        <w:t>Judgment for normal coke burning</w:t>
      </w:r>
    </w:p>
    <w:p w:rsidR="00C12EEE" w:rsidRDefault="00A843F5">
      <w:pPr>
        <w:rPr>
          <w:rFonts w:ascii="Arial" w:hAnsi="Arial"/>
        </w:rPr>
      </w:pPr>
      <w:r>
        <w:rPr>
          <w:rFonts w:ascii="Arial" w:hAnsi="Arial"/>
        </w:rPr>
        <w:t>烧焦正常的判断</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The heater tubes are reddish, if color is pink, it means the temperature is too high, the air flowrate shall be properly reduced and the steam flowrate shall be increased.</w:t>
      </w:r>
    </w:p>
    <w:p w:rsidR="00C12EEE" w:rsidRDefault="00A843F5">
      <w:pPr>
        <w:adjustRightInd w:val="0"/>
        <w:snapToGrid w:val="0"/>
        <w:rPr>
          <w:rFonts w:ascii="Arial" w:eastAsia="微软雅黑" w:hAnsi="Arial" w:cs="微软雅黑"/>
        </w:rPr>
      </w:pPr>
      <w:r>
        <w:rPr>
          <w:rFonts w:ascii="Arial" w:hAnsi="Arial"/>
        </w:rPr>
        <w:t>炉管蛴红色，如呈桃红色，说明温度过高，适当减少空气量，加大蒸汽量。</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The size of the coke powder from the outlet of the decoking drum shall not be larger than 2 mm. if the size of the coke powder is too large, the coke powder will easily block the heater tubes, resulting in damage to the heater tubes.</w:t>
      </w:r>
    </w:p>
    <w:p w:rsidR="00C12EEE" w:rsidRDefault="00A843F5">
      <w:pPr>
        <w:adjustRightInd w:val="0"/>
        <w:snapToGrid w:val="0"/>
        <w:rPr>
          <w:rFonts w:ascii="Arial" w:hAnsi="Arial"/>
        </w:rPr>
      </w:pPr>
      <w:r>
        <w:rPr>
          <w:rFonts w:ascii="Arial" w:hAnsi="Arial"/>
        </w:rPr>
        <w:t>由烧焦放空罐出口吹出的焦粉不大于２毫米，太大易造成炉管堵塞，烧坏炉管。</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The flue gas from the vent valve of the decoking drum shall be black.</w:t>
      </w:r>
    </w:p>
    <w:p w:rsidR="00C12EEE" w:rsidRDefault="00A843F5">
      <w:pPr>
        <w:adjustRightInd w:val="0"/>
        <w:snapToGrid w:val="0"/>
        <w:rPr>
          <w:rFonts w:ascii="Arial" w:hAnsi="Arial"/>
        </w:rPr>
      </w:pPr>
      <w:r>
        <w:rPr>
          <w:rFonts w:ascii="Arial" w:hAnsi="Arial"/>
        </w:rPr>
        <w:t>放空并冒出的烟应为黑色。</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Coke burning shall be conducted pass by pass, and the tube pass that is not burnt shall be shielded by steam. When the tubes become black, it indicates that the coke in tubes has been burnt. The coke burning sequence shall be from the front tube to the back tube. After all the tubes are burnt to red, steam injection may be stopped. At this point, keep the maximum temperature of the fire box, and introduce a large amount of air for 5 minutes (for the purpose of checking if the coke has been burned) and then use steam to purge the coke particles in the heater tubes until the materials blown from the heater tubes is free of black ash but they are red ash. Burn the coke pass by pass.</w:t>
      </w:r>
    </w:p>
    <w:p w:rsidR="00C12EEE" w:rsidRDefault="00A843F5">
      <w:pPr>
        <w:adjustRightInd w:val="0"/>
        <w:snapToGrid w:val="0"/>
        <w:rPr>
          <w:rFonts w:ascii="Arial" w:hAnsi="Arial"/>
        </w:rPr>
      </w:pPr>
      <w:r>
        <w:rPr>
          <w:rFonts w:ascii="Arial" w:hAnsi="Arial"/>
        </w:rPr>
        <w:t>烧焦速度以每次烧一路为好，其它几路蒸汽掩护，炉管发黑，说明焦子已烧完，烧焦的炉管依次由前而后，全部红过后，可以停通蒸汽，保持当时炉膛最高温度，大量通汽五分钟（目的是检查焦子是否已烧完）然后改用蒸汽吹扫炉管内的焦粒，直到炉管内吹出物无黑灰而且是红灰为止，一路烧完以后改烧另一路。</w:t>
      </w:r>
    </w:p>
    <w:p w:rsidR="00C12EEE" w:rsidRDefault="00A843F5">
      <w:pPr>
        <w:adjustRightInd w:val="0"/>
        <w:snapToGrid w:val="0"/>
        <w:rPr>
          <w:rFonts w:ascii="Arial" w:hAnsi="Arial"/>
        </w:rPr>
      </w:pPr>
      <w:r>
        <w:rPr>
          <w:rFonts w:ascii="Arial" w:eastAsia="微软雅黑" w:hAnsi="Arial" w:cs="微软雅黑" w:hint="eastAsia"/>
        </w:rPr>
        <w:t>⑤</w:t>
      </w:r>
      <w:r>
        <w:rPr>
          <w:rFonts w:ascii="Arial" w:hAnsi="Arial"/>
        </w:rPr>
        <w:t>After coke burning for each pass is completed, stop air injection, introduce steam for cooling down and then gradually reduce the steam flowrate into the tubes. When the temperature of the fire box is higher than 400</w:t>
      </w:r>
      <w:r>
        <w:rPr>
          <w:rFonts w:ascii="Arial" w:eastAsia="微软雅黑" w:hAnsi="Arial" w:cs="微软雅黑" w:hint="eastAsia"/>
        </w:rPr>
        <w:t>℃</w:t>
      </w:r>
      <w:r>
        <w:rPr>
          <w:rFonts w:ascii="Arial" w:hAnsi="Arial"/>
        </w:rPr>
        <w:t xml:space="preserve">, temperature drop shall be controlled at 30 °C/h, when the temperature of the fire box is reduced below 400 °C, temperature drop shall be controlled at 40 °C/h after 400 °C, and when the temperature of the fire box is reduced to 350 °C, take the </w:t>
      </w:r>
      <w:r>
        <w:rPr>
          <w:rFonts w:ascii="Arial" w:hAnsi="Arial"/>
        </w:rPr>
        <w:lastRenderedPageBreak/>
        <w:t>heater burners out of service.</w:t>
      </w:r>
    </w:p>
    <w:p w:rsidR="00C12EEE" w:rsidRDefault="00A843F5">
      <w:pPr>
        <w:adjustRightInd w:val="0"/>
        <w:snapToGrid w:val="0"/>
        <w:rPr>
          <w:rFonts w:ascii="Arial" w:hAnsi="Arial"/>
        </w:rPr>
      </w:pPr>
      <w:r>
        <w:rPr>
          <w:rFonts w:ascii="Arial" w:hAnsi="Arial"/>
        </w:rPr>
        <w:t>每一路炉管烧焦完后，关闭空气，通蒸汽降温，逐渐减少炉管蒸汽量，降温速度在</w:t>
      </w:r>
      <w:r>
        <w:rPr>
          <w:rFonts w:ascii="Arial" w:hAnsi="Arial"/>
        </w:rPr>
        <w:t>400</w:t>
      </w:r>
      <w:r>
        <w:rPr>
          <w:rFonts w:ascii="Arial" w:eastAsia="微软雅黑" w:hAnsi="Arial" w:cs="微软雅黑" w:hint="eastAsia"/>
        </w:rPr>
        <w:t>℃</w:t>
      </w:r>
      <w:r>
        <w:rPr>
          <w:rFonts w:ascii="Arial" w:hAnsi="Arial"/>
        </w:rPr>
        <w:t>以前为</w:t>
      </w:r>
      <w:r>
        <w:rPr>
          <w:rFonts w:ascii="Arial" w:hAnsi="Arial"/>
        </w:rPr>
        <w:t>30</w:t>
      </w:r>
      <w:r>
        <w:rPr>
          <w:rFonts w:ascii="Arial" w:eastAsia="微软雅黑" w:hAnsi="Arial" w:cs="微软雅黑" w:hint="eastAsia"/>
        </w:rPr>
        <w:t>℃</w:t>
      </w:r>
      <w:r>
        <w:rPr>
          <w:rFonts w:ascii="Arial" w:hAnsi="Arial"/>
        </w:rPr>
        <w:t>/h</w:t>
      </w:r>
      <w:r>
        <w:rPr>
          <w:rFonts w:ascii="Arial" w:hAnsi="Arial"/>
        </w:rPr>
        <w:t>，降至</w:t>
      </w:r>
      <w:r>
        <w:rPr>
          <w:rFonts w:ascii="Arial" w:hAnsi="Arial"/>
        </w:rPr>
        <w:t>400</w:t>
      </w:r>
      <w:r>
        <w:rPr>
          <w:rFonts w:ascii="Arial" w:eastAsia="微软雅黑" w:hAnsi="Arial" w:cs="微软雅黑" w:hint="eastAsia"/>
        </w:rPr>
        <w:t>℃</w:t>
      </w:r>
      <w:r>
        <w:rPr>
          <w:rFonts w:ascii="Arial" w:hAnsi="Arial"/>
        </w:rPr>
        <w:t>以后为</w:t>
      </w:r>
      <w:r>
        <w:rPr>
          <w:rFonts w:ascii="Arial" w:hAnsi="Arial"/>
        </w:rPr>
        <w:t>40</w:t>
      </w:r>
      <w:r>
        <w:rPr>
          <w:rFonts w:ascii="Arial" w:eastAsia="微软雅黑" w:hAnsi="Arial" w:cs="微软雅黑" w:hint="eastAsia"/>
        </w:rPr>
        <w:t>℃</w:t>
      </w:r>
      <w:r>
        <w:rPr>
          <w:rFonts w:ascii="Arial" w:hAnsi="Arial"/>
        </w:rPr>
        <w:t>/h</w:t>
      </w:r>
      <w:r>
        <w:rPr>
          <w:rFonts w:ascii="Arial" w:hAnsi="Arial"/>
        </w:rPr>
        <w:t>，炉膛温度降至</w:t>
      </w:r>
      <w:r>
        <w:rPr>
          <w:rFonts w:ascii="Arial" w:hAnsi="Arial"/>
        </w:rPr>
        <w:t>350</w:t>
      </w:r>
      <w:r>
        <w:rPr>
          <w:rFonts w:ascii="Arial" w:eastAsia="微软雅黑" w:hAnsi="Arial" w:cs="微软雅黑" w:hint="eastAsia"/>
        </w:rPr>
        <w:t>℃</w:t>
      </w:r>
      <w:r>
        <w:rPr>
          <w:rFonts w:ascii="Arial" w:hAnsi="Arial"/>
        </w:rPr>
        <w:t>时熄灭。</w:t>
      </w:r>
    </w:p>
    <w:p w:rsidR="00C12EEE" w:rsidRDefault="00A843F5">
      <w:pPr>
        <w:adjustRightInd w:val="0"/>
        <w:snapToGrid w:val="0"/>
        <w:rPr>
          <w:rFonts w:ascii="Arial" w:hAnsi="Arial"/>
        </w:rPr>
      </w:pPr>
      <w:r>
        <w:rPr>
          <w:rFonts w:ascii="Arial" w:eastAsia="微软雅黑" w:hAnsi="Arial" w:cs="微软雅黑" w:hint="eastAsia"/>
        </w:rPr>
        <w:t>⑥</w:t>
      </w:r>
      <w:r>
        <w:rPr>
          <w:rFonts w:ascii="Arial" w:hAnsi="Arial"/>
        </w:rPr>
        <w:t xml:space="preserve">When the temperature of the fire box is reduced to 250 </w:t>
      </w:r>
      <w:r>
        <w:rPr>
          <w:rFonts w:ascii="Arial" w:hAnsi="Arial" w:cs="Arial"/>
        </w:rPr>
        <w:t>°</w:t>
      </w:r>
      <w:r>
        <w:rPr>
          <w:rFonts w:ascii="Arial" w:hAnsi="Arial"/>
        </w:rPr>
        <w:t>C, open the flue gas duct baffle and the manhole for natural ventilation, stop steam injection into the heater tubes, stop CCW to the decoking drum to allow the natural cooling down of the decoking drum.</w:t>
      </w:r>
    </w:p>
    <w:p w:rsidR="00C12EEE" w:rsidRDefault="00A843F5">
      <w:pPr>
        <w:adjustRightInd w:val="0"/>
        <w:snapToGrid w:val="0"/>
        <w:rPr>
          <w:rFonts w:ascii="Arial" w:hAnsi="Arial"/>
        </w:rPr>
      </w:pPr>
      <w:r>
        <w:rPr>
          <w:rFonts w:ascii="Arial" w:hAnsi="Arial"/>
        </w:rPr>
        <w:t>炉膛温度降至</w:t>
      </w:r>
      <w:r>
        <w:rPr>
          <w:rFonts w:ascii="Arial" w:hAnsi="Arial"/>
        </w:rPr>
        <w:t>250</w:t>
      </w:r>
      <w:r>
        <w:rPr>
          <w:rFonts w:ascii="Arial" w:eastAsia="微软雅黑" w:hAnsi="Arial" w:cs="微软雅黑" w:hint="eastAsia"/>
        </w:rPr>
        <w:t>℃</w:t>
      </w:r>
      <w:r>
        <w:rPr>
          <w:rFonts w:ascii="Arial" w:hAnsi="Arial"/>
        </w:rPr>
        <w:t>打开烟道挡板，人孔自然通风门，炉管停止通蒸汽，烧焦罐可停水，自然冷却。</w:t>
      </w:r>
    </w:p>
    <w:p w:rsidR="00C12EEE" w:rsidRDefault="00A843F5">
      <w:pPr>
        <w:adjustRightInd w:val="0"/>
        <w:snapToGrid w:val="0"/>
        <w:rPr>
          <w:rFonts w:ascii="Arial" w:hAnsi="Arial"/>
        </w:rPr>
      </w:pPr>
      <w:r>
        <w:rPr>
          <w:rFonts w:ascii="Arial" w:eastAsia="微软雅黑" w:hAnsi="Arial" w:cs="微软雅黑" w:hint="eastAsia"/>
        </w:rPr>
        <w:t>⑦</w:t>
      </w:r>
      <w:r>
        <w:rPr>
          <w:rFonts w:ascii="Arial" w:hAnsi="Arial"/>
        </w:rPr>
        <w:t>When the temperature of the fire box drops to the ambient temperature, open the heater tube plugs and check the coke burning in the heater tubes.</w:t>
      </w:r>
    </w:p>
    <w:p w:rsidR="00C12EEE" w:rsidRDefault="00A843F5">
      <w:pPr>
        <w:adjustRightInd w:val="0"/>
        <w:snapToGrid w:val="0"/>
        <w:rPr>
          <w:rFonts w:ascii="Arial" w:hAnsi="Arial"/>
        </w:rPr>
      </w:pPr>
      <w:r>
        <w:rPr>
          <w:rFonts w:ascii="Arial" w:hAnsi="Arial"/>
        </w:rPr>
        <w:t>待温度降至常温后，拆开炉管堵头，检查炉管烧焦情况。</w:t>
      </w:r>
    </w:p>
    <w:p w:rsidR="00C12EEE" w:rsidRDefault="00A843F5">
      <w:pPr>
        <w:rPr>
          <w:rFonts w:ascii="Arial" w:hAnsi="Arial"/>
        </w:rPr>
      </w:pPr>
      <w:r>
        <w:rPr>
          <w:rFonts w:ascii="Arial" w:hAnsi="Arial"/>
        </w:rPr>
        <w:t>5</w:t>
      </w:r>
      <w:r>
        <w:rPr>
          <w:rFonts w:ascii="Arial" w:hAnsi="Arial"/>
        </w:rPr>
        <w:t>）</w:t>
      </w:r>
      <w:r>
        <w:rPr>
          <w:rFonts w:ascii="Arial" w:hAnsi="Arial"/>
        </w:rPr>
        <w:t>Precautions:</w:t>
      </w:r>
    </w:p>
    <w:p w:rsidR="00C12EEE" w:rsidRDefault="00A843F5">
      <w:pPr>
        <w:rPr>
          <w:rFonts w:ascii="Arial" w:hAnsi="Arial"/>
        </w:rPr>
      </w:pPr>
      <w:r>
        <w:rPr>
          <w:rFonts w:ascii="Arial" w:hAnsi="Arial"/>
        </w:rPr>
        <w:t>烧焦注意事项</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During coke burning, the temperature of the fire box and the convection chamber shall be uniform, introduce steam into the superheated steam tubes of the convection chamber and vent the steam, the flame distribution shall be uniform and symmetrical without impingement to the tubes.</w:t>
      </w:r>
    </w:p>
    <w:p w:rsidR="00C12EEE" w:rsidRDefault="00A843F5">
      <w:pPr>
        <w:adjustRightInd w:val="0"/>
        <w:snapToGrid w:val="0"/>
        <w:rPr>
          <w:rFonts w:ascii="Arial" w:hAnsi="Arial"/>
        </w:rPr>
      </w:pPr>
      <w:r>
        <w:rPr>
          <w:rFonts w:ascii="Arial" w:hAnsi="Arial"/>
        </w:rPr>
        <w:t>烧焦过程应注意炉膛，对流室温度各点要均匀，对流室过热蒸汽管要通蒸汽放空，火焰分布均匀、对称、不扑炉管。</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Steam shall be used as the main stream during coke burning, it is not allow to control the heater outlet temperature by adjusting the air flowrate.</w:t>
      </w:r>
    </w:p>
    <w:p w:rsidR="00C12EEE" w:rsidRDefault="00A843F5">
      <w:pPr>
        <w:adjustRightInd w:val="0"/>
        <w:snapToGrid w:val="0"/>
        <w:rPr>
          <w:rFonts w:ascii="Arial" w:hAnsi="Arial"/>
        </w:rPr>
      </w:pPr>
      <w:r>
        <w:rPr>
          <w:rFonts w:ascii="Arial" w:hAnsi="Arial"/>
        </w:rPr>
        <w:t>整个烧焦过程要以蒸汽烧焦为主，空气燃焦为辅，不能用空气调节炉出口温度。</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After coke burning is completed for all tubes, use compressed air to purge the tubes.</w:t>
      </w:r>
    </w:p>
    <w:p w:rsidR="00C12EEE" w:rsidRDefault="00A843F5">
      <w:pPr>
        <w:adjustRightInd w:val="0"/>
        <w:snapToGrid w:val="0"/>
        <w:rPr>
          <w:rFonts w:ascii="Arial" w:hAnsi="Arial"/>
        </w:rPr>
      </w:pPr>
      <w:r>
        <w:rPr>
          <w:rFonts w:ascii="Arial" w:hAnsi="Arial"/>
        </w:rPr>
        <w:t>全部烧焦后，要用压缩风将炉管吹一遍。</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If the size of coke particles is too large, properly increase the steam flowrate.</w:t>
      </w:r>
    </w:p>
    <w:p w:rsidR="00C12EEE" w:rsidRDefault="00A843F5">
      <w:pPr>
        <w:adjustRightInd w:val="0"/>
        <w:snapToGrid w:val="0"/>
        <w:rPr>
          <w:rFonts w:ascii="Arial" w:hAnsi="Arial"/>
        </w:rPr>
      </w:pPr>
      <w:r>
        <w:rPr>
          <w:rFonts w:ascii="Arial" w:hAnsi="Arial"/>
        </w:rPr>
        <w:t>如果烧焦的焦粒大大可适当开大蒸汽量。</w:t>
      </w:r>
    </w:p>
    <w:p w:rsidR="00C12EEE" w:rsidRDefault="00A843F5">
      <w:pPr>
        <w:adjustRightInd w:val="0"/>
        <w:snapToGrid w:val="0"/>
        <w:rPr>
          <w:rFonts w:ascii="Arial" w:hAnsi="Arial"/>
        </w:rPr>
      </w:pPr>
      <w:r>
        <w:rPr>
          <w:rFonts w:ascii="Arial" w:eastAsia="微软雅黑" w:hAnsi="Arial" w:cs="微软雅黑" w:hint="eastAsia"/>
        </w:rPr>
        <w:t>⑤</w:t>
      </w:r>
      <w:r>
        <w:rPr>
          <w:rFonts w:ascii="Arial" w:hAnsi="Arial"/>
        </w:rPr>
        <w:t>Slowly increase the air flowrate, and additionally, the heater tubes shall be periodically purged with a large flowrate of steam to remove loose coke and ash during coking burning.</w:t>
      </w:r>
    </w:p>
    <w:p w:rsidR="00C12EEE" w:rsidRDefault="00A843F5">
      <w:pPr>
        <w:adjustRightInd w:val="0"/>
        <w:snapToGrid w:val="0"/>
        <w:rPr>
          <w:rFonts w:ascii="Arial" w:hAnsi="Arial"/>
        </w:rPr>
      </w:pPr>
      <w:r>
        <w:rPr>
          <w:rFonts w:ascii="Arial" w:hAnsi="Arial"/>
        </w:rPr>
        <w:t>通入空气量应缓慢增加，在整个过程中，还应定期用大流量的蒸汽吹扫炉管以除去松散的焦和灰渣。</w:t>
      </w:r>
    </w:p>
    <w:p w:rsidR="00C12EEE" w:rsidRDefault="00A843F5">
      <w:pPr>
        <w:adjustRightInd w:val="0"/>
        <w:snapToGrid w:val="0"/>
        <w:rPr>
          <w:rFonts w:ascii="Arial" w:hAnsi="Arial"/>
        </w:rPr>
      </w:pPr>
      <w:r>
        <w:rPr>
          <w:rFonts w:ascii="Arial" w:eastAsia="微软雅黑" w:hAnsi="Arial" w:cs="微软雅黑" w:hint="eastAsia"/>
        </w:rPr>
        <w:t>⑥</w:t>
      </w:r>
      <w:r>
        <w:rPr>
          <w:rFonts w:ascii="Arial" w:hAnsi="Arial"/>
        </w:rPr>
        <w:t>It is required to strictly control the temperature rise and cooling speed.</w:t>
      </w:r>
    </w:p>
    <w:p w:rsidR="00C12EEE" w:rsidRDefault="00A843F5">
      <w:pPr>
        <w:adjustRightInd w:val="0"/>
        <w:snapToGrid w:val="0"/>
        <w:rPr>
          <w:rFonts w:ascii="Arial" w:hAnsi="Arial"/>
        </w:rPr>
      </w:pPr>
      <w:r>
        <w:rPr>
          <w:rFonts w:ascii="Arial" w:hAnsi="Arial"/>
        </w:rPr>
        <w:t>要严格控制好升温速度和冷却速度。</w:t>
      </w:r>
    </w:p>
    <w:p w:rsidR="00C12EEE" w:rsidRDefault="00A843F5">
      <w:pPr>
        <w:adjustRightInd w:val="0"/>
        <w:snapToGrid w:val="0"/>
        <w:rPr>
          <w:rFonts w:ascii="Arial" w:hAnsi="Arial"/>
        </w:rPr>
      </w:pPr>
      <w:r>
        <w:rPr>
          <w:rFonts w:ascii="Arial" w:eastAsia="微软雅黑" w:hAnsi="Arial" w:cs="微软雅黑" w:hint="eastAsia"/>
        </w:rPr>
        <w:t>⑦</w:t>
      </w:r>
      <w:r>
        <w:rPr>
          <w:rFonts w:ascii="Arial" w:hAnsi="Arial"/>
        </w:rPr>
        <w:t>It is required to properly adjust the air flowrate into the heater and the opening of the flue gas duct baffle.</w:t>
      </w:r>
    </w:p>
    <w:p w:rsidR="00C12EEE" w:rsidRDefault="00A843F5">
      <w:pPr>
        <w:adjustRightInd w:val="0"/>
        <w:snapToGrid w:val="0"/>
        <w:rPr>
          <w:rFonts w:ascii="Arial" w:hAnsi="Arial"/>
        </w:rPr>
      </w:pPr>
      <w:r>
        <w:rPr>
          <w:rFonts w:ascii="Arial" w:hAnsi="Arial"/>
        </w:rPr>
        <w:t>要调节好入炉风量与烟道挡板开度。</w:t>
      </w:r>
    </w:p>
    <w:p w:rsidR="00C12EEE" w:rsidRDefault="00A843F5">
      <w:pPr>
        <w:adjustRightInd w:val="0"/>
        <w:snapToGrid w:val="0"/>
        <w:rPr>
          <w:rFonts w:ascii="Arial" w:hAnsi="Arial"/>
        </w:rPr>
      </w:pPr>
      <w:r>
        <w:rPr>
          <w:rFonts w:ascii="Arial" w:eastAsia="微软雅黑" w:hAnsi="Arial" w:cs="微软雅黑" w:hint="eastAsia"/>
        </w:rPr>
        <w:t>⑧</w:t>
      </w:r>
      <w:r>
        <w:rPr>
          <w:rFonts w:ascii="Arial" w:hAnsi="Arial"/>
        </w:rPr>
        <w:t>Check the vent valve of the decoking drum, if the vent valve is blocked, stop coke burning immediately, eliminate the blockage, and then continue coke burning.</w:t>
      </w:r>
    </w:p>
    <w:p w:rsidR="00C12EEE" w:rsidRDefault="00A843F5">
      <w:pPr>
        <w:adjustRightInd w:val="0"/>
        <w:snapToGrid w:val="0"/>
        <w:rPr>
          <w:rFonts w:ascii="Arial" w:hAnsi="Arial"/>
        </w:rPr>
      </w:pPr>
      <w:r>
        <w:rPr>
          <w:rFonts w:ascii="Arial" w:hAnsi="Arial"/>
        </w:rPr>
        <w:t>要注意检查烧焦罐排空畅通情况，如发现堵塞，要立即停止烧，待处理完后继续烧焦。</w:t>
      </w:r>
    </w:p>
    <w:p w:rsidR="00C12EEE" w:rsidRDefault="00C12EEE">
      <w:pPr>
        <w:adjustRightInd w:val="0"/>
        <w:snapToGrid w:val="0"/>
        <w:rPr>
          <w:rFonts w:ascii="Arial" w:hAnsi="Arial"/>
        </w:rPr>
      </w:pPr>
    </w:p>
    <w:p w:rsidR="00C12EEE" w:rsidRDefault="00A843F5">
      <w:pPr>
        <w:adjustRightInd w:val="0"/>
        <w:snapToGrid w:val="0"/>
        <w:rPr>
          <w:rFonts w:ascii="Arial" w:hAnsi="Arial"/>
        </w:rPr>
      </w:pPr>
      <w:bookmarkStart w:id="526" w:name="_Toc514692879"/>
      <w:bookmarkStart w:id="527" w:name="_Toc514854750"/>
      <w:r>
        <w:rPr>
          <w:rFonts w:ascii="Arial" w:hAnsi="Arial"/>
        </w:rPr>
        <w:lastRenderedPageBreak/>
        <w:t>（</w:t>
      </w:r>
      <w:r>
        <w:rPr>
          <w:rFonts w:ascii="Arial" w:hAnsi="Arial"/>
        </w:rPr>
        <w:t>3</w:t>
      </w:r>
      <w:r>
        <w:rPr>
          <w:rFonts w:ascii="Arial" w:hAnsi="Arial"/>
        </w:rPr>
        <w:t>）</w:t>
      </w:r>
      <w:r>
        <w:rPr>
          <w:rFonts w:ascii="Arial" w:hAnsi="Arial"/>
        </w:rPr>
        <w:t>Fire heater</w:t>
      </w:r>
      <w:bookmarkEnd w:id="526"/>
      <w:bookmarkEnd w:id="527"/>
    </w:p>
    <w:p w:rsidR="00C12EEE" w:rsidRDefault="00A843F5">
      <w:pPr>
        <w:rPr>
          <w:rFonts w:ascii="Arial" w:hAnsi="Arial"/>
        </w:rPr>
      </w:pPr>
      <w:r>
        <w:rPr>
          <w:rFonts w:ascii="Arial" w:hAnsi="Arial"/>
        </w:rPr>
        <w:t>点火</w:t>
      </w:r>
    </w:p>
    <w:p w:rsidR="00C12EEE" w:rsidRDefault="00A843F5">
      <w:pPr>
        <w:rPr>
          <w:rFonts w:ascii="Arial" w:hAnsi="Arial"/>
        </w:rPr>
      </w:pPr>
      <w:r>
        <w:rPr>
          <w:rFonts w:ascii="Arial" w:hAnsi="Arial"/>
        </w:rPr>
        <w:t>1</w:t>
      </w:r>
      <w:r>
        <w:rPr>
          <w:rFonts w:ascii="Arial" w:hAnsi="Arial"/>
        </w:rPr>
        <w:t>）</w:t>
      </w:r>
      <w:r>
        <w:rPr>
          <w:rFonts w:ascii="Arial" w:hAnsi="Arial"/>
        </w:rPr>
        <w:t>Inspections before heater startup</w:t>
      </w:r>
    </w:p>
    <w:p w:rsidR="00C12EEE" w:rsidRDefault="00A843F5">
      <w:pPr>
        <w:adjustRightInd w:val="0"/>
        <w:snapToGrid w:val="0"/>
        <w:rPr>
          <w:rFonts w:ascii="Arial" w:eastAsia="微软雅黑" w:hAnsi="Arial" w:cs="微软雅黑"/>
        </w:rPr>
      </w:pPr>
      <w:r>
        <w:rPr>
          <w:rFonts w:ascii="Arial" w:hAnsi="Arial"/>
        </w:rPr>
        <w:t>开工检查</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Check the insulated refractory wall for damage, remove the oil leaked and other debris in the heater.</w:t>
      </w:r>
    </w:p>
    <w:p w:rsidR="00C12EEE" w:rsidRDefault="00A843F5">
      <w:pPr>
        <w:adjustRightInd w:val="0"/>
        <w:snapToGrid w:val="0"/>
        <w:rPr>
          <w:rFonts w:ascii="Arial" w:eastAsia="微软雅黑" w:hAnsi="Arial" w:cs="微软雅黑"/>
        </w:rPr>
      </w:pPr>
      <w:r>
        <w:rPr>
          <w:rFonts w:ascii="Arial" w:hAnsi="Arial"/>
        </w:rPr>
        <w:t>检查耐火保温炉壁是否有损坏，除掉炉膛内的漏油和其它杂物。</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Check the snuffing steam pipe for corrosion and burnt-down, especially the heater wall around the snuffing steam pipe for burnt-down.</w:t>
      </w:r>
    </w:p>
    <w:p w:rsidR="00C12EEE" w:rsidRDefault="00A843F5">
      <w:pPr>
        <w:adjustRightInd w:val="0"/>
        <w:snapToGrid w:val="0"/>
        <w:rPr>
          <w:rFonts w:ascii="Arial" w:hAnsi="Arial"/>
        </w:rPr>
      </w:pPr>
      <w:r>
        <w:rPr>
          <w:rFonts w:ascii="Arial" w:hAnsi="Arial"/>
        </w:rPr>
        <w:t>检查消防蒸汽接管是否有腐蚀和烧坏现象，特别提靠近消防蒸汽接管周围的炉墙有无烧坏现象。</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Check and confirm that the inspection, cleaning and safety of the heater burners are in compliance with the requirements.</w:t>
      </w:r>
    </w:p>
    <w:p w:rsidR="00C12EEE" w:rsidRDefault="00A843F5">
      <w:pPr>
        <w:adjustRightInd w:val="0"/>
        <w:snapToGrid w:val="0"/>
        <w:rPr>
          <w:rFonts w:ascii="Arial" w:hAnsi="Arial"/>
        </w:rPr>
      </w:pPr>
      <w:r>
        <w:rPr>
          <w:rFonts w:ascii="Arial" w:hAnsi="Arial"/>
        </w:rPr>
        <w:t>检查加热炉火嘴的检修、清扫、安全是否符合要求。</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Check and confirm the fire box, explosion-proof door, fire window, fire hole and the seal plate are in good conditions, fuel gas manifold valve and each fuel gas burner valve are fully closed, and fire-fighting equipment and supplies are available. Check and confirm that the piping and valves of the heater are in good conditions.</w:t>
      </w:r>
    </w:p>
    <w:p w:rsidR="00C12EEE" w:rsidRDefault="00A843F5">
      <w:pPr>
        <w:adjustRightInd w:val="0"/>
        <w:snapToGrid w:val="0"/>
        <w:rPr>
          <w:rFonts w:ascii="Arial" w:hAnsi="Arial"/>
        </w:rPr>
      </w:pPr>
      <w:r>
        <w:rPr>
          <w:rFonts w:ascii="Arial" w:hAnsi="Arial"/>
        </w:rPr>
        <w:t>检查炉膛、防爆门、看火窗及看火孔、封板是否齐全完好，各瓦斯总阀、各火嘴瓦斯阀是否关严，消防器具是否齐全。检查加热炉所属管线、阀门等是否完好。</w:t>
      </w:r>
    </w:p>
    <w:p w:rsidR="00C12EEE" w:rsidRDefault="00A843F5">
      <w:pPr>
        <w:adjustRightInd w:val="0"/>
        <w:snapToGrid w:val="0"/>
        <w:rPr>
          <w:rFonts w:ascii="Arial" w:hAnsi="Arial"/>
        </w:rPr>
      </w:pPr>
      <w:r>
        <w:rPr>
          <w:rFonts w:ascii="Arial" w:eastAsia="微软雅黑" w:hAnsi="Arial" w:cs="微软雅黑" w:hint="eastAsia"/>
        </w:rPr>
        <w:t>⑤</w:t>
      </w:r>
      <w:r>
        <w:rPr>
          <w:rFonts w:ascii="Arial" w:hAnsi="Arial"/>
        </w:rPr>
        <w:t>Check and confirm that the flue gas duct baffle, the inlet and outlet butterfly valves of the air blower, induced draft fan and preheater, and air damper are in good conditions, the indicated opening and the switch directions are correct, and the fans have been tested.</w:t>
      </w:r>
    </w:p>
    <w:p w:rsidR="00C12EEE" w:rsidRDefault="00A843F5">
      <w:pPr>
        <w:adjustRightInd w:val="0"/>
        <w:snapToGrid w:val="0"/>
        <w:rPr>
          <w:rFonts w:ascii="Arial" w:hAnsi="Arial"/>
        </w:rPr>
      </w:pPr>
      <w:r>
        <w:rPr>
          <w:rFonts w:ascii="Arial" w:hAnsi="Arial"/>
        </w:rPr>
        <w:t>检查烟道挡板，鼓风机、引风机和预热器的进出口蝶阀，风门等是否灵活好用，指示开度和开关方向与实际是否相符，风机试运合格。</w:t>
      </w:r>
    </w:p>
    <w:p w:rsidR="00C12EEE" w:rsidRDefault="00A843F5">
      <w:pPr>
        <w:adjustRightInd w:val="0"/>
        <w:snapToGrid w:val="0"/>
        <w:rPr>
          <w:rFonts w:ascii="Arial" w:hAnsi="Arial"/>
        </w:rPr>
      </w:pPr>
      <w:r>
        <w:rPr>
          <w:rFonts w:ascii="Arial" w:eastAsia="微软雅黑" w:hAnsi="Arial" w:cs="微软雅黑" w:hint="eastAsia"/>
        </w:rPr>
        <w:t>⑥</w:t>
      </w:r>
      <w:r>
        <w:rPr>
          <w:rFonts w:ascii="Arial" w:hAnsi="Arial"/>
        </w:rPr>
        <w:t>Check and confirm that all instruments (including pressure gauges) are correctly installed without damage.</w:t>
      </w:r>
    </w:p>
    <w:p w:rsidR="00C12EEE" w:rsidRDefault="00A843F5">
      <w:pPr>
        <w:adjustRightInd w:val="0"/>
        <w:snapToGrid w:val="0"/>
        <w:rPr>
          <w:rFonts w:ascii="Arial" w:hAnsi="Arial"/>
        </w:rPr>
      </w:pPr>
      <w:r>
        <w:rPr>
          <w:rFonts w:ascii="Arial" w:hAnsi="Arial"/>
        </w:rPr>
        <w:t>检查所有仪表（包括压力表）是否齐全，有无损坏和安装不妥。</w:t>
      </w:r>
    </w:p>
    <w:p w:rsidR="00C12EEE" w:rsidRDefault="00A843F5">
      <w:pPr>
        <w:adjustRightInd w:val="0"/>
        <w:snapToGrid w:val="0"/>
        <w:rPr>
          <w:rFonts w:ascii="Arial" w:hAnsi="Arial"/>
        </w:rPr>
      </w:pPr>
      <w:r>
        <w:rPr>
          <w:rFonts w:ascii="Arial" w:eastAsia="微软雅黑" w:hAnsi="Arial" w:cs="微软雅黑" w:hint="eastAsia"/>
        </w:rPr>
        <w:t>⑦</w:t>
      </w:r>
      <w:r>
        <w:rPr>
          <w:rFonts w:ascii="Arial" w:hAnsi="Arial"/>
        </w:rPr>
        <w:t>Check and purge each burner, high pressure fuel gas piping, low pressure fuel gas piping, high and low pressure fuel gas drum, fuel oil piping and atomizing steam piping, and then close each burner fuel gas valve, fuel oil valve and atomizing steam valve.</w:t>
      </w:r>
    </w:p>
    <w:p w:rsidR="00C12EEE" w:rsidRDefault="00A843F5">
      <w:pPr>
        <w:adjustRightInd w:val="0"/>
        <w:snapToGrid w:val="0"/>
        <w:rPr>
          <w:rFonts w:ascii="Arial" w:hAnsi="Arial"/>
        </w:rPr>
      </w:pPr>
      <w:r>
        <w:rPr>
          <w:rFonts w:ascii="Arial" w:hAnsi="Arial"/>
        </w:rPr>
        <w:t>检查并扫通各火嘴、高压瓦斯线、低压瓦斯线、高低压瓦斯罐、燃料油线、雾化蒸汽线，然后关闭各火嘴瓦斯阀、燃料油阀、雾化蒸汽阀。</w:t>
      </w:r>
    </w:p>
    <w:p w:rsidR="00C12EEE" w:rsidRDefault="00A843F5">
      <w:pPr>
        <w:adjustRightInd w:val="0"/>
        <w:snapToGrid w:val="0"/>
        <w:rPr>
          <w:rFonts w:ascii="Arial" w:hAnsi="Arial"/>
        </w:rPr>
      </w:pPr>
      <w:r>
        <w:rPr>
          <w:rFonts w:ascii="Arial" w:eastAsia="微软雅黑" w:hAnsi="Arial" w:cs="微软雅黑" w:hint="eastAsia"/>
        </w:rPr>
        <w:t>⑧</w:t>
      </w:r>
      <w:r>
        <w:rPr>
          <w:rFonts w:ascii="Arial" w:hAnsi="Arial"/>
        </w:rPr>
        <w:t>Check and remove the fuel gas burner, pilot, fuel oil and atomizing steam metal hoses under each burner.</w:t>
      </w:r>
    </w:p>
    <w:p w:rsidR="00C12EEE" w:rsidRDefault="00A843F5">
      <w:pPr>
        <w:adjustRightInd w:val="0"/>
        <w:snapToGrid w:val="0"/>
        <w:rPr>
          <w:rFonts w:ascii="Arial" w:hAnsi="Arial"/>
        </w:rPr>
      </w:pPr>
      <w:r>
        <w:rPr>
          <w:rFonts w:ascii="Arial" w:hAnsi="Arial"/>
        </w:rPr>
        <w:t>检查并拆下各燃烧器底下的瓦斯火嘴、长明灯、燃料油、雾化蒸汽金属软管。</w:t>
      </w:r>
    </w:p>
    <w:p w:rsidR="00C12EEE" w:rsidRDefault="00A843F5">
      <w:pPr>
        <w:adjustRightInd w:val="0"/>
        <w:snapToGrid w:val="0"/>
        <w:rPr>
          <w:rFonts w:ascii="Arial" w:hAnsi="Arial"/>
        </w:rPr>
      </w:pPr>
      <w:r>
        <w:rPr>
          <w:rFonts w:ascii="Arial" w:eastAsia="微软雅黑" w:hAnsi="Arial" w:cs="微软雅黑" w:hint="eastAsia"/>
        </w:rPr>
        <w:t>⑨</w:t>
      </w:r>
      <w:r>
        <w:rPr>
          <w:rFonts w:ascii="Arial" w:hAnsi="Arial"/>
        </w:rPr>
        <w:t>Prepare the firing tools (ignition torch, utility lighter, match and fire mask).</w:t>
      </w:r>
    </w:p>
    <w:p w:rsidR="00C12EEE" w:rsidRDefault="00A843F5">
      <w:pPr>
        <w:adjustRightInd w:val="0"/>
        <w:snapToGrid w:val="0"/>
        <w:rPr>
          <w:rFonts w:ascii="Arial" w:hAnsi="Arial"/>
        </w:rPr>
      </w:pPr>
      <w:r>
        <w:rPr>
          <w:rFonts w:ascii="Arial" w:hAnsi="Arial"/>
        </w:rPr>
        <w:t>准备好点火器具（点火枪、点火棒、火柴及防火面罩）。</w:t>
      </w:r>
    </w:p>
    <w:p w:rsidR="00C12EEE" w:rsidRDefault="00A843F5">
      <w:pPr>
        <w:rPr>
          <w:rFonts w:ascii="Arial" w:hAnsi="Arial"/>
        </w:rPr>
      </w:pPr>
      <w:r>
        <w:rPr>
          <w:rFonts w:ascii="Arial" w:hAnsi="Arial"/>
        </w:rPr>
        <w:t>2</w:t>
      </w:r>
      <w:r>
        <w:rPr>
          <w:rFonts w:ascii="Arial" w:hAnsi="Arial"/>
        </w:rPr>
        <w:t>）</w:t>
      </w:r>
      <w:r>
        <w:rPr>
          <w:rFonts w:ascii="Arial" w:hAnsi="Arial"/>
        </w:rPr>
        <w:t>Introduce fuel and steam</w:t>
      </w:r>
    </w:p>
    <w:p w:rsidR="00C12EEE" w:rsidRDefault="00A843F5">
      <w:pPr>
        <w:adjustRightInd w:val="0"/>
        <w:snapToGrid w:val="0"/>
        <w:rPr>
          <w:rFonts w:ascii="Arial" w:eastAsia="微软雅黑" w:hAnsi="Arial" w:cs="微软雅黑"/>
        </w:rPr>
      </w:pPr>
      <w:r>
        <w:rPr>
          <w:rFonts w:ascii="Arial" w:hAnsi="Arial"/>
        </w:rPr>
        <w:t>引燃料和蒸汽</w:t>
      </w:r>
    </w:p>
    <w:p w:rsidR="00C12EEE" w:rsidRDefault="00A843F5">
      <w:pPr>
        <w:adjustRightInd w:val="0"/>
        <w:snapToGrid w:val="0"/>
        <w:rPr>
          <w:rFonts w:ascii="Arial" w:hAnsi="Arial"/>
        </w:rPr>
      </w:pPr>
      <w:r>
        <w:rPr>
          <w:rFonts w:ascii="Arial" w:eastAsia="微软雅黑" w:hAnsi="Arial" w:cs="微软雅黑" w:hint="eastAsia"/>
        </w:rPr>
        <w:lastRenderedPageBreak/>
        <w:t>①</w:t>
      </w:r>
      <w:r>
        <w:rPr>
          <w:rFonts w:ascii="Arial" w:hAnsi="Arial"/>
        </w:rPr>
        <w:t>Introduce fuel gas per the following steps:</w:t>
      </w:r>
    </w:p>
    <w:p w:rsidR="00C12EEE" w:rsidRDefault="00A843F5">
      <w:pPr>
        <w:rPr>
          <w:rFonts w:ascii="Arial" w:hAnsi="Arial"/>
        </w:rPr>
      </w:pPr>
      <w:r>
        <w:rPr>
          <w:rFonts w:ascii="Arial" w:hAnsi="Arial"/>
        </w:rPr>
        <w:t>按照以下步骤引燃料气。</w:t>
      </w:r>
    </w:p>
    <w:p w:rsidR="00C12EEE" w:rsidRDefault="00A843F5">
      <w:pPr>
        <w:rPr>
          <w:rFonts w:ascii="Arial" w:hAnsi="Arial"/>
        </w:rPr>
      </w:pPr>
      <w:r>
        <w:rPr>
          <w:rFonts w:ascii="Arial" w:hAnsi="Arial"/>
        </w:rPr>
        <w:t>A Properly line up the fuel gas process flow, and close the valve at BL.</w:t>
      </w:r>
    </w:p>
    <w:p w:rsidR="00C12EEE" w:rsidRDefault="00A843F5">
      <w:pPr>
        <w:rPr>
          <w:rFonts w:ascii="Arial" w:hAnsi="Arial"/>
        </w:rPr>
      </w:pPr>
      <w:r>
        <w:rPr>
          <w:rFonts w:ascii="Arial" w:hAnsi="Arial"/>
        </w:rPr>
        <w:t>改好燃料气流程，界区阀门关闭。</w:t>
      </w:r>
    </w:p>
    <w:p w:rsidR="00C12EEE" w:rsidRDefault="00A843F5">
      <w:pPr>
        <w:rPr>
          <w:rFonts w:ascii="Arial" w:hAnsi="Arial"/>
        </w:rPr>
      </w:pPr>
      <w:r>
        <w:rPr>
          <w:rFonts w:ascii="Arial" w:hAnsi="Arial"/>
        </w:rPr>
        <w:t>B Introduce nitrogen to purge the fuel gas system. Take samples at the end of the fuel gas system, when the oxygen content is less than &lt;0.5%, stop nitrogen.</w:t>
      </w:r>
    </w:p>
    <w:p w:rsidR="00C12EEE" w:rsidRDefault="00A843F5">
      <w:pPr>
        <w:rPr>
          <w:rFonts w:ascii="Arial" w:hAnsi="Arial"/>
        </w:rPr>
      </w:pPr>
      <w:r>
        <w:rPr>
          <w:rFonts w:ascii="Arial" w:hAnsi="Arial"/>
        </w:rPr>
        <w:t>引氮气吹扫燃料气系统。采样分析燃料气系统末端采样分析氧气含量＜</w:t>
      </w:r>
      <w:r>
        <w:rPr>
          <w:rFonts w:ascii="Arial" w:hAnsi="Arial"/>
        </w:rPr>
        <w:t>0.5%</w:t>
      </w:r>
      <w:r>
        <w:rPr>
          <w:rFonts w:ascii="Arial" w:hAnsi="Arial"/>
        </w:rPr>
        <w:t>，停氮气。</w:t>
      </w:r>
    </w:p>
    <w:p w:rsidR="00C12EEE" w:rsidRDefault="00A843F5">
      <w:pPr>
        <w:rPr>
          <w:rFonts w:ascii="Arial" w:hAnsi="Arial"/>
        </w:rPr>
      </w:pPr>
      <w:r>
        <w:rPr>
          <w:rFonts w:ascii="Arial" w:hAnsi="Arial"/>
        </w:rPr>
        <w:t>C Check and confirm that the hand valves for the main fuel gas burners and pilot are closed. Put the fuel gas pressure control valve into service, and close the fuel gas to the heater temperature control valve and the emergency shut-off valve.</w:t>
      </w:r>
    </w:p>
    <w:p w:rsidR="00C12EEE" w:rsidRDefault="00A843F5">
      <w:pPr>
        <w:rPr>
          <w:rFonts w:ascii="Arial" w:hAnsi="Arial"/>
        </w:rPr>
      </w:pPr>
      <w:r>
        <w:rPr>
          <w:rFonts w:ascii="Arial" w:hAnsi="Arial"/>
        </w:rPr>
        <w:t>检查各火嘴燃料气主火嘴和长明灯两道手阀关闭。燃料气压控阀投用，燃料气至各加热炉温控阀、紧急切断阀等关闭。</w:t>
      </w:r>
    </w:p>
    <w:p w:rsidR="00C12EEE" w:rsidRDefault="00A843F5">
      <w:pPr>
        <w:rPr>
          <w:rFonts w:ascii="Arial" w:hAnsi="Arial"/>
        </w:rPr>
      </w:pPr>
      <w:r>
        <w:rPr>
          <w:rFonts w:ascii="Arial" w:hAnsi="Arial"/>
        </w:rPr>
        <w:t>D Contact the Operation Scheduling Department to introduce fuel gas into D-861, and purge towards the flare gas system. If the flare gas system is not put into service, vent at high point for air freeing. When venting at the high point, properly control the purging speed, and use flammable gas detector to check the fuel gas. When the flammable gas detector generates alarm, close the vent valve.</w:t>
      </w:r>
    </w:p>
    <w:p w:rsidR="00C12EEE" w:rsidRDefault="00A843F5">
      <w:pPr>
        <w:rPr>
          <w:rFonts w:ascii="Arial" w:hAnsi="Arial"/>
        </w:rPr>
      </w:pPr>
      <w:r>
        <w:rPr>
          <w:rFonts w:ascii="Arial" w:hAnsi="Arial"/>
        </w:rPr>
        <w:t>联系调度，引燃料气进</w:t>
      </w:r>
      <w:r>
        <w:rPr>
          <w:rFonts w:ascii="Arial" w:hAnsi="Arial"/>
        </w:rPr>
        <w:t>D-861</w:t>
      </w:r>
      <w:r>
        <w:rPr>
          <w:rFonts w:ascii="Arial" w:hAnsi="Arial"/>
        </w:rPr>
        <w:t>，往火炬气系统置换，如火炬气系统未投用，则在高点放空置换。采用高点放空置换时，控制置换速度，并采用可燃气报警仪监测，报警后关闭。</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Introduce the fire box steam to the heater and drain the water from the fire box.</w:t>
      </w:r>
    </w:p>
    <w:p w:rsidR="00C12EEE" w:rsidRDefault="00A843F5">
      <w:pPr>
        <w:adjustRightInd w:val="0"/>
        <w:snapToGrid w:val="0"/>
        <w:rPr>
          <w:rFonts w:ascii="Arial" w:hAnsi="Arial"/>
        </w:rPr>
      </w:pPr>
      <w:r>
        <w:rPr>
          <w:rFonts w:ascii="Arial" w:hAnsi="Arial"/>
        </w:rPr>
        <w:t>引炉膛蒸汽到炉前并脱净存水。</w:t>
      </w:r>
    </w:p>
    <w:p w:rsidR="00C12EEE" w:rsidRDefault="00A843F5">
      <w:pPr>
        <w:rPr>
          <w:rFonts w:ascii="Arial" w:hAnsi="Arial"/>
        </w:rPr>
      </w:pPr>
      <w:r>
        <w:rPr>
          <w:rFonts w:ascii="Arial" w:eastAsia="微软雅黑" w:hAnsi="Arial" w:cs="微软雅黑" w:hint="eastAsia"/>
        </w:rPr>
        <w:t>③</w:t>
      </w:r>
      <w:r>
        <w:rPr>
          <w:rFonts w:ascii="Arial" w:hAnsi="Arial"/>
        </w:rPr>
        <w:t>Introduce the atomizing steam to the heater, confirm that the atomizing steam pressure is normal, and drain the condensate to ensure that the atomizing steam does not carry water.</w:t>
      </w:r>
    </w:p>
    <w:p w:rsidR="00C12EEE" w:rsidRDefault="00A843F5">
      <w:pPr>
        <w:rPr>
          <w:rFonts w:ascii="Arial" w:hAnsi="Arial"/>
        </w:rPr>
      </w:pPr>
      <w:r>
        <w:rPr>
          <w:rFonts w:ascii="Arial" w:hAnsi="Arial"/>
        </w:rPr>
        <w:t>引雾化蒸汽至炉前，确认雾化蒸汽压力正常，排凝检查，确保雾化蒸汽不带水。</w:t>
      </w:r>
    </w:p>
    <w:p w:rsidR="00C12EEE" w:rsidRDefault="00A843F5">
      <w:pPr>
        <w:rPr>
          <w:rFonts w:ascii="Arial" w:hAnsi="Arial"/>
        </w:rPr>
      </w:pPr>
      <w:r>
        <w:rPr>
          <w:rFonts w:ascii="Arial" w:eastAsia="微软雅黑" w:hAnsi="Arial" w:cs="微软雅黑" w:hint="eastAsia"/>
        </w:rPr>
        <w:t>④</w:t>
      </w:r>
      <w:r>
        <w:rPr>
          <w:rFonts w:ascii="Arial" w:hAnsi="Arial"/>
        </w:rPr>
        <w:t>Introduce fuel oil per the following steps:</w:t>
      </w:r>
    </w:p>
    <w:p w:rsidR="00C12EEE" w:rsidRDefault="00A843F5">
      <w:pPr>
        <w:rPr>
          <w:rFonts w:ascii="Arial" w:hAnsi="Arial"/>
        </w:rPr>
      </w:pPr>
      <w:r>
        <w:rPr>
          <w:rFonts w:ascii="Arial" w:hAnsi="Arial"/>
        </w:rPr>
        <w:t>按照以下步骤引燃料油。</w:t>
      </w:r>
    </w:p>
    <w:p w:rsidR="00C12EEE" w:rsidRDefault="00A843F5">
      <w:pPr>
        <w:rPr>
          <w:rFonts w:ascii="Arial" w:hAnsi="Arial"/>
        </w:rPr>
      </w:pPr>
      <w:r>
        <w:rPr>
          <w:rFonts w:ascii="Arial" w:hAnsi="Arial"/>
        </w:rPr>
        <w:t>A Properly line up the fuel oil process flow. Check and confirm that each burner fuel oil valve is fully closed.</w:t>
      </w:r>
    </w:p>
    <w:p w:rsidR="00C12EEE" w:rsidRDefault="00A843F5">
      <w:pPr>
        <w:rPr>
          <w:rFonts w:ascii="Arial" w:hAnsi="Arial"/>
        </w:rPr>
      </w:pPr>
      <w:r>
        <w:rPr>
          <w:rFonts w:ascii="Arial" w:hAnsi="Arial"/>
        </w:rPr>
        <w:t>改好燃料油流程。炉前各火嘴燃料油手阀完全关闭。</w:t>
      </w:r>
    </w:p>
    <w:p w:rsidR="00C12EEE" w:rsidRDefault="00A843F5">
      <w:pPr>
        <w:rPr>
          <w:rFonts w:ascii="Arial" w:hAnsi="Arial"/>
        </w:rPr>
      </w:pPr>
      <w:r>
        <w:rPr>
          <w:rFonts w:ascii="Arial" w:hAnsi="Arial"/>
        </w:rPr>
        <w:t>B Put the fuel oil flowmeter and control valve into operation, and the valve is opened to 10%.</w:t>
      </w:r>
    </w:p>
    <w:p w:rsidR="00C12EEE" w:rsidRDefault="00A843F5">
      <w:pPr>
        <w:rPr>
          <w:rFonts w:ascii="Arial" w:hAnsi="Arial"/>
        </w:rPr>
      </w:pPr>
      <w:r>
        <w:rPr>
          <w:rFonts w:ascii="Arial" w:hAnsi="Arial"/>
        </w:rPr>
        <w:t>投用燃料油流量计，调节阀等，阀位开度</w:t>
      </w:r>
      <w:r>
        <w:rPr>
          <w:rFonts w:ascii="Arial" w:hAnsi="Arial"/>
        </w:rPr>
        <w:t>10%</w:t>
      </w:r>
      <w:r>
        <w:rPr>
          <w:rFonts w:ascii="Arial" w:hAnsi="Arial"/>
        </w:rPr>
        <w:t>。</w:t>
      </w:r>
    </w:p>
    <w:p w:rsidR="00C12EEE" w:rsidRDefault="00A843F5">
      <w:pPr>
        <w:rPr>
          <w:rFonts w:ascii="Arial" w:hAnsi="Arial"/>
        </w:rPr>
      </w:pPr>
      <w:r>
        <w:rPr>
          <w:rFonts w:ascii="Arial" w:hAnsi="Arial"/>
        </w:rPr>
        <w:t>C Contact the Operation Scheduling Department to introduce fuel oil to the process unit, open the fuel oil valves to/from the process unit.</w:t>
      </w:r>
    </w:p>
    <w:p w:rsidR="00C12EEE" w:rsidRDefault="00A843F5">
      <w:pPr>
        <w:rPr>
          <w:rFonts w:ascii="Arial" w:hAnsi="Arial"/>
        </w:rPr>
      </w:pPr>
      <w:r>
        <w:rPr>
          <w:rFonts w:ascii="Arial" w:hAnsi="Arial"/>
        </w:rPr>
        <w:t>联系调度准备引燃料油进装置，打开燃料油进、出装置阀门。</w:t>
      </w:r>
    </w:p>
    <w:p w:rsidR="00C12EEE" w:rsidRDefault="00A843F5">
      <w:pPr>
        <w:rPr>
          <w:rFonts w:ascii="Arial" w:hAnsi="Arial"/>
        </w:rPr>
      </w:pPr>
      <w:r>
        <w:rPr>
          <w:rFonts w:ascii="Arial" w:hAnsi="Arial"/>
        </w:rPr>
        <w:t>D Contact the Operation Scheduling Department to inform the storage to supply fuel oil.</w:t>
      </w:r>
    </w:p>
    <w:p w:rsidR="00C12EEE" w:rsidRDefault="00A843F5">
      <w:pPr>
        <w:rPr>
          <w:rFonts w:ascii="Arial" w:hAnsi="Arial"/>
        </w:rPr>
      </w:pPr>
      <w:r>
        <w:rPr>
          <w:rFonts w:ascii="Arial" w:hAnsi="Arial"/>
        </w:rPr>
        <w:t>联系调度，通知罐区送燃料油。</w:t>
      </w:r>
    </w:p>
    <w:p w:rsidR="00C12EEE" w:rsidRDefault="00A843F5">
      <w:pPr>
        <w:rPr>
          <w:rFonts w:ascii="Arial" w:hAnsi="Arial"/>
        </w:rPr>
      </w:pPr>
      <w:r>
        <w:rPr>
          <w:rFonts w:ascii="Arial" w:hAnsi="Arial"/>
        </w:rPr>
        <w:t>E Controls the fuel oil pressure within 0.6 MPa to 0.8 MPa.</w:t>
      </w:r>
    </w:p>
    <w:p w:rsidR="00C12EEE" w:rsidRDefault="00A843F5">
      <w:pPr>
        <w:rPr>
          <w:rFonts w:ascii="Arial" w:hAnsi="Arial"/>
        </w:rPr>
      </w:pPr>
      <w:r>
        <w:rPr>
          <w:rFonts w:ascii="Arial" w:hAnsi="Arial"/>
        </w:rPr>
        <w:t>控制燃料油压力在</w:t>
      </w:r>
      <w:r>
        <w:rPr>
          <w:rFonts w:ascii="Arial" w:hAnsi="Arial"/>
        </w:rPr>
        <w:t>0.6MPa</w:t>
      </w:r>
      <w:r>
        <w:rPr>
          <w:rFonts w:ascii="Arial" w:hAnsi="Arial"/>
        </w:rPr>
        <w:t>～</w:t>
      </w:r>
      <w:r>
        <w:rPr>
          <w:rFonts w:ascii="Arial" w:hAnsi="Arial"/>
        </w:rPr>
        <w:t>0.8MPa</w:t>
      </w:r>
      <w:r>
        <w:rPr>
          <w:rFonts w:ascii="Arial" w:hAnsi="Arial"/>
        </w:rPr>
        <w:t>。</w:t>
      </w:r>
    </w:p>
    <w:p w:rsidR="00C12EEE" w:rsidRDefault="00A843F5">
      <w:pPr>
        <w:rPr>
          <w:rFonts w:ascii="Arial" w:hAnsi="Arial"/>
        </w:rPr>
      </w:pPr>
      <w:r>
        <w:rPr>
          <w:rFonts w:ascii="Arial" w:hAnsi="Arial"/>
        </w:rPr>
        <w:t>3</w:t>
      </w:r>
      <w:r>
        <w:rPr>
          <w:rFonts w:ascii="Arial" w:hAnsi="Arial"/>
        </w:rPr>
        <w:t>）</w:t>
      </w:r>
      <w:r>
        <w:rPr>
          <w:rFonts w:ascii="Arial" w:hAnsi="Arial"/>
        </w:rPr>
        <w:t>Fire the heater</w:t>
      </w:r>
    </w:p>
    <w:p w:rsidR="00C12EEE" w:rsidRDefault="00A843F5">
      <w:pPr>
        <w:rPr>
          <w:rFonts w:ascii="Arial" w:eastAsia="微软雅黑" w:hAnsi="Arial" w:cs="微软雅黑"/>
        </w:rPr>
      </w:pPr>
      <w:r>
        <w:rPr>
          <w:rFonts w:ascii="Arial" w:hAnsi="Arial"/>
        </w:rPr>
        <w:lastRenderedPageBreak/>
        <w:t>加热炉点火</w:t>
      </w:r>
    </w:p>
    <w:p w:rsidR="00C12EEE" w:rsidRDefault="00A843F5">
      <w:pPr>
        <w:rPr>
          <w:rFonts w:ascii="Arial" w:hAnsi="Arial"/>
        </w:rPr>
      </w:pPr>
      <w:r>
        <w:rPr>
          <w:rFonts w:ascii="Arial" w:eastAsia="微软雅黑" w:hAnsi="Arial" w:cs="微软雅黑" w:hint="eastAsia"/>
        </w:rPr>
        <w:t>①</w:t>
      </w:r>
      <w:r>
        <w:rPr>
          <w:rFonts w:ascii="Arial" w:hAnsi="Arial"/>
        </w:rPr>
        <w:t>Preparations</w:t>
      </w:r>
    </w:p>
    <w:p w:rsidR="00C12EEE" w:rsidRDefault="00A843F5">
      <w:pPr>
        <w:rPr>
          <w:rFonts w:ascii="Arial" w:hAnsi="Arial"/>
        </w:rPr>
      </w:pPr>
      <w:r>
        <w:rPr>
          <w:rFonts w:ascii="Arial" w:hAnsi="Arial"/>
        </w:rPr>
        <w:t>准备工作</w:t>
      </w:r>
    </w:p>
    <w:p w:rsidR="00C12EEE" w:rsidRDefault="00A843F5">
      <w:pPr>
        <w:rPr>
          <w:rFonts w:ascii="Arial" w:hAnsi="Arial"/>
        </w:rPr>
      </w:pPr>
      <w:r>
        <w:rPr>
          <w:rFonts w:ascii="Arial" w:hAnsi="Arial"/>
        </w:rPr>
        <w:t>A Take sample from the fire box to analyze the explosive gas content, the total hydrocarbons content shall be &lt;0.2%.</w:t>
      </w:r>
    </w:p>
    <w:p w:rsidR="00C12EEE" w:rsidRDefault="00A843F5">
      <w:pPr>
        <w:rPr>
          <w:rFonts w:ascii="Arial" w:hAnsi="Arial"/>
        </w:rPr>
      </w:pPr>
      <w:r>
        <w:rPr>
          <w:rFonts w:ascii="Arial" w:hAnsi="Arial"/>
        </w:rPr>
        <w:t>炉膛采样分析爆炸气合格总烃＜</w:t>
      </w:r>
      <w:r>
        <w:rPr>
          <w:rFonts w:ascii="Arial" w:hAnsi="Arial"/>
        </w:rPr>
        <w:t>0.2%</w:t>
      </w:r>
      <w:r>
        <w:rPr>
          <w:rFonts w:ascii="Arial" w:hAnsi="Arial"/>
        </w:rPr>
        <w:t>。</w:t>
      </w:r>
    </w:p>
    <w:p w:rsidR="00C12EEE" w:rsidRDefault="00A843F5">
      <w:pPr>
        <w:rPr>
          <w:rFonts w:ascii="Arial" w:hAnsi="Arial"/>
        </w:rPr>
      </w:pPr>
      <w:r>
        <w:rPr>
          <w:rFonts w:ascii="Arial" w:hAnsi="Arial"/>
        </w:rPr>
        <w:t>B Open the chimney butterfly valve, adjust the opening of the flue gas duct baffles of the two heaters, and control the negative pressure of the fire boxes within -30Pa~-10Pa.</w:t>
      </w:r>
    </w:p>
    <w:p w:rsidR="00C12EEE" w:rsidRDefault="00A843F5">
      <w:pPr>
        <w:rPr>
          <w:rFonts w:ascii="Arial" w:hAnsi="Arial"/>
        </w:rPr>
      </w:pPr>
      <w:r>
        <w:rPr>
          <w:rFonts w:ascii="Arial" w:hAnsi="Arial"/>
        </w:rPr>
        <w:t>打开直排烟囱的蝶阀，调整两炉烟道挡板开度，控制炉膛负压</w:t>
      </w:r>
      <w:r>
        <w:rPr>
          <w:rFonts w:ascii="Arial" w:hAnsi="Arial"/>
        </w:rPr>
        <w:t>-30Pa</w:t>
      </w:r>
      <w:r>
        <w:rPr>
          <w:rFonts w:ascii="Arial" w:hAnsi="Arial"/>
        </w:rPr>
        <w:t>～</w:t>
      </w:r>
      <w:r>
        <w:rPr>
          <w:rFonts w:ascii="Arial" w:hAnsi="Arial"/>
        </w:rPr>
        <w:t>-10Pa</w:t>
      </w:r>
      <w:r>
        <w:rPr>
          <w:rFonts w:ascii="Arial" w:hAnsi="Arial"/>
        </w:rPr>
        <w:t>。</w:t>
      </w:r>
    </w:p>
    <w:p w:rsidR="00C12EEE" w:rsidRDefault="00A843F5">
      <w:pPr>
        <w:rPr>
          <w:rFonts w:ascii="Arial" w:hAnsi="Arial"/>
        </w:rPr>
      </w:pPr>
      <w:r>
        <w:rPr>
          <w:rFonts w:ascii="Arial" w:hAnsi="Arial"/>
        </w:rPr>
        <w:t>C Quickly and fully open the air dampers, and slightly open the secondary air damper for each burner.</w:t>
      </w:r>
    </w:p>
    <w:p w:rsidR="00C12EEE" w:rsidRDefault="00A843F5">
      <w:pPr>
        <w:rPr>
          <w:rFonts w:ascii="Arial" w:hAnsi="Arial"/>
        </w:rPr>
      </w:pPr>
      <w:r>
        <w:rPr>
          <w:rFonts w:ascii="Arial" w:hAnsi="Arial"/>
        </w:rPr>
        <w:t>快开风门全开，各火嘴二次风门稍开。</w:t>
      </w:r>
    </w:p>
    <w:p w:rsidR="00C12EEE" w:rsidRDefault="00A843F5">
      <w:pPr>
        <w:rPr>
          <w:rFonts w:ascii="Arial" w:hAnsi="Arial"/>
        </w:rPr>
      </w:pPr>
      <w:r>
        <w:rPr>
          <w:rFonts w:ascii="Arial" w:hAnsi="Arial"/>
        </w:rPr>
        <w:t>D Introduce steam into the fire box, stop steam injection after 10 minutes when steam comes from the chimney.</w:t>
      </w:r>
    </w:p>
    <w:p w:rsidR="00C12EEE" w:rsidRDefault="00A843F5">
      <w:pPr>
        <w:rPr>
          <w:rFonts w:ascii="Arial" w:hAnsi="Arial"/>
        </w:rPr>
      </w:pPr>
      <w:r>
        <w:rPr>
          <w:rFonts w:ascii="Arial" w:hAnsi="Arial"/>
        </w:rPr>
        <w:t>炉膛吹入蒸汽，待烟囱见汽</w:t>
      </w:r>
      <w:r>
        <w:rPr>
          <w:rFonts w:ascii="Arial" w:hAnsi="Arial"/>
        </w:rPr>
        <w:t>10min</w:t>
      </w:r>
      <w:r>
        <w:rPr>
          <w:rFonts w:ascii="Arial" w:hAnsi="Arial"/>
        </w:rPr>
        <w:t>停汽。</w:t>
      </w:r>
    </w:p>
    <w:p w:rsidR="00C12EEE" w:rsidRDefault="00A843F5">
      <w:pPr>
        <w:rPr>
          <w:rFonts w:ascii="Arial" w:hAnsi="Arial"/>
        </w:rPr>
      </w:pPr>
      <w:r>
        <w:rPr>
          <w:rFonts w:ascii="Arial" w:hAnsi="Arial"/>
        </w:rPr>
        <w:t>E Make the utility lighter available.</w:t>
      </w:r>
    </w:p>
    <w:p w:rsidR="00C12EEE" w:rsidRDefault="00A843F5">
      <w:pPr>
        <w:rPr>
          <w:rFonts w:ascii="Arial" w:eastAsia="微软雅黑" w:hAnsi="Arial" w:cs="微软雅黑"/>
        </w:rPr>
      </w:pPr>
      <w:r>
        <w:rPr>
          <w:rFonts w:ascii="Arial" w:hAnsi="Arial"/>
        </w:rPr>
        <w:t>准备好点火棒。</w:t>
      </w:r>
    </w:p>
    <w:p w:rsidR="00C12EEE" w:rsidRDefault="00A843F5">
      <w:pPr>
        <w:rPr>
          <w:rFonts w:ascii="Arial" w:hAnsi="Arial"/>
        </w:rPr>
      </w:pPr>
      <w:r>
        <w:rPr>
          <w:rFonts w:ascii="Arial" w:eastAsia="微软雅黑" w:hAnsi="Arial" w:cs="微软雅黑" w:hint="eastAsia"/>
        </w:rPr>
        <w:t>②</w:t>
      </w:r>
      <w:r>
        <w:rPr>
          <w:rFonts w:ascii="Arial" w:hAnsi="Arial"/>
        </w:rPr>
        <w:t>Infinite the pilot</w:t>
      </w:r>
    </w:p>
    <w:p w:rsidR="00C12EEE" w:rsidRDefault="00A843F5">
      <w:pPr>
        <w:rPr>
          <w:rFonts w:ascii="Arial" w:hAnsi="Arial"/>
        </w:rPr>
      </w:pPr>
      <w:r>
        <w:rPr>
          <w:rFonts w:ascii="Arial" w:hAnsi="Arial"/>
        </w:rPr>
        <w:t>点长明灯</w:t>
      </w:r>
    </w:p>
    <w:p w:rsidR="00C12EEE" w:rsidRDefault="00A843F5">
      <w:pPr>
        <w:rPr>
          <w:rFonts w:ascii="Arial" w:hAnsi="Arial"/>
        </w:rPr>
      </w:pPr>
      <w:r>
        <w:rPr>
          <w:rFonts w:ascii="Arial" w:hAnsi="Arial"/>
        </w:rPr>
        <w:t>A Remove the pilot head from the burner and connect it to the metal hose.</w:t>
      </w:r>
    </w:p>
    <w:p w:rsidR="00C12EEE" w:rsidRDefault="00A843F5">
      <w:pPr>
        <w:rPr>
          <w:rFonts w:ascii="Arial" w:hAnsi="Arial"/>
        </w:rPr>
      </w:pPr>
      <w:r>
        <w:rPr>
          <w:rFonts w:ascii="Arial" w:hAnsi="Arial"/>
        </w:rPr>
        <w:t>将长明灯枪头从燃烧器取下，与金属软管连接好。</w:t>
      </w:r>
    </w:p>
    <w:p w:rsidR="00C12EEE" w:rsidRDefault="00A843F5">
      <w:pPr>
        <w:rPr>
          <w:rFonts w:ascii="Arial" w:hAnsi="Arial"/>
        </w:rPr>
      </w:pPr>
      <w:r>
        <w:rPr>
          <w:rFonts w:ascii="Arial" w:hAnsi="Arial"/>
        </w:rPr>
        <w:t>B. After the pilot is ignited with the utility lighter, insert the head of the pilot into the burner.</w:t>
      </w:r>
    </w:p>
    <w:p w:rsidR="00C12EEE" w:rsidRDefault="00A843F5">
      <w:pPr>
        <w:rPr>
          <w:rFonts w:ascii="Arial" w:hAnsi="Arial"/>
        </w:rPr>
      </w:pPr>
      <w:r>
        <w:rPr>
          <w:rFonts w:ascii="Arial" w:hAnsi="Arial"/>
        </w:rPr>
        <w:t>用点火棒将长明灯点燃后，长明灯枪头插入燃烧器。</w:t>
      </w:r>
    </w:p>
    <w:p w:rsidR="00C12EEE" w:rsidRDefault="00A843F5">
      <w:pPr>
        <w:rPr>
          <w:rFonts w:ascii="Arial" w:hAnsi="Arial"/>
        </w:rPr>
      </w:pPr>
      <w:r>
        <w:rPr>
          <w:rFonts w:ascii="Arial" w:hAnsi="Arial"/>
        </w:rPr>
        <w:t>C Ignite other pilots one by one. Adjust the flame of the pilot to normal.</w:t>
      </w:r>
    </w:p>
    <w:p w:rsidR="00C12EEE" w:rsidRDefault="00A843F5">
      <w:pPr>
        <w:rPr>
          <w:rFonts w:ascii="Arial" w:eastAsia="微软雅黑" w:hAnsi="Arial" w:cs="微软雅黑"/>
        </w:rPr>
      </w:pPr>
      <w:r>
        <w:rPr>
          <w:rFonts w:ascii="Arial" w:hAnsi="Arial"/>
        </w:rPr>
        <w:t>逐一点燃其它长明灯。调整长明灯火焰正常。</w:t>
      </w:r>
    </w:p>
    <w:p w:rsidR="00C12EEE" w:rsidRDefault="00A843F5">
      <w:pPr>
        <w:rPr>
          <w:rFonts w:ascii="Arial" w:hAnsi="Arial"/>
        </w:rPr>
      </w:pPr>
      <w:r>
        <w:rPr>
          <w:rFonts w:ascii="Arial" w:eastAsia="微软雅黑" w:hAnsi="Arial" w:cs="微软雅黑" w:hint="eastAsia"/>
        </w:rPr>
        <w:t>③</w:t>
      </w:r>
      <w:r>
        <w:rPr>
          <w:rFonts w:ascii="Arial" w:hAnsi="Arial"/>
        </w:rPr>
        <w:t>Fire the fuel gas burners</w:t>
      </w:r>
    </w:p>
    <w:p w:rsidR="00C12EEE" w:rsidRDefault="00A843F5">
      <w:pPr>
        <w:rPr>
          <w:rFonts w:ascii="Arial" w:hAnsi="Arial"/>
        </w:rPr>
      </w:pPr>
      <w:r>
        <w:rPr>
          <w:rFonts w:ascii="Arial" w:hAnsi="Arial"/>
        </w:rPr>
        <w:t>点燃料气主火嘴</w:t>
      </w:r>
    </w:p>
    <w:p w:rsidR="00C12EEE" w:rsidRDefault="00A843F5">
      <w:pPr>
        <w:rPr>
          <w:rFonts w:ascii="Arial" w:hAnsi="Arial"/>
        </w:rPr>
      </w:pPr>
      <w:r>
        <w:rPr>
          <w:rFonts w:ascii="Arial" w:hAnsi="Arial"/>
        </w:rPr>
        <w:t>A After the pilots are ignited, directly open the main burner fuel gas valves to ignite the main burners.</w:t>
      </w:r>
    </w:p>
    <w:p w:rsidR="00C12EEE" w:rsidRDefault="00A843F5">
      <w:pPr>
        <w:rPr>
          <w:rFonts w:ascii="Arial" w:hAnsi="Arial"/>
        </w:rPr>
      </w:pPr>
      <w:r>
        <w:rPr>
          <w:rFonts w:ascii="Arial" w:hAnsi="Arial"/>
        </w:rPr>
        <w:t>在长明灯点好的情况下，可直接打主火嘴瓦斯阀门，点燃主火嘴。</w:t>
      </w:r>
    </w:p>
    <w:p w:rsidR="00C12EEE" w:rsidRDefault="00A843F5">
      <w:pPr>
        <w:rPr>
          <w:rFonts w:ascii="Arial" w:hAnsi="Arial"/>
        </w:rPr>
      </w:pPr>
      <w:r>
        <w:rPr>
          <w:rFonts w:ascii="Arial" w:hAnsi="Arial"/>
        </w:rPr>
        <w:t>B When igniting the burners, adjust the burner air damper based on the burning condition of the burners, and contact the panel operators to adjust the opening of the flue gas duct baffle to ensure proper flame of the burners.</w:t>
      </w:r>
    </w:p>
    <w:p w:rsidR="00C12EEE" w:rsidRDefault="00A843F5">
      <w:pPr>
        <w:rPr>
          <w:rFonts w:ascii="Arial" w:hAnsi="Arial"/>
        </w:rPr>
      </w:pPr>
      <w:r>
        <w:rPr>
          <w:rFonts w:ascii="Arial" w:hAnsi="Arial"/>
        </w:rPr>
        <w:t>在点火嘴的同时，应根据火嘴燃烧情况调节火嘴风门，并联系内操调节烟道挡板开度，使火嘴火焰正常；</w:t>
      </w:r>
    </w:p>
    <w:p w:rsidR="00C12EEE" w:rsidRDefault="00A843F5">
      <w:pPr>
        <w:rPr>
          <w:rFonts w:ascii="Arial" w:hAnsi="Arial"/>
        </w:rPr>
      </w:pPr>
      <w:r>
        <w:rPr>
          <w:rFonts w:ascii="Arial" w:hAnsi="Arial"/>
        </w:rPr>
        <w:t>C The panel operators adjust the operating parameters of the heater to normal.</w:t>
      </w:r>
    </w:p>
    <w:p w:rsidR="00C12EEE" w:rsidRDefault="00A843F5">
      <w:pPr>
        <w:rPr>
          <w:rFonts w:ascii="Arial" w:eastAsia="微软雅黑" w:hAnsi="Arial" w:cs="微软雅黑"/>
        </w:rPr>
      </w:pPr>
      <w:r>
        <w:rPr>
          <w:rFonts w:ascii="Arial" w:hAnsi="Arial"/>
        </w:rPr>
        <w:t>内操调节加热炉各操作参数至正常。</w:t>
      </w:r>
    </w:p>
    <w:p w:rsidR="00C12EEE" w:rsidRDefault="00A843F5">
      <w:pPr>
        <w:rPr>
          <w:rFonts w:ascii="Arial" w:hAnsi="Arial"/>
        </w:rPr>
      </w:pPr>
      <w:r>
        <w:rPr>
          <w:rFonts w:ascii="Arial" w:eastAsia="微软雅黑" w:hAnsi="Arial" w:cs="微软雅黑" w:hint="eastAsia"/>
        </w:rPr>
        <w:t>④</w:t>
      </w:r>
      <w:r>
        <w:rPr>
          <w:rFonts w:ascii="Arial" w:hAnsi="Arial"/>
        </w:rPr>
        <w:t>Ignite the fuel oil burners</w:t>
      </w:r>
    </w:p>
    <w:p w:rsidR="00C12EEE" w:rsidRDefault="00A843F5">
      <w:pPr>
        <w:rPr>
          <w:rFonts w:ascii="Arial" w:hAnsi="Arial"/>
        </w:rPr>
      </w:pPr>
      <w:r>
        <w:rPr>
          <w:rFonts w:ascii="Arial" w:hAnsi="Arial"/>
        </w:rPr>
        <w:t>点燃料油火嘴</w:t>
      </w:r>
    </w:p>
    <w:p w:rsidR="00C12EEE" w:rsidRDefault="00A843F5">
      <w:pPr>
        <w:rPr>
          <w:rFonts w:ascii="Arial" w:hAnsi="Arial"/>
        </w:rPr>
      </w:pPr>
      <w:r>
        <w:rPr>
          <w:rFonts w:ascii="Arial" w:hAnsi="Arial"/>
        </w:rPr>
        <w:lastRenderedPageBreak/>
        <w:t xml:space="preserve">A After firing the </w:t>
      </w:r>
      <w:r>
        <w:rPr>
          <w:rFonts w:ascii="Arial" w:hAnsi="Arial"/>
          <w:noProof/>
        </w:rPr>
        <mc:AlternateContent>
          <mc:Choice Requires="wps">
            <w:drawing>
              <wp:anchor distT="0" distB="0" distL="114300" distR="114300" simplePos="0" relativeHeight="251660288" behindDoc="0" locked="0" layoutInCell="0" allowOverlap="1">
                <wp:simplePos x="0" y="0"/>
                <wp:positionH relativeFrom="column">
                  <wp:posOffset>3067050</wp:posOffset>
                </wp:positionH>
                <wp:positionV relativeFrom="paragraph">
                  <wp:posOffset>29210</wp:posOffset>
                </wp:positionV>
                <wp:extent cx="0" cy="0"/>
                <wp:effectExtent l="0" t="0" r="0" b="0"/>
                <wp:wrapNone/>
                <wp:docPr id="59"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ln>
                        <a:effectLst/>
                      </wps:spPr>
                      <wps:bodyPr/>
                    </wps:wsp>
                  </a:graphicData>
                </a:graphic>
              </wp:anchor>
            </w:drawing>
          </mc:Choice>
          <mc:Fallback>
            <w:pict>
              <v:line w14:anchorId="4ECCFFD3" id="Line 151" o:spid="_x0000_s1026" style="position:absolute;left:0;text-align:left;z-index:251660288;visibility:visible;mso-wrap-style:square;mso-wrap-distance-left:9pt;mso-wrap-distance-top:0;mso-wrap-distance-right:9pt;mso-wrap-distance-bottom:0;mso-position-horizontal:absolute;mso-position-horizontal-relative:text;mso-position-vertical:absolute;mso-position-vertical-relative:text" from="241.5pt,2.3pt" to="241.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" o:allowincell="f"/>
            </w:pict>
          </mc:Fallback>
        </mc:AlternateContent>
      </w:r>
      <w:r>
        <w:rPr>
          <w:rFonts w:ascii="Arial" w:hAnsi="Arial"/>
        </w:rPr>
        <w:t>fuel gas burners, fire the fuel oil burners.</w:t>
      </w:r>
    </w:p>
    <w:p w:rsidR="00C12EEE" w:rsidRDefault="00A843F5">
      <w:pPr>
        <w:rPr>
          <w:rFonts w:ascii="Arial" w:hAnsi="Arial"/>
        </w:rPr>
      </w:pPr>
      <w:r>
        <w:rPr>
          <w:rFonts w:ascii="Arial" w:hAnsi="Arial"/>
        </w:rPr>
        <w:t>燃料气火嘴已点好时，可点燃料油火嘴。</w:t>
      </w:r>
    </w:p>
    <w:p w:rsidR="00C12EEE" w:rsidRDefault="00A843F5">
      <w:pPr>
        <w:rPr>
          <w:rFonts w:ascii="Arial" w:hAnsi="Arial"/>
        </w:rPr>
      </w:pPr>
      <w:r>
        <w:rPr>
          <w:rFonts w:ascii="Arial" w:hAnsi="Arial"/>
        </w:rPr>
        <w:t>B Open the atomizing steam valve to purge the fuel oil burner, and the close the atomizing steam valve after purging.</w:t>
      </w:r>
    </w:p>
    <w:p w:rsidR="00C12EEE" w:rsidRDefault="00A843F5">
      <w:pPr>
        <w:rPr>
          <w:rFonts w:ascii="Arial" w:hAnsi="Arial"/>
        </w:rPr>
      </w:pPr>
      <w:r>
        <w:rPr>
          <w:rFonts w:ascii="Arial" w:hAnsi="Arial"/>
        </w:rPr>
        <w:t>打开雾化蒸汽，吹扫燃料油火嘴，吹扫后，关闭雾化蒸汽。</w:t>
      </w:r>
    </w:p>
    <w:p w:rsidR="00C12EEE" w:rsidRDefault="00A843F5">
      <w:pPr>
        <w:rPr>
          <w:rFonts w:ascii="Arial" w:hAnsi="Arial"/>
        </w:rPr>
      </w:pPr>
      <w:r>
        <w:rPr>
          <w:rFonts w:ascii="Arial" w:hAnsi="Arial"/>
        </w:rPr>
        <w:t>C First open the atomizing steam valve, then open the fuel oil hand valve and confirm that the fuel oil burners have been fired.</w:t>
      </w:r>
    </w:p>
    <w:p w:rsidR="00C12EEE" w:rsidRDefault="00A843F5">
      <w:pPr>
        <w:rPr>
          <w:rFonts w:ascii="Arial" w:hAnsi="Arial"/>
        </w:rPr>
      </w:pPr>
      <w:r>
        <w:rPr>
          <w:rFonts w:ascii="Arial" w:hAnsi="Arial"/>
        </w:rPr>
        <w:t>先打开雾化蒸汽阀，再开燃料油手阀，确认燃料油火嘴已点燃。</w:t>
      </w:r>
    </w:p>
    <w:p w:rsidR="00C12EEE" w:rsidRDefault="00A843F5">
      <w:pPr>
        <w:rPr>
          <w:rFonts w:ascii="Arial" w:hAnsi="Arial"/>
        </w:rPr>
      </w:pPr>
      <w:r>
        <w:rPr>
          <w:rFonts w:ascii="Arial" w:hAnsi="Arial"/>
        </w:rPr>
        <w:t>D Adjust the combustion condition of the fuel oil burners, adjust the air damper in time, and confirm that the fuel oil burners burn well.</w:t>
      </w:r>
    </w:p>
    <w:p w:rsidR="00C12EEE" w:rsidRDefault="00A843F5">
      <w:pPr>
        <w:rPr>
          <w:rFonts w:ascii="Arial" w:hAnsi="Arial"/>
        </w:rPr>
      </w:pPr>
      <w:r>
        <w:rPr>
          <w:rFonts w:ascii="Arial" w:hAnsi="Arial"/>
        </w:rPr>
        <w:t>调整燃料油火嘴燃烧状况，及时调整风门，确认燃料油火嘴燃烧良好。</w:t>
      </w:r>
    </w:p>
    <w:p w:rsidR="00C12EEE" w:rsidRDefault="00A843F5">
      <w:pPr>
        <w:rPr>
          <w:rFonts w:ascii="Arial" w:hAnsi="Arial"/>
        </w:rPr>
      </w:pPr>
      <w:r>
        <w:rPr>
          <w:rFonts w:ascii="Arial" w:hAnsi="Arial"/>
        </w:rPr>
        <w:t>E Properly control the fuel oil and atomization steam pressure, adjust the opening of the flue gas duct baffle in time, and control the negative pressure and oxygen content in the fire box.</w:t>
      </w:r>
    </w:p>
    <w:p w:rsidR="00C12EEE" w:rsidRDefault="00A843F5">
      <w:pPr>
        <w:rPr>
          <w:rFonts w:ascii="Arial" w:hAnsi="Arial"/>
        </w:rPr>
      </w:pPr>
      <w:r>
        <w:rPr>
          <w:rFonts w:ascii="Arial" w:hAnsi="Arial"/>
        </w:rPr>
        <w:t>控制好燃料油与雾化蒸汽压力，及时调整烟道挡板开度，控制好炉膛负压和氧含量。</w:t>
      </w:r>
    </w:p>
    <w:p w:rsidR="00C12EEE" w:rsidRDefault="00A843F5">
      <w:pPr>
        <w:rPr>
          <w:rFonts w:ascii="Arial" w:hAnsi="Arial"/>
        </w:rPr>
      </w:pPr>
      <w:r>
        <w:rPr>
          <w:rFonts w:ascii="Arial" w:eastAsia="微软雅黑" w:hAnsi="Arial" w:cs="微软雅黑" w:hint="eastAsia"/>
        </w:rPr>
        <w:t>④</w:t>
      </w:r>
      <w:r>
        <w:rPr>
          <w:rFonts w:ascii="Arial" w:hAnsi="Arial"/>
        </w:rPr>
        <w:t>Precautions for firing the heater</w:t>
      </w:r>
    </w:p>
    <w:p w:rsidR="00C12EEE" w:rsidRDefault="00A843F5">
      <w:pPr>
        <w:pStyle w:val="1f8"/>
        <w:adjustRightInd w:val="0"/>
        <w:snapToGrid w:val="0"/>
        <w:spacing w:line="360" w:lineRule="exact"/>
        <w:ind w:firstLineChars="0" w:firstLine="0"/>
        <w:rPr>
          <w:rFonts w:ascii="Arial" w:hAnsi="Arial"/>
          <w:szCs w:val="24"/>
        </w:rPr>
      </w:pPr>
      <w:r>
        <w:rPr>
          <w:rFonts w:ascii="Arial" w:hAnsi="Arial"/>
        </w:rPr>
        <w:t>加热炉点火注意事项</w:t>
      </w:r>
    </w:p>
    <w:p w:rsidR="00C12EEE" w:rsidRDefault="00A843F5">
      <w:pPr>
        <w:pStyle w:val="1f8"/>
        <w:adjustRightInd w:val="0"/>
        <w:snapToGrid w:val="0"/>
        <w:spacing w:line="360" w:lineRule="exact"/>
        <w:ind w:firstLineChars="0" w:firstLine="0"/>
        <w:rPr>
          <w:rFonts w:ascii="Arial" w:hAnsi="Arial"/>
          <w:szCs w:val="24"/>
        </w:rPr>
      </w:pPr>
      <w:r>
        <w:rPr>
          <w:rFonts w:ascii="Arial" w:hAnsi="Arial"/>
          <w:szCs w:val="24"/>
        </w:rPr>
        <w:t>When igniting the fuel gas burners:</w:t>
      </w:r>
    </w:p>
    <w:p w:rsidR="00C12EEE" w:rsidRDefault="00A843F5">
      <w:pPr>
        <w:pStyle w:val="1f8"/>
        <w:adjustRightInd w:val="0"/>
        <w:snapToGrid w:val="0"/>
        <w:spacing w:line="360" w:lineRule="exact"/>
        <w:ind w:firstLineChars="0" w:firstLine="0"/>
        <w:rPr>
          <w:rFonts w:ascii="Arial" w:hAnsi="Arial"/>
          <w:szCs w:val="24"/>
        </w:rPr>
      </w:pPr>
      <w:r>
        <w:rPr>
          <w:rFonts w:ascii="Arial" w:hAnsi="Arial"/>
          <w:szCs w:val="24"/>
        </w:rPr>
        <w:t>点燃料气火嘴时：</w:t>
      </w:r>
    </w:p>
    <w:p w:rsidR="00C12EEE" w:rsidRDefault="00A843F5">
      <w:pPr>
        <w:rPr>
          <w:rFonts w:ascii="Arial" w:hAnsi="Arial"/>
        </w:rPr>
      </w:pPr>
      <w:r>
        <w:rPr>
          <w:rFonts w:ascii="Arial" w:hAnsi="Arial"/>
        </w:rPr>
        <w:t>A Before igniting the fuel gas burners, introduce steam into the fire box, stop steam injection after 10 minutes when steam comes from chimney.</w:t>
      </w:r>
    </w:p>
    <w:p w:rsidR="00C12EEE" w:rsidRDefault="00A843F5">
      <w:pPr>
        <w:rPr>
          <w:rFonts w:ascii="Arial" w:hAnsi="Arial"/>
        </w:rPr>
      </w:pPr>
      <w:r>
        <w:rPr>
          <w:rFonts w:ascii="Arial" w:hAnsi="Arial"/>
        </w:rPr>
        <w:t>点火前开大蒸汽向炉膛吹扫，炉膛吹入蒸汽，烟囱见汽</w:t>
      </w:r>
      <w:r>
        <w:rPr>
          <w:rFonts w:ascii="Arial" w:hAnsi="Arial"/>
        </w:rPr>
        <w:t>10min</w:t>
      </w:r>
      <w:r>
        <w:rPr>
          <w:rFonts w:ascii="Arial" w:hAnsi="Arial"/>
        </w:rPr>
        <w:t>停汽。</w:t>
      </w:r>
    </w:p>
    <w:p w:rsidR="00C12EEE" w:rsidRDefault="00A843F5">
      <w:pPr>
        <w:rPr>
          <w:rFonts w:ascii="Arial" w:hAnsi="Arial"/>
        </w:rPr>
      </w:pPr>
      <w:r>
        <w:rPr>
          <w:rFonts w:ascii="Arial" w:hAnsi="Arial"/>
        </w:rPr>
        <w:t xml:space="preserve">B Open the flue gas duct baffle to 30%, open the quick opening damper, and then ignite the burners one by one. The ignited burners shall be evenly distributed, and the heater temperature rise shall be </w:t>
      </w:r>
      <w:r>
        <w:rPr>
          <w:rFonts w:ascii="Arial" w:eastAsia="微软雅黑" w:hAnsi="Arial" w:cs="微软雅黑" w:hint="eastAsia"/>
        </w:rPr>
        <w:t>≯</w:t>
      </w:r>
      <w:r>
        <w:rPr>
          <w:rFonts w:ascii="Arial" w:hAnsi="Arial"/>
        </w:rPr>
        <w:t xml:space="preserve">100 </w:t>
      </w:r>
      <w:r>
        <w:rPr>
          <w:rFonts w:ascii="Arial" w:hAnsi="Arial" w:cs="Arial"/>
        </w:rPr>
        <w:t>°</w:t>
      </w:r>
      <w:r>
        <w:rPr>
          <w:rFonts w:ascii="Arial" w:hAnsi="Arial"/>
        </w:rPr>
        <w:t>C/h.</w:t>
      </w:r>
    </w:p>
    <w:p w:rsidR="00C12EEE" w:rsidRDefault="00A843F5">
      <w:pPr>
        <w:rPr>
          <w:rFonts w:ascii="Arial" w:hAnsi="Arial"/>
        </w:rPr>
      </w:pPr>
      <w:r>
        <w:rPr>
          <w:rFonts w:ascii="Arial" w:hAnsi="Arial"/>
        </w:rPr>
        <w:t>将烟道挡板开</w:t>
      </w:r>
      <w:r>
        <w:rPr>
          <w:rFonts w:ascii="Arial" w:hAnsi="Arial"/>
        </w:rPr>
        <w:t>30%</w:t>
      </w:r>
      <w:r>
        <w:rPr>
          <w:rFonts w:ascii="Arial" w:hAnsi="Arial"/>
        </w:rPr>
        <w:t>，打开快开风门，然后逐一点燃火嘴，注意火嘴分布均匀，控好炉膛温度上升速度</w:t>
      </w:r>
      <w:r>
        <w:rPr>
          <w:rFonts w:ascii="Arial" w:eastAsia="微软雅黑" w:hAnsi="Arial" w:cs="微软雅黑" w:hint="eastAsia"/>
        </w:rPr>
        <w:t>≯</w:t>
      </w:r>
      <w:r>
        <w:rPr>
          <w:rFonts w:ascii="Arial" w:hAnsi="Arial"/>
        </w:rPr>
        <w:t>100</w:t>
      </w:r>
      <w:r>
        <w:rPr>
          <w:rFonts w:ascii="Arial" w:eastAsia="微软雅黑" w:hAnsi="Arial" w:cs="微软雅黑" w:hint="eastAsia"/>
        </w:rPr>
        <w:t>℃</w:t>
      </w:r>
      <w:r>
        <w:rPr>
          <w:rFonts w:ascii="Arial" w:hAnsi="Arial"/>
        </w:rPr>
        <w:t>/h</w:t>
      </w:r>
      <w:r>
        <w:rPr>
          <w:rFonts w:ascii="Arial" w:hAnsi="Arial"/>
        </w:rPr>
        <w:t>。</w:t>
      </w:r>
    </w:p>
    <w:p w:rsidR="00C12EEE" w:rsidRDefault="00A843F5">
      <w:pPr>
        <w:rPr>
          <w:rFonts w:ascii="Arial" w:hAnsi="Arial"/>
        </w:rPr>
      </w:pPr>
      <w:r>
        <w:rPr>
          <w:rFonts w:ascii="Arial" w:hAnsi="Arial"/>
        </w:rPr>
        <w:t>C Properly control the heater negative pressure and the secondary damper opening to prevent the flameout of ignited burners. If all the burners are completely flamed out, take sample from the fire box for analysis, and then re-ignite the burners.</w:t>
      </w:r>
    </w:p>
    <w:p w:rsidR="00C12EEE" w:rsidRDefault="00A843F5">
      <w:pPr>
        <w:rPr>
          <w:rFonts w:ascii="Arial" w:hAnsi="Arial"/>
        </w:rPr>
      </w:pPr>
      <w:r>
        <w:rPr>
          <w:rFonts w:ascii="Arial" w:hAnsi="Arial"/>
        </w:rPr>
        <w:t>控制炉膛负压和二次风门开度，防止已点火嘴熄灭。如炉膛火嘴全部熄灭，应采样分析炉膛气体样，并合格后再重新点火。</w:t>
      </w:r>
    </w:p>
    <w:p w:rsidR="00C12EEE" w:rsidRDefault="00A843F5">
      <w:pPr>
        <w:rPr>
          <w:rFonts w:ascii="Arial" w:hAnsi="Arial"/>
        </w:rPr>
      </w:pPr>
      <w:r>
        <w:rPr>
          <w:rFonts w:ascii="Arial" w:hAnsi="Arial"/>
        </w:rPr>
        <w:t>D While igniting the burner, the operator shall not directly face towards the fire watch window or the burner base to avoid injury by the backfire. After the burner is ignited, a dedicated person shall be assigned to frequently check the conditions of the burner to prevent flameout.</w:t>
      </w:r>
    </w:p>
    <w:p w:rsidR="00C12EEE" w:rsidRDefault="00A843F5">
      <w:pPr>
        <w:rPr>
          <w:rFonts w:ascii="Arial" w:hAnsi="Arial"/>
        </w:rPr>
      </w:pPr>
      <w:r>
        <w:rPr>
          <w:rFonts w:ascii="Arial" w:hAnsi="Arial"/>
        </w:rPr>
        <w:t>点火时，操作人员要偏对看火窗或火嘴底盘，以防回火伤人，火嘴点燃后，要由专人负责，加强检查，防止熄火。</w:t>
      </w:r>
    </w:p>
    <w:p w:rsidR="00C12EEE" w:rsidRDefault="00A843F5">
      <w:pPr>
        <w:pStyle w:val="1f8"/>
        <w:adjustRightInd w:val="0"/>
        <w:snapToGrid w:val="0"/>
        <w:spacing w:line="360" w:lineRule="exact"/>
        <w:ind w:firstLineChars="0" w:firstLine="0"/>
        <w:rPr>
          <w:rFonts w:ascii="Arial" w:hAnsi="Arial"/>
          <w:szCs w:val="24"/>
        </w:rPr>
      </w:pPr>
      <w:r>
        <w:rPr>
          <w:rFonts w:ascii="Arial" w:hAnsi="Arial"/>
          <w:szCs w:val="24"/>
        </w:rPr>
        <w:t xml:space="preserve">When igniting the fuel oil burners: </w:t>
      </w:r>
    </w:p>
    <w:p w:rsidR="00C12EEE" w:rsidRDefault="00A843F5">
      <w:pPr>
        <w:pStyle w:val="1f8"/>
        <w:adjustRightInd w:val="0"/>
        <w:snapToGrid w:val="0"/>
        <w:spacing w:line="360" w:lineRule="exact"/>
        <w:ind w:firstLineChars="0" w:firstLine="0"/>
        <w:rPr>
          <w:rFonts w:ascii="Arial" w:hAnsi="Arial"/>
          <w:szCs w:val="24"/>
        </w:rPr>
      </w:pPr>
      <w:r>
        <w:rPr>
          <w:rFonts w:ascii="Arial" w:hAnsi="Arial"/>
          <w:szCs w:val="24"/>
        </w:rPr>
        <w:t>点油火嘴时：</w:t>
      </w:r>
    </w:p>
    <w:p w:rsidR="00C12EEE" w:rsidRDefault="00A843F5">
      <w:pPr>
        <w:rPr>
          <w:rFonts w:ascii="Arial" w:hAnsi="Arial"/>
        </w:rPr>
      </w:pPr>
      <w:r>
        <w:rPr>
          <w:rFonts w:ascii="Arial" w:hAnsi="Arial"/>
        </w:rPr>
        <w:t xml:space="preserve">A The fuel oil burners must be ignited in a symmetrical and evenly distributed sequence, and </w:t>
      </w:r>
      <w:r>
        <w:rPr>
          <w:rFonts w:ascii="Arial" w:hAnsi="Arial"/>
        </w:rPr>
        <w:lastRenderedPageBreak/>
        <w:t>the idle burners shall be periodically switched.</w:t>
      </w:r>
    </w:p>
    <w:p w:rsidR="00C12EEE" w:rsidRDefault="00A843F5">
      <w:pPr>
        <w:rPr>
          <w:rFonts w:ascii="Arial" w:hAnsi="Arial"/>
        </w:rPr>
      </w:pPr>
      <w:r>
        <w:rPr>
          <w:rFonts w:ascii="Arial" w:hAnsi="Arial"/>
        </w:rPr>
        <w:t>油火嘴必须按对称均匀分布的顺序点火嘴，闲置火嘴定期切换。</w:t>
      </w:r>
      <w:r>
        <w:rPr>
          <w:rFonts w:ascii="Arial" w:hAnsi="Arial"/>
        </w:rPr>
        <w:br/>
        <w:t xml:space="preserve">B Properly adjust the air duct damper and the flue gas duct damper to regulate the negative pressure and the oxygen content in the heater chamber. </w:t>
      </w:r>
    </w:p>
    <w:p w:rsidR="00C12EEE" w:rsidRDefault="00A843F5">
      <w:pPr>
        <w:rPr>
          <w:rFonts w:ascii="Arial" w:hAnsi="Arial"/>
        </w:rPr>
      </w:pPr>
      <w:r>
        <w:rPr>
          <w:rFonts w:ascii="Arial" w:hAnsi="Arial"/>
        </w:rPr>
        <w:t>及时调整风门和烟道挡板开度，确认炉膛负压和氧含量在合适的范围内。</w:t>
      </w:r>
      <w:r>
        <w:rPr>
          <w:rFonts w:ascii="Arial" w:hAnsi="Arial"/>
        </w:rPr>
        <w:br/>
        <w:t xml:space="preserve">C Check and confirm that the wall temperature and heater temperature are not too high, and the process fluid in the heater tubes does not drift. </w:t>
      </w:r>
    </w:p>
    <w:p w:rsidR="00C12EEE" w:rsidRDefault="00A843F5">
      <w:pPr>
        <w:rPr>
          <w:rFonts w:ascii="Arial" w:hAnsi="Arial"/>
        </w:rPr>
      </w:pPr>
      <w:r>
        <w:rPr>
          <w:rFonts w:ascii="Arial" w:hAnsi="Arial"/>
        </w:rPr>
        <w:t>严格检查，管壁温度、炉膛温度不能超高，炉管工艺介质不能偏流。</w:t>
      </w:r>
      <w:r>
        <w:rPr>
          <w:rFonts w:ascii="Arial" w:hAnsi="Arial"/>
        </w:rPr>
        <w:br/>
        <w:t>D While igniting the burner, the operator shall not directly face towards the fire watch window or the burner base to avoid injury by the backfire. After the burner is ignited, a dedicated person shall be assigned to frequently check the conditions of the burner to prevent flameout.</w:t>
      </w:r>
    </w:p>
    <w:p w:rsidR="00C12EEE" w:rsidRDefault="00A843F5">
      <w:pPr>
        <w:rPr>
          <w:rFonts w:ascii="Arial" w:hAnsi="Arial"/>
        </w:rPr>
      </w:pPr>
      <w:r>
        <w:rPr>
          <w:rFonts w:ascii="Arial" w:hAnsi="Arial"/>
        </w:rPr>
        <w:t>点火时，操作人员要偏对看火窗或火嘴底盘，以防回火伤人，火嘴点燃后，要由专人负责，加强检查，防止熄火。</w:t>
      </w:r>
    </w:p>
    <w:p w:rsidR="00C12EEE" w:rsidRDefault="00A843F5">
      <w:pPr>
        <w:rPr>
          <w:rFonts w:ascii="Arial" w:hAnsi="Arial"/>
        </w:rPr>
      </w:pPr>
      <w:r>
        <w:rPr>
          <w:rFonts w:ascii="Arial" w:hAnsi="Arial"/>
        </w:rPr>
        <w:t xml:space="preserve">E After the fuel oil burners are taken out of service, purge the burners in time. </w:t>
      </w:r>
    </w:p>
    <w:p w:rsidR="00C12EEE" w:rsidRDefault="00A843F5">
      <w:pPr>
        <w:rPr>
          <w:rFonts w:ascii="Arial" w:hAnsi="Arial"/>
        </w:rPr>
      </w:pPr>
      <w:r>
        <w:rPr>
          <w:rFonts w:ascii="Arial" w:hAnsi="Arial"/>
        </w:rPr>
        <w:t>油火嘴在停烧后，要及时进行吹扫。</w:t>
      </w:r>
    </w:p>
    <w:p w:rsidR="00C12EEE" w:rsidRDefault="00A843F5">
      <w:pPr>
        <w:rPr>
          <w:rFonts w:ascii="Arial" w:hAnsi="Arial"/>
        </w:rPr>
      </w:pPr>
      <w:r>
        <w:rPr>
          <w:rFonts w:ascii="Arial" w:hAnsi="Arial"/>
        </w:rPr>
        <w:t>5</w:t>
      </w:r>
      <w:r>
        <w:rPr>
          <w:rFonts w:ascii="Arial" w:hAnsi="Arial"/>
        </w:rPr>
        <w:t>）</w:t>
      </w:r>
      <w:r>
        <w:rPr>
          <w:rFonts w:ascii="Arial" w:hAnsi="Arial"/>
        </w:rPr>
        <w:t xml:space="preserve">Precautions for temperature rise </w:t>
      </w:r>
    </w:p>
    <w:p w:rsidR="00C12EEE" w:rsidRDefault="00A843F5">
      <w:pPr>
        <w:rPr>
          <w:rFonts w:ascii="Arial" w:hAnsi="Arial"/>
        </w:rPr>
      </w:pPr>
      <w:r>
        <w:rPr>
          <w:rFonts w:ascii="Arial" w:hAnsi="Arial"/>
        </w:rPr>
        <w:t>升温操作注意事项</w:t>
      </w:r>
    </w:p>
    <w:p w:rsidR="00C12EEE" w:rsidRDefault="00A843F5">
      <w:pPr>
        <w:rPr>
          <w:rFonts w:ascii="Arial" w:hAnsi="Arial"/>
        </w:rPr>
      </w:pPr>
      <w:r>
        <w:rPr>
          <w:rFonts w:ascii="Arial" w:eastAsia="微软雅黑" w:hAnsi="Arial" w:cs="微软雅黑" w:hint="eastAsia"/>
        </w:rPr>
        <w:t>①</w:t>
      </w:r>
      <w:r>
        <w:rPr>
          <w:rFonts w:ascii="Arial" w:hAnsi="Arial"/>
        </w:rPr>
        <w:t xml:space="preserve">The rapid temperature rise of the flue gas will adversely affect the refractory lining, the temperature rise must be lower than 100 </w:t>
      </w:r>
      <w:r>
        <w:rPr>
          <w:rFonts w:ascii="Arial" w:hAnsi="Arial" w:cs="Arial"/>
        </w:rPr>
        <w:t>°</w:t>
      </w:r>
      <w:r>
        <w:rPr>
          <w:rFonts w:ascii="Arial" w:hAnsi="Arial"/>
        </w:rPr>
        <w:t xml:space="preserve"> C/h, and the temperature of the two fire boxes shall be </w:t>
      </w:r>
      <w:r>
        <w:rPr>
          <w:rFonts w:ascii="Arial" w:eastAsia="微软雅黑" w:hAnsi="Arial" w:cs="微软雅黑" w:hint="eastAsia"/>
        </w:rPr>
        <w:t>≯</w:t>
      </w:r>
      <w:r>
        <w:rPr>
          <w:rFonts w:ascii="Arial" w:hAnsi="Arial"/>
        </w:rPr>
        <w:t>800</w:t>
      </w:r>
      <w:r>
        <w:rPr>
          <w:rFonts w:ascii="Arial" w:eastAsia="微软雅黑" w:hAnsi="Arial" w:cs="微软雅黑" w:hint="eastAsia"/>
        </w:rPr>
        <w:t>℃</w:t>
      </w:r>
      <w:r>
        <w:rPr>
          <w:rFonts w:ascii="Arial" w:hAnsi="Arial"/>
        </w:rPr>
        <w:t>.</w:t>
      </w:r>
    </w:p>
    <w:p w:rsidR="00C12EEE" w:rsidRDefault="00A843F5">
      <w:pPr>
        <w:rPr>
          <w:rFonts w:ascii="Arial" w:eastAsia="微软雅黑" w:hAnsi="Arial" w:cs="微软雅黑"/>
        </w:rPr>
      </w:pPr>
      <w:r>
        <w:rPr>
          <w:rFonts w:ascii="Arial" w:hAnsi="Arial"/>
        </w:rPr>
        <w:t>烟气的快速升温会对耐火衬里带来不利影响，其速率必须低于</w:t>
      </w:r>
      <w:r>
        <w:rPr>
          <w:rFonts w:ascii="Arial" w:hAnsi="Arial"/>
        </w:rPr>
        <w:t>100</w:t>
      </w:r>
      <w:r>
        <w:rPr>
          <w:rFonts w:ascii="Arial" w:eastAsia="微软雅黑" w:hAnsi="Arial" w:cs="微软雅黑" w:hint="eastAsia"/>
        </w:rPr>
        <w:t>℃</w:t>
      </w:r>
      <w:r>
        <w:rPr>
          <w:rFonts w:ascii="Arial" w:hAnsi="Arial"/>
        </w:rPr>
        <w:t>/h</w:t>
      </w:r>
      <w:r>
        <w:rPr>
          <w:rFonts w:ascii="Arial" w:hAnsi="Arial"/>
        </w:rPr>
        <w:t>，并确保两炉膛温度</w:t>
      </w:r>
      <w:r>
        <w:rPr>
          <w:rFonts w:ascii="Arial" w:eastAsia="微软雅黑" w:hAnsi="Arial" w:cs="微软雅黑" w:hint="eastAsia"/>
        </w:rPr>
        <w:t>≯</w:t>
      </w:r>
      <w:r>
        <w:rPr>
          <w:rFonts w:ascii="Arial" w:hAnsi="Arial"/>
        </w:rPr>
        <w:t>800</w:t>
      </w:r>
      <w:r>
        <w:rPr>
          <w:rFonts w:ascii="Arial" w:eastAsia="微软雅黑" w:hAnsi="Arial" w:cs="微软雅黑" w:hint="eastAsia"/>
        </w:rPr>
        <w:t>℃</w:t>
      </w:r>
      <w:r>
        <w:rPr>
          <w:rFonts w:ascii="Arial" w:hAnsi="Arial"/>
        </w:rPr>
        <w:t>。</w:t>
      </w:r>
    </w:p>
    <w:p w:rsidR="00C12EEE" w:rsidRDefault="00A843F5">
      <w:pPr>
        <w:rPr>
          <w:rFonts w:ascii="Arial" w:hAnsi="Arial"/>
        </w:rPr>
      </w:pPr>
      <w:r>
        <w:rPr>
          <w:rFonts w:ascii="Arial" w:eastAsia="微软雅黑" w:hAnsi="Arial" w:cs="微软雅黑" w:hint="eastAsia"/>
        </w:rPr>
        <w:t>②</w:t>
      </w:r>
      <w:r>
        <w:rPr>
          <w:rFonts w:ascii="Arial" w:hAnsi="Arial"/>
        </w:rPr>
        <w:t>The temperature rise curve shall be controlled to be a uniform oblique line shape.</w:t>
      </w:r>
    </w:p>
    <w:p w:rsidR="00C12EEE" w:rsidRDefault="00A843F5">
      <w:pPr>
        <w:rPr>
          <w:rFonts w:ascii="Arial" w:eastAsia="微软雅黑" w:hAnsi="Arial" w:cs="微软雅黑"/>
        </w:rPr>
      </w:pPr>
      <w:r>
        <w:rPr>
          <w:rFonts w:ascii="Arial" w:hAnsi="Arial"/>
        </w:rPr>
        <w:t>控制升温曲线为均匀的斜线状。</w:t>
      </w:r>
    </w:p>
    <w:p w:rsidR="00C12EEE" w:rsidRDefault="00A843F5">
      <w:pPr>
        <w:rPr>
          <w:rFonts w:ascii="Arial" w:hAnsi="Arial"/>
        </w:rPr>
      </w:pPr>
      <w:r>
        <w:rPr>
          <w:rFonts w:ascii="Arial" w:eastAsia="微软雅黑" w:hAnsi="Arial" w:cs="微软雅黑" w:hint="eastAsia"/>
        </w:rPr>
        <w:t>③</w:t>
      </w:r>
      <w:r>
        <w:rPr>
          <w:rFonts w:ascii="Arial" w:hAnsi="Arial"/>
        </w:rPr>
        <w:t>When it is required to increase the number of main burners, the corresponding air dampers and flue gas duct baffles shall be opened accordingly to adjust the combustion state.</w:t>
      </w:r>
    </w:p>
    <w:p w:rsidR="00C12EEE" w:rsidRDefault="00A843F5">
      <w:pPr>
        <w:rPr>
          <w:rFonts w:ascii="Arial" w:hAnsi="Arial"/>
        </w:rPr>
      </w:pPr>
      <w:r>
        <w:rPr>
          <w:rFonts w:ascii="Arial" w:hAnsi="Arial"/>
        </w:rPr>
        <w:t>当要增加主火嘴时，要相应的开大风门和烟道挡板，调节燃烧状态；</w:t>
      </w:r>
    </w:p>
    <w:p w:rsidR="00C12EEE" w:rsidRDefault="00A843F5">
      <w:pPr>
        <w:rPr>
          <w:rFonts w:ascii="Arial" w:hAnsi="Arial"/>
        </w:rPr>
      </w:pPr>
      <w:r>
        <w:rPr>
          <w:rFonts w:ascii="Arial" w:eastAsia="微软雅黑" w:hAnsi="Arial" w:cs="微软雅黑" w:hint="eastAsia"/>
        </w:rPr>
        <w:t>④</w:t>
      </w:r>
      <w:r>
        <w:rPr>
          <w:rFonts w:ascii="Arial" w:hAnsi="Arial"/>
        </w:rPr>
        <w:t>After all the burners are ignited, adjust the hand valve of each burner to keep the flame shapes consistent.</w:t>
      </w:r>
    </w:p>
    <w:p w:rsidR="00C12EEE" w:rsidRDefault="00A843F5">
      <w:pPr>
        <w:rPr>
          <w:rFonts w:ascii="Arial" w:hAnsi="Arial"/>
        </w:rPr>
      </w:pPr>
      <w:r>
        <w:rPr>
          <w:rFonts w:ascii="Arial" w:hAnsi="Arial"/>
        </w:rPr>
        <w:t>当所有火嘴全部点燃后，调节各火嘴手阀，使火焰形状保持一致。</w:t>
      </w:r>
    </w:p>
    <w:p w:rsidR="00C12EEE" w:rsidRDefault="00A843F5">
      <w:pPr>
        <w:rPr>
          <w:rFonts w:ascii="Arial" w:hAnsi="Arial"/>
        </w:rPr>
      </w:pPr>
      <w:r>
        <w:rPr>
          <w:rFonts w:ascii="Arial" w:eastAsia="微软雅黑" w:hAnsi="Arial" w:cs="微软雅黑" w:hint="eastAsia"/>
        </w:rPr>
        <w:t>⑤</w:t>
      </w:r>
      <w:r>
        <w:rPr>
          <w:rFonts w:ascii="Arial" w:hAnsi="Arial"/>
        </w:rPr>
        <w:t>When the outlet temperature of the two heaters is up to the expected operating temperature, put the heater outlet temperature control to auto mode, and put the fuel gas flowrate into cascade control mode.</w:t>
      </w:r>
    </w:p>
    <w:p w:rsidR="00C12EEE" w:rsidRDefault="00A843F5">
      <w:pPr>
        <w:rPr>
          <w:rFonts w:ascii="Arial" w:hAnsi="Arial"/>
        </w:rPr>
      </w:pPr>
      <w:r>
        <w:rPr>
          <w:rFonts w:ascii="Arial" w:hAnsi="Arial"/>
        </w:rPr>
        <w:t>当两炉出口温度达到预期的操作温度时，将炉出口温度设定自动，燃料气流量投用串级控制。</w:t>
      </w:r>
    </w:p>
    <w:p w:rsidR="00C12EEE" w:rsidRDefault="00C12EEE">
      <w:pPr>
        <w:pStyle w:val="2a"/>
        <w:rPr>
          <w:rFonts w:ascii="Arial" w:eastAsia="宋体" w:hAnsi="Arial"/>
        </w:rPr>
      </w:pPr>
    </w:p>
    <w:p w:rsidR="00C12EEE" w:rsidRDefault="00A843F5">
      <w:pPr>
        <w:adjustRightInd w:val="0"/>
        <w:snapToGrid w:val="0"/>
        <w:rPr>
          <w:rFonts w:ascii="Arial" w:hAnsi="Arial"/>
        </w:rPr>
      </w:pPr>
      <w:bookmarkStart w:id="528" w:name="_Toc514854751"/>
      <w:bookmarkStart w:id="529" w:name="_Toc514692880"/>
      <w:r>
        <w:rPr>
          <w:rFonts w:ascii="Arial" w:hAnsi="Arial"/>
        </w:rPr>
        <w:t>（</w:t>
      </w:r>
      <w:r>
        <w:rPr>
          <w:rFonts w:ascii="Arial" w:hAnsi="Arial"/>
        </w:rPr>
        <w:t>4</w:t>
      </w:r>
      <w:r>
        <w:rPr>
          <w:rFonts w:ascii="Arial" w:hAnsi="Arial"/>
        </w:rPr>
        <w:t>）</w:t>
      </w:r>
      <w:r>
        <w:rPr>
          <w:rFonts w:ascii="Arial" w:hAnsi="Arial"/>
        </w:rPr>
        <w:t>Shut down the heater</w:t>
      </w:r>
      <w:bookmarkEnd w:id="528"/>
      <w:bookmarkEnd w:id="529"/>
    </w:p>
    <w:p w:rsidR="00C12EEE" w:rsidRDefault="00A843F5">
      <w:pPr>
        <w:adjustRightInd w:val="0"/>
        <w:snapToGrid w:val="0"/>
        <w:rPr>
          <w:rFonts w:ascii="Arial" w:hAnsi="Arial"/>
        </w:rPr>
      </w:pPr>
      <w:r>
        <w:rPr>
          <w:rFonts w:ascii="Arial" w:hAnsi="Arial"/>
        </w:rPr>
        <w:t>停炉</w:t>
      </w:r>
    </w:p>
    <w:p w:rsidR="00C12EEE" w:rsidRDefault="00A843F5">
      <w:pPr>
        <w:rPr>
          <w:rFonts w:ascii="Arial" w:hAnsi="Arial"/>
        </w:rPr>
      </w:pPr>
      <w:r>
        <w:rPr>
          <w:rFonts w:ascii="Arial" w:hAnsi="Arial"/>
        </w:rPr>
        <w:t>1</w:t>
      </w:r>
      <w:r>
        <w:rPr>
          <w:rFonts w:ascii="Arial" w:hAnsi="Arial"/>
        </w:rPr>
        <w:t>）</w:t>
      </w:r>
      <w:r>
        <w:rPr>
          <w:rFonts w:ascii="Arial" w:hAnsi="Arial"/>
        </w:rPr>
        <w:t>Normal shutdown</w:t>
      </w:r>
    </w:p>
    <w:p w:rsidR="00C12EEE" w:rsidRDefault="00A843F5">
      <w:pPr>
        <w:rPr>
          <w:rFonts w:ascii="Arial" w:eastAsia="微软雅黑" w:hAnsi="Arial" w:cs="微软雅黑"/>
        </w:rPr>
      </w:pPr>
      <w:r>
        <w:rPr>
          <w:rFonts w:ascii="Arial" w:hAnsi="Arial"/>
        </w:rPr>
        <w:t>正常停炉</w:t>
      </w:r>
    </w:p>
    <w:p w:rsidR="00C12EEE" w:rsidRDefault="00A843F5">
      <w:pPr>
        <w:rPr>
          <w:rFonts w:ascii="Arial" w:hAnsi="Arial"/>
        </w:rPr>
      </w:pPr>
      <w:r>
        <w:rPr>
          <w:rFonts w:ascii="Arial" w:eastAsia="微软雅黑" w:hAnsi="Arial" w:cs="微软雅黑" w:hint="eastAsia"/>
        </w:rPr>
        <w:lastRenderedPageBreak/>
        <w:t>①</w:t>
      </w:r>
      <w:r>
        <w:rPr>
          <w:rFonts w:ascii="Arial" w:hAnsi="Arial"/>
        </w:rPr>
        <w:t>Shut down the air preheater (the waste heat recovery system).</w:t>
      </w:r>
    </w:p>
    <w:p w:rsidR="00C12EEE" w:rsidRDefault="00A843F5">
      <w:pPr>
        <w:rPr>
          <w:rFonts w:ascii="Arial" w:hAnsi="Arial"/>
        </w:rPr>
      </w:pPr>
      <w:r>
        <w:rPr>
          <w:rFonts w:ascii="Arial" w:hAnsi="Arial"/>
        </w:rPr>
        <w:t>停运空气预热器（余热回收系统）</w:t>
      </w:r>
    </w:p>
    <w:p w:rsidR="00C12EEE" w:rsidRDefault="00A843F5">
      <w:pPr>
        <w:rPr>
          <w:rFonts w:ascii="Arial" w:hAnsi="Arial"/>
        </w:rPr>
      </w:pPr>
      <w:r>
        <w:rPr>
          <w:rFonts w:ascii="Arial" w:hAnsi="Arial"/>
        </w:rPr>
        <w:t>A Remove the air preheater interlock in the SIS system.</w:t>
      </w:r>
    </w:p>
    <w:p w:rsidR="00C12EEE" w:rsidRDefault="00A843F5">
      <w:pPr>
        <w:rPr>
          <w:rFonts w:ascii="Arial" w:hAnsi="Arial"/>
        </w:rPr>
      </w:pPr>
      <w:r>
        <w:rPr>
          <w:rFonts w:ascii="Arial" w:hAnsi="Arial"/>
        </w:rPr>
        <w:t>在</w:t>
      </w:r>
      <w:r>
        <w:rPr>
          <w:rFonts w:ascii="Arial" w:hAnsi="Arial"/>
        </w:rPr>
        <w:t>SIS</w:t>
      </w:r>
      <w:r>
        <w:rPr>
          <w:rFonts w:ascii="Arial" w:hAnsi="Arial"/>
        </w:rPr>
        <w:t>系统中摘除空气预热器联锁。</w:t>
      </w:r>
    </w:p>
    <w:p w:rsidR="00C12EEE" w:rsidRDefault="00A843F5">
      <w:pPr>
        <w:rPr>
          <w:rFonts w:ascii="Arial" w:hAnsi="Arial"/>
        </w:rPr>
      </w:pPr>
      <w:r>
        <w:rPr>
          <w:rFonts w:ascii="Arial" w:hAnsi="Arial"/>
        </w:rPr>
        <w:t>B Open the bypass butterfly valve of the air preheater, and the flue gas from the heater is directly sent into the chimney.</w:t>
      </w:r>
    </w:p>
    <w:p w:rsidR="00C12EEE" w:rsidRDefault="00A843F5">
      <w:pPr>
        <w:rPr>
          <w:rFonts w:ascii="Arial" w:hAnsi="Arial"/>
        </w:rPr>
      </w:pPr>
      <w:r>
        <w:rPr>
          <w:rFonts w:ascii="Arial" w:hAnsi="Arial"/>
        </w:rPr>
        <w:t>打开空气预热器的旁路蝶阀，加热炉热烟气直排烟囱。</w:t>
      </w:r>
    </w:p>
    <w:p w:rsidR="00C12EEE" w:rsidRDefault="00A843F5">
      <w:pPr>
        <w:rPr>
          <w:rFonts w:ascii="Arial" w:hAnsi="Arial"/>
        </w:rPr>
      </w:pPr>
      <w:r>
        <w:rPr>
          <w:rFonts w:ascii="Arial" w:hAnsi="Arial"/>
        </w:rPr>
        <w:t>C Stop the induced draft fan by pressing the fan stop button at site or in the central control room.</w:t>
      </w:r>
    </w:p>
    <w:p w:rsidR="00C12EEE" w:rsidRDefault="00A843F5">
      <w:pPr>
        <w:rPr>
          <w:rFonts w:ascii="Arial" w:hAnsi="Arial"/>
        </w:rPr>
      </w:pPr>
      <w:r>
        <w:rPr>
          <w:rFonts w:ascii="Arial" w:hAnsi="Arial"/>
        </w:rPr>
        <w:t>按现场或者中控室辅操台引风机停机按钮，停运引风机。</w:t>
      </w:r>
    </w:p>
    <w:p w:rsidR="00C12EEE" w:rsidRDefault="00A843F5">
      <w:pPr>
        <w:rPr>
          <w:rFonts w:ascii="Arial" w:hAnsi="Arial"/>
        </w:rPr>
      </w:pPr>
      <w:r>
        <w:rPr>
          <w:rFonts w:ascii="Arial" w:hAnsi="Arial"/>
        </w:rPr>
        <w:t>D Press the reset button of the fan interlock in SIS system to open the F-301 and F-401 quick opening dampers.</w:t>
      </w:r>
    </w:p>
    <w:p w:rsidR="00C12EEE" w:rsidRDefault="00A843F5">
      <w:pPr>
        <w:rPr>
          <w:rFonts w:ascii="Arial" w:hAnsi="Arial"/>
        </w:rPr>
      </w:pPr>
      <w:r>
        <w:rPr>
          <w:rFonts w:ascii="Arial" w:hAnsi="Arial"/>
        </w:rPr>
        <w:t>SIS</w:t>
      </w:r>
      <w:r>
        <w:rPr>
          <w:rFonts w:ascii="Arial" w:hAnsi="Arial"/>
        </w:rPr>
        <w:t>系统内按鼓风机联锁中的复位按钮，打开</w:t>
      </w:r>
      <w:r>
        <w:rPr>
          <w:rFonts w:ascii="Arial" w:hAnsi="Arial"/>
        </w:rPr>
        <w:t>F-301</w:t>
      </w:r>
      <w:r>
        <w:rPr>
          <w:rFonts w:ascii="Arial" w:hAnsi="Arial"/>
        </w:rPr>
        <w:t>、</w:t>
      </w:r>
      <w:r>
        <w:rPr>
          <w:rFonts w:ascii="Arial" w:hAnsi="Arial"/>
        </w:rPr>
        <w:t>F-401</w:t>
      </w:r>
      <w:r>
        <w:rPr>
          <w:rFonts w:ascii="Arial" w:hAnsi="Arial"/>
        </w:rPr>
        <w:t>快开风门。</w:t>
      </w:r>
    </w:p>
    <w:p w:rsidR="00C12EEE" w:rsidRDefault="00A843F5">
      <w:pPr>
        <w:rPr>
          <w:rFonts w:ascii="Arial" w:hAnsi="Arial"/>
        </w:rPr>
      </w:pPr>
      <w:r>
        <w:rPr>
          <w:rFonts w:ascii="Arial" w:hAnsi="Arial"/>
        </w:rPr>
        <w:t>E Stop the induced draft fan by pressing the fan stop button at site or in the central control room.</w:t>
      </w:r>
    </w:p>
    <w:p w:rsidR="00C12EEE" w:rsidRDefault="00A843F5">
      <w:pPr>
        <w:rPr>
          <w:rFonts w:ascii="Arial" w:hAnsi="Arial"/>
        </w:rPr>
      </w:pPr>
      <w:r>
        <w:rPr>
          <w:rFonts w:ascii="Arial" w:hAnsi="Arial"/>
        </w:rPr>
        <w:t>按现场或者中控室辅操台鼓风机停机按钮，停运鼓风机。</w:t>
      </w:r>
    </w:p>
    <w:p w:rsidR="00C12EEE" w:rsidRDefault="00A843F5">
      <w:pPr>
        <w:rPr>
          <w:rFonts w:ascii="Arial" w:hAnsi="Arial"/>
        </w:rPr>
      </w:pPr>
      <w:r>
        <w:rPr>
          <w:rFonts w:ascii="Arial" w:hAnsi="Arial"/>
        </w:rPr>
        <w:t>F Adjust the secondary damper of the heater.</w:t>
      </w:r>
    </w:p>
    <w:p w:rsidR="00C12EEE" w:rsidRDefault="00A843F5">
      <w:pPr>
        <w:rPr>
          <w:rFonts w:ascii="Arial" w:hAnsi="Arial"/>
        </w:rPr>
      </w:pPr>
      <w:r>
        <w:rPr>
          <w:rFonts w:ascii="Arial" w:hAnsi="Arial"/>
        </w:rPr>
        <w:t>调整加热炉二次风门。</w:t>
      </w:r>
    </w:p>
    <w:p w:rsidR="00C12EEE" w:rsidRDefault="00A843F5">
      <w:pPr>
        <w:rPr>
          <w:rFonts w:ascii="Arial" w:hAnsi="Arial"/>
        </w:rPr>
      </w:pPr>
      <w:r>
        <w:rPr>
          <w:rFonts w:ascii="Arial" w:hAnsi="Arial"/>
        </w:rPr>
        <w:t>G Close the preheater inlet and outlet butterfly valves.</w:t>
      </w:r>
    </w:p>
    <w:p w:rsidR="00C12EEE" w:rsidRDefault="00A843F5">
      <w:pPr>
        <w:rPr>
          <w:rFonts w:ascii="Arial" w:eastAsia="微软雅黑" w:hAnsi="Arial" w:cs="微软雅黑"/>
        </w:rPr>
      </w:pPr>
      <w:r>
        <w:rPr>
          <w:rFonts w:ascii="Arial" w:hAnsi="Arial"/>
        </w:rPr>
        <w:t>关闭预热器进出口蝶阀。</w:t>
      </w:r>
    </w:p>
    <w:p w:rsidR="00C12EEE" w:rsidRDefault="00A843F5">
      <w:pPr>
        <w:rPr>
          <w:rFonts w:ascii="Arial" w:hAnsi="Arial"/>
        </w:rPr>
      </w:pPr>
      <w:r>
        <w:rPr>
          <w:rFonts w:ascii="Arial" w:eastAsia="微软雅黑" w:hAnsi="Arial" w:cs="微软雅黑" w:hint="eastAsia"/>
        </w:rPr>
        <w:t>②</w:t>
      </w:r>
      <w:r>
        <w:rPr>
          <w:rFonts w:ascii="Arial" w:hAnsi="Arial"/>
        </w:rPr>
        <w:t>Shut down the heater</w:t>
      </w:r>
    </w:p>
    <w:p w:rsidR="00C12EEE" w:rsidRDefault="00A843F5">
      <w:pPr>
        <w:rPr>
          <w:rFonts w:ascii="Arial" w:hAnsi="Arial"/>
        </w:rPr>
      </w:pPr>
      <w:r>
        <w:rPr>
          <w:rFonts w:ascii="Arial" w:hAnsi="Arial"/>
        </w:rPr>
        <w:t>停加热炉</w:t>
      </w:r>
    </w:p>
    <w:p w:rsidR="00C12EEE" w:rsidRDefault="00A843F5">
      <w:pPr>
        <w:rPr>
          <w:rFonts w:ascii="Arial" w:hAnsi="Arial"/>
        </w:rPr>
      </w:pPr>
      <w:r>
        <w:rPr>
          <w:rFonts w:ascii="Arial" w:hAnsi="Arial"/>
        </w:rPr>
        <w:t xml:space="preserve">A When the heater is normally shut down, the heater shall be cooled down first. Change the temperature control valve of the heater from auto mode to manual mode, and gradually close the fuel gas and fuel oil control valves to reduce the outlet temperature of the heater. The heater cooling rate shall be controlled at </w:t>
      </w:r>
      <w:r>
        <w:rPr>
          <w:rFonts w:ascii="Arial" w:eastAsia="微软雅黑" w:hAnsi="Arial" w:cs="微软雅黑" w:hint="eastAsia"/>
        </w:rPr>
        <w:t>≯</w:t>
      </w:r>
      <w:r>
        <w:rPr>
          <w:rFonts w:ascii="Arial" w:hAnsi="Arial"/>
        </w:rPr>
        <w:t xml:space="preserve">30 </w:t>
      </w:r>
      <w:r>
        <w:rPr>
          <w:rFonts w:ascii="Arial" w:hAnsi="Arial" w:cs="Arial"/>
        </w:rPr>
        <w:t>°</w:t>
      </w:r>
      <w:r>
        <w:rPr>
          <w:rFonts w:ascii="Arial" w:hAnsi="Arial"/>
        </w:rPr>
        <w:t>C.</w:t>
      </w:r>
    </w:p>
    <w:p w:rsidR="00C12EEE" w:rsidRDefault="00A843F5">
      <w:pPr>
        <w:rPr>
          <w:rFonts w:ascii="Arial" w:hAnsi="Arial"/>
        </w:rPr>
      </w:pPr>
      <w:r>
        <w:rPr>
          <w:rFonts w:ascii="Arial" w:hAnsi="Arial"/>
        </w:rPr>
        <w:t>正常停炉时，应先加热炉降温。将加热炉的温控阀由自动改为手动，逐渐关小燃料气和燃料油调节阀，降低加热炉出口温度。加热炉降温速度控制在</w:t>
      </w:r>
      <w:r>
        <w:rPr>
          <w:rFonts w:ascii="Arial" w:eastAsia="微软雅黑" w:hAnsi="Arial" w:cs="微软雅黑" w:hint="eastAsia"/>
        </w:rPr>
        <w:t>≯</w:t>
      </w:r>
      <w:r>
        <w:rPr>
          <w:rFonts w:ascii="Arial" w:hAnsi="Arial"/>
        </w:rPr>
        <w:t>30</w:t>
      </w:r>
      <w:r>
        <w:rPr>
          <w:rFonts w:ascii="Arial" w:eastAsia="微软雅黑" w:hAnsi="Arial" w:cs="微软雅黑" w:hint="eastAsia"/>
        </w:rPr>
        <w:t>℃</w:t>
      </w:r>
      <w:r>
        <w:rPr>
          <w:rFonts w:ascii="Arial" w:hAnsi="Arial"/>
        </w:rPr>
        <w:t>。</w:t>
      </w:r>
      <w:r>
        <w:rPr>
          <w:rFonts w:ascii="Arial" w:hAnsi="Arial"/>
        </w:rPr>
        <w:br/>
        <w:t>B Stop the low pressure fuel gas burners. Change the desulphurization vacuum OVHD fuel gas to the flare gas system, close the valve to the heater, and close the pilot gas (high pressure fuel gas).</w:t>
      </w:r>
    </w:p>
    <w:p w:rsidR="00C12EEE" w:rsidRDefault="00A843F5">
      <w:pPr>
        <w:rPr>
          <w:rFonts w:ascii="Arial" w:hAnsi="Arial"/>
        </w:rPr>
      </w:pPr>
      <w:r>
        <w:rPr>
          <w:rFonts w:ascii="Arial" w:hAnsi="Arial"/>
        </w:rPr>
        <w:t>停运低压燃料气火嘴。将脱硫减顶瓦斯改至火炬气，关闭至加热炉阀门，关闭引射气（高压燃料气）。</w:t>
      </w:r>
      <w:r>
        <w:rPr>
          <w:rFonts w:ascii="Arial" w:hAnsi="Arial"/>
        </w:rPr>
        <w:br/>
        <w:t>C Determine if it is required to flame out the fire burners based on the opening of the heater fuel gas and the fuel oil valves. When the opening of the fuel gas and the fuel oil valves is less than 50%, gradually flame out the burners at the site.</w:t>
      </w:r>
    </w:p>
    <w:p w:rsidR="00C12EEE" w:rsidRDefault="00A843F5">
      <w:pPr>
        <w:rPr>
          <w:rFonts w:ascii="Arial" w:hAnsi="Arial"/>
        </w:rPr>
      </w:pPr>
      <w:r>
        <w:rPr>
          <w:rFonts w:ascii="Arial" w:hAnsi="Arial"/>
        </w:rPr>
        <w:t>根据加热炉燃料气和燃料油的开度，确定是否熄灭火嘴。当燃料气和燃料油的调节阀阀位低于</w:t>
      </w:r>
      <w:r>
        <w:rPr>
          <w:rFonts w:ascii="Arial" w:hAnsi="Arial"/>
        </w:rPr>
        <w:t>50%</w:t>
      </w:r>
      <w:r>
        <w:rPr>
          <w:rFonts w:ascii="Arial" w:hAnsi="Arial"/>
        </w:rPr>
        <w:t>以下时，到现场逐渐熄火。</w:t>
      </w:r>
      <w:r>
        <w:rPr>
          <w:rFonts w:ascii="Arial" w:hAnsi="Arial"/>
        </w:rPr>
        <w:br/>
        <w:t xml:space="preserve">D When flaming out the burners, first flame out the fuel oil burners and then the fuel gas </w:t>
      </w:r>
      <w:r>
        <w:rPr>
          <w:rFonts w:ascii="Arial" w:hAnsi="Arial"/>
        </w:rPr>
        <w:lastRenderedPageBreak/>
        <w:t>burners. After the fuel oil burners are flamed out, use steam to purge the fuel oil burners immediately.</w:t>
      </w:r>
    </w:p>
    <w:p w:rsidR="00C12EEE" w:rsidRDefault="00A843F5">
      <w:pPr>
        <w:rPr>
          <w:rFonts w:ascii="Arial" w:hAnsi="Arial"/>
        </w:rPr>
      </w:pPr>
      <w:r>
        <w:rPr>
          <w:rFonts w:ascii="Arial" w:hAnsi="Arial"/>
        </w:rPr>
        <w:t>熄火时先熄燃料油，后熄燃料气。燃料油熄火后，立即用蒸汽吹扫燃料油火嘴。</w:t>
      </w:r>
      <w:r>
        <w:rPr>
          <w:rFonts w:ascii="Arial" w:hAnsi="Arial"/>
        </w:rPr>
        <w:br/>
        <w:t>E When flaming out the fuel gas burners, start from the first fuel gas burner in the heater. Keep the last burner.</w:t>
      </w:r>
    </w:p>
    <w:p w:rsidR="00C12EEE" w:rsidRDefault="00A843F5">
      <w:pPr>
        <w:rPr>
          <w:rFonts w:ascii="Arial" w:hAnsi="Arial"/>
        </w:rPr>
      </w:pPr>
      <w:r>
        <w:rPr>
          <w:rFonts w:ascii="Arial" w:hAnsi="Arial"/>
        </w:rPr>
        <w:t>燃料气熄火时，应先从加热炉燃料气第一个火嘴开始熄火。保留最后一个火嘴。</w:t>
      </w:r>
      <w:r>
        <w:rPr>
          <w:rFonts w:ascii="Arial" w:hAnsi="Arial"/>
        </w:rPr>
        <w:br/>
        <w:t>F Close the fuel gas valve to the process unit, supply nitrogen into the fuel gas piping at the BL of the process unit (properly control the valve opening) to purge the remaining fuel in the fuel gas system to the heater to be burned.</w:t>
      </w:r>
    </w:p>
    <w:p w:rsidR="00C12EEE" w:rsidRDefault="00A843F5">
      <w:pPr>
        <w:rPr>
          <w:rFonts w:ascii="Arial" w:hAnsi="Arial"/>
        </w:rPr>
      </w:pPr>
      <w:r>
        <w:rPr>
          <w:rFonts w:ascii="Arial" w:hAnsi="Arial"/>
        </w:rPr>
        <w:t>关闭燃料气进装置阀门，燃料气界区给氮气（控制阀门开度），将燃料气系统的剩余燃料全部顶至加热炉烧掉。</w:t>
      </w:r>
      <w:r>
        <w:rPr>
          <w:rFonts w:ascii="Arial" w:hAnsi="Arial"/>
        </w:rPr>
        <w:br/>
        <w:t>G When flaming out the last burner, assign a dedicated operator for observation. After the fuel gas is burned out, and the last burner is out, close the fuel gas hand valve immediately.</w:t>
      </w:r>
    </w:p>
    <w:p w:rsidR="00C12EEE" w:rsidRDefault="00A843F5">
      <w:pPr>
        <w:rPr>
          <w:rFonts w:ascii="Arial" w:hAnsi="Arial"/>
        </w:rPr>
      </w:pPr>
      <w:r>
        <w:rPr>
          <w:rFonts w:ascii="Arial" w:hAnsi="Arial"/>
        </w:rPr>
        <w:t>息至最后一个燃料气火嘴时，加热炉现场应留人观察。燃料气烧完，最后一个火嘴熄火后，立即关闭燃料气手阀。</w:t>
      </w:r>
      <w:r>
        <w:rPr>
          <w:rFonts w:ascii="Arial" w:hAnsi="Arial"/>
        </w:rPr>
        <w:br/>
        <w:t>H After the fuel oil and the fuel gas burners are out, both hand valves at site must be closed.</w:t>
      </w:r>
    </w:p>
    <w:p w:rsidR="00C12EEE" w:rsidRDefault="00A843F5">
      <w:pPr>
        <w:rPr>
          <w:rFonts w:ascii="Arial" w:hAnsi="Arial"/>
        </w:rPr>
      </w:pPr>
      <w:r>
        <w:rPr>
          <w:rFonts w:ascii="Arial" w:hAnsi="Arial"/>
        </w:rPr>
        <w:t>燃料油和燃料气火嘴熄火后，现场的两道手阀都必须全部关闭。</w:t>
      </w:r>
      <w:r>
        <w:rPr>
          <w:rFonts w:ascii="Arial" w:hAnsi="Arial"/>
        </w:rPr>
        <w:br/>
        <w:t>I Further increase the flowrate of nitrogen into the fuel gas system, and line up the fuel gas system to the flare gas system.</w:t>
      </w:r>
    </w:p>
    <w:p w:rsidR="00C12EEE" w:rsidRDefault="00A843F5">
      <w:pPr>
        <w:rPr>
          <w:rFonts w:ascii="Arial" w:hAnsi="Arial"/>
        </w:rPr>
      </w:pPr>
      <w:r>
        <w:rPr>
          <w:rFonts w:ascii="Arial" w:hAnsi="Arial"/>
        </w:rPr>
        <w:t>开大燃料气进装置界区的氮气，燃料气系统往火炬气系统置换。</w:t>
      </w:r>
      <w:r>
        <w:rPr>
          <w:rFonts w:ascii="Arial" w:hAnsi="Arial"/>
        </w:rPr>
        <w:br/>
        <w:t>2</w:t>
      </w:r>
      <w:r>
        <w:rPr>
          <w:rFonts w:ascii="Arial" w:hAnsi="Arial"/>
        </w:rPr>
        <w:t>）</w:t>
      </w:r>
      <w:r>
        <w:rPr>
          <w:rFonts w:ascii="Arial" w:hAnsi="Arial"/>
        </w:rPr>
        <w:t>Emergency shutdown</w:t>
      </w:r>
    </w:p>
    <w:p w:rsidR="00C12EEE" w:rsidRDefault="00A843F5">
      <w:pPr>
        <w:rPr>
          <w:rFonts w:ascii="Arial" w:hAnsi="Arial"/>
        </w:rPr>
      </w:pPr>
      <w:r>
        <w:rPr>
          <w:rFonts w:ascii="Arial" w:hAnsi="Arial"/>
        </w:rPr>
        <w:t>事故停炉</w:t>
      </w:r>
    </w:p>
    <w:p w:rsidR="00C12EEE" w:rsidRDefault="00A843F5">
      <w:pPr>
        <w:rPr>
          <w:rFonts w:ascii="Arial" w:hAnsi="Arial" w:cs="Arial"/>
        </w:rPr>
      </w:pPr>
      <w:r>
        <w:rPr>
          <w:rFonts w:ascii="微软雅黑" w:eastAsia="微软雅黑" w:hAnsi="微软雅黑" w:cs="微软雅黑" w:hint="eastAsia"/>
        </w:rPr>
        <w:t>①</w:t>
      </w:r>
      <w:r>
        <w:rPr>
          <w:rFonts w:ascii="Arial" w:hAnsi="Arial" w:cs="Arial"/>
        </w:rPr>
        <w:t>Shut down the heater for maintenance for the following cases</w:t>
      </w:r>
    </w:p>
    <w:p w:rsidR="00C12EEE" w:rsidRDefault="00A843F5">
      <w:pPr>
        <w:rPr>
          <w:rFonts w:ascii="Arial" w:hAnsi="Arial" w:cs="Arial"/>
        </w:rPr>
      </w:pPr>
      <w:r>
        <w:rPr>
          <w:rFonts w:ascii="Arial" w:hAnsi="Arial" w:cs="Arial"/>
        </w:rPr>
        <w:t>在下列情况下需停炉维修</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014"/>
        <w:gridCol w:w="4989"/>
      </w:tblGrid>
      <w:tr w:rsidR="00C12EEE">
        <w:trPr>
          <w:jc w:val="center"/>
        </w:trPr>
        <w:tc>
          <w:tcPr>
            <w:tcW w:w="4014" w:type="dxa"/>
            <w:shd w:val="clear" w:color="auto" w:fill="auto"/>
          </w:tcPr>
          <w:p w:rsidR="00C12EEE" w:rsidRDefault="00A843F5">
            <w:pPr>
              <w:jc w:val="center"/>
              <w:rPr>
                <w:rFonts w:ascii="Arial" w:hAnsi="Arial"/>
              </w:rPr>
            </w:pPr>
            <w:r>
              <w:rPr>
                <w:rFonts w:ascii="Arial" w:hAnsi="Arial"/>
              </w:rPr>
              <w:t>Abnormality</w:t>
            </w:r>
          </w:p>
        </w:tc>
        <w:tc>
          <w:tcPr>
            <w:tcW w:w="4989" w:type="dxa"/>
            <w:shd w:val="clear" w:color="auto" w:fill="auto"/>
          </w:tcPr>
          <w:p w:rsidR="00C12EEE" w:rsidRDefault="00A843F5">
            <w:pPr>
              <w:jc w:val="center"/>
              <w:rPr>
                <w:rFonts w:ascii="Arial" w:hAnsi="Arial"/>
              </w:rPr>
            </w:pPr>
            <w:r>
              <w:rPr>
                <w:rFonts w:ascii="Arial" w:hAnsi="Arial"/>
              </w:rPr>
              <w:t>Causes</w:t>
            </w:r>
          </w:p>
        </w:tc>
      </w:tr>
      <w:tr w:rsidR="00C12EEE">
        <w:trPr>
          <w:jc w:val="center"/>
        </w:trPr>
        <w:tc>
          <w:tcPr>
            <w:tcW w:w="4014" w:type="dxa"/>
            <w:vMerge w:val="restart"/>
            <w:shd w:val="clear" w:color="auto" w:fill="auto"/>
            <w:vAlign w:val="center"/>
          </w:tcPr>
          <w:p w:rsidR="00C12EEE" w:rsidRDefault="00A843F5">
            <w:pPr>
              <w:rPr>
                <w:rFonts w:ascii="Arial" w:hAnsi="Arial"/>
              </w:rPr>
            </w:pPr>
            <w:r>
              <w:rPr>
                <w:rFonts w:ascii="Arial" w:hAnsi="Arial"/>
              </w:rPr>
              <w:t>1</w:t>
            </w:r>
            <w:r>
              <w:rPr>
                <w:rFonts w:ascii="Arial" w:hAnsi="Arial"/>
              </w:rPr>
              <w:t>、</w:t>
            </w:r>
            <w:r>
              <w:rPr>
                <w:rFonts w:ascii="Arial" w:hAnsi="Arial"/>
              </w:rPr>
              <w:t>The process feed is abnormal and cannot maintain the operation</w:t>
            </w:r>
          </w:p>
        </w:tc>
        <w:tc>
          <w:tcPr>
            <w:tcW w:w="4989" w:type="dxa"/>
            <w:shd w:val="clear" w:color="auto" w:fill="auto"/>
            <w:vAlign w:val="center"/>
          </w:tcPr>
          <w:p w:rsidR="00C12EEE" w:rsidRDefault="00A843F5">
            <w:pPr>
              <w:rPr>
                <w:rFonts w:ascii="Arial" w:hAnsi="Arial"/>
              </w:rPr>
            </w:pPr>
            <w:r>
              <w:rPr>
                <w:rFonts w:ascii="Arial" w:hAnsi="Arial"/>
              </w:rPr>
              <w:t>The feed piping (pump piping) fails</w:t>
            </w:r>
          </w:p>
        </w:tc>
      </w:tr>
      <w:tr w:rsidR="00C12EEE">
        <w:trPr>
          <w:jc w:val="center"/>
        </w:trPr>
        <w:tc>
          <w:tcPr>
            <w:tcW w:w="4014" w:type="dxa"/>
            <w:vMerge/>
            <w:shd w:val="clear" w:color="auto" w:fill="auto"/>
            <w:vAlign w:val="center"/>
          </w:tcPr>
          <w:p w:rsidR="00C12EEE" w:rsidRDefault="00C12EEE">
            <w:pPr>
              <w:rPr>
                <w:rFonts w:ascii="Arial" w:hAnsi="Arial"/>
              </w:rPr>
            </w:pPr>
          </w:p>
        </w:tc>
        <w:tc>
          <w:tcPr>
            <w:tcW w:w="4989" w:type="dxa"/>
            <w:shd w:val="clear" w:color="auto" w:fill="auto"/>
            <w:vAlign w:val="center"/>
          </w:tcPr>
          <w:p w:rsidR="00C12EEE" w:rsidRDefault="00A843F5">
            <w:pPr>
              <w:rPr>
                <w:rFonts w:ascii="Arial" w:hAnsi="Arial"/>
              </w:rPr>
            </w:pPr>
            <w:r>
              <w:rPr>
                <w:rFonts w:ascii="Arial" w:hAnsi="Arial"/>
              </w:rPr>
              <w:t>Coking is formed in the heater tubes.</w:t>
            </w:r>
          </w:p>
        </w:tc>
      </w:tr>
      <w:tr w:rsidR="00C12EEE">
        <w:trPr>
          <w:jc w:val="center"/>
        </w:trPr>
        <w:tc>
          <w:tcPr>
            <w:tcW w:w="4014" w:type="dxa"/>
            <w:vMerge w:val="restart"/>
            <w:shd w:val="clear" w:color="auto" w:fill="auto"/>
            <w:vAlign w:val="center"/>
          </w:tcPr>
          <w:p w:rsidR="00C12EEE" w:rsidRDefault="00A843F5">
            <w:pPr>
              <w:rPr>
                <w:rFonts w:ascii="Arial" w:hAnsi="Arial"/>
              </w:rPr>
            </w:pPr>
            <w:r>
              <w:rPr>
                <w:rFonts w:ascii="Arial" w:hAnsi="Arial"/>
              </w:rPr>
              <w:t>2</w:t>
            </w:r>
            <w:r>
              <w:rPr>
                <w:rFonts w:ascii="Arial" w:hAnsi="Arial"/>
              </w:rPr>
              <w:t>、</w:t>
            </w:r>
            <w:r>
              <w:rPr>
                <w:rFonts w:ascii="Arial" w:hAnsi="Arial"/>
              </w:rPr>
              <w:t>The heater tubes are severely overheated, and adjustment cannot make any effect</w:t>
            </w:r>
          </w:p>
        </w:tc>
        <w:tc>
          <w:tcPr>
            <w:tcW w:w="4989" w:type="dxa"/>
            <w:shd w:val="clear" w:color="auto" w:fill="auto"/>
            <w:vAlign w:val="center"/>
          </w:tcPr>
          <w:p w:rsidR="00C12EEE" w:rsidRDefault="00A843F5">
            <w:pPr>
              <w:rPr>
                <w:rFonts w:ascii="Arial" w:hAnsi="Arial"/>
              </w:rPr>
            </w:pPr>
            <w:r>
              <w:rPr>
                <w:rFonts w:ascii="Arial" w:hAnsi="Arial"/>
              </w:rPr>
              <w:t>Feed is insufficient or feed flowrates to the passes are uneven</w:t>
            </w:r>
          </w:p>
        </w:tc>
      </w:tr>
      <w:tr w:rsidR="00C12EEE">
        <w:trPr>
          <w:jc w:val="center"/>
        </w:trPr>
        <w:tc>
          <w:tcPr>
            <w:tcW w:w="4014" w:type="dxa"/>
            <w:vMerge/>
            <w:shd w:val="clear" w:color="auto" w:fill="auto"/>
            <w:vAlign w:val="center"/>
          </w:tcPr>
          <w:p w:rsidR="00C12EEE" w:rsidRDefault="00C12EEE">
            <w:pPr>
              <w:rPr>
                <w:rFonts w:ascii="Arial" w:hAnsi="Arial"/>
              </w:rPr>
            </w:pPr>
          </w:p>
        </w:tc>
        <w:tc>
          <w:tcPr>
            <w:tcW w:w="4989" w:type="dxa"/>
            <w:shd w:val="clear" w:color="auto" w:fill="auto"/>
            <w:vAlign w:val="center"/>
          </w:tcPr>
          <w:p w:rsidR="00C12EEE" w:rsidRDefault="00A843F5">
            <w:pPr>
              <w:rPr>
                <w:rFonts w:ascii="Arial" w:hAnsi="Arial"/>
              </w:rPr>
            </w:pPr>
            <w:r>
              <w:rPr>
                <w:rFonts w:ascii="Arial" w:hAnsi="Arial"/>
              </w:rPr>
              <w:t>Coking is formed in the heater tubes.</w:t>
            </w:r>
          </w:p>
        </w:tc>
      </w:tr>
      <w:tr w:rsidR="00C12EEE">
        <w:trPr>
          <w:jc w:val="center"/>
        </w:trPr>
        <w:tc>
          <w:tcPr>
            <w:tcW w:w="4014" w:type="dxa"/>
            <w:vMerge/>
            <w:shd w:val="clear" w:color="auto" w:fill="auto"/>
            <w:vAlign w:val="center"/>
          </w:tcPr>
          <w:p w:rsidR="00C12EEE" w:rsidRDefault="00C12EEE">
            <w:pPr>
              <w:rPr>
                <w:rFonts w:ascii="Arial" w:hAnsi="Arial"/>
              </w:rPr>
            </w:pPr>
          </w:p>
        </w:tc>
        <w:tc>
          <w:tcPr>
            <w:tcW w:w="4989" w:type="dxa"/>
            <w:shd w:val="clear" w:color="auto" w:fill="auto"/>
            <w:vAlign w:val="center"/>
          </w:tcPr>
          <w:p w:rsidR="00C12EEE" w:rsidRDefault="00A843F5">
            <w:pPr>
              <w:rPr>
                <w:rFonts w:ascii="Arial" w:hAnsi="Arial"/>
              </w:rPr>
            </w:pPr>
            <w:r>
              <w:rPr>
                <w:rFonts w:ascii="Arial" w:hAnsi="Arial"/>
              </w:rPr>
              <w:t>Flame touches the tubes</w:t>
            </w:r>
          </w:p>
        </w:tc>
      </w:tr>
      <w:tr w:rsidR="00C12EEE">
        <w:trPr>
          <w:jc w:val="center"/>
        </w:trPr>
        <w:tc>
          <w:tcPr>
            <w:tcW w:w="4014" w:type="dxa"/>
            <w:vMerge/>
            <w:shd w:val="clear" w:color="auto" w:fill="auto"/>
          </w:tcPr>
          <w:p w:rsidR="00C12EEE" w:rsidRDefault="00C12EEE">
            <w:pPr>
              <w:rPr>
                <w:rFonts w:ascii="Arial" w:hAnsi="Arial"/>
              </w:rPr>
            </w:pPr>
          </w:p>
        </w:tc>
        <w:tc>
          <w:tcPr>
            <w:tcW w:w="4989" w:type="dxa"/>
            <w:shd w:val="clear" w:color="auto" w:fill="auto"/>
          </w:tcPr>
          <w:p w:rsidR="00C12EEE" w:rsidRDefault="00A843F5">
            <w:pPr>
              <w:rPr>
                <w:rFonts w:ascii="Arial" w:hAnsi="Arial"/>
              </w:rPr>
            </w:pPr>
            <w:r>
              <w:rPr>
                <w:rFonts w:ascii="Arial" w:hAnsi="Arial"/>
              </w:rPr>
              <w:t>Burning strength of the burners is too strong</w:t>
            </w:r>
          </w:p>
        </w:tc>
      </w:tr>
    </w:tbl>
    <w:p w:rsidR="00C12EEE" w:rsidRDefault="00C12EEE">
      <w:pPr>
        <w:rPr>
          <w:rFonts w:ascii="Arial" w:eastAsia="微软雅黑" w:hAnsi="Arial" w:cs="微软雅黑"/>
        </w:rPr>
      </w:pP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077"/>
        <w:gridCol w:w="4926"/>
      </w:tblGrid>
      <w:tr w:rsidR="00C12EEE">
        <w:trPr>
          <w:jc w:val="center"/>
        </w:trPr>
        <w:tc>
          <w:tcPr>
            <w:tcW w:w="4077" w:type="dxa"/>
            <w:tcBorders>
              <w:top w:val="single" w:sz="8" w:space="0" w:color="auto"/>
              <w:left w:val="single" w:sz="8" w:space="0" w:color="auto"/>
              <w:bottom w:val="single" w:sz="4" w:space="0" w:color="auto"/>
              <w:right w:val="single" w:sz="4" w:space="0" w:color="auto"/>
            </w:tcBorders>
          </w:tcPr>
          <w:p w:rsidR="00C12EEE" w:rsidRDefault="00A843F5">
            <w:pPr>
              <w:jc w:val="center"/>
              <w:rPr>
                <w:rFonts w:ascii="Arial" w:hAnsi="Arial"/>
              </w:rPr>
            </w:pPr>
            <w:r>
              <w:rPr>
                <w:rFonts w:ascii="Arial" w:hAnsi="Arial" w:hint="eastAsia"/>
              </w:rPr>
              <w:t>现象</w:t>
            </w:r>
          </w:p>
        </w:tc>
        <w:tc>
          <w:tcPr>
            <w:tcW w:w="4926" w:type="dxa"/>
            <w:tcBorders>
              <w:top w:val="single" w:sz="8" w:space="0" w:color="auto"/>
              <w:left w:val="single" w:sz="4" w:space="0" w:color="auto"/>
              <w:bottom w:val="single" w:sz="4" w:space="0" w:color="auto"/>
              <w:right w:val="single" w:sz="8" w:space="0" w:color="auto"/>
            </w:tcBorders>
          </w:tcPr>
          <w:p w:rsidR="00C12EEE" w:rsidRDefault="00A843F5">
            <w:pPr>
              <w:jc w:val="center"/>
              <w:rPr>
                <w:rFonts w:ascii="Arial" w:hAnsi="Arial"/>
              </w:rPr>
            </w:pPr>
            <w:r>
              <w:rPr>
                <w:rFonts w:ascii="Arial" w:hAnsi="Arial" w:hint="eastAsia"/>
              </w:rPr>
              <w:t>原因</w:t>
            </w:r>
          </w:p>
        </w:tc>
      </w:tr>
      <w:tr w:rsidR="00C12EEE">
        <w:trPr>
          <w:jc w:val="center"/>
        </w:trPr>
        <w:tc>
          <w:tcPr>
            <w:tcW w:w="4077"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rPr>
                <w:rFonts w:ascii="Arial" w:hAnsi="Arial"/>
              </w:rPr>
            </w:pPr>
            <w:r>
              <w:rPr>
                <w:rFonts w:ascii="Arial" w:hAnsi="Arial"/>
              </w:rPr>
              <w:t>1</w:t>
            </w:r>
            <w:r>
              <w:rPr>
                <w:rFonts w:ascii="Arial" w:hAnsi="Arial" w:hint="eastAsia"/>
              </w:rPr>
              <w:t>、工艺进料不正常，无法维持运转</w:t>
            </w:r>
          </w:p>
        </w:tc>
        <w:tc>
          <w:tcPr>
            <w:tcW w:w="4926" w:type="dxa"/>
            <w:tcBorders>
              <w:top w:val="single" w:sz="4" w:space="0" w:color="auto"/>
              <w:left w:val="single" w:sz="4" w:space="0" w:color="auto"/>
              <w:bottom w:val="single" w:sz="4" w:space="0" w:color="auto"/>
              <w:right w:val="single" w:sz="8" w:space="0" w:color="auto"/>
            </w:tcBorders>
            <w:vAlign w:val="center"/>
          </w:tcPr>
          <w:p w:rsidR="00C12EEE" w:rsidRDefault="00A843F5">
            <w:pPr>
              <w:rPr>
                <w:rFonts w:ascii="Arial" w:hAnsi="Arial"/>
              </w:rPr>
            </w:pPr>
            <w:r>
              <w:rPr>
                <w:rFonts w:ascii="Arial" w:hAnsi="Arial" w:hint="eastAsia"/>
              </w:rPr>
              <w:t>进料管线（泵管道）上有故障</w:t>
            </w:r>
          </w:p>
        </w:tc>
      </w:tr>
      <w:tr w:rsidR="00C12EEE">
        <w:trPr>
          <w:jc w:val="center"/>
        </w:trPr>
        <w:tc>
          <w:tcPr>
            <w:tcW w:w="407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4926" w:type="dxa"/>
            <w:tcBorders>
              <w:top w:val="single" w:sz="4" w:space="0" w:color="auto"/>
              <w:left w:val="single" w:sz="4" w:space="0" w:color="auto"/>
              <w:bottom w:val="single" w:sz="4" w:space="0" w:color="auto"/>
              <w:right w:val="single" w:sz="8" w:space="0" w:color="auto"/>
            </w:tcBorders>
            <w:vAlign w:val="center"/>
          </w:tcPr>
          <w:p w:rsidR="00C12EEE" w:rsidRDefault="00A843F5">
            <w:pPr>
              <w:rPr>
                <w:rFonts w:ascii="Arial" w:hAnsi="Arial"/>
              </w:rPr>
            </w:pPr>
            <w:r>
              <w:rPr>
                <w:rFonts w:ascii="Arial" w:hAnsi="Arial" w:hint="eastAsia"/>
              </w:rPr>
              <w:t>炉管内结焦</w:t>
            </w:r>
          </w:p>
        </w:tc>
      </w:tr>
      <w:tr w:rsidR="00C12EEE">
        <w:trPr>
          <w:jc w:val="center"/>
        </w:trPr>
        <w:tc>
          <w:tcPr>
            <w:tcW w:w="4077"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rPr>
                <w:rFonts w:ascii="Arial" w:hAnsi="Arial"/>
              </w:rPr>
            </w:pPr>
            <w:r>
              <w:rPr>
                <w:rFonts w:ascii="Arial" w:hAnsi="Arial"/>
              </w:rPr>
              <w:t>2</w:t>
            </w:r>
            <w:r>
              <w:rPr>
                <w:rFonts w:ascii="Arial" w:hAnsi="Arial" w:hint="eastAsia"/>
              </w:rPr>
              <w:t>、炉管严重过热，调整无效</w:t>
            </w:r>
          </w:p>
        </w:tc>
        <w:tc>
          <w:tcPr>
            <w:tcW w:w="4926" w:type="dxa"/>
            <w:tcBorders>
              <w:top w:val="single" w:sz="4" w:space="0" w:color="auto"/>
              <w:left w:val="single" w:sz="4" w:space="0" w:color="auto"/>
              <w:bottom w:val="single" w:sz="4" w:space="0" w:color="auto"/>
              <w:right w:val="single" w:sz="8" w:space="0" w:color="auto"/>
            </w:tcBorders>
            <w:vAlign w:val="center"/>
          </w:tcPr>
          <w:p w:rsidR="00C12EEE" w:rsidRDefault="00A843F5">
            <w:pPr>
              <w:rPr>
                <w:rFonts w:ascii="Arial" w:hAnsi="Arial"/>
              </w:rPr>
            </w:pPr>
            <w:r>
              <w:rPr>
                <w:rFonts w:ascii="Arial" w:hAnsi="Arial" w:hint="eastAsia"/>
              </w:rPr>
              <w:t>由于进料量不足或各路严重不均</w:t>
            </w:r>
          </w:p>
        </w:tc>
      </w:tr>
      <w:tr w:rsidR="00C12EEE">
        <w:trPr>
          <w:jc w:val="center"/>
        </w:trPr>
        <w:tc>
          <w:tcPr>
            <w:tcW w:w="4077"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4926" w:type="dxa"/>
            <w:tcBorders>
              <w:top w:val="single" w:sz="4" w:space="0" w:color="auto"/>
              <w:left w:val="single" w:sz="4" w:space="0" w:color="auto"/>
              <w:bottom w:val="single" w:sz="4" w:space="0" w:color="auto"/>
              <w:right w:val="single" w:sz="8" w:space="0" w:color="auto"/>
            </w:tcBorders>
            <w:vAlign w:val="center"/>
          </w:tcPr>
          <w:p w:rsidR="00C12EEE" w:rsidRDefault="00A843F5">
            <w:pPr>
              <w:rPr>
                <w:rFonts w:ascii="Arial" w:hAnsi="Arial"/>
              </w:rPr>
            </w:pPr>
            <w:r>
              <w:rPr>
                <w:rFonts w:ascii="Arial" w:hAnsi="Arial" w:hint="eastAsia"/>
              </w:rPr>
              <w:t>炉管内结焦</w:t>
            </w:r>
          </w:p>
        </w:tc>
      </w:tr>
      <w:tr w:rsidR="00C12EEE">
        <w:trPr>
          <w:jc w:val="center"/>
        </w:trPr>
        <w:tc>
          <w:tcPr>
            <w:tcW w:w="4077"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4926" w:type="dxa"/>
            <w:tcBorders>
              <w:top w:val="single" w:sz="4" w:space="0" w:color="auto"/>
              <w:left w:val="single" w:sz="4" w:space="0" w:color="auto"/>
              <w:bottom w:val="single" w:sz="4" w:space="0" w:color="auto"/>
              <w:right w:val="single" w:sz="8" w:space="0" w:color="auto"/>
            </w:tcBorders>
            <w:vAlign w:val="center"/>
          </w:tcPr>
          <w:p w:rsidR="00C12EEE" w:rsidRDefault="00A843F5">
            <w:pPr>
              <w:rPr>
                <w:rFonts w:ascii="Arial" w:hAnsi="Arial"/>
              </w:rPr>
            </w:pPr>
            <w:r>
              <w:rPr>
                <w:rFonts w:ascii="Arial" w:hAnsi="Arial" w:hint="eastAsia"/>
              </w:rPr>
              <w:t>火焰触及炉管</w:t>
            </w:r>
          </w:p>
        </w:tc>
      </w:tr>
      <w:tr w:rsidR="00C12EEE">
        <w:trPr>
          <w:jc w:val="center"/>
        </w:trPr>
        <w:tc>
          <w:tcPr>
            <w:tcW w:w="4077"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4926" w:type="dxa"/>
            <w:tcBorders>
              <w:top w:val="single" w:sz="4" w:space="0" w:color="auto"/>
              <w:left w:val="single" w:sz="4" w:space="0" w:color="auto"/>
              <w:bottom w:val="single" w:sz="8" w:space="0" w:color="auto"/>
              <w:right w:val="single" w:sz="8" w:space="0" w:color="auto"/>
            </w:tcBorders>
          </w:tcPr>
          <w:p w:rsidR="00C12EEE" w:rsidRDefault="00A843F5">
            <w:pPr>
              <w:rPr>
                <w:rFonts w:ascii="Arial" w:hAnsi="Arial"/>
              </w:rPr>
            </w:pPr>
            <w:r>
              <w:rPr>
                <w:rFonts w:ascii="Arial" w:hAnsi="Arial" w:hint="eastAsia"/>
              </w:rPr>
              <w:t>烧嘴燃烧过强</w:t>
            </w:r>
          </w:p>
        </w:tc>
      </w:tr>
    </w:tbl>
    <w:p w:rsidR="00C12EEE" w:rsidRDefault="00A843F5">
      <w:pPr>
        <w:rPr>
          <w:rFonts w:ascii="Arial" w:hAnsi="Arial"/>
        </w:rPr>
      </w:pPr>
      <w:r>
        <w:rPr>
          <w:rFonts w:ascii="Arial" w:eastAsia="微软雅黑" w:hAnsi="Arial" w:cs="微软雅黑" w:hint="eastAsia"/>
        </w:rPr>
        <w:t>②</w:t>
      </w:r>
      <w:r>
        <w:rPr>
          <w:rFonts w:ascii="Arial" w:hAnsi="Arial"/>
        </w:rPr>
        <w:t>Emergency shutdown is required for the following conditions.</w:t>
      </w:r>
    </w:p>
    <w:p w:rsidR="00C12EEE" w:rsidRDefault="00A843F5">
      <w:pPr>
        <w:rPr>
          <w:rFonts w:ascii="Arial" w:hAnsi="Arial"/>
        </w:rPr>
      </w:pPr>
      <w:r>
        <w:rPr>
          <w:rFonts w:ascii="Arial" w:hAnsi="Arial"/>
        </w:rPr>
        <w:t>在下列情况下需紧急停炉。</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104"/>
        <w:gridCol w:w="7899"/>
      </w:tblGrid>
      <w:tr w:rsidR="00C12EEE">
        <w:trPr>
          <w:tblHeader/>
          <w:jc w:val="center"/>
        </w:trPr>
        <w:tc>
          <w:tcPr>
            <w:tcW w:w="1104" w:type="dxa"/>
            <w:shd w:val="clear" w:color="auto" w:fill="auto"/>
          </w:tcPr>
          <w:p w:rsidR="00C12EEE" w:rsidRDefault="00A843F5">
            <w:pPr>
              <w:jc w:val="center"/>
              <w:rPr>
                <w:rFonts w:ascii="Arial" w:hAnsi="Arial"/>
              </w:rPr>
            </w:pPr>
            <w:r>
              <w:rPr>
                <w:rFonts w:ascii="Arial" w:hAnsi="Arial"/>
              </w:rPr>
              <w:t>S/N</w:t>
            </w:r>
          </w:p>
        </w:tc>
        <w:tc>
          <w:tcPr>
            <w:tcW w:w="7899" w:type="dxa"/>
            <w:shd w:val="clear" w:color="auto" w:fill="auto"/>
          </w:tcPr>
          <w:p w:rsidR="00C12EEE" w:rsidRDefault="00A843F5">
            <w:pPr>
              <w:jc w:val="center"/>
              <w:rPr>
                <w:rFonts w:ascii="Arial" w:hAnsi="Arial"/>
              </w:rPr>
            </w:pPr>
            <w:r>
              <w:rPr>
                <w:rFonts w:ascii="Arial" w:hAnsi="Arial"/>
              </w:rPr>
              <w:t>Abnormality</w:t>
            </w:r>
          </w:p>
        </w:tc>
      </w:tr>
      <w:tr w:rsidR="00C12EEE">
        <w:trPr>
          <w:jc w:val="center"/>
        </w:trPr>
        <w:tc>
          <w:tcPr>
            <w:tcW w:w="1104" w:type="dxa"/>
            <w:shd w:val="clear" w:color="auto" w:fill="auto"/>
          </w:tcPr>
          <w:p w:rsidR="00C12EEE" w:rsidRDefault="00A843F5">
            <w:pPr>
              <w:jc w:val="center"/>
              <w:rPr>
                <w:rFonts w:ascii="Arial" w:hAnsi="Arial"/>
              </w:rPr>
            </w:pPr>
            <w:r>
              <w:rPr>
                <w:rFonts w:ascii="Arial" w:hAnsi="Arial"/>
              </w:rPr>
              <w:t>1</w:t>
            </w:r>
          </w:p>
        </w:tc>
        <w:tc>
          <w:tcPr>
            <w:tcW w:w="7899" w:type="dxa"/>
            <w:shd w:val="clear" w:color="auto" w:fill="auto"/>
          </w:tcPr>
          <w:p w:rsidR="00C12EEE" w:rsidRDefault="00A843F5">
            <w:pPr>
              <w:jc w:val="left"/>
              <w:rPr>
                <w:rFonts w:ascii="Arial" w:hAnsi="Arial"/>
              </w:rPr>
            </w:pPr>
            <w:r>
              <w:rPr>
                <w:rFonts w:ascii="Arial" w:hAnsi="Arial"/>
              </w:rPr>
              <w:t>Explosion or fire in the heater</w:t>
            </w:r>
          </w:p>
        </w:tc>
      </w:tr>
      <w:tr w:rsidR="00C12EEE">
        <w:trPr>
          <w:jc w:val="center"/>
        </w:trPr>
        <w:tc>
          <w:tcPr>
            <w:tcW w:w="1104" w:type="dxa"/>
            <w:shd w:val="clear" w:color="auto" w:fill="auto"/>
          </w:tcPr>
          <w:p w:rsidR="00C12EEE" w:rsidRDefault="00A843F5">
            <w:pPr>
              <w:jc w:val="center"/>
              <w:rPr>
                <w:rFonts w:ascii="Arial" w:hAnsi="Arial"/>
              </w:rPr>
            </w:pPr>
            <w:r>
              <w:rPr>
                <w:rFonts w:ascii="Arial" w:hAnsi="Arial"/>
              </w:rPr>
              <w:t>2</w:t>
            </w:r>
          </w:p>
        </w:tc>
        <w:tc>
          <w:tcPr>
            <w:tcW w:w="7899" w:type="dxa"/>
            <w:shd w:val="clear" w:color="auto" w:fill="auto"/>
          </w:tcPr>
          <w:p w:rsidR="00C12EEE" w:rsidRDefault="00A843F5">
            <w:pPr>
              <w:jc w:val="left"/>
              <w:rPr>
                <w:rFonts w:ascii="Arial" w:hAnsi="Arial"/>
              </w:rPr>
            </w:pPr>
            <w:r>
              <w:rPr>
                <w:rFonts w:ascii="Arial" w:hAnsi="Arial"/>
              </w:rPr>
              <w:t>Heater tube rupture</w:t>
            </w:r>
          </w:p>
        </w:tc>
      </w:tr>
      <w:tr w:rsidR="00C12EEE">
        <w:trPr>
          <w:jc w:val="center"/>
        </w:trPr>
        <w:tc>
          <w:tcPr>
            <w:tcW w:w="1104" w:type="dxa"/>
            <w:shd w:val="clear" w:color="auto" w:fill="auto"/>
          </w:tcPr>
          <w:p w:rsidR="00C12EEE" w:rsidRDefault="00A843F5">
            <w:pPr>
              <w:jc w:val="center"/>
              <w:rPr>
                <w:rFonts w:ascii="Arial" w:hAnsi="Arial"/>
              </w:rPr>
            </w:pPr>
            <w:r>
              <w:rPr>
                <w:rFonts w:ascii="Arial" w:hAnsi="Arial"/>
              </w:rPr>
              <w:t>3</w:t>
            </w:r>
          </w:p>
        </w:tc>
        <w:tc>
          <w:tcPr>
            <w:tcW w:w="7899" w:type="dxa"/>
            <w:shd w:val="clear" w:color="auto" w:fill="auto"/>
          </w:tcPr>
          <w:p w:rsidR="00C12EEE" w:rsidRDefault="00A843F5">
            <w:pPr>
              <w:jc w:val="left"/>
              <w:rPr>
                <w:rFonts w:ascii="Arial" w:hAnsi="Arial"/>
              </w:rPr>
            </w:pPr>
            <w:r>
              <w:rPr>
                <w:rFonts w:ascii="Arial" w:hAnsi="Arial"/>
              </w:rPr>
              <w:t>Severe leakage of fuel gas, hydrogen, liquefied gas in the process unit</w:t>
            </w:r>
          </w:p>
        </w:tc>
      </w:tr>
      <w:tr w:rsidR="00C12EEE">
        <w:trPr>
          <w:jc w:val="center"/>
        </w:trPr>
        <w:tc>
          <w:tcPr>
            <w:tcW w:w="1104" w:type="dxa"/>
            <w:shd w:val="clear" w:color="auto" w:fill="auto"/>
          </w:tcPr>
          <w:p w:rsidR="00C12EEE" w:rsidRDefault="00A843F5">
            <w:pPr>
              <w:jc w:val="center"/>
              <w:rPr>
                <w:rFonts w:ascii="Arial" w:hAnsi="Arial"/>
              </w:rPr>
            </w:pPr>
            <w:r>
              <w:rPr>
                <w:rFonts w:ascii="Arial" w:hAnsi="Arial"/>
              </w:rPr>
              <w:t>4</w:t>
            </w:r>
          </w:p>
        </w:tc>
        <w:tc>
          <w:tcPr>
            <w:tcW w:w="7899" w:type="dxa"/>
            <w:shd w:val="clear" w:color="auto" w:fill="auto"/>
          </w:tcPr>
          <w:p w:rsidR="00C12EEE" w:rsidRDefault="00A843F5">
            <w:pPr>
              <w:jc w:val="left"/>
              <w:rPr>
                <w:rFonts w:ascii="Arial" w:hAnsi="Arial"/>
              </w:rPr>
            </w:pPr>
            <w:r>
              <w:rPr>
                <w:rFonts w:ascii="Arial" w:hAnsi="Arial"/>
              </w:rPr>
              <w:t>Server fire in the process unit</w:t>
            </w:r>
          </w:p>
        </w:tc>
      </w:tr>
      <w:tr w:rsidR="00C12EEE">
        <w:trPr>
          <w:jc w:val="center"/>
        </w:trPr>
        <w:tc>
          <w:tcPr>
            <w:tcW w:w="1104" w:type="dxa"/>
            <w:shd w:val="clear" w:color="auto" w:fill="auto"/>
          </w:tcPr>
          <w:p w:rsidR="00C12EEE" w:rsidRDefault="00A843F5">
            <w:pPr>
              <w:jc w:val="center"/>
              <w:rPr>
                <w:rFonts w:ascii="Arial" w:hAnsi="Arial"/>
              </w:rPr>
            </w:pPr>
            <w:r>
              <w:rPr>
                <w:rFonts w:ascii="Arial" w:hAnsi="Arial"/>
              </w:rPr>
              <w:t>5</w:t>
            </w:r>
          </w:p>
        </w:tc>
        <w:tc>
          <w:tcPr>
            <w:tcW w:w="7899" w:type="dxa"/>
            <w:shd w:val="clear" w:color="auto" w:fill="auto"/>
          </w:tcPr>
          <w:p w:rsidR="00C12EEE" w:rsidRDefault="00A843F5">
            <w:pPr>
              <w:jc w:val="left"/>
              <w:rPr>
                <w:rFonts w:ascii="Arial" w:hAnsi="Arial"/>
              </w:rPr>
            </w:pPr>
            <w:r>
              <w:rPr>
                <w:rFonts w:ascii="Arial" w:hAnsi="Arial"/>
              </w:rPr>
              <w:t>During emergency response</w:t>
            </w:r>
          </w:p>
        </w:tc>
      </w:tr>
      <w:tr w:rsidR="00C12EEE">
        <w:trPr>
          <w:jc w:val="center"/>
        </w:trPr>
        <w:tc>
          <w:tcPr>
            <w:tcW w:w="1104" w:type="dxa"/>
            <w:shd w:val="clear" w:color="auto" w:fill="auto"/>
          </w:tcPr>
          <w:p w:rsidR="00C12EEE" w:rsidRDefault="00A843F5">
            <w:pPr>
              <w:jc w:val="center"/>
              <w:rPr>
                <w:rFonts w:ascii="Arial" w:hAnsi="Arial"/>
              </w:rPr>
            </w:pPr>
            <w:r>
              <w:rPr>
                <w:rFonts w:ascii="Arial" w:hAnsi="Arial"/>
              </w:rPr>
              <w:t>6</w:t>
            </w:r>
          </w:p>
        </w:tc>
        <w:tc>
          <w:tcPr>
            <w:tcW w:w="7899" w:type="dxa"/>
            <w:shd w:val="clear" w:color="auto" w:fill="auto"/>
          </w:tcPr>
          <w:p w:rsidR="00C12EEE" w:rsidRDefault="00A843F5">
            <w:pPr>
              <w:jc w:val="left"/>
              <w:rPr>
                <w:rFonts w:ascii="Arial" w:hAnsi="Arial"/>
              </w:rPr>
            </w:pPr>
            <w:r>
              <w:rPr>
                <w:rFonts w:ascii="Arial" w:hAnsi="Arial"/>
              </w:rPr>
              <w:t>Any emergency shutdown required by the process conditions</w:t>
            </w:r>
          </w:p>
        </w:tc>
      </w:tr>
    </w:tbl>
    <w:p w:rsidR="00C12EEE" w:rsidRDefault="00C12EEE">
      <w:pPr>
        <w:rPr>
          <w:rFonts w:ascii="Arial" w:hAnsi="Arial"/>
        </w:rPr>
      </w:pPr>
    </w:p>
    <w:tbl>
      <w:tblPr>
        <w:tblW w:w="879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78"/>
        <w:gridCol w:w="7716"/>
      </w:tblGrid>
      <w:tr w:rsidR="00C12EEE">
        <w:trPr>
          <w:jc w:val="center"/>
        </w:trPr>
        <w:tc>
          <w:tcPr>
            <w:tcW w:w="1078" w:type="dxa"/>
            <w:tcBorders>
              <w:top w:val="single" w:sz="8" w:space="0" w:color="auto"/>
              <w:left w:val="single" w:sz="8" w:space="0" w:color="auto"/>
              <w:bottom w:val="single" w:sz="4" w:space="0" w:color="auto"/>
              <w:right w:val="single" w:sz="4" w:space="0" w:color="auto"/>
            </w:tcBorders>
          </w:tcPr>
          <w:p w:rsidR="00C12EEE" w:rsidRDefault="00A843F5">
            <w:pPr>
              <w:jc w:val="center"/>
              <w:rPr>
                <w:rFonts w:ascii="Arial" w:hAnsi="Arial"/>
              </w:rPr>
            </w:pPr>
            <w:r>
              <w:rPr>
                <w:rFonts w:ascii="Arial" w:hAnsi="Arial" w:hint="eastAsia"/>
              </w:rPr>
              <w:t>序号</w:t>
            </w:r>
          </w:p>
        </w:tc>
        <w:tc>
          <w:tcPr>
            <w:tcW w:w="7716" w:type="dxa"/>
            <w:tcBorders>
              <w:top w:val="single" w:sz="8" w:space="0" w:color="auto"/>
              <w:left w:val="single" w:sz="4" w:space="0" w:color="auto"/>
              <w:bottom w:val="single" w:sz="4" w:space="0" w:color="auto"/>
              <w:right w:val="single" w:sz="8" w:space="0" w:color="auto"/>
            </w:tcBorders>
          </w:tcPr>
          <w:p w:rsidR="00C12EEE" w:rsidRDefault="00A843F5">
            <w:pPr>
              <w:jc w:val="center"/>
              <w:rPr>
                <w:rFonts w:ascii="Arial" w:hAnsi="Arial"/>
              </w:rPr>
            </w:pPr>
            <w:r>
              <w:rPr>
                <w:rFonts w:ascii="Arial" w:hAnsi="Arial" w:hint="eastAsia"/>
              </w:rPr>
              <w:t>现象</w:t>
            </w:r>
          </w:p>
        </w:tc>
      </w:tr>
      <w:tr w:rsidR="00C12EEE">
        <w:trPr>
          <w:jc w:val="center"/>
        </w:trPr>
        <w:tc>
          <w:tcPr>
            <w:tcW w:w="1078" w:type="dxa"/>
            <w:tcBorders>
              <w:top w:val="single" w:sz="4" w:space="0" w:color="auto"/>
              <w:left w:val="single" w:sz="8" w:space="0" w:color="auto"/>
              <w:bottom w:val="single" w:sz="4" w:space="0" w:color="auto"/>
              <w:right w:val="single" w:sz="4" w:space="0" w:color="auto"/>
            </w:tcBorders>
          </w:tcPr>
          <w:p w:rsidR="00C12EEE" w:rsidRDefault="00A843F5">
            <w:pPr>
              <w:jc w:val="center"/>
              <w:rPr>
                <w:rFonts w:ascii="Arial" w:hAnsi="Arial"/>
              </w:rPr>
            </w:pPr>
            <w:r>
              <w:rPr>
                <w:rFonts w:ascii="Arial" w:hAnsi="Arial"/>
              </w:rPr>
              <w:t>1</w:t>
            </w:r>
          </w:p>
        </w:tc>
        <w:tc>
          <w:tcPr>
            <w:tcW w:w="7716" w:type="dxa"/>
            <w:tcBorders>
              <w:top w:val="single" w:sz="4" w:space="0" w:color="auto"/>
              <w:left w:val="single" w:sz="4" w:space="0" w:color="auto"/>
              <w:bottom w:val="single" w:sz="4" w:space="0" w:color="auto"/>
              <w:right w:val="single" w:sz="8" w:space="0" w:color="auto"/>
            </w:tcBorders>
          </w:tcPr>
          <w:p w:rsidR="00C12EEE" w:rsidRDefault="00A843F5">
            <w:pPr>
              <w:jc w:val="left"/>
              <w:rPr>
                <w:rFonts w:ascii="Arial" w:hAnsi="Arial"/>
              </w:rPr>
            </w:pPr>
            <w:r>
              <w:rPr>
                <w:rFonts w:ascii="Arial" w:hAnsi="Arial" w:hint="eastAsia"/>
              </w:rPr>
              <w:t>加热炉内发生爆炸或着火</w:t>
            </w:r>
          </w:p>
        </w:tc>
      </w:tr>
      <w:tr w:rsidR="00C12EEE">
        <w:trPr>
          <w:jc w:val="center"/>
        </w:trPr>
        <w:tc>
          <w:tcPr>
            <w:tcW w:w="1078" w:type="dxa"/>
            <w:tcBorders>
              <w:top w:val="single" w:sz="4" w:space="0" w:color="auto"/>
              <w:left w:val="single" w:sz="8" w:space="0" w:color="auto"/>
              <w:bottom w:val="single" w:sz="4" w:space="0" w:color="auto"/>
              <w:right w:val="single" w:sz="4" w:space="0" w:color="auto"/>
            </w:tcBorders>
          </w:tcPr>
          <w:p w:rsidR="00C12EEE" w:rsidRDefault="00A843F5">
            <w:pPr>
              <w:jc w:val="center"/>
              <w:rPr>
                <w:rFonts w:ascii="Arial" w:hAnsi="Arial"/>
              </w:rPr>
            </w:pPr>
            <w:r>
              <w:rPr>
                <w:rFonts w:ascii="Arial" w:hAnsi="Arial"/>
              </w:rPr>
              <w:t>2</w:t>
            </w:r>
          </w:p>
        </w:tc>
        <w:tc>
          <w:tcPr>
            <w:tcW w:w="7716" w:type="dxa"/>
            <w:tcBorders>
              <w:top w:val="single" w:sz="4" w:space="0" w:color="auto"/>
              <w:left w:val="single" w:sz="4" w:space="0" w:color="auto"/>
              <w:bottom w:val="single" w:sz="4" w:space="0" w:color="auto"/>
              <w:right w:val="single" w:sz="8" w:space="0" w:color="auto"/>
            </w:tcBorders>
          </w:tcPr>
          <w:p w:rsidR="00C12EEE" w:rsidRDefault="00A843F5">
            <w:pPr>
              <w:jc w:val="left"/>
              <w:rPr>
                <w:rFonts w:ascii="Arial" w:hAnsi="Arial"/>
              </w:rPr>
            </w:pPr>
            <w:r>
              <w:rPr>
                <w:rFonts w:ascii="Arial" w:hAnsi="Arial" w:hint="eastAsia"/>
              </w:rPr>
              <w:t>加热炉炉管破裂</w:t>
            </w:r>
          </w:p>
        </w:tc>
      </w:tr>
      <w:tr w:rsidR="00C12EEE">
        <w:trPr>
          <w:jc w:val="center"/>
        </w:trPr>
        <w:tc>
          <w:tcPr>
            <w:tcW w:w="1078" w:type="dxa"/>
            <w:tcBorders>
              <w:top w:val="single" w:sz="4" w:space="0" w:color="auto"/>
              <w:left w:val="single" w:sz="8" w:space="0" w:color="auto"/>
              <w:bottom w:val="single" w:sz="4" w:space="0" w:color="auto"/>
              <w:right w:val="single" w:sz="4" w:space="0" w:color="auto"/>
            </w:tcBorders>
          </w:tcPr>
          <w:p w:rsidR="00C12EEE" w:rsidRDefault="00A843F5">
            <w:pPr>
              <w:jc w:val="center"/>
              <w:rPr>
                <w:rFonts w:ascii="Arial" w:hAnsi="Arial"/>
              </w:rPr>
            </w:pPr>
            <w:r>
              <w:rPr>
                <w:rFonts w:ascii="Arial" w:hAnsi="Arial"/>
              </w:rPr>
              <w:t>3</w:t>
            </w:r>
          </w:p>
        </w:tc>
        <w:tc>
          <w:tcPr>
            <w:tcW w:w="7716" w:type="dxa"/>
            <w:tcBorders>
              <w:top w:val="single" w:sz="4" w:space="0" w:color="auto"/>
              <w:left w:val="single" w:sz="4" w:space="0" w:color="auto"/>
              <w:bottom w:val="single" w:sz="4" w:space="0" w:color="auto"/>
              <w:right w:val="single" w:sz="8" w:space="0" w:color="auto"/>
            </w:tcBorders>
          </w:tcPr>
          <w:p w:rsidR="00C12EEE" w:rsidRDefault="00A843F5">
            <w:pPr>
              <w:jc w:val="left"/>
              <w:rPr>
                <w:rFonts w:ascii="Arial" w:hAnsi="Arial"/>
              </w:rPr>
            </w:pPr>
            <w:r>
              <w:rPr>
                <w:rFonts w:ascii="Arial" w:hAnsi="Arial" w:hint="eastAsia"/>
              </w:rPr>
              <w:t>装置内严重泄漏瓦斯、氢气、液化气等易爆气体</w:t>
            </w:r>
          </w:p>
        </w:tc>
      </w:tr>
      <w:tr w:rsidR="00C12EEE">
        <w:trPr>
          <w:jc w:val="center"/>
        </w:trPr>
        <w:tc>
          <w:tcPr>
            <w:tcW w:w="1078" w:type="dxa"/>
            <w:tcBorders>
              <w:top w:val="single" w:sz="4" w:space="0" w:color="auto"/>
              <w:left w:val="single" w:sz="8" w:space="0" w:color="auto"/>
              <w:bottom w:val="single" w:sz="4" w:space="0" w:color="auto"/>
              <w:right w:val="single" w:sz="4" w:space="0" w:color="auto"/>
            </w:tcBorders>
          </w:tcPr>
          <w:p w:rsidR="00C12EEE" w:rsidRDefault="00A843F5">
            <w:pPr>
              <w:jc w:val="center"/>
              <w:rPr>
                <w:rFonts w:ascii="Arial" w:hAnsi="Arial"/>
              </w:rPr>
            </w:pPr>
            <w:r>
              <w:rPr>
                <w:rFonts w:ascii="Arial" w:hAnsi="Arial"/>
              </w:rPr>
              <w:t>4</w:t>
            </w:r>
          </w:p>
        </w:tc>
        <w:tc>
          <w:tcPr>
            <w:tcW w:w="7716" w:type="dxa"/>
            <w:tcBorders>
              <w:top w:val="single" w:sz="4" w:space="0" w:color="auto"/>
              <w:left w:val="single" w:sz="4" w:space="0" w:color="auto"/>
              <w:bottom w:val="single" w:sz="4" w:space="0" w:color="auto"/>
              <w:right w:val="single" w:sz="8" w:space="0" w:color="auto"/>
            </w:tcBorders>
          </w:tcPr>
          <w:p w:rsidR="00C12EEE" w:rsidRDefault="00A843F5">
            <w:pPr>
              <w:jc w:val="left"/>
              <w:rPr>
                <w:rFonts w:ascii="Arial" w:hAnsi="Arial"/>
              </w:rPr>
            </w:pPr>
            <w:r>
              <w:rPr>
                <w:rFonts w:ascii="Arial" w:hAnsi="Arial" w:hint="eastAsia"/>
              </w:rPr>
              <w:t>装置内发生重大火灾</w:t>
            </w:r>
          </w:p>
        </w:tc>
      </w:tr>
      <w:tr w:rsidR="00C12EEE">
        <w:trPr>
          <w:jc w:val="center"/>
        </w:trPr>
        <w:tc>
          <w:tcPr>
            <w:tcW w:w="1078" w:type="dxa"/>
            <w:tcBorders>
              <w:top w:val="single" w:sz="4" w:space="0" w:color="auto"/>
              <w:left w:val="single" w:sz="8" w:space="0" w:color="auto"/>
              <w:bottom w:val="single" w:sz="4" w:space="0" w:color="auto"/>
              <w:right w:val="single" w:sz="4" w:space="0" w:color="auto"/>
            </w:tcBorders>
          </w:tcPr>
          <w:p w:rsidR="00C12EEE" w:rsidRDefault="00A843F5">
            <w:pPr>
              <w:jc w:val="center"/>
              <w:rPr>
                <w:rFonts w:ascii="Arial" w:hAnsi="Arial"/>
              </w:rPr>
            </w:pPr>
            <w:r>
              <w:rPr>
                <w:rFonts w:ascii="Arial" w:hAnsi="Arial"/>
              </w:rPr>
              <w:t>5</w:t>
            </w:r>
          </w:p>
        </w:tc>
        <w:tc>
          <w:tcPr>
            <w:tcW w:w="7716" w:type="dxa"/>
            <w:tcBorders>
              <w:top w:val="single" w:sz="4" w:space="0" w:color="auto"/>
              <w:left w:val="single" w:sz="4" w:space="0" w:color="auto"/>
              <w:bottom w:val="single" w:sz="4" w:space="0" w:color="auto"/>
              <w:right w:val="single" w:sz="8" w:space="0" w:color="auto"/>
            </w:tcBorders>
          </w:tcPr>
          <w:p w:rsidR="00C12EEE" w:rsidRDefault="00A843F5">
            <w:pPr>
              <w:jc w:val="left"/>
              <w:rPr>
                <w:rFonts w:ascii="Arial" w:hAnsi="Arial"/>
              </w:rPr>
            </w:pPr>
            <w:r>
              <w:rPr>
                <w:rFonts w:ascii="Arial" w:hAnsi="Arial" w:hint="eastAsia"/>
              </w:rPr>
              <w:t>事故处理状态</w:t>
            </w:r>
          </w:p>
        </w:tc>
      </w:tr>
      <w:tr w:rsidR="00C12EEE">
        <w:trPr>
          <w:jc w:val="center"/>
        </w:trPr>
        <w:tc>
          <w:tcPr>
            <w:tcW w:w="1078" w:type="dxa"/>
            <w:tcBorders>
              <w:top w:val="single" w:sz="4" w:space="0" w:color="auto"/>
              <w:left w:val="single" w:sz="8" w:space="0" w:color="auto"/>
              <w:bottom w:val="single" w:sz="8" w:space="0" w:color="auto"/>
              <w:right w:val="single" w:sz="4" w:space="0" w:color="auto"/>
            </w:tcBorders>
          </w:tcPr>
          <w:p w:rsidR="00C12EEE" w:rsidRDefault="00A843F5">
            <w:pPr>
              <w:jc w:val="center"/>
              <w:rPr>
                <w:rFonts w:ascii="Arial" w:hAnsi="Arial"/>
              </w:rPr>
            </w:pPr>
            <w:r>
              <w:rPr>
                <w:rFonts w:ascii="Arial" w:hAnsi="Arial"/>
              </w:rPr>
              <w:t>6</w:t>
            </w:r>
          </w:p>
        </w:tc>
        <w:tc>
          <w:tcPr>
            <w:tcW w:w="7716" w:type="dxa"/>
            <w:tcBorders>
              <w:top w:val="single" w:sz="4" w:space="0" w:color="auto"/>
              <w:left w:val="single" w:sz="4" w:space="0" w:color="auto"/>
              <w:bottom w:val="single" w:sz="8" w:space="0" w:color="auto"/>
              <w:right w:val="single" w:sz="8" w:space="0" w:color="auto"/>
            </w:tcBorders>
          </w:tcPr>
          <w:p w:rsidR="00C12EEE" w:rsidRDefault="00A843F5">
            <w:pPr>
              <w:jc w:val="left"/>
              <w:rPr>
                <w:rFonts w:ascii="Arial" w:hAnsi="Arial"/>
              </w:rPr>
            </w:pPr>
            <w:r>
              <w:rPr>
                <w:rFonts w:ascii="Arial" w:hAnsi="Arial" w:hint="eastAsia"/>
              </w:rPr>
              <w:t>工艺条件要求紧急停炉</w:t>
            </w:r>
          </w:p>
        </w:tc>
      </w:tr>
    </w:tbl>
    <w:p w:rsidR="00C12EEE" w:rsidRDefault="00A843F5">
      <w:pPr>
        <w:rPr>
          <w:rFonts w:ascii="Arial" w:hAnsi="Arial"/>
        </w:rPr>
      </w:pPr>
      <w:r>
        <w:rPr>
          <w:rFonts w:ascii="Arial" w:hAnsi="Arial"/>
        </w:rPr>
        <w:t>3</w:t>
      </w:r>
      <w:r>
        <w:rPr>
          <w:rFonts w:ascii="Arial" w:hAnsi="Arial"/>
        </w:rPr>
        <w:t>）</w:t>
      </w:r>
      <w:r>
        <w:rPr>
          <w:rFonts w:ascii="Arial" w:hAnsi="Arial"/>
        </w:rPr>
        <w:t>Heater emergency shutdown procedure</w:t>
      </w:r>
    </w:p>
    <w:p w:rsidR="00C12EEE" w:rsidRDefault="00A843F5">
      <w:pPr>
        <w:rPr>
          <w:rFonts w:ascii="Arial" w:hAnsi="Arial"/>
        </w:rPr>
      </w:pPr>
      <w:r>
        <w:rPr>
          <w:rFonts w:ascii="Arial" w:hAnsi="Arial"/>
        </w:rPr>
        <w:t>加热炉紧急停炉程序</w:t>
      </w:r>
    </w:p>
    <w:p w:rsidR="00C12EEE" w:rsidRDefault="00A843F5">
      <w:pPr>
        <w:rPr>
          <w:rFonts w:ascii="Arial" w:hAnsi="Arial"/>
        </w:rPr>
      </w:pPr>
      <w:r>
        <w:rPr>
          <w:rFonts w:ascii="Arial" w:hAnsi="Arial"/>
        </w:rPr>
        <w:t>If the heater explodes (or catches fire) and the tube is ruptured, emergency shutdown procedure is required.</w:t>
      </w:r>
    </w:p>
    <w:p w:rsidR="00C12EEE" w:rsidRDefault="00A843F5">
      <w:pPr>
        <w:rPr>
          <w:rFonts w:ascii="Arial" w:hAnsi="Arial"/>
        </w:rPr>
      </w:pPr>
      <w:r>
        <w:rPr>
          <w:rFonts w:ascii="Arial" w:hAnsi="Arial"/>
        </w:rPr>
        <w:t>如果加热炉发生爆炸（或着火），炉管破裂，需要启动紧急停炉程序。</w:t>
      </w:r>
    </w:p>
    <w:p w:rsidR="00C12EEE" w:rsidRDefault="00A843F5">
      <w:pPr>
        <w:rPr>
          <w:rFonts w:ascii="Arial" w:hAnsi="Arial"/>
        </w:rPr>
      </w:pPr>
      <w:r>
        <w:rPr>
          <w:rFonts w:ascii="Arial" w:eastAsia="微软雅黑" w:hAnsi="Arial" w:cs="微软雅黑" w:hint="eastAsia"/>
        </w:rPr>
        <w:t>①</w:t>
      </w:r>
      <w:r>
        <w:rPr>
          <w:rFonts w:ascii="Arial" w:hAnsi="Arial"/>
        </w:rPr>
        <w:t>Close all the fuel systems.</w:t>
      </w:r>
    </w:p>
    <w:p w:rsidR="00C12EEE" w:rsidRDefault="00A843F5">
      <w:pPr>
        <w:rPr>
          <w:rFonts w:ascii="Arial" w:eastAsia="微软雅黑" w:hAnsi="Arial" w:cs="微软雅黑"/>
        </w:rPr>
      </w:pPr>
      <w:r>
        <w:rPr>
          <w:rFonts w:ascii="Arial" w:hAnsi="Arial"/>
        </w:rPr>
        <w:t>切断所有燃料系统。</w:t>
      </w:r>
    </w:p>
    <w:p w:rsidR="00C12EEE" w:rsidRDefault="00A843F5">
      <w:pPr>
        <w:rPr>
          <w:rFonts w:ascii="Arial" w:hAnsi="Arial"/>
        </w:rPr>
      </w:pPr>
      <w:r>
        <w:rPr>
          <w:rFonts w:ascii="Arial" w:eastAsia="微软雅黑" w:hAnsi="Arial" w:cs="微软雅黑" w:hint="eastAsia"/>
        </w:rPr>
        <w:t>②</w:t>
      </w:r>
      <w:r>
        <w:rPr>
          <w:rFonts w:ascii="Arial" w:hAnsi="Arial"/>
        </w:rPr>
        <w:t>Stop the process fluid to the heater.</w:t>
      </w:r>
    </w:p>
    <w:p w:rsidR="00C12EEE" w:rsidRDefault="00A843F5">
      <w:pPr>
        <w:rPr>
          <w:rFonts w:ascii="Arial" w:hAnsi="Arial"/>
          <w:b/>
        </w:rPr>
      </w:pPr>
      <w:r>
        <w:rPr>
          <w:rFonts w:ascii="Arial" w:hAnsi="Arial"/>
        </w:rPr>
        <w:t>停该炉的工艺介质。</w:t>
      </w:r>
    </w:p>
    <w:p w:rsidR="00C12EEE" w:rsidRDefault="00A843F5">
      <w:pPr>
        <w:rPr>
          <w:rFonts w:ascii="Arial" w:hAnsi="Arial"/>
        </w:rPr>
      </w:pPr>
      <w:r>
        <w:rPr>
          <w:rFonts w:ascii="Arial" w:eastAsia="微软雅黑" w:hAnsi="Arial" w:cs="微软雅黑" w:hint="eastAsia"/>
        </w:rPr>
        <w:t>③</w:t>
      </w:r>
      <w:r>
        <w:rPr>
          <w:rFonts w:ascii="Arial" w:hAnsi="Arial"/>
        </w:rPr>
        <w:t>Introduce snuffing steam into the fire box.</w:t>
      </w:r>
    </w:p>
    <w:p w:rsidR="00C12EEE" w:rsidRDefault="00A843F5">
      <w:pPr>
        <w:rPr>
          <w:rFonts w:ascii="Arial" w:eastAsia="微软雅黑" w:hAnsi="Arial" w:cs="微软雅黑"/>
        </w:rPr>
      </w:pPr>
      <w:r>
        <w:rPr>
          <w:rFonts w:ascii="Arial" w:hAnsi="Arial"/>
        </w:rPr>
        <w:t>炉膛内通入消防蒸汽。</w:t>
      </w:r>
    </w:p>
    <w:p w:rsidR="00C12EEE" w:rsidRDefault="00A843F5">
      <w:pPr>
        <w:rPr>
          <w:rFonts w:ascii="Arial" w:hAnsi="Arial"/>
        </w:rPr>
      </w:pPr>
      <w:r>
        <w:rPr>
          <w:rFonts w:ascii="Arial" w:eastAsia="微软雅黑" w:hAnsi="Arial" w:cs="微软雅黑" w:hint="eastAsia"/>
        </w:rPr>
        <w:t>④</w:t>
      </w:r>
      <w:r>
        <w:rPr>
          <w:rFonts w:ascii="Arial" w:hAnsi="Arial"/>
        </w:rPr>
        <w:t>Close all first and secondary air dampers.</w:t>
      </w:r>
    </w:p>
    <w:p w:rsidR="00C12EEE" w:rsidRDefault="00A843F5">
      <w:pPr>
        <w:rPr>
          <w:rFonts w:ascii="Arial" w:hAnsi="Arial"/>
        </w:rPr>
      </w:pPr>
      <w:r>
        <w:rPr>
          <w:rFonts w:ascii="Arial" w:hAnsi="Arial"/>
        </w:rPr>
        <w:t>关闭所有一、二次风门。</w:t>
      </w:r>
    </w:p>
    <w:p w:rsidR="00C12EEE" w:rsidRDefault="00A843F5">
      <w:pPr>
        <w:rPr>
          <w:rFonts w:ascii="Arial" w:hAnsi="Arial"/>
        </w:rPr>
      </w:pPr>
      <w:r>
        <w:rPr>
          <w:rFonts w:ascii="Arial" w:eastAsia="微软雅黑" w:hAnsi="Arial" w:cs="微软雅黑" w:hint="eastAsia"/>
        </w:rPr>
        <w:t>⑤</w:t>
      </w:r>
      <w:r>
        <w:rPr>
          <w:rFonts w:ascii="Arial" w:hAnsi="Arial"/>
        </w:rPr>
        <w:t>Stop the air blower and induced draft fan.</w:t>
      </w:r>
    </w:p>
    <w:p w:rsidR="00C12EEE" w:rsidRDefault="00A843F5">
      <w:pPr>
        <w:rPr>
          <w:rFonts w:ascii="Arial" w:hAnsi="Arial"/>
        </w:rPr>
      </w:pPr>
      <w:r>
        <w:rPr>
          <w:rFonts w:ascii="Arial" w:hAnsi="Arial"/>
        </w:rPr>
        <w:t>停引风机和空气鼓风机。</w:t>
      </w:r>
    </w:p>
    <w:p w:rsidR="00C12EEE" w:rsidRDefault="00A843F5">
      <w:pPr>
        <w:rPr>
          <w:rFonts w:ascii="Arial" w:hAnsi="Arial"/>
        </w:rPr>
      </w:pPr>
      <w:r>
        <w:rPr>
          <w:rFonts w:ascii="Arial" w:eastAsia="微软雅黑" w:hAnsi="Arial" w:cs="微软雅黑" w:hint="eastAsia"/>
        </w:rPr>
        <w:t>⑥</w:t>
      </w:r>
      <w:r>
        <w:rPr>
          <w:rFonts w:ascii="Arial" w:hAnsi="Arial"/>
        </w:rPr>
        <w:t>Open the bypass butterfly valve of the air preheater, close the inlet and outlet butterfly valve of the air preheater, and change the hot flue gas to the atmosphere. The other operations are the same as the normal shutdown procedures.</w:t>
      </w:r>
    </w:p>
    <w:p w:rsidR="00C12EEE" w:rsidRDefault="00A843F5">
      <w:pPr>
        <w:rPr>
          <w:rFonts w:ascii="Arial" w:hAnsi="Arial"/>
        </w:rPr>
      </w:pPr>
      <w:r>
        <w:rPr>
          <w:rFonts w:ascii="Arial" w:hAnsi="Arial"/>
        </w:rPr>
        <w:t>打开空气预热器旁路蝶阀，关闭空气预热器的进出口蝶阀，热烟气改排大气，其它操作与正常</w:t>
      </w:r>
      <w:r>
        <w:rPr>
          <w:rFonts w:ascii="Arial" w:hAnsi="Arial"/>
        </w:rPr>
        <w:lastRenderedPageBreak/>
        <w:t>停炉相同。</w:t>
      </w:r>
    </w:p>
    <w:p w:rsidR="00C12EEE" w:rsidRDefault="00C12EEE">
      <w:pPr>
        <w:adjustRightInd w:val="0"/>
        <w:snapToGrid w:val="0"/>
        <w:rPr>
          <w:rFonts w:ascii="Arial" w:hAnsi="Arial"/>
        </w:rPr>
      </w:pPr>
    </w:p>
    <w:p w:rsidR="00C12EEE" w:rsidRDefault="00A843F5">
      <w:pPr>
        <w:adjustRightInd w:val="0"/>
        <w:snapToGrid w:val="0"/>
        <w:rPr>
          <w:rFonts w:ascii="Arial" w:hAnsi="Arial"/>
        </w:rPr>
      </w:pPr>
      <w:bookmarkStart w:id="530" w:name="_Toc514692881"/>
      <w:bookmarkStart w:id="531" w:name="_Toc514854752"/>
      <w:r>
        <w:rPr>
          <w:rFonts w:ascii="Arial" w:hAnsi="Arial"/>
        </w:rPr>
        <w:t>（</w:t>
      </w:r>
      <w:r>
        <w:rPr>
          <w:rFonts w:ascii="Arial" w:hAnsi="Arial"/>
        </w:rPr>
        <w:t>5</w:t>
      </w:r>
      <w:r>
        <w:rPr>
          <w:rFonts w:ascii="Arial" w:hAnsi="Arial"/>
        </w:rPr>
        <w:t>）</w:t>
      </w:r>
      <w:r>
        <w:rPr>
          <w:rFonts w:ascii="Arial" w:hAnsi="Arial"/>
        </w:rPr>
        <w:t>Daily operation of the heater</w:t>
      </w:r>
      <w:bookmarkEnd w:id="530"/>
      <w:bookmarkEnd w:id="531"/>
    </w:p>
    <w:p w:rsidR="00C12EEE" w:rsidRDefault="00A843F5">
      <w:pPr>
        <w:adjustRightInd w:val="0"/>
        <w:snapToGrid w:val="0"/>
        <w:rPr>
          <w:rFonts w:ascii="Arial" w:hAnsi="Arial"/>
        </w:rPr>
      </w:pPr>
      <w:r>
        <w:rPr>
          <w:rFonts w:ascii="Arial" w:hAnsi="Arial"/>
        </w:rPr>
        <w:t>加热炉的日常操作</w:t>
      </w:r>
    </w:p>
    <w:p w:rsidR="00C12EEE" w:rsidRDefault="00A843F5">
      <w:pPr>
        <w:adjustRightInd w:val="0"/>
        <w:snapToGrid w:val="0"/>
        <w:rPr>
          <w:rFonts w:ascii="Arial" w:hAnsi="Arial"/>
        </w:rPr>
      </w:pPr>
      <w:r>
        <w:rPr>
          <w:rFonts w:ascii="Arial" w:hAnsi="Arial"/>
        </w:rPr>
        <w:t>In order to reduce the fuel consumption, improve the thermal efficiency, extend the service life, and avoid unnecessary failure of the heater, the most important thing is to properly operate the heater.</w:t>
      </w:r>
    </w:p>
    <w:p w:rsidR="00C12EEE" w:rsidRDefault="00A843F5">
      <w:pPr>
        <w:adjustRightInd w:val="0"/>
        <w:snapToGrid w:val="0"/>
        <w:rPr>
          <w:rFonts w:ascii="Arial" w:hAnsi="Arial"/>
        </w:rPr>
      </w:pPr>
      <w:r>
        <w:rPr>
          <w:rFonts w:ascii="Arial" w:hAnsi="Arial"/>
        </w:rPr>
        <w:t>要使加热炉燃料消耗少、热效率高，使用寿命长，避免不必要的加热炉故障，最重要的就是要正确操作加热炉。</w:t>
      </w:r>
    </w:p>
    <w:p w:rsidR="00C12EEE" w:rsidRDefault="00A843F5">
      <w:pPr>
        <w:rPr>
          <w:rFonts w:ascii="Arial" w:hAnsi="Arial"/>
        </w:rPr>
      </w:pPr>
      <w:bookmarkStart w:id="532" w:name="_Toc277551003"/>
      <w:r>
        <w:rPr>
          <w:rFonts w:ascii="Arial" w:hAnsi="Arial"/>
        </w:rPr>
        <w:t>1</w:t>
      </w:r>
      <w:r>
        <w:rPr>
          <w:rFonts w:ascii="Arial" w:hAnsi="Arial"/>
        </w:rPr>
        <w:t>）</w:t>
      </w:r>
      <w:r>
        <w:rPr>
          <w:rFonts w:ascii="Arial" w:hAnsi="Arial"/>
        </w:rPr>
        <w:t>Combustion control of the burners</w:t>
      </w:r>
      <w:bookmarkEnd w:id="532"/>
    </w:p>
    <w:p w:rsidR="00C12EEE" w:rsidRDefault="00A843F5">
      <w:pPr>
        <w:adjustRightInd w:val="0"/>
        <w:snapToGrid w:val="0"/>
        <w:rPr>
          <w:rFonts w:ascii="Arial" w:hAnsi="Arial"/>
        </w:rPr>
      </w:pPr>
      <w:r>
        <w:rPr>
          <w:rFonts w:ascii="Arial" w:hAnsi="Arial"/>
        </w:rPr>
        <w:t>火嘴的燃烧控制</w:t>
      </w:r>
    </w:p>
    <w:p w:rsidR="00C12EEE" w:rsidRDefault="00A843F5">
      <w:pPr>
        <w:adjustRightInd w:val="0"/>
        <w:snapToGrid w:val="0"/>
        <w:rPr>
          <w:rFonts w:ascii="Arial" w:hAnsi="Arial"/>
        </w:rPr>
      </w:pPr>
      <w:r>
        <w:rPr>
          <w:rFonts w:ascii="Arial" w:hAnsi="Arial"/>
        </w:rPr>
        <w:t>Most of the failures of the heater are caused by improper combustion control; therefore, control, maintenance and management must be strengthened to ensure:</w:t>
      </w:r>
    </w:p>
    <w:p w:rsidR="00C12EEE" w:rsidRDefault="00A843F5">
      <w:pPr>
        <w:adjustRightInd w:val="0"/>
        <w:snapToGrid w:val="0"/>
        <w:rPr>
          <w:rFonts w:ascii="Arial" w:hAnsi="Arial"/>
        </w:rPr>
      </w:pPr>
      <w:r>
        <w:rPr>
          <w:rFonts w:ascii="Arial" w:hAnsi="Arial"/>
        </w:rPr>
        <w:t>加热炉的大多数故障是因燃烧控制不当而引起的，必须加强控制、维护和管理，保证：</w:t>
      </w:r>
    </w:p>
    <w:p w:rsidR="00C12EEE" w:rsidRDefault="00A843F5">
      <w:pPr>
        <w:rPr>
          <w:rFonts w:ascii="Arial" w:hAnsi="Arial"/>
        </w:rPr>
      </w:pPr>
      <w:r>
        <w:rPr>
          <w:rFonts w:ascii="Arial" w:eastAsia="微软雅黑" w:hAnsi="Arial" w:cs="微软雅黑" w:hint="eastAsia"/>
        </w:rPr>
        <w:t>①</w:t>
      </w:r>
      <w:r>
        <w:rPr>
          <w:rFonts w:ascii="Arial" w:hAnsi="Arial"/>
        </w:rPr>
        <w:t>The shape of the flame shall be stable, multiple burners shall be put into service and the flames shall be short and at the same height.</w:t>
      </w:r>
    </w:p>
    <w:p w:rsidR="00C12EEE" w:rsidRDefault="00A843F5">
      <w:pPr>
        <w:rPr>
          <w:rFonts w:ascii="Arial" w:eastAsia="微软雅黑" w:hAnsi="Arial" w:cs="微软雅黑"/>
        </w:rPr>
      </w:pPr>
      <w:r>
        <w:rPr>
          <w:rFonts w:ascii="Arial" w:hAnsi="Arial"/>
        </w:rPr>
        <w:t>火焰形状应稳定，要求多火嘴、短火焰、齐火苗。</w:t>
      </w:r>
    </w:p>
    <w:p w:rsidR="00C12EEE" w:rsidRDefault="00A843F5">
      <w:pPr>
        <w:rPr>
          <w:rFonts w:ascii="Arial" w:hAnsi="Arial"/>
        </w:rPr>
      </w:pPr>
      <w:r>
        <w:rPr>
          <w:rFonts w:ascii="Arial" w:eastAsia="微软雅黑" w:hAnsi="Arial" w:cs="微软雅黑" w:hint="eastAsia"/>
        </w:rPr>
        <w:t>②</w:t>
      </w:r>
      <w:r>
        <w:rPr>
          <w:rFonts w:ascii="Arial" w:hAnsi="Arial"/>
        </w:rPr>
        <w:t>The flames shall not touch any tubes.</w:t>
      </w:r>
    </w:p>
    <w:p w:rsidR="00C12EEE" w:rsidRDefault="00A843F5">
      <w:pPr>
        <w:rPr>
          <w:rFonts w:ascii="Arial" w:hAnsi="Arial"/>
        </w:rPr>
      </w:pPr>
      <w:r>
        <w:rPr>
          <w:rFonts w:ascii="Arial" w:hAnsi="Arial"/>
        </w:rPr>
        <w:t>火焰不应触及任何管壁。</w:t>
      </w:r>
    </w:p>
    <w:p w:rsidR="00C12EEE" w:rsidRDefault="00A843F5">
      <w:pPr>
        <w:rPr>
          <w:rFonts w:ascii="Arial" w:hAnsi="Arial"/>
        </w:rPr>
      </w:pPr>
      <w:r>
        <w:rPr>
          <w:rFonts w:ascii="Arial" w:eastAsia="微软雅黑" w:hAnsi="Arial" w:cs="微软雅黑" w:hint="eastAsia"/>
        </w:rPr>
        <w:t>③</w:t>
      </w:r>
      <w:r>
        <w:rPr>
          <w:rFonts w:ascii="Arial" w:hAnsi="Arial"/>
        </w:rPr>
        <w:t>Fuel pressure and temperature shall be appropriate.</w:t>
      </w:r>
    </w:p>
    <w:p w:rsidR="00C12EEE" w:rsidRDefault="00A843F5">
      <w:pPr>
        <w:rPr>
          <w:rFonts w:ascii="Arial" w:hAnsi="Arial"/>
        </w:rPr>
      </w:pPr>
      <w:r>
        <w:rPr>
          <w:rFonts w:ascii="Arial" w:hAnsi="Arial"/>
        </w:rPr>
        <w:t>燃料压力和温度应适当。</w:t>
      </w:r>
    </w:p>
    <w:p w:rsidR="00C12EEE" w:rsidRDefault="00A843F5">
      <w:pPr>
        <w:rPr>
          <w:rFonts w:ascii="Arial" w:hAnsi="Arial"/>
        </w:rPr>
      </w:pPr>
      <w:r>
        <w:rPr>
          <w:rFonts w:ascii="Arial" w:eastAsia="微软雅黑" w:hAnsi="Arial" w:cs="微软雅黑" w:hint="eastAsia"/>
        </w:rPr>
        <w:t>④</w:t>
      </w:r>
      <w:r>
        <w:rPr>
          <w:rFonts w:ascii="Arial" w:hAnsi="Arial"/>
        </w:rPr>
        <w:t>There shall be no air leakage in the bellows or heater.</w:t>
      </w:r>
    </w:p>
    <w:p w:rsidR="00C12EEE" w:rsidRDefault="00A843F5">
      <w:pPr>
        <w:rPr>
          <w:rFonts w:ascii="Arial" w:hAnsi="Arial"/>
        </w:rPr>
      </w:pPr>
      <w:r>
        <w:rPr>
          <w:rFonts w:ascii="Arial" w:hAnsi="Arial"/>
        </w:rPr>
        <w:t>风箱或炉内不得有漏气。</w:t>
      </w:r>
    </w:p>
    <w:p w:rsidR="00C12EEE" w:rsidRDefault="00A843F5">
      <w:pPr>
        <w:rPr>
          <w:rFonts w:ascii="Arial" w:hAnsi="Arial"/>
        </w:rPr>
      </w:pPr>
      <w:r>
        <w:rPr>
          <w:rFonts w:ascii="Arial" w:eastAsia="微软雅黑" w:hAnsi="Arial" w:cs="微软雅黑" w:hint="eastAsia"/>
        </w:rPr>
        <w:t>⑤</w:t>
      </w:r>
      <w:r>
        <w:rPr>
          <w:rFonts w:ascii="Arial" w:hAnsi="Arial"/>
        </w:rPr>
        <w:t>Burners shall not be accumulated with carbon and blocked.</w:t>
      </w:r>
    </w:p>
    <w:p w:rsidR="00C12EEE" w:rsidRDefault="00A843F5">
      <w:pPr>
        <w:rPr>
          <w:rFonts w:ascii="Arial" w:hAnsi="Arial"/>
        </w:rPr>
      </w:pPr>
      <w:r>
        <w:rPr>
          <w:rFonts w:ascii="Arial" w:hAnsi="Arial"/>
        </w:rPr>
        <w:t>烧嘴口不得积碳和堵塞。</w:t>
      </w:r>
    </w:p>
    <w:p w:rsidR="00C12EEE" w:rsidRDefault="00A843F5">
      <w:pPr>
        <w:rPr>
          <w:rFonts w:ascii="Arial" w:hAnsi="Arial"/>
        </w:rPr>
      </w:pPr>
      <w:r>
        <w:rPr>
          <w:rFonts w:ascii="Arial" w:eastAsia="微软雅黑" w:hAnsi="Arial" w:cs="微软雅黑" w:hint="eastAsia"/>
        </w:rPr>
        <w:t>⑥</w:t>
      </w:r>
      <w:r>
        <w:rPr>
          <w:rFonts w:ascii="Arial" w:hAnsi="Arial"/>
        </w:rPr>
        <w:t>The air ratio shall be adjusted via the air dampers to maintain optimum combustion. If the air ratio is excessive, the thermal efficiency will be low, the pressure in the heater will increase, and the flames will be flamed out.</w:t>
      </w:r>
    </w:p>
    <w:p w:rsidR="00C12EEE" w:rsidRDefault="00A843F5">
      <w:pPr>
        <w:rPr>
          <w:rFonts w:ascii="Arial" w:hAnsi="Arial"/>
        </w:rPr>
      </w:pPr>
      <w:r>
        <w:rPr>
          <w:rFonts w:ascii="Arial" w:hAnsi="Arial"/>
        </w:rPr>
        <w:t>应通过风门调节空气比，以保持最佳燃烧。如果空气比过量，热效率就会低，炉内压力增高，火焰就会熄灭。</w:t>
      </w:r>
    </w:p>
    <w:p w:rsidR="00C12EEE" w:rsidRDefault="00A843F5">
      <w:pPr>
        <w:rPr>
          <w:rFonts w:ascii="Arial" w:hAnsi="Arial"/>
        </w:rPr>
      </w:pPr>
      <w:r>
        <w:rPr>
          <w:rFonts w:ascii="Arial" w:eastAsia="微软雅黑" w:hAnsi="Arial" w:cs="微软雅黑" w:hint="eastAsia"/>
        </w:rPr>
        <w:t>⑦</w:t>
      </w:r>
      <w:r>
        <w:rPr>
          <w:rFonts w:ascii="Arial" w:hAnsi="Arial"/>
        </w:rPr>
        <w:t>Fuel gas shall not carry condensed oil, proper drain the fuel gas KO drum, and strengthen inspections to the internal and external tracing system.</w:t>
      </w:r>
    </w:p>
    <w:p w:rsidR="00C12EEE" w:rsidRDefault="00A843F5">
      <w:pPr>
        <w:rPr>
          <w:rFonts w:ascii="Arial" w:hAnsi="Arial"/>
        </w:rPr>
      </w:pPr>
      <w:r>
        <w:rPr>
          <w:rFonts w:ascii="Arial" w:hAnsi="Arial"/>
        </w:rPr>
        <w:t>燃料气不能带凝缩油，加强瓦斯分液罐排凝和内外伴热的检查。</w:t>
      </w:r>
    </w:p>
    <w:p w:rsidR="00C12EEE" w:rsidRDefault="00A843F5">
      <w:pPr>
        <w:rPr>
          <w:rFonts w:ascii="Arial" w:hAnsi="Arial"/>
        </w:rPr>
      </w:pPr>
      <w:r>
        <w:rPr>
          <w:rFonts w:ascii="Arial" w:eastAsia="微软雅黑" w:hAnsi="Arial" w:cs="微软雅黑" w:hint="eastAsia"/>
        </w:rPr>
        <w:t>⑧</w:t>
      </w:r>
      <w:r>
        <w:rPr>
          <w:rFonts w:ascii="Arial" w:hAnsi="Arial"/>
        </w:rPr>
        <w:t>As fuel pressure and temperature can cause abnormal combustion, it is necessary to check if the fuel meets the requirements according to the fuel burner instructions.</w:t>
      </w:r>
    </w:p>
    <w:p w:rsidR="00C12EEE" w:rsidRDefault="00A843F5">
      <w:pPr>
        <w:rPr>
          <w:rFonts w:ascii="Arial" w:hAnsi="Arial"/>
        </w:rPr>
      </w:pPr>
      <w:r>
        <w:rPr>
          <w:rFonts w:ascii="Arial" w:hAnsi="Arial"/>
        </w:rPr>
        <w:t>由于燃料压力和温度会引起不正常燃烧，因此需按燃料烧嘴说明，检查燃料是否符合要求。</w:t>
      </w:r>
    </w:p>
    <w:p w:rsidR="00C12EEE" w:rsidRDefault="00A843F5">
      <w:pPr>
        <w:rPr>
          <w:rFonts w:ascii="Arial" w:hAnsi="Arial"/>
        </w:rPr>
      </w:pPr>
      <w:r>
        <w:rPr>
          <w:rFonts w:ascii="Arial" w:hAnsi="Arial"/>
        </w:rPr>
        <w:t>The burner screens shall be cleaned regularly, usually every month.</w:t>
      </w:r>
    </w:p>
    <w:p w:rsidR="00C12EEE" w:rsidRDefault="00A843F5">
      <w:pPr>
        <w:rPr>
          <w:rFonts w:ascii="Arial" w:hAnsi="Arial"/>
        </w:rPr>
      </w:pPr>
      <w:r>
        <w:rPr>
          <w:rFonts w:ascii="Arial" w:hAnsi="Arial"/>
        </w:rPr>
        <w:t>火嘴滤网需定期清扫，一般一月一次。</w:t>
      </w:r>
    </w:p>
    <w:p w:rsidR="00C12EEE" w:rsidRDefault="00A843F5">
      <w:pPr>
        <w:rPr>
          <w:rFonts w:ascii="Arial" w:hAnsi="Arial"/>
        </w:rPr>
      </w:pPr>
      <w:r>
        <w:rPr>
          <w:rFonts w:ascii="Arial" w:hAnsi="Arial"/>
        </w:rPr>
        <w:t>2</w:t>
      </w:r>
      <w:r>
        <w:rPr>
          <w:rFonts w:ascii="Arial" w:hAnsi="Arial"/>
        </w:rPr>
        <w:t>）</w:t>
      </w:r>
      <w:r>
        <w:rPr>
          <w:rFonts w:ascii="Arial" w:hAnsi="Arial"/>
        </w:rPr>
        <w:t>Flame judgment and adjustment</w:t>
      </w:r>
    </w:p>
    <w:p w:rsidR="00C12EEE" w:rsidRDefault="00A843F5">
      <w:pPr>
        <w:rPr>
          <w:rFonts w:ascii="Arial" w:hAnsi="Arial"/>
        </w:rPr>
      </w:pPr>
      <w:r>
        <w:rPr>
          <w:rFonts w:ascii="Arial" w:hAnsi="Arial"/>
        </w:rPr>
        <w:lastRenderedPageBreak/>
        <w:t>火焰的辩别及调节</w:t>
      </w:r>
    </w:p>
    <w:p w:rsidR="00C12EEE" w:rsidRDefault="00A843F5">
      <w:pPr>
        <w:rPr>
          <w:rFonts w:ascii="Arial" w:hAnsi="Arial"/>
        </w:rPr>
      </w:pPr>
      <w:r>
        <w:rPr>
          <w:rFonts w:ascii="Arial" w:eastAsia="微软雅黑" w:hAnsi="Arial" w:cs="微软雅黑" w:hint="eastAsia"/>
        </w:rPr>
        <w:t>①</w:t>
      </w:r>
      <w:r>
        <w:rPr>
          <w:rFonts w:ascii="Arial" w:hAnsi="Arial"/>
        </w:rPr>
        <w:t>Normal flame, golden yellow for fuel oil burners and blue for fuel gas burners.</w:t>
      </w:r>
    </w:p>
    <w:p w:rsidR="00C12EEE" w:rsidRDefault="00A843F5">
      <w:pPr>
        <w:rPr>
          <w:rFonts w:ascii="Arial" w:eastAsia="微软雅黑" w:hAnsi="Arial" w:cs="微软雅黑"/>
        </w:rPr>
      </w:pPr>
      <w:r>
        <w:rPr>
          <w:rFonts w:ascii="Arial" w:hAnsi="Arial"/>
        </w:rPr>
        <w:t>正常燃烧的火焰，燃料油火嘴应为金黄色，燃料气火嘴应为兰色。</w:t>
      </w:r>
    </w:p>
    <w:p w:rsidR="00C12EEE" w:rsidRDefault="00A843F5">
      <w:pPr>
        <w:rPr>
          <w:rFonts w:ascii="Arial" w:hAnsi="Arial"/>
        </w:rPr>
      </w:pPr>
      <w:r>
        <w:rPr>
          <w:rFonts w:ascii="Arial" w:eastAsia="微软雅黑" w:hAnsi="Arial" w:cs="微软雅黑" w:hint="eastAsia"/>
        </w:rPr>
        <w:t>②</w:t>
      </w:r>
      <w:r>
        <w:rPr>
          <w:rFonts w:ascii="Arial" w:hAnsi="Arial"/>
        </w:rPr>
        <w:t>Elongated blue flame: abnormal, it is usually caused by excessive air, further close the air damper.</w:t>
      </w:r>
    </w:p>
    <w:p w:rsidR="00C12EEE" w:rsidRDefault="00A843F5">
      <w:pPr>
        <w:rPr>
          <w:rFonts w:ascii="Arial" w:hAnsi="Arial"/>
        </w:rPr>
      </w:pPr>
      <w:r>
        <w:rPr>
          <w:rFonts w:ascii="Arial" w:hAnsi="Arial"/>
        </w:rPr>
        <w:t>拉长的兰色火焰：不正常，一般是空气过量，关小风门。</w:t>
      </w:r>
    </w:p>
    <w:p w:rsidR="00C12EEE" w:rsidRDefault="00A843F5">
      <w:pPr>
        <w:rPr>
          <w:rFonts w:ascii="Arial" w:hAnsi="Arial"/>
        </w:rPr>
      </w:pPr>
      <w:r>
        <w:rPr>
          <w:rFonts w:ascii="Arial" w:eastAsia="微软雅黑" w:hAnsi="Arial" w:cs="微软雅黑" w:hint="eastAsia"/>
        </w:rPr>
        <w:t>③</w:t>
      </w:r>
      <w:r>
        <w:rPr>
          <w:rFonts w:ascii="Arial" w:hAnsi="Arial"/>
        </w:rPr>
        <w:t>Bright drifting flame: abnormal, it is usually caused by insufficient air, increase air flowrate.</w:t>
      </w:r>
    </w:p>
    <w:p w:rsidR="00C12EEE" w:rsidRDefault="00A843F5">
      <w:pPr>
        <w:rPr>
          <w:rFonts w:ascii="Arial" w:hAnsi="Arial"/>
        </w:rPr>
      </w:pPr>
      <w:r>
        <w:rPr>
          <w:rFonts w:ascii="Arial" w:hAnsi="Arial"/>
        </w:rPr>
        <w:t>光亮发飘的火焰：不正常，一般是空气量不足，应增加。</w:t>
      </w:r>
    </w:p>
    <w:p w:rsidR="00C12EEE" w:rsidRDefault="00A843F5">
      <w:pPr>
        <w:rPr>
          <w:rFonts w:ascii="Arial" w:hAnsi="Arial"/>
        </w:rPr>
      </w:pPr>
      <w:r>
        <w:rPr>
          <w:rFonts w:ascii="Arial" w:eastAsia="微软雅黑" w:hAnsi="Arial" w:cs="微软雅黑" w:hint="eastAsia"/>
        </w:rPr>
        <w:t>④</w:t>
      </w:r>
      <w:r>
        <w:rPr>
          <w:rFonts w:ascii="Arial" w:hAnsi="Arial"/>
        </w:rPr>
        <w:t>Re to black drifting flame: abnormal, it is caused by insufficient air, increase air flowrate.</w:t>
      </w:r>
    </w:p>
    <w:p w:rsidR="00C12EEE" w:rsidRDefault="00A843F5">
      <w:pPr>
        <w:rPr>
          <w:rFonts w:ascii="Arial" w:hAnsi="Arial"/>
        </w:rPr>
      </w:pPr>
      <w:r>
        <w:rPr>
          <w:rFonts w:ascii="Arial" w:hAnsi="Arial"/>
        </w:rPr>
        <w:t>红黑发飘的火焰：不正常，空气量不足，应增加。</w:t>
      </w:r>
    </w:p>
    <w:p w:rsidR="00C12EEE" w:rsidRDefault="00A843F5">
      <w:pPr>
        <w:rPr>
          <w:rFonts w:ascii="Arial" w:hAnsi="Arial"/>
        </w:rPr>
      </w:pPr>
      <w:r>
        <w:rPr>
          <w:rFonts w:ascii="Arial" w:eastAsia="微软雅黑" w:hAnsi="Arial" w:cs="微软雅黑" w:hint="eastAsia"/>
        </w:rPr>
        <w:t>⑤</w:t>
      </w:r>
      <w:r>
        <w:rPr>
          <w:rFonts w:ascii="Arial" w:hAnsi="Arial"/>
        </w:rPr>
        <w:t>Long and sharp flame: abnormal, it may be caused by blocked burner, clean the burner.</w:t>
      </w:r>
    </w:p>
    <w:p w:rsidR="00C12EEE" w:rsidRDefault="00A843F5">
      <w:pPr>
        <w:rPr>
          <w:rFonts w:ascii="Arial" w:eastAsia="微软雅黑" w:hAnsi="Arial" w:cs="微软雅黑"/>
        </w:rPr>
      </w:pPr>
      <w:r>
        <w:rPr>
          <w:rFonts w:ascii="Arial" w:hAnsi="Arial"/>
        </w:rPr>
        <w:t>长而尖的火焰：不正常，可能是喷嘴堵塞应清洗。</w:t>
      </w:r>
    </w:p>
    <w:p w:rsidR="00C12EEE" w:rsidRDefault="00A843F5">
      <w:pPr>
        <w:rPr>
          <w:rFonts w:ascii="Arial" w:hAnsi="Arial"/>
        </w:rPr>
      </w:pPr>
      <w:r>
        <w:rPr>
          <w:rFonts w:ascii="Arial" w:eastAsia="微软雅黑" w:hAnsi="Arial" w:cs="微软雅黑" w:hint="eastAsia"/>
        </w:rPr>
        <w:t>⑥</w:t>
      </w:r>
      <w:r>
        <w:rPr>
          <w:rFonts w:ascii="Arial" w:hAnsi="Arial"/>
        </w:rPr>
        <w:t>Flame in irregular shape: burner is coked or blocked.</w:t>
      </w:r>
    </w:p>
    <w:p w:rsidR="00C12EEE" w:rsidRDefault="00A843F5">
      <w:pPr>
        <w:rPr>
          <w:rFonts w:ascii="Arial" w:hAnsi="Arial"/>
        </w:rPr>
      </w:pPr>
      <w:r>
        <w:rPr>
          <w:rFonts w:ascii="Arial" w:hAnsi="Arial"/>
        </w:rPr>
        <w:t>火焰不成形状：燃烧器喷嘴结焦或堵塞。</w:t>
      </w:r>
    </w:p>
    <w:p w:rsidR="00C12EEE" w:rsidRDefault="00A843F5">
      <w:pPr>
        <w:rPr>
          <w:rFonts w:ascii="Arial" w:hAnsi="Arial"/>
        </w:rPr>
      </w:pPr>
      <w:r>
        <w:rPr>
          <w:rFonts w:ascii="Arial" w:eastAsia="微软雅黑" w:hAnsi="Arial" w:cs="微软雅黑" w:hint="eastAsia"/>
        </w:rPr>
        <w:t>⑦</w:t>
      </w:r>
      <w:r>
        <w:rPr>
          <w:rFonts w:ascii="Arial" w:hAnsi="Arial"/>
        </w:rPr>
        <w:t>A Draw force is too large, re-adjust the negative pressure. B Fuel gas burner is blocked, clean the burner.</w:t>
      </w:r>
    </w:p>
    <w:p w:rsidR="00C12EEE" w:rsidRDefault="00A843F5">
      <w:pPr>
        <w:rPr>
          <w:rFonts w:ascii="Arial" w:eastAsia="微软雅黑" w:hAnsi="Arial" w:cs="微软雅黑"/>
        </w:rPr>
      </w:pPr>
      <w:r>
        <w:rPr>
          <w:rFonts w:ascii="Arial" w:hAnsi="Arial"/>
        </w:rPr>
        <w:t>熄火：</w:t>
      </w:r>
      <w:r>
        <w:rPr>
          <w:rFonts w:ascii="Arial" w:hAnsi="Arial"/>
        </w:rPr>
        <w:t>A</w:t>
      </w:r>
      <w:r>
        <w:rPr>
          <w:rFonts w:ascii="Arial" w:hAnsi="Arial"/>
        </w:rPr>
        <w:t>抽力过大，应重新调整负压。</w:t>
      </w:r>
      <w:r>
        <w:rPr>
          <w:rFonts w:ascii="Arial" w:hAnsi="Arial"/>
        </w:rPr>
        <w:t>B</w:t>
      </w:r>
      <w:r>
        <w:rPr>
          <w:rFonts w:ascii="Arial" w:hAnsi="Arial"/>
        </w:rPr>
        <w:t>瓦斯喷嘴堵塞应清洗。</w:t>
      </w:r>
    </w:p>
    <w:p w:rsidR="00C12EEE" w:rsidRDefault="00A843F5">
      <w:pPr>
        <w:rPr>
          <w:rFonts w:ascii="Arial" w:hAnsi="Arial"/>
        </w:rPr>
      </w:pPr>
      <w:r>
        <w:rPr>
          <w:rFonts w:ascii="Arial" w:eastAsia="微软雅黑" w:hAnsi="Arial" w:cs="微软雅黑" w:hint="eastAsia"/>
        </w:rPr>
        <w:t>⑧</w:t>
      </w:r>
      <w:r>
        <w:rPr>
          <w:rFonts w:ascii="Arial" w:hAnsi="Arial"/>
        </w:rPr>
        <w:t>A Draw force is too large, the fire box is in positive pressure, re-adjust to negative pressure. B The air flowrate is insufficient, increase the air flowrate. C The fuel gas burner is burned out, replace it. D Burning speed exceeds the adjustment range, reduce the burning speed. E Re-ignite the burners without purging after the burners are stopped. F Fuel gas pressure fluctuates greatly.</w:t>
      </w:r>
    </w:p>
    <w:p w:rsidR="00C12EEE" w:rsidRDefault="00A843F5">
      <w:pPr>
        <w:rPr>
          <w:rFonts w:ascii="Arial" w:hAnsi="Arial"/>
        </w:rPr>
      </w:pPr>
      <w:r>
        <w:rPr>
          <w:rFonts w:ascii="Arial" w:hAnsi="Arial"/>
        </w:rPr>
        <w:t>回火：</w:t>
      </w:r>
      <w:r>
        <w:rPr>
          <w:rFonts w:ascii="Arial" w:hAnsi="Arial"/>
        </w:rPr>
        <w:t>A</w:t>
      </w:r>
      <w:r>
        <w:rPr>
          <w:rFonts w:ascii="Arial" w:hAnsi="Arial"/>
        </w:rPr>
        <w:t>抽力不够，炉膛正压，重新调整负压。</w:t>
      </w:r>
      <w:r>
        <w:rPr>
          <w:rFonts w:ascii="Arial" w:hAnsi="Arial"/>
        </w:rPr>
        <w:t>B</w:t>
      </w:r>
      <w:r>
        <w:rPr>
          <w:rFonts w:ascii="Arial" w:hAnsi="Arial"/>
        </w:rPr>
        <w:t>空气量不足，应增加。</w:t>
      </w:r>
      <w:r>
        <w:rPr>
          <w:rFonts w:ascii="Arial" w:hAnsi="Arial"/>
        </w:rPr>
        <w:t>C</w:t>
      </w:r>
      <w:r>
        <w:rPr>
          <w:rFonts w:ascii="Arial" w:hAnsi="Arial"/>
        </w:rPr>
        <w:t>瓦斯喷头已烧坏，更换。</w:t>
      </w:r>
      <w:r>
        <w:rPr>
          <w:rFonts w:ascii="Arial" w:hAnsi="Arial"/>
        </w:rPr>
        <w:t>D</w:t>
      </w:r>
      <w:r>
        <w:rPr>
          <w:rFonts w:ascii="Arial" w:hAnsi="Arial"/>
        </w:rPr>
        <w:t>燃烧速度超过了调节范围，应降低速度。</w:t>
      </w:r>
      <w:r>
        <w:rPr>
          <w:rFonts w:ascii="Arial" w:hAnsi="Arial"/>
        </w:rPr>
        <w:t>E</w:t>
      </w:r>
      <w:r>
        <w:rPr>
          <w:rFonts w:ascii="Arial" w:hAnsi="Arial"/>
        </w:rPr>
        <w:t>火熄灭未吹扫即点火。</w:t>
      </w:r>
      <w:r>
        <w:rPr>
          <w:rFonts w:ascii="Arial" w:hAnsi="Arial"/>
        </w:rPr>
        <w:t>F</w:t>
      </w:r>
      <w:r>
        <w:rPr>
          <w:rFonts w:ascii="Arial" w:hAnsi="Arial"/>
        </w:rPr>
        <w:t>瓦斯压力大幅度波动。</w:t>
      </w:r>
      <w:r>
        <w:rPr>
          <w:rFonts w:ascii="Arial" w:hAnsi="Arial"/>
        </w:rPr>
        <w:br/>
        <w:t>2</w:t>
      </w:r>
      <w:r>
        <w:rPr>
          <w:rFonts w:ascii="Arial" w:hAnsi="Arial"/>
        </w:rPr>
        <w:t>）</w:t>
      </w:r>
      <w:r>
        <w:rPr>
          <w:rFonts w:ascii="Arial" w:hAnsi="Arial"/>
        </w:rPr>
        <w:t>Fire box pressure</w:t>
      </w:r>
    </w:p>
    <w:p w:rsidR="00C12EEE" w:rsidRDefault="00A843F5">
      <w:pPr>
        <w:rPr>
          <w:rFonts w:ascii="Arial" w:hAnsi="Arial"/>
        </w:rPr>
      </w:pPr>
      <w:r>
        <w:rPr>
          <w:rFonts w:ascii="Arial" w:hAnsi="Arial"/>
        </w:rPr>
        <w:t>加热炉炉膛气压</w:t>
      </w:r>
    </w:p>
    <w:p w:rsidR="00C12EEE" w:rsidRDefault="00A843F5">
      <w:pPr>
        <w:adjustRightInd w:val="0"/>
        <w:snapToGrid w:val="0"/>
        <w:rPr>
          <w:rFonts w:ascii="Arial" w:hAnsi="Arial"/>
        </w:rPr>
      </w:pPr>
      <w:r>
        <w:rPr>
          <w:rFonts w:ascii="Arial" w:hAnsi="Arial"/>
        </w:rPr>
        <w:t>If the fire box is in positive pressure, the flue gas will come from the gap of the heater body, the ignition holes of the burners, the observation holes and the fire window, causing heat loss and personnel injury due to back fire, so the fire box shall be maintained at proper negative pressure. If the negative pressure in the fire box is too large, a large amount of air will be leaked into the heater, causing high oxygen content in the flue gas and reduced thermal efficiency. Generally, the negative pressure in the fire box is controlled within -5 to -3 mm H2O (-50 to -30 Pa).</w:t>
      </w:r>
    </w:p>
    <w:p w:rsidR="00C12EEE" w:rsidRDefault="00A843F5">
      <w:pPr>
        <w:adjustRightInd w:val="0"/>
        <w:snapToGrid w:val="0"/>
        <w:rPr>
          <w:rFonts w:ascii="Arial" w:hAnsi="Arial"/>
        </w:rPr>
      </w:pPr>
      <w:r>
        <w:rPr>
          <w:rFonts w:ascii="Arial" w:hAnsi="Arial"/>
        </w:rPr>
        <w:t>加热炉炉膛正压，热烟气从炉体的缝隙、燃烧器点火孔、观察孔、看火窗等漏出，造成热量损失，而且容易造成回火伤人，因此炉膛应保持适当负压，过高的负压会造成炉体漏风严重，烟气氧含量高，造成加热炉热效率降低。一般而言炉膛负压控制在</w:t>
      </w:r>
      <w:r>
        <w:rPr>
          <w:rFonts w:ascii="Arial" w:hAnsi="Arial"/>
        </w:rPr>
        <w:t>-5</w:t>
      </w:r>
      <w:r>
        <w:rPr>
          <w:rFonts w:ascii="Arial" w:hAnsi="Arial"/>
        </w:rPr>
        <w:t>～</w:t>
      </w:r>
      <w:r>
        <w:rPr>
          <w:rFonts w:ascii="Arial" w:hAnsi="Arial"/>
        </w:rPr>
        <w:t>-3mmH2O</w:t>
      </w:r>
      <w:r>
        <w:rPr>
          <w:rFonts w:ascii="Arial" w:hAnsi="Arial"/>
        </w:rPr>
        <w:t>（</w:t>
      </w:r>
      <w:r>
        <w:rPr>
          <w:rFonts w:ascii="Arial" w:hAnsi="Arial"/>
        </w:rPr>
        <w:t>-50</w:t>
      </w:r>
      <w:r>
        <w:rPr>
          <w:rFonts w:ascii="Arial" w:hAnsi="Arial"/>
        </w:rPr>
        <w:t>～</w:t>
      </w:r>
      <w:r>
        <w:rPr>
          <w:rFonts w:ascii="Arial" w:hAnsi="Arial"/>
        </w:rPr>
        <w:t>-30Pa</w:t>
      </w:r>
      <w:r>
        <w:rPr>
          <w:rFonts w:ascii="Arial" w:hAnsi="Arial"/>
        </w:rPr>
        <w:t>）为宜。</w:t>
      </w:r>
      <w:r>
        <w:rPr>
          <w:rFonts w:ascii="Arial" w:hAnsi="Arial"/>
        </w:rPr>
        <w:br/>
        <w:t>The fire box shall be always maintained at negative pressure. The causes for positive pressure in the fire box include:</w:t>
      </w:r>
    </w:p>
    <w:p w:rsidR="00C12EEE" w:rsidRDefault="00A843F5">
      <w:pPr>
        <w:rPr>
          <w:rFonts w:ascii="Arial" w:eastAsia="微软雅黑" w:hAnsi="Arial" w:cs="微软雅黑"/>
        </w:rPr>
      </w:pPr>
      <w:r>
        <w:rPr>
          <w:rFonts w:ascii="Arial" w:hAnsi="Arial"/>
        </w:rPr>
        <w:lastRenderedPageBreak/>
        <w:t>炉膛应始终保持负压，造成炉膛正压的原因如下：</w:t>
      </w:r>
    </w:p>
    <w:p w:rsidR="00C12EEE" w:rsidRDefault="00A843F5">
      <w:pPr>
        <w:rPr>
          <w:rFonts w:ascii="Arial" w:hAnsi="Arial"/>
        </w:rPr>
      </w:pPr>
      <w:r>
        <w:rPr>
          <w:rFonts w:ascii="Arial" w:eastAsia="微软雅黑" w:hAnsi="Arial" w:cs="微软雅黑" w:hint="eastAsia"/>
        </w:rPr>
        <w:t>①</w:t>
      </w:r>
      <w:r>
        <w:rPr>
          <w:rFonts w:ascii="Arial" w:hAnsi="Arial"/>
        </w:rPr>
        <w:t>The amount of excess air is large.</w:t>
      </w:r>
    </w:p>
    <w:p w:rsidR="00C12EEE" w:rsidRDefault="00A843F5">
      <w:pPr>
        <w:rPr>
          <w:rFonts w:ascii="Arial" w:eastAsia="微软雅黑" w:hAnsi="Arial" w:cs="微软雅黑"/>
        </w:rPr>
      </w:pPr>
      <w:r>
        <w:rPr>
          <w:rFonts w:ascii="Arial" w:hAnsi="Arial"/>
        </w:rPr>
        <w:t>过剩空气量大。</w:t>
      </w:r>
    </w:p>
    <w:p w:rsidR="00C12EEE" w:rsidRDefault="00A843F5">
      <w:pPr>
        <w:rPr>
          <w:rFonts w:ascii="Arial" w:hAnsi="Arial"/>
        </w:rPr>
      </w:pPr>
      <w:r>
        <w:rPr>
          <w:rFonts w:ascii="Arial" w:eastAsia="微软雅黑" w:hAnsi="Arial" w:cs="微软雅黑" w:hint="eastAsia"/>
        </w:rPr>
        <w:t>②</w:t>
      </w:r>
      <w:r>
        <w:rPr>
          <w:rFonts w:ascii="Arial" w:hAnsi="Arial"/>
        </w:rPr>
        <w:t>Flue gas duct baffles are not properly opened and closed.</w:t>
      </w:r>
    </w:p>
    <w:p w:rsidR="00C12EEE" w:rsidRDefault="00A843F5">
      <w:pPr>
        <w:rPr>
          <w:rFonts w:ascii="Arial" w:hAnsi="Arial"/>
        </w:rPr>
      </w:pPr>
      <w:r>
        <w:rPr>
          <w:rFonts w:ascii="Arial" w:hAnsi="Arial"/>
        </w:rPr>
        <w:t>烟道挡板开、关不当。</w:t>
      </w:r>
    </w:p>
    <w:p w:rsidR="00C12EEE" w:rsidRDefault="00A843F5">
      <w:pPr>
        <w:rPr>
          <w:rFonts w:ascii="Arial" w:hAnsi="Arial"/>
        </w:rPr>
      </w:pPr>
      <w:r>
        <w:rPr>
          <w:rFonts w:ascii="Arial" w:eastAsia="微软雅黑" w:hAnsi="Arial" w:cs="微软雅黑" w:hint="eastAsia"/>
        </w:rPr>
        <w:t>③</w:t>
      </w:r>
      <w:r>
        <w:rPr>
          <w:rFonts w:ascii="Arial" w:hAnsi="Arial"/>
        </w:rPr>
        <w:t>Flue gas duct induced draft fan fails, resulting in insufficient draw force.</w:t>
      </w:r>
    </w:p>
    <w:p w:rsidR="00C12EEE" w:rsidRDefault="00A843F5">
      <w:pPr>
        <w:rPr>
          <w:rFonts w:ascii="Arial" w:hAnsi="Arial"/>
        </w:rPr>
      </w:pPr>
      <w:r>
        <w:rPr>
          <w:rFonts w:ascii="Arial" w:hAnsi="Arial"/>
        </w:rPr>
        <w:t>烟道引风机故障，抽力不足。</w:t>
      </w:r>
    </w:p>
    <w:p w:rsidR="00C12EEE" w:rsidRDefault="00A843F5">
      <w:pPr>
        <w:rPr>
          <w:rFonts w:ascii="Arial" w:hAnsi="Arial"/>
        </w:rPr>
      </w:pPr>
      <w:r>
        <w:rPr>
          <w:rFonts w:ascii="Arial" w:eastAsia="微软雅黑" w:hAnsi="Arial" w:cs="微软雅黑" w:hint="eastAsia"/>
        </w:rPr>
        <w:t>④</w:t>
      </w:r>
      <w:r>
        <w:rPr>
          <w:rFonts w:ascii="Arial" w:hAnsi="Arial"/>
        </w:rPr>
        <w:t>Liquid is entrained in the fuel gas, resulting in causing excessive flue gas.</w:t>
      </w:r>
    </w:p>
    <w:p w:rsidR="00C12EEE" w:rsidRDefault="00A843F5">
      <w:pPr>
        <w:rPr>
          <w:rFonts w:ascii="Arial" w:hAnsi="Arial"/>
        </w:rPr>
      </w:pPr>
      <w:r>
        <w:rPr>
          <w:rFonts w:ascii="Arial" w:hAnsi="Arial"/>
        </w:rPr>
        <w:t>瓦斯带液，造成烟气量过大。</w:t>
      </w:r>
    </w:p>
    <w:p w:rsidR="00C12EEE" w:rsidRDefault="00A843F5">
      <w:pPr>
        <w:rPr>
          <w:rFonts w:ascii="Arial" w:hAnsi="Arial"/>
        </w:rPr>
      </w:pPr>
      <w:r>
        <w:rPr>
          <w:rFonts w:ascii="Arial" w:eastAsia="微软雅黑" w:hAnsi="Arial" w:cs="微软雅黑" w:hint="eastAsia"/>
        </w:rPr>
        <w:t>⑤</w:t>
      </w:r>
      <w:r>
        <w:rPr>
          <w:rFonts w:ascii="Arial" w:hAnsi="Arial"/>
        </w:rPr>
        <w:t>The operation load of the heater is too high.</w:t>
      </w:r>
    </w:p>
    <w:p w:rsidR="00C12EEE" w:rsidRDefault="00A843F5">
      <w:pPr>
        <w:rPr>
          <w:rFonts w:ascii="Arial" w:hAnsi="Arial"/>
        </w:rPr>
      </w:pPr>
      <w:r>
        <w:rPr>
          <w:rFonts w:ascii="Arial" w:hAnsi="Arial"/>
        </w:rPr>
        <w:t>加热炉负荷过高。</w:t>
      </w:r>
    </w:p>
    <w:p w:rsidR="00C12EEE" w:rsidRDefault="00A843F5">
      <w:pPr>
        <w:rPr>
          <w:rFonts w:ascii="Arial" w:hAnsi="Arial"/>
        </w:rPr>
      </w:pPr>
      <w:r>
        <w:rPr>
          <w:rFonts w:ascii="Arial" w:hAnsi="Arial"/>
        </w:rPr>
        <w:t>3</w:t>
      </w:r>
      <w:r>
        <w:rPr>
          <w:rFonts w:ascii="Arial" w:hAnsi="Arial"/>
        </w:rPr>
        <w:t>）</w:t>
      </w:r>
      <w:r>
        <w:rPr>
          <w:rFonts w:ascii="Arial" w:hAnsi="Arial"/>
        </w:rPr>
        <w:t>Heater tube surface temperature</w:t>
      </w:r>
    </w:p>
    <w:p w:rsidR="00C12EEE" w:rsidRDefault="00A843F5">
      <w:pPr>
        <w:rPr>
          <w:rFonts w:ascii="Arial" w:hAnsi="Arial"/>
        </w:rPr>
      </w:pPr>
      <w:r>
        <w:rPr>
          <w:rFonts w:ascii="Arial" w:hAnsi="Arial"/>
        </w:rPr>
        <w:t>炉管表面温度</w:t>
      </w:r>
    </w:p>
    <w:p w:rsidR="00C12EEE" w:rsidRDefault="00A843F5">
      <w:pPr>
        <w:adjustRightInd w:val="0"/>
        <w:snapToGrid w:val="0"/>
        <w:rPr>
          <w:rFonts w:ascii="Arial" w:hAnsi="Arial"/>
        </w:rPr>
      </w:pPr>
      <w:r>
        <w:rPr>
          <w:rFonts w:ascii="Arial" w:hAnsi="Arial"/>
        </w:rPr>
        <w:t>The heater tube wall temperature is an important parameter to measure the heat intensity on the surface of the heater tube. For the shaped heater tubes, if the wall temperature is too high, it means that the service life of the heater tubes is shortened. Therefore, the heater tube surface temperature shall be monitored by the tube skin thermocouples and by visually checking the color of the tube and records shall be made.</w:t>
      </w:r>
    </w:p>
    <w:p w:rsidR="00C12EEE" w:rsidRDefault="00A843F5">
      <w:pPr>
        <w:adjustRightInd w:val="0"/>
        <w:snapToGrid w:val="0"/>
        <w:rPr>
          <w:rFonts w:ascii="Arial" w:hAnsi="Arial"/>
        </w:rPr>
      </w:pPr>
      <w:r>
        <w:rPr>
          <w:rFonts w:ascii="Arial" w:hAnsi="Arial"/>
        </w:rPr>
        <w:t>炉管壁温是衡量炉管表面受热强度的重要参数，对于定形炉管来说，壁温超高，意味着炉管使用寿命的缩短，所以，炉管表面温度应通过炉管表皮热偶及目测炉管颜色进行检查，并加以记录。</w:t>
      </w:r>
    </w:p>
    <w:p w:rsidR="00C12EEE" w:rsidRDefault="00A843F5">
      <w:pPr>
        <w:adjustRightInd w:val="0"/>
        <w:snapToGrid w:val="0"/>
        <w:rPr>
          <w:rFonts w:ascii="Arial" w:hAnsi="Arial"/>
        </w:rPr>
      </w:pPr>
      <w:r>
        <w:rPr>
          <w:rFonts w:ascii="Arial" w:hAnsi="Arial"/>
        </w:rPr>
        <w:t>The heater tube wall temperature is properly controlled by the main means of ensuring uniform combustion of each burner, stable flames, no flame impingement to the tubes, no flow drift in the tubes and no over-load operation of the heater.</w:t>
      </w:r>
    </w:p>
    <w:p w:rsidR="00C12EEE" w:rsidRDefault="00A843F5">
      <w:pPr>
        <w:adjustRightInd w:val="0"/>
        <w:snapToGrid w:val="0"/>
        <w:rPr>
          <w:rFonts w:ascii="Arial" w:hAnsi="Arial"/>
        </w:rPr>
      </w:pPr>
      <w:r>
        <w:rPr>
          <w:rFonts w:ascii="Arial" w:hAnsi="Arial"/>
        </w:rPr>
        <w:t>控制炉管壁温不超温，主要是控制加热炉各火嘴燃烧均匀，不偏烧；火焰稳定，不舔炉管；炉管内物料流量不篇六；加热炉不超负荷运行等。</w:t>
      </w:r>
    </w:p>
    <w:p w:rsidR="00C12EEE" w:rsidRDefault="00A843F5">
      <w:pPr>
        <w:rPr>
          <w:rFonts w:ascii="Arial" w:hAnsi="Arial"/>
        </w:rPr>
      </w:pPr>
      <w:r>
        <w:rPr>
          <w:rFonts w:ascii="Arial" w:hAnsi="Arial"/>
        </w:rPr>
        <w:t>4</w:t>
      </w:r>
      <w:r>
        <w:rPr>
          <w:rFonts w:ascii="Arial" w:hAnsi="Arial"/>
        </w:rPr>
        <w:t>）</w:t>
      </w:r>
      <w:r>
        <w:rPr>
          <w:rFonts w:ascii="Arial" w:hAnsi="Arial"/>
        </w:rPr>
        <w:t>Heater outlet temperature</w:t>
      </w:r>
    </w:p>
    <w:p w:rsidR="00C12EEE" w:rsidRDefault="00A843F5">
      <w:pPr>
        <w:rPr>
          <w:rFonts w:ascii="Arial" w:hAnsi="Arial"/>
        </w:rPr>
      </w:pPr>
      <w:r>
        <w:rPr>
          <w:rFonts w:ascii="Arial" w:hAnsi="Arial"/>
        </w:rPr>
        <w:t>加热炉出口温度</w:t>
      </w:r>
    </w:p>
    <w:p w:rsidR="00C12EEE" w:rsidRDefault="00A843F5">
      <w:pPr>
        <w:adjustRightInd w:val="0"/>
        <w:snapToGrid w:val="0"/>
        <w:rPr>
          <w:rFonts w:ascii="Arial" w:hAnsi="Arial"/>
        </w:rPr>
      </w:pPr>
      <w:r>
        <w:rPr>
          <w:rFonts w:ascii="Arial" w:hAnsi="Arial"/>
        </w:rPr>
        <w:t>Heater outlet temperature is a process parameter that must be strictly controlled according to process requirements. The stable heater outlet temperature directly reflects the level of heater operation. The main factors affecting the heater outlet temperature and their adjustment methods are listed below.</w:t>
      </w:r>
    </w:p>
    <w:p w:rsidR="00C12EEE" w:rsidRDefault="00A843F5">
      <w:pPr>
        <w:adjustRightInd w:val="0"/>
        <w:snapToGrid w:val="0"/>
        <w:rPr>
          <w:rFonts w:ascii="Arial" w:hAnsi="Arial"/>
        </w:rPr>
      </w:pPr>
      <w:r>
        <w:rPr>
          <w:rFonts w:ascii="Arial" w:hAnsi="Arial"/>
        </w:rPr>
        <w:t>炉出口温度是必须按工艺要求严格控制的工艺参数。炉出口温度的平稳程度，直接体现着炉子操作水平的高低。下面列出影响炉出口温度的主要因素及调节方法。</w:t>
      </w:r>
    </w:p>
    <w:tbl>
      <w:tblPr>
        <w:tblW w:w="8807"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105"/>
        <w:gridCol w:w="5702"/>
      </w:tblGrid>
      <w:tr w:rsidR="00C12EEE">
        <w:trPr>
          <w:tblHeader/>
          <w:jc w:val="center"/>
        </w:trPr>
        <w:tc>
          <w:tcPr>
            <w:tcW w:w="3105" w:type="dxa"/>
            <w:shd w:val="clear" w:color="auto" w:fill="auto"/>
            <w:vAlign w:val="center"/>
          </w:tcPr>
          <w:p w:rsidR="00C12EEE" w:rsidRDefault="00A843F5">
            <w:pPr>
              <w:jc w:val="center"/>
              <w:rPr>
                <w:rFonts w:ascii="Arial" w:hAnsi="Arial"/>
              </w:rPr>
            </w:pPr>
            <w:bookmarkStart w:id="533" w:name="_Hlk527008597"/>
            <w:r>
              <w:rPr>
                <w:rFonts w:ascii="Arial" w:hAnsi="Arial"/>
              </w:rPr>
              <w:t>Influencing factor</w:t>
            </w:r>
          </w:p>
        </w:tc>
        <w:tc>
          <w:tcPr>
            <w:tcW w:w="5702" w:type="dxa"/>
            <w:shd w:val="clear" w:color="auto" w:fill="auto"/>
            <w:vAlign w:val="center"/>
          </w:tcPr>
          <w:p w:rsidR="00C12EEE" w:rsidRDefault="00A843F5">
            <w:pPr>
              <w:jc w:val="center"/>
              <w:rPr>
                <w:rFonts w:ascii="Arial" w:hAnsi="Arial"/>
              </w:rPr>
            </w:pPr>
            <w:r>
              <w:rPr>
                <w:rFonts w:ascii="Arial" w:hAnsi="Arial"/>
              </w:rPr>
              <w:t>Adjustment method</w:t>
            </w:r>
          </w:p>
        </w:tc>
      </w:tr>
      <w:bookmarkEnd w:id="533"/>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The fuel gas pressure fluctuates</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Stabilize the fuel gas pressure to the original value</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Fuel gas composition changes</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Increase or decrease the fuel gas flowrate based on the temperature change of the fire box</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lastRenderedPageBreak/>
              <w:t>The negative pressure in the fire box changes</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Properly adjust the air duct damper and the flue gas duct baffle to stabilize the negative pressure in the fire box</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Fuel combustion is insufficient</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Increase the air flowrate</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Burners are blocked</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Clean the burners</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Oil entrained in the gas</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Drain the fuel gas KO drum, check the tracing system, and flame out several burners if this case is severe</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The weather conditions change</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Increase or decrease the fuel gas flowrate on a specific case basis.</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Flame arrestor is coked and blocked</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Switch over the flame arrestors and clean the blocked flame arrestor</w:t>
            </w:r>
          </w:p>
        </w:tc>
      </w:tr>
      <w:tr w:rsidR="00C12EEE">
        <w:trPr>
          <w:tblHeader/>
          <w:jc w:val="center"/>
        </w:trPr>
        <w:tc>
          <w:tcPr>
            <w:tcW w:w="3105" w:type="dxa"/>
            <w:tcBorders>
              <w:top w:val="single" w:sz="4" w:space="0" w:color="000000"/>
              <w:left w:val="single" w:sz="8" w:space="0" w:color="000000"/>
              <w:bottom w:val="single" w:sz="4" w:space="0" w:color="000000"/>
              <w:right w:val="single" w:sz="4" w:space="0" w:color="000000"/>
            </w:tcBorders>
            <w:shd w:val="clear" w:color="auto" w:fill="auto"/>
            <w:vAlign w:val="center"/>
          </w:tcPr>
          <w:p w:rsidR="00C12EEE" w:rsidRDefault="00A843F5">
            <w:pPr>
              <w:adjustRightInd w:val="0"/>
              <w:snapToGrid w:val="0"/>
              <w:rPr>
                <w:rFonts w:ascii="Arial" w:hAnsi="Arial"/>
              </w:rPr>
            </w:pPr>
            <w:r>
              <w:rPr>
                <w:rFonts w:ascii="Arial" w:hAnsi="Arial"/>
              </w:rPr>
              <w:t>Influencing factor</w:t>
            </w:r>
          </w:p>
        </w:tc>
        <w:tc>
          <w:tcPr>
            <w:tcW w:w="5702" w:type="dxa"/>
            <w:tcBorders>
              <w:top w:val="single" w:sz="4" w:space="0" w:color="000000"/>
              <w:left w:val="single" w:sz="4" w:space="0" w:color="000000"/>
              <w:bottom w:val="single" w:sz="4" w:space="0" w:color="000000"/>
              <w:right w:val="single" w:sz="8" w:space="0" w:color="000000"/>
            </w:tcBorders>
            <w:shd w:val="clear" w:color="auto" w:fill="auto"/>
            <w:vAlign w:val="center"/>
          </w:tcPr>
          <w:p w:rsidR="00C12EEE" w:rsidRDefault="00A843F5">
            <w:pPr>
              <w:adjustRightInd w:val="0"/>
              <w:snapToGrid w:val="0"/>
              <w:rPr>
                <w:rFonts w:ascii="Arial" w:hAnsi="Arial"/>
              </w:rPr>
            </w:pPr>
            <w:r>
              <w:rPr>
                <w:rFonts w:ascii="Arial" w:hAnsi="Arial"/>
              </w:rPr>
              <w:t>Adjustment method</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The instrument fails.</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Contact the instrument staff to calibrate the instruments</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Feed flowrate fluctuates</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Stabilize the feed flowrate and adjust the flue gas flowrate</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Feed temperature changes</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Stabilize the feed temperature and adjust the flue gas flowrate</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Feed composition change</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Adjust the fuel gas flowrate based on the feed composition change</w:t>
            </w:r>
          </w:p>
        </w:tc>
      </w:tr>
      <w:tr w:rsidR="00C12EEE">
        <w:trPr>
          <w:tblHeader/>
          <w:jc w:val="center"/>
        </w:trPr>
        <w:tc>
          <w:tcPr>
            <w:tcW w:w="3105" w:type="dxa"/>
            <w:shd w:val="clear" w:color="auto" w:fill="auto"/>
            <w:vAlign w:val="center"/>
          </w:tcPr>
          <w:p w:rsidR="00C12EEE" w:rsidRDefault="00A843F5">
            <w:pPr>
              <w:adjustRightInd w:val="0"/>
              <w:snapToGrid w:val="0"/>
              <w:rPr>
                <w:rFonts w:ascii="Arial" w:hAnsi="Arial"/>
              </w:rPr>
            </w:pPr>
            <w:r>
              <w:rPr>
                <w:rFonts w:ascii="Arial" w:hAnsi="Arial"/>
              </w:rPr>
              <w:t>Water entrained in feed</w:t>
            </w:r>
          </w:p>
        </w:tc>
        <w:tc>
          <w:tcPr>
            <w:tcW w:w="5702" w:type="dxa"/>
            <w:shd w:val="clear" w:color="auto" w:fill="auto"/>
            <w:vAlign w:val="center"/>
          </w:tcPr>
          <w:p w:rsidR="00C12EEE" w:rsidRDefault="00A843F5">
            <w:pPr>
              <w:adjustRightInd w:val="0"/>
              <w:snapToGrid w:val="0"/>
              <w:rPr>
                <w:rFonts w:ascii="Arial" w:hAnsi="Arial"/>
              </w:rPr>
            </w:pPr>
            <w:r>
              <w:rPr>
                <w:rFonts w:ascii="Arial" w:hAnsi="Arial"/>
              </w:rPr>
              <w:t>Dehydrate the feed, and increase the fuel gas flowrate</w:t>
            </w:r>
          </w:p>
        </w:tc>
      </w:tr>
    </w:tbl>
    <w:p w:rsidR="00C12EEE" w:rsidRDefault="00C12EEE">
      <w:pPr>
        <w:rPr>
          <w:rFonts w:ascii="Arial" w:hAnsi="Arial"/>
        </w:rPr>
      </w:pPr>
    </w:p>
    <w:tbl>
      <w:tblPr>
        <w:tblW w:w="8807"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105"/>
        <w:gridCol w:w="5702"/>
      </w:tblGrid>
      <w:tr w:rsidR="00C12EEE">
        <w:trPr>
          <w:jc w:val="center"/>
        </w:trPr>
        <w:tc>
          <w:tcPr>
            <w:tcW w:w="3105" w:type="dxa"/>
            <w:tcBorders>
              <w:top w:val="single" w:sz="8" w:space="0" w:color="000000"/>
              <w:left w:val="single" w:sz="8" w:space="0" w:color="000000"/>
              <w:bottom w:val="single" w:sz="4" w:space="0" w:color="000000"/>
              <w:right w:val="single" w:sz="4" w:space="0" w:color="000000"/>
            </w:tcBorders>
            <w:vAlign w:val="center"/>
          </w:tcPr>
          <w:p w:rsidR="00C12EEE" w:rsidRDefault="00A843F5">
            <w:pPr>
              <w:jc w:val="center"/>
              <w:rPr>
                <w:rFonts w:ascii="Arial" w:hAnsi="Arial"/>
              </w:rPr>
            </w:pPr>
            <w:r>
              <w:rPr>
                <w:rFonts w:ascii="Arial" w:hAnsi="Arial" w:hint="eastAsia"/>
              </w:rPr>
              <w:t>影响因素</w:t>
            </w:r>
          </w:p>
        </w:tc>
        <w:tc>
          <w:tcPr>
            <w:tcW w:w="5702" w:type="dxa"/>
            <w:tcBorders>
              <w:top w:val="single" w:sz="8" w:space="0" w:color="000000"/>
              <w:left w:val="single" w:sz="4" w:space="0" w:color="000000"/>
              <w:bottom w:val="single" w:sz="4" w:space="0" w:color="000000"/>
              <w:right w:val="single" w:sz="8" w:space="0" w:color="000000"/>
            </w:tcBorders>
            <w:vAlign w:val="center"/>
          </w:tcPr>
          <w:p w:rsidR="00C12EEE" w:rsidRDefault="00A843F5">
            <w:pPr>
              <w:jc w:val="center"/>
              <w:rPr>
                <w:rFonts w:ascii="Arial" w:hAnsi="Arial"/>
              </w:rPr>
            </w:pPr>
            <w:r>
              <w:rPr>
                <w:rFonts w:ascii="Arial" w:hAnsi="Arial" w:hint="eastAsia"/>
              </w:rPr>
              <w:t>调节方法</w:t>
            </w:r>
          </w:p>
        </w:tc>
      </w:tr>
      <w:tr w:rsidR="00C12EEE">
        <w:trPr>
          <w:trHeight w:val="264"/>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瓦斯压力波动</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将各炉瓦斯量稳定在原来的量上</w:t>
            </w:r>
          </w:p>
        </w:tc>
      </w:tr>
      <w:tr w:rsidR="00C12EEE">
        <w:trPr>
          <w:trHeight w:val="332"/>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瓦斯组分变化</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根据炉膛温度的变化增加或减少瓦斯量</w:t>
            </w:r>
          </w:p>
        </w:tc>
      </w:tr>
      <w:tr w:rsidR="00C12EEE">
        <w:trPr>
          <w:trHeight w:val="275"/>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炉膛负压变化</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调节供风和烟道挡板稳定负压</w:t>
            </w:r>
          </w:p>
        </w:tc>
      </w:tr>
      <w:tr w:rsidR="00C12EEE">
        <w:trPr>
          <w:trHeight w:val="317"/>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燃料燃烧不充分</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增大供风量</w:t>
            </w:r>
          </w:p>
        </w:tc>
      </w:tr>
      <w:tr w:rsidR="00C12EEE">
        <w:trPr>
          <w:trHeight w:val="332"/>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喷嘴堵塞</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清扫火嘴</w:t>
            </w:r>
          </w:p>
        </w:tc>
      </w:tr>
      <w:tr w:rsidR="00C12EEE">
        <w:trPr>
          <w:trHeight w:val="263"/>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瓦斯带油</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瓦斯分液罐排凝，检查伴热，严重时可灭掉几个火嘴</w:t>
            </w:r>
          </w:p>
        </w:tc>
      </w:tr>
      <w:tr w:rsidR="00C12EEE">
        <w:trPr>
          <w:trHeight w:val="346"/>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天气变化</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根据情况增加或减少瓦斯量</w:t>
            </w:r>
          </w:p>
        </w:tc>
      </w:tr>
      <w:tr w:rsidR="00C12EEE">
        <w:trPr>
          <w:trHeight w:val="346"/>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阻火器结焦堵塞</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切换阻火器清洗</w:t>
            </w:r>
          </w:p>
        </w:tc>
      </w:tr>
      <w:tr w:rsidR="00C12EEE">
        <w:trPr>
          <w:trHeight w:val="346"/>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仪表失灵</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联系仪表校表</w:t>
            </w:r>
          </w:p>
        </w:tc>
      </w:tr>
      <w:tr w:rsidR="00C12EEE">
        <w:trPr>
          <w:trHeight w:val="346"/>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进料量波动</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稳定进料量，调节瓦斯量</w:t>
            </w:r>
          </w:p>
        </w:tc>
      </w:tr>
      <w:tr w:rsidR="00C12EEE">
        <w:trPr>
          <w:trHeight w:val="346"/>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进料温度变化</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稳定进料温度，调节瓦斯量</w:t>
            </w:r>
          </w:p>
        </w:tc>
      </w:tr>
      <w:tr w:rsidR="00C12EEE">
        <w:trPr>
          <w:trHeight w:val="346"/>
          <w:jc w:val="center"/>
        </w:trPr>
        <w:tc>
          <w:tcPr>
            <w:tcW w:w="3105" w:type="dxa"/>
            <w:tcBorders>
              <w:top w:val="single" w:sz="4" w:space="0" w:color="000000"/>
              <w:left w:val="single" w:sz="8" w:space="0" w:color="000000"/>
              <w:bottom w:val="single" w:sz="4"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进料组分变化</w:t>
            </w:r>
          </w:p>
        </w:tc>
        <w:tc>
          <w:tcPr>
            <w:tcW w:w="5702" w:type="dxa"/>
            <w:tcBorders>
              <w:top w:val="single" w:sz="4" w:space="0" w:color="000000"/>
              <w:left w:val="single" w:sz="4" w:space="0" w:color="000000"/>
              <w:bottom w:val="single" w:sz="4"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依据轻重情况调节瓦斯量</w:t>
            </w:r>
          </w:p>
        </w:tc>
      </w:tr>
      <w:tr w:rsidR="00C12EEE">
        <w:trPr>
          <w:trHeight w:val="346"/>
          <w:jc w:val="center"/>
        </w:trPr>
        <w:tc>
          <w:tcPr>
            <w:tcW w:w="3105" w:type="dxa"/>
            <w:tcBorders>
              <w:top w:val="single" w:sz="4" w:space="0" w:color="000000"/>
              <w:left w:val="single" w:sz="8" w:space="0" w:color="000000"/>
              <w:bottom w:val="single" w:sz="8" w:space="0" w:color="000000"/>
              <w:right w:val="single" w:sz="4" w:space="0" w:color="000000"/>
            </w:tcBorders>
            <w:vAlign w:val="center"/>
          </w:tcPr>
          <w:p w:rsidR="00C12EEE" w:rsidRDefault="00A843F5">
            <w:pPr>
              <w:adjustRightInd w:val="0"/>
              <w:snapToGrid w:val="0"/>
              <w:rPr>
                <w:rFonts w:ascii="Arial" w:hAnsi="Arial"/>
              </w:rPr>
            </w:pPr>
            <w:r>
              <w:rPr>
                <w:rFonts w:ascii="Arial" w:hAnsi="Arial" w:hint="eastAsia"/>
              </w:rPr>
              <w:t>进料带水</w:t>
            </w:r>
          </w:p>
        </w:tc>
        <w:tc>
          <w:tcPr>
            <w:tcW w:w="5702" w:type="dxa"/>
            <w:tcBorders>
              <w:top w:val="single" w:sz="4" w:space="0" w:color="000000"/>
              <w:left w:val="single" w:sz="4" w:space="0" w:color="000000"/>
              <w:bottom w:val="single" w:sz="8" w:space="0" w:color="000000"/>
              <w:right w:val="single" w:sz="8" w:space="0" w:color="000000"/>
            </w:tcBorders>
            <w:vAlign w:val="center"/>
          </w:tcPr>
          <w:p w:rsidR="00C12EEE" w:rsidRDefault="00A843F5">
            <w:pPr>
              <w:adjustRightInd w:val="0"/>
              <w:snapToGrid w:val="0"/>
              <w:rPr>
                <w:rFonts w:ascii="Arial" w:hAnsi="Arial"/>
              </w:rPr>
            </w:pPr>
            <w:r>
              <w:rPr>
                <w:rFonts w:ascii="Arial" w:hAnsi="Arial" w:hint="eastAsia"/>
              </w:rPr>
              <w:t>加强脱水，增加瓦斯量</w:t>
            </w:r>
          </w:p>
        </w:tc>
      </w:tr>
    </w:tbl>
    <w:p w:rsidR="00C12EEE" w:rsidRDefault="00A843F5">
      <w:pPr>
        <w:rPr>
          <w:rFonts w:ascii="Arial" w:hAnsi="Arial"/>
        </w:rPr>
      </w:pPr>
      <w:r>
        <w:rPr>
          <w:rFonts w:ascii="Arial" w:hAnsi="Arial"/>
        </w:rPr>
        <w:t>5</w:t>
      </w:r>
      <w:r>
        <w:rPr>
          <w:rFonts w:ascii="Arial" w:hAnsi="Arial"/>
        </w:rPr>
        <w:t>）</w:t>
      </w:r>
      <w:r>
        <w:rPr>
          <w:rFonts w:ascii="Arial" w:hAnsi="Arial"/>
        </w:rPr>
        <w:t>Fire box temperature</w:t>
      </w:r>
    </w:p>
    <w:p w:rsidR="00C12EEE" w:rsidRDefault="00A843F5">
      <w:pPr>
        <w:rPr>
          <w:rFonts w:ascii="Arial" w:hAnsi="Arial"/>
        </w:rPr>
      </w:pPr>
      <w:r>
        <w:rPr>
          <w:rFonts w:ascii="Arial" w:hAnsi="Arial"/>
        </w:rPr>
        <w:t>炉膛温度</w:t>
      </w:r>
    </w:p>
    <w:p w:rsidR="00C12EEE" w:rsidRDefault="00A843F5">
      <w:pPr>
        <w:adjustRightInd w:val="0"/>
        <w:snapToGrid w:val="0"/>
        <w:rPr>
          <w:rFonts w:ascii="Arial" w:hAnsi="Arial"/>
        </w:rPr>
      </w:pPr>
      <w:r>
        <w:rPr>
          <w:rFonts w:ascii="Arial" w:hAnsi="Arial"/>
        </w:rPr>
        <w:t xml:space="preserve">The fire box temperature is the highest temperature of the heater, and it is also the most sensitive temperature. In the operation, the heater temperature shall be stabilized by reference to the change of the fire box temperature, and the heater temperature shall be </w:t>
      </w:r>
      <w:r>
        <w:rPr>
          <w:rFonts w:ascii="Arial" w:eastAsia="微软雅黑" w:hAnsi="Arial" w:cs="微软雅黑" w:hint="eastAsia"/>
        </w:rPr>
        <w:t>≯</w:t>
      </w:r>
      <w:r>
        <w:rPr>
          <w:rFonts w:ascii="Arial" w:hAnsi="Arial"/>
        </w:rPr>
        <w:t xml:space="preserve">800 </w:t>
      </w:r>
      <w:r>
        <w:rPr>
          <w:rFonts w:ascii="Arial" w:hAnsi="Arial" w:cs="Arial"/>
        </w:rPr>
        <w:t>°</w:t>
      </w:r>
      <w:r>
        <w:rPr>
          <w:rFonts w:ascii="Arial" w:hAnsi="Arial"/>
        </w:rPr>
        <w:t xml:space="preserve">C to </w:t>
      </w:r>
      <w:r>
        <w:rPr>
          <w:rFonts w:ascii="Arial" w:hAnsi="Arial"/>
        </w:rPr>
        <w:lastRenderedPageBreak/>
        <w:t xml:space="preserve">prevent the heater burnt-down. If the temperature difference of the fire box shall not exceed 30 </w:t>
      </w:r>
      <w:r>
        <w:rPr>
          <w:rFonts w:ascii="Arial" w:hAnsi="Arial" w:cs="Arial"/>
        </w:rPr>
        <w:t>°</w:t>
      </w:r>
      <w:r>
        <w:rPr>
          <w:rFonts w:ascii="Arial" w:hAnsi="Arial"/>
        </w:rPr>
        <w:t>C, multiple burners shall be put into service and the flames shall be short and at the same height so as to properly control the fire box temperature.</w:t>
      </w:r>
    </w:p>
    <w:p w:rsidR="00C12EEE" w:rsidRDefault="00A843F5">
      <w:pPr>
        <w:adjustRightInd w:val="0"/>
        <w:snapToGrid w:val="0"/>
        <w:rPr>
          <w:rFonts w:ascii="Arial" w:hAnsi="Arial"/>
        </w:rPr>
      </w:pPr>
      <w:r>
        <w:rPr>
          <w:rFonts w:ascii="Arial" w:hAnsi="Arial"/>
        </w:rPr>
        <w:t>炉膛温度是加热炉的最高点温度，也是变化最灵敏的温度，在操作中可参考炉膛温度的变化来稳定炉出口温度，同时还要严格控制炉膛温度</w:t>
      </w:r>
      <w:r>
        <w:rPr>
          <w:rFonts w:ascii="Arial" w:eastAsia="微软雅黑" w:hAnsi="Arial" w:cs="微软雅黑" w:hint="eastAsia"/>
        </w:rPr>
        <w:t>≯</w:t>
      </w:r>
      <w:r>
        <w:rPr>
          <w:rFonts w:ascii="Arial" w:hAnsi="Arial"/>
        </w:rPr>
        <w:t>800</w:t>
      </w:r>
      <w:r>
        <w:rPr>
          <w:rFonts w:ascii="Arial" w:eastAsia="微软雅黑" w:hAnsi="Arial" w:cs="微软雅黑" w:hint="eastAsia"/>
        </w:rPr>
        <w:t>℃</w:t>
      </w:r>
      <w:r>
        <w:rPr>
          <w:rFonts w:ascii="Arial" w:hAnsi="Arial"/>
        </w:rPr>
        <w:t>，以防烧坏炉子。炉膛温差不超过</w:t>
      </w:r>
      <w:r>
        <w:rPr>
          <w:rFonts w:ascii="Arial" w:hAnsi="Arial"/>
        </w:rPr>
        <w:t>30</w:t>
      </w:r>
      <w:r>
        <w:rPr>
          <w:rFonts w:ascii="Arial" w:eastAsia="微软雅黑" w:hAnsi="Arial" w:cs="微软雅黑" w:hint="eastAsia"/>
        </w:rPr>
        <w:t>℃</w:t>
      </w:r>
      <w:r>
        <w:rPr>
          <w:rFonts w:ascii="Arial" w:hAnsi="Arial"/>
        </w:rPr>
        <w:t>，应采取多火嘴、短火焰、齐火苗的操作法，控制炉膛明亮。</w:t>
      </w:r>
    </w:p>
    <w:p w:rsidR="00C12EEE" w:rsidRDefault="00A843F5">
      <w:pPr>
        <w:rPr>
          <w:rFonts w:ascii="Arial" w:hAnsi="Arial"/>
        </w:rPr>
      </w:pPr>
      <w:r>
        <w:rPr>
          <w:rFonts w:ascii="Arial" w:hAnsi="Arial"/>
        </w:rPr>
        <w:t>6</w:t>
      </w:r>
      <w:r>
        <w:rPr>
          <w:rFonts w:ascii="Arial" w:hAnsi="Arial"/>
        </w:rPr>
        <w:t>）</w:t>
      </w:r>
      <w:r>
        <w:rPr>
          <w:rFonts w:ascii="Arial" w:hAnsi="Arial"/>
        </w:rPr>
        <w:t>Other requirements</w:t>
      </w:r>
    </w:p>
    <w:p w:rsidR="00C12EEE" w:rsidRDefault="00A843F5">
      <w:pPr>
        <w:rPr>
          <w:rFonts w:ascii="Arial" w:eastAsia="微软雅黑" w:hAnsi="Arial" w:cs="微软雅黑"/>
        </w:rPr>
      </w:pPr>
      <w:r>
        <w:rPr>
          <w:rFonts w:ascii="Arial" w:hAnsi="Arial"/>
        </w:rPr>
        <w:t>其它注意事项</w:t>
      </w:r>
    </w:p>
    <w:p w:rsidR="00C12EEE" w:rsidRDefault="00A843F5">
      <w:pPr>
        <w:rPr>
          <w:rFonts w:ascii="Arial" w:hAnsi="Arial"/>
        </w:rPr>
      </w:pPr>
      <w:r>
        <w:rPr>
          <w:rFonts w:ascii="Arial" w:eastAsia="微软雅黑" w:hAnsi="Arial" w:cs="微软雅黑" w:hint="eastAsia"/>
        </w:rPr>
        <w:t>①</w:t>
      </w:r>
      <w:r>
        <w:rPr>
          <w:rFonts w:ascii="Arial" w:hAnsi="Arial"/>
        </w:rPr>
        <w:t>Slowly open or close the flue gas duct baffle to avoid the flue gas pressure fluctuating sharply.</w:t>
      </w:r>
    </w:p>
    <w:p w:rsidR="00C12EEE" w:rsidRDefault="00A843F5">
      <w:pPr>
        <w:rPr>
          <w:rFonts w:ascii="Arial" w:eastAsia="微软雅黑" w:hAnsi="Arial" w:cs="微软雅黑"/>
        </w:rPr>
      </w:pPr>
      <w:r>
        <w:rPr>
          <w:rFonts w:ascii="Arial" w:hAnsi="Arial"/>
        </w:rPr>
        <w:t>开关烟道挡板时，动作要缓慢，以免烟道气压力急剧波动。</w:t>
      </w:r>
    </w:p>
    <w:p w:rsidR="00C12EEE" w:rsidRDefault="00A843F5">
      <w:pPr>
        <w:rPr>
          <w:rFonts w:ascii="Arial" w:hAnsi="Arial"/>
        </w:rPr>
      </w:pPr>
      <w:r>
        <w:rPr>
          <w:rFonts w:ascii="Arial" w:eastAsia="微软雅黑" w:hAnsi="Arial" w:cs="微软雅黑" w:hint="eastAsia"/>
        </w:rPr>
        <w:t>②</w:t>
      </w:r>
      <w:r>
        <w:rPr>
          <w:rFonts w:ascii="Arial" w:hAnsi="Arial"/>
        </w:rPr>
        <w:t>The temperature of the flue gas in the radiant section shall not be too high, otherwise, it will cause fouling and coking on the tube wall.</w:t>
      </w:r>
    </w:p>
    <w:p w:rsidR="00C12EEE" w:rsidRDefault="00A843F5">
      <w:pPr>
        <w:rPr>
          <w:rFonts w:ascii="Arial" w:hAnsi="Arial"/>
        </w:rPr>
      </w:pPr>
      <w:r>
        <w:rPr>
          <w:rFonts w:ascii="Arial" w:hAnsi="Arial"/>
        </w:rPr>
        <w:t>辐射段的烟气温度不能过高，如果太高，会引起管壁结垢、结焦。</w:t>
      </w:r>
    </w:p>
    <w:p w:rsidR="00C12EEE" w:rsidRDefault="00A843F5">
      <w:pPr>
        <w:rPr>
          <w:rFonts w:ascii="Arial" w:hAnsi="Arial"/>
        </w:rPr>
      </w:pPr>
      <w:r>
        <w:rPr>
          <w:rFonts w:ascii="Arial" w:eastAsia="微软雅黑" w:hAnsi="Arial" w:cs="微软雅黑" w:hint="eastAsia"/>
        </w:rPr>
        <w:t>③</w:t>
      </w:r>
      <w:r>
        <w:rPr>
          <w:rFonts w:ascii="Arial" w:hAnsi="Arial"/>
        </w:rPr>
        <w:t>Closely monitor the process fluid pressure, and the gradual change of the tube surface temperature and color to prevent coking in the heater tubes.</w:t>
      </w:r>
    </w:p>
    <w:p w:rsidR="00C12EEE" w:rsidRDefault="00A843F5">
      <w:pPr>
        <w:rPr>
          <w:rFonts w:ascii="Arial" w:hAnsi="Arial"/>
        </w:rPr>
      </w:pPr>
      <w:r>
        <w:rPr>
          <w:rFonts w:ascii="Arial" w:hAnsi="Arial"/>
        </w:rPr>
        <w:t>需注意工艺介质压力和炉管表面温度、颜色的逐渐变化，防止炉管内结焦。</w:t>
      </w:r>
    </w:p>
    <w:p w:rsidR="00C12EEE" w:rsidRDefault="00A843F5">
      <w:pPr>
        <w:rPr>
          <w:rFonts w:ascii="Arial" w:hAnsi="Arial"/>
        </w:rPr>
      </w:pPr>
      <w:r>
        <w:rPr>
          <w:rFonts w:ascii="Arial" w:eastAsia="微软雅黑" w:hAnsi="Arial" w:cs="微软雅黑" w:hint="eastAsia"/>
        </w:rPr>
        <w:t>④</w:t>
      </w:r>
      <w:r>
        <w:rPr>
          <w:rFonts w:ascii="Arial" w:hAnsi="Arial"/>
        </w:rPr>
        <w:t>Frequently check the current and operation of the air blower motor and induced draft fan motor.</w:t>
      </w:r>
    </w:p>
    <w:p w:rsidR="00C12EEE" w:rsidRDefault="00A843F5">
      <w:pPr>
        <w:rPr>
          <w:rFonts w:ascii="Arial" w:hAnsi="Arial"/>
        </w:rPr>
      </w:pPr>
      <w:r>
        <w:rPr>
          <w:rFonts w:ascii="Arial" w:hAnsi="Arial"/>
        </w:rPr>
        <w:t>应经常检查鼓、引风机电机的电流、运转情况。</w:t>
      </w:r>
    </w:p>
    <w:p w:rsidR="00C12EEE" w:rsidRDefault="00A843F5">
      <w:pPr>
        <w:rPr>
          <w:rFonts w:ascii="Arial" w:hAnsi="Arial"/>
        </w:rPr>
      </w:pPr>
      <w:r>
        <w:rPr>
          <w:rFonts w:ascii="Arial" w:eastAsia="微软雅黑" w:hAnsi="Arial" w:cs="微软雅黑" w:hint="eastAsia"/>
        </w:rPr>
        <w:t>⑤</w:t>
      </w:r>
      <w:r>
        <w:rPr>
          <w:rFonts w:ascii="Arial" w:hAnsi="Arial"/>
        </w:rPr>
        <w:t>When the air blower fails, quickly open the flue gas duct baffle to the atmosphere, and close the flue gas manifold baffle.</w:t>
      </w:r>
    </w:p>
    <w:p w:rsidR="00C12EEE" w:rsidRDefault="00A843F5">
      <w:pPr>
        <w:rPr>
          <w:rFonts w:ascii="Arial" w:hAnsi="Arial"/>
        </w:rPr>
      </w:pPr>
      <w:r>
        <w:rPr>
          <w:rFonts w:ascii="Arial" w:hAnsi="Arial"/>
        </w:rPr>
        <w:t>当鼓风机出现故障时要迅速打开各炉通大气烟道挡板，关闭集合烟道挡板。</w:t>
      </w:r>
    </w:p>
    <w:p w:rsidR="00C12EEE" w:rsidRDefault="00A843F5">
      <w:pPr>
        <w:rPr>
          <w:rFonts w:ascii="Arial" w:hAnsi="Arial"/>
        </w:rPr>
      </w:pPr>
      <w:r>
        <w:rPr>
          <w:rFonts w:ascii="Arial" w:eastAsia="微软雅黑" w:hAnsi="Arial" w:cs="微软雅黑" w:hint="eastAsia"/>
        </w:rPr>
        <w:t>⑥</w:t>
      </w:r>
      <w:r>
        <w:rPr>
          <w:rFonts w:ascii="Arial" w:hAnsi="Arial"/>
        </w:rPr>
        <w:t>When the air blower fails, immediately change to natural ventilation and properly increase the opening of the secondary air damper.</w:t>
      </w:r>
    </w:p>
    <w:p w:rsidR="00C12EEE" w:rsidRDefault="00A843F5">
      <w:pPr>
        <w:rPr>
          <w:rFonts w:ascii="Arial" w:hAnsi="Arial"/>
        </w:rPr>
      </w:pPr>
      <w:r>
        <w:rPr>
          <w:rFonts w:ascii="Arial" w:hAnsi="Arial"/>
        </w:rPr>
        <w:t>当鼓风机出现故障时，要立即改为自然通风并将二次风门适当开大。</w:t>
      </w:r>
    </w:p>
    <w:p w:rsidR="00C12EEE" w:rsidRDefault="00C12EEE">
      <w:pPr>
        <w:adjustRightInd w:val="0"/>
        <w:snapToGrid w:val="0"/>
        <w:rPr>
          <w:rFonts w:ascii="Arial" w:hAnsi="Arial"/>
        </w:rPr>
      </w:pPr>
    </w:p>
    <w:p w:rsidR="00C12EEE" w:rsidRDefault="00A843F5">
      <w:pPr>
        <w:pStyle w:val="2a"/>
        <w:rPr>
          <w:rFonts w:ascii="Arial" w:hAnsi="Arial"/>
        </w:rPr>
      </w:pPr>
      <w:bookmarkStart w:id="534" w:name="_Toc514692882"/>
      <w:bookmarkStart w:id="535" w:name="_Toc514854753"/>
      <w:r>
        <w:rPr>
          <w:rFonts w:ascii="Arial" w:eastAsia="宋体" w:hAnsi="Arial"/>
        </w:rPr>
        <w:t>2.4.1.12</w:t>
      </w:r>
      <w:r>
        <w:rPr>
          <w:rFonts w:ascii="Arial" w:eastAsia="宋体" w:hAnsi="Arial"/>
        </w:rPr>
        <w:t xml:space="preserve">　</w:t>
      </w:r>
      <w:r>
        <w:rPr>
          <w:rFonts w:ascii="Arial" w:eastAsia="宋体" w:hAnsi="Arial"/>
          <w:bCs/>
        </w:rPr>
        <w:t>Operation of desalters</w:t>
      </w:r>
      <w:r>
        <w:rPr>
          <w:rFonts w:ascii="Arial" w:eastAsia="宋体" w:hAnsi="Arial"/>
        </w:rPr>
        <w:t xml:space="preserve">　</w:t>
      </w:r>
      <w:r>
        <w:rPr>
          <w:rFonts w:ascii="Arial" w:hAnsi="Arial"/>
        </w:rPr>
        <w:t>电脱盐的操作</w:t>
      </w:r>
      <w:bookmarkEnd w:id="534"/>
      <w:bookmarkEnd w:id="535"/>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Crude feeding and power supply steps for desalter drums before normal startup</w:t>
      </w:r>
    </w:p>
    <w:p w:rsidR="00C12EEE" w:rsidRDefault="00A843F5">
      <w:pPr>
        <w:adjustRightInd w:val="0"/>
        <w:snapToGrid w:val="0"/>
        <w:rPr>
          <w:rFonts w:ascii="Arial" w:hAnsi="Arial"/>
        </w:rPr>
      </w:pPr>
      <w:r>
        <w:rPr>
          <w:rFonts w:ascii="Arial" w:hAnsi="Arial"/>
        </w:rPr>
        <w:t>正常开工时电脱盐罐的装油与送电步骤</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Non-load test shall be made for the desalter drum before crude is fed into the desalter drum. After the internal inspections to the desalter drum are completed, close the manhole of the desalter drum.</w:t>
      </w:r>
    </w:p>
    <w:p w:rsidR="00C12EEE" w:rsidRDefault="00A843F5">
      <w:pPr>
        <w:adjustRightInd w:val="0"/>
        <w:snapToGrid w:val="0"/>
        <w:rPr>
          <w:rFonts w:ascii="Arial" w:hAnsi="Arial"/>
        </w:rPr>
      </w:pPr>
      <w:r>
        <w:rPr>
          <w:rFonts w:ascii="Arial" w:hAnsi="Arial"/>
        </w:rPr>
        <w:t>电脱盐罐进油前进行空载实验。电脱盐罐内部检查结束后，关闭电脱盐罐人孔。</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Contact the electrical and instrument staffs to remove the low level interlock switch. Supply power to the desalter drum, and check the secondary voltage and current of the desalter drum. Normally, there is a current value at the point when power supplied. After power is supplied, there is no current value, and the voltage is the highest.</w:t>
      </w:r>
    </w:p>
    <w:p w:rsidR="00C12EEE" w:rsidRDefault="00A843F5">
      <w:pPr>
        <w:adjustRightInd w:val="0"/>
        <w:snapToGrid w:val="0"/>
        <w:rPr>
          <w:rFonts w:ascii="Arial" w:hAnsi="Arial"/>
        </w:rPr>
      </w:pPr>
      <w:r>
        <w:rPr>
          <w:rFonts w:ascii="Arial" w:hAnsi="Arial"/>
        </w:rPr>
        <w:t>联系电气和仪表人员，摘除低液位联锁开关。电脱盐罐送电，检查电脱盐罐二次电压和电流，正</w:t>
      </w:r>
      <w:r>
        <w:rPr>
          <w:rFonts w:ascii="Arial" w:hAnsi="Arial"/>
        </w:rPr>
        <w:lastRenderedPageBreak/>
        <w:t>常应该是送电瞬间，有电流值，送电正常后无电流值，电压最高。</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After the non-load test of the desalter drum, close the manhole of the desalter drum, and perform pressure test for the desalter drum. Upon completion of pressure test, put the desalter drum into operation.</w:t>
      </w:r>
    </w:p>
    <w:p w:rsidR="00C12EEE" w:rsidRDefault="00A843F5">
      <w:pPr>
        <w:adjustRightInd w:val="0"/>
        <w:snapToGrid w:val="0"/>
        <w:rPr>
          <w:rFonts w:ascii="Arial" w:hAnsi="Arial"/>
        </w:rPr>
      </w:pPr>
      <w:r>
        <w:rPr>
          <w:rFonts w:ascii="Arial" w:hAnsi="Arial"/>
        </w:rPr>
        <w:t>电脱盐罐空载实验结束后，封闭电脱盐罐人孔，电脱盐罐试压。试压结束后，组织电脱盐罐投用。</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Check the desalter drum process flow, confirm that the water cut, water injection, back flush and crude rundown process flows are closed, the valve of the interface sightglass is closed, the relief valves are put into service, the bypass valve of the desalter drum is closed, and the inlet and outlet valves of the desalter drum are opened, and the mixing valve is fully opened.</w:t>
      </w:r>
    </w:p>
    <w:p w:rsidR="00C12EEE" w:rsidRDefault="00A843F5">
      <w:pPr>
        <w:adjustRightInd w:val="0"/>
        <w:snapToGrid w:val="0"/>
        <w:rPr>
          <w:rFonts w:ascii="Arial" w:hAnsi="Arial"/>
        </w:rPr>
      </w:pPr>
      <w:r>
        <w:rPr>
          <w:rFonts w:ascii="Arial" w:hAnsi="Arial"/>
        </w:rPr>
        <w:t>检查电脱盐罐流程，切水、注水、返冲洗、退油等流程关闭，现场界位看样管阀门关闭，安全阀投用，电脱盐罐付线阀关闭，进出电脱盐罐阀门打开，混合阀全开。</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Open the desalter drum OVHD vent valve.</w:t>
      </w:r>
    </w:p>
    <w:p w:rsidR="00C12EEE" w:rsidRDefault="00A843F5">
      <w:pPr>
        <w:adjustRightInd w:val="0"/>
        <w:snapToGrid w:val="0"/>
        <w:rPr>
          <w:rFonts w:ascii="Arial" w:hAnsi="Arial"/>
        </w:rPr>
      </w:pPr>
      <w:r>
        <w:rPr>
          <w:rFonts w:ascii="Arial" w:hAnsi="Arial"/>
        </w:rPr>
        <w:t>电脱盐罐顶部放空打开。</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Supply crude into the desalter drum.</w:t>
      </w:r>
    </w:p>
    <w:p w:rsidR="00C12EEE" w:rsidRDefault="00A843F5">
      <w:pPr>
        <w:adjustRightInd w:val="0"/>
        <w:snapToGrid w:val="0"/>
        <w:rPr>
          <w:rFonts w:ascii="Arial" w:hAnsi="Arial"/>
        </w:rPr>
      </w:pPr>
      <w:r>
        <w:rPr>
          <w:rFonts w:ascii="Arial" w:hAnsi="Arial"/>
        </w:rPr>
        <w:t>原油进电脱盐罐，装油。</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Open the desalter drum bottom drain valve to check if there is water. If there is water, drain the water and then close the drain valve.</w:t>
      </w:r>
    </w:p>
    <w:p w:rsidR="00C12EEE" w:rsidRDefault="00A843F5">
      <w:pPr>
        <w:adjustRightInd w:val="0"/>
        <w:snapToGrid w:val="0"/>
        <w:rPr>
          <w:rFonts w:ascii="Arial" w:hAnsi="Arial"/>
        </w:rPr>
      </w:pPr>
      <w:r>
        <w:rPr>
          <w:rFonts w:ascii="Arial" w:hAnsi="Arial"/>
        </w:rPr>
        <w:t>电脱盐罐底部就地排水口打开，检查，有水排掉，水排完后，关闭底部排水阀门。</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Open the desalter drum OVHD vent valve. When crude flows from the vent valve, close this valve. And the crude will flow into the next desalter drum or the Pre-Dist..</w:t>
      </w:r>
    </w:p>
    <w:p w:rsidR="00C12EEE" w:rsidRDefault="00A843F5">
      <w:pPr>
        <w:adjustRightInd w:val="0"/>
        <w:snapToGrid w:val="0"/>
        <w:rPr>
          <w:rFonts w:ascii="Arial" w:hAnsi="Arial"/>
        </w:rPr>
      </w:pPr>
      <w:r>
        <w:rPr>
          <w:rFonts w:ascii="Arial" w:hAnsi="Arial"/>
        </w:rPr>
        <w:t>顶部放空检查，见油后，关闭顶部放空。油进入下一个电脱盐罐或者初馏塔。</w:t>
      </w:r>
    </w:p>
    <w:p w:rsidR="00C12EEE" w:rsidRDefault="00A843F5">
      <w:pPr>
        <w:adjustRightInd w:val="0"/>
        <w:snapToGrid w:val="0"/>
        <w:rPr>
          <w:rFonts w:ascii="Arial" w:hAnsi="Arial"/>
        </w:rPr>
      </w:pPr>
      <w:r>
        <w:rPr>
          <w:rFonts w:ascii="Arial" w:hAnsi="Arial"/>
        </w:rPr>
        <w:t>9</w:t>
      </w:r>
      <w:r>
        <w:rPr>
          <w:rFonts w:ascii="Arial" w:hAnsi="Arial"/>
        </w:rPr>
        <w:t>）</w:t>
      </w:r>
      <w:r>
        <w:rPr>
          <w:rFonts w:ascii="Arial" w:hAnsi="Arial"/>
        </w:rPr>
        <w:t>During startup of the desalter drum, when the temperature of the desalter drum rises to 100 °C, contact the electrician to supply power to the desalter drum.</w:t>
      </w:r>
    </w:p>
    <w:p w:rsidR="00C12EEE" w:rsidRDefault="00A843F5">
      <w:pPr>
        <w:adjustRightInd w:val="0"/>
        <w:snapToGrid w:val="0"/>
        <w:rPr>
          <w:rFonts w:ascii="Arial" w:hAnsi="Arial"/>
        </w:rPr>
      </w:pPr>
      <w:r>
        <w:rPr>
          <w:rFonts w:ascii="Arial" w:hAnsi="Arial"/>
        </w:rPr>
        <w:t>开过程中，电脱盐罐温度上升至</w:t>
      </w:r>
      <w:r>
        <w:rPr>
          <w:rFonts w:ascii="Arial" w:hAnsi="Arial"/>
        </w:rPr>
        <w:t>100</w:t>
      </w:r>
      <w:r>
        <w:rPr>
          <w:rFonts w:ascii="Arial" w:eastAsia="微软雅黑" w:hAnsi="Arial" w:cs="微软雅黑" w:hint="eastAsia"/>
        </w:rPr>
        <w:t>℃</w:t>
      </w:r>
      <w:r>
        <w:rPr>
          <w:rFonts w:ascii="Arial" w:hAnsi="Arial"/>
        </w:rPr>
        <w:t>时，联系电气人员，电脱盐罐送电。</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Crude feeding and power supply steps for desalter drums after maintenance is made during normal operation</w:t>
      </w:r>
    </w:p>
    <w:p w:rsidR="00C12EEE" w:rsidRDefault="00A843F5">
      <w:pPr>
        <w:adjustRightInd w:val="0"/>
        <w:snapToGrid w:val="0"/>
        <w:rPr>
          <w:rFonts w:ascii="Arial" w:hAnsi="Arial"/>
        </w:rPr>
      </w:pPr>
      <w:r>
        <w:rPr>
          <w:rFonts w:ascii="Arial" w:hAnsi="Arial"/>
        </w:rPr>
        <w:t>正常生产期间，电脱盐罐检修后的装油与送电步骤</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During the normal operation of the process unit, if the desalter drum fails, cut it out for maintenance.</w:t>
      </w:r>
    </w:p>
    <w:p w:rsidR="00C12EEE" w:rsidRDefault="00A843F5">
      <w:pPr>
        <w:adjustRightInd w:val="0"/>
        <w:snapToGrid w:val="0"/>
        <w:rPr>
          <w:rFonts w:ascii="Arial" w:hAnsi="Arial"/>
        </w:rPr>
      </w:pPr>
      <w:r>
        <w:rPr>
          <w:rFonts w:ascii="Arial" w:hAnsi="Arial"/>
        </w:rPr>
        <w:t>装置正常生产过程中，出现电脱盐故障，切出进行检修。</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Put the desalter drum into service after the maintenance. Conduct non-load test and pressure test for desalter drum. The test method is the same as that for normal startup of the desalter drum.</w:t>
      </w:r>
    </w:p>
    <w:p w:rsidR="00C12EEE" w:rsidRDefault="00A843F5">
      <w:pPr>
        <w:adjustRightInd w:val="0"/>
        <w:snapToGrid w:val="0"/>
        <w:rPr>
          <w:rFonts w:ascii="Arial" w:hAnsi="Arial"/>
        </w:rPr>
      </w:pPr>
      <w:r>
        <w:rPr>
          <w:rFonts w:ascii="Arial" w:hAnsi="Arial"/>
        </w:rPr>
        <w:t>检修结束后组织电脱盐罐投用。组织电脱盐罐空载实验和试压。方法与正产开车期间，电脱盐罐投用的步骤相同。</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 xml:space="preserve">After hydraulic test, remove the blinds installed during the maintenance. Check the desalter drum process flow. The process flow before desalter drum is put into service: the crude inlet and outlet valves of the desalter drum are closed, the water cut, water injection, back flush and </w:t>
      </w:r>
      <w:r>
        <w:rPr>
          <w:rFonts w:ascii="Arial" w:hAnsi="Arial"/>
        </w:rPr>
        <w:lastRenderedPageBreak/>
        <w:t>crude rundown process flows are closed, the demulsifier injection valve is closed, the bottom drain valve and interface sightglass valve are closed, the mixing valve is fully opened, and the desalter drum OVHD vent valve (to atmosphere) is opened.</w:t>
      </w:r>
    </w:p>
    <w:p w:rsidR="00C12EEE" w:rsidRDefault="00A843F5">
      <w:pPr>
        <w:adjustRightInd w:val="0"/>
        <w:snapToGrid w:val="0"/>
        <w:rPr>
          <w:rFonts w:ascii="Arial" w:hAnsi="Arial"/>
        </w:rPr>
      </w:pPr>
      <w:r>
        <w:rPr>
          <w:rFonts w:ascii="Arial" w:hAnsi="Arial"/>
        </w:rPr>
        <w:t>水压实验结束后，拆除检修期间加装的盲板。检查电脱盐流程，投用前流程为：原油进出电脱盐罐的阀门关闭，切水、注水、返冲洗、退油等流程关闭，注破乳剂点关闭，底部放空和看样管关闭，混合阀全开，顶部放空阀（大气）打开。</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Line up the water injection process flow to the desalter drum, and water injection valve is not opened. Introduce purified water into the desalter water injection drum.</w:t>
      </w:r>
    </w:p>
    <w:p w:rsidR="00C12EEE" w:rsidRDefault="00A843F5">
      <w:pPr>
        <w:adjustRightInd w:val="0"/>
        <w:snapToGrid w:val="0"/>
        <w:rPr>
          <w:rFonts w:ascii="Arial" w:hAnsi="Arial"/>
        </w:rPr>
      </w:pPr>
      <w:r>
        <w:rPr>
          <w:rFonts w:ascii="Arial" w:hAnsi="Arial"/>
        </w:rPr>
        <w:t>改好需要投用的电脱盐注水流程，注水点阀不开。电脱盐注水罐引净化水。</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Start the water injection pump or backflush pump to fill water into the desalter drum.</w:t>
      </w:r>
    </w:p>
    <w:p w:rsidR="00C12EEE" w:rsidRDefault="00A843F5">
      <w:pPr>
        <w:adjustRightInd w:val="0"/>
        <w:snapToGrid w:val="0"/>
        <w:rPr>
          <w:rFonts w:ascii="Arial" w:hAnsi="Arial"/>
        </w:rPr>
      </w:pPr>
      <w:r>
        <w:rPr>
          <w:rFonts w:ascii="Arial" w:hAnsi="Arial"/>
        </w:rPr>
        <w:t>启动注水泵或者反冲洗泵，往电脱盐罐装水。</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Check the desalter drum OVHD vent valve. When water flows from the vent valve, stop the water injection pump or backflush pump, close the vent valve, water injection valve or backflush valve.</w:t>
      </w:r>
    </w:p>
    <w:p w:rsidR="00C12EEE" w:rsidRDefault="00A843F5">
      <w:pPr>
        <w:adjustRightInd w:val="0"/>
        <w:snapToGrid w:val="0"/>
        <w:rPr>
          <w:rFonts w:ascii="Arial" w:hAnsi="Arial"/>
        </w:rPr>
      </w:pPr>
      <w:r>
        <w:rPr>
          <w:rFonts w:ascii="Arial" w:hAnsi="Arial"/>
        </w:rPr>
        <w:t>电脱盐罐顶部放空检查，见水后，停运注水泵或者反冲洗泵，关闭放空阀，注水阀或者反冲洗阀。</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Open the desalter drum outlet valve.</w:t>
      </w:r>
    </w:p>
    <w:p w:rsidR="00C12EEE" w:rsidRDefault="00A843F5">
      <w:pPr>
        <w:adjustRightInd w:val="0"/>
        <w:snapToGrid w:val="0"/>
        <w:rPr>
          <w:rFonts w:ascii="Arial" w:hAnsi="Arial"/>
        </w:rPr>
      </w:pPr>
      <w:r>
        <w:rPr>
          <w:rFonts w:ascii="Arial" w:hAnsi="Arial"/>
        </w:rPr>
        <w:t>打开原油出电脱盐的阀门。</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Cut water at the bottom of the desalter drum and feed crude at the top of the desalter drum. When the interface in the desalter drum drops to approximately 20-40%, stop water cut. Open the desalter drum inlet valve. Close the bypass valve of the desalter drum.</w:t>
      </w:r>
    </w:p>
    <w:p w:rsidR="00C12EEE" w:rsidRDefault="00A843F5">
      <w:pPr>
        <w:adjustRightInd w:val="0"/>
        <w:snapToGrid w:val="0"/>
        <w:rPr>
          <w:rFonts w:ascii="Arial" w:hAnsi="Arial"/>
        </w:rPr>
      </w:pPr>
      <w:r>
        <w:rPr>
          <w:rFonts w:ascii="Arial" w:hAnsi="Arial"/>
        </w:rPr>
        <w:t>电脱盐罐底部切水，顶部进油。当电脱盐罐界位下降至</w:t>
      </w:r>
      <w:r>
        <w:rPr>
          <w:rFonts w:ascii="Arial" w:hAnsi="Arial"/>
        </w:rPr>
        <w:t>20-40%</w:t>
      </w:r>
      <w:r>
        <w:rPr>
          <w:rFonts w:ascii="Arial" w:hAnsi="Arial"/>
        </w:rPr>
        <w:t>左右时，停止切水。打开原油进电脱盐罐的阀门。关闭电脱盐罐付线。</w:t>
      </w:r>
    </w:p>
    <w:p w:rsidR="00C12EEE" w:rsidRDefault="00A843F5">
      <w:pPr>
        <w:adjustRightInd w:val="0"/>
        <w:snapToGrid w:val="0"/>
        <w:rPr>
          <w:rFonts w:ascii="Arial" w:hAnsi="Arial"/>
        </w:rPr>
      </w:pPr>
      <w:r>
        <w:rPr>
          <w:rFonts w:ascii="Arial" w:hAnsi="Arial"/>
        </w:rPr>
        <w:t>9</w:t>
      </w:r>
      <w:r>
        <w:rPr>
          <w:rFonts w:ascii="Arial" w:hAnsi="Arial"/>
        </w:rPr>
        <w:t>）</w:t>
      </w:r>
      <w:r>
        <w:rPr>
          <w:rFonts w:ascii="Arial" w:hAnsi="Arial"/>
        </w:rPr>
        <w:t>Contact the electrician to supply power to the desalter drum.</w:t>
      </w:r>
    </w:p>
    <w:p w:rsidR="00C12EEE" w:rsidRDefault="00A843F5">
      <w:pPr>
        <w:adjustRightInd w:val="0"/>
        <w:snapToGrid w:val="0"/>
        <w:rPr>
          <w:rFonts w:ascii="Arial" w:hAnsi="Arial"/>
        </w:rPr>
      </w:pPr>
      <w:r>
        <w:rPr>
          <w:rFonts w:ascii="Arial" w:hAnsi="Arial"/>
        </w:rPr>
        <w:t>联系电气人员，电脱盐罐送电。</w:t>
      </w:r>
    </w:p>
    <w:p w:rsidR="00C12EEE" w:rsidRDefault="00A843F5">
      <w:pPr>
        <w:adjustRightInd w:val="0"/>
        <w:snapToGrid w:val="0"/>
        <w:rPr>
          <w:rFonts w:ascii="Arial" w:hAnsi="Arial"/>
        </w:rPr>
      </w:pPr>
      <w:r>
        <w:rPr>
          <w:rFonts w:ascii="Arial" w:hAnsi="Arial"/>
        </w:rPr>
        <w:t>10</w:t>
      </w:r>
      <w:r>
        <w:rPr>
          <w:rFonts w:ascii="Arial" w:hAnsi="Arial"/>
        </w:rPr>
        <w:t>）</w:t>
      </w:r>
      <w:r>
        <w:rPr>
          <w:rFonts w:ascii="Arial" w:hAnsi="Arial"/>
        </w:rPr>
        <w:t>After the power is supplied, fill water into the desalter drum.</w:t>
      </w:r>
    </w:p>
    <w:p w:rsidR="00C12EEE" w:rsidRDefault="00A843F5">
      <w:pPr>
        <w:adjustRightInd w:val="0"/>
        <w:snapToGrid w:val="0"/>
        <w:rPr>
          <w:rFonts w:ascii="Arial" w:hAnsi="Arial"/>
        </w:rPr>
      </w:pPr>
      <w:r>
        <w:rPr>
          <w:rFonts w:ascii="Arial" w:hAnsi="Arial"/>
        </w:rPr>
        <w:t>送电正常后，安排电脱盐罐注水。</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Inject water into desalter drum</w:t>
      </w:r>
    </w:p>
    <w:p w:rsidR="00C12EEE" w:rsidRDefault="00A843F5">
      <w:pPr>
        <w:adjustRightInd w:val="0"/>
        <w:snapToGrid w:val="0"/>
        <w:rPr>
          <w:rFonts w:ascii="Arial" w:hAnsi="Arial"/>
        </w:rPr>
      </w:pPr>
      <w:r>
        <w:rPr>
          <w:rFonts w:ascii="Arial" w:hAnsi="Arial"/>
        </w:rPr>
        <w:t>电脱盐注水</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Wait 30 minutes after the desalter drum is powered and the demulsifier is injected until the operating temperature meets the requirement and the current is stable, then water can be injected.</w:t>
      </w:r>
    </w:p>
    <w:p w:rsidR="00C12EEE" w:rsidRDefault="00A843F5">
      <w:pPr>
        <w:adjustRightInd w:val="0"/>
        <w:snapToGrid w:val="0"/>
        <w:rPr>
          <w:rFonts w:ascii="Arial" w:hAnsi="Arial"/>
        </w:rPr>
      </w:pPr>
      <w:r>
        <w:rPr>
          <w:rFonts w:ascii="Arial" w:hAnsi="Arial"/>
        </w:rPr>
        <w:t>电脱盐罐已送电并注破乳剂</w:t>
      </w:r>
      <w:r>
        <w:rPr>
          <w:rFonts w:ascii="Arial" w:hAnsi="Arial"/>
        </w:rPr>
        <w:t>30</w:t>
      </w:r>
      <w:r>
        <w:rPr>
          <w:rFonts w:ascii="Arial" w:hAnsi="Arial"/>
        </w:rPr>
        <w:t>分钟，待操作温度达到要求和电流稳定后，可注水。</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Line up the desalter water injection process flow, fill water from E-101 to the 2nd stage desalter drum D-102, and put the water injection control valve into service. Line up the water injection process flow from D-102 to D-101, put D-102 cut water valve into service, water injection root valves of D-101 and 102 are not opened.</w:t>
      </w:r>
    </w:p>
    <w:p w:rsidR="00C12EEE" w:rsidRDefault="00A843F5">
      <w:pPr>
        <w:adjustRightInd w:val="0"/>
        <w:snapToGrid w:val="0"/>
        <w:rPr>
          <w:rFonts w:ascii="Arial" w:hAnsi="Arial"/>
        </w:rPr>
      </w:pPr>
      <w:r>
        <w:rPr>
          <w:rFonts w:ascii="Arial" w:hAnsi="Arial"/>
        </w:rPr>
        <w:t>改好电脱盐注水流程，注水</w:t>
      </w:r>
      <w:r>
        <w:rPr>
          <w:rFonts w:ascii="Arial" w:hAnsi="Arial"/>
        </w:rPr>
        <w:t>E-101</w:t>
      </w:r>
      <w:r>
        <w:rPr>
          <w:rFonts w:ascii="Arial" w:hAnsi="Arial"/>
        </w:rPr>
        <w:t>后至二级电脱盐罐</w:t>
      </w:r>
      <w:r>
        <w:rPr>
          <w:rFonts w:ascii="Arial" w:hAnsi="Arial"/>
        </w:rPr>
        <w:t>D-102</w:t>
      </w:r>
      <w:r>
        <w:rPr>
          <w:rFonts w:ascii="Arial" w:hAnsi="Arial"/>
        </w:rPr>
        <w:t>，投用注水调节阀。改好</w:t>
      </w:r>
      <w:r>
        <w:rPr>
          <w:rFonts w:ascii="Arial" w:hAnsi="Arial"/>
        </w:rPr>
        <w:t>D-102</w:t>
      </w:r>
      <w:r>
        <w:rPr>
          <w:rFonts w:ascii="Arial" w:hAnsi="Arial"/>
        </w:rPr>
        <w:t>至</w:t>
      </w:r>
      <w:r>
        <w:rPr>
          <w:rFonts w:ascii="Arial" w:hAnsi="Arial"/>
        </w:rPr>
        <w:t>D-101</w:t>
      </w:r>
      <w:r>
        <w:rPr>
          <w:rFonts w:ascii="Arial" w:hAnsi="Arial"/>
        </w:rPr>
        <w:t>的注水流程，</w:t>
      </w:r>
      <w:r>
        <w:rPr>
          <w:rFonts w:ascii="Arial" w:hAnsi="Arial"/>
        </w:rPr>
        <w:t>D-102</w:t>
      </w:r>
      <w:r>
        <w:rPr>
          <w:rFonts w:ascii="Arial" w:hAnsi="Arial"/>
        </w:rPr>
        <w:t>切水调节阀投用，</w:t>
      </w:r>
      <w:r>
        <w:rPr>
          <w:rFonts w:ascii="Arial" w:hAnsi="Arial"/>
        </w:rPr>
        <w:t>D-101</w:t>
      </w:r>
      <w:r>
        <w:rPr>
          <w:rFonts w:ascii="Arial" w:hAnsi="Arial"/>
        </w:rPr>
        <w:t>、</w:t>
      </w:r>
      <w:r>
        <w:rPr>
          <w:rFonts w:ascii="Arial" w:hAnsi="Arial"/>
        </w:rPr>
        <w:t>102</w:t>
      </w:r>
      <w:r>
        <w:rPr>
          <w:rFonts w:ascii="Arial" w:hAnsi="Arial"/>
        </w:rPr>
        <w:t>注水根部阀不开。</w:t>
      </w:r>
    </w:p>
    <w:p w:rsidR="00C12EEE" w:rsidRDefault="00A843F5">
      <w:pPr>
        <w:adjustRightInd w:val="0"/>
        <w:snapToGrid w:val="0"/>
        <w:rPr>
          <w:rFonts w:ascii="Arial" w:hAnsi="Arial"/>
        </w:rPr>
      </w:pPr>
      <w:r>
        <w:rPr>
          <w:rFonts w:ascii="Arial" w:hAnsi="Arial"/>
        </w:rPr>
        <w:lastRenderedPageBreak/>
        <w:t>3</w:t>
      </w:r>
      <w:r>
        <w:rPr>
          <w:rFonts w:ascii="Arial" w:hAnsi="Arial"/>
        </w:rPr>
        <w:t>）</w:t>
      </w:r>
      <w:r>
        <w:rPr>
          <w:rFonts w:ascii="Arial" w:hAnsi="Arial"/>
        </w:rPr>
        <w:t>Line up the desalter drum water cut process flow.</w:t>
      </w:r>
    </w:p>
    <w:p w:rsidR="00C12EEE" w:rsidRDefault="00A843F5">
      <w:pPr>
        <w:adjustRightInd w:val="0"/>
        <w:snapToGrid w:val="0"/>
        <w:rPr>
          <w:rFonts w:ascii="Arial" w:hAnsi="Arial"/>
        </w:rPr>
      </w:pPr>
      <w:r>
        <w:rPr>
          <w:rFonts w:ascii="Arial" w:hAnsi="Arial"/>
        </w:rPr>
        <w:t>改好电脱盐罐切水流程。</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Introduce the purified water into desalter water injection drum (D-110), open the drum bottom outlet valve to introduce water into the pump casing.</w:t>
      </w:r>
    </w:p>
    <w:p w:rsidR="00C12EEE" w:rsidRDefault="00A843F5">
      <w:pPr>
        <w:adjustRightInd w:val="0"/>
        <w:snapToGrid w:val="0"/>
        <w:rPr>
          <w:rFonts w:ascii="Arial" w:hAnsi="Arial"/>
        </w:rPr>
      </w:pPr>
      <w:r>
        <w:rPr>
          <w:rFonts w:ascii="Arial" w:hAnsi="Arial"/>
        </w:rPr>
        <w:t>引净化入电脱盐注水罐（</w:t>
      </w:r>
      <w:r>
        <w:rPr>
          <w:rFonts w:ascii="Arial" w:hAnsi="Arial"/>
        </w:rPr>
        <w:t>D-110</w:t>
      </w:r>
      <w:r>
        <w:rPr>
          <w:rFonts w:ascii="Arial" w:hAnsi="Arial"/>
        </w:rPr>
        <w:t>），打开罐底出口阀门，将水引入泵体。</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Start the desalter water injection pump P-101 to fill water into D-102, and water injection volume is controlled at approximately 5%.</w:t>
      </w:r>
    </w:p>
    <w:p w:rsidR="00C12EEE" w:rsidRDefault="00A843F5">
      <w:pPr>
        <w:adjustRightInd w:val="0"/>
        <w:snapToGrid w:val="0"/>
        <w:rPr>
          <w:rFonts w:ascii="Arial" w:hAnsi="Arial"/>
        </w:rPr>
      </w:pPr>
      <w:r>
        <w:rPr>
          <w:rFonts w:ascii="Arial" w:hAnsi="Arial"/>
        </w:rPr>
        <w:t>启动脱盐注水泵</w:t>
      </w:r>
      <w:r>
        <w:rPr>
          <w:rFonts w:ascii="Arial" w:hAnsi="Arial"/>
        </w:rPr>
        <w:t>P-101</w:t>
      </w:r>
      <w:r>
        <w:rPr>
          <w:rFonts w:ascii="Arial" w:hAnsi="Arial"/>
        </w:rPr>
        <w:t>往</w:t>
      </w:r>
      <w:r>
        <w:rPr>
          <w:rFonts w:ascii="Arial" w:hAnsi="Arial"/>
        </w:rPr>
        <w:t>D-102</w:t>
      </w:r>
      <w:r>
        <w:rPr>
          <w:rFonts w:ascii="Arial" w:hAnsi="Arial"/>
        </w:rPr>
        <w:t>注水，注水量控制在</w:t>
      </w:r>
      <w:r>
        <w:rPr>
          <w:rFonts w:ascii="Arial" w:hAnsi="Arial"/>
        </w:rPr>
        <w:t>5</w:t>
      </w:r>
      <w:r>
        <w:rPr>
          <w:rFonts w:ascii="Arial" w:hAnsi="Arial"/>
        </w:rPr>
        <w:t>％左右。</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After the interface in D-102 is above 30% (based on the field interface sightglass, such as DCS indication), start P-102 to fill water into D-101. Put D-102 interface control instruments into service.</w:t>
      </w:r>
    </w:p>
    <w:p w:rsidR="00C12EEE" w:rsidRDefault="00A843F5">
      <w:pPr>
        <w:adjustRightInd w:val="0"/>
        <w:snapToGrid w:val="0"/>
        <w:rPr>
          <w:rFonts w:ascii="Arial" w:hAnsi="Arial"/>
        </w:rPr>
      </w:pPr>
      <w:r>
        <w:rPr>
          <w:rFonts w:ascii="Arial" w:hAnsi="Arial"/>
        </w:rPr>
        <w:t>D-102</w:t>
      </w:r>
      <w:r>
        <w:rPr>
          <w:rFonts w:ascii="Arial" w:hAnsi="Arial"/>
        </w:rPr>
        <w:t>界位达到</w:t>
      </w:r>
      <w:r>
        <w:rPr>
          <w:rFonts w:ascii="Arial" w:hAnsi="Arial"/>
        </w:rPr>
        <w:t>30%</w:t>
      </w:r>
      <w:r>
        <w:rPr>
          <w:rFonts w:ascii="Arial" w:hAnsi="Arial"/>
        </w:rPr>
        <w:t>（以现场界位检查管为准，如</w:t>
      </w:r>
      <w:r>
        <w:rPr>
          <w:rFonts w:ascii="Arial" w:hAnsi="Arial"/>
        </w:rPr>
        <w:t>DCS</w:t>
      </w:r>
      <w:r>
        <w:rPr>
          <w:rFonts w:ascii="Arial" w:hAnsi="Arial"/>
        </w:rPr>
        <w:t>显示）以上后，启动</w:t>
      </w:r>
      <w:r>
        <w:rPr>
          <w:rFonts w:ascii="Arial" w:hAnsi="Arial"/>
        </w:rPr>
        <w:t>P-102</w:t>
      </w:r>
      <w:r>
        <w:rPr>
          <w:rFonts w:ascii="Arial" w:hAnsi="Arial"/>
        </w:rPr>
        <w:t>往</w:t>
      </w:r>
      <w:r>
        <w:rPr>
          <w:rFonts w:ascii="Arial" w:hAnsi="Arial"/>
        </w:rPr>
        <w:t>D-101</w:t>
      </w:r>
      <w:r>
        <w:rPr>
          <w:rFonts w:ascii="Arial" w:hAnsi="Arial"/>
        </w:rPr>
        <w:t>注水。投用</w:t>
      </w:r>
      <w:r>
        <w:rPr>
          <w:rFonts w:ascii="Arial" w:hAnsi="Arial"/>
        </w:rPr>
        <w:t>D-102</w:t>
      </w:r>
      <w:r>
        <w:rPr>
          <w:rFonts w:ascii="Arial" w:hAnsi="Arial"/>
        </w:rPr>
        <w:t>的界位控制仪表。</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When the interface in D-101 is above 30%, put D-101 interface controller into service for normal water cut.</w:t>
      </w:r>
    </w:p>
    <w:p w:rsidR="00C12EEE" w:rsidRDefault="00A843F5">
      <w:pPr>
        <w:adjustRightInd w:val="0"/>
        <w:snapToGrid w:val="0"/>
        <w:rPr>
          <w:rFonts w:ascii="Arial" w:hAnsi="Arial"/>
        </w:rPr>
      </w:pPr>
      <w:r>
        <w:rPr>
          <w:rFonts w:ascii="Arial" w:hAnsi="Arial"/>
        </w:rPr>
        <w:t>D-101</w:t>
      </w:r>
      <w:r>
        <w:rPr>
          <w:rFonts w:ascii="Arial" w:hAnsi="Arial"/>
        </w:rPr>
        <w:t>界位达到</w:t>
      </w:r>
      <w:r>
        <w:rPr>
          <w:rFonts w:ascii="Arial" w:hAnsi="Arial"/>
        </w:rPr>
        <w:t>30%</w:t>
      </w:r>
      <w:r>
        <w:rPr>
          <w:rFonts w:ascii="Arial" w:hAnsi="Arial"/>
        </w:rPr>
        <w:t>以上时，投用</w:t>
      </w:r>
      <w:r>
        <w:rPr>
          <w:rFonts w:ascii="Arial" w:hAnsi="Arial"/>
        </w:rPr>
        <w:t>D-101</w:t>
      </w:r>
      <w:r>
        <w:rPr>
          <w:rFonts w:ascii="Arial" w:hAnsi="Arial"/>
        </w:rPr>
        <w:t>界位控制仪表，</w:t>
      </w:r>
      <w:r>
        <w:rPr>
          <w:rFonts w:ascii="Arial" w:hAnsi="Arial"/>
        </w:rPr>
        <w:t>D-101</w:t>
      </w:r>
      <w:r>
        <w:rPr>
          <w:rFonts w:ascii="Arial" w:hAnsi="Arial"/>
        </w:rPr>
        <w:t>正常切水。</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Put D-120 interface controller into service, the drum OVHD oil phase is sent into the flare gas KO drum.</w:t>
      </w:r>
    </w:p>
    <w:p w:rsidR="00C12EEE" w:rsidRDefault="00A843F5">
      <w:pPr>
        <w:adjustRightInd w:val="0"/>
        <w:snapToGrid w:val="0"/>
        <w:rPr>
          <w:rFonts w:ascii="Arial" w:hAnsi="Arial"/>
        </w:rPr>
      </w:pPr>
      <w:r>
        <w:rPr>
          <w:rFonts w:ascii="Arial" w:hAnsi="Arial"/>
        </w:rPr>
        <w:t>投用</w:t>
      </w:r>
      <w:r>
        <w:rPr>
          <w:rFonts w:ascii="Arial" w:hAnsi="Arial"/>
        </w:rPr>
        <w:t>D-120</w:t>
      </w:r>
      <w:r>
        <w:rPr>
          <w:rFonts w:ascii="Arial" w:hAnsi="Arial"/>
        </w:rPr>
        <w:t>油水界位仪表，顶部油相排至火炬气分页罐。</w:t>
      </w:r>
    </w:p>
    <w:p w:rsidR="00C12EEE" w:rsidRDefault="00A843F5">
      <w:pPr>
        <w:adjustRightInd w:val="0"/>
        <w:snapToGrid w:val="0"/>
        <w:rPr>
          <w:rFonts w:ascii="Arial" w:hAnsi="Arial"/>
        </w:rPr>
      </w:pPr>
      <w:r>
        <w:rPr>
          <w:rFonts w:ascii="Arial" w:hAnsi="Arial"/>
        </w:rPr>
        <w:t>9</w:t>
      </w:r>
      <w:r>
        <w:rPr>
          <w:rFonts w:ascii="Arial" w:hAnsi="Arial"/>
        </w:rPr>
        <w:t>）</w:t>
      </w:r>
      <w:r>
        <w:rPr>
          <w:rFonts w:ascii="Arial" w:hAnsi="Arial"/>
        </w:rPr>
        <w:t>Put D-120 pressure controller into service to drain water into the wastewater treatment plant.</w:t>
      </w:r>
    </w:p>
    <w:p w:rsidR="00C12EEE" w:rsidRDefault="00A843F5">
      <w:pPr>
        <w:adjustRightInd w:val="0"/>
        <w:snapToGrid w:val="0"/>
        <w:rPr>
          <w:rFonts w:ascii="Arial" w:hAnsi="Arial"/>
        </w:rPr>
      </w:pPr>
      <w:r>
        <w:rPr>
          <w:rFonts w:ascii="Arial" w:hAnsi="Arial"/>
        </w:rPr>
        <w:t>投用</w:t>
      </w:r>
      <w:r>
        <w:rPr>
          <w:rFonts w:ascii="Arial" w:hAnsi="Arial"/>
        </w:rPr>
        <w:t>D-120</w:t>
      </w:r>
      <w:r>
        <w:rPr>
          <w:rFonts w:ascii="Arial" w:hAnsi="Arial"/>
        </w:rPr>
        <w:t>压力控制，往污水处理装置排水。</w:t>
      </w:r>
    </w:p>
    <w:p w:rsidR="00C12EEE" w:rsidRDefault="00A843F5">
      <w:pPr>
        <w:adjustRightInd w:val="0"/>
        <w:snapToGrid w:val="0"/>
        <w:rPr>
          <w:rFonts w:ascii="Arial" w:hAnsi="Arial"/>
        </w:rPr>
      </w:pPr>
      <w:r>
        <w:rPr>
          <w:rFonts w:ascii="Arial" w:hAnsi="Arial"/>
        </w:rPr>
        <w:t>10</w:t>
      </w:r>
      <w:r>
        <w:rPr>
          <w:rFonts w:ascii="Arial" w:hAnsi="Arial"/>
        </w:rPr>
        <w:t>）</w:t>
      </w:r>
      <w:r>
        <w:rPr>
          <w:rFonts w:ascii="Arial" w:hAnsi="Arial"/>
        </w:rPr>
        <w:t>After water injection, the panel operators properly control D-101 and 102 mixer pressure drop within 0.04 ~ 0.12MPa. Adjust the water injection flowrate and the mixer pressure drop based on the process card.</w:t>
      </w:r>
    </w:p>
    <w:p w:rsidR="00C12EEE" w:rsidRDefault="00A843F5">
      <w:pPr>
        <w:adjustRightInd w:val="0"/>
        <w:snapToGrid w:val="0"/>
        <w:rPr>
          <w:rFonts w:ascii="Arial" w:hAnsi="Arial"/>
        </w:rPr>
      </w:pPr>
      <w:r>
        <w:rPr>
          <w:rFonts w:ascii="Arial" w:hAnsi="Arial"/>
        </w:rPr>
        <w:t>注水后，内操控制</w:t>
      </w:r>
      <w:r>
        <w:rPr>
          <w:rFonts w:ascii="Arial" w:hAnsi="Arial"/>
        </w:rPr>
        <w:t>D-101</w:t>
      </w:r>
      <w:r>
        <w:rPr>
          <w:rFonts w:ascii="Arial" w:hAnsi="Arial"/>
        </w:rPr>
        <w:t>、</w:t>
      </w:r>
      <w:r>
        <w:rPr>
          <w:rFonts w:ascii="Arial" w:hAnsi="Arial"/>
        </w:rPr>
        <w:t>102</w:t>
      </w:r>
      <w:r>
        <w:rPr>
          <w:rFonts w:ascii="Arial" w:hAnsi="Arial"/>
        </w:rPr>
        <w:t>混合压降，正常控制在</w:t>
      </w:r>
      <w:r>
        <w:rPr>
          <w:rFonts w:ascii="Arial" w:hAnsi="Arial"/>
        </w:rPr>
        <w:t>0.04</w:t>
      </w:r>
      <w:r>
        <w:rPr>
          <w:rFonts w:ascii="Arial" w:hAnsi="Arial"/>
        </w:rPr>
        <w:t>～</w:t>
      </w:r>
      <w:r>
        <w:rPr>
          <w:rFonts w:ascii="Arial" w:hAnsi="Arial"/>
        </w:rPr>
        <w:t>0.12MPa</w:t>
      </w:r>
      <w:r>
        <w:rPr>
          <w:rFonts w:ascii="Arial" w:hAnsi="Arial"/>
        </w:rPr>
        <w:t>。按照工艺卡片调整注水量和混合压降。</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w:t>
      </w:r>
      <w:r>
        <w:rPr>
          <w:rFonts w:ascii="Arial" w:hAnsi="Arial"/>
        </w:rPr>
        <w:t>4</w:t>
      </w:r>
      <w:r>
        <w:rPr>
          <w:rFonts w:ascii="Arial" w:hAnsi="Arial"/>
        </w:rPr>
        <w:t>）</w:t>
      </w:r>
      <w:r>
        <w:rPr>
          <w:rFonts w:ascii="Arial" w:hAnsi="Arial"/>
        </w:rPr>
        <w:t xml:space="preserve">Backflush operation </w:t>
      </w:r>
    </w:p>
    <w:p w:rsidR="00C12EEE" w:rsidRDefault="00A843F5">
      <w:pPr>
        <w:adjustRightInd w:val="0"/>
        <w:snapToGrid w:val="0"/>
        <w:rPr>
          <w:rFonts w:ascii="Arial" w:hAnsi="Arial"/>
        </w:rPr>
      </w:pPr>
      <w:r>
        <w:rPr>
          <w:rFonts w:ascii="Arial" w:hAnsi="Arial"/>
        </w:rPr>
        <w:t>反冲洗操作方法</w:t>
      </w:r>
    </w:p>
    <w:p w:rsidR="00C12EEE" w:rsidRDefault="00A843F5">
      <w:pPr>
        <w:pStyle w:val="1f8"/>
        <w:adjustRightInd w:val="0"/>
        <w:snapToGrid w:val="0"/>
        <w:spacing w:line="360" w:lineRule="exact"/>
        <w:ind w:firstLineChars="0" w:firstLine="0"/>
        <w:rPr>
          <w:rFonts w:ascii="Arial" w:hAnsi="Arial"/>
          <w:szCs w:val="24"/>
        </w:rPr>
      </w:pPr>
      <w:r>
        <w:rPr>
          <w:rFonts w:ascii="Arial" w:hAnsi="Arial"/>
          <w:szCs w:val="24"/>
        </w:rPr>
        <w:t>The desalter drum shall be back flushed at least every week during operation. A large amount of water is injected into the bottom of the desalter drum by the backflush pump, and the backflush water is sprayed from the nozzle at a high speed to agitate the sediment deposited on the bottom of the drum. The sediment is discharged out of the drum with water drain.</w:t>
      </w:r>
    </w:p>
    <w:p w:rsidR="00C12EEE" w:rsidRDefault="00A843F5">
      <w:pPr>
        <w:pStyle w:val="1f8"/>
        <w:adjustRightInd w:val="0"/>
        <w:snapToGrid w:val="0"/>
        <w:spacing w:line="360" w:lineRule="exact"/>
        <w:ind w:firstLineChars="0" w:firstLine="0"/>
        <w:rPr>
          <w:rFonts w:ascii="Arial" w:hAnsi="Arial"/>
          <w:szCs w:val="24"/>
        </w:rPr>
      </w:pPr>
      <w:r>
        <w:rPr>
          <w:rFonts w:ascii="Arial" w:hAnsi="Arial"/>
          <w:szCs w:val="24"/>
        </w:rPr>
        <w:t>电脱盐罐在运行过程中，至少每周一次反冲洗。通过反冲洗泵，将大量的水注入到电脱盐罐底部，反冲洗水从喷头高速喷出，搅动罐底部沉积的泥沙。泥沙随着排水排出罐外。</w:t>
      </w:r>
    </w:p>
    <w:p w:rsidR="00C12EEE" w:rsidRDefault="00A843F5">
      <w:pPr>
        <w:pStyle w:val="1f8"/>
        <w:adjustRightInd w:val="0"/>
        <w:snapToGrid w:val="0"/>
        <w:spacing w:line="360" w:lineRule="exact"/>
        <w:ind w:firstLineChars="0" w:firstLine="0"/>
        <w:rPr>
          <w:rFonts w:ascii="Arial" w:hAnsi="Arial"/>
          <w:szCs w:val="24"/>
        </w:rPr>
      </w:pPr>
      <w:r>
        <w:rPr>
          <w:rFonts w:ascii="Arial" w:hAnsi="Arial"/>
          <w:szCs w:val="24"/>
        </w:rPr>
        <w:t>Backwash range: D-101, D-102, D-120. First back flush the 2nd stage desalter drum D-102, then the 1st stage desalter drum D-101, and finally the desalter cut water oil skimming drum D-120.</w:t>
      </w:r>
    </w:p>
    <w:p w:rsidR="00C12EEE" w:rsidRDefault="00A843F5">
      <w:pPr>
        <w:pStyle w:val="1f8"/>
        <w:adjustRightInd w:val="0"/>
        <w:snapToGrid w:val="0"/>
        <w:spacing w:line="360" w:lineRule="exact"/>
        <w:ind w:firstLineChars="0" w:firstLine="0"/>
        <w:rPr>
          <w:rFonts w:ascii="Arial" w:hAnsi="Arial"/>
          <w:szCs w:val="24"/>
        </w:rPr>
      </w:pPr>
      <w:r>
        <w:rPr>
          <w:rFonts w:ascii="Arial" w:hAnsi="Arial"/>
          <w:szCs w:val="24"/>
        </w:rPr>
        <w:t>反冲洗范围：</w:t>
      </w:r>
      <w:r>
        <w:rPr>
          <w:rFonts w:ascii="Arial" w:hAnsi="Arial"/>
          <w:szCs w:val="24"/>
        </w:rPr>
        <w:t>D-101</w:t>
      </w:r>
      <w:r>
        <w:rPr>
          <w:rFonts w:ascii="Arial" w:hAnsi="Arial"/>
          <w:szCs w:val="24"/>
        </w:rPr>
        <w:t>、</w:t>
      </w:r>
      <w:r>
        <w:rPr>
          <w:rFonts w:ascii="Arial" w:hAnsi="Arial"/>
          <w:szCs w:val="24"/>
        </w:rPr>
        <w:t>D-102</w:t>
      </w:r>
      <w:r>
        <w:rPr>
          <w:rFonts w:ascii="Arial" w:hAnsi="Arial"/>
          <w:szCs w:val="24"/>
        </w:rPr>
        <w:t>、</w:t>
      </w:r>
      <w:r>
        <w:rPr>
          <w:rFonts w:ascii="Arial" w:hAnsi="Arial"/>
          <w:szCs w:val="24"/>
        </w:rPr>
        <w:t>D-120</w:t>
      </w:r>
      <w:r>
        <w:rPr>
          <w:rFonts w:ascii="Arial" w:hAnsi="Arial"/>
          <w:szCs w:val="24"/>
        </w:rPr>
        <w:t>。反冲洗时，应先洗二级电脱盐罐</w:t>
      </w:r>
      <w:r>
        <w:rPr>
          <w:rFonts w:ascii="Arial" w:hAnsi="Arial"/>
          <w:szCs w:val="24"/>
        </w:rPr>
        <w:t>D-102</w:t>
      </w:r>
      <w:r>
        <w:rPr>
          <w:rFonts w:ascii="Arial" w:hAnsi="Arial"/>
          <w:szCs w:val="24"/>
        </w:rPr>
        <w:t>，再洗一级电脱盐</w:t>
      </w:r>
      <w:r>
        <w:rPr>
          <w:rFonts w:ascii="Arial" w:hAnsi="Arial"/>
          <w:szCs w:val="24"/>
        </w:rPr>
        <w:lastRenderedPageBreak/>
        <w:t>罐</w:t>
      </w:r>
      <w:r>
        <w:rPr>
          <w:rFonts w:ascii="Arial" w:hAnsi="Arial"/>
          <w:szCs w:val="24"/>
        </w:rPr>
        <w:t>D-101</w:t>
      </w:r>
      <w:r>
        <w:rPr>
          <w:rFonts w:ascii="Arial" w:hAnsi="Arial"/>
          <w:szCs w:val="24"/>
        </w:rPr>
        <w:t>，最后洗电脱盐排水除油器</w:t>
      </w:r>
      <w:r>
        <w:rPr>
          <w:rFonts w:ascii="Arial" w:hAnsi="Arial"/>
          <w:szCs w:val="24"/>
        </w:rPr>
        <w:t>D-120</w:t>
      </w:r>
      <w:r>
        <w:rPr>
          <w:rFonts w:ascii="Arial" w:hAnsi="Arial"/>
          <w:szCs w:val="24"/>
        </w:rPr>
        <w:t>。</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The desalter drum is changed from cycle inject water mode to single-stage water injection mode, that is, D-102 cut water is directly changed to the desalter cut water piping, and D-101 water injection is changed from D-102 cut water to purified water. Start the water injection pump P-101 to fill water into D-101 and 102 respectively. As the total water injection flowrate is increased, if the purified water flowrate is insufficient, DM water can be filled into D-110 or water injection flowrate to each drum can be reduced.</w:t>
      </w:r>
    </w:p>
    <w:p w:rsidR="00C12EEE" w:rsidRDefault="00A843F5">
      <w:pPr>
        <w:adjustRightInd w:val="0"/>
        <w:snapToGrid w:val="0"/>
        <w:rPr>
          <w:rFonts w:ascii="Arial" w:hAnsi="Arial"/>
        </w:rPr>
      </w:pPr>
      <w:r>
        <w:rPr>
          <w:rFonts w:ascii="Arial" w:hAnsi="Arial"/>
        </w:rPr>
        <w:t>电脱盐罐由循环注水改为单级注水，即将</w:t>
      </w:r>
      <w:r>
        <w:rPr>
          <w:rFonts w:ascii="Arial" w:hAnsi="Arial"/>
        </w:rPr>
        <w:t>D-102</w:t>
      </w:r>
      <w:r>
        <w:rPr>
          <w:rFonts w:ascii="Arial" w:hAnsi="Arial"/>
        </w:rPr>
        <w:t>切水直接改至电脱盐切水线，</w:t>
      </w:r>
      <w:r>
        <w:rPr>
          <w:rFonts w:ascii="Arial" w:hAnsi="Arial"/>
        </w:rPr>
        <w:t>D-101</w:t>
      </w:r>
      <w:r>
        <w:rPr>
          <w:rFonts w:ascii="Arial" w:hAnsi="Arial"/>
        </w:rPr>
        <w:t>注水由注</w:t>
      </w:r>
      <w:r>
        <w:rPr>
          <w:rFonts w:ascii="Arial" w:hAnsi="Arial"/>
        </w:rPr>
        <w:t>D-102</w:t>
      </w:r>
      <w:r>
        <w:rPr>
          <w:rFonts w:ascii="Arial" w:hAnsi="Arial"/>
        </w:rPr>
        <w:t>的切水改为注净化水。注水泵</w:t>
      </w:r>
      <w:r>
        <w:rPr>
          <w:rFonts w:ascii="Arial" w:hAnsi="Arial"/>
        </w:rPr>
        <w:t>P-101</w:t>
      </w:r>
      <w:r>
        <w:rPr>
          <w:rFonts w:ascii="Arial" w:hAnsi="Arial"/>
        </w:rPr>
        <w:t>分别注</w:t>
      </w:r>
      <w:r>
        <w:rPr>
          <w:rFonts w:ascii="Arial" w:hAnsi="Arial"/>
        </w:rPr>
        <w:t>D-101</w:t>
      </w:r>
      <w:r>
        <w:rPr>
          <w:rFonts w:ascii="Arial" w:hAnsi="Arial"/>
        </w:rPr>
        <w:t>、</w:t>
      </w:r>
      <w:r>
        <w:rPr>
          <w:rFonts w:ascii="Arial" w:hAnsi="Arial"/>
        </w:rPr>
        <w:t>102</w:t>
      </w:r>
      <w:r>
        <w:rPr>
          <w:rFonts w:ascii="Arial" w:hAnsi="Arial"/>
        </w:rPr>
        <w:t>。因总注水量增加，如净化水不足，可增加除盐水进</w:t>
      </w:r>
      <w:r>
        <w:rPr>
          <w:rFonts w:ascii="Arial" w:hAnsi="Arial"/>
        </w:rPr>
        <w:t>D-110</w:t>
      </w:r>
      <w:r>
        <w:rPr>
          <w:rFonts w:ascii="Arial" w:hAnsi="Arial"/>
        </w:rPr>
        <w:t>，或者降低单罐注水量。</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Change the desalter cut water oil skimming drum D-120 to bypass. During backflush, the desalter cut water is not sent into D-120.</w:t>
      </w:r>
    </w:p>
    <w:p w:rsidR="00C12EEE" w:rsidRDefault="00A843F5">
      <w:pPr>
        <w:adjustRightInd w:val="0"/>
        <w:snapToGrid w:val="0"/>
        <w:rPr>
          <w:rFonts w:ascii="Arial" w:hAnsi="Arial"/>
        </w:rPr>
      </w:pPr>
      <w:r>
        <w:rPr>
          <w:rFonts w:ascii="Arial" w:hAnsi="Arial"/>
        </w:rPr>
        <w:t>电脱盐切水除油器</w:t>
      </w:r>
      <w:r>
        <w:rPr>
          <w:rFonts w:ascii="Arial" w:hAnsi="Arial"/>
        </w:rPr>
        <w:t>D-120</w:t>
      </w:r>
      <w:r>
        <w:rPr>
          <w:rFonts w:ascii="Arial" w:hAnsi="Arial"/>
        </w:rPr>
        <w:t>改走付线，反冲洗期间，电脱盐切水不进</w:t>
      </w:r>
      <w:r>
        <w:rPr>
          <w:rFonts w:ascii="Arial" w:hAnsi="Arial"/>
        </w:rPr>
        <w:t>D-120</w:t>
      </w:r>
      <w:r>
        <w:rPr>
          <w:rFonts w:ascii="Arial" w:hAnsi="Arial"/>
        </w:rPr>
        <w:t>。</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Line up D-102 backflush process flow, that is, D-102 cut water is sent to the backflush pump P-110 where it is sent into D-102. That is, D-102 cut water is recycled back into D-102.</w:t>
      </w:r>
    </w:p>
    <w:p w:rsidR="00C12EEE" w:rsidRDefault="00A843F5">
      <w:pPr>
        <w:adjustRightInd w:val="0"/>
        <w:snapToGrid w:val="0"/>
        <w:rPr>
          <w:rFonts w:ascii="Arial" w:hAnsi="Arial"/>
        </w:rPr>
      </w:pPr>
      <w:r>
        <w:rPr>
          <w:rFonts w:ascii="Arial" w:hAnsi="Arial"/>
        </w:rPr>
        <w:t>改好</w:t>
      </w:r>
      <w:r>
        <w:rPr>
          <w:rFonts w:ascii="Arial" w:hAnsi="Arial"/>
        </w:rPr>
        <w:t>D-102</w:t>
      </w:r>
      <w:r>
        <w:rPr>
          <w:rFonts w:ascii="Arial" w:hAnsi="Arial"/>
        </w:rPr>
        <w:t>反冲洗流程，即</w:t>
      </w:r>
      <w:r>
        <w:rPr>
          <w:rFonts w:ascii="Arial" w:hAnsi="Arial"/>
        </w:rPr>
        <w:t>D-102</w:t>
      </w:r>
      <w:r>
        <w:rPr>
          <w:rFonts w:ascii="Arial" w:hAnsi="Arial"/>
        </w:rPr>
        <w:t>切水进反冲洗泵</w:t>
      </w:r>
      <w:r>
        <w:rPr>
          <w:rFonts w:ascii="Arial" w:hAnsi="Arial"/>
        </w:rPr>
        <w:t>P-110</w:t>
      </w:r>
      <w:r>
        <w:rPr>
          <w:rFonts w:ascii="Arial" w:hAnsi="Arial"/>
        </w:rPr>
        <w:t>，</w:t>
      </w:r>
      <w:r>
        <w:rPr>
          <w:rFonts w:ascii="Arial" w:hAnsi="Arial"/>
        </w:rPr>
        <w:t>P-110</w:t>
      </w:r>
      <w:r>
        <w:rPr>
          <w:rFonts w:ascii="Arial" w:hAnsi="Arial"/>
        </w:rPr>
        <w:t>反冲洗水进</w:t>
      </w:r>
      <w:r>
        <w:rPr>
          <w:rFonts w:ascii="Arial" w:hAnsi="Arial"/>
        </w:rPr>
        <w:t>D-102</w:t>
      </w:r>
      <w:r>
        <w:rPr>
          <w:rFonts w:ascii="Arial" w:hAnsi="Arial"/>
        </w:rPr>
        <w:t>。即</w:t>
      </w:r>
      <w:r>
        <w:rPr>
          <w:rFonts w:ascii="Arial" w:hAnsi="Arial"/>
        </w:rPr>
        <w:t>D-102</w:t>
      </w:r>
      <w:r>
        <w:rPr>
          <w:rFonts w:ascii="Arial" w:hAnsi="Arial"/>
        </w:rPr>
        <w:t>切水循环回</w:t>
      </w:r>
      <w:r>
        <w:rPr>
          <w:rFonts w:ascii="Arial" w:hAnsi="Arial"/>
        </w:rPr>
        <w:t>D-102</w:t>
      </w:r>
      <w:r>
        <w:rPr>
          <w:rFonts w:ascii="Arial" w:hAnsi="Arial"/>
        </w:rPr>
        <w:t>。</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Control the backflush water flowrate within 100~200t/h. It is preferred to increase the backflush water flowrate as much as possible. Closely monitor the influence of backflush on the desalter drum. If the electric current of the desalter drum rises significantly during backflush, the backflush water flowrate shall be properly reduced.</w:t>
      </w:r>
    </w:p>
    <w:p w:rsidR="00C12EEE" w:rsidRDefault="00A843F5">
      <w:pPr>
        <w:adjustRightInd w:val="0"/>
        <w:snapToGrid w:val="0"/>
        <w:rPr>
          <w:rFonts w:ascii="Arial" w:hAnsi="Arial"/>
        </w:rPr>
      </w:pPr>
      <w:r>
        <w:rPr>
          <w:rFonts w:ascii="Arial" w:hAnsi="Arial"/>
        </w:rPr>
        <w:t>控制反冲洗水量</w:t>
      </w:r>
      <w:r>
        <w:rPr>
          <w:rFonts w:ascii="Arial" w:hAnsi="Arial"/>
        </w:rPr>
        <w:t>100</w:t>
      </w:r>
      <w:r>
        <w:rPr>
          <w:rFonts w:ascii="Arial" w:hAnsi="Arial"/>
        </w:rPr>
        <w:t>～</w:t>
      </w:r>
      <w:r>
        <w:rPr>
          <w:rFonts w:ascii="Arial" w:hAnsi="Arial"/>
        </w:rPr>
        <w:t>200t/h</w:t>
      </w:r>
      <w:r>
        <w:rPr>
          <w:rFonts w:ascii="Arial" w:hAnsi="Arial"/>
        </w:rPr>
        <w:t>。反冲洗水量越大越好。注意反冲洗对电脱盐罐的影响，如反冲洗时电脱盐罐电流明显上升，则适当降低反冲洗水。</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In order to improve the backflush efficiency of the desalter drum, lower interface in the desalter drum shall be maintained.</w:t>
      </w:r>
    </w:p>
    <w:p w:rsidR="00C12EEE" w:rsidRDefault="00A843F5">
      <w:pPr>
        <w:adjustRightInd w:val="0"/>
        <w:snapToGrid w:val="0"/>
        <w:rPr>
          <w:rFonts w:ascii="Arial" w:hAnsi="Arial"/>
        </w:rPr>
      </w:pPr>
      <w:r>
        <w:rPr>
          <w:rFonts w:ascii="Arial" w:hAnsi="Arial"/>
        </w:rPr>
        <w:t>为提高反冲洗电脱盐罐反冲洗效率，电脱盐罐界位应适当低控。</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Locally check the water drained from the desalter drum, if the water is clear and free of impurities, it is considered that backflush is completed and accepted. Close D-102 backflush valve.</w:t>
      </w:r>
    </w:p>
    <w:p w:rsidR="00C12EEE" w:rsidRDefault="00A843F5">
      <w:pPr>
        <w:adjustRightInd w:val="0"/>
        <w:snapToGrid w:val="0"/>
        <w:rPr>
          <w:rFonts w:ascii="Arial" w:hAnsi="Arial"/>
        </w:rPr>
      </w:pPr>
      <w:r>
        <w:rPr>
          <w:rFonts w:ascii="Arial" w:hAnsi="Arial"/>
        </w:rPr>
        <w:t>就地检查电脱盐罐排水，水质清澈无杂质，反冲洗结束。关闭</w:t>
      </w:r>
      <w:r>
        <w:rPr>
          <w:rFonts w:ascii="Arial" w:hAnsi="Arial"/>
        </w:rPr>
        <w:t>D-102</w:t>
      </w:r>
      <w:r>
        <w:rPr>
          <w:rFonts w:ascii="Arial" w:hAnsi="Arial"/>
        </w:rPr>
        <w:t>反冲洗阀。</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Switch D-101 cut water to P-110 inlet, and close D-102 cut water valve to P-110.</w:t>
      </w:r>
    </w:p>
    <w:p w:rsidR="00C12EEE" w:rsidRDefault="00A843F5">
      <w:pPr>
        <w:adjustRightInd w:val="0"/>
        <w:snapToGrid w:val="0"/>
        <w:rPr>
          <w:rFonts w:ascii="Arial" w:hAnsi="Arial"/>
        </w:rPr>
      </w:pPr>
      <w:r>
        <w:rPr>
          <w:rFonts w:ascii="Arial" w:hAnsi="Arial"/>
        </w:rPr>
        <w:t>P-110</w:t>
      </w:r>
      <w:r>
        <w:rPr>
          <w:rFonts w:ascii="Arial" w:hAnsi="Arial"/>
        </w:rPr>
        <w:t>入口改为</w:t>
      </w:r>
      <w:r>
        <w:rPr>
          <w:rFonts w:ascii="Arial" w:hAnsi="Arial"/>
        </w:rPr>
        <w:t>D-101</w:t>
      </w:r>
      <w:r>
        <w:rPr>
          <w:rFonts w:ascii="Arial" w:hAnsi="Arial"/>
        </w:rPr>
        <w:t>切水，关闭</w:t>
      </w:r>
      <w:r>
        <w:rPr>
          <w:rFonts w:ascii="Arial" w:hAnsi="Arial"/>
        </w:rPr>
        <w:t>D-102</w:t>
      </w:r>
      <w:r>
        <w:rPr>
          <w:rFonts w:ascii="Arial" w:hAnsi="Arial"/>
        </w:rPr>
        <w:t>切水至</w:t>
      </w:r>
      <w:r>
        <w:rPr>
          <w:rFonts w:ascii="Arial" w:hAnsi="Arial"/>
        </w:rPr>
        <w:t>P-110</w:t>
      </w:r>
      <w:r>
        <w:rPr>
          <w:rFonts w:ascii="Arial" w:hAnsi="Arial"/>
        </w:rPr>
        <w:t>阀门。</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Open D-101 backflush valve. The backflush method for D-101is the same as that for D-102.</w:t>
      </w:r>
    </w:p>
    <w:p w:rsidR="00C12EEE" w:rsidRDefault="00A843F5">
      <w:pPr>
        <w:adjustRightInd w:val="0"/>
        <w:snapToGrid w:val="0"/>
        <w:rPr>
          <w:rFonts w:ascii="Arial" w:hAnsi="Arial"/>
        </w:rPr>
      </w:pPr>
      <w:r>
        <w:rPr>
          <w:rFonts w:ascii="Arial" w:hAnsi="Arial"/>
        </w:rPr>
        <w:t>打开</w:t>
      </w:r>
      <w:r>
        <w:rPr>
          <w:rFonts w:ascii="Arial" w:hAnsi="Arial"/>
        </w:rPr>
        <w:t>D-101</w:t>
      </w:r>
      <w:r>
        <w:rPr>
          <w:rFonts w:ascii="Arial" w:hAnsi="Arial"/>
        </w:rPr>
        <w:t>反冲阀门。</w:t>
      </w:r>
      <w:r>
        <w:rPr>
          <w:rFonts w:ascii="Arial" w:hAnsi="Arial"/>
        </w:rPr>
        <w:t>D-101</w:t>
      </w:r>
      <w:r>
        <w:rPr>
          <w:rFonts w:ascii="Arial" w:hAnsi="Arial"/>
        </w:rPr>
        <w:t>反冲洗方法与</w:t>
      </w:r>
      <w:r>
        <w:rPr>
          <w:rFonts w:ascii="Arial" w:hAnsi="Arial"/>
        </w:rPr>
        <w:t>D-102</w:t>
      </w:r>
      <w:r>
        <w:rPr>
          <w:rFonts w:ascii="Arial" w:hAnsi="Arial"/>
        </w:rPr>
        <w:t>相同。</w:t>
      </w:r>
    </w:p>
    <w:p w:rsidR="00C12EEE" w:rsidRDefault="00A843F5">
      <w:pPr>
        <w:adjustRightInd w:val="0"/>
        <w:snapToGrid w:val="0"/>
        <w:rPr>
          <w:rFonts w:ascii="Arial" w:hAnsi="Arial"/>
        </w:rPr>
      </w:pPr>
      <w:r>
        <w:rPr>
          <w:rFonts w:ascii="Arial" w:hAnsi="Arial"/>
        </w:rPr>
        <w:t>9</w:t>
      </w:r>
      <w:r>
        <w:rPr>
          <w:rFonts w:ascii="Arial" w:hAnsi="Arial"/>
        </w:rPr>
        <w:t>）</w:t>
      </w:r>
      <w:r>
        <w:rPr>
          <w:rFonts w:ascii="Arial" w:hAnsi="Arial"/>
        </w:rPr>
        <w:t>After D-101 backflush is completed and accepted, close D-101 backflush valve and stop P-110.</w:t>
      </w:r>
    </w:p>
    <w:p w:rsidR="00C12EEE" w:rsidRDefault="00A843F5">
      <w:pPr>
        <w:adjustRightInd w:val="0"/>
        <w:snapToGrid w:val="0"/>
        <w:rPr>
          <w:rFonts w:ascii="Arial" w:hAnsi="Arial"/>
        </w:rPr>
      </w:pPr>
      <w:r>
        <w:rPr>
          <w:rFonts w:ascii="Arial" w:hAnsi="Arial"/>
        </w:rPr>
        <w:t>D-101</w:t>
      </w:r>
      <w:r>
        <w:rPr>
          <w:rFonts w:ascii="Arial" w:hAnsi="Arial"/>
        </w:rPr>
        <w:t>反冲洗结束后，关闭</w:t>
      </w:r>
      <w:r>
        <w:rPr>
          <w:rFonts w:ascii="Arial" w:hAnsi="Arial"/>
        </w:rPr>
        <w:t>D-101</w:t>
      </w:r>
      <w:r>
        <w:rPr>
          <w:rFonts w:ascii="Arial" w:hAnsi="Arial"/>
        </w:rPr>
        <w:t>反冲洗阀，停运</w:t>
      </w:r>
      <w:r>
        <w:rPr>
          <w:rFonts w:ascii="Arial" w:hAnsi="Arial"/>
        </w:rPr>
        <w:t>P-110</w:t>
      </w:r>
      <w:r>
        <w:rPr>
          <w:rFonts w:ascii="Arial" w:hAnsi="Arial"/>
        </w:rPr>
        <w:t>。</w:t>
      </w:r>
    </w:p>
    <w:p w:rsidR="00C12EEE" w:rsidRDefault="00A843F5">
      <w:pPr>
        <w:adjustRightInd w:val="0"/>
        <w:snapToGrid w:val="0"/>
        <w:rPr>
          <w:rFonts w:ascii="Arial" w:hAnsi="Arial"/>
        </w:rPr>
      </w:pPr>
      <w:r>
        <w:rPr>
          <w:rFonts w:ascii="Arial" w:hAnsi="Arial"/>
        </w:rPr>
        <w:t>10</w:t>
      </w:r>
      <w:r>
        <w:rPr>
          <w:rFonts w:ascii="Arial" w:hAnsi="Arial"/>
        </w:rPr>
        <w:t>）</w:t>
      </w:r>
      <w:r>
        <w:rPr>
          <w:rFonts w:ascii="Arial" w:hAnsi="Arial"/>
        </w:rPr>
        <w:t>The desalter water injection is changed from single-stage water injection mode to cycle inject water mode.</w:t>
      </w:r>
    </w:p>
    <w:p w:rsidR="00C12EEE" w:rsidRDefault="00A843F5">
      <w:pPr>
        <w:adjustRightInd w:val="0"/>
        <w:snapToGrid w:val="0"/>
        <w:rPr>
          <w:rFonts w:ascii="Arial" w:hAnsi="Arial"/>
        </w:rPr>
      </w:pPr>
      <w:r>
        <w:rPr>
          <w:rFonts w:ascii="Arial" w:hAnsi="Arial"/>
        </w:rPr>
        <w:lastRenderedPageBreak/>
        <w:t>电脱盐注水由单级注水改为循环注水。</w:t>
      </w:r>
    </w:p>
    <w:p w:rsidR="00C12EEE" w:rsidRDefault="00A843F5">
      <w:pPr>
        <w:adjustRightInd w:val="0"/>
        <w:snapToGrid w:val="0"/>
        <w:rPr>
          <w:rFonts w:ascii="Arial" w:hAnsi="Arial"/>
        </w:rPr>
      </w:pPr>
      <w:r>
        <w:rPr>
          <w:rFonts w:ascii="Arial" w:hAnsi="Arial"/>
        </w:rPr>
        <w:t>11</w:t>
      </w:r>
      <w:r>
        <w:rPr>
          <w:rFonts w:ascii="Arial" w:hAnsi="Arial"/>
        </w:rPr>
        <w:t>）</w:t>
      </w:r>
      <w:r>
        <w:rPr>
          <w:rFonts w:ascii="Arial" w:hAnsi="Arial"/>
        </w:rPr>
        <w:t>Open D-120 outlet valve to line up the desalter water injection pump P-101 to D-120. It is preferred to increase the backflush water flowrate as much as possible, but it shall not affect the desalter water injection and drainage. If it is difficult to drain water, D-120 pressure shall be properly reduced.</w:t>
      </w:r>
    </w:p>
    <w:p w:rsidR="00C12EEE" w:rsidRDefault="00A843F5">
      <w:pPr>
        <w:adjustRightInd w:val="0"/>
        <w:snapToGrid w:val="0"/>
        <w:rPr>
          <w:rFonts w:ascii="Arial" w:hAnsi="Arial"/>
        </w:rPr>
      </w:pPr>
      <w:r>
        <w:rPr>
          <w:rFonts w:ascii="Arial" w:hAnsi="Arial"/>
        </w:rPr>
        <w:t>打开</w:t>
      </w:r>
      <w:r>
        <w:rPr>
          <w:rFonts w:ascii="Arial" w:hAnsi="Arial"/>
        </w:rPr>
        <w:t>D-120</w:t>
      </w:r>
      <w:r>
        <w:rPr>
          <w:rFonts w:ascii="Arial" w:hAnsi="Arial"/>
        </w:rPr>
        <w:t>出口阀，将电脱盐注水泵</w:t>
      </w:r>
      <w:r>
        <w:rPr>
          <w:rFonts w:ascii="Arial" w:hAnsi="Arial"/>
        </w:rPr>
        <w:t>P-101</w:t>
      </w:r>
      <w:r>
        <w:rPr>
          <w:rFonts w:ascii="Arial" w:hAnsi="Arial"/>
        </w:rPr>
        <w:t>至</w:t>
      </w:r>
      <w:r>
        <w:rPr>
          <w:rFonts w:ascii="Arial" w:hAnsi="Arial"/>
        </w:rPr>
        <w:t>D-120</w:t>
      </w:r>
      <w:r>
        <w:rPr>
          <w:rFonts w:ascii="Arial" w:hAnsi="Arial"/>
        </w:rPr>
        <w:t>的反冲洗线打开。反冲洗水量越大越好，以不影响电脱盐注水和排水畅通为准。如排水不畅，</w:t>
      </w:r>
      <w:r>
        <w:rPr>
          <w:rFonts w:ascii="Arial" w:hAnsi="Arial"/>
        </w:rPr>
        <w:t>D-120</w:t>
      </w:r>
      <w:r>
        <w:rPr>
          <w:rFonts w:ascii="Arial" w:hAnsi="Arial"/>
        </w:rPr>
        <w:t>压力应适当降低。</w:t>
      </w:r>
    </w:p>
    <w:p w:rsidR="00C12EEE" w:rsidRDefault="00A843F5">
      <w:pPr>
        <w:adjustRightInd w:val="0"/>
        <w:snapToGrid w:val="0"/>
        <w:rPr>
          <w:rFonts w:ascii="Arial" w:hAnsi="Arial"/>
        </w:rPr>
      </w:pPr>
      <w:r>
        <w:rPr>
          <w:rFonts w:ascii="Arial" w:hAnsi="Arial"/>
        </w:rPr>
        <w:t>12</w:t>
      </w:r>
      <w:r>
        <w:rPr>
          <w:rFonts w:ascii="Arial" w:hAnsi="Arial"/>
        </w:rPr>
        <w:t>）</w:t>
      </w:r>
      <w:r>
        <w:rPr>
          <w:rFonts w:ascii="Arial" w:hAnsi="Arial"/>
        </w:rPr>
        <w:t>Locally check the water drained from D-120, if the water is clear and free of impurities, it is considered that backflush is completed and accepted. Close D-120 backflush valve, open the desalter cut water valve to D-120, and close D-120 bypass valve.</w:t>
      </w:r>
    </w:p>
    <w:p w:rsidR="00C12EEE" w:rsidRDefault="00A843F5">
      <w:pPr>
        <w:adjustRightInd w:val="0"/>
        <w:snapToGrid w:val="0"/>
        <w:rPr>
          <w:rFonts w:ascii="Arial" w:hAnsi="Arial"/>
        </w:rPr>
      </w:pPr>
      <w:r>
        <w:rPr>
          <w:rFonts w:ascii="Arial" w:hAnsi="Arial"/>
        </w:rPr>
        <w:t>检查</w:t>
      </w:r>
      <w:r>
        <w:rPr>
          <w:rFonts w:ascii="Arial" w:hAnsi="Arial"/>
        </w:rPr>
        <w:t>D-120</w:t>
      </w:r>
      <w:r>
        <w:rPr>
          <w:rFonts w:ascii="Arial" w:hAnsi="Arial"/>
        </w:rPr>
        <w:t>就地切水水质，清澈无杂质则停止反冲洗。关闭</w:t>
      </w:r>
      <w:r>
        <w:rPr>
          <w:rFonts w:ascii="Arial" w:hAnsi="Arial"/>
        </w:rPr>
        <w:t>D-120</w:t>
      </w:r>
      <w:r>
        <w:rPr>
          <w:rFonts w:ascii="Arial" w:hAnsi="Arial"/>
        </w:rPr>
        <w:t>反冲洗阀，打开电脱盐切水进</w:t>
      </w:r>
      <w:r>
        <w:rPr>
          <w:rFonts w:ascii="Arial" w:hAnsi="Arial"/>
        </w:rPr>
        <w:t>D-120</w:t>
      </w:r>
      <w:r>
        <w:rPr>
          <w:rFonts w:ascii="Arial" w:hAnsi="Arial"/>
        </w:rPr>
        <w:t>阀门，关闭</w:t>
      </w:r>
      <w:r>
        <w:rPr>
          <w:rFonts w:ascii="Arial" w:hAnsi="Arial"/>
        </w:rPr>
        <w:t>D-120</w:t>
      </w:r>
      <w:r>
        <w:rPr>
          <w:rFonts w:ascii="Arial" w:hAnsi="Arial"/>
        </w:rPr>
        <w:t>的付线。</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w:t>
      </w:r>
      <w:r>
        <w:rPr>
          <w:rFonts w:ascii="Arial" w:hAnsi="Arial"/>
        </w:rPr>
        <w:t>5</w:t>
      </w:r>
      <w:r>
        <w:rPr>
          <w:rFonts w:ascii="Arial" w:hAnsi="Arial"/>
        </w:rPr>
        <w:t>）</w:t>
      </w:r>
      <w:r>
        <w:rPr>
          <w:rFonts w:ascii="Arial" w:hAnsi="Arial"/>
        </w:rPr>
        <w:t>Shutdown steps for desalter drum</w:t>
      </w:r>
    </w:p>
    <w:p w:rsidR="00C12EEE" w:rsidRDefault="00A843F5">
      <w:pPr>
        <w:adjustRightInd w:val="0"/>
        <w:snapToGrid w:val="0"/>
        <w:rPr>
          <w:rFonts w:ascii="Arial" w:hAnsi="Arial"/>
        </w:rPr>
      </w:pPr>
      <w:r>
        <w:rPr>
          <w:rFonts w:ascii="Arial" w:hAnsi="Arial"/>
        </w:rPr>
        <w:t>电脱盐罐的停用步骤</w:t>
      </w:r>
    </w:p>
    <w:p w:rsidR="00C12EEE" w:rsidRDefault="00A843F5">
      <w:pPr>
        <w:pStyle w:val="1f8"/>
        <w:adjustRightInd w:val="0"/>
        <w:snapToGrid w:val="0"/>
        <w:spacing w:line="360" w:lineRule="exact"/>
        <w:ind w:firstLineChars="0" w:firstLine="0"/>
        <w:rPr>
          <w:rFonts w:ascii="Arial" w:hAnsi="Arial"/>
          <w:szCs w:val="24"/>
        </w:rPr>
      </w:pPr>
      <w:r>
        <w:rPr>
          <w:rFonts w:ascii="Arial" w:hAnsi="Arial"/>
          <w:szCs w:val="24"/>
        </w:rPr>
        <w:t>When the desalter drum is to be shut down, the total amount of slop shall be minimized provided that safe operation can be maintained.</w:t>
      </w:r>
    </w:p>
    <w:p w:rsidR="00C12EEE" w:rsidRDefault="00A843F5">
      <w:pPr>
        <w:adjustRightInd w:val="0"/>
        <w:snapToGrid w:val="0"/>
        <w:rPr>
          <w:rFonts w:ascii="Arial" w:hAnsi="Arial"/>
        </w:rPr>
      </w:pPr>
      <w:r>
        <w:rPr>
          <w:rFonts w:ascii="Arial" w:hAnsi="Arial"/>
        </w:rPr>
        <w:t>电脱盐罐停运时，在确保操作安全的情况下，应最大限度减少污油总量。</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The desalter water injection is changed from cycle inject water mode to single-stage water injection into D-101, and stop D-101 and D-102 water cut. Fully open the desalter drum mixing valve.</w:t>
      </w:r>
    </w:p>
    <w:p w:rsidR="00C12EEE" w:rsidRDefault="00A843F5">
      <w:pPr>
        <w:adjustRightInd w:val="0"/>
        <w:snapToGrid w:val="0"/>
        <w:rPr>
          <w:rFonts w:ascii="Arial" w:hAnsi="Arial"/>
        </w:rPr>
      </w:pPr>
      <w:r>
        <w:rPr>
          <w:rFonts w:ascii="Arial" w:hAnsi="Arial"/>
        </w:rPr>
        <w:t>电脱盐注水由循环注水，改为单注一级电脱盐</w:t>
      </w:r>
      <w:r>
        <w:rPr>
          <w:rFonts w:ascii="Arial" w:hAnsi="Arial"/>
        </w:rPr>
        <w:t>D-101</w:t>
      </w:r>
      <w:r>
        <w:rPr>
          <w:rFonts w:ascii="Arial" w:hAnsi="Arial"/>
        </w:rPr>
        <w:t>，停止</w:t>
      </w:r>
      <w:r>
        <w:rPr>
          <w:rFonts w:ascii="Arial" w:hAnsi="Arial"/>
        </w:rPr>
        <w:t>D-101</w:t>
      </w:r>
      <w:r>
        <w:rPr>
          <w:rFonts w:ascii="Arial" w:hAnsi="Arial"/>
        </w:rPr>
        <w:t>和</w:t>
      </w:r>
      <w:r>
        <w:rPr>
          <w:rFonts w:ascii="Arial" w:hAnsi="Arial"/>
        </w:rPr>
        <w:t>D-102</w:t>
      </w:r>
      <w:r>
        <w:rPr>
          <w:rFonts w:ascii="Arial" w:hAnsi="Arial"/>
        </w:rPr>
        <w:t>切水。电脱盐罐混合阀全开。</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Open the bypass valve of D-101 and close the valve of crude into D-101. Fill water into D-101 to displace all the crude accumulated in D-101 into D-102.</w:t>
      </w:r>
    </w:p>
    <w:p w:rsidR="00C12EEE" w:rsidRDefault="00A843F5">
      <w:pPr>
        <w:adjustRightInd w:val="0"/>
        <w:snapToGrid w:val="0"/>
        <w:rPr>
          <w:rFonts w:ascii="Arial" w:hAnsi="Arial"/>
        </w:rPr>
      </w:pPr>
      <w:r>
        <w:rPr>
          <w:rFonts w:ascii="Arial" w:hAnsi="Arial"/>
        </w:rPr>
        <w:t>打开</w:t>
      </w:r>
      <w:r>
        <w:rPr>
          <w:rFonts w:ascii="Arial" w:hAnsi="Arial"/>
        </w:rPr>
        <w:t>D-101</w:t>
      </w:r>
      <w:r>
        <w:rPr>
          <w:rFonts w:ascii="Arial" w:hAnsi="Arial"/>
        </w:rPr>
        <w:t>的付线阀，关闭原油进</w:t>
      </w:r>
      <w:r>
        <w:rPr>
          <w:rFonts w:ascii="Arial" w:hAnsi="Arial"/>
        </w:rPr>
        <w:t>D-101</w:t>
      </w:r>
      <w:r>
        <w:rPr>
          <w:rFonts w:ascii="Arial" w:hAnsi="Arial"/>
        </w:rPr>
        <w:t>的阀门。</w:t>
      </w:r>
      <w:r>
        <w:rPr>
          <w:rFonts w:ascii="Arial" w:hAnsi="Arial"/>
        </w:rPr>
        <w:t>D-101</w:t>
      </w:r>
      <w:r>
        <w:rPr>
          <w:rFonts w:ascii="Arial" w:hAnsi="Arial"/>
        </w:rPr>
        <w:t>采用注水顶油的方式将罐内存油全部顶至</w:t>
      </w:r>
      <w:r>
        <w:rPr>
          <w:rFonts w:ascii="Arial" w:hAnsi="Arial"/>
        </w:rPr>
        <w:t>D-102</w:t>
      </w:r>
      <w:r>
        <w:rPr>
          <w:rFonts w:ascii="Arial" w:hAnsi="Arial"/>
        </w:rPr>
        <w:t>。</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Stop the power supply to D-101, check the interface in the desalter drum to determine the water flowrate.</w:t>
      </w:r>
    </w:p>
    <w:p w:rsidR="00C12EEE" w:rsidRDefault="00A843F5">
      <w:pPr>
        <w:adjustRightInd w:val="0"/>
        <w:snapToGrid w:val="0"/>
        <w:rPr>
          <w:rFonts w:ascii="Arial" w:hAnsi="Arial"/>
        </w:rPr>
      </w:pPr>
      <w:r>
        <w:rPr>
          <w:rFonts w:ascii="Arial" w:hAnsi="Arial"/>
        </w:rPr>
        <w:t>D-101</w:t>
      </w:r>
      <w:r>
        <w:rPr>
          <w:rFonts w:ascii="Arial" w:hAnsi="Arial"/>
        </w:rPr>
        <w:t>停电，现场检查电脱盐界位，判断顶水速度。</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When the interface in D-102 rises significantly, it indicates that all the crude in D-101 has been displaced into D-102.</w:t>
      </w:r>
    </w:p>
    <w:p w:rsidR="00C12EEE" w:rsidRDefault="00A843F5">
      <w:pPr>
        <w:adjustRightInd w:val="0"/>
        <w:snapToGrid w:val="0"/>
        <w:rPr>
          <w:rFonts w:ascii="Arial" w:hAnsi="Arial"/>
        </w:rPr>
      </w:pPr>
      <w:r>
        <w:rPr>
          <w:rFonts w:ascii="Arial" w:hAnsi="Arial"/>
        </w:rPr>
        <w:t>D-102</w:t>
      </w:r>
      <w:r>
        <w:rPr>
          <w:rFonts w:ascii="Arial" w:hAnsi="Arial"/>
        </w:rPr>
        <w:t>界位明显上升时，说明</w:t>
      </w:r>
      <w:r>
        <w:rPr>
          <w:rFonts w:ascii="Arial" w:hAnsi="Arial"/>
        </w:rPr>
        <w:t>D-101</w:t>
      </w:r>
      <w:r>
        <w:rPr>
          <w:rFonts w:ascii="Arial" w:hAnsi="Arial"/>
        </w:rPr>
        <w:t>水顶油结束。</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Stop P-101 so as to stop water fill into D-101. Close the D-101 crude outlet valve.</w:t>
      </w:r>
    </w:p>
    <w:p w:rsidR="00C12EEE" w:rsidRDefault="00A843F5">
      <w:pPr>
        <w:adjustRightInd w:val="0"/>
        <w:snapToGrid w:val="0"/>
        <w:rPr>
          <w:rFonts w:ascii="Arial" w:hAnsi="Arial"/>
        </w:rPr>
      </w:pPr>
      <w:r>
        <w:rPr>
          <w:rFonts w:ascii="Arial" w:hAnsi="Arial"/>
        </w:rPr>
        <w:t>停运</w:t>
      </w:r>
      <w:r>
        <w:rPr>
          <w:rFonts w:ascii="Arial" w:hAnsi="Arial"/>
        </w:rPr>
        <w:t>P-101</w:t>
      </w:r>
      <w:r>
        <w:rPr>
          <w:rFonts w:ascii="Arial" w:hAnsi="Arial"/>
        </w:rPr>
        <w:t>，</w:t>
      </w:r>
      <w:r>
        <w:rPr>
          <w:rFonts w:ascii="Arial" w:hAnsi="Arial"/>
        </w:rPr>
        <w:t>D-101</w:t>
      </w:r>
      <w:r>
        <w:rPr>
          <w:rFonts w:ascii="Arial" w:hAnsi="Arial"/>
        </w:rPr>
        <w:t>停止注水。关闭</w:t>
      </w:r>
      <w:r>
        <w:rPr>
          <w:rFonts w:ascii="Arial" w:hAnsi="Arial"/>
        </w:rPr>
        <w:t>D-101</w:t>
      </w:r>
      <w:r>
        <w:rPr>
          <w:rFonts w:ascii="Arial" w:hAnsi="Arial"/>
        </w:rPr>
        <w:t>原油出口阀门。</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Open the bypass valve of the desalter drum D-102. Considering that water may accumulated in D-102 bypass during long term operation, after the bypass valve is opened, water may be directly carried into the Pre-Dist.. Therefore, it is required to slowly open the bypass valve of D-102, and observe the changes in operation of the Pre-Dist..</w:t>
      </w:r>
    </w:p>
    <w:p w:rsidR="00C12EEE" w:rsidRDefault="00A843F5">
      <w:pPr>
        <w:adjustRightInd w:val="0"/>
        <w:snapToGrid w:val="0"/>
        <w:rPr>
          <w:rFonts w:ascii="Arial" w:hAnsi="Arial"/>
        </w:rPr>
      </w:pPr>
      <w:r>
        <w:rPr>
          <w:rFonts w:ascii="Arial" w:hAnsi="Arial"/>
        </w:rPr>
        <w:lastRenderedPageBreak/>
        <w:t>打开电脱盐罐</w:t>
      </w:r>
      <w:r>
        <w:rPr>
          <w:rFonts w:ascii="Arial" w:hAnsi="Arial"/>
        </w:rPr>
        <w:t>D-102</w:t>
      </w:r>
      <w:r>
        <w:rPr>
          <w:rFonts w:ascii="Arial" w:hAnsi="Arial"/>
        </w:rPr>
        <w:t>付线。考虑在长期运行过程中，</w:t>
      </w:r>
      <w:r>
        <w:rPr>
          <w:rFonts w:ascii="Arial" w:hAnsi="Arial"/>
        </w:rPr>
        <w:t>D-102</w:t>
      </w:r>
      <w:r>
        <w:rPr>
          <w:rFonts w:ascii="Arial" w:hAnsi="Arial"/>
        </w:rPr>
        <w:t>的付线可能有水沉积，改付线打开后，水会直接进入初馏塔，造成初馏塔带水。因此</w:t>
      </w:r>
      <w:r>
        <w:rPr>
          <w:rFonts w:ascii="Arial" w:hAnsi="Arial"/>
        </w:rPr>
        <w:t>D-102</w:t>
      </w:r>
      <w:r>
        <w:rPr>
          <w:rFonts w:ascii="Arial" w:hAnsi="Arial"/>
        </w:rPr>
        <w:t>付线打开时，应缓慢，注意观察初馏塔的操作变化。</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After the bypass valve of D-102 is fully opened, close D-102 inlet valve. Re-start P-101 to fill water into D-102.</w:t>
      </w:r>
    </w:p>
    <w:p w:rsidR="00C12EEE" w:rsidRDefault="00A843F5">
      <w:pPr>
        <w:adjustRightInd w:val="0"/>
        <w:snapToGrid w:val="0"/>
        <w:rPr>
          <w:rFonts w:ascii="Arial" w:hAnsi="Arial"/>
        </w:rPr>
      </w:pPr>
      <w:r>
        <w:rPr>
          <w:rFonts w:ascii="Arial" w:hAnsi="Arial"/>
        </w:rPr>
        <w:t>待</w:t>
      </w:r>
      <w:r>
        <w:rPr>
          <w:rFonts w:ascii="Arial" w:hAnsi="Arial"/>
        </w:rPr>
        <w:t>D-102</w:t>
      </w:r>
      <w:r>
        <w:rPr>
          <w:rFonts w:ascii="Arial" w:hAnsi="Arial"/>
        </w:rPr>
        <w:t>付线全部打开后，关闭</w:t>
      </w:r>
      <w:r>
        <w:rPr>
          <w:rFonts w:ascii="Arial" w:hAnsi="Arial"/>
        </w:rPr>
        <w:t>D-102</w:t>
      </w:r>
      <w:r>
        <w:rPr>
          <w:rFonts w:ascii="Arial" w:hAnsi="Arial"/>
        </w:rPr>
        <w:t>的入口阀。重新启运</w:t>
      </w:r>
      <w:r>
        <w:rPr>
          <w:rFonts w:ascii="Arial" w:hAnsi="Arial"/>
        </w:rPr>
        <w:t>P-101</w:t>
      </w:r>
      <w:r>
        <w:rPr>
          <w:rFonts w:ascii="Arial" w:hAnsi="Arial"/>
        </w:rPr>
        <w:t>往</w:t>
      </w:r>
      <w:r>
        <w:rPr>
          <w:rFonts w:ascii="Arial" w:hAnsi="Arial"/>
        </w:rPr>
        <w:t>D-102</w:t>
      </w:r>
      <w:r>
        <w:rPr>
          <w:rFonts w:ascii="Arial" w:hAnsi="Arial"/>
        </w:rPr>
        <w:t>注水。</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Stop power supply to D-102.</w:t>
      </w:r>
    </w:p>
    <w:p w:rsidR="00C12EEE" w:rsidRDefault="00A843F5">
      <w:pPr>
        <w:adjustRightInd w:val="0"/>
        <w:snapToGrid w:val="0"/>
        <w:rPr>
          <w:rFonts w:ascii="Arial" w:hAnsi="Arial"/>
        </w:rPr>
      </w:pPr>
      <w:r>
        <w:rPr>
          <w:rFonts w:ascii="Arial" w:hAnsi="Arial"/>
        </w:rPr>
        <w:t>D-102</w:t>
      </w:r>
      <w:r>
        <w:rPr>
          <w:rFonts w:ascii="Arial" w:hAnsi="Arial"/>
        </w:rPr>
        <w:t>停电。</w:t>
      </w:r>
    </w:p>
    <w:p w:rsidR="00C12EEE" w:rsidRDefault="00A843F5">
      <w:pPr>
        <w:adjustRightInd w:val="0"/>
        <w:snapToGrid w:val="0"/>
        <w:rPr>
          <w:rFonts w:ascii="Arial" w:hAnsi="Arial"/>
        </w:rPr>
      </w:pPr>
      <w:r>
        <w:rPr>
          <w:rFonts w:ascii="Arial" w:hAnsi="Arial"/>
        </w:rPr>
        <w:t>9</w:t>
      </w:r>
      <w:r>
        <w:rPr>
          <w:rFonts w:ascii="Arial" w:hAnsi="Arial"/>
        </w:rPr>
        <w:t>）</w:t>
      </w:r>
      <w:r>
        <w:rPr>
          <w:rFonts w:ascii="Arial" w:hAnsi="Arial"/>
        </w:rPr>
        <w:t>When DCS indicates that the interface in D-102 does not rise any more, locally check the interface. When the last interface sightglass is filled with water, stop P-101 so as to stop water fill into D-102.</w:t>
      </w:r>
    </w:p>
    <w:p w:rsidR="00C12EEE" w:rsidRDefault="00A843F5">
      <w:pPr>
        <w:adjustRightInd w:val="0"/>
        <w:snapToGrid w:val="0"/>
        <w:rPr>
          <w:rFonts w:ascii="Arial" w:hAnsi="Arial"/>
        </w:rPr>
      </w:pPr>
      <w:r>
        <w:rPr>
          <w:rFonts w:ascii="Arial" w:hAnsi="Arial"/>
        </w:rPr>
        <w:t>当</w:t>
      </w:r>
      <w:r>
        <w:rPr>
          <w:rFonts w:ascii="Arial" w:hAnsi="Arial"/>
        </w:rPr>
        <w:t>DCS</w:t>
      </w:r>
      <w:r>
        <w:rPr>
          <w:rFonts w:ascii="Arial" w:hAnsi="Arial"/>
        </w:rPr>
        <w:t>显示界位不再上升后，需到现场检查</w:t>
      </w:r>
      <w:r>
        <w:rPr>
          <w:rFonts w:ascii="Arial" w:hAnsi="Arial"/>
        </w:rPr>
        <w:t>D-102</w:t>
      </w:r>
      <w:r>
        <w:rPr>
          <w:rFonts w:ascii="Arial" w:hAnsi="Arial"/>
        </w:rPr>
        <w:t>的界位。当最上一根电脱盐界位看样管为水后，停运</w:t>
      </w:r>
      <w:r>
        <w:rPr>
          <w:rFonts w:ascii="Arial" w:hAnsi="Arial"/>
        </w:rPr>
        <w:t>P-101</w:t>
      </w:r>
      <w:r>
        <w:rPr>
          <w:rFonts w:ascii="Arial" w:hAnsi="Arial"/>
        </w:rPr>
        <w:t>，</w:t>
      </w:r>
      <w:r>
        <w:rPr>
          <w:rFonts w:ascii="Arial" w:hAnsi="Arial"/>
        </w:rPr>
        <w:t>D-102</w:t>
      </w:r>
      <w:r>
        <w:rPr>
          <w:rFonts w:ascii="Arial" w:hAnsi="Arial"/>
        </w:rPr>
        <w:t>停止注水。</w:t>
      </w:r>
    </w:p>
    <w:p w:rsidR="00C12EEE" w:rsidRDefault="00A843F5">
      <w:pPr>
        <w:adjustRightInd w:val="0"/>
        <w:snapToGrid w:val="0"/>
        <w:rPr>
          <w:rFonts w:ascii="Arial" w:hAnsi="Arial"/>
        </w:rPr>
      </w:pPr>
      <w:r>
        <w:rPr>
          <w:rFonts w:ascii="Arial" w:hAnsi="Arial"/>
        </w:rPr>
        <w:t>10</w:t>
      </w:r>
      <w:r>
        <w:rPr>
          <w:rFonts w:ascii="Arial" w:hAnsi="Arial"/>
        </w:rPr>
        <w:t>）</w:t>
      </w:r>
      <w:r>
        <w:rPr>
          <w:rFonts w:ascii="Arial" w:hAnsi="Arial"/>
        </w:rPr>
        <w:t>Close D -102 outlet valve.</w:t>
      </w:r>
    </w:p>
    <w:p w:rsidR="00C12EEE" w:rsidRDefault="00A843F5">
      <w:pPr>
        <w:adjustRightInd w:val="0"/>
        <w:snapToGrid w:val="0"/>
        <w:rPr>
          <w:rFonts w:ascii="Arial" w:hAnsi="Arial"/>
        </w:rPr>
      </w:pPr>
      <w:r>
        <w:rPr>
          <w:rFonts w:ascii="Arial" w:hAnsi="Arial"/>
        </w:rPr>
        <w:t>关闭</w:t>
      </w:r>
      <w:r>
        <w:rPr>
          <w:rFonts w:ascii="Arial" w:hAnsi="Arial"/>
        </w:rPr>
        <w:t>D-102</w:t>
      </w:r>
      <w:r>
        <w:rPr>
          <w:rFonts w:ascii="Arial" w:hAnsi="Arial"/>
        </w:rPr>
        <w:t>出口阀。</w:t>
      </w:r>
    </w:p>
    <w:p w:rsidR="00C12EEE" w:rsidRDefault="00A843F5">
      <w:pPr>
        <w:adjustRightInd w:val="0"/>
        <w:snapToGrid w:val="0"/>
        <w:rPr>
          <w:rFonts w:ascii="Arial" w:hAnsi="Arial"/>
        </w:rPr>
      </w:pPr>
      <w:r>
        <w:rPr>
          <w:rFonts w:ascii="Arial" w:hAnsi="Arial"/>
        </w:rPr>
        <w:t>11</w:t>
      </w:r>
      <w:r>
        <w:rPr>
          <w:rFonts w:ascii="Arial" w:hAnsi="Arial"/>
        </w:rPr>
        <w:t>）</w:t>
      </w:r>
      <w:r>
        <w:rPr>
          <w:rFonts w:ascii="Arial" w:hAnsi="Arial"/>
        </w:rPr>
        <w:t>Open D-101 cut water valve to send the water cut from D-101 into water cooler E-102 where it is sent into the wastewater treatment plant. If the drum OVHD pressure drops and water cannot be drained, use steam to pressurize D-101 until water in D-101 is completely drained. Conduct D-101 boil out.</w:t>
      </w:r>
    </w:p>
    <w:p w:rsidR="00C12EEE" w:rsidRDefault="00A843F5">
      <w:pPr>
        <w:adjustRightInd w:val="0"/>
        <w:snapToGrid w:val="0"/>
        <w:rPr>
          <w:rFonts w:ascii="Arial" w:hAnsi="Arial"/>
        </w:rPr>
      </w:pPr>
      <w:r>
        <w:rPr>
          <w:rFonts w:ascii="Arial" w:hAnsi="Arial"/>
        </w:rPr>
        <w:t>打开</w:t>
      </w:r>
      <w:r>
        <w:rPr>
          <w:rFonts w:ascii="Arial" w:hAnsi="Arial"/>
        </w:rPr>
        <w:t>D-101</w:t>
      </w:r>
      <w:r>
        <w:rPr>
          <w:rFonts w:ascii="Arial" w:hAnsi="Arial"/>
        </w:rPr>
        <w:t>切水阀门，将</w:t>
      </w:r>
      <w:r>
        <w:rPr>
          <w:rFonts w:ascii="Arial" w:hAnsi="Arial"/>
        </w:rPr>
        <w:t>D-101</w:t>
      </w:r>
      <w:r>
        <w:rPr>
          <w:rFonts w:ascii="Arial" w:hAnsi="Arial"/>
        </w:rPr>
        <w:t>切水经水冷器冷</w:t>
      </w:r>
      <w:r>
        <w:rPr>
          <w:rFonts w:ascii="Arial" w:hAnsi="Arial"/>
        </w:rPr>
        <w:t>E-102</w:t>
      </w:r>
      <w:r>
        <w:rPr>
          <w:rFonts w:ascii="Arial" w:hAnsi="Arial"/>
        </w:rPr>
        <w:t>却后排至污水处理场，如罐顶压力降低，水排不出时，</w:t>
      </w:r>
      <w:r>
        <w:rPr>
          <w:rFonts w:ascii="Arial" w:hAnsi="Arial"/>
        </w:rPr>
        <w:t>D-101</w:t>
      </w:r>
      <w:r>
        <w:rPr>
          <w:rFonts w:ascii="Arial" w:hAnsi="Arial"/>
        </w:rPr>
        <w:t>罐顶可使用蒸汽加压。直至</w:t>
      </w:r>
      <w:r>
        <w:rPr>
          <w:rFonts w:ascii="Arial" w:hAnsi="Arial"/>
        </w:rPr>
        <w:t>D-101</w:t>
      </w:r>
      <w:r>
        <w:rPr>
          <w:rFonts w:ascii="Arial" w:hAnsi="Arial"/>
        </w:rPr>
        <w:t>水排完。组织</w:t>
      </w:r>
      <w:r>
        <w:rPr>
          <w:rFonts w:ascii="Arial" w:hAnsi="Arial"/>
        </w:rPr>
        <w:t>D-101</w:t>
      </w:r>
      <w:r>
        <w:rPr>
          <w:rFonts w:ascii="Arial" w:hAnsi="Arial"/>
        </w:rPr>
        <w:t>蒸煮。</w:t>
      </w:r>
    </w:p>
    <w:p w:rsidR="00C12EEE" w:rsidRDefault="00A843F5">
      <w:pPr>
        <w:adjustRightInd w:val="0"/>
        <w:snapToGrid w:val="0"/>
        <w:rPr>
          <w:rFonts w:ascii="Arial" w:hAnsi="Arial"/>
        </w:rPr>
      </w:pPr>
      <w:r>
        <w:rPr>
          <w:rFonts w:ascii="Arial" w:hAnsi="Arial"/>
        </w:rPr>
        <w:t>12</w:t>
      </w:r>
      <w:r>
        <w:rPr>
          <w:rFonts w:ascii="Arial" w:hAnsi="Arial"/>
        </w:rPr>
        <w:t>）</w:t>
      </w:r>
      <w:r>
        <w:rPr>
          <w:rFonts w:ascii="Arial" w:hAnsi="Arial"/>
        </w:rPr>
        <w:t>Open D-102 cut water valve, and drain the water accumulated in D-102 into the desalter water cooler E-102 where it is sent into the wastewater treatment plant. If the drum OVHD pressure drops and water cannot be drained, use steam to pressurize D-102.</w:t>
      </w:r>
    </w:p>
    <w:p w:rsidR="00C12EEE" w:rsidRDefault="00A843F5">
      <w:pPr>
        <w:adjustRightInd w:val="0"/>
        <w:snapToGrid w:val="0"/>
        <w:rPr>
          <w:rFonts w:ascii="Arial" w:hAnsi="Arial"/>
        </w:rPr>
      </w:pPr>
      <w:r>
        <w:rPr>
          <w:rFonts w:ascii="Arial" w:hAnsi="Arial"/>
        </w:rPr>
        <w:t>打开</w:t>
      </w:r>
      <w:r>
        <w:rPr>
          <w:rFonts w:ascii="Arial" w:hAnsi="Arial"/>
        </w:rPr>
        <w:t>D-102</w:t>
      </w:r>
      <w:r>
        <w:rPr>
          <w:rFonts w:ascii="Arial" w:hAnsi="Arial"/>
        </w:rPr>
        <w:t>切水阀，将</w:t>
      </w:r>
      <w:r>
        <w:rPr>
          <w:rFonts w:ascii="Arial" w:hAnsi="Arial"/>
        </w:rPr>
        <w:t>D-102</w:t>
      </w:r>
      <w:r>
        <w:rPr>
          <w:rFonts w:ascii="Arial" w:hAnsi="Arial"/>
        </w:rPr>
        <w:t>罐的存水通过电脱盐切水水冷器</w:t>
      </w:r>
      <w:r>
        <w:rPr>
          <w:rFonts w:ascii="Arial" w:hAnsi="Arial"/>
        </w:rPr>
        <w:t>E-102</w:t>
      </w:r>
      <w:r>
        <w:rPr>
          <w:rFonts w:ascii="Arial" w:hAnsi="Arial"/>
        </w:rPr>
        <w:t>冷却后排至污水处理场。如罐内压力降低，水排不出时，</w:t>
      </w:r>
      <w:r>
        <w:rPr>
          <w:rFonts w:ascii="Arial" w:hAnsi="Arial"/>
        </w:rPr>
        <w:t>D-102</w:t>
      </w:r>
      <w:r>
        <w:rPr>
          <w:rFonts w:ascii="Arial" w:hAnsi="Arial"/>
        </w:rPr>
        <w:t>罐顶可使用蒸汽加压。</w:t>
      </w:r>
    </w:p>
    <w:p w:rsidR="00C12EEE" w:rsidRDefault="00A843F5">
      <w:pPr>
        <w:adjustRightInd w:val="0"/>
        <w:snapToGrid w:val="0"/>
        <w:rPr>
          <w:rFonts w:ascii="Arial" w:hAnsi="Arial"/>
        </w:rPr>
      </w:pPr>
      <w:r>
        <w:rPr>
          <w:rFonts w:ascii="Arial" w:hAnsi="Arial"/>
        </w:rPr>
        <w:t>13</w:t>
      </w:r>
      <w:r>
        <w:rPr>
          <w:rFonts w:ascii="Arial" w:hAnsi="Arial"/>
        </w:rPr>
        <w:t>）</w:t>
      </w:r>
      <w:r>
        <w:rPr>
          <w:rFonts w:ascii="Arial" w:hAnsi="Arial"/>
        </w:rPr>
        <w:t>Cut water from D-102, locally check the interface. When the last sightglass is filled with oil, stop water cut from D-102.</w:t>
      </w:r>
    </w:p>
    <w:p w:rsidR="00C12EEE" w:rsidRDefault="00A843F5">
      <w:pPr>
        <w:adjustRightInd w:val="0"/>
        <w:snapToGrid w:val="0"/>
        <w:rPr>
          <w:rFonts w:ascii="Arial" w:hAnsi="Arial"/>
        </w:rPr>
      </w:pPr>
      <w:r>
        <w:rPr>
          <w:rFonts w:ascii="Arial" w:hAnsi="Arial"/>
        </w:rPr>
        <w:t>D-102</w:t>
      </w:r>
      <w:r>
        <w:rPr>
          <w:rFonts w:ascii="Arial" w:hAnsi="Arial"/>
        </w:rPr>
        <w:t>切水时，检查现场界位，当最后一根看样管见油后，停止</w:t>
      </w:r>
      <w:r>
        <w:rPr>
          <w:rFonts w:ascii="Arial" w:hAnsi="Arial"/>
        </w:rPr>
        <w:t>D-102</w:t>
      </w:r>
      <w:r>
        <w:rPr>
          <w:rFonts w:ascii="Arial" w:hAnsi="Arial"/>
        </w:rPr>
        <w:t>切水。</w:t>
      </w:r>
    </w:p>
    <w:p w:rsidR="00C12EEE" w:rsidRDefault="00A843F5">
      <w:pPr>
        <w:adjustRightInd w:val="0"/>
        <w:snapToGrid w:val="0"/>
        <w:rPr>
          <w:rFonts w:ascii="Arial" w:hAnsi="Arial"/>
        </w:rPr>
      </w:pPr>
      <w:r>
        <w:rPr>
          <w:rFonts w:ascii="Arial" w:hAnsi="Arial"/>
        </w:rPr>
        <w:t>14</w:t>
      </w:r>
      <w:r>
        <w:rPr>
          <w:rFonts w:ascii="Arial" w:hAnsi="Arial"/>
        </w:rPr>
        <w:t>）</w:t>
      </w:r>
      <w:r>
        <w:rPr>
          <w:rFonts w:ascii="Arial" w:hAnsi="Arial"/>
        </w:rPr>
        <w:t>Line up the crude rundown process from D-102 to P-110, start the pump to send the water and crude in D-102 to the storage via the high temperature heavy slop piping.</w:t>
      </w:r>
    </w:p>
    <w:p w:rsidR="00C12EEE" w:rsidRDefault="00A843F5">
      <w:pPr>
        <w:adjustRightInd w:val="0"/>
        <w:snapToGrid w:val="0"/>
        <w:rPr>
          <w:rFonts w:ascii="Arial" w:hAnsi="Arial"/>
        </w:rPr>
      </w:pPr>
      <w:r>
        <w:rPr>
          <w:rFonts w:ascii="Arial" w:hAnsi="Arial"/>
        </w:rPr>
        <w:t>改通</w:t>
      </w:r>
      <w:r>
        <w:rPr>
          <w:rFonts w:ascii="Arial" w:hAnsi="Arial"/>
        </w:rPr>
        <w:t>D-102</w:t>
      </w:r>
      <w:r>
        <w:rPr>
          <w:rFonts w:ascii="Arial" w:hAnsi="Arial"/>
        </w:rPr>
        <w:t>至</w:t>
      </w:r>
      <w:r>
        <w:rPr>
          <w:rFonts w:ascii="Arial" w:hAnsi="Arial"/>
        </w:rPr>
        <w:t>P-110</w:t>
      </w:r>
      <w:r>
        <w:rPr>
          <w:rFonts w:ascii="Arial" w:hAnsi="Arial"/>
        </w:rPr>
        <w:t>的退油流程，用泵将</w:t>
      </w:r>
      <w:r>
        <w:rPr>
          <w:rFonts w:ascii="Arial" w:hAnsi="Arial"/>
        </w:rPr>
        <w:t>D-102</w:t>
      </w:r>
      <w:r>
        <w:rPr>
          <w:rFonts w:ascii="Arial" w:hAnsi="Arial"/>
        </w:rPr>
        <w:t>的存水和油经高温重污油线送至罐区。</w:t>
      </w:r>
    </w:p>
    <w:p w:rsidR="00C12EEE" w:rsidRDefault="00A843F5">
      <w:pPr>
        <w:adjustRightInd w:val="0"/>
        <w:snapToGrid w:val="0"/>
        <w:rPr>
          <w:rFonts w:ascii="Arial" w:hAnsi="Arial"/>
        </w:rPr>
      </w:pPr>
      <w:r>
        <w:rPr>
          <w:rFonts w:ascii="Arial" w:hAnsi="Arial"/>
        </w:rPr>
        <w:t>15</w:t>
      </w:r>
      <w:r>
        <w:rPr>
          <w:rFonts w:ascii="Arial" w:hAnsi="Arial"/>
        </w:rPr>
        <w:t>）</w:t>
      </w:r>
      <w:r>
        <w:rPr>
          <w:rFonts w:ascii="Arial" w:hAnsi="Arial"/>
        </w:rPr>
        <w:t>Before sending the crude in desalter drum to the storage, contact the Operation Scheduling Department to inform the storage to put the heavy slop cooler into service so as to ensure the temperature of the slop into the drum does not exceed the specified temperature.</w:t>
      </w:r>
    </w:p>
    <w:p w:rsidR="00C12EEE" w:rsidRDefault="00A843F5">
      <w:pPr>
        <w:adjustRightInd w:val="0"/>
        <w:snapToGrid w:val="0"/>
        <w:rPr>
          <w:rFonts w:ascii="Arial" w:hAnsi="Arial"/>
        </w:rPr>
      </w:pPr>
      <w:r>
        <w:rPr>
          <w:rFonts w:ascii="Arial" w:hAnsi="Arial"/>
        </w:rPr>
        <w:t>往罐区退油时，应联系调度，通知罐区投用高温重污油进罐水冷器。确保进污油罐不超温。</w:t>
      </w:r>
    </w:p>
    <w:p w:rsidR="00C12EEE" w:rsidRDefault="00A843F5">
      <w:pPr>
        <w:adjustRightInd w:val="0"/>
        <w:snapToGrid w:val="0"/>
        <w:rPr>
          <w:rFonts w:ascii="Arial" w:hAnsi="Arial"/>
        </w:rPr>
      </w:pPr>
      <w:r>
        <w:rPr>
          <w:rFonts w:ascii="Arial" w:hAnsi="Arial"/>
        </w:rPr>
        <w:t>16</w:t>
      </w:r>
      <w:r>
        <w:rPr>
          <w:rFonts w:ascii="Arial" w:hAnsi="Arial"/>
        </w:rPr>
        <w:t>）</w:t>
      </w:r>
      <w:r>
        <w:rPr>
          <w:rFonts w:ascii="Arial" w:hAnsi="Arial"/>
        </w:rPr>
        <w:t>After the crude in D-102 is sent into the storage, conduct D-102 boil out.</w:t>
      </w:r>
    </w:p>
    <w:p w:rsidR="00C12EEE" w:rsidRDefault="00A843F5">
      <w:pPr>
        <w:adjustRightInd w:val="0"/>
        <w:snapToGrid w:val="0"/>
        <w:rPr>
          <w:rFonts w:ascii="Arial" w:hAnsi="Arial"/>
        </w:rPr>
      </w:pPr>
      <w:r>
        <w:rPr>
          <w:rFonts w:ascii="Arial" w:hAnsi="Arial"/>
        </w:rPr>
        <w:t>D-102</w:t>
      </w:r>
      <w:r>
        <w:rPr>
          <w:rFonts w:ascii="Arial" w:hAnsi="Arial"/>
        </w:rPr>
        <w:t>退油结束后，组织</w:t>
      </w:r>
      <w:r>
        <w:rPr>
          <w:rFonts w:ascii="Arial" w:hAnsi="Arial"/>
        </w:rPr>
        <w:t>D-102</w:t>
      </w:r>
      <w:r>
        <w:rPr>
          <w:rFonts w:ascii="Arial" w:hAnsi="Arial"/>
        </w:rPr>
        <w:t>蒸煮。</w:t>
      </w:r>
    </w:p>
    <w:p w:rsidR="00C12EEE" w:rsidRDefault="00A843F5">
      <w:pPr>
        <w:adjustRightInd w:val="0"/>
        <w:snapToGrid w:val="0"/>
        <w:rPr>
          <w:rFonts w:ascii="Arial" w:hAnsi="Arial"/>
        </w:rPr>
      </w:pPr>
      <w:r>
        <w:rPr>
          <w:rFonts w:ascii="Arial" w:hAnsi="Arial"/>
        </w:rPr>
        <w:t>17</w:t>
      </w:r>
      <w:r>
        <w:rPr>
          <w:rFonts w:ascii="Arial" w:hAnsi="Arial"/>
        </w:rPr>
        <w:t>）</w:t>
      </w:r>
      <w:r>
        <w:rPr>
          <w:rFonts w:ascii="Arial" w:hAnsi="Arial"/>
        </w:rPr>
        <w:t xml:space="preserve">During desalter shutdown, adjust the interface in D-120 to 100% at the end of crude </w:t>
      </w:r>
      <w:r>
        <w:rPr>
          <w:rFonts w:ascii="Arial" w:hAnsi="Arial"/>
        </w:rPr>
        <w:lastRenderedPageBreak/>
        <w:t>displacement by water, and the drum OVHD oil phase is all sent into the flare gas KO drum.</w:t>
      </w:r>
    </w:p>
    <w:p w:rsidR="00C12EEE" w:rsidRDefault="00A843F5">
      <w:pPr>
        <w:adjustRightInd w:val="0"/>
        <w:snapToGrid w:val="0"/>
        <w:rPr>
          <w:rFonts w:ascii="Arial" w:hAnsi="Arial"/>
        </w:rPr>
      </w:pPr>
      <w:r>
        <w:rPr>
          <w:rFonts w:ascii="Arial" w:hAnsi="Arial"/>
        </w:rPr>
        <w:t>停运电脱盐过程中，</w:t>
      </w:r>
      <w:r>
        <w:rPr>
          <w:rFonts w:ascii="Arial" w:hAnsi="Arial"/>
        </w:rPr>
        <w:t>D-120</w:t>
      </w:r>
      <w:r>
        <w:rPr>
          <w:rFonts w:ascii="Arial" w:hAnsi="Arial"/>
        </w:rPr>
        <w:t>的界位在顶水末期将界位调至</w:t>
      </w:r>
      <w:r>
        <w:rPr>
          <w:rFonts w:ascii="Arial" w:hAnsi="Arial"/>
        </w:rPr>
        <w:t>100%</w:t>
      </w:r>
      <w:r>
        <w:rPr>
          <w:rFonts w:ascii="Arial" w:hAnsi="Arial"/>
        </w:rPr>
        <w:t>，将顶部的油相全部顶至火炬气分液罐。</w:t>
      </w:r>
    </w:p>
    <w:p w:rsidR="00C12EEE" w:rsidRDefault="00C12EEE">
      <w:pPr>
        <w:adjustRightInd w:val="0"/>
        <w:snapToGrid w:val="0"/>
        <w:rPr>
          <w:rFonts w:ascii="Arial" w:hAnsi="Arial"/>
        </w:rPr>
      </w:pPr>
    </w:p>
    <w:p w:rsidR="00C12EEE" w:rsidRDefault="00A843F5">
      <w:pPr>
        <w:pStyle w:val="2a"/>
        <w:rPr>
          <w:rFonts w:ascii="Arial" w:hAnsi="Arial"/>
        </w:rPr>
      </w:pPr>
      <w:bookmarkStart w:id="536" w:name="_Toc514854754"/>
      <w:bookmarkStart w:id="537" w:name="_Toc514692883"/>
      <w:r>
        <w:rPr>
          <w:rFonts w:ascii="Arial" w:eastAsia="宋体" w:hAnsi="Arial"/>
        </w:rPr>
        <w:t>2.4.1.13</w:t>
      </w:r>
      <w:r>
        <w:rPr>
          <w:rFonts w:ascii="Arial" w:eastAsia="宋体" w:hAnsi="Arial"/>
        </w:rPr>
        <w:t xml:space="preserve">　</w:t>
      </w:r>
      <w:r>
        <w:rPr>
          <w:rFonts w:ascii="Arial" w:eastAsia="宋体" w:hAnsi="Arial"/>
          <w:bCs/>
        </w:rPr>
        <w:t>Operation of steam vacuum pumps and liquid ring vacuum pumps</w:t>
      </w:r>
      <w:r>
        <w:rPr>
          <w:rFonts w:ascii="Arial" w:eastAsia="宋体" w:hAnsi="Arial"/>
        </w:rPr>
        <w:t xml:space="preserve">　</w:t>
      </w:r>
      <w:r>
        <w:rPr>
          <w:rFonts w:ascii="Arial" w:hAnsi="Arial"/>
        </w:rPr>
        <w:t>抽真空操作</w:t>
      </w:r>
      <w:bookmarkEnd w:id="536"/>
      <w:bookmarkEnd w:id="537"/>
    </w:p>
    <w:p w:rsidR="00C12EEE" w:rsidRDefault="00A843F5">
      <w:pPr>
        <w:adjustRightInd w:val="0"/>
        <w:snapToGrid w:val="0"/>
        <w:rPr>
          <w:rFonts w:ascii="Arial" w:hAnsi="Arial"/>
        </w:rPr>
      </w:pPr>
      <w:bookmarkStart w:id="538" w:name="_Toc314301673"/>
      <w:r>
        <w:rPr>
          <w:rFonts w:ascii="Arial" w:hAnsi="Arial"/>
        </w:rPr>
        <w:t>（</w:t>
      </w:r>
      <w:r>
        <w:rPr>
          <w:rFonts w:ascii="Arial" w:hAnsi="Arial"/>
        </w:rPr>
        <w:t>1</w:t>
      </w:r>
      <w:r>
        <w:rPr>
          <w:rFonts w:ascii="Arial" w:hAnsi="Arial"/>
        </w:rPr>
        <w:t>）</w:t>
      </w:r>
      <w:r>
        <w:rPr>
          <w:rFonts w:ascii="Arial" w:hAnsi="Arial"/>
        </w:rPr>
        <w:t>Preparations for startup of vacuum pumps</w:t>
      </w:r>
      <w:bookmarkEnd w:id="538"/>
    </w:p>
    <w:p w:rsidR="00C12EEE" w:rsidRDefault="00A843F5">
      <w:pPr>
        <w:adjustRightInd w:val="0"/>
        <w:snapToGrid w:val="0"/>
        <w:rPr>
          <w:rFonts w:ascii="Arial" w:hAnsi="Arial"/>
        </w:rPr>
      </w:pPr>
      <w:r>
        <w:rPr>
          <w:rFonts w:ascii="Arial" w:hAnsi="Arial"/>
        </w:rPr>
        <w:t>抽真空前的准备工作</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Properly line up the Vac. column OVHD oil vapor downstream process flow from D-401 OVHD to the flare gas system.</w:t>
      </w:r>
    </w:p>
    <w:p w:rsidR="00C12EEE" w:rsidRDefault="00A843F5">
      <w:pPr>
        <w:adjustRightInd w:val="0"/>
        <w:snapToGrid w:val="0"/>
        <w:rPr>
          <w:rFonts w:ascii="Arial" w:hAnsi="Arial"/>
        </w:rPr>
      </w:pPr>
      <w:r>
        <w:rPr>
          <w:rFonts w:ascii="Arial" w:hAnsi="Arial"/>
        </w:rPr>
        <w:t>改通减顶气后路流程，</w:t>
      </w:r>
      <w:r>
        <w:rPr>
          <w:rFonts w:ascii="Arial" w:hAnsi="Arial"/>
        </w:rPr>
        <w:t>D-401</w:t>
      </w:r>
      <w:r>
        <w:rPr>
          <w:rFonts w:ascii="Arial" w:hAnsi="Arial"/>
        </w:rPr>
        <w:t>顶部至火炬气，确保畅通。</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Line up the Vac. column OVHD 1st stage, 2nd stage and 3rd stage vacuuming process flows and put the condenser into service.</w:t>
      </w:r>
    </w:p>
    <w:p w:rsidR="00C12EEE" w:rsidRDefault="00A843F5">
      <w:pPr>
        <w:adjustRightInd w:val="0"/>
        <w:snapToGrid w:val="0"/>
        <w:rPr>
          <w:rFonts w:ascii="Arial" w:hAnsi="Arial"/>
        </w:rPr>
      </w:pPr>
      <w:r>
        <w:rPr>
          <w:rFonts w:ascii="Arial" w:hAnsi="Arial"/>
        </w:rPr>
        <w:t>改通塔顶一级、二级、三级抽真空流程，投用冷凝器。</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Put D-401water seal into service.</w:t>
      </w:r>
    </w:p>
    <w:p w:rsidR="00C12EEE" w:rsidRDefault="00A843F5">
      <w:pPr>
        <w:adjustRightInd w:val="0"/>
        <w:snapToGrid w:val="0"/>
        <w:rPr>
          <w:rFonts w:ascii="Arial" w:hAnsi="Arial"/>
        </w:rPr>
      </w:pPr>
      <w:r>
        <w:rPr>
          <w:rFonts w:ascii="Arial" w:hAnsi="Arial"/>
        </w:rPr>
        <w:t>D-401</w:t>
      </w:r>
      <w:r>
        <w:rPr>
          <w:rFonts w:ascii="Arial" w:hAnsi="Arial"/>
        </w:rPr>
        <w:t>给上水封。</w:t>
      </w:r>
    </w:p>
    <w:p w:rsidR="00C12EEE" w:rsidRDefault="00A843F5">
      <w:pPr>
        <w:tabs>
          <w:tab w:val="right" w:pos="8787"/>
        </w:tabs>
        <w:adjustRightInd w:val="0"/>
        <w:snapToGrid w:val="0"/>
        <w:rPr>
          <w:rFonts w:ascii="Arial" w:hAnsi="Arial"/>
        </w:rPr>
      </w:pPr>
      <w:r>
        <w:rPr>
          <w:rFonts w:ascii="Arial" w:hAnsi="Arial"/>
        </w:rPr>
        <w:t>4</w:t>
      </w:r>
      <w:r>
        <w:rPr>
          <w:rFonts w:ascii="Arial" w:hAnsi="Arial"/>
        </w:rPr>
        <w:t>）</w:t>
      </w:r>
      <w:r>
        <w:rPr>
          <w:rFonts w:ascii="Arial" w:hAnsi="Arial"/>
        </w:rPr>
        <w:t>Before introducing the steam to the steam vacuum pump, drain the water from the steam vacuum pump.</w:t>
      </w:r>
    </w:p>
    <w:p w:rsidR="00C12EEE" w:rsidRDefault="00A843F5">
      <w:pPr>
        <w:tabs>
          <w:tab w:val="right" w:pos="8787"/>
        </w:tabs>
        <w:adjustRightInd w:val="0"/>
        <w:snapToGrid w:val="0"/>
        <w:rPr>
          <w:rFonts w:ascii="Arial" w:hAnsi="Arial"/>
        </w:rPr>
      </w:pPr>
      <w:r>
        <w:rPr>
          <w:rFonts w:ascii="Arial" w:hAnsi="Arial"/>
        </w:rPr>
        <w:t>将蒸汽引至抽真空器前，排尽存水。</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 xml:space="preserve">Establish Vac. column OVHD reflux, and the Vac. column OVHD temperature shall be </w:t>
      </w:r>
      <w:r>
        <w:rPr>
          <w:rFonts w:ascii="Arial" w:eastAsia="微软雅黑" w:hAnsi="Arial" w:cs="微软雅黑" w:hint="eastAsia"/>
        </w:rPr>
        <w:t>≯</w:t>
      </w:r>
      <w:r>
        <w:rPr>
          <w:rFonts w:ascii="Arial" w:hAnsi="Arial"/>
        </w:rPr>
        <w:t>80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rPr>
        <w:t>建立减顶回流，减顶温度</w:t>
      </w:r>
      <w:r>
        <w:rPr>
          <w:rFonts w:ascii="Arial" w:eastAsia="微软雅黑" w:hAnsi="Arial" w:cs="微软雅黑" w:hint="eastAsia"/>
        </w:rPr>
        <w:t>≯</w:t>
      </w:r>
      <w:r>
        <w:rPr>
          <w:rFonts w:ascii="Arial" w:hAnsi="Arial"/>
        </w:rPr>
        <w:t>80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bookmarkStart w:id="539" w:name="_Toc314301674"/>
      <w:r>
        <w:rPr>
          <w:rFonts w:ascii="Arial" w:hAnsi="Arial"/>
        </w:rPr>
        <w:t>（</w:t>
      </w:r>
      <w:r>
        <w:rPr>
          <w:rFonts w:ascii="Arial" w:hAnsi="Arial"/>
        </w:rPr>
        <w:t>2</w:t>
      </w:r>
      <w:r>
        <w:rPr>
          <w:rFonts w:ascii="Arial" w:hAnsi="Arial"/>
        </w:rPr>
        <w:t>）</w:t>
      </w:r>
      <w:r>
        <w:rPr>
          <w:rFonts w:ascii="Arial" w:hAnsi="Arial"/>
        </w:rPr>
        <w:t>Startup steps for the vacuum pumps</w:t>
      </w:r>
      <w:bookmarkEnd w:id="539"/>
    </w:p>
    <w:p w:rsidR="00C12EEE" w:rsidRDefault="00A843F5">
      <w:pPr>
        <w:adjustRightInd w:val="0"/>
        <w:snapToGrid w:val="0"/>
        <w:rPr>
          <w:rFonts w:ascii="Arial" w:hAnsi="Arial"/>
        </w:rPr>
      </w:pPr>
      <w:r>
        <w:rPr>
          <w:rFonts w:ascii="Arial" w:hAnsi="Arial"/>
        </w:rPr>
        <w:t>真空泵的启动步骤</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Slowly open the steam valve of the 3rd stage vacuum pump. Put the vacuum gauge in each section of the Vac. column into service.</w:t>
      </w:r>
    </w:p>
    <w:p w:rsidR="00C12EEE" w:rsidRDefault="00A843F5">
      <w:pPr>
        <w:adjustRightInd w:val="0"/>
        <w:snapToGrid w:val="0"/>
        <w:rPr>
          <w:rFonts w:ascii="Arial" w:hAnsi="Arial"/>
        </w:rPr>
      </w:pPr>
      <w:r>
        <w:rPr>
          <w:rFonts w:ascii="Arial" w:hAnsi="Arial"/>
        </w:rPr>
        <w:t>缓慢打开三级真空泵蒸汽阀。投用减压塔各段的真空表。</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When the vacuum is no longer significantly increased, open the steam valve of the 2nd stage vacuum pump.</w:t>
      </w:r>
    </w:p>
    <w:p w:rsidR="00C12EEE" w:rsidRDefault="00A843F5">
      <w:pPr>
        <w:adjustRightInd w:val="0"/>
        <w:snapToGrid w:val="0"/>
        <w:rPr>
          <w:rFonts w:ascii="Arial" w:hAnsi="Arial"/>
        </w:rPr>
      </w:pPr>
      <w:r>
        <w:rPr>
          <w:rFonts w:ascii="Arial" w:hAnsi="Arial"/>
        </w:rPr>
        <w:t>待真空度不再有明显上升时，开二级真空泵蒸汽阀。</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When the vacuum is no longer significantly increased, open the steam valve of the 1st stage vacuum pump</w:t>
      </w:r>
    </w:p>
    <w:p w:rsidR="00C12EEE" w:rsidRDefault="00A843F5">
      <w:pPr>
        <w:adjustRightInd w:val="0"/>
        <w:snapToGrid w:val="0"/>
        <w:rPr>
          <w:rFonts w:ascii="Arial" w:hAnsi="Arial"/>
        </w:rPr>
      </w:pPr>
      <w:r>
        <w:rPr>
          <w:rFonts w:ascii="Arial" w:hAnsi="Arial"/>
        </w:rPr>
        <w:t>待真空度不再有明显上升时，开一级真空泵蒸汽阀。</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After the oil phase level in D-401 is up to 50%, start the Vac. column OVHD oil pump to send the oil into light slop system.</w:t>
      </w:r>
    </w:p>
    <w:p w:rsidR="00C12EEE" w:rsidRDefault="00A843F5">
      <w:pPr>
        <w:adjustRightInd w:val="0"/>
        <w:snapToGrid w:val="0"/>
        <w:rPr>
          <w:rFonts w:ascii="Arial" w:hAnsi="Arial"/>
        </w:rPr>
      </w:pPr>
      <w:r>
        <w:rPr>
          <w:rFonts w:ascii="Arial" w:hAnsi="Arial"/>
        </w:rPr>
        <w:t>D-401</w:t>
      </w:r>
      <w:r>
        <w:rPr>
          <w:rFonts w:ascii="Arial" w:hAnsi="Arial"/>
        </w:rPr>
        <w:t>油相液位达到</w:t>
      </w:r>
      <w:r>
        <w:rPr>
          <w:rFonts w:ascii="Arial" w:hAnsi="Arial"/>
        </w:rPr>
        <w:t>50%</w:t>
      </w:r>
      <w:r>
        <w:rPr>
          <w:rFonts w:ascii="Arial" w:hAnsi="Arial"/>
        </w:rPr>
        <w:t>后启运减顶油泵往轻污油送油</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After the water phase interface in D-401 is up to 50%, start the Vac. column OVHD sour water pump to send the sour water into the Sour Water Stripping Unit.</w:t>
      </w:r>
    </w:p>
    <w:p w:rsidR="00C12EEE" w:rsidRDefault="00A843F5">
      <w:pPr>
        <w:adjustRightInd w:val="0"/>
        <w:snapToGrid w:val="0"/>
        <w:rPr>
          <w:rFonts w:ascii="Arial" w:hAnsi="Arial"/>
        </w:rPr>
      </w:pPr>
      <w:bookmarkStart w:id="540" w:name="_Toc314301675"/>
      <w:r>
        <w:rPr>
          <w:rFonts w:ascii="Arial" w:hAnsi="Arial"/>
        </w:rPr>
        <w:t>D-401</w:t>
      </w:r>
      <w:r>
        <w:rPr>
          <w:rFonts w:ascii="Arial" w:hAnsi="Arial"/>
        </w:rPr>
        <w:t>水相界位达到</w:t>
      </w:r>
      <w:r>
        <w:rPr>
          <w:rFonts w:ascii="Arial" w:hAnsi="Arial"/>
        </w:rPr>
        <w:t>50%</w:t>
      </w:r>
      <w:r>
        <w:rPr>
          <w:rFonts w:ascii="Arial" w:hAnsi="Arial"/>
        </w:rPr>
        <w:t>后启运减顶含硫污水泵往酸性水汽提装置送水。</w:t>
      </w: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Precautions:</w:t>
      </w:r>
      <w:bookmarkEnd w:id="540"/>
    </w:p>
    <w:p w:rsidR="00C12EEE" w:rsidRDefault="00A843F5">
      <w:pPr>
        <w:adjustRightInd w:val="0"/>
        <w:snapToGrid w:val="0"/>
        <w:rPr>
          <w:rFonts w:ascii="Arial" w:hAnsi="Arial"/>
        </w:rPr>
      </w:pPr>
      <w:r>
        <w:rPr>
          <w:rFonts w:ascii="Arial" w:hAnsi="Arial"/>
        </w:rPr>
        <w:lastRenderedPageBreak/>
        <w:t>注意事项</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Before introducing steam, the water accumulated in the piping must be drained. Slowly introduce steam, and the temperature of the cooled Vac. column OVHD oil vapor shall not be too high.</w:t>
      </w:r>
    </w:p>
    <w:p w:rsidR="00C12EEE" w:rsidRDefault="00A843F5">
      <w:pPr>
        <w:adjustRightInd w:val="0"/>
        <w:snapToGrid w:val="0"/>
        <w:rPr>
          <w:rFonts w:ascii="Arial" w:hAnsi="Arial"/>
        </w:rPr>
      </w:pPr>
      <w:r>
        <w:rPr>
          <w:rFonts w:ascii="Arial" w:hAnsi="Arial"/>
        </w:rPr>
        <w:t>给蒸汽之前必须排净管线存水，给蒸汽时必须缓慢进行，不能一下子开得过大，并注意冷后温度不能过高。</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Check the operation of D-401 to prevent oil spill or overflow.</w:t>
      </w:r>
    </w:p>
    <w:p w:rsidR="00C12EEE" w:rsidRDefault="00A843F5">
      <w:pPr>
        <w:adjustRightInd w:val="0"/>
        <w:snapToGrid w:val="0"/>
        <w:rPr>
          <w:rFonts w:ascii="Arial" w:hAnsi="Arial"/>
        </w:rPr>
      </w:pPr>
      <w:r>
        <w:rPr>
          <w:rFonts w:ascii="Arial" w:hAnsi="Arial"/>
        </w:rPr>
        <w:t>检查</w:t>
      </w:r>
      <w:r>
        <w:rPr>
          <w:rFonts w:ascii="Arial" w:hAnsi="Arial"/>
        </w:rPr>
        <w:t>D-401</w:t>
      </w:r>
      <w:r>
        <w:rPr>
          <w:rFonts w:ascii="Arial" w:hAnsi="Arial"/>
        </w:rPr>
        <w:t>的运行情况，防止跑油或冒罐。</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Properly line up the process flow from the Vac. column OVHD oil vapor to the flare gas system.</w:t>
      </w:r>
    </w:p>
    <w:p w:rsidR="00C12EEE" w:rsidRDefault="00A843F5">
      <w:pPr>
        <w:adjustRightInd w:val="0"/>
        <w:snapToGrid w:val="0"/>
        <w:rPr>
          <w:rFonts w:ascii="Arial" w:hAnsi="Arial"/>
        </w:rPr>
      </w:pPr>
      <w:r>
        <w:rPr>
          <w:rFonts w:ascii="Arial" w:hAnsi="Arial"/>
        </w:rPr>
        <w:t>减顶气至火炬的后路要畅通。</w:t>
      </w:r>
    </w:p>
    <w:p w:rsidR="00C12EEE" w:rsidRDefault="00A843F5">
      <w:pPr>
        <w:adjustRightInd w:val="0"/>
        <w:snapToGrid w:val="0"/>
        <w:rPr>
          <w:rFonts w:ascii="Arial" w:hAnsi="Arial"/>
        </w:rPr>
      </w:pPr>
      <w:r>
        <w:rPr>
          <w:rFonts w:ascii="Arial" w:hAnsi="Arial"/>
        </w:rPr>
        <w:t>（</w:t>
      </w:r>
      <w:r>
        <w:rPr>
          <w:rFonts w:ascii="Arial" w:hAnsi="Arial"/>
        </w:rPr>
        <w:t>4</w:t>
      </w:r>
      <w:r>
        <w:rPr>
          <w:rFonts w:ascii="Arial" w:hAnsi="Arial"/>
        </w:rPr>
        <w:t>）</w:t>
      </w:r>
      <w:r>
        <w:rPr>
          <w:rFonts w:ascii="Arial" w:hAnsi="Arial"/>
        </w:rPr>
        <w:t xml:space="preserve">Inspections to the vacuuming systems </w:t>
      </w:r>
    </w:p>
    <w:p w:rsidR="00C12EEE" w:rsidRDefault="00A843F5">
      <w:pPr>
        <w:adjustRightInd w:val="0"/>
        <w:snapToGrid w:val="0"/>
        <w:rPr>
          <w:rFonts w:ascii="Arial" w:hAnsi="Arial"/>
        </w:rPr>
      </w:pPr>
      <w:r>
        <w:rPr>
          <w:rFonts w:ascii="Arial" w:hAnsi="Arial"/>
        </w:rPr>
        <w:t>抽真空系统的检查</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Check the change of the steam pressure.</w:t>
      </w:r>
    </w:p>
    <w:p w:rsidR="00C12EEE" w:rsidRDefault="00A843F5">
      <w:pPr>
        <w:adjustRightInd w:val="0"/>
        <w:snapToGrid w:val="0"/>
        <w:rPr>
          <w:rFonts w:ascii="Arial" w:hAnsi="Arial"/>
        </w:rPr>
      </w:pPr>
      <w:r>
        <w:rPr>
          <w:rFonts w:ascii="Arial" w:hAnsi="Arial"/>
        </w:rPr>
        <w:t>检查抽真空蒸汽压力的变化情况。</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 xml:space="preserve">Check the operation of the cooler to ensure that the temperature of the cooled Vac. column OVHD oil vapor is </w:t>
      </w:r>
      <w:r>
        <w:rPr>
          <w:rFonts w:ascii="Arial" w:eastAsia="微软雅黑" w:hAnsi="Arial" w:cs="微软雅黑" w:hint="eastAsia"/>
        </w:rPr>
        <w:t>≯</w:t>
      </w:r>
      <w:r>
        <w:rPr>
          <w:rFonts w:ascii="Arial" w:hAnsi="Arial"/>
        </w:rPr>
        <w:t xml:space="preserve"> 60 </w:t>
      </w:r>
      <w:r>
        <w:rPr>
          <w:rFonts w:ascii="Arial" w:hAnsi="Arial" w:cs="Arial"/>
        </w:rPr>
        <w:t>°</w:t>
      </w:r>
      <w:r>
        <w:rPr>
          <w:rFonts w:ascii="Arial" w:hAnsi="Arial"/>
        </w:rPr>
        <w:t>C.</w:t>
      </w:r>
    </w:p>
    <w:p w:rsidR="00C12EEE" w:rsidRDefault="00A843F5">
      <w:pPr>
        <w:adjustRightInd w:val="0"/>
        <w:snapToGrid w:val="0"/>
        <w:rPr>
          <w:rFonts w:ascii="Arial" w:hAnsi="Arial"/>
        </w:rPr>
      </w:pPr>
      <w:r>
        <w:rPr>
          <w:rFonts w:ascii="Arial" w:hAnsi="Arial"/>
        </w:rPr>
        <w:t>检查冷却器的运行、冷却情况，保证减顶油冷后温度</w:t>
      </w:r>
      <w:r>
        <w:rPr>
          <w:rFonts w:ascii="Arial" w:eastAsia="微软雅黑" w:hAnsi="Arial" w:cs="微软雅黑" w:hint="eastAsia"/>
        </w:rPr>
        <w:t>≯</w:t>
      </w:r>
      <w:r>
        <w:rPr>
          <w:rFonts w:ascii="Arial" w:hAnsi="Arial"/>
        </w:rPr>
        <w:t>60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Check the equipment of the vacuuming system for any leakage.</w:t>
      </w:r>
    </w:p>
    <w:p w:rsidR="00C12EEE" w:rsidRDefault="00A843F5">
      <w:pPr>
        <w:adjustRightInd w:val="0"/>
        <w:snapToGrid w:val="0"/>
        <w:rPr>
          <w:rFonts w:ascii="Arial" w:hAnsi="Arial"/>
        </w:rPr>
      </w:pPr>
      <w:r>
        <w:rPr>
          <w:rFonts w:ascii="Arial" w:hAnsi="Arial"/>
        </w:rPr>
        <w:t>检查真空系统设备有无泄漏情况。</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Check the atmospheric leg for normal operation.</w:t>
      </w:r>
    </w:p>
    <w:p w:rsidR="00C12EEE" w:rsidRDefault="00A843F5">
      <w:pPr>
        <w:adjustRightInd w:val="0"/>
        <w:snapToGrid w:val="0"/>
        <w:rPr>
          <w:rFonts w:ascii="Arial" w:hAnsi="Arial"/>
        </w:rPr>
      </w:pPr>
      <w:r>
        <w:rPr>
          <w:rFonts w:ascii="Arial" w:hAnsi="Arial"/>
        </w:rPr>
        <w:t>检查大气腿畅通情况。</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Properly control the oil phase level and the water phase interface in D-401, the level and interface shall not be too high or too low.</w:t>
      </w:r>
    </w:p>
    <w:p w:rsidR="00C12EEE" w:rsidRDefault="00A843F5">
      <w:pPr>
        <w:adjustRightInd w:val="0"/>
        <w:snapToGrid w:val="0"/>
        <w:rPr>
          <w:rFonts w:ascii="Arial" w:hAnsi="Arial"/>
        </w:rPr>
      </w:pPr>
      <w:r>
        <w:rPr>
          <w:rFonts w:ascii="Arial" w:hAnsi="Arial"/>
        </w:rPr>
        <w:t>控制好</w:t>
      </w:r>
      <w:r>
        <w:rPr>
          <w:rFonts w:ascii="Arial" w:hAnsi="Arial"/>
        </w:rPr>
        <w:t>D-401</w:t>
      </w:r>
      <w:r>
        <w:rPr>
          <w:rFonts w:ascii="Arial" w:hAnsi="Arial"/>
        </w:rPr>
        <w:t>的油相液位和水相的界位，严禁液位过高或偏低。</w:t>
      </w:r>
    </w:p>
    <w:p w:rsidR="00C12EEE" w:rsidRDefault="00A843F5">
      <w:pPr>
        <w:adjustRightInd w:val="0"/>
        <w:snapToGrid w:val="0"/>
        <w:rPr>
          <w:rFonts w:ascii="Arial" w:hAnsi="Arial"/>
        </w:rPr>
      </w:pPr>
      <w:bookmarkStart w:id="541" w:name="_Toc314301677"/>
      <w:r>
        <w:rPr>
          <w:rFonts w:ascii="Arial" w:hAnsi="Arial"/>
        </w:rPr>
        <w:t>（</w:t>
      </w:r>
      <w:r>
        <w:rPr>
          <w:rFonts w:ascii="Arial" w:hAnsi="Arial"/>
        </w:rPr>
        <w:t>5</w:t>
      </w:r>
      <w:r>
        <w:rPr>
          <w:rFonts w:ascii="Arial" w:hAnsi="Arial"/>
        </w:rPr>
        <w:t>）</w:t>
      </w:r>
      <w:r>
        <w:rPr>
          <w:rFonts w:ascii="Arial" w:hAnsi="Arial"/>
        </w:rPr>
        <w:t>Preparations for shutdown of vacuum pumps</w:t>
      </w:r>
      <w:bookmarkEnd w:id="541"/>
    </w:p>
    <w:p w:rsidR="00C12EEE" w:rsidRDefault="00A843F5">
      <w:pPr>
        <w:adjustRightInd w:val="0"/>
        <w:snapToGrid w:val="0"/>
        <w:rPr>
          <w:rFonts w:ascii="Arial" w:hAnsi="Arial"/>
        </w:rPr>
      </w:pPr>
      <w:r>
        <w:rPr>
          <w:rFonts w:ascii="Arial" w:hAnsi="Arial"/>
        </w:rPr>
        <w:t>停真空泵前准备工作</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Change the Vac. column OVHD oil vapor from D-401 to flare gas system, and close D-401 gas to column C-410.</w:t>
      </w:r>
    </w:p>
    <w:p w:rsidR="00C12EEE" w:rsidRDefault="00A843F5">
      <w:pPr>
        <w:adjustRightInd w:val="0"/>
        <w:snapToGrid w:val="0"/>
        <w:rPr>
          <w:rFonts w:ascii="Arial" w:hAnsi="Arial"/>
        </w:rPr>
      </w:pPr>
      <w:r>
        <w:rPr>
          <w:rFonts w:ascii="Arial" w:hAnsi="Arial"/>
        </w:rPr>
        <w:t>将减顶瓦斯从</w:t>
      </w:r>
      <w:r>
        <w:rPr>
          <w:rFonts w:ascii="Arial" w:hAnsi="Arial"/>
        </w:rPr>
        <w:t>D-401</w:t>
      </w:r>
      <w:r>
        <w:rPr>
          <w:rFonts w:ascii="Arial" w:hAnsi="Arial"/>
        </w:rPr>
        <w:t>改至火炬气，关闭</w:t>
      </w:r>
      <w:r>
        <w:rPr>
          <w:rFonts w:ascii="Arial" w:hAnsi="Arial"/>
        </w:rPr>
        <w:t>D-401</w:t>
      </w:r>
      <w:r>
        <w:rPr>
          <w:rFonts w:ascii="Arial" w:hAnsi="Arial"/>
        </w:rPr>
        <w:t>瓦斯至</w:t>
      </w:r>
      <w:r>
        <w:rPr>
          <w:rFonts w:ascii="Arial" w:hAnsi="Arial"/>
        </w:rPr>
        <w:t>C-410</w:t>
      </w:r>
      <w:r>
        <w:rPr>
          <w:rFonts w:ascii="Arial" w:hAnsi="Arial"/>
        </w:rPr>
        <w:t>塔。</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Introduce nitrogen at the top of D-401 to purge C-410 and D-862 towards the flare gas system.</w:t>
      </w:r>
    </w:p>
    <w:p w:rsidR="00C12EEE" w:rsidRDefault="00A843F5">
      <w:pPr>
        <w:adjustRightInd w:val="0"/>
        <w:snapToGrid w:val="0"/>
        <w:rPr>
          <w:rFonts w:ascii="Arial" w:hAnsi="Arial"/>
        </w:rPr>
      </w:pPr>
      <w:r>
        <w:rPr>
          <w:rFonts w:ascii="Arial" w:hAnsi="Arial"/>
        </w:rPr>
        <w:t>从</w:t>
      </w:r>
      <w:r>
        <w:rPr>
          <w:rFonts w:ascii="Arial" w:hAnsi="Arial"/>
        </w:rPr>
        <w:t>D-401</w:t>
      </w:r>
      <w:r>
        <w:rPr>
          <w:rFonts w:ascii="Arial" w:hAnsi="Arial"/>
        </w:rPr>
        <w:t>罐顶给氮气往火炬气系统置换</w:t>
      </w:r>
      <w:r>
        <w:rPr>
          <w:rFonts w:ascii="Arial" w:hAnsi="Arial"/>
        </w:rPr>
        <w:t>C-410</w:t>
      </w:r>
      <w:r>
        <w:rPr>
          <w:rFonts w:ascii="Arial" w:hAnsi="Arial"/>
        </w:rPr>
        <w:t>和</w:t>
      </w:r>
      <w:r>
        <w:rPr>
          <w:rFonts w:ascii="Arial" w:hAnsi="Arial"/>
        </w:rPr>
        <w:t>D-862</w:t>
      </w:r>
      <w:r>
        <w:rPr>
          <w:rFonts w:ascii="Arial" w:hAnsi="Arial"/>
        </w:rPr>
        <w:t>。</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If the 3rd stage water ring vacuum pump is in operation, cut it out of service and switch over to the 3rd steam vacuum pump to prevent damage to the water ring vacuum pump during shutdown.</w:t>
      </w:r>
    </w:p>
    <w:p w:rsidR="00C12EEE" w:rsidRDefault="00A843F5">
      <w:pPr>
        <w:adjustRightInd w:val="0"/>
        <w:snapToGrid w:val="0"/>
        <w:rPr>
          <w:rFonts w:ascii="Arial" w:hAnsi="Arial"/>
        </w:rPr>
      </w:pPr>
      <w:bookmarkStart w:id="542" w:name="_Toc314301678"/>
      <w:r>
        <w:rPr>
          <w:rFonts w:ascii="Arial" w:hAnsi="Arial"/>
        </w:rPr>
        <w:t>如三级抽真空运行的是水环真空泵，为避免停工过程中损坏水环真空泵，应将水环真空泵切换为蒸汽抽真空。</w:t>
      </w:r>
    </w:p>
    <w:p w:rsidR="00C12EEE" w:rsidRDefault="00A843F5">
      <w:pPr>
        <w:adjustRightInd w:val="0"/>
        <w:snapToGrid w:val="0"/>
        <w:rPr>
          <w:rFonts w:ascii="Arial" w:hAnsi="Arial"/>
        </w:rPr>
      </w:pPr>
      <w:r>
        <w:rPr>
          <w:rFonts w:ascii="Arial" w:hAnsi="Arial"/>
        </w:rPr>
        <w:t>（</w:t>
      </w:r>
      <w:r>
        <w:rPr>
          <w:rFonts w:ascii="Arial" w:hAnsi="Arial"/>
        </w:rPr>
        <w:t>6</w:t>
      </w:r>
      <w:r>
        <w:rPr>
          <w:rFonts w:ascii="Arial" w:hAnsi="Arial"/>
        </w:rPr>
        <w:t>）</w:t>
      </w:r>
      <w:r>
        <w:rPr>
          <w:rFonts w:ascii="Arial" w:hAnsi="Arial"/>
        </w:rPr>
        <w:t>Shut down the vacuum pumps</w:t>
      </w:r>
      <w:bookmarkEnd w:id="542"/>
    </w:p>
    <w:p w:rsidR="00C12EEE" w:rsidRDefault="00A843F5">
      <w:pPr>
        <w:adjustRightInd w:val="0"/>
        <w:snapToGrid w:val="0"/>
        <w:rPr>
          <w:rFonts w:ascii="Arial" w:hAnsi="Arial"/>
        </w:rPr>
      </w:pPr>
      <w:r>
        <w:rPr>
          <w:rFonts w:ascii="Arial" w:hAnsi="Arial"/>
        </w:rPr>
        <w:lastRenderedPageBreak/>
        <w:t>停用真空泵</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First close the steam valve of the Vac. column OVHD 1st stage vacuum pump, then the steam valve of the 2nd stage vacuum pump, and finally stop the 3rd stage vacuum pump.</w:t>
      </w:r>
    </w:p>
    <w:p w:rsidR="00C12EEE" w:rsidRDefault="00A843F5">
      <w:pPr>
        <w:adjustRightInd w:val="0"/>
        <w:snapToGrid w:val="0"/>
        <w:rPr>
          <w:rFonts w:ascii="Arial" w:hAnsi="Arial"/>
        </w:rPr>
      </w:pPr>
      <w:r>
        <w:rPr>
          <w:rFonts w:ascii="Arial" w:hAnsi="Arial"/>
        </w:rPr>
        <w:t>停真空泵先关减顶一级真空泵的蒸汽阀，然后关二级真空泵的蒸汽阀，最后停三级抽真空。</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After 1st stage vacuum pump and the 2nd stage vacuum pump are stopped, close the vacuum gauge in each section of the Vac. column to prevent damage to the vacuum gauge due to positive pressure.</w:t>
      </w:r>
    </w:p>
    <w:p w:rsidR="00C12EEE" w:rsidRDefault="00A843F5">
      <w:pPr>
        <w:adjustRightInd w:val="0"/>
        <w:snapToGrid w:val="0"/>
        <w:rPr>
          <w:rFonts w:ascii="Arial" w:hAnsi="Arial"/>
        </w:rPr>
      </w:pPr>
      <w:r>
        <w:rPr>
          <w:rFonts w:ascii="Arial" w:hAnsi="Arial"/>
        </w:rPr>
        <w:t>一级和二级抽真空停运后，关闭减压塔各段的真空表，防止正压后损坏真空表。</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After 1st stage vacuum pump and the 2nd stage vacuum pump are stopped, further reduce the pressure of the steam to the 3rd stage vacuum pump to 0.3-0.4 MPa so as to slowly break the vacuum of the Vac. column, in the meanwhile, prevent the gas from being reversed into the Vac. column.</w:t>
      </w:r>
    </w:p>
    <w:p w:rsidR="00C12EEE" w:rsidRDefault="00A843F5">
      <w:pPr>
        <w:adjustRightInd w:val="0"/>
        <w:snapToGrid w:val="0"/>
        <w:rPr>
          <w:rFonts w:ascii="Arial" w:hAnsi="Arial"/>
        </w:rPr>
      </w:pPr>
      <w:r>
        <w:rPr>
          <w:rFonts w:ascii="Arial" w:hAnsi="Arial"/>
        </w:rPr>
        <w:t>一级二级抽真空停运后，三级抽真空蒸汽压力关小至</w:t>
      </w:r>
      <w:r>
        <w:rPr>
          <w:rFonts w:ascii="Arial" w:hAnsi="Arial"/>
        </w:rPr>
        <w:t>0.3</w:t>
      </w:r>
      <w:r>
        <w:rPr>
          <w:rFonts w:ascii="Arial" w:hAnsi="Arial"/>
        </w:rPr>
        <w:t>～</w:t>
      </w:r>
      <w:r>
        <w:rPr>
          <w:rFonts w:ascii="Arial" w:hAnsi="Arial"/>
        </w:rPr>
        <w:t>0.4MPa</w:t>
      </w:r>
      <w:r>
        <w:rPr>
          <w:rFonts w:ascii="Arial" w:hAnsi="Arial"/>
        </w:rPr>
        <w:t>，减压塔缓慢破真空的同时，防止气体倒串至减压塔。</w:t>
      </w:r>
    </w:p>
    <w:p w:rsidR="00C12EEE" w:rsidRDefault="00A843F5">
      <w:pPr>
        <w:adjustRightInd w:val="0"/>
        <w:snapToGrid w:val="0"/>
        <w:rPr>
          <w:rFonts w:ascii="Arial" w:hAnsi="Arial"/>
        </w:rPr>
      </w:pPr>
      <w:r>
        <w:rPr>
          <w:rFonts w:ascii="Arial" w:hAnsi="Arial"/>
        </w:rPr>
        <w:t>（</w:t>
      </w:r>
      <w:r>
        <w:rPr>
          <w:rFonts w:ascii="Arial" w:hAnsi="Arial"/>
        </w:rPr>
        <w:t>7</w:t>
      </w:r>
      <w:r>
        <w:rPr>
          <w:rFonts w:ascii="Arial" w:hAnsi="Arial"/>
        </w:rPr>
        <w:t>）</w:t>
      </w:r>
      <w:r>
        <w:rPr>
          <w:rFonts w:ascii="Arial" w:hAnsi="Arial"/>
        </w:rPr>
        <w:t>Switchover of the 3rd stage vacuum pumps</w:t>
      </w:r>
    </w:p>
    <w:p w:rsidR="00C12EEE" w:rsidRDefault="00A843F5">
      <w:pPr>
        <w:adjustRightInd w:val="0"/>
        <w:snapToGrid w:val="0"/>
        <w:rPr>
          <w:rFonts w:ascii="Arial" w:hAnsi="Arial"/>
        </w:rPr>
      </w:pPr>
      <w:r>
        <w:rPr>
          <w:rFonts w:ascii="Arial" w:hAnsi="Arial"/>
        </w:rPr>
        <w:t>三级抽真空的切换操作</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Switch the steam vacuum pump EJ-431 to the water ring vacuum pump</w:t>
      </w:r>
    </w:p>
    <w:p w:rsidR="00C12EEE" w:rsidRDefault="00A843F5">
      <w:pPr>
        <w:adjustRightInd w:val="0"/>
        <w:snapToGrid w:val="0"/>
        <w:rPr>
          <w:rFonts w:ascii="Arial" w:hAnsi="Arial"/>
        </w:rPr>
      </w:pPr>
      <w:r>
        <w:rPr>
          <w:rFonts w:ascii="Arial" w:hAnsi="Arial"/>
        </w:rPr>
        <w:t>蒸汽抽真空泵</w:t>
      </w:r>
      <w:r>
        <w:rPr>
          <w:rFonts w:ascii="Arial" w:hAnsi="Arial"/>
        </w:rPr>
        <w:t>EJ-431</w:t>
      </w:r>
      <w:r>
        <w:rPr>
          <w:rFonts w:ascii="Arial" w:hAnsi="Arial"/>
        </w:rPr>
        <w:t>切换为水环抽真空泵</w:t>
      </w:r>
    </w:p>
    <w:p w:rsidR="00C12EEE" w:rsidRDefault="00A843F5">
      <w:pPr>
        <w:adjustRightInd w:val="0"/>
        <w:snapToGrid w:val="0"/>
        <w:rPr>
          <w:rFonts w:ascii="Arial" w:hAnsi="Arial"/>
        </w:rPr>
      </w:pPr>
      <w:r>
        <w:rPr>
          <w:rFonts w:ascii="Arial" w:hAnsi="Arial"/>
        </w:rPr>
        <w:t>A Check and commission the auxiliary systems of the water ring vacuum pump, put the water cooler into operation and make up the working fluid as required based on the startup procedures for water ring vacuum pump (refer to water ring vacuum pump operation in this standard).</w:t>
      </w:r>
    </w:p>
    <w:p w:rsidR="00C12EEE" w:rsidRDefault="00A843F5">
      <w:pPr>
        <w:adjustRightInd w:val="0"/>
        <w:snapToGrid w:val="0"/>
        <w:rPr>
          <w:rFonts w:ascii="Arial" w:hAnsi="Arial"/>
        </w:rPr>
      </w:pPr>
      <w:r>
        <w:rPr>
          <w:rFonts w:ascii="Arial" w:hAnsi="Arial"/>
        </w:rPr>
        <w:t>按照水环真空投用的步骤，做好水环真空泵辅助系统的检查和投用，水冷器投用和工作液补水工作（参见本规程中水环泵操作方法）。</w:t>
      </w:r>
      <w:r>
        <w:rPr>
          <w:rFonts w:ascii="Arial" w:hAnsi="Arial"/>
        </w:rPr>
        <w:br/>
        <w:t>B Open the water ring vacuum pump outlet KO drum non-condensible valve to D-401. Open the water ring vacuum pump inlet and outlet bypass valves. Note that the water ring vacuum pump inlet valve shall be closed before start. Also note that the water ring vacuum pump inlet valve shall be slowly opened to prevent liquid accumulated in the piping before the inlet valve, causing high level trip of the water ring vacuum pump outlet KO drum.</w:t>
      </w:r>
    </w:p>
    <w:p w:rsidR="00C12EEE" w:rsidRDefault="00A843F5">
      <w:pPr>
        <w:adjustRightInd w:val="0"/>
        <w:snapToGrid w:val="0"/>
        <w:rPr>
          <w:rFonts w:ascii="Arial" w:hAnsi="Arial"/>
        </w:rPr>
      </w:pPr>
      <w:r>
        <w:rPr>
          <w:rFonts w:ascii="Arial" w:hAnsi="Arial"/>
        </w:rPr>
        <w:t>打开水环真空泵出口分液罐不凝气至</w:t>
      </w:r>
      <w:r>
        <w:rPr>
          <w:rFonts w:ascii="Arial" w:hAnsi="Arial"/>
        </w:rPr>
        <w:t>D-401</w:t>
      </w:r>
      <w:r>
        <w:rPr>
          <w:rFonts w:ascii="Arial" w:hAnsi="Arial"/>
        </w:rPr>
        <w:t>流程。打开水环泵出入口的付线，启运前水环泵入口阀应关闭。注意开水环泵入口阀时应缓慢，防止入口阀前管线存液，造成水环泵出口分液罐液位联锁。</w:t>
      </w:r>
      <w:r>
        <w:rPr>
          <w:rFonts w:ascii="Arial" w:hAnsi="Arial"/>
        </w:rPr>
        <w:br/>
        <w:t>C Start the water ring vacuum pump. Check and confirm that the instruments and motor are in normal operation.</w:t>
      </w:r>
    </w:p>
    <w:p w:rsidR="00C12EEE" w:rsidRDefault="00A843F5">
      <w:pPr>
        <w:adjustRightInd w:val="0"/>
        <w:snapToGrid w:val="0"/>
        <w:rPr>
          <w:rFonts w:ascii="Arial" w:hAnsi="Arial"/>
        </w:rPr>
      </w:pPr>
      <w:r>
        <w:rPr>
          <w:rFonts w:ascii="Arial" w:hAnsi="Arial"/>
        </w:rPr>
        <w:t>启运水环泵。检查仪表、电机等运行正常。</w:t>
      </w:r>
      <w:r>
        <w:rPr>
          <w:rFonts w:ascii="Arial" w:hAnsi="Arial"/>
        </w:rPr>
        <w:br/>
        <w:t>D Open the inlet valve of the water ring vacuum pump and gradually close the bypass valve.</w:t>
      </w:r>
    </w:p>
    <w:p w:rsidR="00C12EEE" w:rsidRDefault="00A843F5">
      <w:pPr>
        <w:adjustRightInd w:val="0"/>
        <w:snapToGrid w:val="0"/>
        <w:rPr>
          <w:rFonts w:ascii="Arial" w:hAnsi="Arial"/>
        </w:rPr>
      </w:pPr>
      <w:r>
        <w:rPr>
          <w:rFonts w:ascii="Arial" w:hAnsi="Arial"/>
        </w:rPr>
        <w:t>打开水环泵入口阀，逐渐关小付线阀。</w:t>
      </w:r>
      <w:r>
        <w:rPr>
          <w:rFonts w:ascii="Arial" w:hAnsi="Arial"/>
        </w:rPr>
        <w:br/>
        <w:t xml:space="preserve">E Close the 2nd stage vacuum pump outlet non-condensible valve to the 3rd stage vacuum pump. Stop the steam to the 3rd stage vacuum pump. Close the condenser non-condensible </w:t>
      </w:r>
      <w:r>
        <w:rPr>
          <w:rFonts w:ascii="Arial" w:hAnsi="Arial"/>
        </w:rPr>
        <w:lastRenderedPageBreak/>
        <w:t>valve to D-401 and the condenser E-431 outlet valve to atmospheric leg, and stop CCW supply to E-431.</w:t>
      </w:r>
    </w:p>
    <w:p w:rsidR="00C12EEE" w:rsidRDefault="00A843F5">
      <w:pPr>
        <w:adjustRightInd w:val="0"/>
        <w:snapToGrid w:val="0"/>
        <w:rPr>
          <w:rFonts w:ascii="Arial" w:hAnsi="Arial"/>
        </w:rPr>
      </w:pPr>
      <w:r>
        <w:rPr>
          <w:rFonts w:ascii="Arial" w:hAnsi="Arial"/>
        </w:rPr>
        <w:t>关闭二级抽真空不凝气进三级蒸汽抽真空阀门。停运三级抽真空蒸汽。关闭冷凝器不凝气进</w:t>
      </w:r>
      <w:r>
        <w:rPr>
          <w:rFonts w:ascii="Arial" w:hAnsi="Arial"/>
        </w:rPr>
        <w:t>D-401</w:t>
      </w:r>
      <w:r>
        <w:rPr>
          <w:rFonts w:ascii="Arial" w:hAnsi="Arial"/>
        </w:rPr>
        <w:t>的阀门和冷凝器</w:t>
      </w:r>
      <w:r>
        <w:rPr>
          <w:rFonts w:ascii="Arial" w:hAnsi="Arial"/>
        </w:rPr>
        <w:t>E-431</w:t>
      </w:r>
      <w:r>
        <w:rPr>
          <w:rFonts w:ascii="Arial" w:hAnsi="Arial"/>
        </w:rPr>
        <w:t>至大气腿阀门，停</w:t>
      </w:r>
      <w:r>
        <w:rPr>
          <w:rFonts w:ascii="Arial" w:hAnsi="Arial"/>
        </w:rPr>
        <w:t>E-431</w:t>
      </w:r>
      <w:r>
        <w:rPr>
          <w:rFonts w:ascii="Arial" w:hAnsi="Arial"/>
        </w:rPr>
        <w:t>循环水。</w:t>
      </w:r>
      <w:r>
        <w:rPr>
          <w:rFonts w:ascii="Arial" w:hAnsi="Arial"/>
        </w:rPr>
        <w:br/>
        <w:t>2</w:t>
      </w:r>
      <w:r>
        <w:rPr>
          <w:rFonts w:ascii="Arial" w:hAnsi="Arial"/>
        </w:rPr>
        <w:t>）</w:t>
      </w:r>
      <w:r>
        <w:rPr>
          <w:rFonts w:ascii="Arial" w:hAnsi="Arial"/>
        </w:rPr>
        <w:t>Switch the water ring vacuum pump to steam vacuum pump EJ-431</w:t>
      </w:r>
    </w:p>
    <w:p w:rsidR="00C12EEE" w:rsidRDefault="00A843F5">
      <w:pPr>
        <w:adjustRightInd w:val="0"/>
        <w:snapToGrid w:val="0"/>
        <w:rPr>
          <w:rFonts w:ascii="Arial" w:hAnsi="Arial"/>
        </w:rPr>
      </w:pPr>
      <w:r>
        <w:rPr>
          <w:rFonts w:ascii="Arial" w:hAnsi="Arial"/>
        </w:rPr>
        <w:t>水环真空泵切换为蒸汽抽真空泵</w:t>
      </w:r>
      <w:r>
        <w:rPr>
          <w:rFonts w:ascii="Arial" w:hAnsi="Arial"/>
        </w:rPr>
        <w:t>EJ-431</w:t>
      </w:r>
    </w:p>
    <w:p w:rsidR="00C12EEE" w:rsidRDefault="00A843F5">
      <w:pPr>
        <w:adjustRightInd w:val="0"/>
        <w:snapToGrid w:val="0"/>
        <w:rPr>
          <w:rFonts w:ascii="Arial" w:hAnsi="Arial"/>
        </w:rPr>
      </w:pPr>
      <w:r>
        <w:rPr>
          <w:rFonts w:ascii="Arial" w:hAnsi="Arial"/>
        </w:rPr>
        <w:t>A Line up the process flow from E-431 non-condensible to D-401, open the atmospheric leg valve.</w:t>
      </w:r>
    </w:p>
    <w:p w:rsidR="00C12EEE" w:rsidRDefault="00A843F5">
      <w:pPr>
        <w:adjustRightInd w:val="0"/>
        <w:snapToGrid w:val="0"/>
        <w:rPr>
          <w:rFonts w:ascii="Arial" w:hAnsi="Arial"/>
        </w:rPr>
      </w:pPr>
      <w:r>
        <w:rPr>
          <w:rFonts w:ascii="Arial" w:hAnsi="Arial"/>
        </w:rPr>
        <w:t>改好</w:t>
      </w:r>
      <w:r>
        <w:rPr>
          <w:rFonts w:ascii="Arial" w:hAnsi="Arial"/>
        </w:rPr>
        <w:t>E-431</w:t>
      </w:r>
      <w:r>
        <w:rPr>
          <w:rFonts w:ascii="Arial" w:hAnsi="Arial"/>
        </w:rPr>
        <w:t>不凝气至</w:t>
      </w:r>
      <w:r>
        <w:rPr>
          <w:rFonts w:ascii="Arial" w:hAnsi="Arial"/>
        </w:rPr>
        <w:t>D-401</w:t>
      </w:r>
      <w:r>
        <w:rPr>
          <w:rFonts w:ascii="Arial" w:hAnsi="Arial"/>
        </w:rPr>
        <w:t>流程，打开大气腿阀门。</w:t>
      </w:r>
      <w:r>
        <w:rPr>
          <w:rFonts w:ascii="Arial" w:hAnsi="Arial"/>
        </w:rPr>
        <w:br/>
        <w:t>B Put water cooler E-431 into operation and supply CCW.</w:t>
      </w:r>
    </w:p>
    <w:p w:rsidR="00C12EEE" w:rsidRDefault="00A843F5">
      <w:pPr>
        <w:adjustRightInd w:val="0"/>
        <w:snapToGrid w:val="0"/>
        <w:rPr>
          <w:rFonts w:ascii="Arial" w:hAnsi="Arial"/>
        </w:rPr>
      </w:pPr>
      <w:r>
        <w:rPr>
          <w:rFonts w:ascii="Arial" w:hAnsi="Arial"/>
        </w:rPr>
        <w:t>投用</w:t>
      </w:r>
      <w:r>
        <w:rPr>
          <w:rFonts w:ascii="Arial" w:hAnsi="Arial"/>
        </w:rPr>
        <w:t>E-431</w:t>
      </w:r>
      <w:r>
        <w:rPr>
          <w:rFonts w:ascii="Arial" w:hAnsi="Arial"/>
        </w:rPr>
        <w:t>水冷器，给上循环水。</w:t>
      </w:r>
      <w:r>
        <w:rPr>
          <w:rFonts w:ascii="Arial" w:hAnsi="Arial"/>
        </w:rPr>
        <w:br/>
        <w:t>C Before introducing steam to the steam vacuum pump, drain the water from the steam vacuum pump.</w:t>
      </w:r>
    </w:p>
    <w:p w:rsidR="00C12EEE" w:rsidRDefault="00A843F5">
      <w:pPr>
        <w:adjustRightInd w:val="0"/>
        <w:snapToGrid w:val="0"/>
        <w:rPr>
          <w:rFonts w:ascii="Arial" w:hAnsi="Arial"/>
        </w:rPr>
      </w:pPr>
      <w:r>
        <w:rPr>
          <w:rFonts w:ascii="Arial" w:hAnsi="Arial"/>
        </w:rPr>
        <w:t>蒸汽引至</w:t>
      </w:r>
      <w:r>
        <w:rPr>
          <w:rFonts w:ascii="Arial" w:hAnsi="Arial"/>
        </w:rPr>
        <w:t>EJ-431</w:t>
      </w:r>
      <w:r>
        <w:rPr>
          <w:rFonts w:ascii="Arial" w:hAnsi="Arial"/>
        </w:rPr>
        <w:t>前，排尽生存水。</w:t>
      </w:r>
      <w:r>
        <w:rPr>
          <w:rFonts w:ascii="Arial" w:hAnsi="Arial"/>
        </w:rPr>
        <w:br/>
        <w:t>D Open the steam valve of EJ-431, open the 2nd stage steam vacuum pump EJ-421 non-condensible valve to EJ-431.</w:t>
      </w:r>
    </w:p>
    <w:p w:rsidR="00C12EEE" w:rsidRDefault="00A843F5">
      <w:pPr>
        <w:adjustRightInd w:val="0"/>
        <w:snapToGrid w:val="0"/>
        <w:rPr>
          <w:rFonts w:ascii="Arial" w:hAnsi="Arial"/>
        </w:rPr>
      </w:pPr>
      <w:r>
        <w:rPr>
          <w:rFonts w:ascii="Arial" w:hAnsi="Arial"/>
        </w:rPr>
        <w:t>开</w:t>
      </w:r>
      <w:r>
        <w:rPr>
          <w:rFonts w:ascii="Arial" w:hAnsi="Arial"/>
        </w:rPr>
        <w:t>EJ-431</w:t>
      </w:r>
      <w:r>
        <w:rPr>
          <w:rFonts w:ascii="Arial" w:hAnsi="Arial"/>
        </w:rPr>
        <w:t>蒸汽，开二级抽真空</w:t>
      </w:r>
      <w:r>
        <w:rPr>
          <w:rFonts w:ascii="Arial" w:hAnsi="Arial"/>
        </w:rPr>
        <w:t>EJ-421</w:t>
      </w:r>
      <w:r>
        <w:rPr>
          <w:rFonts w:ascii="Arial" w:hAnsi="Arial"/>
        </w:rPr>
        <w:t>不凝气进</w:t>
      </w:r>
      <w:r>
        <w:rPr>
          <w:rFonts w:ascii="Arial" w:hAnsi="Arial"/>
        </w:rPr>
        <w:t>EJ-431</w:t>
      </w:r>
      <w:r>
        <w:rPr>
          <w:rFonts w:ascii="Arial" w:hAnsi="Arial"/>
        </w:rPr>
        <w:t>阀门。</w:t>
      </w:r>
      <w:r>
        <w:rPr>
          <w:rFonts w:ascii="Arial" w:hAnsi="Arial"/>
        </w:rPr>
        <w:br/>
        <w:t>E Close the inlet valve of the water ring vacuum pump, and the panel operators shall gradually open the inlet and outlet bypass valves of the water ring vacuum pump based on the inlet vacuum of the water ring vacuum pump until the water ring vacuum pump inlet valve is fully closed and the bypass valves are fully opened.</w:t>
      </w:r>
    </w:p>
    <w:p w:rsidR="00C12EEE" w:rsidRDefault="00A843F5">
      <w:pPr>
        <w:adjustRightInd w:val="0"/>
        <w:snapToGrid w:val="0"/>
        <w:rPr>
          <w:rFonts w:ascii="Arial" w:hAnsi="Arial"/>
        </w:rPr>
      </w:pPr>
      <w:r>
        <w:rPr>
          <w:rFonts w:ascii="Arial" w:hAnsi="Arial"/>
        </w:rPr>
        <w:t>关闭水环泵入口阀，关闭过程中，内操应根据水环泵入口真空度情况，逐渐打开水环泵进出口付线阀。直至水环泵入口阀全关，付线阀全开。</w:t>
      </w:r>
      <w:r>
        <w:rPr>
          <w:rFonts w:ascii="Arial" w:hAnsi="Arial"/>
        </w:rPr>
        <w:br/>
        <w:t>F Stop the water ring vacuum pump.</w:t>
      </w:r>
    </w:p>
    <w:p w:rsidR="00C12EEE" w:rsidRDefault="00A843F5">
      <w:pPr>
        <w:adjustRightInd w:val="0"/>
        <w:snapToGrid w:val="0"/>
        <w:rPr>
          <w:rFonts w:ascii="Arial" w:hAnsi="Arial"/>
        </w:rPr>
      </w:pPr>
      <w:r>
        <w:rPr>
          <w:rFonts w:ascii="Arial" w:hAnsi="Arial"/>
        </w:rPr>
        <w:t>停运水环真空泵。</w:t>
      </w:r>
    </w:p>
    <w:p w:rsidR="00C12EEE" w:rsidRDefault="00C12EEE">
      <w:pPr>
        <w:pStyle w:val="2a"/>
        <w:rPr>
          <w:rFonts w:ascii="Arial" w:eastAsia="宋体" w:hAnsi="Arial"/>
        </w:rPr>
      </w:pPr>
    </w:p>
    <w:p w:rsidR="00C12EEE" w:rsidRDefault="00A843F5">
      <w:pPr>
        <w:pStyle w:val="2a"/>
        <w:rPr>
          <w:rFonts w:ascii="Arial" w:eastAsia="宋体" w:hAnsi="Arial"/>
        </w:rPr>
      </w:pPr>
      <w:bookmarkStart w:id="543" w:name="_Toc514854755"/>
      <w:bookmarkStart w:id="544" w:name="_Toc514692884"/>
      <w:r>
        <w:rPr>
          <w:rFonts w:ascii="Arial" w:eastAsia="宋体" w:hAnsi="Arial"/>
        </w:rPr>
        <w:t>2.4.1.14</w:t>
      </w:r>
      <w:r>
        <w:rPr>
          <w:rFonts w:ascii="Arial" w:eastAsia="宋体" w:hAnsi="Arial"/>
        </w:rPr>
        <w:t xml:space="preserve">　</w:t>
      </w:r>
      <w:r>
        <w:rPr>
          <w:rFonts w:ascii="Arial" w:eastAsia="宋体" w:hAnsi="Arial"/>
          <w:bCs/>
        </w:rPr>
        <w:t>Operation of chemical injection systems</w:t>
      </w:r>
      <w:r>
        <w:rPr>
          <w:rFonts w:ascii="Arial" w:eastAsia="宋体" w:hAnsi="Arial"/>
        </w:rPr>
        <w:t xml:space="preserve">　</w:t>
      </w:r>
      <w:r>
        <w:rPr>
          <w:rFonts w:ascii="Arial" w:hAnsi="Arial"/>
        </w:rPr>
        <w:t>注剂系统的操作</w:t>
      </w:r>
      <w:bookmarkEnd w:id="543"/>
      <w:bookmarkEnd w:id="544"/>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Operation of demulsifier injection</w:t>
      </w:r>
    </w:p>
    <w:p w:rsidR="00C12EEE" w:rsidRDefault="00A843F5">
      <w:pPr>
        <w:adjustRightInd w:val="0"/>
        <w:snapToGrid w:val="0"/>
        <w:rPr>
          <w:rFonts w:ascii="Arial" w:hAnsi="Arial"/>
        </w:rPr>
      </w:pPr>
      <w:r>
        <w:rPr>
          <w:rFonts w:ascii="Arial" w:hAnsi="Arial"/>
        </w:rPr>
        <w:t>注破乳化剂的操作</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After the oil-soluble demulsifier barrels are arrived at the site, they shall be placed neatly and shall not block the fire accesses.</w:t>
      </w:r>
    </w:p>
    <w:p w:rsidR="00C12EEE" w:rsidRDefault="00A843F5">
      <w:pPr>
        <w:adjustRightInd w:val="0"/>
        <w:snapToGrid w:val="0"/>
        <w:rPr>
          <w:rFonts w:ascii="Arial" w:hAnsi="Arial"/>
        </w:rPr>
      </w:pPr>
      <w:bookmarkStart w:id="545" w:name="OLE_LINK44"/>
      <w:r>
        <w:rPr>
          <w:rFonts w:ascii="Arial" w:hAnsi="Arial"/>
        </w:rPr>
        <w:t>桶装油溶性破乳化剂拉到现场后，按要求定置摆放整齐，不能堵塞消防通道。</w:t>
      </w:r>
    </w:p>
    <w:p w:rsidR="00C12EEE" w:rsidRDefault="00A843F5">
      <w:pPr>
        <w:adjustRightInd w:val="0"/>
        <w:snapToGrid w:val="0"/>
        <w:rPr>
          <w:rFonts w:ascii="Arial" w:hAnsi="Arial"/>
        </w:rPr>
      </w:pPr>
      <w:r>
        <w:rPr>
          <w:rFonts w:ascii="Arial" w:hAnsi="Arial"/>
        </w:rPr>
        <w:t>2</w:t>
      </w:r>
      <w:r>
        <w:rPr>
          <w:rFonts w:ascii="Arial" w:hAnsi="Arial"/>
        </w:rPr>
        <w:t>）</w:t>
      </w:r>
      <w:bookmarkStart w:id="546" w:name="OLE_LINK43"/>
      <w:r>
        <w:rPr>
          <w:rFonts w:ascii="Arial" w:hAnsi="Arial"/>
        </w:rPr>
        <w:t>Use pneumatic diaphragm pump to inject the demulsifier into the demulsifier drum drum</w:t>
      </w:r>
      <w:bookmarkEnd w:id="545"/>
      <w:bookmarkEnd w:id="546"/>
      <w:r>
        <w:rPr>
          <w:rFonts w:ascii="Arial" w:hAnsi="Arial"/>
        </w:rPr>
        <w:t>.</w:t>
      </w:r>
    </w:p>
    <w:p w:rsidR="00C12EEE" w:rsidRDefault="00A843F5">
      <w:pPr>
        <w:adjustRightInd w:val="0"/>
        <w:snapToGrid w:val="0"/>
        <w:rPr>
          <w:rFonts w:ascii="Arial" w:hAnsi="Arial"/>
        </w:rPr>
      </w:pPr>
      <w:r>
        <w:rPr>
          <w:rFonts w:ascii="Arial" w:hAnsi="Arial"/>
        </w:rPr>
        <w:t>用气动隔膜泵将破乳剂收入破乳剂储罐内。</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After the demulsifier is injected into the demulsifier drum drum, add diesel into the demulsifier drum drum per the mixing ratio.</w:t>
      </w:r>
    </w:p>
    <w:p w:rsidR="00C12EEE" w:rsidRDefault="00A843F5">
      <w:pPr>
        <w:adjustRightInd w:val="0"/>
        <w:snapToGrid w:val="0"/>
        <w:rPr>
          <w:rFonts w:ascii="Arial" w:hAnsi="Arial"/>
        </w:rPr>
      </w:pPr>
      <w:r>
        <w:rPr>
          <w:rFonts w:ascii="Arial" w:hAnsi="Arial"/>
        </w:rPr>
        <w:t>收完破乳剂后，按照配剂比例要求，往破乳剂储罐内加入柴油。</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Then start the diaphragm pump to mix the demulsifier and diesel in the drum for 1 hour.</w:t>
      </w:r>
    </w:p>
    <w:p w:rsidR="00C12EEE" w:rsidRDefault="00A843F5">
      <w:pPr>
        <w:adjustRightInd w:val="0"/>
        <w:snapToGrid w:val="0"/>
        <w:rPr>
          <w:rFonts w:ascii="Arial" w:hAnsi="Arial"/>
        </w:rPr>
      </w:pPr>
      <w:r>
        <w:rPr>
          <w:rFonts w:ascii="Arial" w:hAnsi="Arial"/>
        </w:rPr>
        <w:t>启动隔膜泵改为循环流程，启运启动隔膜泵，对储罐内的破乳剂和柴油进行循环搅拌</w:t>
      </w:r>
      <w:r>
        <w:rPr>
          <w:rFonts w:ascii="Arial" w:hAnsi="Arial"/>
        </w:rPr>
        <w:t>1</w:t>
      </w:r>
      <w:r>
        <w:rPr>
          <w:rFonts w:ascii="Arial" w:hAnsi="Arial"/>
        </w:rPr>
        <w:t>小时。</w:t>
      </w:r>
    </w:p>
    <w:p w:rsidR="00C12EEE" w:rsidRDefault="00A843F5">
      <w:pPr>
        <w:adjustRightInd w:val="0"/>
        <w:snapToGrid w:val="0"/>
        <w:rPr>
          <w:rFonts w:ascii="Arial" w:hAnsi="Arial"/>
        </w:rPr>
      </w:pPr>
      <w:r>
        <w:rPr>
          <w:rFonts w:ascii="Arial" w:hAnsi="Arial"/>
        </w:rPr>
        <w:lastRenderedPageBreak/>
        <w:t>5</w:t>
      </w:r>
      <w:r>
        <w:rPr>
          <w:rFonts w:ascii="Arial" w:hAnsi="Arial"/>
        </w:rPr>
        <w:t>）</w:t>
      </w:r>
      <w:r>
        <w:rPr>
          <w:rFonts w:ascii="Arial" w:hAnsi="Arial"/>
        </w:rPr>
        <w:t>Properly line up the process flow downstream the demulsifier injection point. Inject demulsifier at the location where crude is sent into the process unit.</w:t>
      </w:r>
    </w:p>
    <w:p w:rsidR="00C12EEE" w:rsidRDefault="00A843F5">
      <w:pPr>
        <w:adjustRightInd w:val="0"/>
        <w:snapToGrid w:val="0"/>
        <w:rPr>
          <w:rFonts w:ascii="Arial" w:hAnsi="Arial"/>
        </w:rPr>
      </w:pPr>
      <w:r>
        <w:rPr>
          <w:rFonts w:ascii="Arial" w:hAnsi="Arial"/>
        </w:rPr>
        <w:t>改好注剂的后路流程，确保畅通。破乳剂注原油进装置处。</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Start the injection pump per the operation procedure for the metering pump.</w:t>
      </w:r>
    </w:p>
    <w:p w:rsidR="00C12EEE" w:rsidRDefault="00A843F5">
      <w:pPr>
        <w:adjustRightInd w:val="0"/>
        <w:snapToGrid w:val="0"/>
        <w:rPr>
          <w:rFonts w:ascii="Arial" w:hAnsi="Arial"/>
        </w:rPr>
      </w:pPr>
      <w:r>
        <w:rPr>
          <w:rFonts w:ascii="Arial" w:hAnsi="Arial"/>
        </w:rPr>
        <w:t>按照开计量泵的操作法分别启动注剂泵。</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Adjust the demulsifier dosage based on the calibrated dosage rate, and follow the dosage temporarily determined by the operation department.</w:t>
      </w:r>
    </w:p>
    <w:p w:rsidR="00C12EEE" w:rsidRDefault="00A843F5">
      <w:pPr>
        <w:adjustRightInd w:val="0"/>
        <w:snapToGrid w:val="0"/>
        <w:rPr>
          <w:rFonts w:ascii="Arial" w:hAnsi="Arial"/>
        </w:rPr>
      </w:pPr>
      <w:r>
        <w:rPr>
          <w:rFonts w:ascii="Arial" w:hAnsi="Arial"/>
        </w:rPr>
        <w:t>采用标定注调整破乳剂的加注量，注入量按照部门临时指令执行。</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When injecting the demulsifier into the drum drum, it is strictly forbidden to allow any water entrained in the demulsifier to avoid emulsification of the oil-soluble demulsifier, reducing its effect.</w:t>
      </w:r>
    </w:p>
    <w:p w:rsidR="00C12EEE" w:rsidRDefault="00A843F5">
      <w:pPr>
        <w:adjustRightInd w:val="0"/>
        <w:snapToGrid w:val="0"/>
        <w:rPr>
          <w:rFonts w:ascii="Arial" w:hAnsi="Arial"/>
        </w:rPr>
      </w:pPr>
      <w:r>
        <w:rPr>
          <w:rFonts w:ascii="Arial" w:hAnsi="Arial"/>
        </w:rPr>
        <w:t>破乳剂在收剂过程中，严禁混有水，以免造成油溶性破乳剂乳化，影响其效果。</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Operation of corrosion inhibitor injection</w:t>
      </w:r>
    </w:p>
    <w:p w:rsidR="00C12EEE" w:rsidRDefault="00A843F5">
      <w:pPr>
        <w:adjustRightInd w:val="0"/>
        <w:snapToGrid w:val="0"/>
        <w:rPr>
          <w:rFonts w:ascii="Arial" w:hAnsi="Arial"/>
        </w:rPr>
      </w:pPr>
      <w:r>
        <w:rPr>
          <w:rFonts w:ascii="Arial" w:hAnsi="Arial"/>
        </w:rPr>
        <w:t>注缓蚀剂的操作</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After the oil-soluble corrosion inhibitor barrels are arrived at the site, they shall be placed neatly and shall not block the fire accesses.</w:t>
      </w:r>
    </w:p>
    <w:p w:rsidR="00C12EEE" w:rsidRDefault="00A843F5">
      <w:pPr>
        <w:adjustRightInd w:val="0"/>
        <w:snapToGrid w:val="0"/>
        <w:rPr>
          <w:rFonts w:ascii="Arial" w:hAnsi="Arial"/>
        </w:rPr>
      </w:pPr>
      <w:r>
        <w:rPr>
          <w:rFonts w:ascii="Arial" w:hAnsi="Arial"/>
        </w:rPr>
        <w:t>桶装油溶性缓蚀化剂拉到现场后，按要求定置摆放整齐，不能堵塞消防通道。</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Use pneumatic diaphragm pump to inject the corrosion inhibitor into the corrosion inhibitor drum drum.</w:t>
      </w:r>
    </w:p>
    <w:p w:rsidR="00C12EEE" w:rsidRDefault="00A843F5">
      <w:pPr>
        <w:adjustRightInd w:val="0"/>
        <w:snapToGrid w:val="0"/>
        <w:rPr>
          <w:rFonts w:ascii="Arial" w:hAnsi="Arial"/>
        </w:rPr>
      </w:pPr>
      <w:r>
        <w:rPr>
          <w:rFonts w:ascii="Arial" w:hAnsi="Arial"/>
        </w:rPr>
        <w:t>用气动隔膜泵将缓蚀剂收入破乳剂储罐内。</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After the corrosion inhibitor is injected into the corrosion inhibitor drum drum, add diesel (Kerosene) into the corrosion inhibitor drum drum per the mixing ratio.</w:t>
      </w:r>
    </w:p>
    <w:p w:rsidR="00C12EEE" w:rsidRDefault="00A843F5">
      <w:pPr>
        <w:adjustRightInd w:val="0"/>
        <w:snapToGrid w:val="0"/>
        <w:rPr>
          <w:rFonts w:ascii="Arial" w:hAnsi="Arial"/>
        </w:rPr>
      </w:pPr>
      <w:r>
        <w:rPr>
          <w:rFonts w:ascii="Arial" w:hAnsi="Arial"/>
        </w:rPr>
        <w:t>收完缓蚀剂后，按照配剂比例要求，往缓蚀剂储罐内加入柴油（常一线）。</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Then start the diaphragm pump to mix the corrosion inhibitor and diesel in the drum for 1 hour.</w:t>
      </w:r>
    </w:p>
    <w:p w:rsidR="00C12EEE" w:rsidRDefault="00A843F5">
      <w:pPr>
        <w:adjustRightInd w:val="0"/>
        <w:snapToGrid w:val="0"/>
        <w:rPr>
          <w:rFonts w:ascii="Arial" w:hAnsi="Arial"/>
        </w:rPr>
      </w:pPr>
      <w:r>
        <w:rPr>
          <w:rFonts w:ascii="Arial" w:hAnsi="Arial"/>
        </w:rPr>
        <w:t>启动隔膜泵改为循环流程，启运启动隔膜泵，对储罐内的缓蚀剂和柴油进行循环搅拌</w:t>
      </w:r>
      <w:r>
        <w:rPr>
          <w:rFonts w:ascii="Arial" w:hAnsi="Arial"/>
        </w:rPr>
        <w:t>1</w:t>
      </w:r>
      <w:r>
        <w:rPr>
          <w:rFonts w:ascii="Arial" w:hAnsi="Arial"/>
        </w:rPr>
        <w:t>小时。</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Properly line up the process flow downstream each column OVHD demulsifier injection point.</w:t>
      </w:r>
    </w:p>
    <w:p w:rsidR="00C12EEE" w:rsidRDefault="00A843F5">
      <w:pPr>
        <w:adjustRightInd w:val="0"/>
        <w:snapToGrid w:val="0"/>
        <w:rPr>
          <w:rFonts w:ascii="Arial" w:hAnsi="Arial"/>
        </w:rPr>
      </w:pPr>
      <w:r>
        <w:rPr>
          <w:rFonts w:ascii="Arial" w:hAnsi="Arial"/>
        </w:rPr>
        <w:t>改好各塔顶注剂的后路流程，确保畅通。</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Start each column OVHD injection pump per the operation procedure for the metering pump.</w:t>
      </w:r>
    </w:p>
    <w:p w:rsidR="00C12EEE" w:rsidRDefault="00A843F5">
      <w:pPr>
        <w:adjustRightInd w:val="0"/>
        <w:snapToGrid w:val="0"/>
        <w:rPr>
          <w:rFonts w:ascii="Arial" w:hAnsi="Arial"/>
        </w:rPr>
      </w:pPr>
      <w:r>
        <w:rPr>
          <w:rFonts w:ascii="Arial" w:hAnsi="Arial"/>
        </w:rPr>
        <w:t>按照开计量泵的操作法分别启动各塔顶注剂泵。</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Adjust the corrosion inhibitor dosage based on the calibrated dosage rate, and follow the dosage temporarily determined by the operation department.</w:t>
      </w:r>
    </w:p>
    <w:p w:rsidR="00C12EEE" w:rsidRDefault="00A843F5">
      <w:pPr>
        <w:adjustRightInd w:val="0"/>
        <w:snapToGrid w:val="0"/>
        <w:rPr>
          <w:rFonts w:ascii="Arial" w:hAnsi="Arial"/>
        </w:rPr>
      </w:pPr>
      <w:r>
        <w:rPr>
          <w:rFonts w:ascii="Arial" w:hAnsi="Arial"/>
        </w:rPr>
        <w:t>采用标定注调整各塔顶缓蚀剂的加注量，注入量按照部门临时指令执行。</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When injecting the oil-soluble corrosion inhibitor into the drum drum, it is strictly forbidden to allow any water entrained in the corrosion inhibitor to avoid emulsification of the oil-soluble corrosion inhibitor, reducing its effect.</w:t>
      </w:r>
    </w:p>
    <w:p w:rsidR="00C12EEE" w:rsidRDefault="00A843F5">
      <w:pPr>
        <w:adjustRightInd w:val="0"/>
        <w:snapToGrid w:val="0"/>
        <w:rPr>
          <w:rFonts w:ascii="Arial" w:hAnsi="Arial"/>
        </w:rPr>
      </w:pPr>
      <w:r>
        <w:rPr>
          <w:rFonts w:ascii="Arial" w:hAnsi="Arial"/>
        </w:rPr>
        <w:t>油溶性缓蚀剂在收剂过程中，严禁混有水，以免造成油缓蚀剂变质，影响其效果。</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lastRenderedPageBreak/>
        <w:t>（</w:t>
      </w:r>
      <w:r>
        <w:rPr>
          <w:rFonts w:ascii="Arial" w:hAnsi="Arial"/>
        </w:rPr>
        <w:t>3</w:t>
      </w:r>
      <w:r>
        <w:rPr>
          <w:rFonts w:ascii="Arial" w:hAnsi="Arial"/>
        </w:rPr>
        <w:t>）</w:t>
      </w:r>
      <w:r>
        <w:rPr>
          <w:rFonts w:ascii="Arial" w:hAnsi="Arial"/>
        </w:rPr>
        <w:t>Operation of the fouling inhibitor injection</w:t>
      </w:r>
    </w:p>
    <w:p w:rsidR="00C12EEE" w:rsidRDefault="00A843F5">
      <w:pPr>
        <w:adjustRightInd w:val="0"/>
        <w:snapToGrid w:val="0"/>
        <w:rPr>
          <w:rFonts w:ascii="Arial" w:hAnsi="Arial"/>
        </w:rPr>
      </w:pPr>
      <w:r>
        <w:rPr>
          <w:rFonts w:ascii="Arial" w:hAnsi="Arial"/>
        </w:rPr>
        <w:t>注阻垢剂的操作</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After the fouling inhibitor barrels are arrived at the site, they shall be placed neatly and shall not block the fire accesses.</w:t>
      </w:r>
    </w:p>
    <w:p w:rsidR="00C12EEE" w:rsidRDefault="00A843F5">
      <w:pPr>
        <w:adjustRightInd w:val="0"/>
        <w:snapToGrid w:val="0"/>
        <w:rPr>
          <w:rFonts w:ascii="Arial" w:hAnsi="Arial"/>
        </w:rPr>
      </w:pPr>
      <w:r>
        <w:rPr>
          <w:rFonts w:ascii="Arial" w:hAnsi="Arial"/>
        </w:rPr>
        <w:t>桶装阻垢剂拉到现场后，按要求定置摆放整齐，不能堵塞消防通道。</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Use pneumatic diaphragm pump to inject the fouling inhibitor into the fouling inhibitor drum drum.</w:t>
      </w:r>
    </w:p>
    <w:p w:rsidR="00C12EEE" w:rsidRDefault="00A843F5">
      <w:pPr>
        <w:adjustRightInd w:val="0"/>
        <w:snapToGrid w:val="0"/>
        <w:rPr>
          <w:rFonts w:ascii="Arial" w:hAnsi="Arial"/>
        </w:rPr>
      </w:pPr>
      <w:r>
        <w:rPr>
          <w:rFonts w:ascii="Arial" w:hAnsi="Arial"/>
        </w:rPr>
        <w:t>用气动隔膜泵将阻垢剂收入阻垢剂储罐内。</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After the fouling inhibitor is injected into the fouling inhibitor drum drum, add diesel into the demulsifier drum drum per the mixing ratio.</w:t>
      </w:r>
    </w:p>
    <w:p w:rsidR="00C12EEE" w:rsidRDefault="00A843F5">
      <w:pPr>
        <w:adjustRightInd w:val="0"/>
        <w:snapToGrid w:val="0"/>
        <w:rPr>
          <w:rFonts w:ascii="Arial" w:hAnsi="Arial"/>
        </w:rPr>
      </w:pPr>
      <w:r>
        <w:rPr>
          <w:rFonts w:ascii="Arial" w:hAnsi="Arial"/>
        </w:rPr>
        <w:t>收完阻垢剂后，按照配剂比例要求，往阻垢剂储罐内加入柴油。</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Then start the diaphragm pump to mix the fouling inhibitor and diesel in the drum for 1 hour.</w:t>
      </w:r>
    </w:p>
    <w:p w:rsidR="00C12EEE" w:rsidRDefault="00A843F5">
      <w:pPr>
        <w:adjustRightInd w:val="0"/>
        <w:snapToGrid w:val="0"/>
        <w:rPr>
          <w:rFonts w:ascii="Arial" w:hAnsi="Arial"/>
        </w:rPr>
      </w:pPr>
      <w:r>
        <w:rPr>
          <w:rFonts w:ascii="Arial" w:hAnsi="Arial"/>
        </w:rPr>
        <w:t>启动隔膜泵改为循环流程，启运启动隔膜泵，对储罐内的阻垢剂和柴油进行循环搅拌</w:t>
      </w:r>
      <w:r>
        <w:rPr>
          <w:rFonts w:ascii="Arial" w:hAnsi="Arial"/>
        </w:rPr>
        <w:t>1</w:t>
      </w:r>
      <w:r>
        <w:rPr>
          <w:rFonts w:ascii="Arial" w:hAnsi="Arial"/>
        </w:rPr>
        <w:t>小时。</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Properly line up the process flow downstream the demulsifier injection point. The fouling inhibitor is injected into the bottom of the Vac. column, and the residue draw piping.</w:t>
      </w:r>
    </w:p>
    <w:p w:rsidR="00C12EEE" w:rsidRDefault="00A843F5">
      <w:pPr>
        <w:adjustRightInd w:val="0"/>
        <w:snapToGrid w:val="0"/>
        <w:rPr>
          <w:rFonts w:ascii="Arial" w:hAnsi="Arial"/>
        </w:rPr>
      </w:pPr>
      <w:r>
        <w:rPr>
          <w:rFonts w:ascii="Arial" w:hAnsi="Arial"/>
        </w:rPr>
        <w:t>改好注剂的后路流程，确保畅通。阻垢剂注减压塔塔底，渣油抽出线。</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Start the injection pump per the operation procedure for the metering pump.</w:t>
      </w:r>
    </w:p>
    <w:p w:rsidR="00C12EEE" w:rsidRDefault="00A843F5">
      <w:pPr>
        <w:adjustRightInd w:val="0"/>
        <w:snapToGrid w:val="0"/>
        <w:rPr>
          <w:rFonts w:ascii="Arial" w:hAnsi="Arial"/>
        </w:rPr>
      </w:pPr>
      <w:r>
        <w:rPr>
          <w:rFonts w:ascii="Arial" w:hAnsi="Arial"/>
        </w:rPr>
        <w:t>按照开计量泵的操作法启动注阻垢剂泵。</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Adjust the demulsifier dosage based on the calibrated dosage rate, and follow the dosage temporarily determined by the operation department.</w:t>
      </w:r>
    </w:p>
    <w:p w:rsidR="00C12EEE" w:rsidRDefault="00A843F5">
      <w:pPr>
        <w:adjustRightInd w:val="0"/>
        <w:snapToGrid w:val="0"/>
        <w:rPr>
          <w:rFonts w:ascii="Arial" w:hAnsi="Arial"/>
        </w:rPr>
      </w:pPr>
      <w:r>
        <w:rPr>
          <w:rFonts w:ascii="Arial" w:hAnsi="Arial"/>
        </w:rPr>
        <w:t>采用标定注调整破乳剂的加注量，注入量按照部门临时指令执行。</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When injecting the fouling inhibitor into the drum drum, it is strictly forbidden to allow any water entrained in the fouling inhibitor to avoid emulsification of the fouling inhibitor, reducing its effect.</w:t>
      </w:r>
    </w:p>
    <w:p w:rsidR="00C12EEE" w:rsidRDefault="00A843F5">
      <w:pPr>
        <w:adjustRightInd w:val="0"/>
        <w:snapToGrid w:val="0"/>
        <w:rPr>
          <w:rFonts w:ascii="Arial" w:hAnsi="Arial"/>
        </w:rPr>
      </w:pPr>
      <w:r>
        <w:rPr>
          <w:rFonts w:ascii="Arial" w:hAnsi="Arial"/>
        </w:rPr>
        <w:t>阻垢剂在收剂过程中，严禁混有水，以免造成阻垢剂乳化，影响其效果。</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w:t>
      </w:r>
      <w:r>
        <w:rPr>
          <w:rFonts w:ascii="Arial" w:hAnsi="Arial"/>
        </w:rPr>
        <w:t>4</w:t>
      </w:r>
      <w:r>
        <w:rPr>
          <w:rFonts w:ascii="Arial" w:hAnsi="Arial"/>
        </w:rPr>
        <w:t>）</w:t>
      </w:r>
      <w:r>
        <w:rPr>
          <w:rFonts w:ascii="Arial" w:hAnsi="Arial"/>
        </w:rPr>
        <w:t>Operation of neutralizing inhibitor injection</w:t>
      </w:r>
    </w:p>
    <w:p w:rsidR="00C12EEE" w:rsidRDefault="00A843F5">
      <w:pPr>
        <w:adjustRightInd w:val="0"/>
        <w:snapToGrid w:val="0"/>
        <w:rPr>
          <w:rFonts w:ascii="Arial" w:hAnsi="Arial"/>
        </w:rPr>
      </w:pPr>
      <w:r>
        <w:rPr>
          <w:rFonts w:ascii="Arial" w:hAnsi="Arial"/>
        </w:rPr>
        <w:t>注中和剂的操作</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After the neutralizing inhibitor barrels are arrived at the site, they shall be placed neatly and shall not block the fire accesses.</w:t>
      </w:r>
    </w:p>
    <w:p w:rsidR="00C12EEE" w:rsidRDefault="00A843F5">
      <w:pPr>
        <w:adjustRightInd w:val="0"/>
        <w:snapToGrid w:val="0"/>
        <w:rPr>
          <w:rFonts w:ascii="Arial" w:hAnsi="Arial"/>
        </w:rPr>
      </w:pPr>
      <w:r>
        <w:rPr>
          <w:rFonts w:ascii="Arial" w:hAnsi="Arial"/>
        </w:rPr>
        <w:t>桶装中和剂拉到现场后，按要求定置摆放整齐，不能堵塞消防通道。</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Use pneumatic diaphragm pump to inject the neutralizing inhibitor into the neutralizing inhibitor drum drum.</w:t>
      </w:r>
    </w:p>
    <w:p w:rsidR="00C12EEE" w:rsidRDefault="00A843F5">
      <w:pPr>
        <w:adjustRightInd w:val="0"/>
        <w:snapToGrid w:val="0"/>
        <w:rPr>
          <w:rFonts w:ascii="Arial" w:hAnsi="Arial"/>
        </w:rPr>
      </w:pPr>
      <w:r>
        <w:rPr>
          <w:rFonts w:ascii="Arial" w:hAnsi="Arial"/>
        </w:rPr>
        <w:t>用气动隔膜泵将中和剂收入中和剂储罐内。</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After the neutralizing inhibitor is injected into the neutralizing inhibitor drum drum, add diesel into the neutralizing inhibitor drum drum per the mixing ratio.</w:t>
      </w:r>
    </w:p>
    <w:p w:rsidR="00C12EEE" w:rsidRDefault="00A843F5">
      <w:pPr>
        <w:adjustRightInd w:val="0"/>
        <w:snapToGrid w:val="0"/>
        <w:rPr>
          <w:rFonts w:ascii="Arial" w:hAnsi="Arial"/>
        </w:rPr>
      </w:pPr>
      <w:r>
        <w:rPr>
          <w:rFonts w:ascii="Arial" w:hAnsi="Arial"/>
        </w:rPr>
        <w:t>收完中和剂后，按照配剂比例要求，往中和剂储罐内加入柴油。</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Then start the diaphragm pump to mix the neutralizing inhibitor and diesel in the drum for 1 hour.</w:t>
      </w:r>
    </w:p>
    <w:p w:rsidR="00C12EEE" w:rsidRDefault="00A843F5">
      <w:pPr>
        <w:adjustRightInd w:val="0"/>
        <w:snapToGrid w:val="0"/>
        <w:rPr>
          <w:rFonts w:ascii="Arial" w:hAnsi="Arial"/>
        </w:rPr>
      </w:pPr>
      <w:r>
        <w:rPr>
          <w:rFonts w:ascii="Arial" w:hAnsi="Arial"/>
        </w:rPr>
        <w:lastRenderedPageBreak/>
        <w:t>启动隔膜泵改为循环流程，启运启动隔膜泵，对储罐内的中和剂和柴油进行循环搅拌</w:t>
      </w:r>
      <w:r>
        <w:rPr>
          <w:rFonts w:ascii="Arial" w:hAnsi="Arial"/>
        </w:rPr>
        <w:t>1</w:t>
      </w:r>
      <w:r>
        <w:rPr>
          <w:rFonts w:ascii="Arial" w:hAnsi="Arial"/>
        </w:rPr>
        <w:t>小时。</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Properly line up the process flow downstream the demulsifier injection point. The neutralizing inhibitor is injected into the top of each distillation column.</w:t>
      </w:r>
    </w:p>
    <w:p w:rsidR="00C12EEE" w:rsidRDefault="00A843F5">
      <w:pPr>
        <w:adjustRightInd w:val="0"/>
        <w:snapToGrid w:val="0"/>
        <w:rPr>
          <w:rFonts w:ascii="Arial" w:hAnsi="Arial"/>
        </w:rPr>
      </w:pPr>
      <w:r>
        <w:rPr>
          <w:rFonts w:ascii="Arial" w:hAnsi="Arial"/>
        </w:rPr>
        <w:t>改好注剂的后路流程，确保畅通。中和剂注各分馏塔塔顶。</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Start the injection pump per the operation procedure for the metering pump.</w:t>
      </w:r>
    </w:p>
    <w:p w:rsidR="00C12EEE" w:rsidRDefault="00A843F5">
      <w:pPr>
        <w:adjustRightInd w:val="0"/>
        <w:snapToGrid w:val="0"/>
        <w:rPr>
          <w:rFonts w:ascii="Arial" w:hAnsi="Arial"/>
        </w:rPr>
      </w:pPr>
      <w:r>
        <w:rPr>
          <w:rFonts w:ascii="Arial" w:hAnsi="Arial"/>
        </w:rPr>
        <w:t>按照开计量泵的操作法启动注中和剂泵。</w:t>
      </w:r>
    </w:p>
    <w:p w:rsidR="00C12EEE" w:rsidRDefault="00A843F5">
      <w:pPr>
        <w:adjustRightInd w:val="0"/>
        <w:snapToGrid w:val="0"/>
        <w:rPr>
          <w:rFonts w:ascii="Arial" w:hAnsi="Arial"/>
        </w:rPr>
      </w:pPr>
      <w:r>
        <w:rPr>
          <w:rFonts w:ascii="Arial" w:hAnsi="Arial"/>
        </w:rPr>
        <w:t>7</w:t>
      </w:r>
      <w:r>
        <w:rPr>
          <w:rFonts w:ascii="Arial" w:hAnsi="Arial"/>
        </w:rPr>
        <w:t>）</w:t>
      </w:r>
      <w:r>
        <w:rPr>
          <w:rFonts w:ascii="Arial" w:hAnsi="Arial"/>
        </w:rPr>
        <w:t>Adjust the neutralizing inhibitor dosage based on the calibrated dosage rate, and each column OVHD pH valves.</w:t>
      </w:r>
    </w:p>
    <w:p w:rsidR="00C12EEE" w:rsidRDefault="00A843F5">
      <w:pPr>
        <w:adjustRightInd w:val="0"/>
        <w:snapToGrid w:val="0"/>
        <w:rPr>
          <w:rFonts w:ascii="Arial" w:hAnsi="Arial"/>
        </w:rPr>
      </w:pPr>
      <w:r>
        <w:rPr>
          <w:rFonts w:ascii="Arial" w:hAnsi="Arial"/>
        </w:rPr>
        <w:t>采用标定注调整中和剂的加注量，注入量按各塔顶</w:t>
      </w:r>
      <w:r>
        <w:rPr>
          <w:rFonts w:ascii="Arial" w:hAnsi="Arial"/>
        </w:rPr>
        <w:t>pH</w:t>
      </w:r>
      <w:r>
        <w:rPr>
          <w:rFonts w:ascii="Arial" w:hAnsi="Arial"/>
        </w:rPr>
        <w:t>值控制要求进行调整。</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When injecting the neutralizing inhibitor into the drum drum, it is strictly forbidden to allow any water entrained in the neutralizing inhibitor to avoid emulsification of the neutralizing inhibitor, reducing its effect.</w:t>
      </w:r>
    </w:p>
    <w:p w:rsidR="00C12EEE" w:rsidRDefault="00A843F5">
      <w:pPr>
        <w:adjustRightInd w:val="0"/>
        <w:snapToGrid w:val="0"/>
        <w:rPr>
          <w:rFonts w:ascii="Arial" w:hAnsi="Arial"/>
        </w:rPr>
      </w:pPr>
      <w:r>
        <w:rPr>
          <w:rFonts w:ascii="Arial" w:hAnsi="Arial"/>
        </w:rPr>
        <w:t>中和剂在收剂过程中，严禁混有水，以免造成中和剂乳化，影响其效果。</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547" w:name="_Toc514854766"/>
      <w:bookmarkStart w:id="548" w:name="_Toc514692895"/>
      <w:r>
        <w:rPr>
          <w:rFonts w:ascii="Arial" w:eastAsia="宋体" w:hAnsi="Arial"/>
        </w:rPr>
        <w:t>2.4.3</w:t>
      </w:r>
      <w:r>
        <w:rPr>
          <w:rFonts w:ascii="Arial" w:eastAsia="宋体" w:hAnsi="Arial"/>
        </w:rPr>
        <w:t xml:space="preserve">　</w:t>
      </w:r>
      <w:r>
        <w:rPr>
          <w:rFonts w:ascii="Arial" w:eastAsia="宋体" w:hAnsi="Arial"/>
          <w:bCs/>
        </w:rPr>
        <w:t>Routine maintenance of equipment</w:t>
      </w:r>
      <w:r>
        <w:rPr>
          <w:rFonts w:ascii="Arial" w:eastAsia="宋体" w:hAnsi="Arial"/>
        </w:rPr>
        <w:t xml:space="preserve">　</w:t>
      </w:r>
      <w:r>
        <w:rPr>
          <w:rFonts w:ascii="Arial" w:hAnsi="Arial"/>
        </w:rPr>
        <w:t>设备日常维护</w:t>
      </w:r>
      <w:r>
        <w:rPr>
          <w:rFonts w:ascii="Arial" w:eastAsia="宋体" w:hAnsi="Arial"/>
        </w:rPr>
        <w:br/>
      </w:r>
      <w:bookmarkEnd w:id="547"/>
      <w:bookmarkEnd w:id="548"/>
    </w:p>
    <w:p w:rsidR="00C12EEE" w:rsidRDefault="00A843F5">
      <w:pPr>
        <w:pStyle w:val="2a"/>
        <w:rPr>
          <w:rFonts w:ascii="Arial" w:eastAsia="宋体" w:hAnsi="Arial"/>
        </w:rPr>
      </w:pPr>
      <w:bookmarkStart w:id="549" w:name="_Toc514692896"/>
      <w:bookmarkStart w:id="550" w:name="_Toc514854767"/>
      <w:r>
        <w:rPr>
          <w:rFonts w:ascii="Arial" w:eastAsia="宋体" w:hAnsi="Arial"/>
        </w:rPr>
        <w:t>2.4.3.1</w:t>
      </w:r>
      <w:r>
        <w:rPr>
          <w:rFonts w:ascii="Arial" w:eastAsia="宋体" w:hAnsi="Arial"/>
        </w:rPr>
        <w:t xml:space="preserve">　</w:t>
      </w:r>
      <w:r>
        <w:rPr>
          <w:rFonts w:ascii="Arial" w:eastAsia="宋体" w:hAnsi="Arial"/>
          <w:bCs/>
        </w:rPr>
        <w:t>Routine maintenance of rotating equipment</w:t>
      </w:r>
      <w:r>
        <w:rPr>
          <w:rFonts w:ascii="Arial" w:eastAsia="宋体" w:hAnsi="Arial"/>
        </w:rPr>
        <w:t xml:space="preserve">　</w:t>
      </w:r>
      <w:r>
        <w:rPr>
          <w:rFonts w:ascii="Arial" w:hAnsi="Arial"/>
        </w:rPr>
        <w:t>动设备日常维护</w:t>
      </w:r>
      <w:bookmarkEnd w:id="549"/>
      <w:bookmarkEnd w:id="550"/>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Routine maintenance by field operators</w:t>
      </w:r>
    </w:p>
    <w:p w:rsidR="00C12EEE" w:rsidRDefault="00A843F5">
      <w:pPr>
        <w:adjustRightInd w:val="0"/>
        <w:snapToGrid w:val="0"/>
        <w:rPr>
          <w:rFonts w:ascii="Arial" w:hAnsi="Arial"/>
        </w:rPr>
      </w:pPr>
      <w:r>
        <w:rPr>
          <w:rFonts w:ascii="Arial" w:hAnsi="Arial"/>
        </w:rPr>
        <w:t>外操日常维护</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Check if the pump inlet/outlet pressure and pump motor current are normal.</w:t>
      </w:r>
    </w:p>
    <w:p w:rsidR="00C12EEE" w:rsidRDefault="00A843F5">
      <w:pPr>
        <w:adjustRightInd w:val="0"/>
        <w:snapToGrid w:val="0"/>
        <w:rPr>
          <w:rFonts w:ascii="Arial" w:hAnsi="Arial"/>
        </w:rPr>
      </w:pPr>
      <w:r>
        <w:rPr>
          <w:rFonts w:ascii="Arial" w:hAnsi="Arial"/>
        </w:rPr>
        <w:t>检查泵进、出口压力，电流是否正常。</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Check the rotating parts such as the bearing and coupling of pump and motor for any abnormal noise.</w:t>
      </w:r>
    </w:p>
    <w:p w:rsidR="00C12EEE" w:rsidRDefault="00A843F5">
      <w:pPr>
        <w:adjustRightInd w:val="0"/>
        <w:snapToGrid w:val="0"/>
        <w:rPr>
          <w:rFonts w:ascii="Arial" w:hAnsi="Arial"/>
        </w:rPr>
      </w:pPr>
      <w:r>
        <w:rPr>
          <w:rFonts w:ascii="Arial" w:hAnsi="Arial"/>
        </w:rPr>
        <w:t>机泵、电机的轴承及联轴器等其他转动部件是否有杂音。</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Measure and confirm that the bearing temperature is within the specified range, the bearing temperature rise shall not exceed the ambient temperature plus 40</w:t>
      </w:r>
      <w:r>
        <w:rPr>
          <w:rFonts w:ascii="Arial" w:eastAsia="微软雅黑" w:hAnsi="Arial" w:cs="微软雅黑" w:hint="eastAsia"/>
        </w:rPr>
        <w:t>℃</w:t>
      </w:r>
      <w:r>
        <w:rPr>
          <w:rFonts w:ascii="Arial" w:hAnsi="Arial"/>
        </w:rPr>
        <w:t>,and the maximum bearing temperature shall not exceed 80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rPr>
        <w:t>检查轴承温度在指标范围内，轴承温升不超过环境温度</w:t>
      </w:r>
      <w:r>
        <w:rPr>
          <w:rFonts w:ascii="Arial" w:hAnsi="Arial"/>
        </w:rPr>
        <w:t>40</w:t>
      </w:r>
      <w:r>
        <w:rPr>
          <w:rFonts w:ascii="Arial" w:eastAsia="微软雅黑" w:hAnsi="Arial" w:cs="微软雅黑" w:hint="eastAsia"/>
        </w:rPr>
        <w:t>℃</w:t>
      </w:r>
      <w:r>
        <w:rPr>
          <w:rFonts w:ascii="Arial" w:hAnsi="Arial"/>
        </w:rPr>
        <w:t>，最高不超过</w:t>
      </w:r>
      <w:r>
        <w:rPr>
          <w:rFonts w:ascii="Arial" w:hAnsi="Arial"/>
        </w:rPr>
        <w:t>80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Check the pump vibration, and confirm that the pump is operating in zone A or B. If the pump is required to be operated in Zone C for a short time, record its operation. Each shift shall measure and record the pump vibration in the Zone C Machine and Pump Operation Log. For vibration intensity classification, see Table 1.</w:t>
      </w:r>
    </w:p>
    <w:p w:rsidR="00C12EEE" w:rsidRDefault="00A843F5">
      <w:pPr>
        <w:adjustRightInd w:val="0"/>
        <w:snapToGrid w:val="0"/>
        <w:rPr>
          <w:rFonts w:ascii="Arial" w:hAnsi="Arial"/>
        </w:rPr>
      </w:pPr>
      <w:r>
        <w:rPr>
          <w:rFonts w:ascii="Arial" w:hAnsi="Arial"/>
        </w:rPr>
        <w:t>检查泵的振动情况，确认在</w:t>
      </w:r>
      <w:r>
        <w:rPr>
          <w:rFonts w:ascii="Arial" w:hAnsi="Arial"/>
        </w:rPr>
        <w:t>A</w:t>
      </w:r>
      <w:r>
        <w:rPr>
          <w:rFonts w:ascii="Arial" w:hAnsi="Arial"/>
        </w:rPr>
        <w:t>或</w:t>
      </w:r>
      <w:r>
        <w:rPr>
          <w:rFonts w:ascii="Arial" w:hAnsi="Arial"/>
        </w:rPr>
        <w:t>B</w:t>
      </w:r>
      <w:r>
        <w:rPr>
          <w:rFonts w:ascii="Arial" w:hAnsi="Arial"/>
        </w:rPr>
        <w:t>区运行，</w:t>
      </w:r>
      <w:r>
        <w:rPr>
          <w:rFonts w:ascii="Arial" w:hAnsi="Arial"/>
        </w:rPr>
        <w:t>C</w:t>
      </w:r>
      <w:r>
        <w:rPr>
          <w:rFonts w:ascii="Arial" w:hAnsi="Arial"/>
        </w:rPr>
        <w:t>区短暂运行的要做好监护运行记录，每班现场测量并记录在《</w:t>
      </w:r>
      <w:r>
        <w:rPr>
          <w:rFonts w:ascii="Arial" w:hAnsi="Arial"/>
        </w:rPr>
        <w:t>C</w:t>
      </w:r>
      <w:r>
        <w:rPr>
          <w:rFonts w:ascii="Arial" w:hAnsi="Arial"/>
        </w:rPr>
        <w:t>区机泵运行记录本》中，振动烈度评定等级表见表</w:t>
      </w:r>
      <w:r>
        <w:rPr>
          <w:rFonts w:ascii="Arial" w:hAnsi="Arial"/>
        </w:rPr>
        <w:t>1</w:t>
      </w:r>
      <w:r>
        <w:rPr>
          <w:rFonts w:ascii="Arial" w:hAnsi="Arial"/>
        </w:rPr>
        <w:t>。</w:t>
      </w:r>
    </w:p>
    <w:p w:rsidR="00C12EEE" w:rsidRDefault="00A843F5">
      <w:pPr>
        <w:adjustRightInd w:val="0"/>
        <w:snapToGrid w:val="0"/>
        <w:rPr>
          <w:rFonts w:ascii="Arial" w:hAnsi="Arial"/>
        </w:rPr>
      </w:pPr>
      <w:r>
        <w:rPr>
          <w:rFonts w:ascii="Arial" w:hAnsi="Arial"/>
        </w:rPr>
        <w:t>5</w:t>
      </w:r>
      <w:r>
        <w:rPr>
          <w:rFonts w:ascii="Arial" w:hAnsi="Arial"/>
        </w:rPr>
        <w:t>）</w:t>
      </w:r>
      <w:r>
        <w:rPr>
          <w:rFonts w:ascii="Arial" w:hAnsi="Arial"/>
        </w:rPr>
        <w:t>Check if the bolts of the pump casing and the blots of system piping and baseplate support are loosened.</w:t>
      </w:r>
    </w:p>
    <w:p w:rsidR="00C12EEE" w:rsidRDefault="00A843F5">
      <w:pPr>
        <w:adjustRightInd w:val="0"/>
        <w:snapToGrid w:val="0"/>
        <w:rPr>
          <w:rFonts w:ascii="Arial" w:hAnsi="Arial"/>
        </w:rPr>
      </w:pPr>
      <w:r>
        <w:rPr>
          <w:rFonts w:ascii="Arial" w:hAnsi="Arial"/>
        </w:rPr>
        <w:t>检查泵体螺栓以及与系统管道、底座支撑等螺栓是否松动。</w:t>
      </w:r>
    </w:p>
    <w:p w:rsidR="00C12EEE" w:rsidRDefault="00A843F5">
      <w:pPr>
        <w:adjustRightInd w:val="0"/>
        <w:snapToGrid w:val="0"/>
        <w:rPr>
          <w:rFonts w:ascii="Arial" w:hAnsi="Arial"/>
        </w:rPr>
      </w:pPr>
      <w:r>
        <w:rPr>
          <w:rFonts w:ascii="Arial" w:hAnsi="Arial"/>
        </w:rPr>
        <w:t>6</w:t>
      </w:r>
      <w:r>
        <w:rPr>
          <w:rFonts w:ascii="Arial" w:hAnsi="Arial"/>
        </w:rPr>
        <w:t>）</w:t>
      </w:r>
      <w:r>
        <w:rPr>
          <w:rFonts w:ascii="Arial" w:hAnsi="Arial"/>
        </w:rPr>
        <w:t>Check if the earthing wiring for the motor and operation column is in good conditions.</w:t>
      </w:r>
    </w:p>
    <w:p w:rsidR="00C12EEE" w:rsidRDefault="00A843F5">
      <w:pPr>
        <w:adjustRightInd w:val="0"/>
        <w:snapToGrid w:val="0"/>
        <w:rPr>
          <w:rFonts w:ascii="Arial" w:hAnsi="Arial"/>
        </w:rPr>
      </w:pPr>
      <w:r>
        <w:rPr>
          <w:rFonts w:ascii="Arial" w:hAnsi="Arial"/>
        </w:rPr>
        <w:t>检查电机及操作柱接地线是否完好。</w:t>
      </w:r>
    </w:p>
    <w:p w:rsidR="00C12EEE" w:rsidRDefault="00A843F5">
      <w:pPr>
        <w:adjustRightInd w:val="0"/>
        <w:snapToGrid w:val="0"/>
        <w:rPr>
          <w:rFonts w:ascii="Arial" w:hAnsi="Arial"/>
        </w:rPr>
      </w:pPr>
      <w:r>
        <w:rPr>
          <w:rFonts w:ascii="Arial" w:hAnsi="Arial"/>
        </w:rPr>
        <w:lastRenderedPageBreak/>
        <w:t>7</w:t>
      </w:r>
      <w:r>
        <w:rPr>
          <w:rFonts w:ascii="Arial" w:hAnsi="Arial"/>
        </w:rPr>
        <w:t>）</w:t>
      </w:r>
      <w:r>
        <w:rPr>
          <w:rFonts w:ascii="Arial" w:hAnsi="Arial"/>
        </w:rPr>
        <w:t>Perform standby pump priming, lubricating, preheating and regular barring to ensure the standby pump is ready for operation at any time when required.</w:t>
      </w:r>
    </w:p>
    <w:p w:rsidR="00C12EEE" w:rsidRDefault="00A843F5">
      <w:pPr>
        <w:adjustRightInd w:val="0"/>
        <w:snapToGrid w:val="0"/>
        <w:rPr>
          <w:rFonts w:ascii="Arial" w:hAnsi="Arial"/>
        </w:rPr>
      </w:pPr>
      <w:r>
        <w:rPr>
          <w:rFonts w:ascii="Arial" w:hAnsi="Arial"/>
        </w:rPr>
        <w:t>做好备用泵的灌泵、润滑、预热、定期盘车等工作，做到可随时启动。</w:t>
      </w:r>
    </w:p>
    <w:p w:rsidR="00C12EEE" w:rsidRDefault="00A843F5">
      <w:pPr>
        <w:adjustRightInd w:val="0"/>
        <w:snapToGrid w:val="0"/>
        <w:rPr>
          <w:rFonts w:ascii="Arial" w:hAnsi="Arial"/>
        </w:rPr>
      </w:pPr>
      <w:r>
        <w:rPr>
          <w:rFonts w:ascii="Arial" w:hAnsi="Arial"/>
        </w:rPr>
        <w:t>8</w:t>
      </w:r>
      <w:r>
        <w:rPr>
          <w:rFonts w:ascii="Arial" w:hAnsi="Arial"/>
        </w:rPr>
        <w:t>）</w:t>
      </w:r>
      <w:r>
        <w:rPr>
          <w:rFonts w:ascii="Arial" w:hAnsi="Arial"/>
        </w:rPr>
        <w:t>Check the integrity of safety accessories such as pressure gauges, check valves, strainers, and coupling guards.</w:t>
      </w:r>
    </w:p>
    <w:p w:rsidR="00C12EEE" w:rsidRDefault="00A843F5">
      <w:pPr>
        <w:adjustRightInd w:val="0"/>
        <w:snapToGrid w:val="0"/>
        <w:rPr>
          <w:rFonts w:ascii="Arial" w:hAnsi="Arial"/>
        </w:rPr>
      </w:pPr>
      <w:r>
        <w:rPr>
          <w:rFonts w:ascii="Arial" w:hAnsi="Arial"/>
        </w:rPr>
        <w:t>检查压力表、单向阀、过滤网、联轴器护罩等安全附件的完好性。</w:t>
      </w:r>
    </w:p>
    <w:p w:rsidR="00C12EEE" w:rsidRDefault="00A843F5">
      <w:pPr>
        <w:adjustRightInd w:val="0"/>
        <w:snapToGrid w:val="0"/>
        <w:rPr>
          <w:rFonts w:ascii="Arial" w:hAnsi="Arial"/>
        </w:rPr>
      </w:pPr>
      <w:r>
        <w:rPr>
          <w:rFonts w:ascii="Arial" w:hAnsi="Arial"/>
        </w:rPr>
        <w:t>9</w:t>
      </w:r>
      <w:r>
        <w:rPr>
          <w:rFonts w:ascii="Arial" w:hAnsi="Arial"/>
        </w:rPr>
        <w:t>）</w:t>
      </w:r>
      <w:r>
        <w:rPr>
          <w:rFonts w:ascii="Arial" w:hAnsi="Arial"/>
        </w:rPr>
        <w:t>Follow good housekeeping practice and standardization requirements, and check if there is overflow, spill, dripping or leakage of process fluid, lube oil, sealing oil and tracing steam piping.</w:t>
      </w:r>
    </w:p>
    <w:p w:rsidR="00C12EEE" w:rsidRDefault="00A843F5">
      <w:pPr>
        <w:adjustRightInd w:val="0"/>
        <w:snapToGrid w:val="0"/>
        <w:rPr>
          <w:rFonts w:ascii="Arial" w:hAnsi="Arial"/>
        </w:rPr>
      </w:pPr>
      <w:r>
        <w:rPr>
          <w:rFonts w:ascii="Arial" w:hAnsi="Arial"/>
        </w:rPr>
        <w:t>做好设备卫生和规格化工作，检查输送介质、润滑油、封液、伴热蒸汽等是否存在跑、冒、滴、漏现象。</w:t>
      </w:r>
    </w:p>
    <w:p w:rsidR="00C12EEE" w:rsidRDefault="00A843F5">
      <w:pPr>
        <w:adjustRightInd w:val="0"/>
        <w:snapToGrid w:val="0"/>
        <w:rPr>
          <w:rFonts w:ascii="Arial" w:hAnsi="Arial"/>
        </w:rPr>
      </w:pPr>
      <w:r>
        <w:rPr>
          <w:rFonts w:ascii="Arial" w:hAnsi="Arial"/>
        </w:rPr>
        <w:t>10</w:t>
      </w:r>
      <w:r>
        <w:rPr>
          <w:rFonts w:ascii="Arial" w:hAnsi="Arial"/>
        </w:rPr>
        <w:t>）</w:t>
      </w:r>
      <w:r>
        <w:rPr>
          <w:rFonts w:ascii="Arial" w:hAnsi="Arial"/>
        </w:rPr>
        <w:t>Check the level and quality of oil in the bearing housing, check and confirm that the oil sightglass and oil cup are marked with red lines, and their inner and outer surfaces are clean.</w:t>
      </w:r>
    </w:p>
    <w:p w:rsidR="00C12EEE" w:rsidRDefault="00A843F5">
      <w:pPr>
        <w:adjustRightInd w:val="0"/>
        <w:snapToGrid w:val="0"/>
        <w:rPr>
          <w:rFonts w:ascii="Arial" w:hAnsi="Arial"/>
        </w:rPr>
      </w:pPr>
      <w:r>
        <w:rPr>
          <w:rFonts w:ascii="Arial" w:hAnsi="Arial"/>
        </w:rPr>
        <w:t>轴承箱油位、油质的检查，油标、油杯红线齐全，内外洁净清晰。</w:t>
      </w:r>
    </w:p>
    <w:p w:rsidR="00C12EEE" w:rsidRDefault="00A843F5">
      <w:pPr>
        <w:adjustRightInd w:val="0"/>
        <w:snapToGrid w:val="0"/>
        <w:rPr>
          <w:rFonts w:ascii="Arial" w:hAnsi="Arial"/>
        </w:rPr>
      </w:pPr>
      <w:r>
        <w:rPr>
          <w:rFonts w:ascii="Arial" w:hAnsi="Arial"/>
        </w:rPr>
        <w:t>11</w:t>
      </w:r>
      <w:r>
        <w:rPr>
          <w:rFonts w:ascii="Arial" w:hAnsi="Arial"/>
        </w:rPr>
        <w:t>）</w:t>
      </w:r>
      <w:r>
        <w:rPr>
          <w:rFonts w:ascii="Arial" w:hAnsi="Arial"/>
        </w:rPr>
        <w:t>Check if the inlet and outlet valves are fully opened.</w:t>
      </w:r>
    </w:p>
    <w:p w:rsidR="00C12EEE" w:rsidRDefault="00A843F5">
      <w:pPr>
        <w:adjustRightInd w:val="0"/>
        <w:snapToGrid w:val="0"/>
        <w:rPr>
          <w:rFonts w:ascii="Arial" w:hAnsi="Arial"/>
        </w:rPr>
      </w:pPr>
      <w:r>
        <w:rPr>
          <w:rFonts w:ascii="Arial" w:hAnsi="Arial"/>
        </w:rPr>
        <w:t>检查出入口阀门是否全开。</w:t>
      </w:r>
    </w:p>
    <w:p w:rsidR="00C12EEE" w:rsidRDefault="00A843F5">
      <w:pPr>
        <w:adjustRightInd w:val="0"/>
        <w:snapToGrid w:val="0"/>
        <w:rPr>
          <w:rFonts w:ascii="Arial" w:hAnsi="Arial"/>
        </w:rPr>
      </w:pPr>
      <w:r>
        <w:rPr>
          <w:rFonts w:ascii="Arial" w:hAnsi="Arial"/>
        </w:rPr>
        <w:t>12</w:t>
      </w:r>
      <w:r>
        <w:rPr>
          <w:rFonts w:ascii="Arial" w:hAnsi="Arial"/>
        </w:rPr>
        <w:t>）</w:t>
      </w:r>
      <w:r>
        <w:rPr>
          <w:rFonts w:ascii="Arial" w:hAnsi="Arial"/>
        </w:rPr>
        <w:t>During operation, inspections shall be made for the following auxiliary systems/equipment if provided:</w:t>
      </w:r>
    </w:p>
    <w:p w:rsidR="00C12EEE" w:rsidRDefault="00A843F5">
      <w:pPr>
        <w:adjustRightInd w:val="0"/>
        <w:snapToGrid w:val="0"/>
        <w:rPr>
          <w:rFonts w:ascii="Arial" w:hAnsi="Arial"/>
        </w:rPr>
      </w:pPr>
      <w:r>
        <w:rPr>
          <w:rFonts w:ascii="Arial" w:hAnsi="Arial"/>
        </w:rPr>
        <w:t>如果有下列辅助设备，在使用期间应进行检查：</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Lube oil system: lube oil level shall be between the two red lines (1/2~2/3) of the sightglass, and the lube oil is clean.</w:t>
      </w:r>
    </w:p>
    <w:p w:rsidR="00C12EEE" w:rsidRDefault="00A843F5">
      <w:pPr>
        <w:adjustRightInd w:val="0"/>
        <w:snapToGrid w:val="0"/>
        <w:rPr>
          <w:rFonts w:ascii="Arial" w:eastAsia="微软雅黑" w:hAnsi="Arial" w:cs="微软雅黑"/>
        </w:rPr>
      </w:pPr>
      <w:r>
        <w:rPr>
          <w:rFonts w:ascii="Arial" w:hAnsi="Arial"/>
        </w:rPr>
        <w:t>润滑：油位在视窗的双红线之间（</w:t>
      </w:r>
      <w:r>
        <w:rPr>
          <w:rFonts w:ascii="Arial" w:hAnsi="Arial"/>
        </w:rPr>
        <w:t>1/2</w:t>
      </w:r>
      <w:r>
        <w:rPr>
          <w:rFonts w:ascii="Arial" w:hAnsi="Arial"/>
        </w:rPr>
        <w:t>～</w:t>
      </w:r>
      <w:r>
        <w:rPr>
          <w:rFonts w:ascii="Arial" w:hAnsi="Arial"/>
        </w:rPr>
        <w:t>2/3</w:t>
      </w:r>
      <w:r>
        <w:rPr>
          <w:rFonts w:ascii="Arial" w:hAnsi="Arial"/>
        </w:rPr>
        <w:t>），油质干净。</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CCW system: check and confirm the flowrate and temperature of CCW system meet the requirements.</w:t>
      </w:r>
    </w:p>
    <w:p w:rsidR="00C12EEE" w:rsidRDefault="00A843F5">
      <w:pPr>
        <w:adjustRightInd w:val="0"/>
        <w:snapToGrid w:val="0"/>
        <w:rPr>
          <w:rFonts w:ascii="Arial" w:hAnsi="Arial"/>
        </w:rPr>
      </w:pPr>
      <w:r>
        <w:rPr>
          <w:rFonts w:ascii="Arial" w:hAnsi="Arial"/>
        </w:rPr>
        <w:t>冷却：检查冷却介质循环正常，流量、温度符合要求。</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Seal flush system: check and confirm that the pressure, level, temperature and flowrate of the seal flush system meet the requirements.</w:t>
      </w:r>
    </w:p>
    <w:p w:rsidR="00C12EEE" w:rsidRDefault="00A843F5">
      <w:pPr>
        <w:adjustRightInd w:val="0"/>
        <w:snapToGrid w:val="0"/>
        <w:rPr>
          <w:rFonts w:ascii="Arial" w:eastAsia="微软雅黑" w:hAnsi="Arial" w:cs="微软雅黑"/>
        </w:rPr>
      </w:pPr>
      <w:r>
        <w:rPr>
          <w:rFonts w:ascii="Arial" w:hAnsi="Arial"/>
        </w:rPr>
        <w:t>密封冲洗：检查冲洗介质循环正常，压力、液位、温度和流量符合要求。</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 xml:space="preserve">Check the leakage of the pump mechanical seal. Allowable leakage: light oil pump: </w:t>
      </w:r>
      <w:r>
        <w:rPr>
          <w:rFonts w:ascii="Arial" w:eastAsia="微软雅黑" w:hAnsi="Arial" w:cs="微软雅黑" w:hint="eastAsia"/>
        </w:rPr>
        <w:t>≯</w:t>
      </w:r>
      <w:r>
        <w:rPr>
          <w:rFonts w:ascii="Arial" w:hAnsi="Arial"/>
        </w:rPr>
        <w:t xml:space="preserve"> 6 drops/minute, heavy oil pump: </w:t>
      </w:r>
      <w:r>
        <w:rPr>
          <w:rFonts w:ascii="Arial" w:eastAsia="微软雅黑" w:hAnsi="Arial" w:cs="微软雅黑" w:hint="eastAsia"/>
        </w:rPr>
        <w:t>≯</w:t>
      </w:r>
      <w:r>
        <w:rPr>
          <w:rFonts w:ascii="Arial" w:hAnsi="Arial"/>
        </w:rPr>
        <w:t xml:space="preserve"> 5 drops/minute.</w:t>
      </w:r>
    </w:p>
    <w:p w:rsidR="00C12EEE" w:rsidRDefault="00A843F5">
      <w:pPr>
        <w:adjustRightInd w:val="0"/>
        <w:snapToGrid w:val="0"/>
        <w:rPr>
          <w:rFonts w:ascii="Arial" w:hAnsi="Arial"/>
        </w:rPr>
      </w:pPr>
      <w:r>
        <w:rPr>
          <w:rFonts w:ascii="Arial" w:hAnsi="Arial"/>
        </w:rPr>
        <w:t>检查机械密封的泄漏情况。允许值为：轻油泵</w:t>
      </w:r>
      <w:r>
        <w:rPr>
          <w:rFonts w:ascii="Arial" w:eastAsia="微软雅黑" w:hAnsi="Arial" w:cs="微软雅黑" w:hint="eastAsia"/>
        </w:rPr>
        <w:t>≯</w:t>
      </w:r>
      <w:r>
        <w:rPr>
          <w:rFonts w:ascii="Arial" w:hAnsi="Arial"/>
        </w:rPr>
        <w:t>6</w:t>
      </w:r>
      <w:r>
        <w:rPr>
          <w:rFonts w:ascii="Arial" w:hAnsi="Arial"/>
        </w:rPr>
        <w:t>滴</w:t>
      </w:r>
      <w:r>
        <w:rPr>
          <w:rFonts w:ascii="Arial" w:hAnsi="Arial"/>
        </w:rPr>
        <w:t>/</w:t>
      </w:r>
      <w:r>
        <w:rPr>
          <w:rFonts w:ascii="Arial" w:hAnsi="Arial"/>
        </w:rPr>
        <w:t>分钟，重油泵</w:t>
      </w:r>
      <w:r>
        <w:rPr>
          <w:rFonts w:ascii="Arial" w:eastAsia="微软雅黑" w:hAnsi="Arial" w:cs="微软雅黑" w:hint="eastAsia"/>
        </w:rPr>
        <w:t>≯</w:t>
      </w:r>
      <w:r>
        <w:rPr>
          <w:rFonts w:ascii="Arial" w:hAnsi="Arial"/>
        </w:rPr>
        <w:t>5</w:t>
      </w:r>
      <w:r>
        <w:rPr>
          <w:rFonts w:ascii="Arial" w:hAnsi="Arial"/>
        </w:rPr>
        <w:t>滴</w:t>
      </w:r>
      <w:r>
        <w:rPr>
          <w:rFonts w:ascii="Arial" w:hAnsi="Arial"/>
        </w:rPr>
        <w:t>/</w:t>
      </w:r>
      <w:r>
        <w:rPr>
          <w:rFonts w:ascii="Arial" w:hAnsi="Arial"/>
        </w:rPr>
        <w:t>分钟。</w:t>
      </w:r>
    </w:p>
    <w:p w:rsidR="00C12EEE" w:rsidRDefault="00A843F5">
      <w:pPr>
        <w:adjustRightInd w:val="0"/>
        <w:snapToGrid w:val="0"/>
        <w:rPr>
          <w:rFonts w:ascii="Arial" w:hAnsi="Arial"/>
        </w:rPr>
      </w:pPr>
      <w:r>
        <w:rPr>
          <w:rFonts w:ascii="Arial" w:eastAsia="微软雅黑" w:hAnsi="Arial" w:cs="微软雅黑" w:hint="eastAsia"/>
        </w:rPr>
        <w:t>⑤</w:t>
      </w:r>
      <w:r>
        <w:rPr>
          <w:rFonts w:ascii="Arial" w:hAnsi="Arial"/>
        </w:rPr>
        <w:t>Check and confirm that the breathing valve on the bearing housing is unblocked, and the sightglass is clean.</w:t>
      </w:r>
    </w:p>
    <w:p w:rsidR="00C12EEE" w:rsidRDefault="00A843F5">
      <w:pPr>
        <w:adjustRightInd w:val="0"/>
        <w:snapToGrid w:val="0"/>
        <w:rPr>
          <w:rFonts w:ascii="Arial" w:hAnsi="Arial"/>
        </w:rPr>
      </w:pPr>
      <w:r>
        <w:rPr>
          <w:rFonts w:ascii="Arial" w:hAnsi="Arial"/>
        </w:rPr>
        <w:t>检查轴承箱上呼吸阀畅通，视窗干净。</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Routine maintenance by panel operators</w:t>
      </w:r>
    </w:p>
    <w:p w:rsidR="00C12EEE" w:rsidRDefault="00A843F5">
      <w:pPr>
        <w:adjustRightInd w:val="0"/>
        <w:snapToGrid w:val="0"/>
        <w:rPr>
          <w:rFonts w:ascii="Arial" w:hAnsi="Arial"/>
        </w:rPr>
      </w:pPr>
      <w:r>
        <w:rPr>
          <w:rFonts w:ascii="Arial" w:hAnsi="Arial"/>
        </w:rPr>
        <w:t>内操日常维护</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Check if the pump outlet flowrate and pressure are normal.</w:t>
      </w:r>
    </w:p>
    <w:p w:rsidR="00C12EEE" w:rsidRDefault="00A843F5">
      <w:pPr>
        <w:adjustRightInd w:val="0"/>
        <w:snapToGrid w:val="0"/>
        <w:rPr>
          <w:rFonts w:ascii="Arial" w:hAnsi="Arial"/>
        </w:rPr>
      </w:pPr>
      <w:r>
        <w:rPr>
          <w:rFonts w:ascii="Arial" w:hAnsi="Arial"/>
        </w:rPr>
        <w:t>检查泵出口流量、压力是否正常。</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 xml:space="preserve">If online monitoring systems are provided for bearing temperature and vibration, check if the </w:t>
      </w:r>
      <w:r>
        <w:rPr>
          <w:rFonts w:ascii="Arial" w:hAnsi="Arial"/>
        </w:rPr>
        <w:lastRenderedPageBreak/>
        <w:t>data is normal, and the field operators and panel operators shall verify the records for consistence.</w:t>
      </w:r>
    </w:p>
    <w:p w:rsidR="00C12EEE" w:rsidRDefault="00A843F5">
      <w:pPr>
        <w:adjustRightInd w:val="0"/>
        <w:snapToGrid w:val="0"/>
        <w:rPr>
          <w:rFonts w:ascii="Arial" w:hAnsi="Arial"/>
        </w:rPr>
      </w:pPr>
      <w:r>
        <w:rPr>
          <w:rFonts w:ascii="Arial" w:hAnsi="Arial"/>
        </w:rPr>
        <w:t>轴承温度、振动有在线监测系统的，数据是否正常，内外操做好核对记录。</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Check if the pressure and level in the seal liquid drum of the seal system are normal.</w:t>
      </w:r>
    </w:p>
    <w:p w:rsidR="00C12EEE" w:rsidRDefault="00A843F5">
      <w:pPr>
        <w:adjustRightInd w:val="0"/>
        <w:snapToGrid w:val="0"/>
        <w:rPr>
          <w:rFonts w:ascii="Arial" w:hAnsi="Arial"/>
        </w:rPr>
      </w:pPr>
      <w:r>
        <w:rPr>
          <w:rFonts w:ascii="Arial" w:hAnsi="Arial"/>
        </w:rPr>
        <w:t>辅助密封系统封液罐的压力、液位是否正常。</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Regular maintenance</w:t>
      </w:r>
    </w:p>
    <w:p w:rsidR="00C12EEE" w:rsidRDefault="00A843F5">
      <w:pPr>
        <w:adjustRightInd w:val="0"/>
        <w:snapToGrid w:val="0"/>
        <w:rPr>
          <w:rFonts w:ascii="Arial" w:hAnsi="Arial"/>
        </w:rPr>
      </w:pPr>
      <w:r>
        <w:rPr>
          <w:rFonts w:ascii="Arial" w:hAnsi="Arial"/>
        </w:rPr>
        <w:t>定期维护保养</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Replace the lube oil every 6 months. Replace the lube oil in the pump to be cut into operation prior to pump switchover, and the oil replacement interval shall not be longer than 180 days.</w:t>
      </w:r>
    </w:p>
    <w:p w:rsidR="00C12EEE" w:rsidRDefault="00A843F5">
      <w:pPr>
        <w:adjustRightInd w:val="0"/>
        <w:snapToGrid w:val="0"/>
        <w:rPr>
          <w:rFonts w:ascii="Arial" w:hAnsi="Arial"/>
        </w:rPr>
      </w:pPr>
      <w:r>
        <w:rPr>
          <w:rFonts w:ascii="Arial" w:hAnsi="Arial"/>
        </w:rPr>
        <w:t>定期换油：</w:t>
      </w:r>
      <w:r>
        <w:rPr>
          <w:rFonts w:ascii="Arial" w:hAnsi="Arial"/>
        </w:rPr>
        <w:t>6</w:t>
      </w:r>
      <w:r>
        <w:rPr>
          <w:rFonts w:ascii="Arial" w:hAnsi="Arial"/>
        </w:rPr>
        <w:t>月一次，定期切换前更换切入运行泵润滑油，换油周期不大于</w:t>
      </w:r>
      <w:r>
        <w:rPr>
          <w:rFonts w:ascii="Arial" w:hAnsi="Arial"/>
        </w:rPr>
        <w:t>180</w:t>
      </w:r>
      <w:r>
        <w:rPr>
          <w:rFonts w:ascii="Arial" w:hAnsi="Arial"/>
        </w:rPr>
        <w:t>天。</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Regular greasing for motors: greasing for motors depends on the specific operating conditions at the site, and shall follow the greasing cycles specified by the Electrical Department.</w:t>
      </w:r>
    </w:p>
    <w:p w:rsidR="00C12EEE" w:rsidRDefault="00A843F5">
      <w:pPr>
        <w:adjustRightInd w:val="0"/>
        <w:snapToGrid w:val="0"/>
        <w:rPr>
          <w:rFonts w:ascii="Arial" w:hAnsi="Arial"/>
        </w:rPr>
      </w:pPr>
      <w:r>
        <w:rPr>
          <w:rFonts w:ascii="Arial" w:hAnsi="Arial"/>
        </w:rPr>
        <w:t>电机定期加脂：视现场运行状况加脂，执行电气部加脂周期。</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Regular switchover: follow the Management Rules for Barring and Switchover of Standby Machines and Pumps.</w:t>
      </w:r>
    </w:p>
    <w:p w:rsidR="00C12EEE" w:rsidRDefault="00A843F5">
      <w:pPr>
        <w:adjustRightInd w:val="0"/>
        <w:snapToGrid w:val="0"/>
        <w:rPr>
          <w:rFonts w:ascii="Arial" w:hAnsi="Arial"/>
        </w:rPr>
      </w:pPr>
      <w:r>
        <w:rPr>
          <w:rFonts w:ascii="Arial" w:hAnsi="Arial"/>
        </w:rPr>
        <w:t>定期切换，按以下原则对备用机泵进行定期切换，按《备用机泵盘车和定期切换管理制度》执行：</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Regular periodic switchover: refers to the periodic switchover of standby equipment that is allowed by the process and equipment operation conditions. Switchover shall be made every three months.</w:t>
      </w:r>
    </w:p>
    <w:p w:rsidR="00C12EEE" w:rsidRDefault="00A843F5">
      <w:pPr>
        <w:adjustRightInd w:val="0"/>
        <w:snapToGrid w:val="0"/>
        <w:rPr>
          <w:rFonts w:ascii="Arial" w:eastAsia="微软雅黑" w:hAnsi="Arial" w:cs="微软雅黑"/>
        </w:rPr>
      </w:pPr>
      <w:r>
        <w:rPr>
          <w:rFonts w:ascii="Arial" w:hAnsi="Arial"/>
        </w:rPr>
        <w:t>常规定期切换：是指具有备用设备，且工艺和设备条件允许进行切换操作的设备，备用设备每三个月切换一次。</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Special periodic switching: refers to the periodic switchover of standby equipment that is not allowed by the process and equipment operation conditions but special and necessary protection measures shall be taken by the operators when switchover is intended to be performed. Switchover shall be made every six months.</w:t>
      </w:r>
    </w:p>
    <w:p w:rsidR="00C12EEE" w:rsidRDefault="00A843F5">
      <w:pPr>
        <w:adjustRightInd w:val="0"/>
        <w:snapToGrid w:val="0"/>
        <w:rPr>
          <w:rFonts w:ascii="Arial" w:eastAsia="微软雅黑" w:hAnsi="Arial" w:cs="微软雅黑"/>
        </w:rPr>
      </w:pPr>
      <w:r>
        <w:rPr>
          <w:rFonts w:ascii="Arial" w:hAnsi="Arial"/>
        </w:rPr>
        <w:t>特殊定期切换：是指具有备用设备，但工艺和设备条件不允许进行常规的切换操作，需要由设备工艺人员采取特殊的和必要的防范措施才能进行切换的设备，半年切换一次。</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Periodic switchover is not applicable to the machines, air cooler fans and pneumatic diaphragm pumps that are in intermittent operated due to process reasons. For a few machines that may cause system fluctuations during switchover, periodic switchover may not be performed. When the plant or unit is shut down, such machines shall be switched over or commissioned during shutdown or startup, and the reasons shall be indicated the List of Barring Frequency and Switchover Cycles for Standby Machines.</w:t>
      </w:r>
    </w:p>
    <w:p w:rsidR="00C12EEE" w:rsidRDefault="00A843F5">
      <w:pPr>
        <w:adjustRightInd w:val="0"/>
        <w:snapToGrid w:val="0"/>
        <w:rPr>
          <w:rFonts w:ascii="Arial" w:hAnsi="Arial"/>
        </w:rPr>
      </w:pPr>
      <w:r>
        <w:rPr>
          <w:rFonts w:ascii="Arial" w:hAnsi="Arial"/>
        </w:rPr>
        <w:t>因工艺原因间歇运行的机泵、空冷风机、气动隔膜泵不执行定期切换，对极少数切换时容易引起系统波动的机泵，可以不执行定期切换，当装置或者单元停车时，在开停车过程中应安排备用机泵的切换或试运，同时在《备用机泵盘车频次和切换周期一览表》中注明原因。</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lastRenderedPageBreak/>
        <w:t>（</w:t>
      </w:r>
      <w:r>
        <w:rPr>
          <w:rFonts w:ascii="Arial" w:hAnsi="Arial"/>
        </w:rPr>
        <w:t>4</w:t>
      </w:r>
      <w:r>
        <w:rPr>
          <w:rFonts w:ascii="Arial" w:hAnsi="Arial"/>
        </w:rPr>
        <w:t>）</w:t>
      </w:r>
      <w:r>
        <w:rPr>
          <w:rFonts w:ascii="Arial" w:hAnsi="Arial"/>
        </w:rPr>
        <w:t>Regular repair</w:t>
      </w:r>
    </w:p>
    <w:p w:rsidR="00C12EEE" w:rsidRDefault="00A843F5">
      <w:pPr>
        <w:adjustRightInd w:val="0"/>
        <w:snapToGrid w:val="0"/>
        <w:rPr>
          <w:rFonts w:ascii="Arial" w:hAnsi="Arial"/>
        </w:rPr>
      </w:pPr>
      <w:r>
        <w:rPr>
          <w:rFonts w:ascii="Arial" w:hAnsi="Arial"/>
        </w:rPr>
        <w:t>定期维修</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Regular repair cycles Repair cycles shall be managed per the service lives of mechanical seal and bearing, mechanical seal service life is 25000h, and bearing service life is normally 50,000h.</w:t>
      </w:r>
    </w:p>
    <w:p w:rsidR="00C12EEE" w:rsidRDefault="00A843F5">
      <w:pPr>
        <w:adjustRightInd w:val="0"/>
        <w:snapToGrid w:val="0"/>
        <w:rPr>
          <w:rFonts w:ascii="Arial" w:hAnsi="Arial"/>
        </w:rPr>
      </w:pPr>
      <w:r>
        <w:rPr>
          <w:rFonts w:ascii="Arial" w:hAnsi="Arial"/>
        </w:rPr>
        <w:t>定期检修周期。维修周期按机械密封和轴承使用寿命管理，机械密封使用寿命</w:t>
      </w:r>
      <w:r>
        <w:rPr>
          <w:rFonts w:ascii="Arial" w:hAnsi="Arial"/>
        </w:rPr>
        <w:t>25000h</w:t>
      </w:r>
      <w:r>
        <w:rPr>
          <w:rFonts w:ascii="Arial" w:hAnsi="Arial"/>
        </w:rPr>
        <w:t>，轴承使用寿命一般</w:t>
      </w:r>
      <w:r>
        <w:rPr>
          <w:rFonts w:ascii="Arial" w:hAnsi="Arial"/>
        </w:rPr>
        <w:t>50000h</w:t>
      </w:r>
      <w:r>
        <w:rPr>
          <w:rFonts w:ascii="Arial" w:hAnsi="Arial"/>
        </w:rPr>
        <w:t>。</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Regular repair items</w:t>
      </w:r>
    </w:p>
    <w:p w:rsidR="00C12EEE" w:rsidRDefault="00A843F5">
      <w:pPr>
        <w:adjustRightInd w:val="0"/>
        <w:snapToGrid w:val="0"/>
        <w:rPr>
          <w:rFonts w:ascii="Arial" w:hAnsi="Arial"/>
          <w:b/>
        </w:rPr>
      </w:pPr>
      <w:r>
        <w:rPr>
          <w:rFonts w:ascii="Arial" w:hAnsi="Arial"/>
        </w:rPr>
        <w:t>定期检修项目</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 xml:space="preserve">Check and replace the mechanical seal and bearings (the roller bearings must be replaced for the between bearing pumps when the mechanical seals are replaced, but the roller bearings are not required to be replaced for the overhung pumps when the mechanical seal are replaced.) </w:t>
      </w:r>
    </w:p>
    <w:p w:rsidR="00C12EEE" w:rsidRDefault="00A843F5">
      <w:pPr>
        <w:adjustRightInd w:val="0"/>
        <w:snapToGrid w:val="0"/>
        <w:rPr>
          <w:rFonts w:ascii="Arial" w:eastAsia="微软雅黑" w:hAnsi="Arial" w:cs="微软雅黑"/>
        </w:rPr>
      </w:pPr>
      <w:r>
        <w:rPr>
          <w:rFonts w:ascii="Arial" w:hAnsi="Arial"/>
        </w:rPr>
        <w:t>检查更换机械密封、轴承（双支撑泵更换密封时滚动轴承必须更换，悬臂泵单更换密封则不必更换滚动轴承）。</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Disassemble the pump and check each part for any abrasion, corrosion and erosion. Perform NDE for the pump shaft and impeller if necessary.</w:t>
      </w:r>
    </w:p>
    <w:p w:rsidR="00C12EEE" w:rsidRDefault="00A843F5">
      <w:pPr>
        <w:adjustRightInd w:val="0"/>
        <w:snapToGrid w:val="0"/>
        <w:rPr>
          <w:rFonts w:ascii="Arial" w:hAnsi="Arial"/>
        </w:rPr>
      </w:pPr>
      <w:r>
        <w:rPr>
          <w:rFonts w:ascii="Arial" w:hAnsi="Arial"/>
        </w:rPr>
        <w:t>解体检查各零部件的磨损、腐蚀和冲蚀情况。泵轴、叶轮必要时进行无损探伤；</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 xml:space="preserve">Check and clean the bearings and oil seals, and measure and adjust the clearance of the bearings and oil seals. </w:t>
      </w:r>
    </w:p>
    <w:p w:rsidR="00C12EEE" w:rsidRDefault="00A843F5">
      <w:pPr>
        <w:adjustRightInd w:val="0"/>
        <w:snapToGrid w:val="0"/>
        <w:rPr>
          <w:rFonts w:ascii="Arial" w:hAnsi="Arial"/>
        </w:rPr>
      </w:pPr>
      <w:r>
        <w:rPr>
          <w:rFonts w:ascii="Arial" w:hAnsi="Arial"/>
        </w:rPr>
        <w:t>检查清理轴承、油封等，测量、调整轴承油封间隙。</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Check and measure the circular runout and clearance of each part of the rotor, and perform dynamic balance check if necessary.</w:t>
      </w:r>
    </w:p>
    <w:p w:rsidR="00C12EEE" w:rsidRDefault="00A843F5">
      <w:pPr>
        <w:adjustRightInd w:val="0"/>
        <w:snapToGrid w:val="0"/>
        <w:rPr>
          <w:rFonts w:ascii="Arial" w:hAnsi="Arial"/>
        </w:rPr>
      </w:pPr>
      <w:r>
        <w:rPr>
          <w:rFonts w:ascii="Arial" w:hAnsi="Arial"/>
        </w:rPr>
        <w:t>检查测量转子的各部圆跳动和间隙，必要时做动平衡校验。</w:t>
      </w:r>
    </w:p>
    <w:p w:rsidR="00C12EEE" w:rsidRDefault="00A843F5">
      <w:pPr>
        <w:adjustRightInd w:val="0"/>
        <w:snapToGrid w:val="0"/>
        <w:rPr>
          <w:rFonts w:ascii="Arial" w:hAnsi="Arial"/>
        </w:rPr>
      </w:pPr>
      <w:r>
        <w:rPr>
          <w:rFonts w:ascii="Arial" w:eastAsia="微软雅黑" w:hAnsi="Arial" w:cs="微软雅黑" w:hint="eastAsia"/>
        </w:rPr>
        <w:t>⑤</w:t>
      </w:r>
      <w:r>
        <w:rPr>
          <w:rFonts w:ascii="Arial" w:hAnsi="Arial"/>
        </w:rPr>
        <w:t>Check and correct the straightness of the shaft.</w:t>
      </w:r>
    </w:p>
    <w:p w:rsidR="00C12EEE" w:rsidRDefault="00A843F5">
      <w:pPr>
        <w:adjustRightInd w:val="0"/>
        <w:snapToGrid w:val="0"/>
        <w:rPr>
          <w:rFonts w:ascii="Arial" w:hAnsi="Arial"/>
        </w:rPr>
      </w:pPr>
      <w:r>
        <w:rPr>
          <w:rFonts w:ascii="Arial" w:hAnsi="Arial"/>
        </w:rPr>
        <w:t>检查并校正轴的直线度。</w:t>
      </w:r>
    </w:p>
    <w:p w:rsidR="00C12EEE" w:rsidRDefault="00A843F5">
      <w:pPr>
        <w:adjustRightInd w:val="0"/>
        <w:snapToGrid w:val="0"/>
        <w:rPr>
          <w:rFonts w:ascii="Arial" w:hAnsi="Arial"/>
        </w:rPr>
      </w:pPr>
      <w:r>
        <w:rPr>
          <w:rFonts w:ascii="Arial" w:eastAsia="微软雅黑" w:hAnsi="Arial" w:cs="微软雅黑" w:hint="eastAsia"/>
        </w:rPr>
        <w:t>⑥</w:t>
      </w:r>
      <w:r>
        <w:rPr>
          <w:rFonts w:ascii="Arial" w:hAnsi="Arial"/>
        </w:rPr>
        <w:t>Measure and adjust the axial movement of the rotor.</w:t>
      </w:r>
    </w:p>
    <w:p w:rsidR="00C12EEE" w:rsidRDefault="00A843F5">
      <w:pPr>
        <w:adjustRightInd w:val="0"/>
        <w:snapToGrid w:val="0"/>
        <w:rPr>
          <w:rFonts w:ascii="Arial" w:hAnsi="Arial"/>
        </w:rPr>
      </w:pPr>
      <w:r>
        <w:rPr>
          <w:rFonts w:ascii="Arial" w:hAnsi="Arial"/>
        </w:rPr>
        <w:t>测量并调整转子的轴向窜动量。</w:t>
      </w:r>
    </w:p>
    <w:p w:rsidR="00C12EEE" w:rsidRDefault="00A843F5">
      <w:pPr>
        <w:adjustRightInd w:val="0"/>
        <w:snapToGrid w:val="0"/>
        <w:rPr>
          <w:rFonts w:ascii="Arial" w:hAnsi="Arial"/>
        </w:rPr>
      </w:pPr>
      <w:r>
        <w:rPr>
          <w:rFonts w:ascii="Arial" w:eastAsia="微软雅黑" w:hAnsi="Arial" w:cs="微软雅黑" w:hint="eastAsia"/>
        </w:rPr>
        <w:t>⑦</w:t>
      </w:r>
      <w:r>
        <w:rPr>
          <w:rFonts w:ascii="Arial" w:hAnsi="Arial"/>
        </w:rPr>
        <w:t>Check the pump casing, foundation, anchor bolts and the inlet and outlet flanges for any misalignment to prevent additional stress from being applied to the pump casing, and perform re-alignment when required.</w:t>
      </w:r>
    </w:p>
    <w:p w:rsidR="00C12EEE" w:rsidRDefault="00A843F5">
      <w:pPr>
        <w:adjustRightInd w:val="0"/>
        <w:snapToGrid w:val="0"/>
        <w:rPr>
          <w:rFonts w:ascii="Arial" w:hAnsi="Arial"/>
        </w:rPr>
      </w:pPr>
      <w:r>
        <w:rPr>
          <w:rFonts w:ascii="Arial" w:hAnsi="Arial"/>
        </w:rPr>
        <w:t>检查泵体、基础、地脚螺栓及进出口法兰的错位情况，防止将附加应力施加于泵体，必要时重新配管。</w:t>
      </w:r>
    </w:p>
    <w:p w:rsidR="00C12EEE" w:rsidRDefault="00A843F5">
      <w:pPr>
        <w:adjustRightInd w:val="0"/>
        <w:snapToGrid w:val="0"/>
        <w:rPr>
          <w:rFonts w:ascii="Arial" w:hAnsi="Arial"/>
        </w:rPr>
      </w:pPr>
      <w:r>
        <w:rPr>
          <w:rFonts w:ascii="Arial" w:eastAsia="微软雅黑" w:hAnsi="Arial" w:cs="微软雅黑" w:hint="eastAsia"/>
        </w:rPr>
        <w:t>⑧</w:t>
      </w:r>
      <w:r>
        <w:rPr>
          <w:rFonts w:ascii="Arial" w:hAnsi="Arial"/>
        </w:rPr>
        <w:t>Check, repair or replace the coupling, and check the alignment of the driver and pump.</w:t>
      </w:r>
    </w:p>
    <w:p w:rsidR="00C12EEE" w:rsidRDefault="00A843F5">
      <w:pPr>
        <w:adjustRightInd w:val="0"/>
        <w:snapToGrid w:val="0"/>
        <w:rPr>
          <w:rFonts w:ascii="Arial" w:hAnsi="Arial"/>
        </w:rPr>
      </w:pPr>
      <w:r>
        <w:rPr>
          <w:rFonts w:ascii="Arial" w:hAnsi="Arial"/>
        </w:rPr>
        <w:t>检查、修理、更换联轴器及驱动机与泵的对中情况；</w:t>
      </w:r>
    </w:p>
    <w:p w:rsidR="00C12EEE" w:rsidRDefault="00A843F5">
      <w:pPr>
        <w:adjustRightInd w:val="0"/>
        <w:snapToGrid w:val="0"/>
        <w:rPr>
          <w:rFonts w:ascii="Arial" w:hAnsi="Arial"/>
        </w:rPr>
      </w:pPr>
      <w:r>
        <w:rPr>
          <w:rFonts w:ascii="Arial" w:eastAsia="微软雅黑" w:hAnsi="Arial" w:cs="微软雅黑" w:hint="eastAsia"/>
        </w:rPr>
        <w:t>⑨</w:t>
      </w:r>
      <w:r>
        <w:rPr>
          <w:rFonts w:ascii="Arial" w:hAnsi="Arial"/>
        </w:rPr>
        <w:t>Eliminate any general defects that occur during operation.</w:t>
      </w:r>
    </w:p>
    <w:p w:rsidR="00C12EEE" w:rsidRDefault="00A843F5">
      <w:pPr>
        <w:adjustRightInd w:val="0"/>
        <w:snapToGrid w:val="0"/>
        <w:rPr>
          <w:rFonts w:ascii="Arial" w:hAnsi="Arial"/>
        </w:rPr>
      </w:pPr>
      <w:r>
        <w:rPr>
          <w:rFonts w:ascii="Arial" w:hAnsi="Arial"/>
        </w:rPr>
        <w:t>处理在运行中出现的一般缺陷。</w:t>
      </w:r>
    </w:p>
    <w:p w:rsidR="00C12EEE" w:rsidRDefault="00A843F5">
      <w:pPr>
        <w:adjustRightInd w:val="0"/>
        <w:snapToGrid w:val="0"/>
        <w:rPr>
          <w:rFonts w:ascii="Arial" w:hAnsi="Arial"/>
        </w:rPr>
      </w:pPr>
      <w:r>
        <w:rPr>
          <w:rFonts w:ascii="Arial" w:eastAsia="微软雅黑" w:hAnsi="Arial" w:cs="微软雅黑" w:hint="eastAsia"/>
        </w:rPr>
        <w:t>⑩</w:t>
      </w:r>
      <w:r>
        <w:rPr>
          <w:rFonts w:ascii="Arial" w:hAnsi="Arial"/>
        </w:rPr>
        <w:t>Check and clean CCW system, sealing oil system and lube oil system.</w:t>
      </w:r>
    </w:p>
    <w:p w:rsidR="00C12EEE" w:rsidRDefault="00A843F5">
      <w:pPr>
        <w:adjustRightInd w:val="0"/>
        <w:snapToGrid w:val="0"/>
        <w:rPr>
          <w:rFonts w:ascii="Arial" w:hAnsi="Arial"/>
        </w:rPr>
      </w:pPr>
      <w:r>
        <w:rPr>
          <w:rFonts w:ascii="Arial" w:hAnsi="Arial"/>
        </w:rPr>
        <w:t>检查清理冷却水、封油和润滑等系统。</w:t>
      </w:r>
    </w:p>
    <w:p w:rsidR="00C12EEE" w:rsidRDefault="00C12EEE">
      <w:pPr>
        <w:adjustRightInd w:val="0"/>
        <w:snapToGrid w:val="0"/>
        <w:rPr>
          <w:rFonts w:ascii="Arial" w:hAnsi="Arial"/>
        </w:rPr>
      </w:pPr>
    </w:p>
    <w:p w:rsidR="00C12EEE" w:rsidRDefault="00A843F5">
      <w:pPr>
        <w:pStyle w:val="2a"/>
        <w:rPr>
          <w:rFonts w:ascii="Arial" w:hAnsi="Arial"/>
        </w:rPr>
      </w:pPr>
      <w:bookmarkStart w:id="551" w:name="_Toc514854768"/>
      <w:bookmarkStart w:id="552" w:name="_Toc514692897"/>
      <w:r>
        <w:rPr>
          <w:rFonts w:ascii="Arial" w:eastAsia="宋体" w:hAnsi="Arial"/>
        </w:rPr>
        <w:t>2.4.3.2</w:t>
      </w:r>
      <w:r>
        <w:rPr>
          <w:rFonts w:ascii="Arial" w:eastAsia="宋体" w:hAnsi="Arial"/>
        </w:rPr>
        <w:t xml:space="preserve">　</w:t>
      </w:r>
      <w:r>
        <w:rPr>
          <w:rFonts w:ascii="Arial" w:eastAsia="宋体" w:hAnsi="Arial"/>
          <w:bCs/>
        </w:rPr>
        <w:t>Routine maintenance of heaters</w:t>
      </w:r>
      <w:r>
        <w:rPr>
          <w:rFonts w:ascii="Arial" w:eastAsia="宋体" w:hAnsi="Arial"/>
        </w:rPr>
        <w:t xml:space="preserve">　</w:t>
      </w:r>
      <w:r>
        <w:rPr>
          <w:rFonts w:ascii="Arial" w:hAnsi="Arial"/>
        </w:rPr>
        <w:t>加热炉日常维护</w:t>
      </w:r>
      <w:bookmarkEnd w:id="551"/>
      <w:bookmarkEnd w:id="552"/>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Routine maintenance</w:t>
      </w:r>
    </w:p>
    <w:p w:rsidR="00C12EEE" w:rsidRDefault="00A843F5">
      <w:pPr>
        <w:adjustRightInd w:val="0"/>
        <w:snapToGrid w:val="0"/>
        <w:rPr>
          <w:rFonts w:ascii="Arial" w:hAnsi="Arial"/>
        </w:rPr>
      </w:pPr>
      <w:r>
        <w:rPr>
          <w:rFonts w:ascii="Arial" w:hAnsi="Arial"/>
        </w:rPr>
        <w:t>日常维护保养</w:t>
      </w:r>
    </w:p>
    <w:p w:rsidR="00C12EEE" w:rsidRDefault="00A843F5">
      <w:pPr>
        <w:adjustRightInd w:val="0"/>
        <w:snapToGrid w:val="0"/>
        <w:rPr>
          <w:rFonts w:ascii="Arial" w:hAnsi="Arial"/>
        </w:rPr>
      </w:pPr>
      <w:r>
        <w:rPr>
          <w:rFonts w:ascii="Arial" w:hAnsi="Arial"/>
        </w:rPr>
        <w:t>1</w:t>
      </w:r>
      <w:r>
        <w:rPr>
          <w:rFonts w:ascii="Arial" w:hAnsi="Arial"/>
        </w:rPr>
        <w:t>）</w:t>
      </w:r>
      <w:r>
        <w:rPr>
          <w:rFonts w:ascii="Arial" w:hAnsi="Arial"/>
        </w:rPr>
        <w:t xml:space="preserve">Routine maintenance by field operators </w:t>
      </w:r>
    </w:p>
    <w:p w:rsidR="00C12EEE" w:rsidRDefault="00A843F5">
      <w:pPr>
        <w:adjustRightInd w:val="0"/>
        <w:snapToGrid w:val="0"/>
        <w:rPr>
          <w:rFonts w:ascii="Arial" w:eastAsia="微软雅黑" w:hAnsi="Arial" w:cs="微软雅黑"/>
        </w:rPr>
      </w:pPr>
      <w:r>
        <w:rPr>
          <w:rFonts w:ascii="Arial" w:hAnsi="Arial"/>
        </w:rPr>
        <w:t>外操日常维护</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Check and confirm that the pressure gauges (including vacuum gauges) and the thermometers of the heater are in good conditions, and their readings are correct.</w:t>
      </w:r>
    </w:p>
    <w:p w:rsidR="00C12EEE" w:rsidRDefault="00A843F5">
      <w:pPr>
        <w:adjustRightInd w:val="0"/>
        <w:snapToGrid w:val="0"/>
        <w:rPr>
          <w:rFonts w:ascii="Arial" w:eastAsia="微软雅黑" w:hAnsi="Arial" w:cs="微软雅黑"/>
        </w:rPr>
      </w:pPr>
      <w:r>
        <w:rPr>
          <w:rFonts w:ascii="Arial" w:hAnsi="Arial"/>
        </w:rPr>
        <w:t>检查加热炉现场压力表（包括真空表）、温度计是否完好，指示是否正确。</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Check if the burners and fuel oil (gas) system is coked and blocked, and the combustion is normal; check if the pilots are normally ignited; check if the fuel oil burners or fuel gas burners are damaged or in abnormal combustion, and adjust, clean or replace the defective burners in time after the burners are taken out of service; close the air dampers and steam valves of the standby burners per the Heater Management Regulation.</w:t>
      </w:r>
    </w:p>
    <w:p w:rsidR="00C12EEE" w:rsidRDefault="00A843F5">
      <w:pPr>
        <w:adjustRightInd w:val="0"/>
        <w:snapToGrid w:val="0"/>
        <w:rPr>
          <w:rFonts w:ascii="Arial" w:hAnsi="Arial"/>
        </w:rPr>
      </w:pPr>
      <w:r>
        <w:rPr>
          <w:rFonts w:ascii="Arial" w:hAnsi="Arial"/>
        </w:rPr>
        <w:t>燃烧器、燃料油（气）系统是否结焦堵塞、燃烧是否正常，长明灯是否正常点燃；对油枪或瓦斯枪发现损坏或不正常燃烧、熄灭应及时调整、清理或更换等；对备用的燃烧器应关闭风门、汽门，按《加热炉管理制度》执行。</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Check the heater fire window, fire hole, ignition hole, explosion-proof door, manhole door and elbow box for air leakage. Check if the heater steel frame and the steel plates are securely sealed, and if the temperature exceeds the specified valve.</w:t>
      </w:r>
    </w:p>
    <w:p w:rsidR="00C12EEE" w:rsidRDefault="00A843F5">
      <w:pPr>
        <w:adjustRightInd w:val="0"/>
        <w:snapToGrid w:val="0"/>
        <w:rPr>
          <w:rFonts w:ascii="Arial" w:hAnsi="Arial"/>
        </w:rPr>
      </w:pPr>
      <w:r>
        <w:rPr>
          <w:rFonts w:ascii="Arial" w:hAnsi="Arial"/>
        </w:rPr>
        <w:t>检查加热炉看火窗、看火孔、点火孔、防爆门、人孔门、弯头箱是否严密，防止漏风。检查炉体钢架和炉体钢板是否完好严密，是否超温。</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Check the radiation tubes for any abnormalities such as local over-burning, cracking, bulging and bending, check if the inner wall lining of the heater is detached, if the internal components of the heater are abnormal, and if the instrument monitoring system is in normal operation.</w:t>
      </w:r>
    </w:p>
    <w:p w:rsidR="00C12EEE" w:rsidRDefault="00A843F5">
      <w:pPr>
        <w:adjustRightInd w:val="0"/>
        <w:snapToGrid w:val="0"/>
        <w:rPr>
          <w:rFonts w:ascii="Arial" w:hAnsi="Arial"/>
        </w:rPr>
      </w:pPr>
      <w:r>
        <w:rPr>
          <w:rFonts w:ascii="Arial" w:hAnsi="Arial"/>
        </w:rPr>
        <w:t>检查辐射炉管有无局部过烧、开裂、鼓包、弯曲等异常现象，检查炉内壁衬里有无脱落，炉内构件有无异常，仪表监测系统是否正常。</w:t>
      </w:r>
    </w:p>
    <w:p w:rsidR="00C12EEE" w:rsidRDefault="00A843F5">
      <w:pPr>
        <w:adjustRightInd w:val="0"/>
        <w:snapToGrid w:val="0"/>
        <w:rPr>
          <w:rFonts w:ascii="Arial" w:hAnsi="Arial"/>
        </w:rPr>
      </w:pPr>
      <w:r>
        <w:rPr>
          <w:rFonts w:ascii="Arial" w:eastAsia="微软雅黑" w:hAnsi="Arial" w:cs="微软雅黑" w:hint="eastAsia"/>
        </w:rPr>
        <w:t>⑤</w:t>
      </w:r>
      <w:r>
        <w:rPr>
          <w:rFonts w:ascii="Arial" w:hAnsi="Arial"/>
        </w:rPr>
        <w:t>Check and confirm that the burner air flowrate adjustment system and the air dampers are in good conditions, the air blower and induced draft fan of the waste heat recovery system are in normal operation, and the snuffing steam system is in good conditions.</w:t>
      </w:r>
    </w:p>
    <w:p w:rsidR="00C12EEE" w:rsidRDefault="00A843F5">
      <w:pPr>
        <w:adjustRightInd w:val="0"/>
        <w:snapToGrid w:val="0"/>
        <w:rPr>
          <w:rFonts w:ascii="Arial" w:hAnsi="Arial"/>
        </w:rPr>
      </w:pPr>
      <w:r>
        <w:rPr>
          <w:rFonts w:ascii="Arial" w:hAnsi="Arial"/>
        </w:rPr>
        <w:t>检查燃烧器风量调节系统、风门档板是否灵活好用，余热回收系统的引风机、鼓风机是否正常运行，蒸汽灭火系统是否完好。</w:t>
      </w:r>
    </w:p>
    <w:p w:rsidR="00C12EEE" w:rsidRDefault="00A843F5">
      <w:pPr>
        <w:adjustRightInd w:val="0"/>
        <w:snapToGrid w:val="0"/>
        <w:rPr>
          <w:rFonts w:ascii="Arial" w:hAnsi="Arial"/>
        </w:rPr>
      </w:pPr>
      <w:r>
        <w:rPr>
          <w:rFonts w:ascii="Arial" w:eastAsia="微软雅黑" w:hAnsi="Arial" w:cs="微软雅黑" w:hint="eastAsia"/>
        </w:rPr>
        <w:t>⑥</w:t>
      </w:r>
      <w:r>
        <w:rPr>
          <w:rFonts w:ascii="Arial" w:hAnsi="Arial"/>
        </w:rPr>
        <w:t>The heater provided with soot blower shall be discharged at least every day, and check if the soot blower is in normal operation. Contact the mechanical maintenance staff to replace the damaged soot blower. If steam soot blower is used, completely drain the water before operation of the soot blower.</w:t>
      </w:r>
    </w:p>
    <w:p w:rsidR="00C12EEE" w:rsidRDefault="00A843F5">
      <w:pPr>
        <w:adjustRightInd w:val="0"/>
        <w:snapToGrid w:val="0"/>
        <w:rPr>
          <w:rFonts w:ascii="Arial" w:hAnsi="Arial"/>
        </w:rPr>
      </w:pPr>
      <w:r>
        <w:rPr>
          <w:rFonts w:ascii="Arial" w:hAnsi="Arial"/>
        </w:rPr>
        <w:t>有吹灰器的加热炉，每天至少吹灰一次，并检查吹灰器有无故障，是否灵活好用，对损坏的吹灰器应联系修复；使用蒸汽吹灰器的，吹灰前必须先彻底疏水。</w:t>
      </w:r>
    </w:p>
    <w:p w:rsidR="00C12EEE" w:rsidRDefault="00A843F5">
      <w:pPr>
        <w:adjustRightInd w:val="0"/>
        <w:snapToGrid w:val="0"/>
        <w:rPr>
          <w:rFonts w:ascii="Arial" w:hAnsi="Arial"/>
        </w:rPr>
      </w:pPr>
      <w:r>
        <w:rPr>
          <w:rFonts w:ascii="Arial" w:eastAsia="微软雅黑" w:hAnsi="Arial" w:cs="微软雅黑" w:hint="eastAsia"/>
        </w:rPr>
        <w:t>⑦</w:t>
      </w:r>
      <w:r>
        <w:rPr>
          <w:rFonts w:ascii="Arial" w:hAnsi="Arial"/>
        </w:rPr>
        <w:t xml:space="preserve">Check the operation of the air blower and induced draft fan, check if the equipment vibration </w:t>
      </w:r>
      <w:r>
        <w:rPr>
          <w:rFonts w:ascii="Arial" w:hAnsi="Arial"/>
        </w:rPr>
        <w:lastRenderedPageBreak/>
        <w:t>meet the requirements, if the level in the lube oil sightglass of the bearing housing is within the allowable range, and make up or replace the lube oil in time if it is below the specified level. The lube oil shall be replaced every six months. If standby air blower and induced draft fan are provided, they shall be switched over every three months.</w:t>
      </w:r>
    </w:p>
    <w:p w:rsidR="00C12EEE" w:rsidRDefault="00A843F5">
      <w:pPr>
        <w:adjustRightInd w:val="0"/>
        <w:snapToGrid w:val="0"/>
        <w:rPr>
          <w:rFonts w:ascii="Arial" w:hAnsi="Arial"/>
        </w:rPr>
      </w:pPr>
      <w:r>
        <w:rPr>
          <w:rFonts w:ascii="Arial" w:hAnsi="Arial"/>
        </w:rPr>
        <w:t>检查加热炉鼓、引风机的运行情况，查看设备振动运行参数是否合格，轴承箱润滑油看窗液位是否在允许范围内，低于规定液位及时补充或更换。且每半年润滑油更换一遍；对有备用的每三个月切换一次。</w:t>
      </w:r>
    </w:p>
    <w:p w:rsidR="00C12EEE" w:rsidRDefault="00A843F5">
      <w:pPr>
        <w:adjustRightInd w:val="0"/>
        <w:snapToGrid w:val="0"/>
        <w:rPr>
          <w:rFonts w:ascii="Arial" w:hAnsi="Arial"/>
        </w:rPr>
      </w:pPr>
      <w:r>
        <w:rPr>
          <w:rFonts w:ascii="Arial" w:hAnsi="Arial"/>
        </w:rPr>
        <w:t>2</w:t>
      </w:r>
      <w:r>
        <w:rPr>
          <w:rFonts w:ascii="Arial" w:hAnsi="Arial"/>
        </w:rPr>
        <w:t>）</w:t>
      </w:r>
      <w:r>
        <w:rPr>
          <w:rFonts w:ascii="Arial" w:hAnsi="Arial"/>
        </w:rPr>
        <w:t>Routine maintenance by panel operators</w:t>
      </w:r>
    </w:p>
    <w:p w:rsidR="00C12EEE" w:rsidRDefault="00A843F5">
      <w:pPr>
        <w:adjustRightInd w:val="0"/>
        <w:snapToGrid w:val="0"/>
        <w:rPr>
          <w:rFonts w:ascii="Arial" w:hAnsi="Arial"/>
        </w:rPr>
      </w:pPr>
      <w:r>
        <w:rPr>
          <w:rFonts w:ascii="Arial" w:hAnsi="Arial"/>
        </w:rPr>
        <w:t>内操日常维护</w:t>
      </w:r>
    </w:p>
    <w:p w:rsidR="00C12EEE" w:rsidRDefault="00A843F5">
      <w:pPr>
        <w:adjustRightInd w:val="0"/>
        <w:snapToGrid w:val="0"/>
        <w:rPr>
          <w:rFonts w:ascii="Arial" w:hAnsi="Arial"/>
        </w:rPr>
      </w:pPr>
      <w:r>
        <w:rPr>
          <w:rFonts w:ascii="Arial" w:hAnsi="Arial"/>
        </w:rPr>
        <w:t>Check the operation of the heater based on the process parameters indicated by DCS system. The details are as follows:</w:t>
      </w:r>
    </w:p>
    <w:p w:rsidR="00C12EEE" w:rsidRDefault="00A843F5">
      <w:pPr>
        <w:adjustRightInd w:val="0"/>
        <w:snapToGrid w:val="0"/>
        <w:rPr>
          <w:rFonts w:ascii="Arial" w:hAnsi="Arial"/>
        </w:rPr>
      </w:pPr>
      <w:r>
        <w:rPr>
          <w:rFonts w:ascii="Arial" w:hAnsi="Arial"/>
        </w:rPr>
        <w:t>随时根据</w:t>
      </w:r>
      <w:r>
        <w:rPr>
          <w:rFonts w:ascii="Arial" w:hAnsi="Arial"/>
        </w:rPr>
        <w:t>DCS</w:t>
      </w:r>
      <w:r>
        <w:rPr>
          <w:rFonts w:ascii="Arial" w:hAnsi="Arial"/>
        </w:rPr>
        <w:t>系统上的工艺参数对加热炉运行情况进行检查，具体内容如下：</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Properly control the process parameters of the heater per the operation specifications, check the heater process fluid, fuel gas (oil) and steam systems, including flowrate and pressure control, check if the flowrate, pressure and temperature readings are correct, check if the temperature of radiation chamber, convection chamber and air preheater is normal, and check if the vacuum and the oxygen content of the radiation chamber are within the specified range. If any abnormality is identified, investigate the causes and make adjustment in time.</w:t>
      </w:r>
    </w:p>
    <w:p w:rsidR="00C12EEE" w:rsidRDefault="00A843F5">
      <w:pPr>
        <w:adjustRightInd w:val="0"/>
        <w:snapToGrid w:val="0"/>
        <w:rPr>
          <w:rFonts w:ascii="Arial" w:eastAsia="微软雅黑" w:hAnsi="Arial" w:cs="微软雅黑"/>
        </w:rPr>
      </w:pPr>
      <w:r>
        <w:rPr>
          <w:rFonts w:ascii="Arial" w:hAnsi="Arial"/>
        </w:rPr>
        <w:t>应严格按操作法做好加热炉工艺操作控制，检查加热炉工艺介质、燃料气（油）、蒸汽进出料系统，包括流控、分支流控、压控及流量、压力、温度的指示是否正常、有无偏流等；检查辐射式、对流室、空气预热器相关部位温度是否正常，以及辐射室真空度、氧含量是否在规定范围内。情况异常必须查明原因并及时调整处理。</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The heater shall be operated strictly according to the operation procedures and control indicators. Over-temperature, over-pressure and over-load are forbidden, and too low load operation (below 60% of the design load) shall be minimized.</w:t>
      </w:r>
    </w:p>
    <w:p w:rsidR="00C12EEE" w:rsidRDefault="00A843F5">
      <w:pPr>
        <w:adjustRightInd w:val="0"/>
        <w:snapToGrid w:val="0"/>
        <w:rPr>
          <w:rFonts w:ascii="Arial" w:hAnsi="Arial"/>
        </w:rPr>
      </w:pPr>
      <w:r>
        <w:rPr>
          <w:rFonts w:ascii="Arial" w:hAnsi="Arial"/>
        </w:rPr>
        <w:t>加热炉操作运行要严格按操作法和控制指标进行，严禁超温、超压、超负荷运行，尽量避免过低负荷运行（指低于设计负荷的</w:t>
      </w:r>
      <w:r>
        <w:rPr>
          <w:rFonts w:ascii="Arial" w:hAnsi="Arial"/>
        </w:rPr>
        <w:t>60%</w:t>
      </w:r>
      <w:r>
        <w:rPr>
          <w:rFonts w:ascii="Arial" w:hAnsi="Arial"/>
        </w:rPr>
        <w:t>）。</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 xml:space="preserve">The CO content in the flue gas is shall be </w:t>
      </w:r>
      <w:r>
        <w:rPr>
          <w:rFonts w:ascii="Arial" w:hAnsi="Arial" w:cs="Arial"/>
        </w:rPr>
        <w:t>≤</w:t>
      </w:r>
      <w:r>
        <w:rPr>
          <w:rFonts w:ascii="Arial" w:hAnsi="Arial"/>
        </w:rPr>
        <w:t>100mg/m</w:t>
      </w:r>
      <w:r>
        <w:rPr>
          <w:rFonts w:ascii="Arial" w:hAnsi="Arial"/>
          <w:vertAlign w:val="superscript"/>
        </w:rPr>
        <w:t>3</w:t>
      </w:r>
      <w:r>
        <w:rPr>
          <w:rFonts w:ascii="Arial" w:hAnsi="Arial"/>
        </w:rPr>
        <w:t>, NO</w:t>
      </w:r>
      <w:r>
        <w:rPr>
          <w:rFonts w:ascii="Arial" w:hAnsi="Arial"/>
          <w:vertAlign w:val="subscript"/>
        </w:rPr>
        <w:t>x</w:t>
      </w:r>
      <w:r>
        <w:rPr>
          <w:rFonts w:ascii="Arial" w:hAnsi="Arial"/>
        </w:rPr>
        <w:t xml:space="preserve"> content shall be ≤100mg/m</w:t>
      </w:r>
      <w:r>
        <w:rPr>
          <w:rFonts w:ascii="Arial" w:hAnsi="Arial"/>
          <w:vertAlign w:val="superscript"/>
        </w:rPr>
        <w:t>3</w:t>
      </w:r>
      <w:r>
        <w:rPr>
          <w:rFonts w:ascii="Arial" w:hAnsi="Arial"/>
        </w:rPr>
        <w:t>, SO</w:t>
      </w:r>
      <w:r>
        <w:rPr>
          <w:rFonts w:ascii="Arial" w:hAnsi="Arial"/>
          <w:vertAlign w:val="subscript"/>
        </w:rPr>
        <w:t>2</w:t>
      </w:r>
      <w:r>
        <w:rPr>
          <w:rFonts w:ascii="Arial" w:hAnsi="Arial"/>
        </w:rPr>
        <w:t xml:space="preserve"> content shall be ≤100mg/m</w:t>
      </w:r>
      <w:r>
        <w:rPr>
          <w:rFonts w:ascii="Arial" w:hAnsi="Arial"/>
          <w:vertAlign w:val="superscript"/>
        </w:rPr>
        <w:t>3</w:t>
      </w:r>
      <w:r>
        <w:rPr>
          <w:rFonts w:ascii="Arial" w:hAnsi="Arial"/>
        </w:rPr>
        <w:t>.</w:t>
      </w:r>
    </w:p>
    <w:p w:rsidR="00C12EEE" w:rsidRDefault="00A843F5">
      <w:pPr>
        <w:adjustRightInd w:val="0"/>
        <w:snapToGrid w:val="0"/>
        <w:rPr>
          <w:rFonts w:ascii="Arial" w:hAnsi="Arial"/>
        </w:rPr>
      </w:pPr>
      <w:r>
        <w:rPr>
          <w:rFonts w:ascii="Arial" w:hAnsi="Arial"/>
        </w:rPr>
        <w:t>烟气中</w:t>
      </w:r>
      <w:r>
        <w:rPr>
          <w:rFonts w:ascii="Arial" w:hAnsi="Arial"/>
        </w:rPr>
        <w:t>CO</w:t>
      </w:r>
      <w:r>
        <w:rPr>
          <w:rFonts w:ascii="Arial" w:hAnsi="Arial"/>
        </w:rPr>
        <w:t>含量</w:t>
      </w:r>
      <w:r>
        <w:rPr>
          <w:rFonts w:ascii="Arial" w:hAnsi="Arial"/>
        </w:rPr>
        <w:t>≤100mg/m³</w:t>
      </w:r>
      <w:r>
        <w:rPr>
          <w:rFonts w:ascii="Arial" w:hAnsi="Arial"/>
        </w:rPr>
        <w:t>；</w:t>
      </w:r>
      <w:r>
        <w:rPr>
          <w:rFonts w:ascii="Arial" w:hAnsi="Arial"/>
        </w:rPr>
        <w:t>NOx≤100mg/m³</w:t>
      </w:r>
      <w:r>
        <w:rPr>
          <w:rFonts w:ascii="Arial" w:hAnsi="Arial"/>
        </w:rPr>
        <w:t>，</w:t>
      </w:r>
      <w:r>
        <w:rPr>
          <w:rFonts w:ascii="Arial" w:hAnsi="Arial"/>
        </w:rPr>
        <w:t>SO</w:t>
      </w:r>
      <w:r>
        <w:rPr>
          <w:rFonts w:ascii="Arial" w:hAnsi="Arial"/>
          <w:vertAlign w:val="subscript"/>
        </w:rPr>
        <w:t>2</w:t>
      </w:r>
      <w:r>
        <w:rPr>
          <w:rFonts w:ascii="Arial" w:hAnsi="Arial"/>
        </w:rPr>
        <w:t>≤100mg/m³</w:t>
      </w:r>
      <w:r>
        <w:rPr>
          <w:rFonts w:ascii="Arial" w:hAnsi="Arial"/>
        </w:rPr>
        <w:t>。</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The oxygen content in the flue gas from the top of the convection chamber shall be controlled within 2% to 4% for the gas fired heater, and shall be controlled within 3% to 5% for oil fired heater. The oxygen content in the flue gas shall be judged by the reading of zirconium analyzer. If the analysis value provided by QA/QC Department and the heater effect monitored value differ greatly from the reading from the on-line zirconium analyzer, contact the Instrument Control Department to check and verify the operation of the zirconium analyzer, and report the treatment results to the Mechanical and Power Department.</w:t>
      </w:r>
    </w:p>
    <w:p w:rsidR="00C12EEE" w:rsidRDefault="00A843F5">
      <w:pPr>
        <w:adjustRightInd w:val="0"/>
        <w:snapToGrid w:val="0"/>
        <w:rPr>
          <w:rFonts w:ascii="Arial" w:hAnsi="Arial"/>
        </w:rPr>
      </w:pPr>
      <w:r>
        <w:rPr>
          <w:rFonts w:ascii="Arial" w:hAnsi="Arial"/>
        </w:rPr>
        <w:t>对流室顶部烟气中的氧含量，燃气加热炉应控制在</w:t>
      </w:r>
      <w:r>
        <w:rPr>
          <w:rFonts w:ascii="Arial" w:hAnsi="Arial"/>
        </w:rPr>
        <w:t>2%</w:t>
      </w:r>
      <w:r>
        <w:rPr>
          <w:rFonts w:ascii="Arial" w:hAnsi="Arial"/>
        </w:rPr>
        <w:t>～</w:t>
      </w:r>
      <w:r>
        <w:rPr>
          <w:rFonts w:ascii="Arial" w:hAnsi="Arial"/>
        </w:rPr>
        <w:t>4%</w:t>
      </w:r>
      <w:r>
        <w:rPr>
          <w:rFonts w:ascii="Arial" w:hAnsi="Arial"/>
        </w:rPr>
        <w:t>；燃料油加热炉应控制在</w:t>
      </w:r>
      <w:r>
        <w:rPr>
          <w:rFonts w:ascii="Arial" w:hAnsi="Arial"/>
        </w:rPr>
        <w:t>3%</w:t>
      </w:r>
      <w:r>
        <w:rPr>
          <w:rFonts w:ascii="Arial" w:hAnsi="Arial"/>
        </w:rPr>
        <w:t>～</w:t>
      </w:r>
      <w:r>
        <w:rPr>
          <w:rFonts w:ascii="Arial" w:hAnsi="Arial"/>
        </w:rPr>
        <w:t>5%</w:t>
      </w:r>
      <w:r>
        <w:rPr>
          <w:rFonts w:ascii="Arial" w:hAnsi="Arial"/>
        </w:rPr>
        <w:t>；加热炉日常运行氧含量以氧化锆为准，当质量检验部化验分析值、炉效监测值与在线氧化锆显示</w:t>
      </w:r>
      <w:r>
        <w:rPr>
          <w:rFonts w:ascii="Arial" w:hAnsi="Arial"/>
        </w:rPr>
        <w:lastRenderedPageBreak/>
        <w:t>值差别较大时，及时联系仪表控制部进行校核并向机械动力部反馈处理信息。</w:t>
      </w:r>
    </w:p>
    <w:p w:rsidR="00C12EEE" w:rsidRDefault="00A843F5">
      <w:pPr>
        <w:adjustRightInd w:val="0"/>
        <w:snapToGrid w:val="0"/>
        <w:rPr>
          <w:rFonts w:ascii="Arial" w:hAnsi="Arial"/>
        </w:rPr>
      </w:pPr>
      <w:r>
        <w:rPr>
          <w:rFonts w:ascii="Arial" w:hAnsi="Arial"/>
        </w:rPr>
        <w:t>3</w:t>
      </w:r>
      <w:r>
        <w:rPr>
          <w:rFonts w:ascii="Arial" w:hAnsi="Arial"/>
        </w:rPr>
        <w:t>）</w:t>
      </w:r>
      <w:r>
        <w:rPr>
          <w:rFonts w:ascii="Arial" w:hAnsi="Arial"/>
        </w:rPr>
        <w:t>Regular maintenance</w:t>
      </w:r>
    </w:p>
    <w:p w:rsidR="00C12EEE" w:rsidRDefault="00A843F5">
      <w:pPr>
        <w:adjustRightInd w:val="0"/>
        <w:snapToGrid w:val="0"/>
        <w:rPr>
          <w:rFonts w:ascii="Arial" w:hAnsi="Arial"/>
        </w:rPr>
      </w:pPr>
      <w:r>
        <w:rPr>
          <w:rFonts w:ascii="Arial" w:hAnsi="Arial"/>
        </w:rPr>
        <w:t>定期维护保养</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The management personnel of the Operation Department shall check the heater operation every week and make records for filing.</w:t>
      </w:r>
    </w:p>
    <w:p w:rsidR="00C12EEE" w:rsidRDefault="00A843F5">
      <w:pPr>
        <w:adjustRightInd w:val="0"/>
        <w:snapToGrid w:val="0"/>
        <w:rPr>
          <w:rFonts w:ascii="Arial" w:eastAsia="微软雅黑" w:hAnsi="Arial" w:cs="微软雅黑"/>
        </w:rPr>
      </w:pPr>
      <w:r>
        <w:rPr>
          <w:rFonts w:ascii="Arial" w:hAnsi="Arial"/>
        </w:rPr>
        <w:t>运行部管理人员每周进行一次加热炉运行情况和问题检查，并做好记录备案</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The technical personnel of the Operation Department shall develop the monthly heater operation report and fill out the heater thermal efficiency monitoring list before 5th of the month, and this date will be postponed in case of holidays.</w:t>
      </w:r>
    </w:p>
    <w:p w:rsidR="00C12EEE" w:rsidRDefault="00A843F5">
      <w:pPr>
        <w:adjustRightInd w:val="0"/>
        <w:snapToGrid w:val="0"/>
        <w:rPr>
          <w:rFonts w:ascii="Arial" w:hAnsi="Arial"/>
        </w:rPr>
      </w:pPr>
      <w:r>
        <w:rPr>
          <w:rFonts w:ascii="Arial" w:hAnsi="Arial"/>
        </w:rPr>
        <w:t>运行部设备技术人员每月编写本装置加热炉运行情况分析报告，并于</w:t>
      </w:r>
      <w:r>
        <w:rPr>
          <w:rFonts w:ascii="Arial" w:hAnsi="Arial"/>
        </w:rPr>
        <w:t>5</w:t>
      </w:r>
      <w:r>
        <w:rPr>
          <w:rFonts w:ascii="Arial" w:hAnsi="Arial"/>
        </w:rPr>
        <w:t>日前完成系统中</w:t>
      </w:r>
      <w:r>
        <w:rPr>
          <w:rFonts w:ascii="Arial" w:hAnsi="Arial"/>
        </w:rPr>
        <w:t>“</w:t>
      </w:r>
      <w:r>
        <w:rPr>
          <w:rFonts w:ascii="Arial" w:hAnsi="Arial"/>
        </w:rPr>
        <w:t>加热炉热效率监测汇总表</w:t>
      </w:r>
      <w:r>
        <w:rPr>
          <w:rFonts w:ascii="Arial" w:hAnsi="Arial"/>
        </w:rPr>
        <w:t>”</w:t>
      </w:r>
      <w:r>
        <w:rPr>
          <w:rFonts w:ascii="Arial" w:hAnsi="Arial"/>
        </w:rPr>
        <w:t>的填报，节假日顺延。</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The Instrument Control Department shall calibrate the heater zirconium analyzers at least every quarter, make records, and report the calibration results to the Operation Department for filing.</w:t>
      </w:r>
    </w:p>
    <w:p w:rsidR="00C12EEE" w:rsidRDefault="00A843F5">
      <w:pPr>
        <w:adjustRightInd w:val="0"/>
        <w:snapToGrid w:val="0"/>
        <w:rPr>
          <w:rFonts w:ascii="Arial" w:hAnsi="Arial"/>
        </w:rPr>
      </w:pPr>
      <w:r>
        <w:rPr>
          <w:rFonts w:ascii="Arial" w:hAnsi="Arial"/>
        </w:rPr>
        <w:t>仪控部每季度至少对加热炉使用的所有氧化锆校验一次，并做好记录，及时将校验结果反馈运行部备案。</w:t>
      </w:r>
    </w:p>
    <w:p w:rsidR="00C12EEE" w:rsidRDefault="00A843F5">
      <w:pPr>
        <w:adjustRightInd w:val="0"/>
        <w:snapToGrid w:val="0"/>
        <w:rPr>
          <w:rFonts w:ascii="Arial" w:hAnsi="Arial"/>
        </w:rPr>
      </w:pPr>
      <w:r>
        <w:rPr>
          <w:rFonts w:ascii="Arial" w:eastAsia="微软雅黑" w:hAnsi="Arial" w:cs="微软雅黑" w:hint="eastAsia"/>
        </w:rPr>
        <w:t>④</w:t>
      </w:r>
      <w:r>
        <w:rPr>
          <w:rFonts w:ascii="Arial" w:hAnsi="Arial"/>
        </w:rPr>
        <w:t>The technical personnel of the Operation Department shall use the thermal efficiency meter to conduct an actual measurement of the heater thermal efficiency every month, and properly adjust the operation of the heaters based on measurement results to ensure the average thermal efficiency of the heaters is up to the specified indicator. The thermal efficiency of the heater in size of 10MWand above shall be higher than 90%, and the thermal efficiency of the heater in size below10 MW shall be up to the design value.</w:t>
      </w:r>
    </w:p>
    <w:p w:rsidR="00C12EEE" w:rsidRDefault="00A843F5">
      <w:pPr>
        <w:adjustRightInd w:val="0"/>
        <w:snapToGrid w:val="0"/>
        <w:rPr>
          <w:rFonts w:ascii="Arial" w:hAnsi="Arial"/>
        </w:rPr>
      </w:pPr>
      <w:r>
        <w:rPr>
          <w:rFonts w:ascii="Arial" w:hAnsi="Arial"/>
        </w:rPr>
        <w:t>运行部技术人员每月用热效率仪对加热炉热效率进行一次实际监测，根据监测情况对加热炉的运行情况进行调整，保证加热炉正常运行时平均热效率达到规定指标：热负荷在</w:t>
      </w:r>
      <w:r>
        <w:rPr>
          <w:rFonts w:ascii="Arial" w:hAnsi="Arial"/>
        </w:rPr>
        <w:t>10MW</w:t>
      </w:r>
      <w:r>
        <w:rPr>
          <w:rFonts w:ascii="Arial" w:hAnsi="Arial"/>
        </w:rPr>
        <w:t>及以上的加热炉的热效率应达到</w:t>
      </w:r>
      <w:r>
        <w:rPr>
          <w:rFonts w:ascii="Arial" w:hAnsi="Arial"/>
        </w:rPr>
        <w:t>90%</w:t>
      </w:r>
      <w:r>
        <w:rPr>
          <w:rFonts w:ascii="Arial" w:hAnsi="Arial"/>
        </w:rPr>
        <w:t>以上；热负荷在</w:t>
      </w:r>
      <w:r>
        <w:rPr>
          <w:rFonts w:ascii="Arial" w:hAnsi="Arial"/>
        </w:rPr>
        <w:t>10MW</w:t>
      </w:r>
      <w:r>
        <w:rPr>
          <w:rFonts w:ascii="Arial" w:hAnsi="Arial"/>
        </w:rPr>
        <w:t>以下的加热炉的热效率应达到设计值。</w:t>
      </w:r>
    </w:p>
    <w:p w:rsidR="00C12EEE" w:rsidRDefault="00A843F5">
      <w:pPr>
        <w:adjustRightInd w:val="0"/>
        <w:snapToGrid w:val="0"/>
        <w:rPr>
          <w:rFonts w:ascii="Arial" w:hAnsi="Arial"/>
        </w:rPr>
      </w:pPr>
      <w:r>
        <w:rPr>
          <w:rFonts w:ascii="Arial" w:eastAsia="微软雅黑" w:hAnsi="Arial" w:cs="微软雅黑" w:hint="eastAsia"/>
        </w:rPr>
        <w:t>⑤</w:t>
      </w:r>
      <w:r>
        <w:rPr>
          <w:rFonts w:ascii="Arial" w:hAnsi="Arial"/>
        </w:rPr>
        <w:t>Analyze the fuel gas (oil) to the heater every week to ensure that the fuel quality is controlled within the specified range.</w:t>
      </w:r>
    </w:p>
    <w:p w:rsidR="00C12EEE" w:rsidRDefault="00A843F5">
      <w:pPr>
        <w:adjustRightInd w:val="0"/>
        <w:snapToGrid w:val="0"/>
        <w:rPr>
          <w:rFonts w:ascii="Arial" w:hAnsi="Arial"/>
        </w:rPr>
      </w:pPr>
      <w:r>
        <w:rPr>
          <w:rFonts w:ascii="Arial" w:hAnsi="Arial"/>
        </w:rPr>
        <w:t>每周对加热炉燃料气（油）进行分析，保证加热炉燃料控制在指标范围内。</w:t>
      </w:r>
    </w:p>
    <w:p w:rsidR="00C12EEE" w:rsidRDefault="00A843F5">
      <w:pPr>
        <w:adjustRightInd w:val="0"/>
        <w:snapToGrid w:val="0"/>
        <w:rPr>
          <w:rFonts w:ascii="Arial" w:hAnsi="Arial"/>
        </w:rPr>
      </w:pPr>
      <w:r>
        <w:rPr>
          <w:rFonts w:ascii="Arial" w:eastAsia="微软雅黑" w:hAnsi="Arial" w:cs="微软雅黑" w:hint="eastAsia"/>
        </w:rPr>
        <w:t>⑥</w:t>
      </w:r>
      <w:r>
        <w:rPr>
          <w:rFonts w:ascii="Arial" w:hAnsi="Arial"/>
        </w:rPr>
        <w:t>Measure the dew point temperature of the heater every year, and then properly determine the flue gas outlet temperature based on the measurement result.</w:t>
      </w:r>
    </w:p>
    <w:p w:rsidR="00C12EEE" w:rsidRDefault="00A843F5">
      <w:pPr>
        <w:adjustRightInd w:val="0"/>
        <w:snapToGrid w:val="0"/>
        <w:rPr>
          <w:rFonts w:ascii="Arial" w:hAnsi="Arial"/>
        </w:rPr>
      </w:pPr>
      <w:r>
        <w:rPr>
          <w:rFonts w:ascii="Arial" w:hAnsi="Arial"/>
        </w:rPr>
        <w:t>每年对加热炉露点温度进行一次测定，根据测定结果确定合理的排气温度。</w:t>
      </w:r>
    </w:p>
    <w:p w:rsidR="00C12EEE" w:rsidRDefault="00A843F5">
      <w:pPr>
        <w:adjustRightInd w:val="0"/>
        <w:snapToGrid w:val="0"/>
        <w:rPr>
          <w:rFonts w:ascii="Arial" w:hAnsi="Arial"/>
        </w:rPr>
      </w:pPr>
      <w:r>
        <w:rPr>
          <w:rFonts w:ascii="Arial" w:eastAsia="微软雅黑" w:hAnsi="Arial" w:cs="微软雅黑" w:hint="eastAsia"/>
        </w:rPr>
        <w:t>⑦</w:t>
      </w:r>
      <w:r>
        <w:rPr>
          <w:rFonts w:ascii="Arial" w:hAnsi="Arial"/>
        </w:rPr>
        <w:t>Use thermal imager to check the temperature of the heater tubes and the heater body every quarter, and adjust the operation of the heater to avoid local over-heating.</w:t>
      </w:r>
    </w:p>
    <w:p w:rsidR="00C12EEE" w:rsidRDefault="00A843F5">
      <w:pPr>
        <w:adjustRightInd w:val="0"/>
        <w:snapToGrid w:val="0"/>
        <w:rPr>
          <w:rFonts w:ascii="Arial" w:hAnsi="Arial"/>
        </w:rPr>
      </w:pPr>
      <w:r>
        <w:rPr>
          <w:rFonts w:ascii="Arial" w:hAnsi="Arial"/>
        </w:rPr>
        <w:t>每季度通过热成像仪对加热炉炉管、炉体进行测量，对局部超温情况进行调整。</w:t>
      </w:r>
    </w:p>
    <w:p w:rsidR="00C12EEE" w:rsidRDefault="00A843F5">
      <w:pPr>
        <w:adjustRightInd w:val="0"/>
        <w:snapToGrid w:val="0"/>
        <w:rPr>
          <w:rFonts w:ascii="Arial" w:hAnsi="Arial"/>
        </w:rPr>
      </w:pPr>
      <w:r>
        <w:rPr>
          <w:rFonts w:ascii="Arial" w:hAnsi="Arial"/>
        </w:rPr>
        <w:t>4</w:t>
      </w:r>
      <w:r>
        <w:rPr>
          <w:rFonts w:ascii="Arial" w:hAnsi="Arial"/>
        </w:rPr>
        <w:t>）</w:t>
      </w:r>
      <w:r>
        <w:rPr>
          <w:rFonts w:ascii="Arial" w:hAnsi="Arial"/>
        </w:rPr>
        <w:t>Regular repair</w:t>
      </w:r>
    </w:p>
    <w:p w:rsidR="00C12EEE" w:rsidRDefault="00A843F5">
      <w:pPr>
        <w:adjustRightInd w:val="0"/>
        <w:snapToGrid w:val="0"/>
        <w:rPr>
          <w:rFonts w:ascii="Arial" w:hAnsi="Arial"/>
        </w:rPr>
      </w:pPr>
      <w:r>
        <w:rPr>
          <w:rFonts w:ascii="Arial" w:hAnsi="Arial"/>
        </w:rPr>
        <w:t>定期维修</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Regular repair cycles</w:t>
      </w:r>
    </w:p>
    <w:p w:rsidR="00C12EEE" w:rsidRDefault="00A843F5">
      <w:pPr>
        <w:adjustRightInd w:val="0"/>
        <w:snapToGrid w:val="0"/>
        <w:rPr>
          <w:rFonts w:ascii="Arial" w:hAnsi="Arial"/>
        </w:rPr>
      </w:pPr>
      <w:r>
        <w:rPr>
          <w:rFonts w:ascii="Arial" w:hAnsi="Arial"/>
        </w:rPr>
        <w:t>定期维修周期</w:t>
      </w:r>
    </w:p>
    <w:p w:rsidR="00C12EEE" w:rsidRDefault="00A843F5">
      <w:pPr>
        <w:adjustRightInd w:val="0"/>
        <w:snapToGrid w:val="0"/>
        <w:rPr>
          <w:rFonts w:ascii="Arial" w:hAnsi="Arial"/>
        </w:rPr>
      </w:pPr>
      <w:r>
        <w:rPr>
          <w:rFonts w:ascii="Arial" w:hAnsi="Arial"/>
        </w:rPr>
        <w:t xml:space="preserve">Generally, the heater repair cycle shall be kept peace with the turnaround of the process unit, </w:t>
      </w:r>
      <w:r>
        <w:rPr>
          <w:rFonts w:ascii="Arial" w:hAnsi="Arial"/>
        </w:rPr>
        <w:lastRenderedPageBreak/>
        <w:t>and the repair cycle for the special heaters shall follow the design repair cycles.</w:t>
      </w:r>
    </w:p>
    <w:p w:rsidR="00C12EEE" w:rsidRDefault="00A843F5">
      <w:pPr>
        <w:adjustRightInd w:val="0"/>
        <w:snapToGrid w:val="0"/>
        <w:rPr>
          <w:rFonts w:ascii="Arial" w:hAnsi="Arial"/>
          <w:color w:val="000000"/>
        </w:rPr>
      </w:pPr>
      <w:r>
        <w:rPr>
          <w:rFonts w:ascii="Arial" w:hAnsi="Arial"/>
        </w:rPr>
        <w:t>一般加热炉检修周期与装置开停工周期同步，特殊加热炉按设计使用周期执行。</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Regular repair cycles</w:t>
      </w:r>
    </w:p>
    <w:p w:rsidR="00C12EEE" w:rsidRDefault="00A843F5">
      <w:pPr>
        <w:adjustRightInd w:val="0"/>
        <w:snapToGrid w:val="0"/>
        <w:rPr>
          <w:rFonts w:ascii="Arial" w:hAnsi="Arial"/>
        </w:rPr>
      </w:pPr>
      <w:r>
        <w:rPr>
          <w:rFonts w:ascii="Arial" w:hAnsi="Arial"/>
        </w:rPr>
        <w:t>定期维修项目</w:t>
      </w:r>
    </w:p>
    <w:p w:rsidR="00C12EEE" w:rsidRDefault="00A843F5">
      <w:pPr>
        <w:adjustRightInd w:val="0"/>
        <w:snapToGrid w:val="0"/>
        <w:rPr>
          <w:rFonts w:ascii="Arial" w:hAnsi="Arial"/>
        </w:rPr>
      </w:pPr>
      <w:r>
        <w:rPr>
          <w:rFonts w:ascii="Arial" w:hAnsi="Arial"/>
        </w:rPr>
        <w:t>A Check the refractory lining in the fire box for any cracks or looseness, and check the tubes for any abnormal conditions such as deformation and bulge.</w:t>
      </w:r>
    </w:p>
    <w:p w:rsidR="00C12EEE" w:rsidRDefault="00A843F5">
      <w:pPr>
        <w:adjustRightInd w:val="0"/>
        <w:snapToGrid w:val="0"/>
        <w:rPr>
          <w:rFonts w:ascii="Arial" w:hAnsi="Arial"/>
        </w:rPr>
      </w:pPr>
      <w:r>
        <w:rPr>
          <w:rFonts w:ascii="Arial" w:hAnsi="Arial"/>
        </w:rPr>
        <w:t>炉膛内部耐火衬里有无裂缝、松动，盘管有无鼓包变形等异常情况。</w:t>
      </w:r>
      <w:r>
        <w:rPr>
          <w:rFonts w:ascii="Arial" w:hAnsi="Arial"/>
        </w:rPr>
        <w:br/>
        <w:t>B Check the pressure components inside and outside the heater for looseness.</w:t>
      </w:r>
    </w:p>
    <w:p w:rsidR="00C12EEE" w:rsidRDefault="00A843F5">
      <w:pPr>
        <w:adjustRightInd w:val="0"/>
        <w:snapToGrid w:val="0"/>
        <w:rPr>
          <w:rFonts w:ascii="Arial" w:hAnsi="Arial"/>
        </w:rPr>
      </w:pPr>
      <w:r>
        <w:rPr>
          <w:rFonts w:ascii="Arial" w:hAnsi="Arial"/>
        </w:rPr>
        <w:t>检查炉内外受压元件有无松动。</w:t>
      </w:r>
      <w:r>
        <w:rPr>
          <w:rFonts w:ascii="Arial" w:hAnsi="Arial"/>
        </w:rPr>
        <w:br/>
        <w:t>C Check if the safety accessories are complete, sensitive and reliable.</w:t>
      </w:r>
    </w:p>
    <w:p w:rsidR="00C12EEE" w:rsidRDefault="00A843F5">
      <w:pPr>
        <w:adjustRightInd w:val="0"/>
        <w:snapToGrid w:val="0"/>
        <w:rPr>
          <w:rFonts w:ascii="Arial" w:hAnsi="Arial"/>
        </w:rPr>
      </w:pPr>
      <w:r>
        <w:rPr>
          <w:rFonts w:ascii="Arial" w:hAnsi="Arial"/>
        </w:rPr>
        <w:t>检查安全附件是否齐全、灵敏、可靠。</w:t>
      </w:r>
      <w:r>
        <w:rPr>
          <w:rFonts w:ascii="Arial" w:hAnsi="Arial"/>
        </w:rPr>
        <w:br/>
        <w:t>D With regard to the tubes for hydrogen service, the tubes prone to coking, the tubes experienced severe oxidization and scale peel-off, and the tubes that have been in continuous operation for more than 3 years, their weld seams shall be radiographically checked and metallurgically tested if necessary.</w:t>
      </w:r>
    </w:p>
    <w:p w:rsidR="00C12EEE" w:rsidRDefault="00A843F5">
      <w:pPr>
        <w:adjustRightInd w:val="0"/>
        <w:snapToGrid w:val="0"/>
        <w:rPr>
          <w:rFonts w:ascii="Arial" w:hAnsi="Arial"/>
        </w:rPr>
      </w:pPr>
      <w:r>
        <w:rPr>
          <w:rFonts w:ascii="Arial" w:hAnsi="Arial"/>
        </w:rPr>
        <w:t>临氢炉管、易结焦介质炉管、表面氧化剥皮严重的炉管、连续运行</w:t>
      </w:r>
      <w:r>
        <w:rPr>
          <w:rFonts w:ascii="Arial" w:hAnsi="Arial"/>
        </w:rPr>
        <w:t>3</w:t>
      </w:r>
      <w:r>
        <w:rPr>
          <w:rFonts w:ascii="Arial" w:hAnsi="Arial"/>
        </w:rPr>
        <w:t>年以上的炉管，焊缝应做射线检查，必要时做金相检查。</w:t>
      </w:r>
      <w:r>
        <w:rPr>
          <w:rFonts w:ascii="Arial" w:hAnsi="Arial"/>
        </w:rPr>
        <w:br/>
        <w:t>E Spot check the wall thickness of the heater tubes, and check and measure the construction of the main components in the heater.</w:t>
      </w:r>
    </w:p>
    <w:p w:rsidR="00C12EEE" w:rsidRDefault="00A843F5">
      <w:pPr>
        <w:adjustRightInd w:val="0"/>
        <w:snapToGrid w:val="0"/>
        <w:rPr>
          <w:rFonts w:ascii="Arial" w:hAnsi="Arial"/>
        </w:rPr>
      </w:pPr>
      <w:r>
        <w:rPr>
          <w:rFonts w:ascii="Arial" w:hAnsi="Arial"/>
        </w:rPr>
        <w:t>抽查炉管壁厚，检查、测量炉内主要部件的结构情况。</w:t>
      </w:r>
      <w:r>
        <w:rPr>
          <w:rFonts w:ascii="Arial" w:hAnsi="Arial"/>
        </w:rPr>
        <w:br/>
        <w:t>F Clean the tubes that are prone to coking.</w:t>
      </w:r>
    </w:p>
    <w:p w:rsidR="00C12EEE" w:rsidRDefault="00A843F5">
      <w:pPr>
        <w:adjustRightInd w:val="0"/>
        <w:snapToGrid w:val="0"/>
        <w:rPr>
          <w:rFonts w:ascii="Arial" w:hAnsi="Arial"/>
        </w:rPr>
      </w:pPr>
      <w:r>
        <w:rPr>
          <w:rFonts w:ascii="Arial" w:hAnsi="Arial"/>
        </w:rPr>
        <w:t>对易结焦的加热炉进行清焦处理。</w:t>
      </w:r>
      <w:r>
        <w:rPr>
          <w:rFonts w:ascii="Arial" w:hAnsi="Arial"/>
        </w:rPr>
        <w:br/>
        <w:t>G Check the inner and outer surfaces of the heater, the joints, and the elbows for corrosion or erosion and abrasion.</w:t>
      </w:r>
    </w:p>
    <w:p w:rsidR="00C12EEE" w:rsidRDefault="00A843F5">
      <w:pPr>
        <w:adjustRightInd w:val="0"/>
        <w:snapToGrid w:val="0"/>
        <w:rPr>
          <w:rFonts w:ascii="Arial" w:hAnsi="Arial"/>
        </w:rPr>
      </w:pPr>
      <w:r>
        <w:rPr>
          <w:rFonts w:ascii="Arial" w:hAnsi="Arial"/>
        </w:rPr>
        <w:t>检查加热炉内外表面、接管、弯头处有无介质腐蚀或冲刷、磨损等现象。</w:t>
      </w:r>
      <w:r>
        <w:rPr>
          <w:rFonts w:ascii="Arial" w:hAnsi="Arial"/>
        </w:rPr>
        <w:br/>
        <w:t xml:space="preserve">H Check the heated surface of the </w:t>
      </w:r>
      <w:hyperlink r:id="rId139" w:tgtFrame="_blank" w:history="1">
        <w:r>
          <w:rPr>
            <w:rFonts w:ascii="Arial" w:hAnsi="Arial"/>
          </w:rPr>
          <w:t>air preheater</w:t>
        </w:r>
      </w:hyperlink>
      <w:r>
        <w:rPr>
          <w:rFonts w:ascii="Arial" w:hAnsi="Arial"/>
        </w:rPr>
        <w:t xml:space="preserve"> for corrosion and ash accumulation, and check the tubesheets and seal parts for corrosion, damage or leakage.  Check the soot blower nozzles for corrosion, damage or blockage by ash.</w:t>
      </w:r>
    </w:p>
    <w:p w:rsidR="00C12EEE" w:rsidRDefault="00A843F5">
      <w:pPr>
        <w:adjustRightInd w:val="0"/>
        <w:snapToGrid w:val="0"/>
        <w:rPr>
          <w:rFonts w:ascii="Arial" w:hAnsi="Arial"/>
        </w:rPr>
      </w:pPr>
      <w:r>
        <w:rPr>
          <w:rFonts w:ascii="Arial" w:hAnsi="Arial"/>
        </w:rPr>
        <w:t>检查空气预热器受热面腐蚀和积灰情况；管板及密封件腐蚀损坏、漏风漏烟情况。吹灰器喷管腐蚀损坏和积灰堵塞情况。</w:t>
      </w:r>
      <w:r>
        <w:rPr>
          <w:rFonts w:ascii="Arial" w:hAnsi="Arial"/>
        </w:rPr>
        <w:br/>
        <w:t>I Check the radiation chamber, the convection chamber, the flue gas duct, the chimney, other heated surfaces, the hanger supports and the refractory lining.</w:t>
      </w:r>
    </w:p>
    <w:p w:rsidR="00C12EEE" w:rsidRDefault="00A843F5">
      <w:pPr>
        <w:adjustRightInd w:val="0"/>
        <w:snapToGrid w:val="0"/>
        <w:rPr>
          <w:rFonts w:ascii="Arial" w:hAnsi="Arial"/>
        </w:rPr>
      </w:pPr>
      <w:r>
        <w:rPr>
          <w:rFonts w:ascii="Arial" w:hAnsi="Arial"/>
        </w:rPr>
        <w:t>对辐射室、对流室、烟风道和烟筒内的炉管及其它受热面、炉内吊挂支承件、耐火衬里等进行检查。</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553" w:name="_Toc514692898"/>
      <w:bookmarkStart w:id="554" w:name="_Toc514854769"/>
      <w:r>
        <w:rPr>
          <w:rFonts w:ascii="Arial" w:eastAsia="宋体" w:hAnsi="Arial"/>
        </w:rPr>
        <w:t>2.4.4</w:t>
      </w:r>
      <w:r>
        <w:rPr>
          <w:rFonts w:ascii="Arial" w:eastAsia="宋体" w:hAnsi="Arial"/>
        </w:rPr>
        <w:t xml:space="preserve">　</w:t>
      </w:r>
      <w:r>
        <w:rPr>
          <w:rFonts w:ascii="Arial" w:eastAsia="宋体" w:hAnsi="Arial"/>
          <w:bCs/>
        </w:rPr>
        <w:t>Shutdown and maintenance requirements for special equipment</w:t>
      </w:r>
      <w:r>
        <w:rPr>
          <w:rFonts w:ascii="Arial" w:eastAsia="宋体" w:hAnsi="Arial"/>
        </w:rPr>
        <w:t xml:space="preserve">　</w:t>
      </w:r>
      <w:r>
        <w:rPr>
          <w:rFonts w:ascii="Arial" w:hAnsi="Arial"/>
        </w:rPr>
        <w:t>特殊设备的停工处理及维护要求</w:t>
      </w:r>
      <w:bookmarkEnd w:id="553"/>
      <w:bookmarkEnd w:id="554"/>
    </w:p>
    <w:p w:rsidR="00C12EEE" w:rsidRDefault="00C12EEE">
      <w:pPr>
        <w:pStyle w:val="2a"/>
        <w:rPr>
          <w:rFonts w:ascii="Arial" w:eastAsia="宋体" w:hAnsi="Arial"/>
        </w:rPr>
      </w:pPr>
    </w:p>
    <w:p w:rsidR="00C12EEE" w:rsidRDefault="00A843F5">
      <w:pPr>
        <w:adjustRightInd w:val="0"/>
        <w:snapToGrid w:val="0"/>
        <w:rPr>
          <w:rFonts w:ascii="Arial" w:hAnsi="Arial"/>
        </w:rPr>
      </w:pPr>
      <w:r>
        <w:rPr>
          <w:rFonts w:ascii="Arial" w:hAnsi="Arial"/>
        </w:rPr>
        <w:t>There is no special equipment in this process unit.</w:t>
      </w:r>
    </w:p>
    <w:p w:rsidR="00C12EEE" w:rsidRDefault="00A843F5">
      <w:pPr>
        <w:adjustRightInd w:val="0"/>
        <w:snapToGrid w:val="0"/>
        <w:rPr>
          <w:rFonts w:ascii="Arial" w:hAnsi="Arial"/>
        </w:rPr>
      </w:pPr>
      <w:r>
        <w:rPr>
          <w:rFonts w:ascii="Arial" w:hAnsi="Arial"/>
        </w:rPr>
        <w:lastRenderedPageBreak/>
        <w:t>本装置无特殊设备。</w:t>
      </w:r>
    </w:p>
    <w:p w:rsidR="00C12EEE" w:rsidRDefault="00C12EEE">
      <w:pPr>
        <w:adjustRightInd w:val="0"/>
        <w:snapToGrid w:val="0"/>
        <w:rPr>
          <w:rFonts w:ascii="Arial" w:hAnsi="Arial"/>
        </w:rPr>
      </w:pPr>
    </w:p>
    <w:p w:rsidR="00C12EEE" w:rsidRDefault="00A843F5">
      <w:pPr>
        <w:pStyle w:val="2a"/>
        <w:rPr>
          <w:rFonts w:ascii="Arial" w:hAnsi="Arial"/>
        </w:rPr>
      </w:pPr>
      <w:bookmarkStart w:id="555" w:name="_Toc514854770"/>
      <w:bookmarkStart w:id="556" w:name="_Toc514692899"/>
      <w:r>
        <w:rPr>
          <w:rFonts w:ascii="Arial" w:eastAsia="宋体" w:hAnsi="Arial"/>
        </w:rPr>
        <w:t>2.4.5</w:t>
      </w:r>
      <w:r>
        <w:rPr>
          <w:rFonts w:ascii="Arial" w:eastAsia="宋体" w:hAnsi="Arial"/>
        </w:rPr>
        <w:t xml:space="preserve">　</w:t>
      </w:r>
      <w:r>
        <w:rPr>
          <w:rFonts w:ascii="Arial" w:eastAsia="宋体" w:hAnsi="Arial"/>
          <w:bCs/>
        </w:rPr>
        <w:t>General description to instrument systems</w:t>
      </w:r>
      <w:r>
        <w:rPr>
          <w:rFonts w:ascii="Arial" w:eastAsia="宋体" w:hAnsi="Arial"/>
        </w:rPr>
        <w:t xml:space="preserve">　</w:t>
      </w:r>
      <w:r>
        <w:rPr>
          <w:rFonts w:ascii="Arial" w:hAnsi="Arial"/>
        </w:rPr>
        <w:t>仪表系统通用部分说明</w:t>
      </w:r>
      <w:r>
        <w:rPr>
          <w:rFonts w:ascii="Arial" w:eastAsia="宋体" w:hAnsi="Arial"/>
        </w:rPr>
        <w:br/>
      </w:r>
      <w:bookmarkEnd w:id="555"/>
      <w:bookmarkEnd w:id="556"/>
    </w:p>
    <w:p w:rsidR="00C12EEE" w:rsidRDefault="00A843F5">
      <w:pPr>
        <w:adjustRightInd w:val="0"/>
        <w:snapToGrid w:val="0"/>
        <w:rPr>
          <w:rFonts w:ascii="Arial" w:hAnsi="Arial"/>
        </w:rPr>
      </w:pPr>
      <w:r>
        <w:rPr>
          <w:rFonts w:ascii="Arial" w:hAnsi="Arial"/>
        </w:rPr>
        <w:t>The process of this unit is designed in continuous operation, and most of process streams are flammable and explosive, and some streams are corrosive; therefore, selection of instruments must satisfy explosion-proof, corrosion resistant and control requirements. The design of the instruments and control systems must be characterized by safety, reliability, advanced technology, excellent performance and reasonable economics. The instruments and control systems shall meet the process operation requirements, and achieve centralized control, smooth operation, safe production, flexible and efficient performance, long-term reliability, easy maintenance and unified management to guarantee the production capacity of the process unit, improve product output and quality, reduce energy consumption, and maximize economic benefits.</w:t>
      </w:r>
    </w:p>
    <w:p w:rsidR="00C12EEE" w:rsidRDefault="00A843F5">
      <w:pPr>
        <w:adjustRightInd w:val="0"/>
        <w:snapToGrid w:val="0"/>
        <w:rPr>
          <w:rFonts w:ascii="Arial" w:hAnsi="Arial"/>
        </w:rPr>
      </w:pPr>
      <w:r>
        <w:rPr>
          <w:rFonts w:ascii="Arial" w:hAnsi="Arial"/>
        </w:rPr>
        <w:t>本装置工艺过程为连续生产，工艺介质多为易燃易爆，部分介质具有腐蚀性，自控设备的选型严格符合防爆、防腐及控制要求。仪表及控制系统设计需具备安全可靠、技术先进、性能优良、经济合理等特点，充分满足工艺过程的操作要求，实现集中控制、平稳操作、安全生产、灵活高效、长期可靠、维护方便、统一管理，充分发挥工艺装置的生产加工能力，提高产品产量和质量，降低能耗，尽最大能力获取经济效益。</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557" w:name="_Toc514692900"/>
      <w:bookmarkStart w:id="558" w:name="_Toc514854771"/>
      <w:r>
        <w:rPr>
          <w:rFonts w:ascii="Arial" w:eastAsia="宋体" w:hAnsi="Arial"/>
        </w:rPr>
        <w:t>2.4.5.1</w:t>
      </w:r>
      <w:r>
        <w:rPr>
          <w:rFonts w:ascii="Arial" w:eastAsia="宋体" w:hAnsi="Arial"/>
        </w:rPr>
        <w:t xml:space="preserve">　</w:t>
      </w:r>
      <w:r>
        <w:rPr>
          <w:rFonts w:ascii="Arial" w:eastAsia="宋体" w:hAnsi="Arial"/>
          <w:bCs/>
        </w:rPr>
        <w:t>Automatic control level</w:t>
      </w:r>
      <w:r>
        <w:rPr>
          <w:rFonts w:ascii="Arial" w:eastAsia="宋体" w:hAnsi="Arial"/>
        </w:rPr>
        <w:t xml:space="preserve">　</w:t>
      </w:r>
      <w:r>
        <w:rPr>
          <w:rFonts w:ascii="Arial" w:hAnsi="Arial"/>
        </w:rPr>
        <w:t>自动控制水平</w:t>
      </w:r>
      <w:bookmarkEnd w:id="557"/>
      <w:bookmarkEnd w:id="558"/>
    </w:p>
    <w:p w:rsidR="00C12EEE" w:rsidRDefault="00A843F5">
      <w:pPr>
        <w:adjustRightInd w:val="0"/>
        <w:snapToGrid w:val="0"/>
        <w:rPr>
          <w:rFonts w:ascii="Arial" w:hAnsi="Arial"/>
        </w:rPr>
      </w:pPr>
      <w:r>
        <w:rPr>
          <w:rFonts w:ascii="Arial" w:hAnsi="Arial"/>
        </w:rPr>
        <w:t xml:space="preserve">The automatic control level for the process unit shall be designed based on the process and technologies used in the unit and the overall design level of the project. The main control systems include distributed control system (DCS), safety instrumented system (SIS), intelligent device management system (IDM), fire and gas detection system (FGS). </w:t>
      </w:r>
    </w:p>
    <w:p w:rsidR="00C12EEE" w:rsidRDefault="00A843F5">
      <w:pPr>
        <w:adjustRightInd w:val="0"/>
        <w:snapToGrid w:val="0"/>
        <w:rPr>
          <w:rFonts w:ascii="Arial" w:hAnsi="Arial"/>
        </w:rPr>
      </w:pPr>
      <w:r>
        <w:rPr>
          <w:rFonts w:ascii="Arial" w:hAnsi="Arial"/>
        </w:rPr>
        <w:t>本装置的自动控制水平根据装置工艺过程及项目的总体设计水平进行设计，主要的控制系统包括分散控制系统（</w:t>
      </w:r>
      <w:r>
        <w:rPr>
          <w:rFonts w:ascii="Arial" w:hAnsi="Arial"/>
        </w:rPr>
        <w:t>DCS</w:t>
      </w:r>
      <w:r>
        <w:rPr>
          <w:rFonts w:ascii="Arial" w:hAnsi="Arial"/>
        </w:rPr>
        <w:t>），安全仪表系统（</w:t>
      </w:r>
      <w:r>
        <w:rPr>
          <w:rFonts w:ascii="Arial" w:hAnsi="Arial"/>
        </w:rPr>
        <w:t>SIS</w:t>
      </w:r>
      <w:r>
        <w:rPr>
          <w:rFonts w:ascii="Arial" w:hAnsi="Arial"/>
        </w:rPr>
        <w:t>），智能设备管理系统（</w:t>
      </w:r>
      <w:r>
        <w:rPr>
          <w:rFonts w:ascii="Arial" w:hAnsi="Arial"/>
        </w:rPr>
        <w:t>IDM</w:t>
      </w:r>
      <w:r>
        <w:rPr>
          <w:rFonts w:ascii="Arial" w:hAnsi="Arial"/>
        </w:rPr>
        <w:t>），火灾和可燃气及有毒气体检测系统（</w:t>
      </w:r>
      <w:r>
        <w:rPr>
          <w:rFonts w:ascii="Arial" w:hAnsi="Arial"/>
        </w:rPr>
        <w:t>FGS</w:t>
      </w:r>
      <w:r>
        <w:rPr>
          <w:rFonts w:ascii="Arial" w:hAnsi="Arial"/>
        </w:rPr>
        <w:t>）等。</w:t>
      </w:r>
      <w:r>
        <w:rPr>
          <w:rFonts w:ascii="Arial" w:hAnsi="Arial"/>
        </w:rPr>
        <w:br/>
        <w:t>The main process detection and control variables of this process unit are displayed, adjusted, recorded, alarmed in DCS system. The operating status of electrical equipment such as main pumps in the process unit is displayed in DCS system. Conventional automatic control is employed for the process unit, and mature and stable complex control is also designed based on the characteristics and requirements of different processes to realize safe, stable, accurate and flexible process automatic control.</w:t>
      </w:r>
    </w:p>
    <w:p w:rsidR="00C12EEE" w:rsidRDefault="00A843F5">
      <w:pPr>
        <w:adjustRightInd w:val="0"/>
        <w:snapToGrid w:val="0"/>
        <w:rPr>
          <w:rFonts w:ascii="Arial" w:hAnsi="Arial"/>
        </w:rPr>
      </w:pPr>
      <w:r>
        <w:rPr>
          <w:rFonts w:ascii="Arial" w:hAnsi="Arial"/>
        </w:rPr>
        <w:t>本装置主要工艺检测和控制变量都在</w:t>
      </w:r>
      <w:r>
        <w:rPr>
          <w:rFonts w:ascii="Arial" w:hAnsi="Arial"/>
        </w:rPr>
        <w:t xml:space="preserve"> DCS </w:t>
      </w:r>
      <w:r>
        <w:rPr>
          <w:rFonts w:ascii="Arial" w:hAnsi="Arial"/>
        </w:rPr>
        <w:t>进行显示、调节、记录、报警等操作。各装置及单元内的主要机泵等电气设备的运行状态均在</w:t>
      </w:r>
      <w:r>
        <w:rPr>
          <w:rFonts w:ascii="Arial" w:hAnsi="Arial"/>
        </w:rPr>
        <w:t xml:space="preserve"> DCS </w:t>
      </w:r>
      <w:r>
        <w:rPr>
          <w:rFonts w:ascii="Arial" w:hAnsi="Arial"/>
        </w:rPr>
        <w:t>进行显示。自动控制方案主要采用常规自动控制，并根据不同工艺过程的特性及要求采用成熟、稳定的复杂控制，实现安全、稳定、准确、灵活的过程自动控制。</w:t>
      </w:r>
      <w:r>
        <w:rPr>
          <w:rFonts w:ascii="Arial" w:hAnsi="Arial"/>
        </w:rPr>
        <w:br/>
        <w:t xml:space="preserve">The control system cabinets are installed in the field rack room (FAR-1), and the operator </w:t>
      </w:r>
      <w:r>
        <w:rPr>
          <w:rFonts w:ascii="Arial" w:hAnsi="Arial"/>
        </w:rPr>
        <w:lastRenderedPageBreak/>
        <w:t>stations of the control systems are installed in the central control room, which are connected by armored redundant optical cables. This process unit shares one field rack room (FAR-1) with Aicd Gas and LPG Treating Unit and the Light Ends Recovery Unit. For particularly important emergency stop buttons, they are installed on the auxiliary consoles in the central control room, and the signals will be hardwired to the remote I/O units installed in cabinets of the central control room.</w:t>
      </w:r>
    </w:p>
    <w:p w:rsidR="00C12EEE" w:rsidRDefault="00A843F5">
      <w:pPr>
        <w:adjustRightInd w:val="0"/>
        <w:snapToGrid w:val="0"/>
        <w:rPr>
          <w:rFonts w:ascii="Arial" w:hAnsi="Arial"/>
        </w:rPr>
      </w:pPr>
      <w:r>
        <w:rPr>
          <w:rFonts w:ascii="Arial" w:hAnsi="Arial"/>
        </w:rPr>
        <w:t>本装置将控制系统机柜放置在现场机柜室（</w:t>
      </w:r>
      <w:r>
        <w:rPr>
          <w:rFonts w:ascii="Arial" w:hAnsi="Arial"/>
        </w:rPr>
        <w:t>FAR-1</w:t>
      </w:r>
      <w:r>
        <w:rPr>
          <w:rFonts w:ascii="Arial" w:hAnsi="Arial"/>
        </w:rPr>
        <w:t>）内，控制系统的操作站放置在中心控制室内，二者通过铠装冗余光缆连接。本装置与产品精制装置、轻烃回收装置共用一个现场机柜室（</w:t>
      </w:r>
      <w:r>
        <w:rPr>
          <w:rFonts w:ascii="Arial" w:hAnsi="Arial"/>
        </w:rPr>
        <w:t>FAR-1</w:t>
      </w:r>
      <w:r>
        <w:rPr>
          <w:rFonts w:ascii="Arial" w:hAnsi="Arial"/>
        </w:rPr>
        <w:t>）。对于特别重要的紧急停车按钮等，将设置在中心控制室的辅助操作台上，信号采用硬线与安装在中心控制室机柜间内的远程</w:t>
      </w:r>
      <w:r>
        <w:rPr>
          <w:rFonts w:ascii="Arial" w:hAnsi="Arial"/>
        </w:rPr>
        <w:t xml:space="preserve"> I/O </w:t>
      </w:r>
      <w:r>
        <w:rPr>
          <w:rFonts w:ascii="Arial" w:hAnsi="Arial"/>
        </w:rPr>
        <w:t>单元连接。</w:t>
      </w:r>
    </w:p>
    <w:p w:rsidR="00C12EEE" w:rsidRDefault="00C12EEE">
      <w:pPr>
        <w:adjustRightInd w:val="0"/>
        <w:snapToGrid w:val="0"/>
        <w:rPr>
          <w:rFonts w:ascii="Arial" w:hAnsi="Arial"/>
        </w:rPr>
      </w:pPr>
    </w:p>
    <w:p w:rsidR="00C12EEE" w:rsidRDefault="00A843F5">
      <w:pPr>
        <w:pStyle w:val="2a"/>
        <w:rPr>
          <w:rFonts w:ascii="Arial" w:hAnsi="Arial"/>
        </w:rPr>
      </w:pPr>
      <w:bookmarkStart w:id="559" w:name="_Toc514854772"/>
      <w:bookmarkStart w:id="560" w:name="_Toc514692901"/>
      <w:r>
        <w:rPr>
          <w:rFonts w:ascii="Arial" w:eastAsia="宋体" w:hAnsi="Arial"/>
        </w:rPr>
        <w:t>2.4.5.2</w:t>
      </w:r>
      <w:r>
        <w:rPr>
          <w:rFonts w:ascii="Arial" w:eastAsia="宋体" w:hAnsi="Arial"/>
        </w:rPr>
        <w:t xml:space="preserve">　</w:t>
      </w:r>
      <w:r>
        <w:rPr>
          <w:rFonts w:ascii="Arial" w:eastAsia="宋体" w:hAnsi="Arial"/>
          <w:bCs/>
        </w:rPr>
        <w:t>Instruments and control systems</w:t>
      </w:r>
      <w:r>
        <w:rPr>
          <w:rFonts w:ascii="Arial" w:eastAsia="宋体" w:hAnsi="Arial"/>
        </w:rPr>
        <w:t xml:space="preserve">　</w:t>
      </w:r>
      <w:r>
        <w:rPr>
          <w:rFonts w:ascii="Arial" w:hAnsi="Arial"/>
        </w:rPr>
        <w:t>自动控制方案</w:t>
      </w:r>
      <w:bookmarkEnd w:id="559"/>
      <w:bookmarkEnd w:id="560"/>
    </w:p>
    <w:p w:rsidR="00C12EEE" w:rsidRDefault="00A843F5">
      <w:pPr>
        <w:adjustRightInd w:val="0"/>
        <w:snapToGrid w:val="0"/>
        <w:rPr>
          <w:rFonts w:ascii="Arial" w:hAnsi="Arial"/>
        </w:rPr>
      </w:pPr>
      <w:r>
        <w:rPr>
          <w:rFonts w:ascii="Arial" w:hAnsi="Arial"/>
        </w:rPr>
        <w:t>Most of the control loops in this process unit employ single-loop fixed-value control, and some employ complex control such as cascade control that is performed by DCS system. The main cascade control options are as follows:</w:t>
      </w:r>
    </w:p>
    <w:p w:rsidR="00C12EEE" w:rsidRDefault="00A843F5">
      <w:pPr>
        <w:adjustRightInd w:val="0"/>
        <w:snapToGrid w:val="0"/>
        <w:rPr>
          <w:rFonts w:ascii="Arial" w:hAnsi="Arial"/>
        </w:rPr>
      </w:pPr>
      <w:r>
        <w:rPr>
          <w:rFonts w:ascii="Arial" w:hAnsi="Arial"/>
        </w:rPr>
        <w:t>本装置的大部分控制回路采用单回路定值控制，部分采用串级等复杂控制，由</w:t>
      </w:r>
      <w:r>
        <w:rPr>
          <w:rFonts w:ascii="Arial" w:hAnsi="Arial"/>
        </w:rPr>
        <w:t xml:space="preserve">DCS </w:t>
      </w:r>
      <w:r>
        <w:rPr>
          <w:rFonts w:ascii="Arial" w:hAnsi="Arial"/>
        </w:rPr>
        <w:t>控制系统完成，主要控制方案如下：</w:t>
      </w:r>
    </w:p>
    <w:p w:rsidR="00C12EEE" w:rsidRDefault="00A843F5">
      <w:pPr>
        <w:adjustRightInd w:val="0"/>
        <w:snapToGrid w:val="0"/>
        <w:rPr>
          <w:rFonts w:ascii="Arial" w:hAnsi="Arial"/>
        </w:rPr>
      </w:pPr>
      <w:r>
        <w:rPr>
          <w:rFonts w:ascii="Arial" w:hAnsi="Arial"/>
        </w:rPr>
        <w:t>（</w:t>
      </w:r>
      <w:r>
        <w:rPr>
          <w:rFonts w:ascii="Arial" w:hAnsi="Arial"/>
        </w:rPr>
        <w:t>1</w:t>
      </w:r>
      <w:r>
        <w:rPr>
          <w:rFonts w:ascii="Arial" w:hAnsi="Arial"/>
        </w:rPr>
        <w:t>）</w:t>
      </w:r>
      <w:r>
        <w:rPr>
          <w:rFonts w:ascii="Arial" w:hAnsi="Arial"/>
        </w:rPr>
        <w:t xml:space="preserve">Cascade control is employed for the </w:t>
      </w:r>
      <w:r>
        <w:rPr>
          <w:rFonts w:ascii="Arial" w:hAnsi="Arial" w:hint="eastAsia"/>
        </w:rPr>
        <w:t>Pre-Dist.</w:t>
      </w:r>
      <w:r>
        <w:rPr>
          <w:rFonts w:ascii="Arial" w:hAnsi="Arial"/>
        </w:rPr>
        <w:t xml:space="preserve"> bottom level to the flowrate </w:t>
      </w:r>
      <w:r>
        <w:rPr>
          <w:rFonts w:ascii="Arial" w:hAnsi="Arial" w:hint="eastAsia"/>
        </w:rPr>
        <w:t>of 3 crude branches</w:t>
      </w:r>
      <w:r>
        <w:rPr>
          <w:rFonts w:ascii="Arial" w:hAnsi="Arial"/>
        </w:rPr>
        <w:t>.</w:t>
      </w:r>
    </w:p>
    <w:p w:rsidR="00C12EEE" w:rsidRDefault="00A843F5">
      <w:pPr>
        <w:adjustRightInd w:val="0"/>
        <w:snapToGrid w:val="0"/>
        <w:rPr>
          <w:rFonts w:ascii="Arial" w:hAnsi="Arial"/>
        </w:rPr>
      </w:pPr>
      <w:r>
        <w:rPr>
          <w:rFonts w:ascii="Arial" w:hAnsi="Arial"/>
        </w:rPr>
        <w:t>初馏塔塔液位与脱前原油三路流量串级控制。</w:t>
      </w:r>
    </w:p>
    <w:p w:rsidR="00C12EEE" w:rsidRDefault="00A843F5">
      <w:pPr>
        <w:adjustRightInd w:val="0"/>
        <w:snapToGrid w:val="0"/>
        <w:rPr>
          <w:rFonts w:ascii="Arial" w:hAnsi="Arial"/>
        </w:rPr>
      </w:pPr>
      <w:r>
        <w:rPr>
          <w:rFonts w:ascii="Arial" w:hAnsi="Arial"/>
        </w:rPr>
        <w:t>（</w:t>
      </w:r>
      <w:r>
        <w:rPr>
          <w:rFonts w:ascii="Arial" w:hAnsi="Arial"/>
        </w:rPr>
        <w:t>2</w:t>
      </w:r>
      <w:r>
        <w:rPr>
          <w:rFonts w:ascii="Arial" w:hAnsi="Arial"/>
        </w:rPr>
        <w:t>）</w:t>
      </w:r>
      <w:r>
        <w:rPr>
          <w:rFonts w:ascii="Arial" w:hAnsi="Arial"/>
        </w:rPr>
        <w:t xml:space="preserve">Cascade control is employed for the 1st stage desalter pressure to the flowrate </w:t>
      </w:r>
      <w:r>
        <w:rPr>
          <w:rFonts w:ascii="Arial" w:hAnsi="Arial" w:hint="eastAsia"/>
        </w:rPr>
        <w:t>of 3 desalted crude branches</w:t>
      </w:r>
      <w:r>
        <w:rPr>
          <w:rFonts w:ascii="Arial" w:hAnsi="Arial"/>
        </w:rPr>
        <w:t>.</w:t>
      </w:r>
    </w:p>
    <w:p w:rsidR="00C12EEE" w:rsidRDefault="00A843F5">
      <w:pPr>
        <w:adjustRightInd w:val="0"/>
        <w:snapToGrid w:val="0"/>
        <w:rPr>
          <w:rFonts w:ascii="Arial" w:hAnsi="Arial"/>
        </w:rPr>
      </w:pPr>
      <w:r>
        <w:rPr>
          <w:rFonts w:ascii="Arial" w:hAnsi="Arial"/>
        </w:rPr>
        <w:t>一级电脱盐罐压力与脱后原油三路流量串级控制。</w:t>
      </w:r>
    </w:p>
    <w:p w:rsidR="00C12EEE" w:rsidRDefault="00A843F5">
      <w:pPr>
        <w:adjustRightInd w:val="0"/>
        <w:snapToGrid w:val="0"/>
        <w:rPr>
          <w:rFonts w:ascii="Arial" w:hAnsi="Arial"/>
        </w:rPr>
      </w:pPr>
      <w:r>
        <w:rPr>
          <w:rFonts w:ascii="Arial" w:hAnsi="Arial"/>
        </w:rPr>
        <w:t>（</w:t>
      </w:r>
      <w:r>
        <w:rPr>
          <w:rFonts w:ascii="Arial" w:hAnsi="Arial"/>
        </w:rPr>
        <w:t>3</w:t>
      </w:r>
      <w:r>
        <w:rPr>
          <w:rFonts w:ascii="Arial" w:hAnsi="Arial"/>
        </w:rPr>
        <w:t>）</w:t>
      </w:r>
      <w:r>
        <w:rPr>
          <w:rFonts w:ascii="Arial" w:hAnsi="Arial"/>
        </w:rPr>
        <w:t xml:space="preserve">Cascade control is employed for the </w:t>
      </w:r>
      <w:r>
        <w:rPr>
          <w:rFonts w:ascii="Arial" w:hAnsi="Arial" w:hint="eastAsia"/>
        </w:rPr>
        <w:t>Pre-Dist.</w:t>
      </w:r>
      <w:r>
        <w:rPr>
          <w:rFonts w:ascii="Arial" w:hAnsi="Arial"/>
        </w:rPr>
        <w:t xml:space="preserve"> </w:t>
      </w:r>
      <w:r>
        <w:rPr>
          <w:rFonts w:ascii="Arial" w:hAnsi="Arial" w:hint="eastAsia"/>
        </w:rPr>
        <w:t>top</w:t>
      </w:r>
      <w:r>
        <w:rPr>
          <w:rFonts w:ascii="Arial" w:hAnsi="Arial"/>
        </w:rPr>
        <w:t xml:space="preserve"> temperature to the </w:t>
      </w:r>
      <w:r>
        <w:rPr>
          <w:rFonts w:ascii="Arial" w:hAnsi="Arial" w:hint="eastAsia"/>
        </w:rPr>
        <w:t>Pre-Dist.</w:t>
      </w:r>
      <w:r>
        <w:rPr>
          <w:rFonts w:ascii="Arial" w:hAnsi="Arial"/>
        </w:rPr>
        <w:t xml:space="preserve"> </w:t>
      </w:r>
      <w:r>
        <w:rPr>
          <w:rFonts w:ascii="Arial" w:hAnsi="Arial" w:hint="eastAsia"/>
        </w:rPr>
        <w:t xml:space="preserve">OVHD </w:t>
      </w:r>
      <w:r>
        <w:rPr>
          <w:rFonts w:ascii="Arial" w:hAnsi="Arial"/>
        </w:rPr>
        <w:t>reflux flowrate.</w:t>
      </w:r>
    </w:p>
    <w:p w:rsidR="00C12EEE" w:rsidRDefault="00A843F5">
      <w:pPr>
        <w:adjustRightInd w:val="0"/>
        <w:snapToGrid w:val="0"/>
        <w:rPr>
          <w:rFonts w:ascii="Arial" w:hAnsi="Arial"/>
        </w:rPr>
      </w:pPr>
      <w:r>
        <w:rPr>
          <w:rFonts w:ascii="Arial" w:hAnsi="Arial"/>
        </w:rPr>
        <w:t>初馏塔塔顶温度与塔顶回流量组成串级控制回路。</w:t>
      </w:r>
    </w:p>
    <w:p w:rsidR="00C12EEE" w:rsidRDefault="00A843F5">
      <w:pPr>
        <w:adjustRightInd w:val="0"/>
        <w:snapToGrid w:val="0"/>
        <w:rPr>
          <w:rFonts w:ascii="Arial" w:hAnsi="Arial"/>
        </w:rPr>
      </w:pPr>
      <w:r>
        <w:rPr>
          <w:rFonts w:ascii="Arial" w:hAnsi="Arial"/>
        </w:rPr>
        <w:t>（</w:t>
      </w:r>
      <w:r>
        <w:rPr>
          <w:rFonts w:ascii="Arial" w:hAnsi="Arial"/>
        </w:rPr>
        <w:t>4</w:t>
      </w:r>
      <w:r>
        <w:rPr>
          <w:rFonts w:ascii="Arial" w:hAnsi="Arial"/>
        </w:rPr>
        <w:t>）</w:t>
      </w:r>
      <w:r>
        <w:rPr>
          <w:rFonts w:ascii="Arial" w:hAnsi="Arial"/>
        </w:rPr>
        <w:t xml:space="preserve">Cascade control is employed for the Atm. </w:t>
      </w:r>
      <w:r>
        <w:rPr>
          <w:rFonts w:ascii="Arial" w:hAnsi="Arial" w:hint="eastAsia"/>
        </w:rPr>
        <w:t>top</w:t>
      </w:r>
      <w:r>
        <w:rPr>
          <w:rFonts w:ascii="Arial" w:hAnsi="Arial"/>
        </w:rPr>
        <w:t xml:space="preserve"> temperature to the </w:t>
      </w:r>
      <w:r>
        <w:rPr>
          <w:rFonts w:ascii="Arial" w:hAnsi="Arial" w:hint="eastAsia"/>
        </w:rPr>
        <w:t>atm.</w:t>
      </w:r>
      <w:r>
        <w:rPr>
          <w:rFonts w:ascii="Arial" w:hAnsi="Arial"/>
        </w:rPr>
        <w:t xml:space="preserve"> </w:t>
      </w:r>
      <w:r>
        <w:rPr>
          <w:rFonts w:ascii="Arial" w:hAnsi="Arial" w:hint="eastAsia"/>
        </w:rPr>
        <w:t>OVHD</w:t>
      </w:r>
      <w:r>
        <w:rPr>
          <w:rFonts w:ascii="Arial" w:hAnsi="Arial"/>
        </w:rPr>
        <w:t xml:space="preserve"> reflux flowrate.</w:t>
      </w:r>
    </w:p>
    <w:p w:rsidR="00C12EEE" w:rsidRDefault="00A843F5">
      <w:pPr>
        <w:adjustRightInd w:val="0"/>
        <w:snapToGrid w:val="0"/>
        <w:rPr>
          <w:rFonts w:ascii="Arial" w:hAnsi="Arial"/>
        </w:rPr>
      </w:pPr>
      <w:r>
        <w:rPr>
          <w:rFonts w:ascii="Arial" w:hAnsi="Arial"/>
        </w:rPr>
        <w:t>常压塔塔顶温度与塔顶回流量组成串级控制回路。</w:t>
      </w:r>
    </w:p>
    <w:p w:rsidR="00C12EEE" w:rsidRDefault="00A843F5">
      <w:pPr>
        <w:adjustRightInd w:val="0"/>
        <w:snapToGrid w:val="0"/>
        <w:rPr>
          <w:rFonts w:ascii="Arial" w:hAnsi="Arial"/>
        </w:rPr>
      </w:pPr>
      <w:r>
        <w:rPr>
          <w:rFonts w:ascii="Arial" w:hAnsi="Arial"/>
        </w:rPr>
        <w:t>（</w:t>
      </w:r>
      <w:r>
        <w:rPr>
          <w:rFonts w:ascii="Arial" w:hAnsi="Arial"/>
        </w:rPr>
        <w:t>5</w:t>
      </w:r>
      <w:r>
        <w:rPr>
          <w:rFonts w:ascii="Arial" w:hAnsi="Arial"/>
        </w:rPr>
        <w:t>）</w:t>
      </w:r>
      <w:r>
        <w:rPr>
          <w:rFonts w:ascii="Arial" w:hAnsi="Arial"/>
        </w:rPr>
        <w:t>Cascade control is employed respectively for</w:t>
      </w:r>
      <w:r>
        <w:rPr>
          <w:rFonts w:ascii="Arial" w:hAnsi="Arial" w:hint="eastAsia"/>
        </w:rPr>
        <w:t xml:space="preserve"> kerosene,light diesel, heavy diesel and atm. overflash oil</w:t>
      </w:r>
      <w:r>
        <w:rPr>
          <w:rFonts w:ascii="Arial" w:hAnsi="Arial"/>
        </w:rPr>
        <w:t xml:space="preserve"> </w:t>
      </w:r>
      <w:r>
        <w:rPr>
          <w:rFonts w:ascii="Arial" w:hAnsi="Arial" w:hint="eastAsia"/>
        </w:rPr>
        <w:t>level</w:t>
      </w:r>
      <w:r>
        <w:rPr>
          <w:rFonts w:ascii="Arial" w:hAnsi="Arial"/>
        </w:rPr>
        <w:t xml:space="preserve"> to the </w:t>
      </w:r>
      <w:r>
        <w:rPr>
          <w:rFonts w:ascii="Arial" w:hAnsi="Arial" w:hint="eastAsia"/>
        </w:rPr>
        <w:t>kerosene,light diesel, heavy diesel and atm. overflash oil</w:t>
      </w:r>
      <w:r>
        <w:rPr>
          <w:rFonts w:ascii="Arial" w:hAnsi="Arial"/>
        </w:rPr>
        <w:t xml:space="preserve"> flowrate.</w:t>
      </w:r>
    </w:p>
    <w:p w:rsidR="00C12EEE" w:rsidRDefault="00A843F5">
      <w:pPr>
        <w:adjustRightInd w:val="0"/>
        <w:snapToGrid w:val="0"/>
        <w:rPr>
          <w:rFonts w:ascii="Arial" w:hAnsi="Arial"/>
        </w:rPr>
      </w:pPr>
      <w:r>
        <w:rPr>
          <w:rFonts w:ascii="Arial" w:hAnsi="Arial"/>
        </w:rPr>
        <w:t>常一、二、三、四线液位分别与常一、二、三、四线流量组成串级控制回路。</w:t>
      </w:r>
    </w:p>
    <w:p w:rsidR="00C12EEE" w:rsidRDefault="00A843F5">
      <w:pPr>
        <w:adjustRightInd w:val="0"/>
        <w:snapToGrid w:val="0"/>
        <w:rPr>
          <w:rFonts w:ascii="Arial" w:hAnsi="Arial"/>
        </w:rPr>
      </w:pPr>
      <w:r>
        <w:rPr>
          <w:rFonts w:ascii="Arial" w:hAnsi="Arial"/>
        </w:rPr>
        <w:t>（</w:t>
      </w:r>
      <w:r>
        <w:rPr>
          <w:rFonts w:ascii="Arial" w:hAnsi="Arial"/>
        </w:rPr>
        <w:t>6</w:t>
      </w:r>
      <w:r>
        <w:rPr>
          <w:rFonts w:ascii="Arial" w:hAnsi="Arial"/>
        </w:rPr>
        <w:t>）</w:t>
      </w:r>
      <w:r>
        <w:rPr>
          <w:rFonts w:ascii="Arial" w:hAnsi="Arial"/>
        </w:rPr>
        <w:t xml:space="preserve">Cascade control is employed for the Atm. bottoms level to the flowrate of </w:t>
      </w:r>
      <w:r>
        <w:rPr>
          <w:rFonts w:ascii="Arial" w:hAnsi="Arial" w:hint="eastAsia"/>
        </w:rPr>
        <w:t>8</w:t>
      </w:r>
      <w:r>
        <w:rPr>
          <w:rFonts w:ascii="Arial" w:hAnsi="Arial"/>
        </w:rPr>
        <w:t xml:space="preserve"> </w:t>
      </w:r>
      <w:r>
        <w:rPr>
          <w:rFonts w:ascii="Arial" w:hAnsi="Arial" w:hint="eastAsia"/>
        </w:rPr>
        <w:t>branches</w:t>
      </w:r>
      <w:r>
        <w:rPr>
          <w:rFonts w:ascii="Arial" w:hAnsi="Arial"/>
        </w:rPr>
        <w:t xml:space="preserve"> into the Vac. heater.</w:t>
      </w:r>
    </w:p>
    <w:p w:rsidR="00C12EEE" w:rsidRDefault="00A843F5">
      <w:pPr>
        <w:adjustRightInd w:val="0"/>
        <w:snapToGrid w:val="0"/>
        <w:rPr>
          <w:rFonts w:ascii="Arial" w:hAnsi="Arial"/>
        </w:rPr>
      </w:pPr>
      <w:r>
        <w:rPr>
          <w:rFonts w:ascii="Arial" w:hAnsi="Arial"/>
        </w:rPr>
        <w:t>常压塔塔底液位与减压炉八路进料流量组成串级控制回路。</w:t>
      </w:r>
    </w:p>
    <w:p w:rsidR="00C12EEE" w:rsidRDefault="00A843F5">
      <w:pPr>
        <w:adjustRightInd w:val="0"/>
        <w:snapToGrid w:val="0"/>
        <w:rPr>
          <w:rFonts w:ascii="Arial" w:hAnsi="Arial"/>
        </w:rPr>
      </w:pPr>
      <w:r>
        <w:rPr>
          <w:rFonts w:ascii="Arial" w:hAnsi="Arial"/>
        </w:rPr>
        <w:t>（</w:t>
      </w:r>
      <w:r>
        <w:rPr>
          <w:rFonts w:ascii="Arial" w:hAnsi="Arial"/>
        </w:rPr>
        <w:t>7</w:t>
      </w:r>
      <w:r>
        <w:rPr>
          <w:rFonts w:ascii="Arial" w:hAnsi="Arial"/>
        </w:rPr>
        <w:t>）</w:t>
      </w:r>
      <w:r>
        <w:rPr>
          <w:rFonts w:ascii="Arial" w:hAnsi="Arial"/>
        </w:rPr>
        <w:t xml:space="preserve">Cascade control is employed respectively for the temperature of gas phase under the </w:t>
      </w:r>
      <w:r>
        <w:rPr>
          <w:rFonts w:ascii="Arial" w:hAnsi="Arial" w:hint="eastAsia"/>
        </w:rPr>
        <w:t>collecting drum</w:t>
      </w:r>
      <w:r>
        <w:rPr>
          <w:rFonts w:ascii="Arial" w:hAnsi="Arial"/>
        </w:rPr>
        <w:t xml:space="preserve">s of </w:t>
      </w:r>
      <w:r>
        <w:rPr>
          <w:rFonts w:ascii="Arial" w:hAnsi="Arial" w:hint="eastAsia"/>
        </w:rPr>
        <w:t>LVGO,MVGO and HVGO</w:t>
      </w:r>
      <w:r>
        <w:rPr>
          <w:rFonts w:ascii="Arial" w:hAnsi="Arial"/>
        </w:rPr>
        <w:t xml:space="preserve"> to the</w:t>
      </w:r>
      <w:r>
        <w:rPr>
          <w:rFonts w:ascii="Arial" w:hAnsi="Arial" w:hint="eastAsia"/>
        </w:rPr>
        <w:t xml:space="preserve"> </w:t>
      </w:r>
      <w:r>
        <w:rPr>
          <w:rFonts w:ascii="Arial" w:hAnsi="Arial"/>
        </w:rPr>
        <w:t xml:space="preserve">flowrate </w:t>
      </w:r>
      <w:r>
        <w:rPr>
          <w:rFonts w:ascii="Arial" w:hAnsi="Arial" w:hint="eastAsia"/>
        </w:rPr>
        <w:t>MVGO PA, HVGO PA and HVGO flushing oil</w:t>
      </w:r>
      <w:r>
        <w:rPr>
          <w:rFonts w:ascii="Arial" w:hAnsi="Arial"/>
        </w:rPr>
        <w:t>e.</w:t>
      </w:r>
    </w:p>
    <w:p w:rsidR="00C12EEE" w:rsidRDefault="00A843F5">
      <w:pPr>
        <w:adjustRightInd w:val="0"/>
        <w:snapToGrid w:val="0"/>
        <w:rPr>
          <w:rFonts w:ascii="Arial" w:hAnsi="Arial"/>
        </w:rPr>
      </w:pPr>
      <w:r>
        <w:rPr>
          <w:rFonts w:ascii="Arial" w:hAnsi="Arial"/>
        </w:rPr>
        <w:t>减一、二、三线集油箱下气相温度分别与减二中、减三中、减三线内回流流量组成串级控制回路。</w:t>
      </w:r>
    </w:p>
    <w:p w:rsidR="00C12EEE" w:rsidRDefault="00A843F5">
      <w:pPr>
        <w:adjustRightInd w:val="0"/>
        <w:snapToGrid w:val="0"/>
        <w:rPr>
          <w:rFonts w:ascii="Arial" w:hAnsi="Arial"/>
        </w:rPr>
      </w:pPr>
      <w:r>
        <w:rPr>
          <w:rFonts w:ascii="Arial" w:hAnsi="Arial"/>
        </w:rPr>
        <w:lastRenderedPageBreak/>
        <w:t>（</w:t>
      </w:r>
      <w:r>
        <w:rPr>
          <w:rFonts w:ascii="Arial" w:hAnsi="Arial"/>
        </w:rPr>
        <w:t>8</w:t>
      </w:r>
      <w:r>
        <w:rPr>
          <w:rFonts w:ascii="Arial" w:hAnsi="Arial"/>
        </w:rPr>
        <w:t>）</w:t>
      </w:r>
      <w:r>
        <w:rPr>
          <w:rFonts w:ascii="Arial" w:hAnsi="Arial"/>
        </w:rPr>
        <w:t xml:space="preserve">Cascade control is employed respectively for the </w:t>
      </w:r>
      <w:r>
        <w:rPr>
          <w:rFonts w:ascii="Arial" w:hAnsi="Arial" w:hint="eastAsia"/>
        </w:rPr>
        <w:t>LVGO,MVGO and HVGO</w:t>
      </w:r>
      <w:r>
        <w:rPr>
          <w:rFonts w:ascii="Arial" w:hAnsi="Arial"/>
        </w:rPr>
        <w:t xml:space="preserve"> level to the corresponding </w:t>
      </w:r>
      <w:r>
        <w:rPr>
          <w:rFonts w:ascii="Arial" w:hAnsi="Arial" w:hint="eastAsia"/>
        </w:rPr>
        <w:t>LVGO,MVGO and HVGO</w:t>
      </w:r>
      <w:r>
        <w:rPr>
          <w:rFonts w:ascii="Arial" w:hAnsi="Arial"/>
        </w:rPr>
        <w:t xml:space="preserve"> flowrate.</w:t>
      </w:r>
    </w:p>
    <w:p w:rsidR="00C12EEE" w:rsidRDefault="00A843F5">
      <w:pPr>
        <w:adjustRightInd w:val="0"/>
        <w:snapToGrid w:val="0"/>
        <w:rPr>
          <w:rFonts w:ascii="Arial" w:hAnsi="Arial"/>
        </w:rPr>
      </w:pPr>
      <w:r>
        <w:rPr>
          <w:rFonts w:ascii="Arial" w:hAnsi="Arial"/>
        </w:rPr>
        <w:t>减一、二、三线液位分别与减一、二、三线流量组成串级控制回路。</w:t>
      </w:r>
    </w:p>
    <w:p w:rsidR="00C12EEE" w:rsidRDefault="00A843F5">
      <w:pPr>
        <w:adjustRightInd w:val="0"/>
        <w:snapToGrid w:val="0"/>
        <w:rPr>
          <w:rFonts w:ascii="Arial" w:hAnsi="Arial"/>
        </w:rPr>
      </w:pPr>
      <w:r>
        <w:rPr>
          <w:rFonts w:ascii="Arial" w:hAnsi="Arial"/>
        </w:rPr>
        <w:t>（</w:t>
      </w:r>
      <w:r>
        <w:rPr>
          <w:rFonts w:ascii="Arial" w:hAnsi="Arial"/>
        </w:rPr>
        <w:t>9</w:t>
      </w:r>
      <w:r>
        <w:rPr>
          <w:rFonts w:ascii="Arial" w:hAnsi="Arial"/>
        </w:rPr>
        <w:t>）</w:t>
      </w:r>
      <w:r>
        <w:rPr>
          <w:rFonts w:ascii="Arial" w:hAnsi="Arial"/>
        </w:rPr>
        <w:t>Cascade control is employed for the vac</w:t>
      </w:r>
      <w:r>
        <w:rPr>
          <w:rFonts w:ascii="Arial" w:hAnsi="Arial" w:hint="eastAsia"/>
        </w:rPr>
        <w:t>.</w:t>
      </w:r>
      <w:r>
        <w:rPr>
          <w:rFonts w:ascii="Arial" w:hAnsi="Arial"/>
        </w:rPr>
        <w:t xml:space="preserve"> column </w:t>
      </w:r>
      <w:r>
        <w:rPr>
          <w:rFonts w:ascii="Arial" w:hAnsi="Arial" w:hint="eastAsia"/>
        </w:rPr>
        <w:t>top</w:t>
      </w:r>
      <w:r>
        <w:rPr>
          <w:rFonts w:ascii="Arial" w:hAnsi="Arial"/>
        </w:rPr>
        <w:t xml:space="preserve"> temperature to the </w:t>
      </w:r>
      <w:r>
        <w:rPr>
          <w:rFonts w:ascii="Arial" w:hAnsi="Arial" w:hint="eastAsia"/>
        </w:rPr>
        <w:t>LVGO PA</w:t>
      </w:r>
      <w:r>
        <w:rPr>
          <w:rFonts w:ascii="Arial" w:hAnsi="Arial"/>
        </w:rPr>
        <w:t xml:space="preserve"> flowrate.</w:t>
      </w:r>
    </w:p>
    <w:p w:rsidR="00C12EEE" w:rsidRDefault="00A843F5">
      <w:pPr>
        <w:adjustRightInd w:val="0"/>
        <w:snapToGrid w:val="0"/>
        <w:rPr>
          <w:rFonts w:ascii="Arial" w:hAnsi="Arial"/>
        </w:rPr>
      </w:pPr>
      <w:r>
        <w:rPr>
          <w:rFonts w:ascii="Arial" w:hAnsi="Arial"/>
        </w:rPr>
        <w:t>减压塔顶温度与减一中流量组成串级控制回路。</w:t>
      </w:r>
    </w:p>
    <w:p w:rsidR="00C12EEE" w:rsidRDefault="00A843F5">
      <w:pPr>
        <w:adjustRightInd w:val="0"/>
        <w:snapToGrid w:val="0"/>
        <w:rPr>
          <w:rFonts w:ascii="Arial" w:hAnsi="Arial"/>
        </w:rPr>
      </w:pPr>
      <w:r>
        <w:rPr>
          <w:rFonts w:ascii="Arial" w:hAnsi="Arial"/>
        </w:rPr>
        <w:t>（</w:t>
      </w:r>
      <w:r>
        <w:rPr>
          <w:rFonts w:ascii="Arial" w:hAnsi="Arial"/>
        </w:rPr>
        <w:t>10</w:t>
      </w:r>
      <w:r>
        <w:rPr>
          <w:rFonts w:ascii="Arial" w:hAnsi="Arial"/>
        </w:rPr>
        <w:t>）</w:t>
      </w:r>
      <w:r>
        <w:rPr>
          <w:rFonts w:ascii="Arial" w:hAnsi="Arial"/>
        </w:rPr>
        <w:t>Cascade control is employed for the manifold outlet temperature of Atm. heater fire boxes 1# and 2# to the corresponding fire box fuel oil flowrate or fuel gas pressure.</w:t>
      </w:r>
    </w:p>
    <w:p w:rsidR="00C12EEE" w:rsidRDefault="00A843F5">
      <w:pPr>
        <w:adjustRightInd w:val="0"/>
        <w:snapToGrid w:val="0"/>
        <w:rPr>
          <w:rFonts w:ascii="Arial" w:hAnsi="Arial"/>
        </w:rPr>
      </w:pPr>
      <w:r>
        <w:rPr>
          <w:rFonts w:ascii="Arial" w:hAnsi="Arial"/>
        </w:rPr>
        <w:t>常压炉</w:t>
      </w:r>
      <w:r>
        <w:rPr>
          <w:rFonts w:ascii="Arial" w:hAnsi="Arial"/>
        </w:rPr>
        <w:t>1#</w:t>
      </w:r>
      <w:r>
        <w:rPr>
          <w:rFonts w:ascii="Arial" w:hAnsi="Arial"/>
        </w:rPr>
        <w:t>炉膛和</w:t>
      </w:r>
      <w:r>
        <w:rPr>
          <w:rFonts w:ascii="Arial" w:hAnsi="Arial"/>
        </w:rPr>
        <w:t>2#</w:t>
      </w:r>
      <w:r>
        <w:rPr>
          <w:rFonts w:ascii="Arial" w:hAnsi="Arial"/>
        </w:rPr>
        <w:t>炉膛炉管总出口温度分别与该炉膛的燃料油流量或者燃料气压力组成串级控制回路。</w:t>
      </w:r>
    </w:p>
    <w:p w:rsidR="00C12EEE" w:rsidRDefault="00A843F5">
      <w:pPr>
        <w:adjustRightInd w:val="0"/>
        <w:snapToGrid w:val="0"/>
        <w:rPr>
          <w:rFonts w:ascii="Arial" w:hAnsi="Arial"/>
        </w:rPr>
      </w:pPr>
      <w:r>
        <w:rPr>
          <w:rFonts w:ascii="Arial" w:hAnsi="Arial"/>
        </w:rPr>
        <w:t>（</w:t>
      </w:r>
      <w:r>
        <w:rPr>
          <w:rFonts w:ascii="Arial" w:hAnsi="Arial"/>
        </w:rPr>
        <w:t>11</w:t>
      </w:r>
      <w:r>
        <w:rPr>
          <w:rFonts w:ascii="Arial" w:hAnsi="Arial"/>
        </w:rPr>
        <w:t>）</w:t>
      </w:r>
      <w:r>
        <w:rPr>
          <w:rFonts w:ascii="Arial" w:hAnsi="Arial"/>
        </w:rPr>
        <w:t>Cascade control is employed for the manifold outlet temperature of Vac. heater fire boxes 1# and 2# to the corresponding fire box fuel gas pressure.</w:t>
      </w:r>
    </w:p>
    <w:p w:rsidR="00C12EEE" w:rsidRDefault="00A843F5">
      <w:pPr>
        <w:adjustRightInd w:val="0"/>
        <w:snapToGrid w:val="0"/>
        <w:rPr>
          <w:rFonts w:ascii="Arial" w:hAnsi="Arial"/>
        </w:rPr>
      </w:pPr>
      <w:r>
        <w:rPr>
          <w:rFonts w:ascii="Arial" w:hAnsi="Arial"/>
        </w:rPr>
        <w:t>减压炉</w:t>
      </w:r>
      <w:r>
        <w:rPr>
          <w:rFonts w:ascii="Arial" w:hAnsi="Arial"/>
        </w:rPr>
        <w:t>1#</w:t>
      </w:r>
      <w:r>
        <w:rPr>
          <w:rFonts w:ascii="Arial" w:hAnsi="Arial"/>
        </w:rPr>
        <w:t>炉膛和</w:t>
      </w:r>
      <w:r>
        <w:rPr>
          <w:rFonts w:ascii="Arial" w:hAnsi="Arial"/>
        </w:rPr>
        <w:t>2#</w:t>
      </w:r>
      <w:r>
        <w:rPr>
          <w:rFonts w:ascii="Arial" w:hAnsi="Arial"/>
        </w:rPr>
        <w:t>炉膛炉管总出口温度与该炉膛的燃料气压力组成串级控制回路。</w:t>
      </w:r>
    </w:p>
    <w:p w:rsidR="00C12EEE" w:rsidRDefault="00A843F5">
      <w:pPr>
        <w:adjustRightInd w:val="0"/>
        <w:snapToGrid w:val="0"/>
        <w:rPr>
          <w:rFonts w:ascii="Arial" w:hAnsi="Arial"/>
        </w:rPr>
      </w:pPr>
      <w:r>
        <w:rPr>
          <w:rFonts w:ascii="Arial" w:hAnsi="Arial"/>
        </w:rPr>
        <w:t>（</w:t>
      </w:r>
      <w:r>
        <w:rPr>
          <w:rFonts w:ascii="Arial" w:hAnsi="Arial"/>
        </w:rPr>
        <w:t>12</w:t>
      </w:r>
      <w:r>
        <w:rPr>
          <w:rFonts w:ascii="Arial" w:hAnsi="Arial"/>
        </w:rPr>
        <w:t>）</w:t>
      </w:r>
      <w:r>
        <w:rPr>
          <w:rFonts w:ascii="Arial" w:hAnsi="Arial"/>
        </w:rPr>
        <w:t>Cascade control is employed for the Vac. residue level to the vacuum residue flowrate.</w:t>
      </w:r>
    </w:p>
    <w:p w:rsidR="00C12EEE" w:rsidRDefault="00A843F5">
      <w:pPr>
        <w:adjustRightInd w:val="0"/>
        <w:snapToGrid w:val="0"/>
        <w:rPr>
          <w:rFonts w:ascii="Arial" w:hAnsi="Arial"/>
        </w:rPr>
      </w:pPr>
      <w:r>
        <w:rPr>
          <w:rFonts w:ascii="Arial" w:hAnsi="Arial"/>
        </w:rPr>
        <w:t>减压塔液位与减压渣油流量组成串级控制回路。</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561" w:name="_Toc514854774"/>
      <w:bookmarkStart w:id="562" w:name="_Toc514692903"/>
      <w:r>
        <w:rPr>
          <w:rFonts w:ascii="Arial" w:eastAsia="宋体" w:hAnsi="Arial"/>
        </w:rPr>
        <w:t>2.4.6</w:t>
      </w:r>
      <w:r>
        <w:rPr>
          <w:rFonts w:ascii="Arial" w:eastAsia="宋体" w:hAnsi="Arial"/>
        </w:rPr>
        <w:t xml:space="preserve">　</w:t>
      </w:r>
      <w:r>
        <w:rPr>
          <w:rFonts w:ascii="Arial" w:eastAsia="宋体" w:hAnsi="Arial"/>
          <w:bCs/>
        </w:rPr>
        <w:t>Main Process Interlock Description</w:t>
      </w:r>
      <w:r>
        <w:rPr>
          <w:rFonts w:ascii="Arial" w:eastAsia="宋体" w:hAnsi="Arial"/>
        </w:rPr>
        <w:t xml:space="preserve">　</w:t>
      </w:r>
      <w:r>
        <w:rPr>
          <w:rFonts w:ascii="Arial" w:hAnsi="Arial"/>
        </w:rPr>
        <w:t>主要工艺操作仪表逻辑控制说明</w:t>
      </w:r>
      <w:r>
        <w:rPr>
          <w:rFonts w:ascii="Arial" w:eastAsia="宋体" w:hAnsi="Arial"/>
        </w:rPr>
        <w:br/>
      </w:r>
      <w:bookmarkEnd w:id="561"/>
      <w:bookmarkEnd w:id="562"/>
    </w:p>
    <w:p w:rsidR="00C12EEE" w:rsidRDefault="00A843F5">
      <w:pPr>
        <w:pStyle w:val="2a"/>
        <w:rPr>
          <w:rFonts w:ascii="Arial" w:eastAsia="宋体" w:hAnsi="Arial"/>
        </w:rPr>
      </w:pPr>
      <w:bookmarkStart w:id="563" w:name="_Toc514854775"/>
      <w:bookmarkStart w:id="564" w:name="_Toc514692904"/>
      <w:r>
        <w:rPr>
          <w:rFonts w:ascii="Arial" w:eastAsia="宋体" w:hAnsi="Arial"/>
        </w:rPr>
        <w:t>2.4.6.1</w:t>
      </w:r>
      <w:r>
        <w:rPr>
          <w:rFonts w:ascii="Arial" w:eastAsia="宋体" w:hAnsi="Arial"/>
        </w:rPr>
        <w:t xml:space="preserve">　</w:t>
      </w:r>
      <w:r>
        <w:rPr>
          <w:rFonts w:ascii="Arial" w:eastAsia="宋体" w:hAnsi="Arial"/>
        </w:rPr>
        <w:t>Control for desalter drum pressure</w:t>
      </w:r>
      <w:r>
        <w:rPr>
          <w:rFonts w:ascii="Arial" w:eastAsia="宋体" w:hAnsi="Arial"/>
        </w:rPr>
        <w:t xml:space="preserve">　</w:t>
      </w:r>
      <w:r>
        <w:rPr>
          <w:rFonts w:ascii="Arial" w:hAnsi="Arial"/>
        </w:rPr>
        <w:t>电脱盐压力压力控制</w:t>
      </w:r>
      <w:bookmarkStart w:id="565" w:name="_Toc461520042"/>
      <w:bookmarkStart w:id="566" w:name="_Toc461520309"/>
      <w:bookmarkEnd w:id="563"/>
      <w:bookmarkEnd w:id="564"/>
    </w:p>
    <w:p w:rsidR="00C12EEE" w:rsidRDefault="00A843F5">
      <w:pPr>
        <w:adjustRightInd w:val="0"/>
        <w:snapToGrid w:val="0"/>
        <w:rPr>
          <w:rFonts w:ascii="Arial" w:hAnsi="Arial"/>
        </w:rPr>
      </w:pPr>
      <w:r>
        <w:rPr>
          <w:rFonts w:ascii="Arial" w:hAnsi="Arial"/>
        </w:rPr>
        <w:t>As an important control indicator for the desalter system, the desalter drum pressure is also deemed as an important indicator for controlling the crude system in stable operation.</w:t>
      </w:r>
    </w:p>
    <w:p w:rsidR="00C12EEE" w:rsidRDefault="00A843F5">
      <w:pPr>
        <w:adjustRightInd w:val="0"/>
        <w:snapToGrid w:val="0"/>
        <w:rPr>
          <w:rFonts w:ascii="Arial" w:hAnsi="Arial"/>
        </w:rPr>
      </w:pPr>
      <w:r>
        <w:rPr>
          <w:rFonts w:ascii="Arial" w:hAnsi="Arial"/>
        </w:rPr>
        <w:t>电脱盐罐压力时电脱盐系统的重要控制指标，也是原油系统稳定控制的重要指标。</w:t>
      </w:r>
    </w:p>
    <w:p w:rsidR="00C12EEE" w:rsidRDefault="00A843F5">
      <w:pPr>
        <w:adjustRightInd w:val="0"/>
        <w:snapToGrid w:val="0"/>
        <w:rPr>
          <w:rFonts w:ascii="Arial" w:hAnsi="Arial"/>
        </w:rPr>
      </w:pPr>
      <w:r>
        <w:rPr>
          <w:rFonts w:ascii="Arial" w:hAnsi="Arial"/>
        </w:rPr>
        <w:t>Control range: 1.0~1.7MPa</w:t>
      </w:r>
    </w:p>
    <w:p w:rsidR="00C12EEE" w:rsidRDefault="00A843F5">
      <w:pPr>
        <w:adjustRightInd w:val="0"/>
        <w:snapToGrid w:val="0"/>
        <w:rPr>
          <w:rFonts w:ascii="Arial" w:hAnsi="Arial"/>
        </w:rPr>
      </w:pPr>
      <w:r>
        <w:rPr>
          <w:rFonts w:ascii="Arial" w:hAnsi="Arial"/>
        </w:rPr>
        <w:t>控制范围：</w:t>
      </w:r>
      <w:r>
        <w:rPr>
          <w:rFonts w:ascii="Arial" w:hAnsi="Arial"/>
        </w:rPr>
        <w:t>1.0</w:t>
      </w:r>
      <w:r>
        <w:rPr>
          <w:rFonts w:ascii="Arial" w:hAnsi="Arial"/>
        </w:rPr>
        <w:t>～</w:t>
      </w:r>
      <w:r>
        <w:rPr>
          <w:rFonts w:ascii="Arial" w:hAnsi="Arial"/>
        </w:rPr>
        <w:t>1.7MPa</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Related parameters: flowrates of 3 crude streams from the desalter drum, mixer pressure drop, and cut water flowrate from the desalter drum</w:t>
      </w:r>
    </w:p>
    <w:p w:rsidR="00C12EEE" w:rsidRDefault="00A843F5">
      <w:pPr>
        <w:adjustRightInd w:val="0"/>
        <w:snapToGrid w:val="0"/>
        <w:rPr>
          <w:rFonts w:ascii="Arial" w:hAnsi="Arial"/>
        </w:rPr>
      </w:pPr>
      <w:r>
        <w:rPr>
          <w:rFonts w:ascii="Arial" w:hAnsi="Arial"/>
        </w:rPr>
        <w:t>相关参数：脱后原油三路流量、混合压降、电脱盐切水量。</w:t>
      </w:r>
      <w:r>
        <w:rPr>
          <w:rFonts w:ascii="Arial" w:hAnsi="Arial"/>
        </w:rPr>
        <w:br/>
        <w:t>Control mode: the desalter drum pressure control interlock (PHS10101) is cascaded to the flow controllers (FIC51001, FIC51201, FIC51401) of 3 crude streams from the desalter drum. Specifically, the higher value of D-101 OVHD pressure (PIC10101) and D-102 OVHD pressure (PIC10201) is taken as the SP of PHS10101.</w:t>
      </w:r>
    </w:p>
    <w:p w:rsidR="00C12EEE" w:rsidRDefault="00A843F5">
      <w:pPr>
        <w:adjustRightInd w:val="0"/>
        <w:snapToGrid w:val="0"/>
        <w:rPr>
          <w:rFonts w:ascii="Arial" w:hAnsi="Arial"/>
        </w:rPr>
      </w:pPr>
      <w:r>
        <w:rPr>
          <w:rFonts w:ascii="Arial" w:hAnsi="Arial"/>
        </w:rPr>
        <w:t>控制方式：电脱盐罐压力</w:t>
      </w:r>
      <w:r>
        <w:rPr>
          <w:rFonts w:ascii="Arial" w:hAnsi="Arial"/>
        </w:rPr>
        <w:t>PHS10101</w:t>
      </w:r>
      <w:r>
        <w:rPr>
          <w:rFonts w:ascii="Arial" w:hAnsi="Arial"/>
        </w:rPr>
        <w:t>与脱后原油三路流量</w:t>
      </w:r>
      <w:r>
        <w:rPr>
          <w:rFonts w:ascii="Arial" w:hAnsi="Arial"/>
        </w:rPr>
        <w:t>FIC51001</w:t>
      </w:r>
      <w:r>
        <w:rPr>
          <w:rFonts w:ascii="Arial" w:hAnsi="Arial"/>
        </w:rPr>
        <w:t>、</w:t>
      </w:r>
      <w:r>
        <w:rPr>
          <w:rFonts w:ascii="Arial" w:hAnsi="Arial"/>
        </w:rPr>
        <w:t>FIC51201</w:t>
      </w:r>
      <w:r>
        <w:rPr>
          <w:rFonts w:ascii="Arial" w:hAnsi="Arial"/>
        </w:rPr>
        <w:t>、</w:t>
      </w:r>
      <w:r>
        <w:rPr>
          <w:rFonts w:ascii="Arial" w:hAnsi="Arial"/>
        </w:rPr>
        <w:t>FIC51401</w:t>
      </w:r>
      <w:r>
        <w:rPr>
          <w:rFonts w:ascii="Arial" w:hAnsi="Arial"/>
        </w:rPr>
        <w:t>串级控制。其中</w:t>
      </w:r>
      <w:r>
        <w:rPr>
          <w:rFonts w:ascii="Arial" w:hAnsi="Arial"/>
        </w:rPr>
        <w:t>PHS10101</w:t>
      </w:r>
      <w:r>
        <w:rPr>
          <w:rFonts w:ascii="Arial" w:hAnsi="Arial"/>
        </w:rPr>
        <w:t>取</w:t>
      </w:r>
      <w:r>
        <w:rPr>
          <w:rFonts w:ascii="Arial" w:hAnsi="Arial"/>
        </w:rPr>
        <w:t>D-101</w:t>
      </w:r>
      <w:r>
        <w:rPr>
          <w:rFonts w:ascii="Arial" w:hAnsi="Arial"/>
        </w:rPr>
        <w:t>罐顶压力</w:t>
      </w:r>
      <w:r>
        <w:rPr>
          <w:rFonts w:ascii="Arial" w:hAnsi="Arial"/>
        </w:rPr>
        <w:t>PIC10101</w:t>
      </w:r>
      <w:r>
        <w:rPr>
          <w:rFonts w:ascii="Arial" w:hAnsi="Arial"/>
        </w:rPr>
        <w:t>、</w:t>
      </w:r>
      <w:r>
        <w:rPr>
          <w:rFonts w:ascii="Arial" w:hAnsi="Arial"/>
        </w:rPr>
        <w:t>D-102</w:t>
      </w:r>
      <w:r>
        <w:rPr>
          <w:rFonts w:ascii="Arial" w:hAnsi="Arial"/>
        </w:rPr>
        <w:t>罐顶压力</w:t>
      </w:r>
      <w:r>
        <w:rPr>
          <w:rFonts w:ascii="Arial" w:hAnsi="Arial"/>
        </w:rPr>
        <w:t>PIC10201</w:t>
      </w:r>
      <w:r>
        <w:rPr>
          <w:rFonts w:ascii="Arial" w:hAnsi="Arial"/>
        </w:rPr>
        <w:t>中高值。</w:t>
      </w:r>
      <w:r>
        <w:rPr>
          <w:rFonts w:ascii="Arial" w:hAnsi="Arial"/>
        </w:rPr>
        <w:br/>
        <w:t>Adjustment method: when the reading of PHS10101 is greater than the SP, open FIC51001, FIC51201 and FIC51401 to increase the flowrates of 3 crude streams from the desalter drum; when the reading of PHS10101 is less than the SP, close FIC51001, FIC51201and FIC51401 to reduce the flowrates of 3 crude streams from the desalter drum.</w:t>
      </w:r>
    </w:p>
    <w:p w:rsidR="00C12EEE" w:rsidRDefault="00A843F5">
      <w:pPr>
        <w:adjustRightInd w:val="0"/>
        <w:snapToGrid w:val="0"/>
        <w:rPr>
          <w:rFonts w:ascii="Arial" w:hAnsi="Arial"/>
        </w:rPr>
      </w:pPr>
      <w:r>
        <w:rPr>
          <w:rFonts w:ascii="Arial" w:hAnsi="Arial"/>
        </w:rPr>
        <w:lastRenderedPageBreak/>
        <w:t>调节方法：当</w:t>
      </w:r>
      <w:r>
        <w:rPr>
          <w:rFonts w:ascii="Arial" w:hAnsi="Arial"/>
        </w:rPr>
        <w:t>PHS10101</w:t>
      </w:r>
      <w:r>
        <w:rPr>
          <w:rFonts w:ascii="Arial" w:hAnsi="Arial"/>
        </w:rPr>
        <w:t>高于设定值时，</w:t>
      </w:r>
      <w:r>
        <w:rPr>
          <w:rFonts w:ascii="Arial" w:hAnsi="Arial"/>
        </w:rPr>
        <w:t>FIC51001</w:t>
      </w:r>
      <w:r>
        <w:rPr>
          <w:rFonts w:ascii="Arial" w:hAnsi="Arial"/>
        </w:rPr>
        <w:t>、</w:t>
      </w:r>
      <w:r>
        <w:rPr>
          <w:rFonts w:ascii="Arial" w:hAnsi="Arial"/>
        </w:rPr>
        <w:t>FIC51201</w:t>
      </w:r>
      <w:r>
        <w:rPr>
          <w:rFonts w:ascii="Arial" w:hAnsi="Arial"/>
        </w:rPr>
        <w:t>、</w:t>
      </w:r>
      <w:r>
        <w:rPr>
          <w:rFonts w:ascii="Arial" w:hAnsi="Arial"/>
        </w:rPr>
        <w:t>FIC51401</w:t>
      </w:r>
      <w:r>
        <w:rPr>
          <w:rFonts w:ascii="Arial" w:hAnsi="Arial"/>
        </w:rPr>
        <w:t>阀开，增加脱后原油三路流量；当</w:t>
      </w:r>
      <w:r>
        <w:rPr>
          <w:rFonts w:ascii="Arial" w:hAnsi="Arial"/>
        </w:rPr>
        <w:t>PHS10101</w:t>
      </w:r>
      <w:r>
        <w:rPr>
          <w:rFonts w:ascii="Arial" w:hAnsi="Arial"/>
        </w:rPr>
        <w:t>低于设定值时，</w:t>
      </w:r>
      <w:r>
        <w:rPr>
          <w:rFonts w:ascii="Arial" w:hAnsi="Arial"/>
        </w:rPr>
        <w:t>FIC51001</w:t>
      </w:r>
      <w:r>
        <w:rPr>
          <w:rFonts w:ascii="Arial" w:hAnsi="Arial"/>
        </w:rPr>
        <w:t>、</w:t>
      </w:r>
      <w:r>
        <w:rPr>
          <w:rFonts w:ascii="Arial" w:hAnsi="Arial"/>
        </w:rPr>
        <w:t>FIC51201</w:t>
      </w:r>
      <w:r>
        <w:rPr>
          <w:rFonts w:ascii="Arial" w:hAnsi="Arial"/>
        </w:rPr>
        <w:t>、</w:t>
      </w:r>
      <w:r>
        <w:rPr>
          <w:rFonts w:ascii="Arial" w:hAnsi="Arial"/>
        </w:rPr>
        <w:t>FIC51401</w:t>
      </w:r>
      <w:r>
        <w:rPr>
          <w:rFonts w:ascii="Arial" w:hAnsi="Arial"/>
        </w:rPr>
        <w:t>阀关，降低脱后原油三路流量。</w:t>
      </w:r>
    </w:p>
    <w:p w:rsidR="00C12EEE" w:rsidRDefault="00A843F5">
      <w:pPr>
        <w:adjustRightInd w:val="0"/>
        <w:snapToGrid w:val="0"/>
        <w:spacing w:line="240" w:lineRule="auto"/>
        <w:jc w:val="center"/>
        <w:rPr>
          <w:rFonts w:ascii="Arial" w:hAnsi="Arial"/>
        </w:rPr>
      </w:pPr>
      <w:r>
        <w:rPr>
          <w:rFonts w:ascii="Arial" w:hAnsi="Arial"/>
        </w:rPr>
        <w:object w:dxaOrig="7799" w:dyaOrig="2356">
          <v:shape id="_x0000_i1070" type="#_x0000_t75" style="width:390.1pt;height:117.65pt" o:ole="">
            <v:imagedata r:id="rId140" o:title=""/>
          </v:shape>
          <o:OLEObject Type="Embed" ProgID="Visio.Drawing.11" ShapeID="_x0000_i1070" DrawAspect="Content" ObjectID="_1600838363" r:id="rId141"/>
        </w:object>
      </w:r>
    </w:p>
    <w:p w:rsidR="00C12EEE" w:rsidRDefault="00A843F5">
      <w:pPr>
        <w:numPr>
          <w:ilvl w:val="0"/>
          <w:numId w:val="17"/>
        </w:numPr>
        <w:adjustRightInd w:val="0"/>
        <w:snapToGrid w:val="0"/>
        <w:jc w:val="center"/>
        <w:rPr>
          <w:rFonts w:ascii="Arial" w:hAnsi="Arial"/>
          <w:b/>
        </w:rPr>
      </w:pPr>
      <w:r>
        <w:rPr>
          <w:rFonts w:ascii="Arial" w:hAnsi="Arial"/>
          <w:b/>
        </w:rPr>
        <w:t>Figure 46</w:t>
      </w:r>
      <w:r>
        <w:rPr>
          <w:rFonts w:ascii="Arial" w:hAnsi="Arial"/>
        </w:rPr>
        <w:t xml:space="preserve">　</w:t>
      </w:r>
      <w:r>
        <w:rPr>
          <w:rFonts w:ascii="Arial" w:hAnsi="Arial"/>
          <w:b/>
        </w:rPr>
        <w:t>Desalter Drum Pressure Control Flow Chart</w:t>
      </w:r>
    </w:p>
    <w:p w:rsidR="00C12EEE" w:rsidRDefault="00A843F5">
      <w:pPr>
        <w:adjustRightInd w:val="0"/>
        <w:snapToGrid w:val="0"/>
        <w:jc w:val="center"/>
        <w:rPr>
          <w:rFonts w:ascii="Arial" w:hAnsi="Arial"/>
          <w:b/>
        </w:rPr>
      </w:pPr>
      <w:r>
        <w:rPr>
          <w:rFonts w:ascii="Arial" w:hAnsi="Arial"/>
          <w:b/>
        </w:rPr>
        <w:t>图</w:t>
      </w:r>
      <w:r>
        <w:rPr>
          <w:rFonts w:ascii="Arial" w:hAnsi="Arial"/>
          <w:b/>
        </w:rPr>
        <w:t>46</w:t>
      </w:r>
      <w:r>
        <w:rPr>
          <w:rFonts w:ascii="Arial" w:hAnsi="Arial"/>
          <w:b/>
        </w:rPr>
        <w:t xml:space="preserve">　电脱盐压力控制流程图</w:t>
      </w:r>
    </w:p>
    <w:tbl>
      <w:tblPr>
        <w:tblpPr w:leftFromText="180" w:rightFromText="180" w:vertAnchor="text" w:tblpX="108" w:tblpY="1"/>
        <w:tblOverlap w:val="never"/>
        <w:tblW w:w="875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800"/>
        <w:gridCol w:w="3010"/>
        <w:gridCol w:w="3945"/>
      </w:tblGrid>
      <w:tr w:rsidR="00C12EEE">
        <w:tc>
          <w:tcPr>
            <w:tcW w:w="1800" w:type="dxa"/>
            <w:vAlign w:val="center"/>
          </w:tcPr>
          <w:p w:rsidR="00C12EEE" w:rsidRDefault="00A843F5">
            <w:pPr>
              <w:adjustRightInd w:val="0"/>
              <w:snapToGrid w:val="0"/>
              <w:rPr>
                <w:rFonts w:ascii="Arial" w:hAnsi="Arial"/>
              </w:rPr>
            </w:pPr>
            <w:r>
              <w:rPr>
                <w:rFonts w:ascii="Arial" w:hAnsi="Arial"/>
              </w:rPr>
              <w:t>Abnormalities</w:t>
            </w: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Causes</w:t>
            </w:r>
          </w:p>
        </w:tc>
        <w:tc>
          <w:tcPr>
            <w:tcW w:w="3945" w:type="dxa"/>
            <w:shd w:val="clear" w:color="auto" w:fill="auto"/>
          </w:tcPr>
          <w:p w:rsidR="00C12EEE" w:rsidRDefault="00A843F5">
            <w:pPr>
              <w:adjustRightInd w:val="0"/>
              <w:snapToGrid w:val="0"/>
              <w:rPr>
                <w:rFonts w:ascii="Arial" w:hAnsi="Arial"/>
              </w:rPr>
            </w:pPr>
            <w:r>
              <w:rPr>
                <w:rFonts w:ascii="Arial" w:hAnsi="Arial"/>
              </w:rPr>
              <w:t>Response actions:</w:t>
            </w:r>
          </w:p>
        </w:tc>
      </w:tr>
      <w:tr w:rsidR="00C12EEE">
        <w:tc>
          <w:tcPr>
            <w:tcW w:w="1800" w:type="dxa"/>
            <w:vMerge w:val="restart"/>
            <w:vAlign w:val="center"/>
          </w:tcPr>
          <w:p w:rsidR="00C12EEE" w:rsidRDefault="00A843F5">
            <w:pPr>
              <w:wordWrap w:val="0"/>
              <w:adjustRightInd w:val="0"/>
              <w:snapToGrid w:val="0"/>
              <w:rPr>
                <w:rFonts w:ascii="Arial" w:hAnsi="Arial"/>
              </w:rPr>
            </w:pPr>
            <w:r>
              <w:rPr>
                <w:rFonts w:ascii="Arial" w:hAnsi="Arial"/>
              </w:rPr>
              <w:t>The desalter drum pressure (PHS10101) rises.</w:t>
            </w: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The control valve fails and is fully closed.</w:t>
            </w:r>
          </w:p>
        </w:tc>
        <w:tc>
          <w:tcPr>
            <w:tcW w:w="3945" w:type="dxa"/>
            <w:shd w:val="clear" w:color="auto" w:fill="auto"/>
            <w:vAlign w:val="center"/>
          </w:tcPr>
          <w:p w:rsidR="00C12EEE" w:rsidRDefault="00A843F5">
            <w:pPr>
              <w:adjustRightInd w:val="0"/>
              <w:snapToGrid w:val="0"/>
              <w:rPr>
                <w:rFonts w:ascii="Arial" w:hAnsi="Arial"/>
              </w:rPr>
            </w:pPr>
            <w:r>
              <w:rPr>
                <w:rFonts w:ascii="Arial" w:hAnsi="Arial"/>
              </w:rPr>
              <w:t>Switch to the bypass valve for control, and check and repair the failed control valve.</w:t>
            </w:r>
          </w:p>
        </w:tc>
      </w:tr>
      <w:tr w:rsidR="00C12EEE">
        <w:tc>
          <w:tcPr>
            <w:tcW w:w="1800" w:type="dxa"/>
            <w:vMerge/>
            <w:vAlign w:val="center"/>
          </w:tcPr>
          <w:p w:rsidR="00C12EEE" w:rsidRDefault="00C12EEE">
            <w:pPr>
              <w:adjustRightInd w:val="0"/>
              <w:snapToGrid w:val="0"/>
              <w:rPr>
                <w:rFonts w:ascii="Arial" w:hAnsi="Arial"/>
              </w:rPr>
            </w:pP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The crude flowrate to the desalter drum increases.</w:t>
            </w:r>
          </w:p>
        </w:tc>
        <w:tc>
          <w:tcPr>
            <w:tcW w:w="3945" w:type="dxa"/>
            <w:shd w:val="clear" w:color="auto" w:fill="auto"/>
            <w:vAlign w:val="center"/>
          </w:tcPr>
          <w:p w:rsidR="00C12EEE" w:rsidRDefault="00A843F5">
            <w:pPr>
              <w:adjustRightInd w:val="0"/>
              <w:snapToGrid w:val="0"/>
              <w:rPr>
                <w:rFonts w:ascii="Arial" w:hAnsi="Arial"/>
              </w:rPr>
            </w:pPr>
            <w:r>
              <w:rPr>
                <w:rFonts w:ascii="Arial" w:hAnsi="Arial"/>
              </w:rPr>
              <w:t>Increase crude flowrate from the desalter drum, or reduce the crude flowrate to the desalter drum.</w:t>
            </w:r>
          </w:p>
        </w:tc>
      </w:tr>
      <w:tr w:rsidR="00C12EEE">
        <w:tc>
          <w:tcPr>
            <w:tcW w:w="1800" w:type="dxa"/>
            <w:vMerge/>
            <w:vAlign w:val="center"/>
          </w:tcPr>
          <w:p w:rsidR="00C12EEE" w:rsidRDefault="00C12EEE">
            <w:pPr>
              <w:adjustRightInd w:val="0"/>
              <w:snapToGrid w:val="0"/>
              <w:rPr>
                <w:rFonts w:ascii="Arial" w:hAnsi="Arial"/>
              </w:rPr>
            </w:pP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The water injection flowrate increases greatly.</w:t>
            </w:r>
          </w:p>
        </w:tc>
        <w:tc>
          <w:tcPr>
            <w:tcW w:w="3945" w:type="dxa"/>
            <w:shd w:val="clear" w:color="auto" w:fill="auto"/>
            <w:vAlign w:val="center"/>
          </w:tcPr>
          <w:p w:rsidR="00C12EEE" w:rsidRDefault="00A843F5">
            <w:pPr>
              <w:adjustRightInd w:val="0"/>
              <w:snapToGrid w:val="0"/>
              <w:rPr>
                <w:rFonts w:ascii="Arial" w:hAnsi="Arial"/>
              </w:rPr>
            </w:pPr>
            <w:r>
              <w:rPr>
                <w:rFonts w:ascii="Arial" w:hAnsi="Arial"/>
              </w:rPr>
              <w:t>Keep the water injection flowrate stable.</w:t>
            </w:r>
          </w:p>
        </w:tc>
      </w:tr>
      <w:tr w:rsidR="00C12EEE">
        <w:tc>
          <w:tcPr>
            <w:tcW w:w="1800" w:type="dxa"/>
            <w:vMerge/>
            <w:vAlign w:val="center"/>
          </w:tcPr>
          <w:p w:rsidR="00C12EEE" w:rsidRDefault="00C12EEE">
            <w:pPr>
              <w:adjustRightInd w:val="0"/>
              <w:snapToGrid w:val="0"/>
              <w:rPr>
                <w:rFonts w:ascii="Arial" w:hAnsi="Arial"/>
              </w:rPr>
            </w:pP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The pressure in the desalter drum cut water oil skimmer rises, and the cut water piping of the desalter drum is blocked.</w:t>
            </w:r>
          </w:p>
        </w:tc>
        <w:tc>
          <w:tcPr>
            <w:tcW w:w="3945" w:type="dxa"/>
            <w:shd w:val="clear" w:color="auto" w:fill="auto"/>
            <w:vAlign w:val="center"/>
          </w:tcPr>
          <w:p w:rsidR="00C12EEE" w:rsidRDefault="00A843F5">
            <w:pPr>
              <w:adjustRightInd w:val="0"/>
              <w:snapToGrid w:val="0"/>
              <w:rPr>
                <w:rFonts w:ascii="Arial" w:hAnsi="Arial"/>
              </w:rPr>
            </w:pPr>
            <w:r>
              <w:rPr>
                <w:rFonts w:ascii="Arial" w:hAnsi="Arial"/>
              </w:rPr>
              <w:t>Decrease the pressure in the desalter drum cut water oil skimmer.</w:t>
            </w:r>
          </w:p>
        </w:tc>
      </w:tr>
      <w:tr w:rsidR="00C12EEE">
        <w:tc>
          <w:tcPr>
            <w:tcW w:w="1800" w:type="dxa"/>
            <w:vMerge/>
            <w:vAlign w:val="center"/>
          </w:tcPr>
          <w:p w:rsidR="00C12EEE" w:rsidRDefault="00C12EEE">
            <w:pPr>
              <w:adjustRightInd w:val="0"/>
              <w:snapToGrid w:val="0"/>
              <w:rPr>
                <w:rFonts w:ascii="Arial" w:hAnsi="Arial"/>
              </w:rPr>
            </w:pP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The mixer pressure drop is adjusted greatly.</w:t>
            </w:r>
          </w:p>
        </w:tc>
        <w:tc>
          <w:tcPr>
            <w:tcW w:w="3945" w:type="dxa"/>
            <w:shd w:val="clear" w:color="auto" w:fill="auto"/>
            <w:vAlign w:val="center"/>
          </w:tcPr>
          <w:p w:rsidR="00C12EEE" w:rsidRDefault="00A843F5">
            <w:pPr>
              <w:adjustRightInd w:val="0"/>
              <w:snapToGrid w:val="0"/>
              <w:rPr>
                <w:rFonts w:ascii="Arial" w:hAnsi="Arial"/>
              </w:rPr>
            </w:pPr>
            <w:r>
              <w:rPr>
                <w:rFonts w:ascii="Arial" w:hAnsi="Arial"/>
              </w:rPr>
              <w:t>Keep the mixer pressure drop stable.</w:t>
            </w:r>
          </w:p>
        </w:tc>
      </w:tr>
      <w:tr w:rsidR="00C12EEE">
        <w:tc>
          <w:tcPr>
            <w:tcW w:w="1800" w:type="dxa"/>
            <w:vMerge/>
            <w:vAlign w:val="center"/>
          </w:tcPr>
          <w:p w:rsidR="00C12EEE" w:rsidRDefault="00C12EEE">
            <w:pPr>
              <w:adjustRightInd w:val="0"/>
              <w:snapToGrid w:val="0"/>
              <w:rPr>
                <w:rFonts w:ascii="Arial" w:hAnsi="Arial"/>
              </w:rPr>
            </w:pP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Water is entrained in the crude to cause increased back pressure of the crude from the desalter drum.</w:t>
            </w:r>
          </w:p>
        </w:tc>
        <w:tc>
          <w:tcPr>
            <w:tcW w:w="3945" w:type="dxa"/>
            <w:shd w:val="clear" w:color="auto" w:fill="auto"/>
            <w:vAlign w:val="center"/>
          </w:tcPr>
          <w:p w:rsidR="00C12EEE" w:rsidRDefault="00A843F5">
            <w:pPr>
              <w:adjustRightInd w:val="0"/>
              <w:snapToGrid w:val="0"/>
              <w:rPr>
                <w:rFonts w:ascii="Arial" w:hAnsi="Arial"/>
              </w:rPr>
            </w:pPr>
            <w:r>
              <w:rPr>
                <w:rFonts w:ascii="Arial" w:hAnsi="Arial"/>
              </w:rPr>
              <w:t>Stop injecting water into the desalter drum, increase cut water flowrate from the desalter drum, and stabilize the operation of the Pre-Dist..</w:t>
            </w:r>
          </w:p>
        </w:tc>
      </w:tr>
      <w:tr w:rsidR="00C12EEE">
        <w:tc>
          <w:tcPr>
            <w:tcW w:w="1800" w:type="dxa"/>
            <w:vMerge w:val="restart"/>
            <w:vAlign w:val="center"/>
          </w:tcPr>
          <w:p w:rsidR="00C12EEE" w:rsidRDefault="00A843F5">
            <w:pPr>
              <w:wordWrap w:val="0"/>
              <w:adjustRightInd w:val="0"/>
              <w:snapToGrid w:val="0"/>
              <w:rPr>
                <w:rFonts w:ascii="Arial" w:hAnsi="Arial"/>
              </w:rPr>
            </w:pPr>
            <w:r>
              <w:rPr>
                <w:rFonts w:ascii="Arial" w:hAnsi="Arial"/>
              </w:rPr>
              <w:t>The desalter drum pressure (PHS10101) drops.</w:t>
            </w: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The control valve fails and is fully opened.</w:t>
            </w:r>
          </w:p>
        </w:tc>
        <w:tc>
          <w:tcPr>
            <w:tcW w:w="3945" w:type="dxa"/>
            <w:shd w:val="clear" w:color="auto" w:fill="auto"/>
            <w:vAlign w:val="center"/>
          </w:tcPr>
          <w:p w:rsidR="00C12EEE" w:rsidRDefault="00A843F5">
            <w:pPr>
              <w:adjustRightInd w:val="0"/>
              <w:snapToGrid w:val="0"/>
              <w:rPr>
                <w:rFonts w:ascii="Arial" w:hAnsi="Arial"/>
              </w:rPr>
            </w:pPr>
            <w:r>
              <w:rPr>
                <w:rFonts w:ascii="Arial" w:hAnsi="Arial"/>
              </w:rPr>
              <w:t>Switch to the bypass valve for control, and check and repair the failed control valve.</w:t>
            </w:r>
          </w:p>
        </w:tc>
      </w:tr>
      <w:tr w:rsidR="00C12EEE">
        <w:tc>
          <w:tcPr>
            <w:tcW w:w="1800" w:type="dxa"/>
            <w:vMerge/>
            <w:vAlign w:val="center"/>
          </w:tcPr>
          <w:p w:rsidR="00C12EEE" w:rsidRDefault="00C12EEE">
            <w:pPr>
              <w:adjustRightInd w:val="0"/>
              <w:snapToGrid w:val="0"/>
              <w:rPr>
                <w:rFonts w:ascii="Arial" w:hAnsi="Arial"/>
              </w:rPr>
            </w:pP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The cut water flowrate from the desalter drum fluctuates.</w:t>
            </w:r>
          </w:p>
        </w:tc>
        <w:tc>
          <w:tcPr>
            <w:tcW w:w="3945" w:type="dxa"/>
            <w:shd w:val="clear" w:color="auto" w:fill="auto"/>
            <w:vAlign w:val="center"/>
          </w:tcPr>
          <w:p w:rsidR="00C12EEE" w:rsidRDefault="00A843F5">
            <w:pPr>
              <w:adjustRightInd w:val="0"/>
              <w:snapToGrid w:val="0"/>
              <w:rPr>
                <w:rFonts w:ascii="Arial" w:hAnsi="Arial"/>
              </w:rPr>
            </w:pPr>
            <w:r>
              <w:rPr>
                <w:rFonts w:ascii="Arial" w:hAnsi="Arial"/>
              </w:rPr>
              <w:t>Keep the cut water flowrate from the desalter drum stable.</w:t>
            </w:r>
          </w:p>
        </w:tc>
      </w:tr>
      <w:tr w:rsidR="00C12EEE">
        <w:tc>
          <w:tcPr>
            <w:tcW w:w="1800" w:type="dxa"/>
            <w:vMerge/>
            <w:vAlign w:val="center"/>
          </w:tcPr>
          <w:p w:rsidR="00C12EEE" w:rsidRDefault="00C12EEE">
            <w:pPr>
              <w:adjustRightInd w:val="0"/>
              <w:snapToGrid w:val="0"/>
              <w:rPr>
                <w:rFonts w:ascii="Arial" w:hAnsi="Arial"/>
              </w:rPr>
            </w:pP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The mixer pressure drop is adjusted greatly.</w:t>
            </w:r>
          </w:p>
        </w:tc>
        <w:tc>
          <w:tcPr>
            <w:tcW w:w="3945" w:type="dxa"/>
            <w:shd w:val="clear" w:color="auto" w:fill="auto"/>
            <w:vAlign w:val="center"/>
          </w:tcPr>
          <w:p w:rsidR="00C12EEE" w:rsidRDefault="00A843F5">
            <w:pPr>
              <w:adjustRightInd w:val="0"/>
              <w:snapToGrid w:val="0"/>
              <w:rPr>
                <w:rFonts w:ascii="Arial" w:hAnsi="Arial"/>
              </w:rPr>
            </w:pPr>
            <w:r>
              <w:rPr>
                <w:rFonts w:ascii="Arial" w:hAnsi="Arial"/>
              </w:rPr>
              <w:t>Keep the mixer pressure drop stable.</w:t>
            </w:r>
          </w:p>
        </w:tc>
      </w:tr>
      <w:tr w:rsidR="00C12EEE">
        <w:tc>
          <w:tcPr>
            <w:tcW w:w="1800" w:type="dxa"/>
            <w:vMerge/>
            <w:vAlign w:val="center"/>
          </w:tcPr>
          <w:p w:rsidR="00C12EEE" w:rsidRDefault="00C12EEE">
            <w:pPr>
              <w:adjustRightInd w:val="0"/>
              <w:snapToGrid w:val="0"/>
              <w:rPr>
                <w:rFonts w:ascii="Arial" w:hAnsi="Arial"/>
              </w:rPr>
            </w:pPr>
          </w:p>
        </w:tc>
        <w:tc>
          <w:tcPr>
            <w:tcW w:w="3010" w:type="dxa"/>
            <w:shd w:val="clear" w:color="auto" w:fill="auto"/>
            <w:vAlign w:val="center"/>
          </w:tcPr>
          <w:p w:rsidR="00C12EEE" w:rsidRDefault="00A843F5">
            <w:pPr>
              <w:adjustRightInd w:val="0"/>
              <w:snapToGrid w:val="0"/>
              <w:rPr>
                <w:rFonts w:ascii="Arial" w:hAnsi="Arial"/>
              </w:rPr>
            </w:pPr>
            <w:r>
              <w:rPr>
                <w:rFonts w:ascii="Arial" w:hAnsi="Arial"/>
              </w:rPr>
              <w:t>The pressure of the desalter drum cut water oil skimmer is low.</w:t>
            </w:r>
          </w:p>
        </w:tc>
        <w:tc>
          <w:tcPr>
            <w:tcW w:w="3945" w:type="dxa"/>
            <w:shd w:val="clear" w:color="auto" w:fill="auto"/>
            <w:vAlign w:val="center"/>
          </w:tcPr>
          <w:p w:rsidR="00C12EEE" w:rsidRDefault="00A843F5">
            <w:pPr>
              <w:adjustRightInd w:val="0"/>
              <w:snapToGrid w:val="0"/>
              <w:rPr>
                <w:rFonts w:ascii="Arial" w:hAnsi="Arial"/>
              </w:rPr>
            </w:pPr>
            <w:r>
              <w:rPr>
                <w:rFonts w:ascii="Arial" w:hAnsi="Arial"/>
              </w:rPr>
              <w:t>Adjust the pressure of the desalter drum cut water oil skimmer.</w:t>
            </w:r>
          </w:p>
        </w:tc>
      </w:tr>
    </w:tbl>
    <w:p w:rsidR="00C12EEE" w:rsidRDefault="00C12EEE">
      <w:pPr>
        <w:pStyle w:val="2a"/>
        <w:rPr>
          <w:rFonts w:ascii="Arial" w:eastAsia="宋体" w:hAnsi="Arial"/>
        </w:rPr>
      </w:pPr>
    </w:p>
    <w:tbl>
      <w:tblPr>
        <w:tblpPr w:leftFromText="180" w:rightFromText="180" w:vertAnchor="text" w:tblpX="108" w:tblpY="1"/>
        <w:tblOverlap w:val="never"/>
        <w:tblW w:w="875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800"/>
        <w:gridCol w:w="2419"/>
        <w:gridCol w:w="4536"/>
      </w:tblGrid>
      <w:tr w:rsidR="00C12EEE">
        <w:trPr>
          <w:tblHeader/>
        </w:trPr>
        <w:tc>
          <w:tcPr>
            <w:tcW w:w="1800"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异常现象</w:t>
            </w:r>
          </w:p>
        </w:tc>
        <w:tc>
          <w:tcPr>
            <w:tcW w:w="2419"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原因</w:t>
            </w:r>
          </w:p>
        </w:tc>
        <w:tc>
          <w:tcPr>
            <w:tcW w:w="4536" w:type="dxa"/>
            <w:tcBorders>
              <w:top w:val="single" w:sz="8" w:space="0" w:color="auto"/>
              <w:left w:val="single" w:sz="4" w:space="0" w:color="auto"/>
              <w:bottom w:val="single" w:sz="4" w:space="0" w:color="auto"/>
              <w:right w:val="single" w:sz="8" w:space="0" w:color="auto"/>
            </w:tcBorders>
          </w:tcPr>
          <w:p w:rsidR="00C12EEE" w:rsidRDefault="00A843F5">
            <w:pPr>
              <w:adjustRightInd w:val="0"/>
              <w:snapToGrid w:val="0"/>
              <w:rPr>
                <w:rFonts w:ascii="Arial" w:hAnsi="Arial"/>
              </w:rPr>
            </w:pPr>
            <w:r>
              <w:rPr>
                <w:rFonts w:ascii="Arial" w:hAnsi="Arial" w:hint="eastAsia"/>
              </w:rPr>
              <w:t>处理方法</w:t>
            </w:r>
          </w:p>
        </w:tc>
      </w:tr>
      <w:tr w:rsidR="00C12EEE">
        <w:trPr>
          <w:trHeight w:val="266"/>
          <w:tblHeader/>
        </w:trPr>
        <w:tc>
          <w:tcPr>
            <w:tcW w:w="1800"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电脱盐压力</w:t>
            </w:r>
            <w:r>
              <w:rPr>
                <w:rFonts w:ascii="Arial" w:hAnsi="Arial"/>
              </w:rPr>
              <w:t>PHS10101</w:t>
            </w:r>
            <w:r>
              <w:rPr>
                <w:rFonts w:ascii="Arial" w:hAnsi="Arial" w:hint="eastAsia"/>
              </w:rPr>
              <w:t>上升</w:t>
            </w: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调节阀故障全关</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采用付线控制，调节阀检修</w:t>
            </w:r>
          </w:p>
        </w:tc>
      </w:tr>
      <w:tr w:rsidR="00C12EEE">
        <w:trPr>
          <w:trHeight w:val="266"/>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脱前原油流量增加</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增加脱后原油流量，或者降低脱前原油流量</w:t>
            </w:r>
          </w:p>
        </w:tc>
      </w:tr>
      <w:tr w:rsidR="00C12EEE">
        <w:trPr>
          <w:trHeight w:val="266"/>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注水量大幅度增加</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稳定注水量</w:t>
            </w:r>
          </w:p>
        </w:tc>
      </w:tr>
      <w:tr w:rsidR="00C12EEE">
        <w:trPr>
          <w:trHeight w:val="266"/>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脱盐切水除油器压力上升，电脱盐切水不畅</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降低除油器压力</w:t>
            </w:r>
          </w:p>
        </w:tc>
      </w:tr>
      <w:tr w:rsidR="00C12EEE">
        <w:trPr>
          <w:trHeight w:val="266"/>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混合压降大幅度调整</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稳定混合压降</w:t>
            </w:r>
          </w:p>
        </w:tc>
      </w:tr>
      <w:tr w:rsidR="00C12EEE">
        <w:trPr>
          <w:trHeight w:val="266"/>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原油带水，造成脱后原油背压上升</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电脱盐停注水，增加电脱盐切水，稳定初馏塔操作。</w:t>
            </w:r>
          </w:p>
        </w:tc>
      </w:tr>
      <w:tr w:rsidR="00C12EEE">
        <w:trPr>
          <w:trHeight w:val="72"/>
          <w:tblHeader/>
        </w:trPr>
        <w:tc>
          <w:tcPr>
            <w:tcW w:w="1800"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电脱盐压力</w:t>
            </w:r>
            <w:r>
              <w:rPr>
                <w:rFonts w:ascii="Arial" w:hAnsi="Arial"/>
              </w:rPr>
              <w:t>PHS10101</w:t>
            </w:r>
            <w:r>
              <w:rPr>
                <w:rFonts w:ascii="Arial" w:hAnsi="Arial" w:hint="eastAsia"/>
              </w:rPr>
              <w:t>下降</w:t>
            </w: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调节阀故障全开</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采用付线控制，调节阀检修。</w:t>
            </w:r>
          </w:p>
        </w:tc>
      </w:tr>
      <w:tr w:rsidR="00C12EEE">
        <w:trPr>
          <w:trHeight w:val="72"/>
          <w:tblHeader/>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电脱盐切水波动</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稳定电脱盐切水</w:t>
            </w:r>
          </w:p>
        </w:tc>
      </w:tr>
      <w:tr w:rsidR="00C12EEE">
        <w:trPr>
          <w:trHeight w:val="72"/>
          <w:tblHeader/>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混合压降大幅度调整</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稳定混合压降</w:t>
            </w:r>
          </w:p>
        </w:tc>
      </w:tr>
      <w:tr w:rsidR="00C12EEE">
        <w:trPr>
          <w:trHeight w:val="72"/>
          <w:tblHeader/>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除油器压力控制低</w:t>
            </w:r>
          </w:p>
        </w:tc>
        <w:tc>
          <w:tcPr>
            <w:tcW w:w="4536"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调整除油器压力</w:t>
            </w:r>
          </w:p>
        </w:tc>
      </w:tr>
    </w:tbl>
    <w:p w:rsidR="00C12EEE" w:rsidRDefault="00C12EEE">
      <w:pPr>
        <w:pStyle w:val="2a"/>
        <w:rPr>
          <w:rFonts w:ascii="Arial" w:eastAsia="宋体" w:hAnsi="Arial"/>
        </w:rPr>
      </w:pPr>
      <w:bookmarkStart w:id="567" w:name="_Toc514854776"/>
      <w:bookmarkStart w:id="568" w:name="_Toc514692905"/>
    </w:p>
    <w:p w:rsidR="00C12EEE" w:rsidRDefault="00A843F5">
      <w:pPr>
        <w:pStyle w:val="2a"/>
        <w:rPr>
          <w:rFonts w:ascii="Arial" w:eastAsia="宋体" w:hAnsi="Arial"/>
        </w:rPr>
      </w:pPr>
      <w:r>
        <w:rPr>
          <w:rFonts w:ascii="Arial" w:eastAsia="宋体" w:hAnsi="Arial"/>
        </w:rPr>
        <w:t>2.4.6.2</w:t>
      </w:r>
      <w:r>
        <w:rPr>
          <w:rFonts w:ascii="Arial" w:eastAsia="宋体" w:hAnsi="Arial"/>
        </w:rPr>
        <w:t xml:space="preserve">　</w:t>
      </w:r>
      <w:r>
        <w:rPr>
          <w:rFonts w:ascii="Arial" w:eastAsia="宋体" w:hAnsi="Arial"/>
        </w:rPr>
        <w:t>Control for crude-water interface level in desalter drum</w:t>
      </w:r>
      <w:r>
        <w:rPr>
          <w:rFonts w:ascii="Arial" w:eastAsia="宋体" w:hAnsi="Arial"/>
        </w:rPr>
        <w:t xml:space="preserve">　</w:t>
      </w:r>
      <w:r>
        <w:rPr>
          <w:rFonts w:ascii="Arial" w:hAnsi="Arial"/>
        </w:rPr>
        <w:t>电脱盐罐油水界位控制</w:t>
      </w:r>
      <w:bookmarkEnd w:id="567"/>
      <w:bookmarkEnd w:id="568"/>
    </w:p>
    <w:p w:rsidR="00C12EEE" w:rsidRDefault="00A843F5">
      <w:pPr>
        <w:adjustRightInd w:val="0"/>
        <w:snapToGrid w:val="0"/>
        <w:rPr>
          <w:rFonts w:ascii="Arial" w:hAnsi="Arial"/>
        </w:rPr>
      </w:pPr>
      <w:r>
        <w:rPr>
          <w:rFonts w:ascii="Arial" w:hAnsi="Arial"/>
        </w:rPr>
        <w:t>The oil-level interface level is deemed as an important control parameter of the desalter drum. If the crude-water interface level in the desalter drum is high, the emulsion layer with high water content may enter the electric field to cause increased electric current in the desalter drum even trip; if the crude-water interface level in the desalter drum is low, the oil content in the cut water from the desalter drum may increase, and the strength of the weak electric field may decrease to affect normal operation of the weak electric field. Radio frequency admittance interface level controller is employed in the process unit to monitor the crude-water interface level in the desalter drum.</w:t>
      </w:r>
    </w:p>
    <w:p w:rsidR="00C12EEE" w:rsidRDefault="00A843F5">
      <w:pPr>
        <w:adjustRightInd w:val="0"/>
        <w:snapToGrid w:val="0"/>
        <w:rPr>
          <w:rFonts w:ascii="Arial" w:hAnsi="Arial"/>
        </w:rPr>
      </w:pPr>
      <w:r>
        <w:rPr>
          <w:rFonts w:ascii="Arial" w:hAnsi="Arial"/>
        </w:rPr>
        <w:t>油水界位控制是电脱盐罐的重要参数。界位控制高，高含水乳化层进入电场，电脱盐罐电流上升，甚至跳闸，界位控制低，电脱盐切水含油上升，且弱电场电场强度下降，影响弱电场的运行。本装置电脱盐界位采用射频导纳界位仪监测界位。</w:t>
      </w:r>
      <w:r>
        <w:rPr>
          <w:rFonts w:ascii="Arial" w:hAnsi="Arial"/>
        </w:rPr>
        <w:br/>
        <w:t>Control range: 20~60%</w:t>
      </w:r>
    </w:p>
    <w:p w:rsidR="00C12EEE" w:rsidRDefault="00A843F5">
      <w:pPr>
        <w:adjustRightInd w:val="0"/>
        <w:snapToGrid w:val="0"/>
        <w:rPr>
          <w:rFonts w:ascii="Arial" w:hAnsi="Arial"/>
        </w:rPr>
      </w:pPr>
      <w:r>
        <w:rPr>
          <w:rFonts w:ascii="Arial" w:hAnsi="Arial"/>
        </w:rPr>
        <w:t>控制范围：</w:t>
      </w:r>
      <w:r>
        <w:rPr>
          <w:rFonts w:ascii="Arial" w:hAnsi="Arial"/>
        </w:rPr>
        <w:t>20</w:t>
      </w:r>
      <w:r>
        <w:rPr>
          <w:rFonts w:ascii="Arial" w:hAnsi="Arial"/>
        </w:rPr>
        <w:t>～</w:t>
      </w:r>
      <w:r>
        <w:rPr>
          <w:rFonts w:ascii="Arial" w:hAnsi="Arial"/>
        </w:rPr>
        <w:t>60%</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Related parameters: water injection flowrate, cut water flowrate, desalter drum temperature, thickness of emulsion layer, crude density or conductivity</w:t>
      </w:r>
    </w:p>
    <w:p w:rsidR="00C12EEE" w:rsidRDefault="00A843F5">
      <w:pPr>
        <w:adjustRightInd w:val="0"/>
        <w:snapToGrid w:val="0"/>
        <w:rPr>
          <w:rFonts w:ascii="Arial" w:hAnsi="Arial"/>
        </w:rPr>
      </w:pPr>
      <w:r>
        <w:rPr>
          <w:rFonts w:ascii="Arial" w:hAnsi="Arial"/>
        </w:rPr>
        <w:t>相关参数：注水量、切水量、电脱盐温度、乳化层的厚度、原油的密度或者导电率。</w:t>
      </w:r>
      <w:r>
        <w:rPr>
          <w:rFonts w:ascii="Arial" w:hAnsi="Arial"/>
        </w:rPr>
        <w:br/>
        <w:t xml:space="preserve">Control mode: two crude-water interface level controllers (LIC10101 and LIC10102) are </w:t>
      </w:r>
      <w:r>
        <w:rPr>
          <w:rFonts w:ascii="Arial" w:hAnsi="Arial"/>
        </w:rPr>
        <w:lastRenderedPageBreak/>
        <w:t>provided for desalter drum 1# (D-101). The higher value of LIC10101 and LIC10102 is taken as the SP of LHS10102. Single loop control is employed for LHS10102. Also, two crude-water interface level controllers (LIC10201 and LIC10202) are provided for desalter drum 2# (D-201). The higher value of LIC10201 and LIC10202 is taken as the SP of LHS10202. Single loop control is employed for LHS10202.</w:t>
      </w:r>
    </w:p>
    <w:p w:rsidR="00C12EEE" w:rsidRDefault="00A843F5">
      <w:pPr>
        <w:adjustRightInd w:val="0"/>
        <w:snapToGrid w:val="0"/>
        <w:rPr>
          <w:rFonts w:ascii="Arial" w:hAnsi="Arial"/>
        </w:rPr>
      </w:pPr>
      <w:r>
        <w:rPr>
          <w:rFonts w:ascii="Arial" w:hAnsi="Arial"/>
        </w:rPr>
        <w:t>控制方式：电脱盐罐</w:t>
      </w:r>
      <w:r>
        <w:rPr>
          <w:rFonts w:ascii="Arial" w:hAnsi="Arial"/>
        </w:rPr>
        <w:t>D-101</w:t>
      </w:r>
      <w:r>
        <w:rPr>
          <w:rFonts w:ascii="Arial" w:hAnsi="Arial"/>
        </w:rPr>
        <w:t>设置两套油水界面监测仪</w:t>
      </w:r>
      <w:r>
        <w:rPr>
          <w:rFonts w:ascii="Arial" w:hAnsi="Arial"/>
        </w:rPr>
        <w:t>LIC10101</w:t>
      </w:r>
      <w:r>
        <w:rPr>
          <w:rFonts w:ascii="Arial" w:hAnsi="Arial"/>
        </w:rPr>
        <w:t>、</w:t>
      </w:r>
      <w:r>
        <w:rPr>
          <w:rFonts w:ascii="Arial" w:hAnsi="Arial"/>
        </w:rPr>
        <w:t>LIC10102</w:t>
      </w:r>
      <w:r>
        <w:rPr>
          <w:rFonts w:ascii="Arial" w:hAnsi="Arial"/>
        </w:rPr>
        <w:t>，</w:t>
      </w:r>
      <w:r>
        <w:rPr>
          <w:rFonts w:ascii="Arial" w:hAnsi="Arial"/>
        </w:rPr>
        <w:t>LHS10102</w:t>
      </w:r>
      <w:r>
        <w:rPr>
          <w:rFonts w:ascii="Arial" w:hAnsi="Arial"/>
        </w:rPr>
        <w:t>取</w:t>
      </w:r>
      <w:r>
        <w:rPr>
          <w:rFonts w:ascii="Arial" w:hAnsi="Arial"/>
        </w:rPr>
        <w:t>LIC10101</w:t>
      </w:r>
      <w:r>
        <w:rPr>
          <w:rFonts w:ascii="Arial" w:hAnsi="Arial"/>
        </w:rPr>
        <w:t>、</w:t>
      </w:r>
      <w:r>
        <w:rPr>
          <w:rFonts w:ascii="Arial" w:hAnsi="Arial"/>
        </w:rPr>
        <w:t>LIC10102</w:t>
      </w:r>
      <w:r>
        <w:rPr>
          <w:rFonts w:ascii="Arial" w:hAnsi="Arial"/>
        </w:rPr>
        <w:t>二者的高值，</w:t>
      </w:r>
      <w:r>
        <w:rPr>
          <w:rFonts w:ascii="Arial" w:hAnsi="Arial"/>
        </w:rPr>
        <w:t>LHS10102</w:t>
      </w:r>
      <w:r>
        <w:rPr>
          <w:rFonts w:ascii="Arial" w:hAnsi="Arial"/>
        </w:rPr>
        <w:t>采用单回路控制。电脱盐罐</w:t>
      </w:r>
      <w:r>
        <w:rPr>
          <w:rFonts w:ascii="Arial" w:hAnsi="Arial"/>
        </w:rPr>
        <w:t>D-102</w:t>
      </w:r>
      <w:r>
        <w:rPr>
          <w:rFonts w:ascii="Arial" w:hAnsi="Arial"/>
        </w:rPr>
        <w:t>设置两套油水界面监测仪</w:t>
      </w:r>
      <w:r>
        <w:rPr>
          <w:rFonts w:ascii="Arial" w:hAnsi="Arial"/>
        </w:rPr>
        <w:t>LIC10201</w:t>
      </w:r>
      <w:r>
        <w:rPr>
          <w:rFonts w:ascii="Arial" w:hAnsi="Arial"/>
        </w:rPr>
        <w:t>、</w:t>
      </w:r>
      <w:r>
        <w:rPr>
          <w:rFonts w:ascii="Arial" w:hAnsi="Arial"/>
        </w:rPr>
        <w:t>LIC10202</w:t>
      </w:r>
      <w:r>
        <w:rPr>
          <w:rFonts w:ascii="Arial" w:hAnsi="Arial"/>
        </w:rPr>
        <w:t>，</w:t>
      </w:r>
      <w:r>
        <w:rPr>
          <w:rFonts w:ascii="Arial" w:hAnsi="Arial"/>
        </w:rPr>
        <w:t>LHS10202</w:t>
      </w:r>
      <w:r>
        <w:rPr>
          <w:rFonts w:ascii="Arial" w:hAnsi="Arial"/>
        </w:rPr>
        <w:t>取</w:t>
      </w:r>
      <w:r>
        <w:rPr>
          <w:rFonts w:ascii="Arial" w:hAnsi="Arial"/>
        </w:rPr>
        <w:t>LIC10201</w:t>
      </w:r>
      <w:r>
        <w:rPr>
          <w:rFonts w:ascii="Arial" w:hAnsi="Arial"/>
        </w:rPr>
        <w:t>、</w:t>
      </w:r>
      <w:r>
        <w:rPr>
          <w:rFonts w:ascii="Arial" w:hAnsi="Arial"/>
        </w:rPr>
        <w:t>LIC10202</w:t>
      </w:r>
      <w:r>
        <w:rPr>
          <w:rFonts w:ascii="Arial" w:hAnsi="Arial"/>
        </w:rPr>
        <w:t>二者的高值，</w:t>
      </w:r>
      <w:r>
        <w:rPr>
          <w:rFonts w:ascii="Arial" w:hAnsi="Arial"/>
        </w:rPr>
        <w:t>LHS10202</w:t>
      </w:r>
      <w:r>
        <w:rPr>
          <w:rFonts w:ascii="Arial" w:hAnsi="Arial"/>
        </w:rPr>
        <w:t>采用单回路控制。</w:t>
      </w:r>
      <w:r>
        <w:rPr>
          <w:rFonts w:ascii="Arial" w:hAnsi="Arial"/>
        </w:rPr>
        <w:br/>
        <w:t>Adjustment method: when the reading of LHS10102 is greater than the SP, open LV10102 to increase the cut water flowrate from the desalter drum; when the reading of LHS10202 is less than the SP, close LV10102 valve to reduce the cut water flowrate from the desalter drum.</w:t>
      </w:r>
    </w:p>
    <w:p w:rsidR="00C12EEE" w:rsidRDefault="00A843F5">
      <w:pPr>
        <w:adjustRightInd w:val="0"/>
        <w:snapToGrid w:val="0"/>
        <w:rPr>
          <w:rFonts w:ascii="Arial" w:hAnsi="Arial"/>
        </w:rPr>
      </w:pPr>
      <w:r>
        <w:rPr>
          <w:rFonts w:ascii="Arial" w:hAnsi="Arial"/>
        </w:rPr>
        <w:t>调节方法：当</w:t>
      </w:r>
      <w:r>
        <w:rPr>
          <w:rFonts w:ascii="Arial" w:hAnsi="Arial"/>
        </w:rPr>
        <w:t>LHS10102</w:t>
      </w:r>
      <w:r>
        <w:rPr>
          <w:rFonts w:ascii="Arial" w:hAnsi="Arial"/>
        </w:rPr>
        <w:t>高于设定值时，</w:t>
      </w:r>
      <w:r>
        <w:rPr>
          <w:rFonts w:ascii="Arial" w:hAnsi="Arial"/>
        </w:rPr>
        <w:t>LV10102</w:t>
      </w:r>
      <w:r>
        <w:rPr>
          <w:rFonts w:ascii="Arial" w:hAnsi="Arial"/>
        </w:rPr>
        <w:t>阀开，增加电脱盐切水量；当</w:t>
      </w:r>
      <w:r>
        <w:rPr>
          <w:rFonts w:ascii="Arial" w:hAnsi="Arial"/>
        </w:rPr>
        <w:t>LHS10202</w:t>
      </w:r>
      <w:r>
        <w:rPr>
          <w:rFonts w:ascii="Arial" w:hAnsi="Arial"/>
        </w:rPr>
        <w:t>低于设定值时，</w:t>
      </w:r>
      <w:r>
        <w:rPr>
          <w:rFonts w:ascii="Arial" w:hAnsi="Arial"/>
        </w:rPr>
        <w:t>LV10102</w:t>
      </w:r>
      <w:r>
        <w:rPr>
          <w:rFonts w:ascii="Arial" w:hAnsi="Arial"/>
        </w:rPr>
        <w:t>阀关，降低电脱盐切水量。</w:t>
      </w:r>
    </w:p>
    <w:p w:rsidR="00C12EEE" w:rsidRDefault="00A843F5">
      <w:pPr>
        <w:adjustRightInd w:val="0"/>
        <w:snapToGrid w:val="0"/>
        <w:spacing w:line="240" w:lineRule="auto"/>
        <w:jc w:val="center"/>
        <w:rPr>
          <w:rFonts w:ascii="Arial" w:hAnsi="Arial"/>
        </w:rPr>
      </w:pPr>
      <w:r>
        <w:rPr>
          <w:rFonts w:ascii="Arial" w:hAnsi="Arial"/>
        </w:rPr>
        <w:object w:dxaOrig="8224" w:dyaOrig="2997">
          <v:shape id="_x0000_i1071" type="#_x0000_t75" style="width:411.05pt;height:149.9pt" o:ole="">
            <v:imagedata r:id="rId142" o:title=""/>
          </v:shape>
          <o:OLEObject Type="Embed" ProgID="Visio.Drawing.11" ShapeID="_x0000_i1071" DrawAspect="Content" ObjectID="_1600838364" r:id="rId143"/>
        </w:object>
      </w:r>
    </w:p>
    <w:p w:rsidR="00C12EEE" w:rsidRDefault="00A843F5">
      <w:pPr>
        <w:adjustRightInd w:val="0"/>
        <w:snapToGrid w:val="0"/>
        <w:ind w:left="420"/>
        <w:rPr>
          <w:rFonts w:ascii="Arial" w:hAnsi="Arial"/>
          <w:b/>
        </w:rPr>
      </w:pPr>
      <w:r>
        <w:rPr>
          <w:rFonts w:ascii="Arial" w:hAnsi="Arial"/>
          <w:b/>
        </w:rPr>
        <w:t>Figure 47</w:t>
      </w:r>
      <w:r>
        <w:rPr>
          <w:rFonts w:ascii="Arial" w:hAnsi="Arial"/>
        </w:rPr>
        <w:t xml:space="preserve">　</w:t>
      </w:r>
      <w:r>
        <w:rPr>
          <w:rFonts w:ascii="Arial" w:hAnsi="Arial"/>
          <w:b/>
        </w:rPr>
        <w:t>Flow Chart of Control for Oil-Water Interface Level in Desalter Drum</w:t>
      </w:r>
    </w:p>
    <w:p w:rsidR="00C12EEE" w:rsidRDefault="00A843F5">
      <w:pPr>
        <w:adjustRightInd w:val="0"/>
        <w:snapToGrid w:val="0"/>
        <w:ind w:left="420"/>
        <w:jc w:val="center"/>
        <w:rPr>
          <w:rFonts w:ascii="Arial" w:hAnsi="Arial"/>
          <w:b/>
        </w:rPr>
      </w:pPr>
      <w:r>
        <w:rPr>
          <w:rFonts w:ascii="Arial" w:hAnsi="Arial"/>
          <w:b/>
        </w:rPr>
        <w:t>图</w:t>
      </w:r>
      <w:r>
        <w:rPr>
          <w:rFonts w:ascii="Arial" w:hAnsi="Arial"/>
          <w:b/>
        </w:rPr>
        <w:t>47</w:t>
      </w:r>
      <w:r>
        <w:rPr>
          <w:rFonts w:ascii="Arial" w:hAnsi="Arial"/>
          <w:b/>
        </w:rPr>
        <w:t xml:space="preserve">　电脱盐界位控制流程图</w:t>
      </w:r>
    </w:p>
    <w:tbl>
      <w:tblPr>
        <w:tblpPr w:leftFromText="180" w:rightFromText="180" w:vertAnchor="text" w:tblpX="108" w:tblpY="1"/>
        <w:tblOverlap w:val="never"/>
        <w:tblW w:w="875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800"/>
        <w:gridCol w:w="2419"/>
        <w:gridCol w:w="4536"/>
      </w:tblGrid>
      <w:tr w:rsidR="00C12EEE">
        <w:trPr>
          <w:tblHeader/>
        </w:trPr>
        <w:tc>
          <w:tcPr>
            <w:tcW w:w="1800" w:type="dxa"/>
            <w:vAlign w:val="center"/>
          </w:tcPr>
          <w:p w:rsidR="00C12EEE" w:rsidRDefault="00A843F5">
            <w:pPr>
              <w:adjustRightInd w:val="0"/>
              <w:snapToGrid w:val="0"/>
              <w:rPr>
                <w:rFonts w:ascii="Arial" w:hAnsi="Arial"/>
              </w:rPr>
            </w:pPr>
            <w:r>
              <w:rPr>
                <w:rFonts w:ascii="Arial" w:hAnsi="Arial"/>
              </w:rPr>
              <w:t>Abnormalities</w:t>
            </w: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Causes</w:t>
            </w:r>
          </w:p>
        </w:tc>
        <w:tc>
          <w:tcPr>
            <w:tcW w:w="4536" w:type="dxa"/>
            <w:shd w:val="clear" w:color="auto" w:fill="auto"/>
          </w:tcPr>
          <w:p w:rsidR="00C12EEE" w:rsidRDefault="00A843F5">
            <w:pPr>
              <w:adjustRightInd w:val="0"/>
              <w:snapToGrid w:val="0"/>
              <w:rPr>
                <w:rFonts w:ascii="Arial" w:hAnsi="Arial"/>
              </w:rPr>
            </w:pPr>
            <w:r>
              <w:rPr>
                <w:rFonts w:ascii="Arial" w:hAnsi="Arial"/>
              </w:rPr>
              <w:t>Response actions:</w:t>
            </w:r>
          </w:p>
        </w:tc>
      </w:tr>
      <w:tr w:rsidR="00C12EEE">
        <w:trPr>
          <w:tblHeader/>
        </w:trPr>
        <w:tc>
          <w:tcPr>
            <w:tcW w:w="1800" w:type="dxa"/>
            <w:vMerge w:val="restart"/>
            <w:vAlign w:val="center"/>
          </w:tcPr>
          <w:p w:rsidR="00C12EEE" w:rsidRDefault="00A843F5">
            <w:pPr>
              <w:wordWrap w:val="0"/>
              <w:adjustRightInd w:val="0"/>
              <w:snapToGrid w:val="0"/>
              <w:rPr>
                <w:rFonts w:ascii="Arial" w:hAnsi="Arial"/>
              </w:rPr>
            </w:pPr>
            <w:r>
              <w:rPr>
                <w:rFonts w:ascii="Arial" w:hAnsi="Arial"/>
              </w:rPr>
              <w:t>The crude-water interface level (LHS10102 or LHS10202) in the desalter drum rises.</w:t>
            </w: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control valve fails and is fully closed.</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Switch to the bypass valve for control, and check and repair the failed control valve.</w:t>
            </w:r>
          </w:p>
        </w:tc>
      </w:tr>
      <w:tr w:rsidR="00C12EEE">
        <w:trPr>
          <w:tblHeader/>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emulsion layer is being thickened.</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Check the actual crude-water interface level at the site, and adjust the crude-water interface level depending on the electric current.</w:t>
            </w:r>
          </w:p>
        </w:tc>
      </w:tr>
      <w:tr w:rsidR="00C12EEE">
        <w:trPr>
          <w:tblHeader/>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crude properties change.</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Check the actual crude-water interface level at the site, and adjust the crude-water interface level depending on the electric current.</w:t>
            </w:r>
          </w:p>
        </w:tc>
      </w:tr>
      <w:tr w:rsidR="00C12EEE">
        <w:trPr>
          <w:tblHeader/>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water injection flowrate is increased.</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Keep the water injection flowrate stable.</w:t>
            </w:r>
          </w:p>
        </w:tc>
      </w:tr>
      <w:tr w:rsidR="00C12EEE">
        <w:trPr>
          <w:tblHeader/>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Instrument failure</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Check and repair the failed instruments.</w:t>
            </w:r>
          </w:p>
        </w:tc>
      </w:tr>
      <w:tr w:rsidR="00C12EEE">
        <w:trPr>
          <w:tblHeader/>
        </w:trPr>
        <w:tc>
          <w:tcPr>
            <w:tcW w:w="1800" w:type="dxa"/>
            <w:vMerge w:val="restart"/>
            <w:vAlign w:val="center"/>
          </w:tcPr>
          <w:p w:rsidR="00C12EEE" w:rsidRDefault="00A843F5">
            <w:pPr>
              <w:wordWrap w:val="0"/>
              <w:adjustRightInd w:val="0"/>
              <w:snapToGrid w:val="0"/>
              <w:rPr>
                <w:rFonts w:ascii="Arial" w:hAnsi="Arial"/>
              </w:rPr>
            </w:pPr>
            <w:r>
              <w:rPr>
                <w:rFonts w:ascii="Arial" w:hAnsi="Arial"/>
              </w:rPr>
              <w:t xml:space="preserve">The crude-water interface level </w:t>
            </w:r>
            <w:r>
              <w:rPr>
                <w:rFonts w:ascii="Arial" w:hAnsi="Arial"/>
              </w:rPr>
              <w:lastRenderedPageBreak/>
              <w:t>(LHS10102 or LHS10202) in the desalter drum drops.</w:t>
            </w:r>
          </w:p>
        </w:tc>
        <w:tc>
          <w:tcPr>
            <w:tcW w:w="2419" w:type="dxa"/>
            <w:shd w:val="clear" w:color="auto" w:fill="auto"/>
            <w:vAlign w:val="center"/>
          </w:tcPr>
          <w:p w:rsidR="00C12EEE" w:rsidRDefault="00A843F5">
            <w:pPr>
              <w:adjustRightInd w:val="0"/>
              <w:snapToGrid w:val="0"/>
              <w:rPr>
                <w:rFonts w:ascii="Arial" w:hAnsi="Arial"/>
              </w:rPr>
            </w:pPr>
            <w:r>
              <w:rPr>
                <w:rFonts w:ascii="Arial" w:hAnsi="Arial"/>
              </w:rPr>
              <w:lastRenderedPageBreak/>
              <w:t>The control valve fails and is fully opened.</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Switch to the bypass valve for control, and check and repair the failed control valve.</w:t>
            </w:r>
          </w:p>
        </w:tc>
      </w:tr>
      <w:tr w:rsidR="00C12EEE">
        <w:trPr>
          <w:tblHeader/>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emulsion layer is being thinned.</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Check the actual crude-water interface level at the site, and adjust the crude-water interface level depending on the electric current.</w:t>
            </w:r>
          </w:p>
        </w:tc>
      </w:tr>
      <w:tr w:rsidR="00C12EEE">
        <w:trPr>
          <w:tblHeader/>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crude properties change.</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Check the actual crude-water interface level at the site, and adjust the crude-water interface level depending on the electric current.</w:t>
            </w:r>
          </w:p>
        </w:tc>
      </w:tr>
      <w:tr w:rsidR="00C12EEE">
        <w:trPr>
          <w:tblHeader/>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water injection flowrate is reduced.</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Keep the water injection flowrate stable.</w:t>
            </w:r>
          </w:p>
        </w:tc>
      </w:tr>
      <w:tr w:rsidR="00C12EEE">
        <w:trPr>
          <w:tblHeader/>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Instrument failure</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Check and repair the failed instruments.</w:t>
            </w:r>
          </w:p>
        </w:tc>
      </w:tr>
    </w:tbl>
    <w:p w:rsidR="00C12EEE" w:rsidRDefault="00C12EEE">
      <w:pPr>
        <w:pStyle w:val="2a"/>
        <w:rPr>
          <w:rFonts w:ascii="Arial" w:eastAsia="宋体" w:hAnsi="Arial"/>
        </w:rPr>
      </w:pPr>
    </w:p>
    <w:tbl>
      <w:tblPr>
        <w:tblpPr w:leftFromText="180" w:rightFromText="180" w:vertAnchor="text" w:tblpX="108" w:tblpY="1"/>
        <w:tblOverlap w:val="never"/>
        <w:tblW w:w="875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800"/>
        <w:gridCol w:w="2419"/>
        <w:gridCol w:w="4536"/>
      </w:tblGrid>
      <w:tr w:rsidR="00C12EEE">
        <w:tc>
          <w:tcPr>
            <w:tcW w:w="1800"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异常现象</w:t>
            </w:r>
          </w:p>
        </w:tc>
        <w:tc>
          <w:tcPr>
            <w:tcW w:w="2419"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原因</w:t>
            </w:r>
          </w:p>
        </w:tc>
        <w:tc>
          <w:tcPr>
            <w:tcW w:w="4536" w:type="dxa"/>
            <w:tcBorders>
              <w:top w:val="single" w:sz="8" w:space="0" w:color="auto"/>
              <w:left w:val="single" w:sz="4" w:space="0" w:color="auto"/>
              <w:bottom w:val="single" w:sz="4" w:space="0" w:color="auto"/>
              <w:right w:val="single" w:sz="8" w:space="0" w:color="auto"/>
            </w:tcBorders>
          </w:tcPr>
          <w:p w:rsidR="00C12EEE" w:rsidRDefault="00A843F5">
            <w:pPr>
              <w:adjustRightInd w:val="0"/>
              <w:snapToGrid w:val="0"/>
              <w:rPr>
                <w:rFonts w:ascii="Arial" w:hAnsi="Arial"/>
              </w:rPr>
            </w:pPr>
            <w:r>
              <w:rPr>
                <w:rFonts w:ascii="Arial" w:hAnsi="Arial" w:hint="eastAsia"/>
              </w:rPr>
              <w:t>处理方法</w:t>
            </w:r>
          </w:p>
        </w:tc>
      </w:tr>
      <w:tr w:rsidR="00C12EEE">
        <w:trPr>
          <w:trHeight w:val="266"/>
        </w:trPr>
        <w:tc>
          <w:tcPr>
            <w:tcW w:w="1800"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电脱盐界位</w:t>
            </w:r>
            <w:r>
              <w:rPr>
                <w:rFonts w:ascii="Arial" w:hAnsi="Arial"/>
              </w:rPr>
              <w:t>LHS10102</w:t>
            </w:r>
            <w:r>
              <w:rPr>
                <w:rFonts w:ascii="Arial" w:hAnsi="Arial" w:hint="eastAsia"/>
              </w:rPr>
              <w:t>、</w:t>
            </w:r>
            <w:r>
              <w:rPr>
                <w:rFonts w:ascii="Arial" w:hAnsi="Arial"/>
              </w:rPr>
              <w:t xml:space="preserve"> LHS10202</w:t>
            </w:r>
            <w:r>
              <w:rPr>
                <w:rFonts w:ascii="Arial" w:hAnsi="Arial" w:hint="eastAsia"/>
              </w:rPr>
              <w:t>上升</w:t>
            </w: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调节阀故障全关</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采用付线控制，调节阀检修</w:t>
            </w:r>
          </w:p>
        </w:tc>
      </w:tr>
      <w:tr w:rsidR="00C12EEE">
        <w:trPr>
          <w:trHeight w:val="266"/>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乳化层增厚</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检查现场实际界位，结合电流调整界位</w:t>
            </w:r>
          </w:p>
        </w:tc>
      </w:tr>
      <w:tr w:rsidR="00C12EEE">
        <w:trPr>
          <w:trHeight w:val="266"/>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原油性质变化</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检查现场实际界位，结合电流调整界位</w:t>
            </w:r>
          </w:p>
        </w:tc>
      </w:tr>
      <w:tr w:rsidR="00C12EEE">
        <w:trPr>
          <w:trHeight w:val="266"/>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注水量增加</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稳定注水量</w:t>
            </w:r>
          </w:p>
        </w:tc>
      </w:tr>
      <w:tr w:rsidR="00C12EEE">
        <w:trPr>
          <w:trHeight w:val="266"/>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仪表故障</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检查仪表，组织检修</w:t>
            </w:r>
          </w:p>
        </w:tc>
      </w:tr>
      <w:tr w:rsidR="00C12EEE">
        <w:trPr>
          <w:trHeight w:val="72"/>
        </w:trPr>
        <w:tc>
          <w:tcPr>
            <w:tcW w:w="1800"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电脱盐界位</w:t>
            </w:r>
            <w:r>
              <w:rPr>
                <w:rFonts w:ascii="Arial" w:hAnsi="Arial"/>
              </w:rPr>
              <w:t>LHS10102</w:t>
            </w:r>
            <w:r>
              <w:rPr>
                <w:rFonts w:ascii="Arial" w:hAnsi="Arial" w:hint="eastAsia"/>
              </w:rPr>
              <w:t>、</w:t>
            </w:r>
            <w:r>
              <w:rPr>
                <w:rFonts w:ascii="Arial" w:hAnsi="Arial"/>
              </w:rPr>
              <w:t xml:space="preserve"> LHS10202</w:t>
            </w:r>
            <w:r>
              <w:rPr>
                <w:rFonts w:ascii="Arial" w:hAnsi="Arial" w:hint="eastAsia"/>
              </w:rPr>
              <w:t>下降</w:t>
            </w: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调节阀故障全开</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采用付线控制，调节阀检修。</w:t>
            </w:r>
          </w:p>
        </w:tc>
      </w:tr>
      <w:tr w:rsidR="00C12EEE">
        <w:trPr>
          <w:trHeight w:val="72"/>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乳化层减薄</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检查现场实际界位，结合电流调整界位</w:t>
            </w:r>
          </w:p>
        </w:tc>
      </w:tr>
      <w:tr w:rsidR="00C12EEE">
        <w:trPr>
          <w:trHeight w:val="72"/>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原油性质变化</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检查现场实际界位，结合电流调整界位</w:t>
            </w:r>
          </w:p>
        </w:tc>
      </w:tr>
      <w:tr w:rsidR="00C12EEE">
        <w:trPr>
          <w:trHeight w:val="72"/>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注水量减少</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稳定注水量</w:t>
            </w:r>
          </w:p>
        </w:tc>
      </w:tr>
      <w:tr w:rsidR="00C12EEE">
        <w:trPr>
          <w:trHeight w:val="72"/>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仪表故障</w:t>
            </w:r>
          </w:p>
        </w:tc>
        <w:tc>
          <w:tcPr>
            <w:tcW w:w="4536"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检查仪表，组织检修</w:t>
            </w:r>
          </w:p>
        </w:tc>
      </w:tr>
    </w:tbl>
    <w:p w:rsidR="00C12EEE" w:rsidRDefault="00C12EEE">
      <w:pPr>
        <w:pStyle w:val="2a"/>
        <w:rPr>
          <w:rFonts w:ascii="Arial" w:eastAsia="宋体" w:hAnsi="Arial"/>
        </w:rPr>
      </w:pPr>
      <w:bookmarkStart w:id="569" w:name="_Toc514692906"/>
      <w:bookmarkStart w:id="570" w:name="_Toc514854777"/>
    </w:p>
    <w:p w:rsidR="00C12EEE" w:rsidRDefault="00A843F5">
      <w:pPr>
        <w:pStyle w:val="2a"/>
        <w:rPr>
          <w:rFonts w:ascii="Arial" w:eastAsia="宋体" w:hAnsi="Arial"/>
        </w:rPr>
      </w:pPr>
      <w:r>
        <w:rPr>
          <w:rFonts w:ascii="Arial" w:eastAsia="宋体" w:hAnsi="Arial"/>
        </w:rPr>
        <w:t>2.4.6.3</w:t>
      </w:r>
      <w:r>
        <w:rPr>
          <w:rFonts w:ascii="Arial" w:eastAsia="宋体" w:hAnsi="Arial"/>
        </w:rPr>
        <w:t xml:space="preserve">　</w:t>
      </w:r>
      <w:r>
        <w:rPr>
          <w:rFonts w:ascii="Arial" w:eastAsia="宋体" w:hAnsi="Arial"/>
        </w:rPr>
        <w:t>Control for mixer pressure drop of D-101 and D-102</w:t>
      </w:r>
      <w:r>
        <w:rPr>
          <w:rFonts w:ascii="Arial" w:eastAsia="宋体" w:hAnsi="Arial" w:hint="eastAsia"/>
        </w:rPr>
        <w:t xml:space="preserve">　</w:t>
      </w:r>
      <w:r>
        <w:rPr>
          <w:rFonts w:ascii="Arial" w:eastAsia="宋体" w:hAnsi="Arial"/>
        </w:rPr>
        <w:t>D-101</w:t>
      </w:r>
      <w:r>
        <w:rPr>
          <w:rFonts w:ascii="Arial" w:eastAsia="宋体" w:hAnsi="Arial"/>
        </w:rPr>
        <w:t>、</w:t>
      </w:r>
      <w:r>
        <w:rPr>
          <w:rFonts w:ascii="Arial" w:eastAsia="宋体" w:hAnsi="Arial"/>
        </w:rPr>
        <w:t>D-102</w:t>
      </w:r>
      <w:r>
        <w:rPr>
          <w:rFonts w:ascii="Arial" w:hAnsi="Arial"/>
        </w:rPr>
        <w:t>混合压降控制</w:t>
      </w:r>
      <w:bookmarkEnd w:id="569"/>
      <w:bookmarkEnd w:id="570"/>
    </w:p>
    <w:p w:rsidR="00C12EEE" w:rsidRDefault="00A843F5">
      <w:pPr>
        <w:adjustRightInd w:val="0"/>
        <w:snapToGrid w:val="0"/>
        <w:rPr>
          <w:rFonts w:ascii="Arial" w:hAnsi="Arial"/>
        </w:rPr>
      </w:pPr>
      <w:r>
        <w:rPr>
          <w:rFonts w:ascii="Arial" w:hAnsi="Arial"/>
        </w:rPr>
        <w:t>The mixer pressure drop is deemed as an important control parameter of the desalter drum. A suitable mixer pressure drop facilitates the intimate mixing of crude and water. Low mixer pressure drop may cause non-intimate mixing of crude and water to affect the desalination performance of the desalter drum, and high mixer pressure drop may cause over-emulsification of oil and water to affect the demulsification performance of the desalter drum. Static mixers and mixing valves are employed in this process unit to control the mixer pressure drop of the desalter drum, and the total pressure difference between the static mixer and the mixing valve is taken as the SP of the mixer pressure drop.</w:t>
      </w:r>
    </w:p>
    <w:p w:rsidR="00C12EEE" w:rsidRDefault="00A843F5">
      <w:pPr>
        <w:adjustRightInd w:val="0"/>
        <w:snapToGrid w:val="0"/>
        <w:rPr>
          <w:rFonts w:ascii="Arial" w:hAnsi="Arial"/>
        </w:rPr>
      </w:pPr>
      <w:r>
        <w:rPr>
          <w:rFonts w:ascii="Arial" w:hAnsi="Arial"/>
        </w:rPr>
        <w:t>混合压降控制是电脱盐运行的重要参数。合适的混合压降，有利于原油和水的充分混合。混合压降低，油水混合不充分，水洗盐效果差，混合压降高，可能造成油水过乳化，不利于电脱盐破乳。本装置混合压降采用静态混合器和混合阀控制，压降至取静态混合器和混合阀的总压差。</w:t>
      </w:r>
      <w:r>
        <w:rPr>
          <w:rFonts w:ascii="Arial" w:hAnsi="Arial"/>
        </w:rPr>
        <w:br/>
        <w:t>Control range: 40-120kPa</w:t>
      </w:r>
    </w:p>
    <w:p w:rsidR="00C12EEE" w:rsidRDefault="00A843F5">
      <w:pPr>
        <w:adjustRightInd w:val="0"/>
        <w:snapToGrid w:val="0"/>
        <w:rPr>
          <w:rFonts w:ascii="Arial" w:hAnsi="Arial"/>
        </w:rPr>
      </w:pPr>
      <w:r>
        <w:rPr>
          <w:rFonts w:ascii="Arial" w:hAnsi="Arial"/>
        </w:rPr>
        <w:t>控制范围：</w:t>
      </w:r>
      <w:r>
        <w:rPr>
          <w:rFonts w:ascii="Arial" w:hAnsi="Arial"/>
        </w:rPr>
        <w:t>40-120kPa</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r>
      <w:r>
        <w:rPr>
          <w:rFonts w:ascii="Arial" w:hAnsi="Arial"/>
        </w:rPr>
        <w:lastRenderedPageBreak/>
        <w:t>Related parameters: crude flowrate</w:t>
      </w:r>
    </w:p>
    <w:p w:rsidR="00C12EEE" w:rsidRDefault="00A843F5">
      <w:pPr>
        <w:adjustRightInd w:val="0"/>
        <w:snapToGrid w:val="0"/>
        <w:rPr>
          <w:rFonts w:ascii="Arial" w:hAnsi="Arial"/>
        </w:rPr>
      </w:pPr>
      <w:r>
        <w:rPr>
          <w:rFonts w:ascii="Arial" w:hAnsi="Arial"/>
        </w:rPr>
        <w:t>相关参数：原油流量。</w:t>
      </w:r>
      <w:r>
        <w:rPr>
          <w:rFonts w:ascii="Arial" w:hAnsi="Arial"/>
        </w:rPr>
        <w:br/>
        <w:t>Control mode: single loop control is employed for the mixer pressure drop controller (PDIC10102) of desalter drum 1# (D-101) and the mixer pressure drop controller (PDIC10202) of desalter drum 2# (D-102).</w:t>
      </w:r>
    </w:p>
    <w:p w:rsidR="00C12EEE" w:rsidRDefault="00A843F5">
      <w:pPr>
        <w:adjustRightInd w:val="0"/>
        <w:snapToGrid w:val="0"/>
        <w:rPr>
          <w:rFonts w:ascii="Arial" w:hAnsi="Arial"/>
        </w:rPr>
      </w:pPr>
      <w:r>
        <w:rPr>
          <w:rFonts w:ascii="Arial" w:hAnsi="Arial"/>
        </w:rPr>
        <w:t>控制方式：电脱盐罐</w:t>
      </w:r>
      <w:r>
        <w:rPr>
          <w:rFonts w:ascii="Arial" w:hAnsi="Arial"/>
        </w:rPr>
        <w:t>D-101</w:t>
      </w:r>
      <w:r>
        <w:rPr>
          <w:rFonts w:ascii="Arial" w:hAnsi="Arial"/>
        </w:rPr>
        <w:t>混合压降</w:t>
      </w:r>
      <w:r>
        <w:rPr>
          <w:rFonts w:ascii="Arial" w:hAnsi="Arial"/>
        </w:rPr>
        <w:t>PDIC10102</w:t>
      </w:r>
      <w:r>
        <w:rPr>
          <w:rFonts w:ascii="Arial" w:hAnsi="Arial"/>
        </w:rPr>
        <w:t>和电脱盐罐</w:t>
      </w:r>
      <w:r>
        <w:rPr>
          <w:rFonts w:ascii="Arial" w:hAnsi="Arial"/>
        </w:rPr>
        <w:t>D-102</w:t>
      </w:r>
      <w:r>
        <w:rPr>
          <w:rFonts w:ascii="Arial" w:hAnsi="Arial"/>
        </w:rPr>
        <w:t>混合压降</w:t>
      </w:r>
      <w:r>
        <w:rPr>
          <w:rFonts w:ascii="Arial" w:hAnsi="Arial"/>
        </w:rPr>
        <w:t>PDIC10202</w:t>
      </w:r>
      <w:r>
        <w:rPr>
          <w:rFonts w:ascii="Arial" w:hAnsi="Arial"/>
        </w:rPr>
        <w:t>均采用单回路控制。</w:t>
      </w:r>
      <w:r>
        <w:rPr>
          <w:rFonts w:ascii="Arial" w:hAnsi="Arial"/>
        </w:rPr>
        <w:br/>
        <w:t>Adjustment method: when the reading of PDIC1010</w:t>
      </w:r>
      <w:r>
        <w:rPr>
          <w:rFonts w:ascii="Arial" w:hAnsi="Arial" w:hint="eastAsia"/>
        </w:rPr>
        <w:t>2</w:t>
      </w:r>
      <w:r>
        <w:rPr>
          <w:rFonts w:ascii="Arial" w:hAnsi="Arial"/>
        </w:rPr>
        <w:t xml:space="preserve"> or PDIC10202 is greater than the SP, open PDV10102 or PDV10202; when the reading of PDIC1010</w:t>
      </w:r>
      <w:r>
        <w:rPr>
          <w:rFonts w:ascii="Arial" w:hAnsi="Arial" w:hint="eastAsia"/>
        </w:rPr>
        <w:t xml:space="preserve">2 </w:t>
      </w:r>
      <w:r>
        <w:rPr>
          <w:rFonts w:ascii="Arial" w:hAnsi="Arial"/>
        </w:rPr>
        <w:t>or PDIC10202 is less than the SP, close PDV10102 or PDV10202.</w:t>
      </w:r>
    </w:p>
    <w:p w:rsidR="00C12EEE" w:rsidRDefault="00A843F5">
      <w:pPr>
        <w:adjustRightInd w:val="0"/>
        <w:snapToGrid w:val="0"/>
        <w:rPr>
          <w:rFonts w:ascii="Arial" w:hAnsi="Arial"/>
        </w:rPr>
      </w:pPr>
      <w:r>
        <w:rPr>
          <w:rFonts w:ascii="Arial" w:hAnsi="Arial"/>
        </w:rPr>
        <w:t>调节方法：当</w:t>
      </w:r>
      <w:r>
        <w:rPr>
          <w:rFonts w:ascii="Arial" w:hAnsi="Arial"/>
        </w:rPr>
        <w:t>PDIC10102</w:t>
      </w:r>
      <w:r>
        <w:rPr>
          <w:rFonts w:ascii="Arial" w:hAnsi="Arial"/>
        </w:rPr>
        <w:t>、</w:t>
      </w:r>
      <w:r>
        <w:rPr>
          <w:rFonts w:ascii="Arial" w:hAnsi="Arial"/>
        </w:rPr>
        <w:t>PDIC10202</w:t>
      </w:r>
      <w:r>
        <w:rPr>
          <w:rFonts w:ascii="Arial" w:hAnsi="Arial"/>
        </w:rPr>
        <w:t>高于设定值时，</w:t>
      </w:r>
      <w:r>
        <w:rPr>
          <w:rFonts w:ascii="Arial" w:hAnsi="Arial"/>
        </w:rPr>
        <w:t>PDV10102</w:t>
      </w:r>
      <w:r>
        <w:rPr>
          <w:rFonts w:ascii="Arial" w:hAnsi="Arial"/>
        </w:rPr>
        <w:t>、</w:t>
      </w:r>
      <w:r>
        <w:rPr>
          <w:rFonts w:ascii="Arial" w:hAnsi="Arial"/>
        </w:rPr>
        <w:t>PDV10202</w:t>
      </w:r>
      <w:r>
        <w:rPr>
          <w:rFonts w:ascii="Arial" w:hAnsi="Arial"/>
        </w:rPr>
        <w:t>阀开；当</w:t>
      </w:r>
      <w:r>
        <w:rPr>
          <w:rFonts w:ascii="Arial" w:hAnsi="Arial"/>
        </w:rPr>
        <w:t>PDIC10102</w:t>
      </w:r>
      <w:r>
        <w:rPr>
          <w:rFonts w:ascii="Arial" w:hAnsi="Arial"/>
        </w:rPr>
        <w:t>、</w:t>
      </w:r>
      <w:r>
        <w:rPr>
          <w:rFonts w:ascii="Arial" w:hAnsi="Arial"/>
        </w:rPr>
        <w:t>PDIC10202</w:t>
      </w:r>
      <w:r>
        <w:rPr>
          <w:rFonts w:ascii="Arial" w:hAnsi="Arial"/>
        </w:rPr>
        <w:t>低于设定值时，</w:t>
      </w:r>
      <w:r>
        <w:rPr>
          <w:rFonts w:ascii="Arial" w:hAnsi="Arial"/>
        </w:rPr>
        <w:t>PDV10102</w:t>
      </w:r>
      <w:r>
        <w:rPr>
          <w:rFonts w:ascii="Arial" w:hAnsi="Arial"/>
        </w:rPr>
        <w:t>、</w:t>
      </w:r>
      <w:r>
        <w:rPr>
          <w:rFonts w:ascii="Arial" w:hAnsi="Arial"/>
        </w:rPr>
        <w:t>PDV10202</w:t>
      </w:r>
      <w:r>
        <w:rPr>
          <w:rFonts w:ascii="Arial" w:hAnsi="Arial"/>
        </w:rPr>
        <w:t>阀关。</w:t>
      </w:r>
    </w:p>
    <w:p w:rsidR="00C12EEE" w:rsidRDefault="00A843F5">
      <w:pPr>
        <w:adjustRightInd w:val="0"/>
        <w:snapToGrid w:val="0"/>
        <w:spacing w:line="240" w:lineRule="auto"/>
        <w:jc w:val="center"/>
        <w:rPr>
          <w:rFonts w:ascii="Arial" w:hAnsi="Arial"/>
        </w:rPr>
      </w:pPr>
      <w:r>
        <w:rPr>
          <w:rFonts w:ascii="Arial" w:hAnsi="Arial" w:cs="Arial"/>
        </w:rPr>
        <w:object w:dxaOrig="8790" w:dyaOrig="1906">
          <v:shape id="_x0000_i1072" type="#_x0000_t75" style="width:439.5pt;height:95.1pt" o:ole="">
            <v:imagedata r:id="rId144" o:title=""/>
          </v:shape>
          <o:OLEObject Type="Embed" ProgID="Visio.Drawing.11" ShapeID="_x0000_i1072" DrawAspect="Content" ObjectID="_1600838365" r:id="rId145"/>
        </w:object>
      </w:r>
    </w:p>
    <w:p w:rsidR="00C12EEE" w:rsidRDefault="00A843F5">
      <w:pPr>
        <w:spacing w:line="240" w:lineRule="auto"/>
        <w:jc w:val="center"/>
        <w:rPr>
          <w:rFonts w:ascii="Arial" w:hAnsi="Arial"/>
          <w:b/>
        </w:rPr>
      </w:pPr>
      <w:r>
        <w:rPr>
          <w:rFonts w:ascii="Arial" w:hAnsi="Arial"/>
          <w:b/>
        </w:rPr>
        <w:t>Figure 48</w:t>
      </w:r>
      <w:r>
        <w:rPr>
          <w:rFonts w:ascii="Arial" w:hAnsi="Arial"/>
        </w:rPr>
        <w:t xml:space="preserve">　</w:t>
      </w:r>
      <w:r>
        <w:rPr>
          <w:rFonts w:ascii="Arial" w:hAnsi="Arial"/>
          <w:b/>
        </w:rPr>
        <w:t>Flow Chart of Control for Mixing Pressure Drop of Desalter Drum</w:t>
      </w:r>
    </w:p>
    <w:p w:rsidR="00C12EEE" w:rsidRDefault="00A843F5">
      <w:pPr>
        <w:spacing w:line="240" w:lineRule="auto"/>
        <w:jc w:val="center"/>
        <w:rPr>
          <w:rFonts w:ascii="Arial" w:hAnsi="Arial"/>
          <w:b/>
        </w:rPr>
      </w:pPr>
      <w:r>
        <w:rPr>
          <w:rFonts w:ascii="Arial" w:hAnsi="Arial"/>
          <w:b/>
        </w:rPr>
        <w:t>图</w:t>
      </w:r>
      <w:r>
        <w:rPr>
          <w:rFonts w:ascii="Arial" w:hAnsi="Arial"/>
          <w:b/>
        </w:rPr>
        <w:t>48</w:t>
      </w:r>
      <w:r>
        <w:rPr>
          <w:rFonts w:ascii="Arial" w:hAnsi="Arial"/>
          <w:b/>
        </w:rPr>
        <w:t xml:space="preserve">　电脱盐混合压降控制流程图</w:t>
      </w:r>
    </w:p>
    <w:tbl>
      <w:tblPr>
        <w:tblpPr w:leftFromText="180" w:rightFromText="180" w:vertAnchor="text" w:tblpX="108" w:tblpY="1"/>
        <w:tblOverlap w:val="never"/>
        <w:tblW w:w="875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800"/>
        <w:gridCol w:w="2419"/>
        <w:gridCol w:w="4536"/>
      </w:tblGrid>
      <w:tr w:rsidR="00C12EEE">
        <w:tc>
          <w:tcPr>
            <w:tcW w:w="1800" w:type="dxa"/>
            <w:vAlign w:val="center"/>
          </w:tcPr>
          <w:p w:rsidR="00C12EEE" w:rsidRDefault="00A843F5">
            <w:pPr>
              <w:adjustRightInd w:val="0"/>
              <w:snapToGrid w:val="0"/>
              <w:rPr>
                <w:rFonts w:ascii="Arial" w:hAnsi="Arial"/>
              </w:rPr>
            </w:pPr>
            <w:r>
              <w:rPr>
                <w:rFonts w:ascii="Arial" w:hAnsi="Arial"/>
              </w:rPr>
              <w:t>Abnormalities</w:t>
            </w: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Causes</w:t>
            </w:r>
          </w:p>
        </w:tc>
        <w:tc>
          <w:tcPr>
            <w:tcW w:w="4536" w:type="dxa"/>
            <w:shd w:val="clear" w:color="auto" w:fill="auto"/>
          </w:tcPr>
          <w:p w:rsidR="00C12EEE" w:rsidRDefault="00A843F5">
            <w:pPr>
              <w:adjustRightInd w:val="0"/>
              <w:snapToGrid w:val="0"/>
              <w:rPr>
                <w:rFonts w:ascii="Arial" w:hAnsi="Arial"/>
              </w:rPr>
            </w:pPr>
            <w:r>
              <w:rPr>
                <w:rFonts w:ascii="Arial" w:hAnsi="Arial"/>
              </w:rPr>
              <w:t>Response actions:</w:t>
            </w:r>
          </w:p>
        </w:tc>
      </w:tr>
      <w:tr w:rsidR="00C12EEE">
        <w:trPr>
          <w:trHeight w:val="266"/>
        </w:trPr>
        <w:tc>
          <w:tcPr>
            <w:tcW w:w="1800" w:type="dxa"/>
            <w:vMerge w:val="restart"/>
            <w:vAlign w:val="center"/>
          </w:tcPr>
          <w:p w:rsidR="00C12EEE" w:rsidRDefault="00A843F5">
            <w:pPr>
              <w:wordWrap w:val="0"/>
              <w:adjustRightInd w:val="0"/>
              <w:snapToGrid w:val="0"/>
              <w:rPr>
                <w:rFonts w:ascii="Arial" w:hAnsi="Arial"/>
              </w:rPr>
            </w:pPr>
            <w:r>
              <w:rPr>
                <w:rFonts w:ascii="Arial" w:hAnsi="Arial"/>
              </w:rPr>
              <w:t>The mixer pressure drop (PDIC10102 or PDIC10202) rises.</w:t>
            </w: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control valve fails and is fully closed.</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Switch to the bypass valve for control, and check and repair the failed control valve.</w:t>
            </w:r>
          </w:p>
        </w:tc>
      </w:tr>
      <w:tr w:rsidR="00C12EEE">
        <w:trPr>
          <w:trHeight w:val="266"/>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crude flowrate increases.</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Further open the mixing valve accordingly to stabilize the mixer pressure drop.</w:t>
            </w:r>
          </w:p>
        </w:tc>
      </w:tr>
      <w:tr w:rsidR="00C12EEE">
        <w:trPr>
          <w:trHeight w:val="266"/>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Improper operation</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Further open the mixing valve to stabilize the mixer pressure drop.</w:t>
            </w:r>
          </w:p>
        </w:tc>
      </w:tr>
      <w:tr w:rsidR="00C12EEE">
        <w:trPr>
          <w:trHeight w:val="72"/>
        </w:trPr>
        <w:tc>
          <w:tcPr>
            <w:tcW w:w="1800" w:type="dxa"/>
            <w:vMerge w:val="restart"/>
            <w:vAlign w:val="center"/>
          </w:tcPr>
          <w:p w:rsidR="00C12EEE" w:rsidRDefault="00A843F5">
            <w:pPr>
              <w:wordWrap w:val="0"/>
              <w:adjustRightInd w:val="0"/>
              <w:snapToGrid w:val="0"/>
              <w:rPr>
                <w:rFonts w:ascii="Arial" w:hAnsi="Arial"/>
              </w:rPr>
            </w:pPr>
            <w:r>
              <w:rPr>
                <w:rFonts w:ascii="Arial" w:hAnsi="Arial"/>
              </w:rPr>
              <w:t>The mixer pressure drop (PDIC10102 or PDIC10202) drops.</w:t>
            </w: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control valve fails and is fully opened.</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Switch to the bypass valve for control, and check and repair the failed control valve.</w:t>
            </w:r>
          </w:p>
        </w:tc>
      </w:tr>
      <w:tr w:rsidR="00C12EEE">
        <w:trPr>
          <w:trHeight w:val="72"/>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The crude flowrate is reduced.</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Further close the mixing valve accordingly to stabilize the mixer pressure drop.</w:t>
            </w:r>
          </w:p>
        </w:tc>
      </w:tr>
      <w:tr w:rsidR="00C12EEE">
        <w:trPr>
          <w:trHeight w:val="72"/>
        </w:trPr>
        <w:tc>
          <w:tcPr>
            <w:tcW w:w="1800" w:type="dxa"/>
            <w:vMerge/>
            <w:vAlign w:val="center"/>
          </w:tcPr>
          <w:p w:rsidR="00C12EEE" w:rsidRDefault="00C12EEE">
            <w:pPr>
              <w:adjustRightInd w:val="0"/>
              <w:snapToGrid w:val="0"/>
              <w:rPr>
                <w:rFonts w:ascii="Arial" w:hAnsi="Arial"/>
              </w:rPr>
            </w:pPr>
          </w:p>
        </w:tc>
        <w:tc>
          <w:tcPr>
            <w:tcW w:w="2419" w:type="dxa"/>
            <w:shd w:val="clear" w:color="auto" w:fill="auto"/>
            <w:vAlign w:val="center"/>
          </w:tcPr>
          <w:p w:rsidR="00C12EEE" w:rsidRDefault="00A843F5">
            <w:pPr>
              <w:adjustRightInd w:val="0"/>
              <w:snapToGrid w:val="0"/>
              <w:rPr>
                <w:rFonts w:ascii="Arial" w:hAnsi="Arial"/>
              </w:rPr>
            </w:pPr>
            <w:r>
              <w:rPr>
                <w:rFonts w:ascii="Arial" w:hAnsi="Arial"/>
              </w:rPr>
              <w:t>Improper operation</w:t>
            </w:r>
          </w:p>
        </w:tc>
        <w:tc>
          <w:tcPr>
            <w:tcW w:w="4536" w:type="dxa"/>
            <w:shd w:val="clear" w:color="auto" w:fill="auto"/>
            <w:vAlign w:val="center"/>
          </w:tcPr>
          <w:p w:rsidR="00C12EEE" w:rsidRDefault="00A843F5">
            <w:pPr>
              <w:adjustRightInd w:val="0"/>
              <w:snapToGrid w:val="0"/>
              <w:rPr>
                <w:rFonts w:ascii="Arial" w:hAnsi="Arial"/>
              </w:rPr>
            </w:pPr>
            <w:r>
              <w:rPr>
                <w:rFonts w:ascii="Arial" w:hAnsi="Arial"/>
              </w:rPr>
              <w:t>Further close the mixing valve to stabilize the mixer pressure drop.</w:t>
            </w:r>
          </w:p>
        </w:tc>
      </w:tr>
    </w:tbl>
    <w:p w:rsidR="00C12EEE" w:rsidRDefault="00C12EEE">
      <w:pPr>
        <w:pStyle w:val="2a"/>
        <w:rPr>
          <w:rFonts w:ascii="Arial" w:eastAsia="宋体" w:hAnsi="Arial"/>
        </w:rPr>
      </w:pPr>
    </w:p>
    <w:tbl>
      <w:tblPr>
        <w:tblpPr w:leftFromText="180" w:rightFromText="180" w:vertAnchor="text" w:tblpX="108" w:tblpY="1"/>
        <w:tblOverlap w:val="never"/>
        <w:tblW w:w="875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800"/>
        <w:gridCol w:w="2419"/>
        <w:gridCol w:w="4536"/>
      </w:tblGrid>
      <w:tr w:rsidR="00C12EEE">
        <w:tc>
          <w:tcPr>
            <w:tcW w:w="1800"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异常现象</w:t>
            </w:r>
          </w:p>
        </w:tc>
        <w:tc>
          <w:tcPr>
            <w:tcW w:w="2419"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原因</w:t>
            </w:r>
          </w:p>
        </w:tc>
        <w:tc>
          <w:tcPr>
            <w:tcW w:w="4536" w:type="dxa"/>
            <w:tcBorders>
              <w:top w:val="single" w:sz="8" w:space="0" w:color="auto"/>
              <w:left w:val="single" w:sz="4" w:space="0" w:color="auto"/>
              <w:bottom w:val="single" w:sz="4" w:space="0" w:color="auto"/>
              <w:right w:val="single" w:sz="8" w:space="0" w:color="auto"/>
            </w:tcBorders>
          </w:tcPr>
          <w:p w:rsidR="00C12EEE" w:rsidRDefault="00A843F5">
            <w:pPr>
              <w:adjustRightInd w:val="0"/>
              <w:snapToGrid w:val="0"/>
              <w:rPr>
                <w:rFonts w:ascii="Arial" w:hAnsi="Arial"/>
              </w:rPr>
            </w:pPr>
            <w:r>
              <w:rPr>
                <w:rFonts w:ascii="Arial" w:hAnsi="Arial" w:hint="eastAsia"/>
              </w:rPr>
              <w:t>处理方法</w:t>
            </w:r>
          </w:p>
        </w:tc>
      </w:tr>
      <w:tr w:rsidR="00C12EEE">
        <w:trPr>
          <w:trHeight w:val="266"/>
        </w:trPr>
        <w:tc>
          <w:tcPr>
            <w:tcW w:w="1800"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混合压降</w:t>
            </w:r>
            <w:r>
              <w:rPr>
                <w:rFonts w:ascii="Arial" w:hAnsi="Arial"/>
              </w:rPr>
              <w:t xml:space="preserve"> PDIC10102</w:t>
            </w:r>
            <w:r>
              <w:rPr>
                <w:rFonts w:ascii="Arial" w:hAnsi="Arial" w:hint="eastAsia"/>
              </w:rPr>
              <w:t>、</w:t>
            </w:r>
            <w:r>
              <w:rPr>
                <w:rFonts w:ascii="Arial" w:hAnsi="Arial"/>
              </w:rPr>
              <w:t>PDIC10202</w:t>
            </w:r>
            <w:r>
              <w:rPr>
                <w:rFonts w:ascii="Arial" w:hAnsi="Arial" w:hint="eastAsia"/>
              </w:rPr>
              <w:t>上升</w:t>
            </w: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调节阀故障全关</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采用付线控制，调节阀检修</w:t>
            </w:r>
          </w:p>
        </w:tc>
      </w:tr>
      <w:tr w:rsidR="00C12EEE">
        <w:trPr>
          <w:trHeight w:val="266"/>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原油流量上升</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适当开大混合阀，稳定压降</w:t>
            </w:r>
          </w:p>
        </w:tc>
      </w:tr>
      <w:tr w:rsidR="00C12EEE">
        <w:trPr>
          <w:trHeight w:val="266"/>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操作不当</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开大混合阀，稳定压降</w:t>
            </w:r>
          </w:p>
        </w:tc>
      </w:tr>
      <w:tr w:rsidR="00C12EEE">
        <w:trPr>
          <w:trHeight w:val="72"/>
        </w:trPr>
        <w:tc>
          <w:tcPr>
            <w:tcW w:w="1800"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lastRenderedPageBreak/>
              <w:t>混合压降</w:t>
            </w:r>
            <w:r>
              <w:rPr>
                <w:rFonts w:ascii="Arial" w:hAnsi="Arial"/>
              </w:rPr>
              <w:t xml:space="preserve"> PDIC10102</w:t>
            </w:r>
            <w:r>
              <w:rPr>
                <w:rFonts w:ascii="Arial" w:hAnsi="Arial" w:hint="eastAsia"/>
              </w:rPr>
              <w:t>、</w:t>
            </w:r>
            <w:r>
              <w:rPr>
                <w:rFonts w:ascii="Arial" w:hAnsi="Arial"/>
              </w:rPr>
              <w:t>PDIC10202</w:t>
            </w:r>
            <w:r>
              <w:rPr>
                <w:rFonts w:ascii="Arial" w:hAnsi="Arial" w:hint="eastAsia"/>
              </w:rPr>
              <w:t>下降</w:t>
            </w: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调节阀故障全开</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采用付线控制，调节阀检修。</w:t>
            </w:r>
          </w:p>
        </w:tc>
      </w:tr>
      <w:tr w:rsidR="00C12EEE">
        <w:trPr>
          <w:trHeight w:val="72"/>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原油流量下降</w:t>
            </w:r>
          </w:p>
        </w:tc>
        <w:tc>
          <w:tcPr>
            <w:tcW w:w="453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适当关小混合阀，稳定压降</w:t>
            </w:r>
          </w:p>
        </w:tc>
      </w:tr>
      <w:tr w:rsidR="00C12EEE">
        <w:trPr>
          <w:trHeight w:val="72"/>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419"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操作不当</w:t>
            </w:r>
          </w:p>
        </w:tc>
        <w:tc>
          <w:tcPr>
            <w:tcW w:w="4536"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关小混合阀，稳定压降</w:t>
            </w:r>
          </w:p>
        </w:tc>
      </w:tr>
    </w:tbl>
    <w:p w:rsidR="00C12EEE" w:rsidRDefault="00C12EEE">
      <w:pPr>
        <w:pStyle w:val="2a"/>
        <w:rPr>
          <w:rFonts w:ascii="Arial" w:eastAsia="宋体" w:hAnsi="Arial"/>
        </w:rPr>
      </w:pPr>
    </w:p>
    <w:p w:rsidR="00C12EEE" w:rsidRDefault="00A843F5">
      <w:pPr>
        <w:pStyle w:val="2a"/>
        <w:rPr>
          <w:rFonts w:ascii="Arial" w:eastAsia="宋体" w:hAnsi="Arial"/>
        </w:rPr>
      </w:pPr>
      <w:bookmarkStart w:id="571" w:name="_Toc514854778"/>
      <w:bookmarkStart w:id="572" w:name="_Toc514692907"/>
      <w:r>
        <w:rPr>
          <w:rFonts w:ascii="Arial" w:eastAsia="宋体" w:hAnsi="Arial"/>
        </w:rPr>
        <w:t>2.4.6.4</w:t>
      </w:r>
      <w:r>
        <w:rPr>
          <w:rFonts w:ascii="Arial" w:eastAsia="宋体" w:hAnsi="Arial"/>
        </w:rPr>
        <w:t xml:space="preserve">　</w:t>
      </w:r>
      <w:r>
        <w:rPr>
          <w:rFonts w:ascii="Arial" w:eastAsia="宋体" w:hAnsi="Arial"/>
        </w:rPr>
        <w:t>Control for water flowrate to desalter drum</w:t>
      </w:r>
      <w:r>
        <w:rPr>
          <w:rFonts w:ascii="Arial" w:eastAsia="宋体" w:hAnsi="Arial"/>
        </w:rPr>
        <w:t xml:space="preserve">　</w:t>
      </w:r>
      <w:r>
        <w:rPr>
          <w:rFonts w:ascii="Arial" w:hAnsi="Arial"/>
        </w:rPr>
        <w:t>电脱盐注水量控制</w:t>
      </w:r>
      <w:bookmarkEnd w:id="571"/>
      <w:bookmarkEnd w:id="572"/>
    </w:p>
    <w:p w:rsidR="00C12EEE" w:rsidRDefault="00A843F5">
      <w:pPr>
        <w:adjustRightInd w:val="0"/>
        <w:snapToGrid w:val="0"/>
        <w:rPr>
          <w:rFonts w:ascii="Arial" w:hAnsi="Arial"/>
        </w:rPr>
      </w:pPr>
      <w:r>
        <w:rPr>
          <w:rFonts w:ascii="Arial" w:hAnsi="Arial"/>
        </w:rPr>
        <w:t>Proper water flowrate to the desalter drum is deemed as an important parameter for controlling the desalination performance of the desalter drum. Low water flowrate to the desalter drum may cause insufficient dispersion density of water droplets in the crude to affect the desalination performance of the desalter drum, and large water flowrate to the desalter drum may cause increased energy consumption by the process unit and reduced processing capacity of the process unit. Generally, the heavier the crude is, the greater the water flowrate to the desalter drum will be required.</w:t>
      </w:r>
    </w:p>
    <w:p w:rsidR="00C12EEE" w:rsidRDefault="00A843F5">
      <w:pPr>
        <w:adjustRightInd w:val="0"/>
        <w:snapToGrid w:val="0"/>
        <w:rPr>
          <w:rFonts w:ascii="Arial" w:hAnsi="Arial"/>
        </w:rPr>
      </w:pPr>
      <w:r>
        <w:rPr>
          <w:rFonts w:ascii="Arial" w:hAnsi="Arial"/>
        </w:rPr>
        <w:t>控制合适的注水量，是控制原油脱盐效果的关键参数。注水量低，水滴在原油中的分散密度不够，洗盐效果差，注水量大，增加装置能耗，同时降低装置的处理能力。一般原油越重，需要的注水量越大。</w:t>
      </w:r>
    </w:p>
    <w:p w:rsidR="00C12EEE" w:rsidRDefault="00A843F5">
      <w:pPr>
        <w:adjustRightInd w:val="0"/>
        <w:snapToGrid w:val="0"/>
        <w:rPr>
          <w:rFonts w:ascii="Arial" w:hAnsi="Arial"/>
        </w:rPr>
      </w:pPr>
      <w:r>
        <w:rPr>
          <w:rFonts w:ascii="Arial" w:hAnsi="Arial"/>
        </w:rPr>
        <w:t>Control range: 3~8% (percentage in crude)</w:t>
      </w:r>
    </w:p>
    <w:p w:rsidR="00C12EEE" w:rsidRDefault="00A843F5">
      <w:pPr>
        <w:adjustRightInd w:val="0"/>
        <w:snapToGrid w:val="0"/>
        <w:rPr>
          <w:rFonts w:ascii="Arial" w:hAnsi="Arial"/>
        </w:rPr>
      </w:pPr>
      <w:r>
        <w:rPr>
          <w:rFonts w:ascii="Arial" w:hAnsi="Arial"/>
        </w:rPr>
        <w:t>控制范围：</w:t>
      </w:r>
      <w:r>
        <w:rPr>
          <w:rFonts w:ascii="Arial" w:hAnsi="Arial"/>
        </w:rPr>
        <w:t>3</w:t>
      </w:r>
      <w:r>
        <w:rPr>
          <w:rFonts w:ascii="Arial" w:hAnsi="Arial"/>
        </w:rPr>
        <w:t>～</w:t>
      </w:r>
      <w:r>
        <w:rPr>
          <w:rFonts w:ascii="Arial" w:hAnsi="Arial"/>
        </w:rPr>
        <w:t>8%</w:t>
      </w:r>
      <w:r>
        <w:rPr>
          <w:rFonts w:ascii="Arial" w:hAnsi="Arial"/>
        </w:rPr>
        <w:t>（占原油比例）</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Related parameters: crude flowrate, crude-water interface level</w:t>
      </w:r>
    </w:p>
    <w:p w:rsidR="00C12EEE" w:rsidRDefault="00A843F5">
      <w:pPr>
        <w:adjustRightInd w:val="0"/>
        <w:snapToGrid w:val="0"/>
        <w:rPr>
          <w:rFonts w:ascii="Arial" w:hAnsi="Arial"/>
        </w:rPr>
      </w:pPr>
      <w:r>
        <w:rPr>
          <w:rFonts w:ascii="Arial" w:hAnsi="Arial"/>
        </w:rPr>
        <w:t>相关参数：原油流量、油水界位。</w:t>
      </w:r>
      <w:r>
        <w:rPr>
          <w:rFonts w:ascii="Arial" w:hAnsi="Arial"/>
        </w:rPr>
        <w:br/>
        <w:t>Control mode: generally, water is injected into the desalter drum in a circulating manner, that is, the purified water is injected into D-102 inlet via P-101, where the water is mixed with the crude, and the water separated is sent back to D-101 inlet via P-102. The water flowrate to D-102 is controlled by the single loop flow controller (FIC10201), and the water flowrate to D-101 is controlled by D-102 crude-water interface level controller and generally changes with the fluctuation of the crude-water interface level in D-102. In case that the desalter system functions improperly such that the cut water from D-102 deteriorates and is not suitable to be injected into D-101, single-stage water injection method shall be employed for D-101 and D-102, that is, the purified water is injected into D-101 inlet and D-102 inlet respectively via P-101, and the water separated from D-101 and D-102 respectively is directly discharged to the wastewater treatment plant. Single loop control is employed for FIC10101 and FIC10201.</w:t>
      </w:r>
    </w:p>
    <w:p w:rsidR="00C12EEE" w:rsidRDefault="00A843F5">
      <w:pPr>
        <w:adjustRightInd w:val="0"/>
        <w:snapToGrid w:val="0"/>
        <w:rPr>
          <w:rFonts w:ascii="Arial" w:hAnsi="Arial"/>
        </w:rPr>
      </w:pPr>
      <w:r>
        <w:rPr>
          <w:rFonts w:ascii="Arial" w:hAnsi="Arial"/>
        </w:rPr>
        <w:t>控制方式：电脱盐注水一般采用循环注水模式，即净化水通过</w:t>
      </w:r>
      <w:r>
        <w:rPr>
          <w:rFonts w:ascii="Arial" w:hAnsi="Arial"/>
        </w:rPr>
        <w:t>P-101</w:t>
      </w:r>
      <w:r>
        <w:rPr>
          <w:rFonts w:ascii="Arial" w:hAnsi="Arial"/>
        </w:rPr>
        <w:t>注至</w:t>
      </w:r>
      <w:r>
        <w:rPr>
          <w:rFonts w:ascii="Arial" w:hAnsi="Arial"/>
        </w:rPr>
        <w:t>D-102</w:t>
      </w:r>
      <w:r>
        <w:rPr>
          <w:rFonts w:ascii="Arial" w:hAnsi="Arial"/>
        </w:rPr>
        <w:t>入口，与原油混合，</w:t>
      </w:r>
      <w:r>
        <w:rPr>
          <w:rFonts w:ascii="Arial" w:hAnsi="Arial"/>
        </w:rPr>
        <w:t>D-102</w:t>
      </w:r>
      <w:r>
        <w:rPr>
          <w:rFonts w:ascii="Arial" w:hAnsi="Arial"/>
        </w:rPr>
        <w:t>分离出来的水通过</w:t>
      </w:r>
      <w:r>
        <w:rPr>
          <w:rFonts w:ascii="Arial" w:hAnsi="Arial"/>
        </w:rPr>
        <w:t>P-102</w:t>
      </w:r>
      <w:r>
        <w:rPr>
          <w:rFonts w:ascii="Arial" w:hAnsi="Arial"/>
        </w:rPr>
        <w:t>回注至</w:t>
      </w:r>
      <w:r>
        <w:rPr>
          <w:rFonts w:ascii="Arial" w:hAnsi="Arial"/>
        </w:rPr>
        <w:t>D-101</w:t>
      </w:r>
      <w:r>
        <w:rPr>
          <w:rFonts w:ascii="Arial" w:hAnsi="Arial"/>
        </w:rPr>
        <w:t>入口。循环注水的模式，</w:t>
      </w:r>
      <w:r>
        <w:rPr>
          <w:rFonts w:ascii="Arial" w:hAnsi="Arial"/>
        </w:rPr>
        <w:t>D-102</w:t>
      </w:r>
      <w:r>
        <w:rPr>
          <w:rFonts w:ascii="Arial" w:hAnsi="Arial"/>
        </w:rPr>
        <w:t>注水量</w:t>
      </w:r>
      <w:r>
        <w:rPr>
          <w:rFonts w:ascii="Arial" w:hAnsi="Arial"/>
        </w:rPr>
        <w:t>FIC10201</w:t>
      </w:r>
      <w:r>
        <w:rPr>
          <w:rFonts w:ascii="Arial" w:hAnsi="Arial"/>
        </w:rPr>
        <w:t>采用单回路控制，</w:t>
      </w:r>
      <w:r>
        <w:rPr>
          <w:rFonts w:ascii="Arial" w:hAnsi="Arial"/>
        </w:rPr>
        <w:t>D-101</w:t>
      </w:r>
      <w:r>
        <w:rPr>
          <w:rFonts w:ascii="Arial" w:hAnsi="Arial"/>
        </w:rPr>
        <w:t>注水量由</w:t>
      </w:r>
      <w:r>
        <w:rPr>
          <w:rFonts w:ascii="Arial" w:hAnsi="Arial"/>
        </w:rPr>
        <w:t>D-102</w:t>
      </w:r>
      <w:r>
        <w:rPr>
          <w:rFonts w:ascii="Arial" w:hAnsi="Arial"/>
        </w:rPr>
        <w:t>的界位控制，一般随着</w:t>
      </w:r>
      <w:r>
        <w:rPr>
          <w:rFonts w:ascii="Arial" w:hAnsi="Arial"/>
        </w:rPr>
        <w:t>D-102</w:t>
      </w:r>
      <w:r>
        <w:rPr>
          <w:rFonts w:ascii="Arial" w:hAnsi="Arial"/>
        </w:rPr>
        <w:t>界位的波动而波动。当电脱盐运行不好，</w:t>
      </w:r>
      <w:r>
        <w:rPr>
          <w:rFonts w:ascii="Arial" w:hAnsi="Arial"/>
        </w:rPr>
        <w:t>D-102</w:t>
      </w:r>
      <w:r>
        <w:rPr>
          <w:rFonts w:ascii="Arial" w:hAnsi="Arial"/>
        </w:rPr>
        <w:t>切水水质恶化，不适合做</w:t>
      </w:r>
      <w:r>
        <w:rPr>
          <w:rFonts w:ascii="Arial" w:hAnsi="Arial"/>
        </w:rPr>
        <w:t>D-101</w:t>
      </w:r>
      <w:r>
        <w:rPr>
          <w:rFonts w:ascii="Arial" w:hAnsi="Arial"/>
        </w:rPr>
        <w:t>注水时，</w:t>
      </w:r>
      <w:r>
        <w:rPr>
          <w:rFonts w:ascii="Arial" w:hAnsi="Arial"/>
        </w:rPr>
        <w:t>D-101</w:t>
      </w:r>
      <w:r>
        <w:rPr>
          <w:rFonts w:ascii="Arial" w:hAnsi="Arial"/>
        </w:rPr>
        <w:t>、</w:t>
      </w:r>
      <w:r>
        <w:rPr>
          <w:rFonts w:ascii="Arial" w:hAnsi="Arial"/>
        </w:rPr>
        <w:t>D-102</w:t>
      </w:r>
      <w:r>
        <w:rPr>
          <w:rFonts w:ascii="Arial" w:hAnsi="Arial"/>
        </w:rPr>
        <w:t>采用单级注水，即净化水由</w:t>
      </w:r>
      <w:r>
        <w:rPr>
          <w:rFonts w:ascii="Arial" w:hAnsi="Arial"/>
        </w:rPr>
        <w:t>P-101</w:t>
      </w:r>
      <w:r>
        <w:rPr>
          <w:rFonts w:ascii="Arial" w:hAnsi="Arial"/>
        </w:rPr>
        <w:t>分别注至</w:t>
      </w:r>
      <w:r>
        <w:rPr>
          <w:rFonts w:ascii="Arial" w:hAnsi="Arial"/>
        </w:rPr>
        <w:t>D-101</w:t>
      </w:r>
      <w:r>
        <w:rPr>
          <w:rFonts w:ascii="Arial" w:hAnsi="Arial"/>
        </w:rPr>
        <w:t>和</w:t>
      </w:r>
      <w:r>
        <w:rPr>
          <w:rFonts w:ascii="Arial" w:hAnsi="Arial"/>
        </w:rPr>
        <w:t>D-102</w:t>
      </w:r>
      <w:r>
        <w:rPr>
          <w:rFonts w:ascii="Arial" w:hAnsi="Arial"/>
        </w:rPr>
        <w:t>入口，</w:t>
      </w:r>
      <w:r>
        <w:rPr>
          <w:rFonts w:ascii="Arial" w:hAnsi="Arial"/>
        </w:rPr>
        <w:t>D-101</w:t>
      </w:r>
      <w:r>
        <w:rPr>
          <w:rFonts w:ascii="Arial" w:hAnsi="Arial"/>
        </w:rPr>
        <w:t>和</w:t>
      </w:r>
      <w:r>
        <w:rPr>
          <w:rFonts w:ascii="Arial" w:hAnsi="Arial"/>
        </w:rPr>
        <w:t>D-102</w:t>
      </w:r>
      <w:r>
        <w:rPr>
          <w:rFonts w:ascii="Arial" w:hAnsi="Arial"/>
        </w:rPr>
        <w:t>的切水直接外排至污水处理装置，</w:t>
      </w:r>
      <w:r>
        <w:rPr>
          <w:rFonts w:ascii="Arial" w:hAnsi="Arial"/>
        </w:rPr>
        <w:t>FIC10101</w:t>
      </w:r>
      <w:r>
        <w:rPr>
          <w:rFonts w:ascii="Arial" w:hAnsi="Arial"/>
        </w:rPr>
        <w:t>和</w:t>
      </w:r>
      <w:r>
        <w:rPr>
          <w:rFonts w:ascii="Arial" w:hAnsi="Arial"/>
        </w:rPr>
        <w:t>FIC10201</w:t>
      </w:r>
      <w:r>
        <w:rPr>
          <w:rFonts w:ascii="Arial" w:hAnsi="Arial"/>
        </w:rPr>
        <w:t>采用单回路控制。</w:t>
      </w:r>
      <w:r>
        <w:rPr>
          <w:rFonts w:ascii="Arial" w:hAnsi="Arial"/>
        </w:rPr>
        <w:br/>
      </w:r>
      <w:r>
        <w:rPr>
          <w:rFonts w:ascii="Arial" w:hAnsi="Arial"/>
        </w:rPr>
        <w:lastRenderedPageBreak/>
        <w:t>Adjustment method: when it is required to increase the water flowrate to the desalter system, further open FIC10101 and FIC10201; when it is required to reduce the water flowrate to the desalter system, further close FIC10101 and FIC10201.</w:t>
      </w:r>
    </w:p>
    <w:p w:rsidR="00C12EEE" w:rsidRDefault="00A843F5">
      <w:pPr>
        <w:adjustRightInd w:val="0"/>
        <w:snapToGrid w:val="0"/>
        <w:rPr>
          <w:rFonts w:ascii="Arial" w:hAnsi="Arial"/>
        </w:rPr>
      </w:pPr>
      <w:r>
        <w:rPr>
          <w:rFonts w:ascii="Arial" w:hAnsi="Arial"/>
        </w:rPr>
        <w:t>调节方法：当需要增加电脱盐注水量时，开大</w:t>
      </w:r>
      <w:r>
        <w:rPr>
          <w:rFonts w:ascii="Arial" w:hAnsi="Arial"/>
        </w:rPr>
        <w:t>FIC10101</w:t>
      </w:r>
      <w:r>
        <w:rPr>
          <w:rFonts w:ascii="Arial" w:hAnsi="Arial"/>
        </w:rPr>
        <w:t>和</w:t>
      </w:r>
      <w:r>
        <w:rPr>
          <w:rFonts w:ascii="Arial" w:hAnsi="Arial"/>
        </w:rPr>
        <w:t>FIC10201</w:t>
      </w:r>
      <w:r>
        <w:rPr>
          <w:rFonts w:ascii="Arial" w:hAnsi="Arial"/>
        </w:rPr>
        <w:t>；需要降低电脱盐注水量时，关小</w:t>
      </w:r>
      <w:r>
        <w:rPr>
          <w:rFonts w:ascii="Arial" w:hAnsi="Arial"/>
        </w:rPr>
        <w:t>FIC10101</w:t>
      </w:r>
      <w:r>
        <w:rPr>
          <w:rFonts w:ascii="Arial" w:hAnsi="Arial"/>
        </w:rPr>
        <w:t>和</w:t>
      </w:r>
      <w:r>
        <w:rPr>
          <w:rFonts w:ascii="Arial" w:hAnsi="Arial"/>
        </w:rPr>
        <w:t>FIC10201</w:t>
      </w:r>
      <w:r>
        <w:rPr>
          <w:rFonts w:ascii="Arial" w:hAnsi="Arial"/>
        </w:rPr>
        <w:t>。</w:t>
      </w:r>
    </w:p>
    <w:p w:rsidR="00C12EEE" w:rsidRDefault="00A843F5">
      <w:pPr>
        <w:adjustRightInd w:val="0"/>
        <w:snapToGrid w:val="0"/>
        <w:spacing w:line="240" w:lineRule="auto"/>
        <w:jc w:val="center"/>
        <w:rPr>
          <w:rFonts w:ascii="Arial" w:hAnsi="Arial"/>
        </w:rPr>
      </w:pPr>
      <w:r>
        <w:rPr>
          <w:rFonts w:ascii="Arial" w:hAnsi="Arial"/>
        </w:rPr>
        <w:object w:dxaOrig="8457" w:dyaOrig="3796">
          <v:shape id="_x0000_i1073" type="#_x0000_t75" style="width:423.4pt;height:189.65pt" o:ole="">
            <v:imagedata r:id="rId146" o:title=""/>
          </v:shape>
          <o:OLEObject Type="Embed" ProgID="Visio.Drawing.11" ShapeID="_x0000_i1073" DrawAspect="Content" ObjectID="_1600838366" r:id="rId147"/>
        </w:object>
      </w:r>
    </w:p>
    <w:p w:rsidR="00C12EEE" w:rsidRDefault="00A843F5">
      <w:pPr>
        <w:numPr>
          <w:ilvl w:val="0"/>
          <w:numId w:val="17"/>
        </w:numPr>
        <w:adjustRightInd w:val="0"/>
        <w:snapToGrid w:val="0"/>
        <w:ind w:left="0"/>
        <w:jc w:val="center"/>
        <w:rPr>
          <w:rFonts w:ascii="Arial" w:hAnsi="Arial"/>
          <w:b/>
        </w:rPr>
      </w:pPr>
      <w:r>
        <w:rPr>
          <w:rFonts w:ascii="Arial" w:hAnsi="Arial"/>
          <w:b/>
        </w:rPr>
        <w:t>Figure 49</w:t>
      </w:r>
      <w:r>
        <w:rPr>
          <w:rFonts w:ascii="Arial" w:hAnsi="Arial"/>
        </w:rPr>
        <w:t xml:space="preserve">　</w:t>
      </w:r>
      <w:r>
        <w:rPr>
          <w:rFonts w:ascii="Arial" w:hAnsi="Arial"/>
          <w:b/>
        </w:rPr>
        <w:t>Flow Chart of Control for Water Flowrate to Desalter Drum</w:t>
      </w:r>
    </w:p>
    <w:p w:rsidR="00C12EEE" w:rsidRDefault="00A843F5">
      <w:pPr>
        <w:pStyle w:val="2a"/>
        <w:jc w:val="center"/>
        <w:rPr>
          <w:rFonts w:ascii="Arial" w:eastAsia="宋体" w:hAnsi="Arial"/>
        </w:rPr>
      </w:pPr>
      <w:bookmarkStart w:id="573" w:name="_Toc514854779"/>
      <w:bookmarkStart w:id="574" w:name="_Toc514692908"/>
      <w:r>
        <w:rPr>
          <w:rFonts w:ascii="Arial" w:hAnsi="Arial"/>
          <w:b/>
        </w:rPr>
        <w:t>图</w:t>
      </w:r>
      <w:r>
        <w:rPr>
          <w:rFonts w:ascii="Arial" w:hAnsi="Arial"/>
          <w:b/>
        </w:rPr>
        <w:t>49</w:t>
      </w:r>
      <w:r>
        <w:rPr>
          <w:rFonts w:ascii="Arial" w:hAnsi="Arial"/>
          <w:b/>
        </w:rPr>
        <w:t xml:space="preserve">　电脱盐注水控制流程图</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2.4.6.5</w:t>
      </w:r>
      <w:r>
        <w:rPr>
          <w:rFonts w:ascii="Arial" w:eastAsia="宋体" w:hAnsi="Arial"/>
        </w:rPr>
        <w:t xml:space="preserve">　</w:t>
      </w:r>
      <w:r>
        <w:rPr>
          <w:rFonts w:ascii="Arial" w:eastAsia="宋体" w:hAnsi="Arial"/>
        </w:rPr>
        <w:t>Control for crude-water interface level and pressure in desalter drum cut water oil skimmer</w:t>
      </w:r>
      <w:r>
        <w:rPr>
          <w:rFonts w:ascii="Arial" w:eastAsia="宋体" w:hAnsi="Arial"/>
        </w:rPr>
        <w:t xml:space="preserve">　</w:t>
      </w:r>
      <w:r>
        <w:rPr>
          <w:rFonts w:ascii="Arial" w:hAnsi="Arial"/>
        </w:rPr>
        <w:t>电脱盐除油器油水界位和压力控制</w:t>
      </w:r>
      <w:bookmarkEnd w:id="573"/>
      <w:bookmarkEnd w:id="574"/>
    </w:p>
    <w:p w:rsidR="00C12EEE" w:rsidRDefault="00A843F5">
      <w:pPr>
        <w:adjustRightInd w:val="0"/>
        <w:snapToGrid w:val="0"/>
        <w:rPr>
          <w:rFonts w:ascii="Arial" w:hAnsi="Arial"/>
        </w:rPr>
      </w:pPr>
      <w:r>
        <w:rPr>
          <w:rFonts w:ascii="Arial" w:hAnsi="Arial"/>
        </w:rPr>
        <w:t>The main control parameters of the desalter drum cut water oil skimmer include crude-water interface level and pressure.</w:t>
      </w:r>
    </w:p>
    <w:p w:rsidR="00C12EEE" w:rsidRDefault="00A843F5">
      <w:pPr>
        <w:adjustRightInd w:val="0"/>
        <w:snapToGrid w:val="0"/>
        <w:rPr>
          <w:rFonts w:ascii="Arial" w:hAnsi="Arial"/>
        </w:rPr>
      </w:pPr>
      <w:r>
        <w:rPr>
          <w:rFonts w:ascii="Arial" w:hAnsi="Arial"/>
        </w:rPr>
        <w:t>电脱盐切水除油器的主要控制参数为油水界位和除油器压力。</w:t>
      </w:r>
    </w:p>
    <w:p w:rsidR="00C12EEE" w:rsidRDefault="00A843F5">
      <w:pPr>
        <w:adjustRightInd w:val="0"/>
        <w:snapToGrid w:val="0"/>
        <w:spacing w:line="240" w:lineRule="auto"/>
        <w:jc w:val="center"/>
        <w:rPr>
          <w:rFonts w:ascii="Arial" w:hAnsi="Arial"/>
        </w:rPr>
      </w:pPr>
      <w:r>
        <w:rPr>
          <w:rFonts w:ascii="Arial" w:hAnsi="Arial"/>
        </w:rPr>
        <w:object w:dxaOrig="5960" w:dyaOrig="2897">
          <v:shape id="_x0000_i1074" type="#_x0000_t75" style="width:298.2pt;height:144.55pt" o:ole="">
            <v:imagedata r:id="rId148" o:title=""/>
          </v:shape>
          <o:OLEObject Type="Embed" ProgID="Visio.Drawing.11" ShapeID="_x0000_i1074" DrawAspect="Content" ObjectID="_1600838367" r:id="rId149"/>
        </w:object>
      </w:r>
    </w:p>
    <w:p w:rsidR="00C12EEE" w:rsidRDefault="00A843F5">
      <w:pPr>
        <w:numPr>
          <w:ilvl w:val="0"/>
          <w:numId w:val="17"/>
        </w:numPr>
        <w:adjustRightInd w:val="0"/>
        <w:snapToGrid w:val="0"/>
        <w:jc w:val="center"/>
        <w:rPr>
          <w:rFonts w:ascii="Arial" w:hAnsi="Arial"/>
          <w:b/>
        </w:rPr>
      </w:pPr>
      <w:r>
        <w:rPr>
          <w:rFonts w:ascii="Arial" w:hAnsi="Arial"/>
          <w:b/>
        </w:rPr>
        <w:t>Figure 50</w:t>
      </w:r>
      <w:r>
        <w:rPr>
          <w:rFonts w:ascii="Arial" w:hAnsi="Arial"/>
        </w:rPr>
        <w:t xml:space="preserve">　</w:t>
      </w:r>
      <w:r>
        <w:rPr>
          <w:rFonts w:ascii="Arial" w:hAnsi="Arial"/>
          <w:b/>
        </w:rPr>
        <w:t>Flow Chart of Control for Oil-Water Interface Level and Pressure in Desalter Drum Cut Water Oil Skimmer</w:t>
      </w:r>
    </w:p>
    <w:p w:rsidR="00C12EEE" w:rsidRDefault="00A843F5">
      <w:pPr>
        <w:adjustRightInd w:val="0"/>
        <w:snapToGrid w:val="0"/>
        <w:ind w:left="420"/>
        <w:jc w:val="center"/>
        <w:rPr>
          <w:rFonts w:ascii="Arial" w:hAnsi="Arial"/>
          <w:b/>
        </w:rPr>
      </w:pPr>
      <w:r>
        <w:rPr>
          <w:rFonts w:ascii="Arial" w:hAnsi="Arial"/>
          <w:b/>
        </w:rPr>
        <w:t>图</w:t>
      </w:r>
      <w:r>
        <w:rPr>
          <w:rFonts w:ascii="Arial" w:hAnsi="Arial"/>
          <w:b/>
        </w:rPr>
        <w:t>50</w:t>
      </w:r>
      <w:r>
        <w:rPr>
          <w:rFonts w:ascii="Arial" w:hAnsi="Arial"/>
          <w:b/>
        </w:rPr>
        <w:t xml:space="preserve">　电脱盐除油器界位压力控制流程图</w:t>
      </w:r>
    </w:p>
    <w:p w:rsidR="00C12EEE" w:rsidRDefault="00A843F5">
      <w:pPr>
        <w:adjustRightInd w:val="0"/>
        <w:snapToGrid w:val="0"/>
        <w:rPr>
          <w:rFonts w:ascii="Arial" w:hAnsi="Arial" w:cs="Arial"/>
        </w:rPr>
      </w:pPr>
      <w:r>
        <w:rPr>
          <w:rFonts w:ascii="Arial" w:hAnsi="Arial" w:cs="Arial"/>
        </w:rPr>
        <w:t>Control range: 50 ~ 80% (LIC13001), 0.5 ~ 1.0MPa (PIC13001)</w:t>
      </w:r>
    </w:p>
    <w:p w:rsidR="00C12EEE" w:rsidRDefault="00A843F5">
      <w:pPr>
        <w:adjustRightInd w:val="0"/>
        <w:snapToGrid w:val="0"/>
        <w:rPr>
          <w:rFonts w:ascii="Arial" w:hAnsi="Arial" w:cs="Arial"/>
        </w:rPr>
      </w:pPr>
      <w:r>
        <w:rPr>
          <w:rFonts w:ascii="Arial" w:hAnsi="Arial" w:cs="Arial"/>
        </w:rPr>
        <w:t>控制范围：</w:t>
      </w:r>
      <w:r>
        <w:rPr>
          <w:rFonts w:ascii="Arial" w:hAnsi="Arial" w:cs="Arial"/>
        </w:rPr>
        <w:t>LIC13001</w:t>
      </w:r>
      <w:r>
        <w:rPr>
          <w:rFonts w:ascii="Arial" w:hAnsi="Arial" w:cs="Arial"/>
        </w:rPr>
        <w:t>控制范围</w:t>
      </w:r>
      <w:r>
        <w:rPr>
          <w:rFonts w:ascii="Arial" w:hAnsi="Arial" w:cs="Arial"/>
        </w:rPr>
        <w:t>50</w:t>
      </w:r>
      <w:r>
        <w:rPr>
          <w:rFonts w:ascii="Arial" w:hAnsi="Arial" w:cs="Arial"/>
        </w:rPr>
        <w:t>～</w:t>
      </w:r>
      <w:r>
        <w:rPr>
          <w:rFonts w:ascii="Arial" w:hAnsi="Arial" w:cs="Arial"/>
        </w:rPr>
        <w:t>80%</w:t>
      </w:r>
      <w:r>
        <w:rPr>
          <w:rFonts w:ascii="Arial" w:hAnsi="Arial" w:cs="Arial"/>
        </w:rPr>
        <w:t>，</w:t>
      </w:r>
      <w:r>
        <w:rPr>
          <w:rFonts w:ascii="Arial" w:hAnsi="Arial" w:cs="Arial"/>
        </w:rPr>
        <w:t>PIC13001</w:t>
      </w:r>
      <w:r>
        <w:rPr>
          <w:rFonts w:ascii="Arial" w:hAnsi="Arial" w:cs="Arial"/>
        </w:rPr>
        <w:t>控制范围</w:t>
      </w:r>
      <w:r>
        <w:rPr>
          <w:rFonts w:ascii="Arial" w:hAnsi="Arial" w:cs="Arial"/>
        </w:rPr>
        <w:t>0.5</w:t>
      </w:r>
      <w:r>
        <w:rPr>
          <w:rFonts w:ascii="Arial" w:hAnsi="Arial" w:cs="Arial"/>
        </w:rPr>
        <w:t>～</w:t>
      </w:r>
      <w:r>
        <w:rPr>
          <w:rFonts w:ascii="Arial" w:hAnsi="Arial" w:cs="Arial"/>
        </w:rPr>
        <w:t>1.0MPa</w:t>
      </w:r>
      <w:r>
        <w:rPr>
          <w:rFonts w:ascii="Arial" w:hAnsi="Arial" w:cs="Arial"/>
        </w:rPr>
        <w:t>。</w:t>
      </w:r>
      <w:r>
        <w:rPr>
          <w:rFonts w:ascii="Arial" w:hAnsi="Arial" w:cs="Arial"/>
        </w:rPr>
        <w:br/>
        <w:t>Control target: per the operating instructions</w:t>
      </w:r>
    </w:p>
    <w:p w:rsidR="00C12EEE" w:rsidRDefault="00A843F5">
      <w:pPr>
        <w:adjustRightInd w:val="0"/>
        <w:snapToGrid w:val="0"/>
        <w:rPr>
          <w:rFonts w:ascii="Arial" w:hAnsi="Arial" w:cs="Arial"/>
        </w:rPr>
      </w:pPr>
      <w:r>
        <w:rPr>
          <w:rFonts w:ascii="Arial" w:hAnsi="Arial" w:cs="Arial"/>
        </w:rPr>
        <w:t>控制目标：操作指令。</w:t>
      </w:r>
      <w:r>
        <w:rPr>
          <w:rFonts w:ascii="Arial" w:hAnsi="Arial" w:cs="Arial"/>
        </w:rPr>
        <w:br/>
      </w:r>
      <w:r>
        <w:rPr>
          <w:rFonts w:ascii="Arial" w:hAnsi="Arial" w:cs="Arial"/>
        </w:rPr>
        <w:lastRenderedPageBreak/>
        <w:t>Related parameters: cut water flowrate from the desalter drum, oil content, oil removal quantity</w:t>
      </w:r>
    </w:p>
    <w:p w:rsidR="00C12EEE" w:rsidRDefault="00A843F5">
      <w:pPr>
        <w:adjustRightInd w:val="0"/>
        <w:snapToGrid w:val="0"/>
        <w:rPr>
          <w:rFonts w:ascii="Arial" w:hAnsi="Arial" w:cs="Arial"/>
        </w:rPr>
      </w:pPr>
      <w:r>
        <w:rPr>
          <w:rFonts w:ascii="Arial" w:hAnsi="Arial" w:cs="Arial"/>
        </w:rPr>
        <w:t>相关参数：电脱盐切水量、含油量、除油量。</w:t>
      </w:r>
      <w:r>
        <w:rPr>
          <w:rFonts w:ascii="Arial" w:hAnsi="Arial" w:cs="Arial"/>
        </w:rPr>
        <w:br/>
        <w:t>Control mode: single loop control is employed for LIC13001 and PIC13001.</w:t>
      </w:r>
    </w:p>
    <w:p w:rsidR="00C12EEE" w:rsidRDefault="00A843F5">
      <w:pPr>
        <w:adjustRightInd w:val="0"/>
        <w:snapToGrid w:val="0"/>
        <w:rPr>
          <w:rFonts w:ascii="Arial" w:hAnsi="Arial" w:cs="Arial"/>
        </w:rPr>
      </w:pPr>
      <w:r>
        <w:rPr>
          <w:rFonts w:ascii="Arial" w:hAnsi="Arial" w:cs="Arial"/>
        </w:rPr>
        <w:t>控制方式：</w:t>
      </w:r>
      <w:r>
        <w:rPr>
          <w:rFonts w:ascii="Arial" w:hAnsi="Arial" w:cs="Arial"/>
        </w:rPr>
        <w:t>LIC13001</w:t>
      </w:r>
      <w:r>
        <w:rPr>
          <w:rFonts w:ascii="Arial" w:hAnsi="Arial" w:cs="Arial"/>
        </w:rPr>
        <w:t>和</w:t>
      </w:r>
      <w:r>
        <w:rPr>
          <w:rFonts w:ascii="Arial" w:hAnsi="Arial" w:cs="Arial"/>
        </w:rPr>
        <w:t>PIC13001</w:t>
      </w:r>
      <w:r>
        <w:rPr>
          <w:rFonts w:ascii="Arial" w:hAnsi="Arial" w:cs="Arial"/>
        </w:rPr>
        <w:t>均采用单回路控制。</w:t>
      </w:r>
      <w:r>
        <w:rPr>
          <w:rFonts w:ascii="Arial" w:hAnsi="Arial" w:cs="Arial"/>
        </w:rPr>
        <w:br/>
        <w:t>Adjustment method: when the reading of LIC13001 rises, further open LV13001; when the reading of LIC13001 drops, further close LV13001. When the reading of PIC13001 rises, further open PV13001; when the reading of PIC13001 drops, further close PV13001.</w:t>
      </w:r>
    </w:p>
    <w:bookmarkEnd w:id="565"/>
    <w:bookmarkEnd w:id="566"/>
    <w:p w:rsidR="00C12EEE" w:rsidRDefault="00A843F5">
      <w:pPr>
        <w:pStyle w:val="2a"/>
        <w:rPr>
          <w:rFonts w:ascii="Arial" w:eastAsia="宋体" w:hAnsi="Arial" w:cs="Arial"/>
        </w:rPr>
      </w:pPr>
      <w:r>
        <w:rPr>
          <w:rFonts w:ascii="Arial" w:eastAsia="宋体" w:hAnsi="Arial" w:cs="Arial"/>
        </w:rPr>
        <w:t>调节方法：</w:t>
      </w:r>
      <w:r>
        <w:rPr>
          <w:rFonts w:ascii="Arial" w:eastAsia="宋体" w:hAnsi="Arial" w:cs="Arial"/>
        </w:rPr>
        <w:t>LIC13001</w:t>
      </w:r>
      <w:r>
        <w:rPr>
          <w:rFonts w:ascii="Arial" w:eastAsia="宋体" w:hAnsi="Arial" w:cs="Arial"/>
        </w:rPr>
        <w:t>上升，开大</w:t>
      </w:r>
      <w:r>
        <w:rPr>
          <w:rFonts w:ascii="Arial" w:eastAsia="宋体" w:hAnsi="Arial" w:cs="Arial"/>
        </w:rPr>
        <w:t>LV13001</w:t>
      </w:r>
      <w:r>
        <w:rPr>
          <w:rFonts w:ascii="Arial" w:eastAsia="宋体" w:hAnsi="Arial" w:cs="Arial"/>
        </w:rPr>
        <w:t>；</w:t>
      </w:r>
      <w:r>
        <w:rPr>
          <w:rFonts w:ascii="Arial" w:eastAsia="宋体" w:hAnsi="Arial" w:cs="Arial"/>
        </w:rPr>
        <w:t>LIC13001</w:t>
      </w:r>
      <w:r>
        <w:rPr>
          <w:rFonts w:ascii="Arial" w:eastAsia="宋体" w:hAnsi="Arial" w:cs="Arial"/>
        </w:rPr>
        <w:t>下降，关小</w:t>
      </w:r>
      <w:r>
        <w:rPr>
          <w:rFonts w:ascii="Arial" w:eastAsia="宋体" w:hAnsi="Arial" w:cs="Arial"/>
        </w:rPr>
        <w:t>LV13001</w:t>
      </w:r>
      <w:r>
        <w:rPr>
          <w:rFonts w:ascii="Arial" w:eastAsia="宋体" w:hAnsi="Arial" w:cs="Arial"/>
        </w:rPr>
        <w:t>。</w:t>
      </w:r>
      <w:r>
        <w:rPr>
          <w:rFonts w:ascii="Arial" w:eastAsia="宋体" w:hAnsi="Arial" w:cs="Arial"/>
        </w:rPr>
        <w:t>PIC13001</w:t>
      </w:r>
      <w:r>
        <w:rPr>
          <w:rFonts w:ascii="Arial" w:eastAsia="宋体" w:hAnsi="Arial" w:cs="Arial"/>
        </w:rPr>
        <w:t>上升，开大</w:t>
      </w:r>
      <w:r>
        <w:rPr>
          <w:rFonts w:ascii="Arial" w:eastAsia="宋体" w:hAnsi="Arial" w:cs="Arial"/>
        </w:rPr>
        <w:t>PV13001</w:t>
      </w:r>
      <w:r>
        <w:rPr>
          <w:rFonts w:ascii="Arial" w:eastAsia="宋体" w:hAnsi="Arial" w:cs="Arial"/>
        </w:rPr>
        <w:t>；</w:t>
      </w:r>
      <w:r>
        <w:rPr>
          <w:rFonts w:ascii="Arial" w:eastAsia="宋体" w:hAnsi="Arial" w:cs="Arial"/>
        </w:rPr>
        <w:t>PIC13001</w:t>
      </w:r>
      <w:r>
        <w:rPr>
          <w:rFonts w:ascii="Arial" w:eastAsia="宋体" w:hAnsi="Arial" w:cs="Arial"/>
        </w:rPr>
        <w:t>下降，关小</w:t>
      </w:r>
      <w:r>
        <w:rPr>
          <w:rFonts w:ascii="Arial" w:eastAsia="宋体" w:hAnsi="Arial" w:cs="Arial"/>
        </w:rPr>
        <w:t>PV13001</w:t>
      </w:r>
      <w:r>
        <w:rPr>
          <w:rFonts w:ascii="Arial" w:eastAsia="宋体" w:hAnsi="Arial" w:cs="Arial"/>
        </w:rPr>
        <w:t>。</w:t>
      </w:r>
      <w:r>
        <w:rPr>
          <w:rFonts w:ascii="Arial" w:eastAsia="宋体" w:hAnsi="Arial" w:cs="Arial"/>
        </w:rPr>
        <w:br/>
      </w:r>
    </w:p>
    <w:p w:rsidR="00C12EEE" w:rsidRDefault="00A843F5">
      <w:pPr>
        <w:pStyle w:val="2a"/>
        <w:rPr>
          <w:rFonts w:ascii="Arial" w:eastAsia="宋体" w:hAnsi="Arial"/>
        </w:rPr>
      </w:pPr>
      <w:bookmarkStart w:id="575" w:name="_Toc514854780"/>
      <w:bookmarkStart w:id="576" w:name="_Toc514692909"/>
      <w:r>
        <w:rPr>
          <w:rFonts w:ascii="Arial" w:eastAsia="宋体" w:hAnsi="Arial"/>
        </w:rPr>
        <w:t>2.4.6.6</w:t>
      </w:r>
      <w:r>
        <w:rPr>
          <w:rFonts w:ascii="Arial" w:eastAsia="宋体" w:hAnsi="Arial"/>
        </w:rPr>
        <w:t xml:space="preserve">　</w:t>
      </w:r>
      <w:r>
        <w:rPr>
          <w:rFonts w:ascii="Arial" w:eastAsia="宋体" w:hAnsi="Arial"/>
        </w:rPr>
        <w:t xml:space="preserve">Control for </w:t>
      </w:r>
      <w:r>
        <w:rPr>
          <w:rFonts w:ascii="Arial" w:eastAsia="宋体" w:hAnsi="Arial" w:hint="eastAsia"/>
        </w:rPr>
        <w:t>Pre-Dist.</w:t>
      </w:r>
      <w:r>
        <w:rPr>
          <w:rFonts w:ascii="Arial" w:eastAsia="宋体" w:hAnsi="Arial"/>
        </w:rPr>
        <w:t xml:space="preserve"> bottom level</w:t>
      </w:r>
      <w:r>
        <w:rPr>
          <w:rFonts w:ascii="Arial" w:eastAsia="宋体" w:hAnsi="Arial"/>
        </w:rPr>
        <w:t xml:space="preserve">　</w:t>
      </w:r>
      <w:r>
        <w:rPr>
          <w:rFonts w:ascii="Arial" w:hAnsi="Arial"/>
        </w:rPr>
        <w:t>初馏塔塔底液位控制</w:t>
      </w:r>
      <w:bookmarkEnd w:id="575"/>
      <w:bookmarkEnd w:id="576"/>
    </w:p>
    <w:p w:rsidR="00C12EEE" w:rsidRDefault="00A843F5">
      <w:pPr>
        <w:adjustRightInd w:val="0"/>
        <w:snapToGrid w:val="0"/>
        <w:rPr>
          <w:rFonts w:ascii="Arial" w:hAnsi="Arial"/>
        </w:rPr>
      </w:pPr>
      <w:r>
        <w:rPr>
          <w:rFonts w:ascii="Arial" w:hAnsi="Arial"/>
        </w:rPr>
        <w:t xml:space="preserve">As an important indicator for controlling material balance in the process unit, the </w:t>
      </w:r>
      <w:r>
        <w:rPr>
          <w:rFonts w:ascii="Arial" w:hAnsi="Arial" w:hint="eastAsia"/>
        </w:rPr>
        <w:t>Pre-Dist.</w:t>
      </w:r>
      <w:r>
        <w:rPr>
          <w:rFonts w:ascii="Arial" w:hAnsi="Arial"/>
        </w:rPr>
        <w:t xml:space="preserve"> bottom level shall be controlled stable to serve as one of the bases for ensuring the whole Atmospheric and Vacuum Distillation Unit in stable operation. Two differential pressure type level controllers (LIC21002 and LIC21003) are provided for the Pre-Dist..</w:t>
      </w:r>
    </w:p>
    <w:p w:rsidR="00C12EEE" w:rsidRDefault="00A843F5">
      <w:pPr>
        <w:adjustRightInd w:val="0"/>
        <w:snapToGrid w:val="0"/>
        <w:rPr>
          <w:rFonts w:ascii="Arial" w:hAnsi="Arial"/>
        </w:rPr>
      </w:pPr>
      <w:r>
        <w:rPr>
          <w:rFonts w:ascii="Arial" w:hAnsi="Arial"/>
        </w:rPr>
        <w:t>初馏塔液位是装置物料平衡的重要控制指标。初馏塔液位的稳定控制是整个常减压装置稳定运行的基础之一。初馏塔设置了两套差压式液位计</w:t>
      </w:r>
      <w:r>
        <w:rPr>
          <w:rFonts w:ascii="Arial" w:hAnsi="Arial"/>
        </w:rPr>
        <w:t>LIC21002</w:t>
      </w:r>
      <w:r>
        <w:rPr>
          <w:rFonts w:ascii="Arial" w:hAnsi="Arial"/>
        </w:rPr>
        <w:t>和</w:t>
      </w:r>
      <w:r>
        <w:rPr>
          <w:rFonts w:ascii="Arial" w:hAnsi="Arial"/>
        </w:rPr>
        <w:t>LIC21003</w:t>
      </w:r>
      <w:r>
        <w:rPr>
          <w:rFonts w:ascii="Arial" w:hAnsi="Arial"/>
        </w:rPr>
        <w:t>。</w:t>
      </w:r>
    </w:p>
    <w:p w:rsidR="00C12EEE" w:rsidRDefault="00A843F5">
      <w:pPr>
        <w:adjustRightInd w:val="0"/>
        <w:snapToGrid w:val="0"/>
        <w:rPr>
          <w:rFonts w:ascii="Arial" w:hAnsi="Arial"/>
        </w:rPr>
      </w:pPr>
      <w:r>
        <w:rPr>
          <w:rFonts w:ascii="Arial" w:hAnsi="Arial"/>
        </w:rPr>
        <w:t>Control range: 40~60%</w:t>
      </w:r>
    </w:p>
    <w:p w:rsidR="00C12EEE" w:rsidRDefault="00A843F5">
      <w:pPr>
        <w:adjustRightInd w:val="0"/>
        <w:snapToGrid w:val="0"/>
        <w:rPr>
          <w:rFonts w:ascii="Arial" w:hAnsi="Arial"/>
        </w:rPr>
      </w:pPr>
      <w:r>
        <w:rPr>
          <w:rFonts w:ascii="Arial" w:hAnsi="Arial"/>
        </w:rPr>
        <w:t>控制范围：</w:t>
      </w:r>
      <w:r>
        <w:rPr>
          <w:rFonts w:ascii="Arial" w:hAnsi="Arial"/>
        </w:rPr>
        <w:t>40%</w:t>
      </w:r>
      <w:r>
        <w:rPr>
          <w:rFonts w:ascii="Arial" w:hAnsi="Arial"/>
        </w:rPr>
        <w:t>～</w:t>
      </w:r>
      <w:r>
        <w:rPr>
          <w:rFonts w:ascii="Arial" w:hAnsi="Arial"/>
        </w:rPr>
        <w:t>60%</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rPr>
        <w:t>控制目标：操作指令。</w:t>
      </w:r>
    </w:p>
    <w:p w:rsidR="00C12EEE" w:rsidRDefault="00A843F5">
      <w:pPr>
        <w:adjustRightInd w:val="0"/>
        <w:snapToGrid w:val="0"/>
        <w:rPr>
          <w:rFonts w:ascii="Arial" w:hAnsi="Arial"/>
        </w:rPr>
      </w:pPr>
      <w:r>
        <w:rPr>
          <w:rFonts w:ascii="Arial" w:hAnsi="Arial"/>
        </w:rPr>
        <w:t>Related parameters: crude flowrate to the process unit, feed flowrate to the Atm. heater</w:t>
      </w:r>
    </w:p>
    <w:p w:rsidR="00C12EEE" w:rsidRDefault="00A843F5">
      <w:pPr>
        <w:adjustRightInd w:val="0"/>
        <w:snapToGrid w:val="0"/>
        <w:rPr>
          <w:rFonts w:ascii="Arial" w:hAnsi="Arial"/>
        </w:rPr>
      </w:pPr>
      <w:r>
        <w:rPr>
          <w:rFonts w:ascii="Arial" w:hAnsi="Arial"/>
        </w:rPr>
        <w:t>相关参数：原油进装置流量、常压炉进料流量。</w:t>
      </w:r>
    </w:p>
    <w:p w:rsidR="00C12EEE" w:rsidRDefault="00A843F5">
      <w:pPr>
        <w:adjustRightInd w:val="0"/>
        <w:snapToGrid w:val="0"/>
        <w:rPr>
          <w:rFonts w:ascii="Arial" w:hAnsi="Arial"/>
        </w:rPr>
      </w:pPr>
      <w:r>
        <w:rPr>
          <w:rFonts w:ascii="Arial" w:hAnsi="Arial"/>
        </w:rPr>
        <w:t xml:space="preserve">Control mode: the </w:t>
      </w:r>
      <w:r>
        <w:rPr>
          <w:rFonts w:ascii="Arial" w:hAnsi="Arial" w:hint="eastAsia"/>
        </w:rPr>
        <w:t>Pre-Dist.</w:t>
      </w:r>
      <w:r>
        <w:rPr>
          <w:rFonts w:ascii="Arial" w:hAnsi="Arial"/>
        </w:rPr>
        <w:t xml:space="preserve"> bottom level control interlock (LHS21003) will act depending on the higher value of LIC21002 and LIC21003. LHS21003 is cascaded to the flow controllers (FIC50101, FIC50102, FIC50103) of 3 crude streams to the desalter drum.</w:t>
      </w:r>
    </w:p>
    <w:p w:rsidR="00C12EEE" w:rsidRDefault="00A843F5">
      <w:pPr>
        <w:adjustRightInd w:val="0"/>
        <w:snapToGrid w:val="0"/>
        <w:rPr>
          <w:rFonts w:ascii="Arial" w:hAnsi="Arial"/>
        </w:rPr>
      </w:pPr>
      <w:r>
        <w:rPr>
          <w:rFonts w:ascii="Arial" w:hAnsi="Arial"/>
        </w:rPr>
        <w:t>控制方式：初馏塔液位</w:t>
      </w:r>
      <w:r>
        <w:rPr>
          <w:rFonts w:ascii="Arial" w:hAnsi="Arial"/>
        </w:rPr>
        <w:t>LHS21003</w:t>
      </w:r>
      <w:r>
        <w:rPr>
          <w:rFonts w:ascii="Arial" w:hAnsi="Arial"/>
        </w:rPr>
        <w:t>高选</w:t>
      </w:r>
      <w:r>
        <w:rPr>
          <w:rFonts w:ascii="Arial" w:hAnsi="Arial"/>
        </w:rPr>
        <w:t>LIC21002</w:t>
      </w:r>
      <w:r>
        <w:rPr>
          <w:rFonts w:ascii="Arial" w:hAnsi="Arial"/>
        </w:rPr>
        <w:t>和</w:t>
      </w:r>
      <w:r>
        <w:rPr>
          <w:rFonts w:ascii="Arial" w:hAnsi="Arial"/>
        </w:rPr>
        <w:t>LIC21003</w:t>
      </w:r>
      <w:r>
        <w:rPr>
          <w:rFonts w:ascii="Arial" w:hAnsi="Arial"/>
        </w:rPr>
        <w:t>，</w:t>
      </w:r>
      <w:r>
        <w:rPr>
          <w:rFonts w:ascii="Arial" w:hAnsi="Arial"/>
        </w:rPr>
        <w:t>LHS21003</w:t>
      </w:r>
      <w:r>
        <w:rPr>
          <w:rFonts w:ascii="Arial" w:hAnsi="Arial"/>
        </w:rPr>
        <w:t>与脱前原油三路流量</w:t>
      </w:r>
      <w:r>
        <w:rPr>
          <w:rFonts w:ascii="Arial" w:hAnsi="Arial"/>
        </w:rPr>
        <w:t>FIC50101</w:t>
      </w:r>
      <w:r>
        <w:rPr>
          <w:rFonts w:ascii="Arial" w:hAnsi="Arial"/>
        </w:rPr>
        <w:t>、</w:t>
      </w:r>
      <w:r>
        <w:rPr>
          <w:rFonts w:ascii="Arial" w:hAnsi="Arial"/>
        </w:rPr>
        <w:t>FIC50102</w:t>
      </w:r>
      <w:r>
        <w:rPr>
          <w:rFonts w:ascii="Arial" w:hAnsi="Arial"/>
        </w:rPr>
        <w:t>、</w:t>
      </w:r>
      <w:r>
        <w:rPr>
          <w:rFonts w:ascii="Arial" w:hAnsi="Arial"/>
        </w:rPr>
        <w:t>FIC50103</w:t>
      </w:r>
      <w:r>
        <w:rPr>
          <w:rFonts w:ascii="Arial" w:hAnsi="Arial"/>
        </w:rPr>
        <w:t>组成串级回路控制。</w:t>
      </w:r>
    </w:p>
    <w:p w:rsidR="00C12EEE" w:rsidRDefault="00A843F5">
      <w:pPr>
        <w:adjustRightInd w:val="0"/>
        <w:snapToGrid w:val="0"/>
        <w:rPr>
          <w:rFonts w:ascii="Arial" w:hAnsi="Arial"/>
        </w:rPr>
      </w:pPr>
      <w:r>
        <w:rPr>
          <w:rFonts w:ascii="Arial" w:hAnsi="Arial"/>
        </w:rPr>
        <w:t>Adjustment method: when the reading of LHS21003 rises, further close FIC50101, FIC50102 and FIC50103 to reduce the crude flowrate to the process unit; when the reading of LHS21003 drops, further open FIC50101, FIC50102 and FIC50103 to increase the crude flowrate to the process unit.</w:t>
      </w:r>
    </w:p>
    <w:p w:rsidR="00C12EEE" w:rsidRDefault="00A843F5">
      <w:pPr>
        <w:adjustRightInd w:val="0"/>
        <w:snapToGrid w:val="0"/>
        <w:rPr>
          <w:rFonts w:ascii="Arial" w:hAnsi="Arial"/>
        </w:rPr>
      </w:pPr>
      <w:r>
        <w:rPr>
          <w:rFonts w:ascii="Arial" w:hAnsi="Arial"/>
        </w:rPr>
        <w:t>调节方法：</w:t>
      </w:r>
      <w:r>
        <w:rPr>
          <w:rFonts w:ascii="Arial" w:hAnsi="Arial"/>
        </w:rPr>
        <w:t>LHS21003</w:t>
      </w:r>
      <w:r>
        <w:rPr>
          <w:rFonts w:ascii="Arial" w:hAnsi="Arial"/>
        </w:rPr>
        <w:t>上升，关小</w:t>
      </w:r>
      <w:r>
        <w:rPr>
          <w:rFonts w:ascii="Arial" w:hAnsi="Arial"/>
        </w:rPr>
        <w:t>FIC50101</w:t>
      </w:r>
      <w:r>
        <w:rPr>
          <w:rFonts w:ascii="Arial" w:hAnsi="Arial"/>
        </w:rPr>
        <w:t>、</w:t>
      </w:r>
      <w:r>
        <w:rPr>
          <w:rFonts w:ascii="Arial" w:hAnsi="Arial"/>
        </w:rPr>
        <w:t>FIC50102</w:t>
      </w:r>
      <w:r>
        <w:rPr>
          <w:rFonts w:ascii="Arial" w:hAnsi="Arial"/>
        </w:rPr>
        <w:t>、</w:t>
      </w:r>
      <w:r>
        <w:rPr>
          <w:rFonts w:ascii="Arial" w:hAnsi="Arial"/>
        </w:rPr>
        <w:t>FIC50103</w:t>
      </w:r>
      <w:r>
        <w:rPr>
          <w:rFonts w:ascii="Arial" w:hAnsi="Arial"/>
        </w:rPr>
        <w:t>，降低原油进装置流量；</w:t>
      </w:r>
      <w:r>
        <w:rPr>
          <w:rFonts w:ascii="Arial" w:hAnsi="Arial"/>
        </w:rPr>
        <w:t>LHS21003</w:t>
      </w:r>
      <w:r>
        <w:rPr>
          <w:rFonts w:ascii="Arial" w:hAnsi="Arial"/>
        </w:rPr>
        <w:t>下降，开大</w:t>
      </w:r>
      <w:r>
        <w:rPr>
          <w:rFonts w:ascii="Arial" w:hAnsi="Arial"/>
        </w:rPr>
        <w:t>FIC50101</w:t>
      </w:r>
      <w:r>
        <w:rPr>
          <w:rFonts w:ascii="Arial" w:hAnsi="Arial"/>
        </w:rPr>
        <w:t>、</w:t>
      </w:r>
      <w:r>
        <w:rPr>
          <w:rFonts w:ascii="Arial" w:hAnsi="Arial"/>
        </w:rPr>
        <w:t>FIC50102</w:t>
      </w:r>
      <w:r>
        <w:rPr>
          <w:rFonts w:ascii="Arial" w:hAnsi="Arial"/>
        </w:rPr>
        <w:t>、</w:t>
      </w:r>
      <w:r>
        <w:rPr>
          <w:rFonts w:ascii="Arial" w:hAnsi="Arial"/>
        </w:rPr>
        <w:t>FIC50103</w:t>
      </w:r>
      <w:r>
        <w:rPr>
          <w:rFonts w:ascii="Arial" w:hAnsi="Arial"/>
        </w:rPr>
        <w:t>，增加原油进装置流量。</w:t>
      </w:r>
    </w:p>
    <w:p w:rsidR="00C12EEE" w:rsidRDefault="00A843F5">
      <w:pPr>
        <w:adjustRightInd w:val="0"/>
        <w:snapToGrid w:val="0"/>
        <w:spacing w:line="240" w:lineRule="auto"/>
        <w:jc w:val="center"/>
        <w:rPr>
          <w:rFonts w:ascii="Arial" w:hAnsi="Arial"/>
        </w:rPr>
      </w:pPr>
      <w:r>
        <w:rPr>
          <w:rFonts w:ascii="Arial" w:hAnsi="Arial"/>
        </w:rPr>
        <w:object w:dxaOrig="8790" w:dyaOrig="4728">
          <v:shape id="_x0000_i1075" type="#_x0000_t75" style="width:439.5pt;height:236.4pt" o:ole="">
            <v:imagedata r:id="rId150" o:title=""/>
          </v:shape>
          <o:OLEObject Type="Embed" ProgID="Visio.Drawing.11" ShapeID="_x0000_i1075" DrawAspect="Content" ObjectID="_1600838368" r:id="rId151"/>
        </w:object>
      </w:r>
    </w:p>
    <w:p w:rsidR="00C12EEE" w:rsidRDefault="00A843F5">
      <w:pPr>
        <w:numPr>
          <w:ilvl w:val="0"/>
          <w:numId w:val="17"/>
        </w:numPr>
        <w:adjustRightInd w:val="0"/>
        <w:snapToGrid w:val="0"/>
        <w:jc w:val="center"/>
        <w:rPr>
          <w:rFonts w:ascii="Arial" w:hAnsi="Arial"/>
          <w:b/>
        </w:rPr>
      </w:pPr>
      <w:r>
        <w:rPr>
          <w:rFonts w:ascii="Arial" w:hAnsi="Arial"/>
          <w:b/>
        </w:rPr>
        <w:t>Figure 51</w:t>
      </w:r>
      <w:r>
        <w:rPr>
          <w:rFonts w:ascii="Arial" w:hAnsi="Arial"/>
        </w:rPr>
        <w:t xml:space="preserve">　</w:t>
      </w:r>
      <w:r>
        <w:rPr>
          <w:rFonts w:ascii="Arial" w:hAnsi="Arial"/>
          <w:b/>
        </w:rPr>
        <w:t>Pre-Dist. Bottom Level Control Flow Chart</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51</w:t>
      </w:r>
      <w:r>
        <w:rPr>
          <w:rFonts w:ascii="Arial" w:hAnsi="Arial"/>
          <w:b/>
        </w:rPr>
        <w:t xml:space="preserve">　初馏塔塔底液位控制流程图</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89"/>
        <w:gridCol w:w="2140"/>
        <w:gridCol w:w="5374"/>
      </w:tblGrid>
      <w:tr w:rsidR="00C12EEE">
        <w:trPr>
          <w:tblHeader/>
          <w:jc w:val="center"/>
        </w:trPr>
        <w:tc>
          <w:tcPr>
            <w:tcW w:w="1489" w:type="dxa"/>
            <w:vAlign w:val="center"/>
          </w:tcPr>
          <w:p w:rsidR="00C12EEE" w:rsidRDefault="00A843F5">
            <w:pPr>
              <w:adjustRightInd w:val="0"/>
              <w:snapToGrid w:val="0"/>
              <w:rPr>
                <w:rFonts w:ascii="Arial" w:hAnsi="Arial"/>
              </w:rPr>
            </w:pPr>
            <w:bookmarkStart w:id="577" w:name="_Hlk526780433"/>
            <w:r>
              <w:rPr>
                <w:rFonts w:ascii="Arial" w:hAnsi="Arial"/>
              </w:rPr>
              <w:t>Abnormalities</w:t>
            </w:r>
          </w:p>
        </w:tc>
        <w:tc>
          <w:tcPr>
            <w:tcW w:w="2140" w:type="dxa"/>
            <w:vAlign w:val="center"/>
          </w:tcPr>
          <w:p w:rsidR="00C12EEE" w:rsidRDefault="00A843F5">
            <w:pPr>
              <w:adjustRightInd w:val="0"/>
              <w:snapToGrid w:val="0"/>
              <w:rPr>
                <w:rFonts w:ascii="Arial" w:hAnsi="Arial"/>
              </w:rPr>
            </w:pPr>
            <w:r>
              <w:rPr>
                <w:rFonts w:ascii="Arial" w:hAnsi="Arial"/>
              </w:rPr>
              <w:t>Causes</w:t>
            </w:r>
          </w:p>
        </w:tc>
        <w:tc>
          <w:tcPr>
            <w:tcW w:w="5374" w:type="dxa"/>
            <w:vAlign w:val="center"/>
          </w:tcPr>
          <w:p w:rsidR="00C12EEE" w:rsidRDefault="00A843F5">
            <w:pPr>
              <w:adjustRightInd w:val="0"/>
              <w:snapToGrid w:val="0"/>
              <w:rPr>
                <w:rFonts w:ascii="Arial" w:hAnsi="Arial"/>
              </w:rPr>
            </w:pPr>
            <w:r>
              <w:rPr>
                <w:rFonts w:ascii="Arial" w:hAnsi="Arial"/>
              </w:rPr>
              <w:t>Response actions:</w:t>
            </w:r>
          </w:p>
        </w:tc>
      </w:tr>
      <w:bookmarkEnd w:id="577"/>
      <w:tr w:rsidR="00C12EEE">
        <w:trPr>
          <w:tblHeader/>
          <w:jc w:val="center"/>
        </w:trPr>
        <w:tc>
          <w:tcPr>
            <w:tcW w:w="1489" w:type="dxa"/>
            <w:vMerge w:val="restart"/>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Pre-Dist.</w:t>
            </w:r>
            <w:r>
              <w:rPr>
                <w:rFonts w:ascii="Arial" w:hAnsi="Arial"/>
              </w:rPr>
              <w:t xml:space="preserve"> bottom level rises rapidly.</w:t>
            </w:r>
          </w:p>
        </w:tc>
        <w:tc>
          <w:tcPr>
            <w:tcW w:w="2140" w:type="dxa"/>
            <w:vAlign w:val="center"/>
          </w:tcPr>
          <w:p w:rsidR="00C12EEE" w:rsidRDefault="00A843F5">
            <w:pPr>
              <w:adjustRightInd w:val="0"/>
              <w:snapToGrid w:val="0"/>
              <w:rPr>
                <w:rFonts w:ascii="Arial" w:hAnsi="Arial"/>
              </w:rPr>
            </w:pPr>
            <w:r>
              <w:rPr>
                <w:rFonts w:ascii="Arial" w:hAnsi="Arial"/>
              </w:rPr>
              <w:t xml:space="preserve">The crude becomes heavier, and the vaporization capacity of the </w:t>
            </w:r>
            <w:r>
              <w:rPr>
                <w:rFonts w:ascii="Arial" w:hAnsi="Arial" w:hint="eastAsia"/>
              </w:rPr>
              <w:t>Pre-Dist.</w:t>
            </w:r>
            <w:r>
              <w:rPr>
                <w:rFonts w:ascii="Arial" w:hAnsi="Arial"/>
              </w:rPr>
              <w:t xml:space="preserve"> becomes smaller.</w:t>
            </w:r>
          </w:p>
        </w:tc>
        <w:tc>
          <w:tcPr>
            <w:tcW w:w="5374" w:type="dxa"/>
            <w:vAlign w:val="center"/>
          </w:tcPr>
          <w:p w:rsidR="00C12EEE" w:rsidRDefault="00A843F5">
            <w:pPr>
              <w:adjustRightInd w:val="0"/>
              <w:snapToGrid w:val="0"/>
              <w:jc w:val="left"/>
              <w:rPr>
                <w:rFonts w:ascii="Arial" w:hAnsi="Arial"/>
              </w:rPr>
            </w:pPr>
            <w:r>
              <w:rPr>
                <w:rFonts w:ascii="Arial" w:hAnsi="Arial"/>
              </w:rPr>
              <w:t>Reduce the flowrates of 3 crude streams to the desalter drum, or increase the feed flowrate to the Atm. heater.</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 xml:space="preserve">The feed flowrate to the </w:t>
            </w:r>
            <w:r>
              <w:rPr>
                <w:rFonts w:ascii="Arial" w:hAnsi="Arial" w:hint="eastAsia"/>
              </w:rPr>
              <w:t>Pre-Dist.</w:t>
            </w:r>
            <w:r>
              <w:rPr>
                <w:rFonts w:ascii="Arial" w:hAnsi="Arial"/>
              </w:rPr>
              <w:t xml:space="preserve">  column increases suddenly.</w:t>
            </w:r>
          </w:p>
        </w:tc>
        <w:tc>
          <w:tcPr>
            <w:tcW w:w="5374" w:type="dxa"/>
            <w:vAlign w:val="center"/>
          </w:tcPr>
          <w:p w:rsidR="00C12EEE" w:rsidRDefault="00A843F5">
            <w:pPr>
              <w:adjustRightInd w:val="0"/>
              <w:snapToGrid w:val="0"/>
              <w:rPr>
                <w:rFonts w:ascii="Arial" w:hAnsi="Arial"/>
              </w:rPr>
            </w:pPr>
            <w:r>
              <w:rPr>
                <w:rFonts w:ascii="Arial" w:hAnsi="Arial"/>
              </w:rPr>
              <w:t xml:space="preserve">Control the feed flowrate to the </w:t>
            </w:r>
            <w:r>
              <w:rPr>
                <w:rFonts w:ascii="Arial" w:hAnsi="Arial" w:hint="eastAsia"/>
              </w:rPr>
              <w:t>Pre-Dist.</w:t>
            </w:r>
            <w:r>
              <w:rPr>
                <w:rFonts w:ascii="Arial" w:hAnsi="Arial"/>
              </w:rPr>
              <w:t xml:space="preserve"> stable.</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Pre-Dist.</w:t>
            </w:r>
            <w:r>
              <w:rPr>
                <w:rFonts w:ascii="Arial" w:hAnsi="Arial"/>
              </w:rPr>
              <w:t xml:space="preserve">  column bottom level gauge fails.</w:t>
            </w:r>
          </w:p>
        </w:tc>
        <w:tc>
          <w:tcPr>
            <w:tcW w:w="5374" w:type="dxa"/>
            <w:vAlign w:val="center"/>
          </w:tcPr>
          <w:p w:rsidR="00C12EEE" w:rsidRDefault="00A843F5">
            <w:pPr>
              <w:adjustRightInd w:val="0"/>
              <w:snapToGrid w:val="0"/>
              <w:rPr>
                <w:rFonts w:ascii="Arial" w:hAnsi="Arial"/>
              </w:rPr>
            </w:pPr>
            <w:r>
              <w:rPr>
                <w:rFonts w:ascii="Arial" w:hAnsi="Arial"/>
              </w:rPr>
              <w:t>Contact the instrument maintenance staff for troubleshooting.</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The water flowrate to the desalter drum increases suddenly.</w:t>
            </w:r>
          </w:p>
        </w:tc>
        <w:tc>
          <w:tcPr>
            <w:tcW w:w="5374" w:type="dxa"/>
            <w:vAlign w:val="center"/>
          </w:tcPr>
          <w:p w:rsidR="00C12EEE" w:rsidRDefault="00A843F5">
            <w:pPr>
              <w:adjustRightInd w:val="0"/>
              <w:snapToGrid w:val="0"/>
              <w:rPr>
                <w:rFonts w:ascii="Arial" w:hAnsi="Arial"/>
              </w:rPr>
            </w:pPr>
            <w:r>
              <w:rPr>
                <w:rFonts w:ascii="Arial" w:hAnsi="Arial"/>
              </w:rPr>
              <w:t>Investigate the involved causes, and keep the water flowrate stable.</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The cut water flowrate from the desalter drum reduces suddenly.</w:t>
            </w:r>
          </w:p>
        </w:tc>
        <w:tc>
          <w:tcPr>
            <w:tcW w:w="5374" w:type="dxa"/>
            <w:vAlign w:val="center"/>
          </w:tcPr>
          <w:p w:rsidR="00C12EEE" w:rsidRDefault="00A843F5">
            <w:pPr>
              <w:adjustRightInd w:val="0"/>
              <w:snapToGrid w:val="0"/>
              <w:rPr>
                <w:rFonts w:ascii="Arial" w:hAnsi="Arial"/>
              </w:rPr>
            </w:pPr>
            <w:r>
              <w:rPr>
                <w:rFonts w:ascii="Arial" w:hAnsi="Arial"/>
              </w:rPr>
              <w:t>Control the cut water flowrate stable.</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Pre-Dist.</w:t>
            </w:r>
            <w:r>
              <w:rPr>
                <w:rFonts w:ascii="Arial" w:hAnsi="Arial"/>
              </w:rPr>
              <w:t xml:space="preserve">  column bottoms pump (P230) fails.</w:t>
            </w:r>
          </w:p>
        </w:tc>
        <w:tc>
          <w:tcPr>
            <w:tcW w:w="5374" w:type="dxa"/>
            <w:vAlign w:val="center"/>
          </w:tcPr>
          <w:p w:rsidR="00C12EEE" w:rsidRDefault="00A843F5">
            <w:pPr>
              <w:adjustRightInd w:val="0"/>
              <w:snapToGrid w:val="0"/>
              <w:rPr>
                <w:rFonts w:ascii="Arial" w:hAnsi="Arial"/>
              </w:rPr>
            </w:pPr>
            <w:r>
              <w:rPr>
                <w:rFonts w:ascii="Arial" w:hAnsi="Arial"/>
              </w:rPr>
              <w:t>Switch to the standby pump, and contact the maintenance staff for troubleshooting.</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The control valve fails.</w:t>
            </w:r>
          </w:p>
        </w:tc>
        <w:tc>
          <w:tcPr>
            <w:tcW w:w="5374" w:type="dxa"/>
            <w:vAlign w:val="center"/>
          </w:tcPr>
          <w:p w:rsidR="00C12EEE" w:rsidRDefault="00A843F5">
            <w:pPr>
              <w:adjustRightInd w:val="0"/>
              <w:snapToGrid w:val="0"/>
              <w:rPr>
                <w:rFonts w:ascii="Arial" w:hAnsi="Arial"/>
              </w:rPr>
            </w:pPr>
            <w:r>
              <w:rPr>
                <w:rFonts w:ascii="Arial" w:hAnsi="Arial"/>
              </w:rPr>
              <w:t>Switch to the bypass valve for control, and repair the failed control valve.</w:t>
            </w:r>
          </w:p>
        </w:tc>
      </w:tr>
      <w:tr w:rsidR="00C12EEE">
        <w:trPr>
          <w:tblHeader/>
          <w:jc w:val="center"/>
        </w:trPr>
        <w:tc>
          <w:tcPr>
            <w:tcW w:w="1489" w:type="dxa"/>
            <w:vAlign w:val="center"/>
          </w:tcPr>
          <w:p w:rsidR="00C12EEE" w:rsidRDefault="00A843F5">
            <w:pPr>
              <w:adjustRightInd w:val="0"/>
              <w:snapToGrid w:val="0"/>
              <w:rPr>
                <w:rFonts w:ascii="Arial" w:hAnsi="Arial"/>
              </w:rPr>
            </w:pPr>
            <w:r>
              <w:rPr>
                <w:rFonts w:ascii="Arial" w:hAnsi="Arial"/>
              </w:rPr>
              <w:t>Abnormalities</w:t>
            </w:r>
          </w:p>
        </w:tc>
        <w:tc>
          <w:tcPr>
            <w:tcW w:w="2140" w:type="dxa"/>
            <w:vAlign w:val="center"/>
          </w:tcPr>
          <w:p w:rsidR="00C12EEE" w:rsidRDefault="00A843F5">
            <w:pPr>
              <w:adjustRightInd w:val="0"/>
              <w:snapToGrid w:val="0"/>
              <w:rPr>
                <w:rFonts w:ascii="Arial" w:hAnsi="Arial"/>
              </w:rPr>
            </w:pPr>
            <w:r>
              <w:rPr>
                <w:rFonts w:ascii="Arial" w:hAnsi="Arial"/>
              </w:rPr>
              <w:t>Causes</w:t>
            </w:r>
          </w:p>
        </w:tc>
        <w:tc>
          <w:tcPr>
            <w:tcW w:w="5374" w:type="dxa"/>
            <w:vAlign w:val="center"/>
          </w:tcPr>
          <w:p w:rsidR="00C12EEE" w:rsidRDefault="00A843F5">
            <w:pPr>
              <w:adjustRightInd w:val="0"/>
              <w:snapToGrid w:val="0"/>
              <w:rPr>
                <w:rFonts w:ascii="Arial" w:hAnsi="Arial"/>
              </w:rPr>
            </w:pPr>
            <w:r>
              <w:rPr>
                <w:rFonts w:ascii="Arial" w:hAnsi="Arial"/>
              </w:rPr>
              <w:t>Response actions:</w:t>
            </w:r>
          </w:p>
        </w:tc>
      </w:tr>
      <w:tr w:rsidR="00C12EEE">
        <w:trPr>
          <w:tblHeader/>
          <w:jc w:val="center"/>
        </w:trPr>
        <w:tc>
          <w:tcPr>
            <w:tcW w:w="1489" w:type="dxa"/>
            <w:vMerge w:val="restart"/>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Pre-Dist.</w:t>
            </w:r>
            <w:r>
              <w:rPr>
                <w:rFonts w:ascii="Arial" w:hAnsi="Arial"/>
              </w:rPr>
              <w:t xml:space="preserve">  column bottom level drops rapidly.</w:t>
            </w:r>
          </w:p>
        </w:tc>
        <w:tc>
          <w:tcPr>
            <w:tcW w:w="2140" w:type="dxa"/>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Pre-Dist.</w:t>
            </w:r>
            <w:r>
              <w:rPr>
                <w:rFonts w:ascii="Arial" w:hAnsi="Arial"/>
              </w:rPr>
              <w:t xml:space="preserve">  column bottom level gauge fails.</w:t>
            </w:r>
          </w:p>
        </w:tc>
        <w:tc>
          <w:tcPr>
            <w:tcW w:w="5374" w:type="dxa"/>
            <w:vAlign w:val="center"/>
          </w:tcPr>
          <w:p w:rsidR="00C12EEE" w:rsidRDefault="00A843F5">
            <w:pPr>
              <w:adjustRightInd w:val="0"/>
              <w:snapToGrid w:val="0"/>
              <w:rPr>
                <w:rFonts w:ascii="Arial" w:hAnsi="Arial"/>
              </w:rPr>
            </w:pPr>
            <w:r>
              <w:rPr>
                <w:rFonts w:ascii="Arial" w:hAnsi="Arial"/>
              </w:rPr>
              <w:t xml:space="preserve">Check the actual </w:t>
            </w:r>
            <w:r>
              <w:rPr>
                <w:rFonts w:ascii="Arial" w:hAnsi="Arial" w:hint="eastAsia"/>
              </w:rPr>
              <w:t>Pre-Dist.</w:t>
            </w:r>
            <w:r>
              <w:rPr>
                <w:rFonts w:ascii="Arial" w:hAnsi="Arial"/>
              </w:rPr>
              <w:t xml:space="preserve">  column bottom level, and contact the instrument maintenance staff for troubleshooting.</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 xml:space="preserve">The feed flowrate to the </w:t>
            </w:r>
            <w:r>
              <w:rPr>
                <w:rFonts w:ascii="Arial" w:hAnsi="Arial" w:hint="eastAsia"/>
              </w:rPr>
              <w:t>Pre-Dist.</w:t>
            </w:r>
            <w:r>
              <w:rPr>
                <w:rFonts w:ascii="Arial" w:hAnsi="Arial"/>
              </w:rPr>
              <w:t xml:space="preserve">  column reduces suddenly.</w:t>
            </w:r>
          </w:p>
        </w:tc>
        <w:tc>
          <w:tcPr>
            <w:tcW w:w="5374" w:type="dxa"/>
            <w:vAlign w:val="center"/>
          </w:tcPr>
          <w:p w:rsidR="00C12EEE" w:rsidRDefault="00A843F5">
            <w:pPr>
              <w:adjustRightInd w:val="0"/>
              <w:snapToGrid w:val="0"/>
              <w:rPr>
                <w:rFonts w:ascii="Arial" w:hAnsi="Arial"/>
              </w:rPr>
            </w:pPr>
            <w:r>
              <w:rPr>
                <w:rFonts w:ascii="Arial" w:hAnsi="Arial"/>
              </w:rPr>
              <w:t xml:space="preserve">Control the feed flowrate to the </w:t>
            </w:r>
            <w:r>
              <w:rPr>
                <w:rFonts w:ascii="Arial" w:hAnsi="Arial" w:hint="eastAsia"/>
              </w:rPr>
              <w:t>Pre-Dist.</w:t>
            </w:r>
            <w:r>
              <w:rPr>
                <w:rFonts w:ascii="Arial" w:hAnsi="Arial"/>
              </w:rPr>
              <w:t xml:space="preserve">  column stable.</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The feed flowrate to the Atm. heater increases suddenly.</w:t>
            </w:r>
          </w:p>
        </w:tc>
        <w:tc>
          <w:tcPr>
            <w:tcW w:w="5374" w:type="dxa"/>
            <w:vAlign w:val="center"/>
          </w:tcPr>
          <w:p w:rsidR="00C12EEE" w:rsidRDefault="00A843F5">
            <w:pPr>
              <w:adjustRightInd w:val="0"/>
              <w:snapToGrid w:val="0"/>
              <w:rPr>
                <w:rFonts w:ascii="Arial" w:hAnsi="Arial"/>
              </w:rPr>
            </w:pPr>
            <w:r>
              <w:rPr>
                <w:rFonts w:ascii="Arial" w:hAnsi="Arial"/>
              </w:rPr>
              <w:t>Control the feed flowrate to the Atm. heater stable.</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The water flowrate to the desalter drum reduces suddenly.</w:t>
            </w:r>
          </w:p>
        </w:tc>
        <w:tc>
          <w:tcPr>
            <w:tcW w:w="5374" w:type="dxa"/>
            <w:vAlign w:val="center"/>
          </w:tcPr>
          <w:p w:rsidR="00C12EEE" w:rsidRDefault="00A843F5">
            <w:pPr>
              <w:adjustRightInd w:val="0"/>
              <w:snapToGrid w:val="0"/>
              <w:rPr>
                <w:rFonts w:ascii="Arial" w:hAnsi="Arial"/>
              </w:rPr>
            </w:pPr>
            <w:r>
              <w:rPr>
                <w:rFonts w:ascii="Arial" w:hAnsi="Arial"/>
              </w:rPr>
              <w:t>If the water flowrate to the desalter drum reduces suddenly, investigate the involved causes, and keep the water flowrate stable.</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The cut water flowrate from the desalter drum increases suddenly.</w:t>
            </w:r>
          </w:p>
        </w:tc>
        <w:tc>
          <w:tcPr>
            <w:tcW w:w="5374" w:type="dxa"/>
            <w:vAlign w:val="center"/>
          </w:tcPr>
          <w:p w:rsidR="00C12EEE" w:rsidRDefault="00A843F5">
            <w:pPr>
              <w:adjustRightInd w:val="0"/>
              <w:snapToGrid w:val="0"/>
              <w:rPr>
                <w:rFonts w:ascii="Arial" w:hAnsi="Arial"/>
              </w:rPr>
            </w:pPr>
            <w:r>
              <w:rPr>
                <w:rFonts w:ascii="Arial" w:hAnsi="Arial"/>
              </w:rPr>
              <w:t>Control the cut water flowrate stable.</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The crude becomes lighter.</w:t>
            </w:r>
          </w:p>
        </w:tc>
        <w:tc>
          <w:tcPr>
            <w:tcW w:w="5374" w:type="dxa"/>
            <w:vAlign w:val="center"/>
          </w:tcPr>
          <w:p w:rsidR="00C12EEE" w:rsidRDefault="00A843F5">
            <w:pPr>
              <w:adjustRightInd w:val="0"/>
              <w:snapToGrid w:val="0"/>
              <w:rPr>
                <w:rFonts w:ascii="Arial" w:hAnsi="Arial"/>
              </w:rPr>
            </w:pPr>
            <w:r>
              <w:rPr>
                <w:rFonts w:ascii="Arial" w:hAnsi="Arial"/>
              </w:rPr>
              <w:t>If the crude becomes lighter, reduce the feed flowrate to the Atm. heater.</w:t>
            </w:r>
          </w:p>
        </w:tc>
      </w:tr>
      <w:tr w:rsidR="00C12EEE">
        <w:trPr>
          <w:tblHeader/>
          <w:jc w:val="center"/>
        </w:trPr>
        <w:tc>
          <w:tcPr>
            <w:tcW w:w="1489" w:type="dxa"/>
            <w:vMerge/>
            <w:vAlign w:val="center"/>
          </w:tcPr>
          <w:p w:rsidR="00C12EEE" w:rsidRDefault="00C12EEE">
            <w:pPr>
              <w:adjustRightInd w:val="0"/>
              <w:snapToGrid w:val="0"/>
              <w:rPr>
                <w:rFonts w:ascii="Arial" w:hAnsi="Arial"/>
              </w:rPr>
            </w:pPr>
          </w:p>
        </w:tc>
        <w:tc>
          <w:tcPr>
            <w:tcW w:w="2140" w:type="dxa"/>
            <w:vAlign w:val="center"/>
          </w:tcPr>
          <w:p w:rsidR="00C12EEE" w:rsidRDefault="00A843F5">
            <w:pPr>
              <w:adjustRightInd w:val="0"/>
              <w:snapToGrid w:val="0"/>
              <w:rPr>
                <w:rFonts w:ascii="Arial" w:hAnsi="Arial"/>
              </w:rPr>
            </w:pPr>
            <w:r>
              <w:rPr>
                <w:rFonts w:ascii="Arial" w:hAnsi="Arial"/>
              </w:rPr>
              <w:t>The control valve fails.</w:t>
            </w:r>
          </w:p>
        </w:tc>
        <w:tc>
          <w:tcPr>
            <w:tcW w:w="5374" w:type="dxa"/>
            <w:vAlign w:val="center"/>
          </w:tcPr>
          <w:p w:rsidR="00C12EEE" w:rsidRDefault="00A843F5">
            <w:pPr>
              <w:adjustRightInd w:val="0"/>
              <w:snapToGrid w:val="0"/>
              <w:rPr>
                <w:rFonts w:ascii="Arial" w:hAnsi="Arial"/>
              </w:rPr>
            </w:pPr>
            <w:r>
              <w:rPr>
                <w:rFonts w:ascii="Arial" w:hAnsi="Arial"/>
              </w:rPr>
              <w:t>Switch to the bypass valve for control, and repair the failed control valve.</w:t>
            </w:r>
          </w:p>
        </w:tc>
      </w:tr>
    </w:tbl>
    <w:p w:rsidR="00C12EEE" w:rsidRDefault="00C12EEE">
      <w:pPr>
        <w:pStyle w:val="2a"/>
        <w:rPr>
          <w:rFonts w:ascii="Arial" w:eastAsia="宋体" w:hAnsi="Arial"/>
          <w:szCs w:val="21"/>
        </w:rPr>
      </w:pPr>
    </w:p>
    <w:tbl>
      <w:tblPr>
        <w:tblW w:w="895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327"/>
        <w:gridCol w:w="2161"/>
        <w:gridCol w:w="5471"/>
      </w:tblGrid>
      <w:tr w:rsidR="00C12EEE">
        <w:trPr>
          <w:trHeight w:hRule="exact" w:val="397"/>
          <w:tblHeader/>
          <w:jc w:val="center"/>
        </w:trPr>
        <w:tc>
          <w:tcPr>
            <w:tcW w:w="1327" w:type="dxa"/>
            <w:vAlign w:val="center"/>
          </w:tcPr>
          <w:p w:rsidR="00C12EEE" w:rsidRDefault="00A843F5">
            <w:pPr>
              <w:adjustRightInd w:val="0"/>
              <w:snapToGrid w:val="0"/>
              <w:rPr>
                <w:rFonts w:ascii="Arial" w:hAnsi="Arial"/>
              </w:rPr>
            </w:pPr>
            <w:bookmarkStart w:id="578" w:name="_Hlk526780404"/>
            <w:r>
              <w:rPr>
                <w:rFonts w:ascii="Arial" w:hAnsi="Arial" w:hint="eastAsia"/>
              </w:rPr>
              <w:t>异常现象</w:t>
            </w:r>
          </w:p>
        </w:tc>
        <w:tc>
          <w:tcPr>
            <w:tcW w:w="2161" w:type="dxa"/>
            <w:vAlign w:val="center"/>
          </w:tcPr>
          <w:p w:rsidR="00C12EEE" w:rsidRDefault="00A843F5">
            <w:pPr>
              <w:adjustRightInd w:val="0"/>
              <w:snapToGrid w:val="0"/>
              <w:rPr>
                <w:rFonts w:ascii="Arial" w:hAnsi="Arial"/>
              </w:rPr>
            </w:pPr>
            <w:r>
              <w:rPr>
                <w:rFonts w:ascii="Arial" w:hAnsi="Arial" w:hint="eastAsia"/>
              </w:rPr>
              <w:t>原因</w:t>
            </w:r>
          </w:p>
        </w:tc>
        <w:tc>
          <w:tcPr>
            <w:tcW w:w="5471" w:type="dxa"/>
            <w:vAlign w:val="center"/>
          </w:tcPr>
          <w:p w:rsidR="00C12EEE" w:rsidRDefault="00A843F5">
            <w:pPr>
              <w:adjustRightInd w:val="0"/>
              <w:snapToGrid w:val="0"/>
              <w:rPr>
                <w:rFonts w:ascii="Arial" w:hAnsi="Arial"/>
              </w:rPr>
            </w:pPr>
            <w:r>
              <w:rPr>
                <w:rFonts w:ascii="Arial" w:hAnsi="Arial" w:hint="eastAsia"/>
              </w:rPr>
              <w:t>处理方法</w:t>
            </w:r>
          </w:p>
        </w:tc>
      </w:tr>
      <w:bookmarkEnd w:id="578"/>
      <w:tr w:rsidR="00C12EEE">
        <w:trPr>
          <w:trHeight w:hRule="exact" w:val="775"/>
          <w:tblHeader/>
          <w:jc w:val="center"/>
        </w:trPr>
        <w:tc>
          <w:tcPr>
            <w:tcW w:w="1327" w:type="dxa"/>
            <w:vMerge w:val="restart"/>
            <w:vAlign w:val="center"/>
          </w:tcPr>
          <w:p w:rsidR="00C12EEE" w:rsidRDefault="00A843F5">
            <w:pPr>
              <w:adjustRightInd w:val="0"/>
              <w:snapToGrid w:val="0"/>
              <w:rPr>
                <w:rFonts w:ascii="Arial" w:hAnsi="Arial"/>
              </w:rPr>
            </w:pPr>
            <w:r>
              <w:rPr>
                <w:rFonts w:ascii="Arial" w:hAnsi="Arial" w:hint="eastAsia"/>
              </w:rPr>
              <w:t>初馏塔底液位快速升高</w:t>
            </w:r>
          </w:p>
          <w:p w:rsidR="00C12EEE" w:rsidRDefault="00C12EEE">
            <w:pPr>
              <w:adjustRightInd w:val="0"/>
              <w:snapToGrid w:val="0"/>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原油变重，初馏塔汽化量变小</w:t>
            </w:r>
          </w:p>
        </w:tc>
        <w:tc>
          <w:tcPr>
            <w:tcW w:w="5471" w:type="dxa"/>
            <w:vAlign w:val="center"/>
          </w:tcPr>
          <w:p w:rsidR="00C12EEE" w:rsidRDefault="00A843F5">
            <w:pPr>
              <w:adjustRightInd w:val="0"/>
              <w:snapToGrid w:val="0"/>
              <w:jc w:val="left"/>
              <w:rPr>
                <w:rFonts w:ascii="Arial" w:hAnsi="Arial"/>
              </w:rPr>
            </w:pPr>
            <w:r>
              <w:rPr>
                <w:rFonts w:ascii="Arial" w:hAnsi="Arial" w:hint="eastAsia"/>
              </w:rPr>
              <w:t>降低脱前原油三路流量，或者增加常压炉进料流量</w:t>
            </w:r>
          </w:p>
        </w:tc>
      </w:tr>
      <w:tr w:rsidR="00C12EEE">
        <w:trPr>
          <w:trHeight w:hRule="exact" w:val="397"/>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初馏塔进料量突增</w:t>
            </w:r>
          </w:p>
        </w:tc>
        <w:tc>
          <w:tcPr>
            <w:tcW w:w="5471" w:type="dxa"/>
            <w:vAlign w:val="center"/>
          </w:tcPr>
          <w:p w:rsidR="00C12EEE" w:rsidRDefault="00A843F5">
            <w:pPr>
              <w:adjustRightInd w:val="0"/>
              <w:snapToGrid w:val="0"/>
              <w:rPr>
                <w:rFonts w:ascii="Arial" w:hAnsi="Arial"/>
              </w:rPr>
            </w:pPr>
            <w:r>
              <w:rPr>
                <w:rFonts w:ascii="Arial" w:hAnsi="Arial" w:hint="eastAsia"/>
              </w:rPr>
              <w:t>平稳控制初馏塔进料量。</w:t>
            </w:r>
          </w:p>
        </w:tc>
      </w:tr>
      <w:tr w:rsidR="00C12EEE">
        <w:trPr>
          <w:trHeight w:hRule="exact" w:val="451"/>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初馏塔底液位计故障</w:t>
            </w:r>
          </w:p>
        </w:tc>
        <w:tc>
          <w:tcPr>
            <w:tcW w:w="5471" w:type="dxa"/>
            <w:vAlign w:val="center"/>
          </w:tcPr>
          <w:p w:rsidR="00C12EEE" w:rsidRDefault="00A843F5">
            <w:pPr>
              <w:adjustRightInd w:val="0"/>
              <w:snapToGrid w:val="0"/>
              <w:rPr>
                <w:rFonts w:ascii="Arial" w:hAnsi="Arial"/>
              </w:rPr>
            </w:pPr>
            <w:r>
              <w:rPr>
                <w:rFonts w:ascii="Arial" w:hAnsi="Arial" w:hint="eastAsia"/>
              </w:rPr>
              <w:t>联系仪表处理</w:t>
            </w:r>
          </w:p>
        </w:tc>
      </w:tr>
      <w:tr w:rsidR="00C12EEE">
        <w:trPr>
          <w:trHeight w:hRule="exact" w:val="397"/>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电脱盐注水突增</w:t>
            </w:r>
          </w:p>
        </w:tc>
        <w:tc>
          <w:tcPr>
            <w:tcW w:w="5471" w:type="dxa"/>
            <w:vAlign w:val="center"/>
          </w:tcPr>
          <w:p w:rsidR="00C12EEE" w:rsidRDefault="00A843F5">
            <w:pPr>
              <w:adjustRightInd w:val="0"/>
              <w:snapToGrid w:val="0"/>
              <w:rPr>
                <w:rFonts w:ascii="Arial" w:hAnsi="Arial"/>
              </w:rPr>
            </w:pPr>
            <w:r>
              <w:rPr>
                <w:rFonts w:ascii="Arial" w:hAnsi="Arial" w:hint="eastAsia"/>
              </w:rPr>
              <w:t>查明电脱盐注水突增原因，平稳注水量。</w:t>
            </w:r>
          </w:p>
        </w:tc>
      </w:tr>
      <w:tr w:rsidR="00C12EEE">
        <w:trPr>
          <w:trHeight w:hRule="exact" w:val="397"/>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电脱盐切水突降</w:t>
            </w:r>
          </w:p>
        </w:tc>
        <w:tc>
          <w:tcPr>
            <w:tcW w:w="5471" w:type="dxa"/>
            <w:vAlign w:val="center"/>
          </w:tcPr>
          <w:p w:rsidR="00C12EEE" w:rsidRDefault="00A843F5">
            <w:pPr>
              <w:adjustRightInd w:val="0"/>
              <w:snapToGrid w:val="0"/>
              <w:rPr>
                <w:rFonts w:ascii="Arial" w:hAnsi="Arial"/>
              </w:rPr>
            </w:pPr>
            <w:r>
              <w:rPr>
                <w:rFonts w:ascii="Arial" w:hAnsi="Arial" w:hint="eastAsia"/>
              </w:rPr>
              <w:t>平稳控制切水量。</w:t>
            </w:r>
          </w:p>
        </w:tc>
      </w:tr>
      <w:tr w:rsidR="00C12EEE">
        <w:trPr>
          <w:trHeight w:hRule="exact" w:val="397"/>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塔底泵</w:t>
            </w:r>
            <w:r>
              <w:rPr>
                <w:rFonts w:ascii="Arial" w:hAnsi="Arial"/>
              </w:rPr>
              <w:t>P230</w:t>
            </w:r>
            <w:r>
              <w:rPr>
                <w:rFonts w:ascii="Arial" w:hAnsi="Arial" w:hint="eastAsia"/>
              </w:rPr>
              <w:t>故障</w:t>
            </w:r>
          </w:p>
        </w:tc>
        <w:tc>
          <w:tcPr>
            <w:tcW w:w="5471" w:type="dxa"/>
            <w:vAlign w:val="center"/>
          </w:tcPr>
          <w:p w:rsidR="00C12EEE" w:rsidRDefault="00A843F5">
            <w:pPr>
              <w:adjustRightInd w:val="0"/>
              <w:snapToGrid w:val="0"/>
              <w:rPr>
                <w:rFonts w:ascii="Arial" w:hAnsi="Arial"/>
              </w:rPr>
            </w:pPr>
            <w:r>
              <w:rPr>
                <w:rFonts w:ascii="Arial" w:hAnsi="Arial" w:hint="eastAsia"/>
              </w:rPr>
              <w:t>切换至备用泵运行，联系维修处理。</w:t>
            </w:r>
          </w:p>
        </w:tc>
      </w:tr>
      <w:tr w:rsidR="00C12EEE">
        <w:trPr>
          <w:trHeight w:hRule="exact" w:val="530"/>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控制阀失灵</w:t>
            </w:r>
          </w:p>
        </w:tc>
        <w:tc>
          <w:tcPr>
            <w:tcW w:w="5471" w:type="dxa"/>
            <w:vAlign w:val="center"/>
          </w:tcPr>
          <w:p w:rsidR="00C12EEE" w:rsidRDefault="00A843F5">
            <w:pPr>
              <w:adjustRightInd w:val="0"/>
              <w:snapToGrid w:val="0"/>
              <w:rPr>
                <w:rFonts w:ascii="Arial" w:hAnsi="Arial"/>
              </w:rPr>
            </w:pPr>
            <w:r>
              <w:rPr>
                <w:rFonts w:ascii="Arial" w:hAnsi="Arial" w:hint="eastAsia"/>
              </w:rPr>
              <w:t>控制阀改副线控制，调节阀维修。</w:t>
            </w:r>
          </w:p>
        </w:tc>
      </w:tr>
      <w:tr w:rsidR="00C12EEE">
        <w:trPr>
          <w:trHeight w:hRule="exact" w:val="397"/>
          <w:tblHeader/>
          <w:jc w:val="center"/>
        </w:trPr>
        <w:tc>
          <w:tcPr>
            <w:tcW w:w="1327" w:type="dxa"/>
            <w:vAlign w:val="center"/>
          </w:tcPr>
          <w:p w:rsidR="00C12EEE" w:rsidRDefault="00A843F5">
            <w:pPr>
              <w:adjustRightInd w:val="0"/>
              <w:snapToGrid w:val="0"/>
              <w:rPr>
                <w:rFonts w:ascii="Arial" w:hAnsi="Arial"/>
              </w:rPr>
            </w:pPr>
            <w:r>
              <w:rPr>
                <w:rFonts w:ascii="Arial" w:hAnsi="Arial" w:hint="eastAsia"/>
              </w:rPr>
              <w:lastRenderedPageBreak/>
              <w:t>异常现象</w:t>
            </w:r>
          </w:p>
        </w:tc>
        <w:tc>
          <w:tcPr>
            <w:tcW w:w="2161" w:type="dxa"/>
            <w:vAlign w:val="center"/>
          </w:tcPr>
          <w:p w:rsidR="00C12EEE" w:rsidRDefault="00A843F5">
            <w:pPr>
              <w:adjustRightInd w:val="0"/>
              <w:snapToGrid w:val="0"/>
              <w:rPr>
                <w:rFonts w:ascii="Arial" w:hAnsi="Arial"/>
              </w:rPr>
            </w:pPr>
            <w:r>
              <w:rPr>
                <w:rFonts w:ascii="Arial" w:hAnsi="Arial" w:hint="eastAsia"/>
              </w:rPr>
              <w:t>原因</w:t>
            </w:r>
          </w:p>
        </w:tc>
        <w:tc>
          <w:tcPr>
            <w:tcW w:w="5471" w:type="dxa"/>
            <w:vAlign w:val="center"/>
          </w:tcPr>
          <w:p w:rsidR="00C12EEE" w:rsidRDefault="00A843F5">
            <w:pPr>
              <w:adjustRightInd w:val="0"/>
              <w:snapToGrid w:val="0"/>
              <w:rPr>
                <w:rFonts w:ascii="Arial" w:hAnsi="Arial"/>
              </w:rPr>
            </w:pPr>
            <w:r>
              <w:rPr>
                <w:rFonts w:ascii="Arial" w:hAnsi="Arial" w:hint="eastAsia"/>
              </w:rPr>
              <w:t>处理方法</w:t>
            </w:r>
          </w:p>
        </w:tc>
      </w:tr>
      <w:tr w:rsidR="00C12EEE">
        <w:trPr>
          <w:trHeight w:hRule="exact" w:val="424"/>
          <w:tblHeader/>
          <w:jc w:val="center"/>
        </w:trPr>
        <w:tc>
          <w:tcPr>
            <w:tcW w:w="1327" w:type="dxa"/>
            <w:vMerge w:val="restart"/>
            <w:vAlign w:val="center"/>
          </w:tcPr>
          <w:p w:rsidR="00C12EEE" w:rsidRDefault="00A843F5">
            <w:pPr>
              <w:adjustRightInd w:val="0"/>
              <w:snapToGrid w:val="0"/>
              <w:rPr>
                <w:rFonts w:ascii="Arial" w:hAnsi="Arial"/>
              </w:rPr>
            </w:pPr>
            <w:r>
              <w:rPr>
                <w:rFonts w:ascii="Arial" w:hAnsi="Arial" w:hint="eastAsia"/>
              </w:rPr>
              <w:t>初馏塔底液位快速降低</w:t>
            </w:r>
          </w:p>
        </w:tc>
        <w:tc>
          <w:tcPr>
            <w:tcW w:w="2161" w:type="dxa"/>
            <w:vAlign w:val="center"/>
          </w:tcPr>
          <w:p w:rsidR="00C12EEE" w:rsidRDefault="00A843F5">
            <w:pPr>
              <w:adjustRightInd w:val="0"/>
              <w:snapToGrid w:val="0"/>
              <w:rPr>
                <w:rFonts w:ascii="Arial" w:hAnsi="Arial"/>
              </w:rPr>
            </w:pPr>
            <w:r>
              <w:rPr>
                <w:rFonts w:ascii="Arial" w:hAnsi="Arial" w:hint="eastAsia"/>
              </w:rPr>
              <w:t>初馏塔底液位失灵</w:t>
            </w:r>
          </w:p>
        </w:tc>
        <w:tc>
          <w:tcPr>
            <w:tcW w:w="5471" w:type="dxa"/>
            <w:vAlign w:val="center"/>
          </w:tcPr>
          <w:p w:rsidR="00C12EEE" w:rsidRDefault="00A843F5">
            <w:pPr>
              <w:adjustRightInd w:val="0"/>
              <w:snapToGrid w:val="0"/>
              <w:rPr>
                <w:rFonts w:ascii="Arial" w:hAnsi="Arial"/>
              </w:rPr>
            </w:pPr>
            <w:r>
              <w:rPr>
                <w:rFonts w:ascii="Arial" w:hAnsi="Arial" w:hint="eastAsia"/>
              </w:rPr>
              <w:t>检查初底实际液位，联系仪表人员处理</w:t>
            </w:r>
          </w:p>
        </w:tc>
      </w:tr>
      <w:tr w:rsidR="00C12EEE">
        <w:trPr>
          <w:trHeight w:hRule="exact" w:val="397"/>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初馏塔进料量突降</w:t>
            </w:r>
          </w:p>
        </w:tc>
        <w:tc>
          <w:tcPr>
            <w:tcW w:w="5471" w:type="dxa"/>
            <w:vAlign w:val="center"/>
          </w:tcPr>
          <w:p w:rsidR="00C12EEE" w:rsidRDefault="00A843F5">
            <w:pPr>
              <w:adjustRightInd w:val="0"/>
              <w:snapToGrid w:val="0"/>
              <w:rPr>
                <w:rFonts w:ascii="Arial" w:hAnsi="Arial"/>
              </w:rPr>
            </w:pPr>
            <w:r>
              <w:rPr>
                <w:rFonts w:ascii="Arial" w:hAnsi="Arial" w:hint="eastAsia"/>
              </w:rPr>
              <w:t>平稳控制初馏塔进料量。</w:t>
            </w:r>
          </w:p>
        </w:tc>
      </w:tr>
      <w:tr w:rsidR="00C12EEE">
        <w:trPr>
          <w:trHeight w:hRule="exact" w:val="397"/>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常压炉进料突增</w:t>
            </w:r>
          </w:p>
        </w:tc>
        <w:tc>
          <w:tcPr>
            <w:tcW w:w="5471" w:type="dxa"/>
            <w:vAlign w:val="center"/>
          </w:tcPr>
          <w:p w:rsidR="00C12EEE" w:rsidRDefault="00A843F5">
            <w:pPr>
              <w:adjustRightInd w:val="0"/>
              <w:snapToGrid w:val="0"/>
              <w:rPr>
                <w:rFonts w:ascii="Arial" w:hAnsi="Arial"/>
              </w:rPr>
            </w:pPr>
            <w:r>
              <w:rPr>
                <w:rFonts w:ascii="Arial" w:hAnsi="Arial" w:hint="eastAsia"/>
              </w:rPr>
              <w:t>平稳控制常压炉进料量。</w:t>
            </w:r>
          </w:p>
        </w:tc>
      </w:tr>
      <w:tr w:rsidR="00C12EEE">
        <w:trPr>
          <w:trHeight w:hRule="exact" w:val="397"/>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电脱盐注水突降</w:t>
            </w:r>
          </w:p>
        </w:tc>
        <w:tc>
          <w:tcPr>
            <w:tcW w:w="5471" w:type="dxa"/>
            <w:vAlign w:val="center"/>
          </w:tcPr>
          <w:p w:rsidR="00C12EEE" w:rsidRDefault="00A843F5">
            <w:pPr>
              <w:adjustRightInd w:val="0"/>
              <w:snapToGrid w:val="0"/>
              <w:rPr>
                <w:rFonts w:ascii="Arial" w:hAnsi="Arial"/>
              </w:rPr>
            </w:pPr>
            <w:r>
              <w:rPr>
                <w:rFonts w:ascii="Arial" w:hAnsi="Arial" w:hint="eastAsia"/>
              </w:rPr>
              <w:t>若电脱盐注水突降，查明电脱盐注水突降原因，平稳注水量。</w:t>
            </w:r>
          </w:p>
        </w:tc>
      </w:tr>
      <w:tr w:rsidR="00C12EEE">
        <w:trPr>
          <w:trHeight w:hRule="exact" w:val="397"/>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电脱盐切水突增</w:t>
            </w:r>
          </w:p>
        </w:tc>
        <w:tc>
          <w:tcPr>
            <w:tcW w:w="5471" w:type="dxa"/>
            <w:vAlign w:val="center"/>
          </w:tcPr>
          <w:p w:rsidR="00C12EEE" w:rsidRDefault="00A843F5">
            <w:pPr>
              <w:adjustRightInd w:val="0"/>
              <w:snapToGrid w:val="0"/>
              <w:rPr>
                <w:rFonts w:ascii="Arial" w:hAnsi="Arial"/>
              </w:rPr>
            </w:pPr>
            <w:r>
              <w:rPr>
                <w:rFonts w:ascii="Arial" w:hAnsi="Arial" w:hint="eastAsia"/>
              </w:rPr>
              <w:t>平稳控制切水量。</w:t>
            </w:r>
          </w:p>
        </w:tc>
      </w:tr>
      <w:tr w:rsidR="00C12EEE">
        <w:trPr>
          <w:trHeight w:hRule="exact" w:val="397"/>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原油性质变轻</w:t>
            </w:r>
          </w:p>
        </w:tc>
        <w:tc>
          <w:tcPr>
            <w:tcW w:w="5471" w:type="dxa"/>
            <w:vAlign w:val="center"/>
          </w:tcPr>
          <w:p w:rsidR="00C12EEE" w:rsidRDefault="00A843F5">
            <w:pPr>
              <w:adjustRightInd w:val="0"/>
              <w:snapToGrid w:val="0"/>
              <w:rPr>
                <w:rFonts w:ascii="Arial" w:hAnsi="Arial"/>
              </w:rPr>
            </w:pPr>
            <w:r>
              <w:rPr>
                <w:rFonts w:ascii="Arial" w:hAnsi="Arial" w:hint="eastAsia"/>
              </w:rPr>
              <w:t>若原油性质变轻，降低常压炉进料量。</w:t>
            </w:r>
          </w:p>
        </w:tc>
      </w:tr>
      <w:tr w:rsidR="00C12EEE">
        <w:trPr>
          <w:trHeight w:hRule="exact" w:val="429"/>
          <w:tblHeader/>
          <w:jc w:val="center"/>
        </w:trPr>
        <w:tc>
          <w:tcPr>
            <w:tcW w:w="1327" w:type="dxa"/>
            <w:vMerge/>
            <w:vAlign w:val="center"/>
          </w:tcPr>
          <w:p w:rsidR="00C12EEE" w:rsidRDefault="00C12EEE">
            <w:pPr>
              <w:widowControl/>
              <w:spacing w:line="240" w:lineRule="auto"/>
              <w:jc w:val="left"/>
              <w:rPr>
                <w:rFonts w:ascii="Arial" w:hAnsi="Arial"/>
              </w:rPr>
            </w:pPr>
          </w:p>
        </w:tc>
        <w:tc>
          <w:tcPr>
            <w:tcW w:w="2161" w:type="dxa"/>
            <w:vAlign w:val="center"/>
          </w:tcPr>
          <w:p w:rsidR="00C12EEE" w:rsidRDefault="00A843F5">
            <w:pPr>
              <w:adjustRightInd w:val="0"/>
              <w:snapToGrid w:val="0"/>
              <w:rPr>
                <w:rFonts w:ascii="Arial" w:hAnsi="Arial"/>
              </w:rPr>
            </w:pPr>
            <w:r>
              <w:rPr>
                <w:rFonts w:ascii="Arial" w:hAnsi="Arial" w:hint="eastAsia"/>
              </w:rPr>
              <w:t>控制阀失灵</w:t>
            </w:r>
          </w:p>
        </w:tc>
        <w:tc>
          <w:tcPr>
            <w:tcW w:w="5471" w:type="dxa"/>
            <w:vAlign w:val="center"/>
          </w:tcPr>
          <w:p w:rsidR="00C12EEE" w:rsidRDefault="00A843F5">
            <w:pPr>
              <w:adjustRightInd w:val="0"/>
              <w:snapToGrid w:val="0"/>
              <w:rPr>
                <w:rFonts w:ascii="Arial" w:hAnsi="Arial"/>
              </w:rPr>
            </w:pPr>
            <w:r>
              <w:rPr>
                <w:rFonts w:ascii="Arial" w:hAnsi="Arial" w:hint="eastAsia"/>
              </w:rPr>
              <w:t>控制阀改副线控制，调节阀维修。</w:t>
            </w:r>
          </w:p>
        </w:tc>
      </w:tr>
    </w:tbl>
    <w:p w:rsidR="00C12EEE" w:rsidRDefault="00C12EEE">
      <w:pPr>
        <w:pStyle w:val="2a"/>
        <w:rPr>
          <w:rFonts w:ascii="Arial" w:eastAsia="宋体" w:hAnsi="Arial"/>
          <w:szCs w:val="21"/>
        </w:rPr>
      </w:pPr>
    </w:p>
    <w:p w:rsidR="00C12EEE" w:rsidRDefault="00A843F5">
      <w:pPr>
        <w:pStyle w:val="2a"/>
        <w:rPr>
          <w:rFonts w:ascii="Arial" w:eastAsia="宋体" w:hAnsi="Arial"/>
        </w:rPr>
      </w:pPr>
      <w:bookmarkStart w:id="579" w:name="_Toc514854781"/>
      <w:bookmarkStart w:id="580" w:name="_Toc514692910"/>
      <w:r>
        <w:rPr>
          <w:rFonts w:ascii="Arial" w:eastAsia="宋体" w:hAnsi="Arial"/>
        </w:rPr>
        <w:t>2.4.6.7</w:t>
      </w:r>
      <w:r>
        <w:rPr>
          <w:rFonts w:ascii="Arial" w:eastAsia="宋体" w:hAnsi="Arial"/>
        </w:rPr>
        <w:t xml:space="preserve">　</w:t>
      </w:r>
      <w:r>
        <w:rPr>
          <w:rFonts w:ascii="Arial" w:eastAsia="宋体" w:hAnsi="Arial"/>
        </w:rPr>
        <w:t xml:space="preserve">Control for </w:t>
      </w:r>
      <w:r>
        <w:rPr>
          <w:rFonts w:ascii="Arial" w:hAnsi="Arial" w:hint="eastAsia"/>
        </w:rPr>
        <w:t>Pre-Dist.</w:t>
      </w:r>
      <w:r>
        <w:rPr>
          <w:rFonts w:ascii="Arial" w:eastAsia="宋体" w:hAnsi="Arial"/>
        </w:rPr>
        <w:t xml:space="preserve"> </w:t>
      </w:r>
      <w:r>
        <w:rPr>
          <w:rFonts w:ascii="Arial" w:eastAsia="宋体" w:hAnsi="Arial" w:hint="eastAsia"/>
        </w:rPr>
        <w:t>top</w:t>
      </w:r>
      <w:r>
        <w:rPr>
          <w:rFonts w:ascii="Arial" w:eastAsia="宋体" w:hAnsi="Arial"/>
        </w:rPr>
        <w:t xml:space="preserve"> temperature</w:t>
      </w:r>
      <w:r>
        <w:rPr>
          <w:rFonts w:ascii="Arial" w:eastAsia="宋体" w:hAnsi="Arial"/>
        </w:rPr>
        <w:t xml:space="preserve">　</w:t>
      </w:r>
      <w:r>
        <w:rPr>
          <w:rFonts w:ascii="Arial" w:hAnsi="Arial"/>
        </w:rPr>
        <w:t>初馏塔塔顶温度控制</w:t>
      </w:r>
      <w:bookmarkEnd w:id="579"/>
      <w:bookmarkEnd w:id="580"/>
    </w:p>
    <w:p w:rsidR="00C12EEE" w:rsidRDefault="00A843F5">
      <w:pPr>
        <w:adjustRightInd w:val="0"/>
        <w:snapToGrid w:val="0"/>
        <w:rPr>
          <w:rFonts w:ascii="Arial" w:hAnsi="Arial"/>
        </w:rPr>
      </w:pPr>
      <w:r>
        <w:rPr>
          <w:rFonts w:ascii="Arial" w:hAnsi="Arial"/>
        </w:rPr>
        <w:t xml:space="preserve">As an important operating parameter of the </w:t>
      </w:r>
      <w:r>
        <w:rPr>
          <w:rFonts w:ascii="Arial" w:hAnsi="Arial" w:hint="eastAsia"/>
        </w:rPr>
        <w:t>Pre-Dist.</w:t>
      </w:r>
      <w:r>
        <w:rPr>
          <w:rFonts w:ascii="Arial" w:hAnsi="Arial"/>
        </w:rPr>
        <w:t xml:space="preserve">  column, the </w:t>
      </w:r>
      <w:r>
        <w:rPr>
          <w:rFonts w:ascii="Arial" w:hAnsi="Arial" w:hint="eastAsia"/>
        </w:rPr>
        <w:t>Pre-Dist.</w:t>
      </w:r>
      <w:r>
        <w:rPr>
          <w:rFonts w:ascii="Arial" w:hAnsi="Arial"/>
        </w:rPr>
        <w:t xml:space="preserve"> </w:t>
      </w:r>
      <w:r>
        <w:rPr>
          <w:rFonts w:ascii="Arial" w:hAnsi="Arial" w:hint="eastAsia"/>
        </w:rPr>
        <w:t>top</w:t>
      </w:r>
      <w:r>
        <w:rPr>
          <w:rFonts w:ascii="Arial" w:hAnsi="Arial"/>
        </w:rPr>
        <w:t xml:space="preserve"> temperature (TIC21001) is served as the main means for controlling the dry point of the </w:t>
      </w:r>
      <w:r>
        <w:rPr>
          <w:rFonts w:ascii="Arial" w:hAnsi="Arial" w:hint="eastAsia"/>
        </w:rPr>
        <w:t>Pre-Dist.</w:t>
      </w:r>
      <w:r>
        <w:rPr>
          <w:rFonts w:ascii="Arial" w:hAnsi="Arial"/>
        </w:rPr>
        <w:t xml:space="preserve"> </w:t>
      </w:r>
      <w:r>
        <w:rPr>
          <w:rFonts w:ascii="Arial" w:hAnsi="Arial" w:hint="eastAsia"/>
        </w:rPr>
        <w:t>OVHD oil</w:t>
      </w:r>
      <w:r>
        <w:rPr>
          <w:rFonts w:ascii="Arial" w:hAnsi="Arial"/>
        </w:rPr>
        <w:t xml:space="preserve">. The </w:t>
      </w:r>
      <w:r>
        <w:rPr>
          <w:rFonts w:ascii="Arial" w:hAnsi="Arial" w:hint="eastAsia"/>
        </w:rPr>
        <w:t>Pre-Dist.</w:t>
      </w:r>
      <w:r>
        <w:rPr>
          <w:rFonts w:ascii="Arial" w:hAnsi="Arial"/>
        </w:rPr>
        <w:t xml:space="preserve"> OVHD temperature is adjusted mainly depending on the flowrate and temperature of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Generally, large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 and low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temperature could result in low </w:t>
      </w:r>
      <w:r>
        <w:rPr>
          <w:rFonts w:ascii="Arial" w:hAnsi="Arial" w:hint="eastAsia"/>
        </w:rPr>
        <w:t>Pre-Dist</w:t>
      </w:r>
      <w:r>
        <w:rPr>
          <w:rFonts w:ascii="Arial" w:hAnsi="Arial"/>
        </w:rPr>
        <w:t xml:space="preserve"> column </w:t>
      </w:r>
      <w:r>
        <w:rPr>
          <w:rFonts w:ascii="Arial" w:hAnsi="Arial" w:hint="eastAsia"/>
        </w:rPr>
        <w:t>top</w:t>
      </w:r>
      <w:r>
        <w:rPr>
          <w:rFonts w:ascii="Arial" w:hAnsi="Arial"/>
        </w:rPr>
        <w:t xml:space="preserve"> temperature, while small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 and high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temperature could result in high </w:t>
      </w:r>
      <w:r>
        <w:rPr>
          <w:rFonts w:ascii="Arial" w:hAnsi="Arial" w:hint="eastAsia"/>
        </w:rPr>
        <w:t>Pre-Dist.</w:t>
      </w:r>
      <w:r>
        <w:rPr>
          <w:rFonts w:ascii="Arial" w:hAnsi="Arial"/>
        </w:rPr>
        <w:t xml:space="preserve"> </w:t>
      </w:r>
      <w:r>
        <w:rPr>
          <w:rFonts w:ascii="Arial" w:hAnsi="Arial" w:hint="eastAsia"/>
        </w:rPr>
        <w:t>top</w:t>
      </w:r>
      <w:r>
        <w:rPr>
          <w:rFonts w:ascii="Arial" w:hAnsi="Arial"/>
        </w:rPr>
        <w:t xml:space="preserve"> temperature.</w:t>
      </w:r>
    </w:p>
    <w:p w:rsidR="00C12EEE" w:rsidRDefault="00A843F5">
      <w:pPr>
        <w:adjustRightInd w:val="0"/>
        <w:snapToGrid w:val="0"/>
        <w:rPr>
          <w:rFonts w:ascii="Arial" w:hAnsi="Arial"/>
        </w:rPr>
      </w:pPr>
      <w:r>
        <w:rPr>
          <w:rFonts w:ascii="Arial" w:hAnsi="Arial"/>
        </w:rPr>
        <w:t>初顶温度</w:t>
      </w:r>
      <w:r>
        <w:rPr>
          <w:rFonts w:ascii="Arial" w:hAnsi="Arial"/>
        </w:rPr>
        <w:t>TIC21001</w:t>
      </w:r>
      <w:r>
        <w:rPr>
          <w:rFonts w:ascii="Arial" w:hAnsi="Arial"/>
        </w:rPr>
        <w:t>是初馏塔的重要操作参数，是控制初顶石脑油干点的主要手段。初顶温度主要通过初顶回流量及回流温度调节。一般初顶回流量大及回流温度低，会导致初顶温度低；反之，初顶温度高。</w:t>
      </w:r>
      <w:r>
        <w:rPr>
          <w:rFonts w:ascii="Arial" w:hAnsi="Arial"/>
        </w:rPr>
        <w:br/>
        <w:t>Control range: 125~170%</w:t>
      </w:r>
    </w:p>
    <w:p w:rsidR="00C12EEE" w:rsidRDefault="00A843F5">
      <w:pPr>
        <w:adjustRightInd w:val="0"/>
        <w:snapToGrid w:val="0"/>
        <w:rPr>
          <w:rFonts w:ascii="Arial" w:hAnsi="Arial"/>
        </w:rPr>
      </w:pPr>
      <w:r>
        <w:rPr>
          <w:rFonts w:ascii="Arial" w:hAnsi="Arial"/>
        </w:rPr>
        <w:t>控制范围：</w:t>
      </w:r>
      <w:r>
        <w:rPr>
          <w:rFonts w:ascii="Arial" w:hAnsi="Arial"/>
        </w:rPr>
        <w:t>125</w:t>
      </w:r>
      <w:r>
        <w:rPr>
          <w:rFonts w:ascii="Arial" w:hAnsi="Arial"/>
        </w:rPr>
        <w:t>～</w:t>
      </w:r>
      <w:r>
        <w:rPr>
          <w:rFonts w:ascii="Arial" w:hAnsi="Arial"/>
        </w:rPr>
        <w:t>170</w:t>
      </w:r>
      <w:r>
        <w:rPr>
          <w:rFonts w:ascii="Arial" w:eastAsia="微软雅黑" w:hAnsi="Arial" w:cs="微软雅黑" w:hint="eastAsia"/>
        </w:rPr>
        <w:t>℃</w:t>
      </w:r>
      <w:r>
        <w:rPr>
          <w:rFonts w:ascii="Arial" w:hAnsi="Arial"/>
        </w:rPr>
        <w:br/>
        <w:t>Control target: per the specified indicators</w:t>
      </w:r>
    </w:p>
    <w:p w:rsidR="00C12EEE" w:rsidRDefault="00A843F5">
      <w:pPr>
        <w:adjustRightInd w:val="0"/>
        <w:snapToGrid w:val="0"/>
        <w:rPr>
          <w:rFonts w:ascii="Arial" w:hAnsi="Arial"/>
        </w:rPr>
      </w:pPr>
      <w:r>
        <w:rPr>
          <w:rFonts w:ascii="Arial" w:hAnsi="Arial"/>
        </w:rPr>
        <w:t>控制目标：指令指标</w:t>
      </w:r>
      <w:r>
        <w:rPr>
          <w:rFonts w:ascii="Arial" w:hAnsi="Arial"/>
        </w:rPr>
        <w:br/>
        <w:t xml:space="preserve">Related parameters: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temperature, </w:t>
      </w:r>
      <w:r>
        <w:rPr>
          <w:rFonts w:ascii="Arial" w:hAnsi="Arial" w:hint="eastAsia"/>
        </w:rPr>
        <w:t>Pre-Dist</w:t>
      </w:r>
      <w:r>
        <w:rPr>
          <w:rFonts w:ascii="Arial" w:hAnsi="Arial"/>
        </w:rPr>
        <w:t xml:space="preserve"> column feed temperature</w:t>
      </w:r>
    </w:p>
    <w:p w:rsidR="00C12EEE" w:rsidRDefault="00A843F5">
      <w:pPr>
        <w:adjustRightInd w:val="0"/>
        <w:snapToGrid w:val="0"/>
        <w:rPr>
          <w:rFonts w:ascii="Arial" w:hAnsi="Arial"/>
        </w:rPr>
      </w:pPr>
      <w:r>
        <w:rPr>
          <w:rFonts w:ascii="Arial" w:hAnsi="Arial"/>
        </w:rPr>
        <w:t>相关参数：初顶回流流量、初顶回流温度、初馏塔进料温度</w:t>
      </w:r>
      <w:r>
        <w:rPr>
          <w:rFonts w:ascii="Arial" w:hAnsi="Arial"/>
        </w:rPr>
        <w:br/>
        <w:t xml:space="preserve">Control mode: the </w:t>
      </w:r>
      <w:r>
        <w:rPr>
          <w:rFonts w:ascii="Arial" w:hAnsi="Arial" w:hint="eastAsia"/>
        </w:rPr>
        <w:t>Pre-Dist</w:t>
      </w:r>
      <w:r>
        <w:rPr>
          <w:rFonts w:ascii="Arial" w:hAnsi="Arial"/>
        </w:rPr>
        <w:t xml:space="preserve"> column </w:t>
      </w:r>
      <w:r>
        <w:rPr>
          <w:rFonts w:ascii="Arial" w:hAnsi="Arial" w:hint="eastAsia"/>
        </w:rPr>
        <w:t>top</w:t>
      </w:r>
      <w:r>
        <w:rPr>
          <w:rFonts w:ascii="Arial" w:hAnsi="Arial"/>
        </w:rPr>
        <w:t xml:space="preserve"> temperature is controlled by the </w:t>
      </w:r>
      <w:r>
        <w:rPr>
          <w:rFonts w:ascii="Arial" w:hAnsi="Arial" w:hint="eastAsia"/>
        </w:rPr>
        <w:t>Pre-Dist</w:t>
      </w:r>
      <w:r>
        <w:rPr>
          <w:rFonts w:ascii="Arial" w:hAnsi="Arial"/>
        </w:rPr>
        <w:t xml:space="preserve"> column </w:t>
      </w:r>
      <w:r>
        <w:rPr>
          <w:rFonts w:ascii="Arial" w:hAnsi="Arial" w:hint="eastAsia"/>
        </w:rPr>
        <w:t xml:space="preserve">top </w:t>
      </w:r>
      <w:r>
        <w:rPr>
          <w:rFonts w:ascii="Arial" w:hAnsi="Arial"/>
        </w:rPr>
        <w:t>temperature controller (TIC21001) that is cascaded to the</w:t>
      </w:r>
      <w:r>
        <w:rPr>
          <w:rFonts w:ascii="Arial" w:hAnsi="Arial" w:hint="eastAsia"/>
        </w:rPr>
        <w:t xml:space="preserve"> Pre-Dist.</w:t>
      </w:r>
      <w:r>
        <w:rPr>
          <w:rFonts w:ascii="Arial" w:hAnsi="Arial"/>
        </w:rPr>
        <w:t xml:space="preserve"> </w:t>
      </w:r>
      <w:r>
        <w:rPr>
          <w:rFonts w:ascii="Arial" w:hAnsi="Arial" w:hint="eastAsia"/>
        </w:rPr>
        <w:t>OVHD</w:t>
      </w:r>
      <w:r>
        <w:rPr>
          <w:rFonts w:ascii="Arial" w:hAnsi="Arial"/>
        </w:rPr>
        <w:t xml:space="preserve"> reflux flow controller (FIC21001).</w:t>
      </w:r>
    </w:p>
    <w:p w:rsidR="00C12EEE" w:rsidRDefault="00A843F5">
      <w:pPr>
        <w:adjustRightInd w:val="0"/>
        <w:snapToGrid w:val="0"/>
        <w:rPr>
          <w:rFonts w:ascii="Arial" w:hAnsi="Arial"/>
        </w:rPr>
      </w:pPr>
      <w:r>
        <w:rPr>
          <w:rFonts w:ascii="Arial" w:hAnsi="Arial"/>
        </w:rPr>
        <w:t>控制方式：初馏塔顶温度由初顶顶温</w:t>
      </w:r>
      <w:r>
        <w:rPr>
          <w:rFonts w:ascii="Arial" w:hAnsi="Arial"/>
        </w:rPr>
        <w:t>TIC21001</w:t>
      </w:r>
      <w:r>
        <w:rPr>
          <w:rFonts w:ascii="Arial" w:hAnsi="Arial"/>
        </w:rPr>
        <w:t>与初顶回流</w:t>
      </w:r>
      <w:r>
        <w:rPr>
          <w:rFonts w:ascii="Arial" w:hAnsi="Arial"/>
        </w:rPr>
        <w:t>FIC21001</w:t>
      </w:r>
      <w:r>
        <w:rPr>
          <w:rFonts w:ascii="Arial" w:hAnsi="Arial"/>
        </w:rPr>
        <w:t>组成串级回路控制。</w:t>
      </w:r>
      <w:r>
        <w:rPr>
          <w:rFonts w:ascii="Arial" w:hAnsi="Arial"/>
        </w:rPr>
        <w:br/>
        <w:t>Adjustment mode: when the reading of TIC21001 rises, increase the reading of FIC21001; when the reading of TIC21001 drops, decrease the reading of FIC21001.</w:t>
      </w:r>
    </w:p>
    <w:p w:rsidR="00C12EEE" w:rsidRDefault="00A843F5">
      <w:pPr>
        <w:adjustRightInd w:val="0"/>
        <w:snapToGrid w:val="0"/>
        <w:rPr>
          <w:rFonts w:ascii="Arial" w:hAnsi="Arial"/>
        </w:rPr>
      </w:pPr>
      <w:r>
        <w:rPr>
          <w:rFonts w:ascii="Arial" w:hAnsi="Arial"/>
        </w:rPr>
        <w:t>调节方式：</w:t>
      </w:r>
      <w:r>
        <w:rPr>
          <w:rFonts w:ascii="Arial" w:hAnsi="Arial"/>
        </w:rPr>
        <w:t>TIC21001</w:t>
      </w:r>
      <w:r>
        <w:rPr>
          <w:rFonts w:ascii="Arial" w:hAnsi="Arial"/>
        </w:rPr>
        <w:t>上升，增加</w:t>
      </w:r>
      <w:r>
        <w:rPr>
          <w:rFonts w:ascii="Arial" w:hAnsi="Arial"/>
        </w:rPr>
        <w:t>FIC21001</w:t>
      </w:r>
      <w:r>
        <w:rPr>
          <w:rFonts w:ascii="Arial" w:hAnsi="Arial"/>
        </w:rPr>
        <w:t>；</w:t>
      </w:r>
      <w:r>
        <w:rPr>
          <w:rFonts w:ascii="Arial" w:hAnsi="Arial"/>
        </w:rPr>
        <w:t>TIC21001</w:t>
      </w:r>
      <w:r>
        <w:rPr>
          <w:rFonts w:ascii="Arial" w:hAnsi="Arial"/>
        </w:rPr>
        <w:t>下降，降低</w:t>
      </w:r>
      <w:r>
        <w:rPr>
          <w:rFonts w:ascii="Arial" w:hAnsi="Arial"/>
        </w:rPr>
        <w:t>FIC21001</w:t>
      </w:r>
      <w:r>
        <w:rPr>
          <w:rFonts w:ascii="Arial" w:hAnsi="Arial"/>
        </w:rPr>
        <w:t>。</w:t>
      </w:r>
    </w:p>
    <w:p w:rsidR="00C12EEE" w:rsidRDefault="00A843F5">
      <w:pPr>
        <w:adjustRightInd w:val="0"/>
        <w:snapToGrid w:val="0"/>
        <w:spacing w:line="240" w:lineRule="auto"/>
        <w:jc w:val="center"/>
        <w:rPr>
          <w:rFonts w:ascii="Arial" w:hAnsi="Arial"/>
          <w:b/>
        </w:rPr>
      </w:pPr>
      <w:r>
        <w:rPr>
          <w:rFonts w:ascii="Arial" w:hAnsi="Arial"/>
        </w:rPr>
        <w:object w:dxaOrig="8790" w:dyaOrig="2780">
          <v:shape id="_x0000_i1076" type="#_x0000_t75" style="width:439.5pt;height:139.15pt" o:ole="">
            <v:imagedata r:id="rId152" o:title=""/>
          </v:shape>
          <o:OLEObject Type="Embed" ProgID="Visio.Drawing.11" ShapeID="_x0000_i1076" DrawAspect="Content" ObjectID="_1600838369" r:id="rId153"/>
        </w:object>
      </w:r>
    </w:p>
    <w:p w:rsidR="00C12EEE" w:rsidRDefault="00A843F5">
      <w:pPr>
        <w:numPr>
          <w:ilvl w:val="0"/>
          <w:numId w:val="17"/>
        </w:numPr>
        <w:adjustRightInd w:val="0"/>
        <w:snapToGrid w:val="0"/>
        <w:jc w:val="center"/>
        <w:rPr>
          <w:rFonts w:ascii="Arial" w:hAnsi="Arial"/>
          <w:b/>
        </w:rPr>
      </w:pPr>
      <w:r>
        <w:rPr>
          <w:rFonts w:ascii="Arial" w:hAnsi="Arial"/>
          <w:b/>
        </w:rPr>
        <w:t>Figure 52</w:t>
      </w:r>
      <w:r>
        <w:rPr>
          <w:rFonts w:ascii="Arial" w:hAnsi="Arial"/>
        </w:rPr>
        <w:t xml:space="preserve">　</w:t>
      </w:r>
      <w:r>
        <w:rPr>
          <w:rFonts w:ascii="Arial" w:hAnsi="Arial"/>
          <w:b/>
        </w:rPr>
        <w:t>Pr</w:t>
      </w:r>
      <w:r>
        <w:rPr>
          <w:rFonts w:ascii="Arial" w:hAnsi="Arial" w:hint="eastAsia"/>
          <w:b/>
        </w:rPr>
        <w:t>e-Dist</w:t>
      </w:r>
      <w:r>
        <w:rPr>
          <w:rFonts w:ascii="Arial" w:hAnsi="Arial"/>
          <w:b/>
        </w:rPr>
        <w:t xml:space="preserve"> Column </w:t>
      </w:r>
      <w:r>
        <w:rPr>
          <w:rFonts w:ascii="Arial" w:hAnsi="Arial" w:hint="eastAsia"/>
          <w:b/>
        </w:rPr>
        <w:t>Top</w:t>
      </w:r>
      <w:r>
        <w:rPr>
          <w:rFonts w:ascii="Arial" w:hAnsi="Arial"/>
          <w:b/>
        </w:rPr>
        <w:t xml:space="preserve"> Temperature Control Flow Chart</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52</w:t>
      </w:r>
      <w:r>
        <w:rPr>
          <w:rFonts w:ascii="Arial" w:hAnsi="Arial"/>
          <w:b/>
        </w:rPr>
        <w:t xml:space="preserve">　初馏塔塔顶温度控制流程图</w:t>
      </w:r>
    </w:p>
    <w:tbl>
      <w:tblPr>
        <w:tblW w:w="895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79"/>
        <w:gridCol w:w="1984"/>
        <w:gridCol w:w="5896"/>
      </w:tblGrid>
      <w:tr w:rsidR="00C12EEE">
        <w:trPr>
          <w:tblHeader/>
          <w:jc w:val="center"/>
        </w:trPr>
        <w:tc>
          <w:tcPr>
            <w:tcW w:w="1079" w:type="dxa"/>
            <w:vAlign w:val="center"/>
          </w:tcPr>
          <w:p w:rsidR="00C12EEE" w:rsidRDefault="00A843F5">
            <w:pPr>
              <w:adjustRightInd w:val="0"/>
              <w:snapToGrid w:val="0"/>
              <w:rPr>
                <w:rFonts w:ascii="Arial" w:hAnsi="Arial"/>
              </w:rPr>
            </w:pPr>
            <w:bookmarkStart w:id="581" w:name="_Hlk526780459"/>
            <w:r>
              <w:rPr>
                <w:rFonts w:ascii="Arial" w:hAnsi="Arial"/>
              </w:rPr>
              <w:t>Abnormalities</w:t>
            </w:r>
          </w:p>
        </w:tc>
        <w:tc>
          <w:tcPr>
            <w:tcW w:w="1984" w:type="dxa"/>
            <w:vAlign w:val="center"/>
          </w:tcPr>
          <w:p w:rsidR="00C12EEE" w:rsidRDefault="00A843F5">
            <w:pPr>
              <w:adjustRightInd w:val="0"/>
              <w:snapToGrid w:val="0"/>
              <w:rPr>
                <w:rFonts w:ascii="Arial" w:hAnsi="Arial"/>
              </w:rPr>
            </w:pPr>
            <w:r>
              <w:rPr>
                <w:rFonts w:ascii="Arial" w:hAnsi="Arial"/>
              </w:rPr>
              <w:t>Causes</w:t>
            </w:r>
          </w:p>
        </w:tc>
        <w:tc>
          <w:tcPr>
            <w:tcW w:w="5896" w:type="dxa"/>
            <w:vAlign w:val="center"/>
          </w:tcPr>
          <w:p w:rsidR="00C12EEE" w:rsidRDefault="00A843F5">
            <w:pPr>
              <w:adjustRightInd w:val="0"/>
              <w:snapToGrid w:val="0"/>
              <w:rPr>
                <w:rFonts w:ascii="Arial" w:hAnsi="Arial"/>
              </w:rPr>
            </w:pPr>
            <w:r>
              <w:rPr>
                <w:rFonts w:ascii="Arial" w:hAnsi="Arial"/>
              </w:rPr>
              <w:t>Response actions:</w:t>
            </w:r>
          </w:p>
        </w:tc>
      </w:tr>
      <w:bookmarkEnd w:id="581"/>
      <w:tr w:rsidR="00C12EEE">
        <w:trPr>
          <w:tblHeader/>
          <w:jc w:val="center"/>
        </w:trPr>
        <w:tc>
          <w:tcPr>
            <w:tcW w:w="1079" w:type="dxa"/>
            <w:vMerge w:val="restart"/>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Pre-Dist.</w:t>
            </w:r>
            <w:r>
              <w:rPr>
                <w:rFonts w:ascii="Arial" w:hAnsi="Arial"/>
              </w:rPr>
              <w:t xml:space="preserve"> </w:t>
            </w:r>
            <w:r>
              <w:rPr>
                <w:rFonts w:ascii="Arial" w:hAnsi="Arial" w:hint="eastAsia"/>
              </w:rPr>
              <w:t>top</w:t>
            </w:r>
            <w:r>
              <w:rPr>
                <w:rFonts w:ascii="Arial" w:hAnsi="Arial"/>
              </w:rPr>
              <w:t xml:space="preserve"> temperature rises rapidly.</w:t>
            </w:r>
          </w:p>
        </w:tc>
        <w:tc>
          <w:tcPr>
            <w:tcW w:w="1984" w:type="dxa"/>
            <w:vMerge w:val="restart"/>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 reduces rapidly.</w:t>
            </w:r>
          </w:p>
        </w:tc>
        <w:tc>
          <w:tcPr>
            <w:tcW w:w="5896" w:type="dxa"/>
            <w:vAlign w:val="center"/>
          </w:tcPr>
          <w:p w:rsidR="00C12EEE" w:rsidRDefault="00A843F5">
            <w:pPr>
              <w:adjustRightInd w:val="0"/>
              <w:snapToGrid w:val="0"/>
              <w:rPr>
                <w:rFonts w:ascii="Arial" w:hAnsi="Arial"/>
              </w:rPr>
            </w:pPr>
            <w:r>
              <w:rPr>
                <w:rFonts w:ascii="Arial" w:hAnsi="Arial"/>
              </w:rPr>
              <w:t xml:space="preserve">Further open FIC21001 control valve to increase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Merge/>
            <w:vAlign w:val="center"/>
          </w:tcPr>
          <w:p w:rsidR="00C12EEE" w:rsidRDefault="00C12EEE">
            <w:pPr>
              <w:adjustRightInd w:val="0"/>
              <w:snapToGrid w:val="0"/>
              <w:rPr>
                <w:rFonts w:ascii="Arial" w:hAnsi="Arial"/>
              </w:rPr>
            </w:pPr>
          </w:p>
        </w:tc>
        <w:tc>
          <w:tcPr>
            <w:tcW w:w="5896" w:type="dxa"/>
            <w:vAlign w:val="center"/>
          </w:tcPr>
          <w:p w:rsidR="00C12EEE" w:rsidRDefault="00A843F5">
            <w:pPr>
              <w:adjustRightInd w:val="0"/>
              <w:snapToGrid w:val="0"/>
              <w:rPr>
                <w:rFonts w:ascii="Arial" w:hAnsi="Arial"/>
              </w:rPr>
            </w:pPr>
            <w:r>
              <w:rPr>
                <w:rFonts w:ascii="Arial" w:hAnsi="Arial"/>
              </w:rPr>
              <w:t>If FIC21001 fails, switch to the bypass valve for control, and contact the instrument maintenance staff for troubleshooting.</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Merge/>
            <w:vAlign w:val="center"/>
          </w:tcPr>
          <w:p w:rsidR="00C12EEE" w:rsidRDefault="00C12EEE">
            <w:pPr>
              <w:adjustRightInd w:val="0"/>
              <w:snapToGrid w:val="0"/>
              <w:rPr>
                <w:rFonts w:ascii="Arial" w:hAnsi="Arial"/>
              </w:rPr>
            </w:pPr>
          </w:p>
        </w:tc>
        <w:tc>
          <w:tcPr>
            <w:tcW w:w="5896" w:type="dxa"/>
            <w:vAlign w:val="center"/>
          </w:tcPr>
          <w:p w:rsidR="00C12EEE" w:rsidRDefault="00A843F5">
            <w:pPr>
              <w:adjustRightInd w:val="0"/>
              <w:snapToGrid w:val="0"/>
              <w:rPr>
                <w:rFonts w:ascii="Arial" w:hAnsi="Arial"/>
              </w:rPr>
            </w:pPr>
            <w:r>
              <w:rPr>
                <w:rFonts w:ascii="Arial" w:hAnsi="Arial"/>
              </w:rPr>
              <w:t xml:space="preserve">If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pump fails, switch to the standby pump, and check and repair the failed pump.</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Merge w:val="restart"/>
            <w:vAlign w:val="center"/>
          </w:tcPr>
          <w:p w:rsidR="00C12EEE" w:rsidRDefault="00A843F5">
            <w:pPr>
              <w:adjustRightInd w:val="0"/>
              <w:snapToGrid w:val="0"/>
              <w:rPr>
                <w:rFonts w:ascii="Arial" w:hAnsi="Arial"/>
              </w:rPr>
            </w:pPr>
            <w:r>
              <w:rPr>
                <w:rFonts w:ascii="Arial" w:hAnsi="Arial"/>
              </w:rPr>
              <w:t xml:space="preserve">The temperature (TI21006) of the feedstock to the </w:t>
            </w:r>
            <w:r>
              <w:rPr>
                <w:rFonts w:ascii="Arial" w:hAnsi="Arial" w:hint="eastAsia"/>
              </w:rPr>
              <w:t>Pre-Dist.</w:t>
            </w:r>
            <w:r>
              <w:rPr>
                <w:rFonts w:ascii="Arial" w:hAnsi="Arial"/>
              </w:rPr>
              <w:t xml:space="preserve"> rises quickly.</w:t>
            </w:r>
          </w:p>
        </w:tc>
        <w:tc>
          <w:tcPr>
            <w:tcW w:w="5896" w:type="dxa"/>
            <w:vAlign w:val="center"/>
          </w:tcPr>
          <w:p w:rsidR="00C12EEE" w:rsidRDefault="00A843F5">
            <w:pPr>
              <w:adjustRightInd w:val="0"/>
              <w:snapToGrid w:val="0"/>
              <w:rPr>
                <w:rFonts w:ascii="Arial" w:hAnsi="Arial"/>
              </w:rPr>
            </w:pPr>
            <w:r>
              <w:rPr>
                <w:rFonts w:ascii="Arial" w:hAnsi="Arial"/>
              </w:rPr>
              <w:t xml:space="preserve">Further open FIC21001 control valve to increase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Merge/>
            <w:vAlign w:val="center"/>
          </w:tcPr>
          <w:p w:rsidR="00C12EEE" w:rsidRDefault="00C12EEE">
            <w:pPr>
              <w:adjustRightInd w:val="0"/>
              <w:snapToGrid w:val="0"/>
              <w:rPr>
                <w:rFonts w:ascii="Arial" w:hAnsi="Arial"/>
              </w:rPr>
            </w:pPr>
          </w:p>
        </w:tc>
        <w:tc>
          <w:tcPr>
            <w:tcW w:w="5896" w:type="dxa"/>
            <w:vAlign w:val="center"/>
          </w:tcPr>
          <w:p w:rsidR="00C12EEE" w:rsidRDefault="00A843F5">
            <w:pPr>
              <w:adjustRightInd w:val="0"/>
              <w:snapToGrid w:val="0"/>
              <w:rPr>
                <w:rFonts w:ascii="Arial" w:hAnsi="Arial"/>
              </w:rPr>
            </w:pPr>
            <w:r>
              <w:rPr>
                <w:rFonts w:ascii="Arial" w:hAnsi="Arial"/>
              </w:rPr>
              <w:t xml:space="preserve">Investigate the causes of quickly increased feed temperature, and stabilize the temperature of the feedstock to the </w:t>
            </w:r>
            <w:r>
              <w:rPr>
                <w:rFonts w:ascii="Arial" w:hAnsi="Arial" w:hint="eastAsia"/>
              </w:rPr>
              <w:t>Pre-Dist.</w:t>
            </w:r>
            <w:r>
              <w:rPr>
                <w:rFonts w:ascii="Arial" w:hAnsi="Arial"/>
              </w:rPr>
              <w:t>.</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Align w:val="center"/>
          </w:tcPr>
          <w:p w:rsidR="00C12EEE" w:rsidRDefault="00A843F5">
            <w:pPr>
              <w:adjustRightInd w:val="0"/>
              <w:snapToGrid w:val="0"/>
              <w:rPr>
                <w:rFonts w:ascii="Arial" w:hAnsi="Arial"/>
              </w:rPr>
            </w:pPr>
            <w:r>
              <w:rPr>
                <w:rFonts w:ascii="Arial" w:hAnsi="Arial"/>
              </w:rPr>
              <w:t>The weather conditions change after the rain.</w:t>
            </w:r>
          </w:p>
        </w:tc>
        <w:tc>
          <w:tcPr>
            <w:tcW w:w="5896" w:type="dxa"/>
            <w:vAlign w:val="center"/>
          </w:tcPr>
          <w:p w:rsidR="00C12EEE" w:rsidRDefault="00A843F5">
            <w:pPr>
              <w:adjustRightInd w:val="0"/>
              <w:snapToGrid w:val="0"/>
              <w:rPr>
                <w:rFonts w:ascii="Arial" w:hAnsi="Arial"/>
              </w:rPr>
            </w:pPr>
            <w:r>
              <w:rPr>
                <w:rFonts w:ascii="Arial" w:hAnsi="Arial"/>
              </w:rPr>
              <w:t xml:space="preserve">Adjust the temperature of the </w:t>
            </w:r>
            <w:r>
              <w:rPr>
                <w:rFonts w:ascii="Arial" w:hAnsi="Arial" w:hint="eastAsia"/>
              </w:rPr>
              <w:t>Pre-Dist.</w:t>
            </w:r>
            <w:r>
              <w:rPr>
                <w:rFonts w:ascii="Arial" w:hAnsi="Arial"/>
              </w:rPr>
              <w:t xml:space="preserve"> </w:t>
            </w:r>
            <w:r>
              <w:rPr>
                <w:rFonts w:ascii="Arial" w:hAnsi="Arial" w:hint="eastAsia"/>
              </w:rPr>
              <w:t>OVHD oil</w:t>
            </w:r>
            <w:r>
              <w:rPr>
                <w:rFonts w:ascii="Arial" w:hAnsi="Arial"/>
              </w:rPr>
              <w:t xml:space="preserve"> from the cooler via variable frequency air coolers. May start additional air cooling fans in extreme conditions. Increase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Align w:val="center"/>
          </w:tcPr>
          <w:p w:rsidR="00C12EEE" w:rsidRDefault="00A843F5">
            <w:pPr>
              <w:adjustRightInd w:val="0"/>
              <w:snapToGrid w:val="0"/>
              <w:rPr>
                <w:rFonts w:ascii="Arial" w:hAnsi="Arial"/>
              </w:rPr>
            </w:pPr>
            <w:r>
              <w:rPr>
                <w:rFonts w:ascii="Arial" w:hAnsi="Arial"/>
              </w:rPr>
              <w:t>The crude becomes lighter, and the column OVHD distillate flowrate increases.</w:t>
            </w:r>
          </w:p>
        </w:tc>
        <w:tc>
          <w:tcPr>
            <w:tcW w:w="5896" w:type="dxa"/>
            <w:vAlign w:val="center"/>
          </w:tcPr>
          <w:p w:rsidR="00C12EEE" w:rsidRDefault="00A843F5">
            <w:pPr>
              <w:adjustRightInd w:val="0"/>
              <w:snapToGrid w:val="0"/>
              <w:rPr>
                <w:rFonts w:ascii="Arial" w:hAnsi="Arial"/>
              </w:rPr>
            </w:pPr>
            <w:r>
              <w:rPr>
                <w:rFonts w:ascii="Arial" w:hAnsi="Arial"/>
              </w:rPr>
              <w:t xml:space="preserve">Increase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 and properly increase the column </w:t>
            </w:r>
            <w:r>
              <w:rPr>
                <w:rFonts w:ascii="Arial" w:hAnsi="Arial" w:hint="eastAsia"/>
              </w:rPr>
              <w:t>top</w:t>
            </w:r>
            <w:r>
              <w:rPr>
                <w:rFonts w:ascii="Arial" w:hAnsi="Arial"/>
              </w:rPr>
              <w:t xml:space="preserve"> temperature SP.</w:t>
            </w:r>
          </w:p>
        </w:tc>
      </w:tr>
      <w:tr w:rsidR="00C12EEE">
        <w:trPr>
          <w:tblHeader/>
          <w:jc w:val="center"/>
        </w:trPr>
        <w:tc>
          <w:tcPr>
            <w:tcW w:w="1079" w:type="dxa"/>
            <w:vAlign w:val="center"/>
          </w:tcPr>
          <w:p w:rsidR="00C12EEE" w:rsidRDefault="00A843F5">
            <w:pPr>
              <w:adjustRightInd w:val="0"/>
              <w:snapToGrid w:val="0"/>
              <w:rPr>
                <w:rFonts w:ascii="Arial" w:hAnsi="Arial"/>
              </w:rPr>
            </w:pPr>
            <w:r>
              <w:rPr>
                <w:rFonts w:ascii="Arial" w:hAnsi="Arial"/>
              </w:rPr>
              <w:t>Abnormalities</w:t>
            </w:r>
          </w:p>
        </w:tc>
        <w:tc>
          <w:tcPr>
            <w:tcW w:w="1984" w:type="dxa"/>
            <w:vAlign w:val="center"/>
          </w:tcPr>
          <w:p w:rsidR="00C12EEE" w:rsidRDefault="00A843F5">
            <w:pPr>
              <w:adjustRightInd w:val="0"/>
              <w:snapToGrid w:val="0"/>
              <w:rPr>
                <w:rFonts w:ascii="Arial" w:hAnsi="Arial"/>
              </w:rPr>
            </w:pPr>
            <w:r>
              <w:rPr>
                <w:rFonts w:ascii="Arial" w:hAnsi="Arial"/>
              </w:rPr>
              <w:t>Causes</w:t>
            </w:r>
          </w:p>
        </w:tc>
        <w:tc>
          <w:tcPr>
            <w:tcW w:w="5896" w:type="dxa"/>
            <w:vAlign w:val="center"/>
          </w:tcPr>
          <w:p w:rsidR="00C12EEE" w:rsidRDefault="00A843F5">
            <w:pPr>
              <w:adjustRightInd w:val="0"/>
              <w:snapToGrid w:val="0"/>
              <w:rPr>
                <w:rFonts w:ascii="Arial" w:hAnsi="Arial"/>
              </w:rPr>
            </w:pPr>
            <w:r>
              <w:rPr>
                <w:rFonts w:ascii="Arial" w:hAnsi="Arial"/>
              </w:rPr>
              <w:t>Response actions:</w:t>
            </w:r>
          </w:p>
        </w:tc>
      </w:tr>
      <w:tr w:rsidR="00C12EEE">
        <w:trPr>
          <w:tblHeader/>
          <w:jc w:val="center"/>
        </w:trPr>
        <w:tc>
          <w:tcPr>
            <w:tcW w:w="1079" w:type="dxa"/>
            <w:vMerge w:val="restart"/>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Pre-Dist.</w:t>
            </w:r>
            <w:r>
              <w:rPr>
                <w:rFonts w:ascii="Arial" w:hAnsi="Arial"/>
              </w:rPr>
              <w:t xml:space="preserve"> </w:t>
            </w:r>
            <w:r>
              <w:rPr>
                <w:rFonts w:ascii="Arial" w:hAnsi="Arial" w:hint="eastAsia"/>
              </w:rPr>
              <w:t>top</w:t>
            </w:r>
            <w:r>
              <w:rPr>
                <w:rFonts w:ascii="Arial" w:hAnsi="Arial"/>
              </w:rPr>
              <w:t xml:space="preserve"> temperat</w:t>
            </w:r>
            <w:r>
              <w:rPr>
                <w:rFonts w:ascii="Arial" w:hAnsi="Arial"/>
              </w:rPr>
              <w:lastRenderedPageBreak/>
              <w:t>ure drops rapidly.</w:t>
            </w:r>
          </w:p>
        </w:tc>
        <w:tc>
          <w:tcPr>
            <w:tcW w:w="1984" w:type="dxa"/>
            <w:vMerge w:val="restart"/>
            <w:vAlign w:val="center"/>
          </w:tcPr>
          <w:p w:rsidR="00C12EEE" w:rsidRDefault="00A843F5">
            <w:pPr>
              <w:adjustRightInd w:val="0"/>
              <w:snapToGrid w:val="0"/>
              <w:rPr>
                <w:rFonts w:ascii="Arial" w:hAnsi="Arial"/>
              </w:rPr>
            </w:pPr>
            <w:r>
              <w:rPr>
                <w:rFonts w:ascii="Arial" w:hAnsi="Arial"/>
              </w:rPr>
              <w:lastRenderedPageBreak/>
              <w:t xml:space="preserve">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 increases rapidly.</w:t>
            </w:r>
          </w:p>
        </w:tc>
        <w:tc>
          <w:tcPr>
            <w:tcW w:w="5896" w:type="dxa"/>
            <w:vAlign w:val="center"/>
          </w:tcPr>
          <w:p w:rsidR="00C12EEE" w:rsidRDefault="00A843F5">
            <w:pPr>
              <w:adjustRightInd w:val="0"/>
              <w:snapToGrid w:val="0"/>
              <w:rPr>
                <w:rFonts w:ascii="Arial" w:hAnsi="Arial"/>
              </w:rPr>
            </w:pPr>
            <w:r>
              <w:rPr>
                <w:rFonts w:ascii="Arial" w:hAnsi="Arial"/>
              </w:rPr>
              <w:t>Further close FIC21001 control valve to reduce the</w:t>
            </w:r>
            <w:r>
              <w:rPr>
                <w:rFonts w:ascii="Arial" w:hAnsi="Arial" w:hint="eastAsia"/>
              </w:rPr>
              <w:t xml:space="preserve"> Pre-Dist.</w:t>
            </w:r>
            <w:r>
              <w:rPr>
                <w:rFonts w:ascii="Arial" w:hAnsi="Arial"/>
              </w:rPr>
              <w:t xml:space="preserve"> </w:t>
            </w:r>
            <w:r>
              <w:rPr>
                <w:rFonts w:ascii="Arial" w:hAnsi="Arial" w:hint="eastAsia"/>
              </w:rPr>
              <w:t>OVHD</w:t>
            </w:r>
            <w:r>
              <w:rPr>
                <w:rFonts w:ascii="Arial" w:hAnsi="Arial"/>
              </w:rPr>
              <w:t xml:space="preserve"> reflux flowrate.</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Merge/>
            <w:vAlign w:val="center"/>
          </w:tcPr>
          <w:p w:rsidR="00C12EEE" w:rsidRDefault="00C12EEE">
            <w:pPr>
              <w:adjustRightInd w:val="0"/>
              <w:snapToGrid w:val="0"/>
              <w:rPr>
                <w:rFonts w:ascii="Arial" w:hAnsi="Arial"/>
              </w:rPr>
            </w:pPr>
          </w:p>
        </w:tc>
        <w:tc>
          <w:tcPr>
            <w:tcW w:w="5896" w:type="dxa"/>
            <w:vAlign w:val="center"/>
          </w:tcPr>
          <w:p w:rsidR="00C12EEE" w:rsidRDefault="00A843F5">
            <w:pPr>
              <w:adjustRightInd w:val="0"/>
              <w:snapToGrid w:val="0"/>
              <w:rPr>
                <w:rFonts w:ascii="Arial" w:hAnsi="Arial"/>
              </w:rPr>
            </w:pPr>
            <w:r>
              <w:rPr>
                <w:rFonts w:ascii="Arial" w:hAnsi="Arial"/>
              </w:rPr>
              <w:t>If FIC21001 fails, switch to the bypass valve for control, and contact the instrument maintenance staff for troubleshooting.</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Align w:val="center"/>
          </w:tcPr>
          <w:p w:rsidR="00C12EEE" w:rsidRDefault="00A843F5">
            <w:pPr>
              <w:adjustRightInd w:val="0"/>
              <w:snapToGrid w:val="0"/>
              <w:rPr>
                <w:rFonts w:ascii="Arial" w:hAnsi="Arial"/>
              </w:rPr>
            </w:pPr>
            <w:r>
              <w:rPr>
                <w:rFonts w:ascii="Arial" w:hAnsi="Arial"/>
              </w:rPr>
              <w:t>The crude becomes heavier, and the column OVHD distillate flowrate reduces.</w:t>
            </w:r>
          </w:p>
        </w:tc>
        <w:tc>
          <w:tcPr>
            <w:tcW w:w="5896" w:type="dxa"/>
            <w:vAlign w:val="center"/>
          </w:tcPr>
          <w:p w:rsidR="00C12EEE" w:rsidRDefault="00A843F5">
            <w:pPr>
              <w:adjustRightInd w:val="0"/>
              <w:snapToGrid w:val="0"/>
              <w:rPr>
                <w:rFonts w:ascii="Arial" w:hAnsi="Arial"/>
              </w:rPr>
            </w:pPr>
            <w:r>
              <w:rPr>
                <w:rFonts w:ascii="Arial" w:hAnsi="Arial"/>
              </w:rPr>
              <w:t xml:space="preserve">Reduce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 and properly decrease the column </w:t>
            </w:r>
            <w:r>
              <w:rPr>
                <w:rFonts w:ascii="Arial" w:hAnsi="Arial" w:hint="eastAsia"/>
              </w:rPr>
              <w:t>top</w:t>
            </w:r>
            <w:r>
              <w:rPr>
                <w:rFonts w:ascii="Arial" w:hAnsi="Arial"/>
              </w:rPr>
              <w:t xml:space="preserve"> temperature SP.</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Align w:val="center"/>
          </w:tcPr>
          <w:p w:rsidR="00C12EEE" w:rsidRDefault="00A843F5">
            <w:pPr>
              <w:adjustRightInd w:val="0"/>
              <w:snapToGrid w:val="0"/>
              <w:rPr>
                <w:rFonts w:ascii="Arial" w:hAnsi="Arial"/>
              </w:rPr>
            </w:pPr>
            <w:r>
              <w:rPr>
                <w:rFonts w:ascii="Arial" w:hAnsi="Arial"/>
              </w:rPr>
              <w:t>The weather conditions change, causing rapid change of the reflux temperature.</w:t>
            </w:r>
          </w:p>
        </w:tc>
        <w:tc>
          <w:tcPr>
            <w:tcW w:w="5896" w:type="dxa"/>
            <w:vAlign w:val="center"/>
          </w:tcPr>
          <w:p w:rsidR="00C12EEE" w:rsidRDefault="00A843F5">
            <w:pPr>
              <w:adjustRightInd w:val="0"/>
              <w:snapToGrid w:val="0"/>
              <w:rPr>
                <w:rFonts w:ascii="Arial" w:hAnsi="Arial"/>
              </w:rPr>
            </w:pPr>
            <w:r>
              <w:rPr>
                <w:rFonts w:ascii="Arial" w:hAnsi="Arial"/>
              </w:rPr>
              <w:t xml:space="preserve">Adjust the temperature of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w:t>
            </w:r>
            <w:r>
              <w:rPr>
                <w:rFonts w:ascii="Arial" w:hAnsi="Arial" w:hint="eastAsia"/>
              </w:rPr>
              <w:t>oil</w:t>
            </w:r>
            <w:r>
              <w:rPr>
                <w:rFonts w:ascii="Arial" w:hAnsi="Arial"/>
              </w:rPr>
              <w:t xml:space="preserve"> from the cooler via variable frequency air coolers. May stop some ail cooling fans in extreme conditions. Reduce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flowrate.</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Align w:val="center"/>
          </w:tcPr>
          <w:p w:rsidR="00C12EEE" w:rsidRDefault="00A843F5">
            <w:pPr>
              <w:adjustRightInd w:val="0"/>
              <w:snapToGrid w:val="0"/>
              <w:rPr>
                <w:rFonts w:ascii="Arial" w:hAnsi="Arial"/>
              </w:rPr>
            </w:pPr>
            <w:r>
              <w:rPr>
                <w:rFonts w:ascii="Arial" w:hAnsi="Arial"/>
              </w:rPr>
              <w:t xml:space="preserve">Water is entrained in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w:t>
            </w:r>
          </w:p>
        </w:tc>
        <w:tc>
          <w:tcPr>
            <w:tcW w:w="5896" w:type="dxa"/>
            <w:vAlign w:val="center"/>
          </w:tcPr>
          <w:p w:rsidR="00C12EEE" w:rsidRDefault="00A843F5">
            <w:pPr>
              <w:adjustRightInd w:val="0"/>
              <w:snapToGrid w:val="0"/>
              <w:rPr>
                <w:rFonts w:ascii="Arial" w:hAnsi="Arial"/>
              </w:rPr>
            </w:pPr>
            <w:r>
              <w:rPr>
                <w:rFonts w:ascii="Arial" w:hAnsi="Arial"/>
              </w:rPr>
              <w:t xml:space="preserve">If water is entrained in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take actions per the treatment procedures for water entrainment in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Align w:val="center"/>
          </w:tcPr>
          <w:p w:rsidR="00C12EEE" w:rsidRDefault="00A843F5">
            <w:pPr>
              <w:adjustRightInd w:val="0"/>
              <w:snapToGrid w:val="0"/>
              <w:rPr>
                <w:rFonts w:ascii="Arial" w:hAnsi="Arial"/>
              </w:rPr>
            </w:pPr>
            <w:r>
              <w:rPr>
                <w:rFonts w:ascii="Arial" w:hAnsi="Arial"/>
              </w:rPr>
              <w:t>Water is entrained in the crude.</w:t>
            </w:r>
          </w:p>
        </w:tc>
        <w:tc>
          <w:tcPr>
            <w:tcW w:w="5896" w:type="dxa"/>
            <w:vAlign w:val="center"/>
          </w:tcPr>
          <w:p w:rsidR="00C12EEE" w:rsidRDefault="00A843F5">
            <w:pPr>
              <w:adjustRightInd w:val="0"/>
              <w:snapToGrid w:val="0"/>
              <w:rPr>
                <w:rFonts w:ascii="Arial" w:hAnsi="Arial"/>
              </w:rPr>
            </w:pPr>
            <w:r>
              <w:rPr>
                <w:rFonts w:ascii="Arial" w:hAnsi="Arial"/>
              </w:rPr>
              <w:t>If water is entrained in the crude, take actions per the treatment procedures for water entrainment in crude.</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Merge w:val="restart"/>
            <w:vAlign w:val="center"/>
          </w:tcPr>
          <w:p w:rsidR="00C12EEE" w:rsidRDefault="00A843F5">
            <w:pPr>
              <w:adjustRightInd w:val="0"/>
              <w:snapToGrid w:val="0"/>
              <w:rPr>
                <w:rFonts w:ascii="Arial" w:hAnsi="Arial"/>
              </w:rPr>
            </w:pPr>
            <w:r>
              <w:rPr>
                <w:rFonts w:ascii="Arial" w:hAnsi="Arial"/>
              </w:rPr>
              <w:t xml:space="preserve">The temperature of the feedstock to the </w:t>
            </w:r>
            <w:r>
              <w:rPr>
                <w:rFonts w:ascii="Arial" w:hAnsi="Arial" w:hint="eastAsia"/>
              </w:rPr>
              <w:t>Pre-Dist.</w:t>
            </w:r>
            <w:r>
              <w:rPr>
                <w:rFonts w:ascii="Arial" w:hAnsi="Arial"/>
              </w:rPr>
              <w:t xml:space="preserve"> drops quickly.</w:t>
            </w:r>
          </w:p>
        </w:tc>
        <w:tc>
          <w:tcPr>
            <w:tcW w:w="5896" w:type="dxa"/>
            <w:vAlign w:val="center"/>
          </w:tcPr>
          <w:p w:rsidR="00C12EEE" w:rsidRDefault="00A843F5">
            <w:pPr>
              <w:adjustRightInd w:val="0"/>
              <w:snapToGrid w:val="0"/>
              <w:rPr>
                <w:rFonts w:ascii="Arial" w:hAnsi="Arial"/>
              </w:rPr>
            </w:pPr>
            <w:r>
              <w:rPr>
                <w:rFonts w:ascii="Arial" w:hAnsi="Arial"/>
              </w:rPr>
              <w:t>Further close FIC21001 control valve to reduce the Pre-Dist. OVHD reflux flowrate.</w:t>
            </w:r>
          </w:p>
        </w:tc>
      </w:tr>
      <w:tr w:rsidR="00C12EEE">
        <w:trPr>
          <w:tblHeader/>
          <w:jc w:val="center"/>
        </w:trPr>
        <w:tc>
          <w:tcPr>
            <w:tcW w:w="1079" w:type="dxa"/>
            <w:vMerge/>
            <w:vAlign w:val="center"/>
          </w:tcPr>
          <w:p w:rsidR="00C12EEE" w:rsidRDefault="00C12EEE">
            <w:pPr>
              <w:adjustRightInd w:val="0"/>
              <w:snapToGrid w:val="0"/>
              <w:rPr>
                <w:rFonts w:ascii="Arial" w:hAnsi="Arial"/>
              </w:rPr>
            </w:pPr>
          </w:p>
        </w:tc>
        <w:tc>
          <w:tcPr>
            <w:tcW w:w="1984" w:type="dxa"/>
            <w:vMerge/>
            <w:vAlign w:val="center"/>
          </w:tcPr>
          <w:p w:rsidR="00C12EEE" w:rsidRDefault="00C12EEE">
            <w:pPr>
              <w:adjustRightInd w:val="0"/>
              <w:snapToGrid w:val="0"/>
              <w:rPr>
                <w:rFonts w:ascii="Arial" w:hAnsi="Arial"/>
              </w:rPr>
            </w:pPr>
          </w:p>
        </w:tc>
        <w:tc>
          <w:tcPr>
            <w:tcW w:w="5896" w:type="dxa"/>
            <w:vAlign w:val="center"/>
          </w:tcPr>
          <w:p w:rsidR="00C12EEE" w:rsidRDefault="00A843F5">
            <w:pPr>
              <w:adjustRightInd w:val="0"/>
              <w:snapToGrid w:val="0"/>
              <w:rPr>
                <w:rFonts w:ascii="Arial" w:hAnsi="Arial"/>
              </w:rPr>
            </w:pPr>
            <w:r>
              <w:rPr>
                <w:rFonts w:ascii="Arial" w:hAnsi="Arial"/>
              </w:rPr>
              <w:t xml:space="preserve">Investigate the causes of quickly decreased feed temperature, and stabilize the temperature of the feedstock to the </w:t>
            </w:r>
            <w:r>
              <w:rPr>
                <w:rFonts w:ascii="Arial" w:hAnsi="Arial" w:hint="eastAsia"/>
              </w:rPr>
              <w:t>Pre-Dist</w:t>
            </w:r>
            <w:r>
              <w:rPr>
                <w:rFonts w:ascii="Arial" w:hAnsi="Arial"/>
              </w:rPr>
              <w:t xml:space="preserve"> column.</w:t>
            </w:r>
          </w:p>
        </w:tc>
      </w:tr>
    </w:tbl>
    <w:p w:rsidR="00C12EEE" w:rsidRDefault="00C12EEE">
      <w:pPr>
        <w:pStyle w:val="2a"/>
        <w:rPr>
          <w:rFonts w:ascii="Arial" w:eastAsia="宋体" w:hAnsi="Arial"/>
        </w:rPr>
      </w:pPr>
    </w:p>
    <w:tbl>
      <w:tblPr>
        <w:tblW w:w="895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79"/>
        <w:gridCol w:w="1808"/>
        <w:gridCol w:w="6068"/>
      </w:tblGrid>
      <w:tr w:rsidR="00C12EEE">
        <w:trPr>
          <w:trHeight w:hRule="exact" w:val="397"/>
          <w:jc w:val="center"/>
        </w:trPr>
        <w:tc>
          <w:tcPr>
            <w:tcW w:w="1079" w:type="dxa"/>
            <w:vAlign w:val="center"/>
          </w:tcPr>
          <w:p w:rsidR="00C12EEE" w:rsidRDefault="00A843F5">
            <w:pPr>
              <w:adjustRightInd w:val="0"/>
              <w:snapToGrid w:val="0"/>
              <w:rPr>
                <w:rFonts w:ascii="Arial" w:hAnsi="Arial"/>
              </w:rPr>
            </w:pPr>
            <w:bookmarkStart w:id="582" w:name="_Toc514692911"/>
            <w:bookmarkStart w:id="583" w:name="_Toc514854782"/>
            <w:r>
              <w:rPr>
                <w:rFonts w:ascii="Arial" w:hAnsi="Arial" w:hint="eastAsia"/>
              </w:rPr>
              <w:t>异常现象</w:t>
            </w:r>
          </w:p>
        </w:tc>
        <w:tc>
          <w:tcPr>
            <w:tcW w:w="1808" w:type="dxa"/>
            <w:vAlign w:val="center"/>
          </w:tcPr>
          <w:p w:rsidR="00C12EEE" w:rsidRDefault="00A843F5">
            <w:pPr>
              <w:adjustRightInd w:val="0"/>
              <w:snapToGrid w:val="0"/>
              <w:rPr>
                <w:rFonts w:ascii="Arial" w:hAnsi="Arial"/>
              </w:rPr>
            </w:pPr>
            <w:r>
              <w:rPr>
                <w:rFonts w:ascii="Arial" w:hAnsi="Arial" w:hint="eastAsia"/>
              </w:rPr>
              <w:t>原因</w:t>
            </w:r>
          </w:p>
        </w:tc>
        <w:tc>
          <w:tcPr>
            <w:tcW w:w="6068" w:type="dxa"/>
            <w:vAlign w:val="center"/>
          </w:tcPr>
          <w:p w:rsidR="00C12EEE" w:rsidRDefault="00A843F5">
            <w:pPr>
              <w:adjustRightInd w:val="0"/>
              <w:snapToGrid w:val="0"/>
              <w:rPr>
                <w:rFonts w:ascii="Arial" w:hAnsi="Arial"/>
              </w:rPr>
            </w:pPr>
            <w:r>
              <w:rPr>
                <w:rFonts w:ascii="Arial" w:hAnsi="Arial" w:hint="eastAsia"/>
              </w:rPr>
              <w:t>处理方法</w:t>
            </w:r>
          </w:p>
        </w:tc>
      </w:tr>
      <w:tr w:rsidR="00C12EEE">
        <w:trPr>
          <w:trHeight w:hRule="exact" w:val="397"/>
          <w:jc w:val="center"/>
        </w:trPr>
        <w:tc>
          <w:tcPr>
            <w:tcW w:w="1079" w:type="dxa"/>
            <w:vMerge w:val="restart"/>
            <w:vAlign w:val="center"/>
          </w:tcPr>
          <w:p w:rsidR="00C12EEE" w:rsidRDefault="00A843F5">
            <w:pPr>
              <w:adjustRightInd w:val="0"/>
              <w:snapToGrid w:val="0"/>
              <w:rPr>
                <w:rFonts w:ascii="Arial" w:hAnsi="Arial"/>
              </w:rPr>
            </w:pPr>
            <w:r>
              <w:rPr>
                <w:rFonts w:ascii="Arial" w:hAnsi="Arial" w:hint="eastAsia"/>
              </w:rPr>
              <w:t>初馏塔顶温度快速升高</w:t>
            </w:r>
          </w:p>
        </w:tc>
        <w:tc>
          <w:tcPr>
            <w:tcW w:w="1808" w:type="dxa"/>
            <w:vMerge w:val="restart"/>
            <w:vAlign w:val="center"/>
          </w:tcPr>
          <w:p w:rsidR="00C12EEE" w:rsidRDefault="00A843F5">
            <w:pPr>
              <w:adjustRightInd w:val="0"/>
              <w:snapToGrid w:val="0"/>
              <w:rPr>
                <w:rFonts w:ascii="Arial" w:hAnsi="Arial"/>
              </w:rPr>
            </w:pPr>
            <w:r>
              <w:rPr>
                <w:rFonts w:ascii="Arial" w:hAnsi="Arial" w:hint="eastAsia"/>
              </w:rPr>
              <w:t>初顶回流量快速降低</w:t>
            </w:r>
          </w:p>
        </w:tc>
        <w:tc>
          <w:tcPr>
            <w:tcW w:w="6068" w:type="dxa"/>
            <w:vAlign w:val="center"/>
          </w:tcPr>
          <w:p w:rsidR="00C12EEE" w:rsidRDefault="00A843F5">
            <w:pPr>
              <w:adjustRightInd w:val="0"/>
              <w:snapToGrid w:val="0"/>
              <w:rPr>
                <w:rFonts w:ascii="Arial" w:hAnsi="Arial"/>
              </w:rPr>
            </w:pPr>
            <w:r>
              <w:rPr>
                <w:rFonts w:ascii="Arial" w:hAnsi="Arial" w:hint="eastAsia"/>
              </w:rPr>
              <w:t>开大</w:t>
            </w:r>
            <w:r>
              <w:rPr>
                <w:rFonts w:ascii="Arial" w:hAnsi="Arial"/>
              </w:rPr>
              <w:t>FIC21001</w:t>
            </w:r>
            <w:r>
              <w:rPr>
                <w:rFonts w:ascii="Arial" w:hAnsi="Arial" w:hint="eastAsia"/>
              </w:rPr>
              <w:t>控制阀开度，提高初馏塔顶回流量。</w:t>
            </w:r>
          </w:p>
        </w:tc>
      </w:tr>
      <w:tr w:rsidR="00C12EEE">
        <w:trPr>
          <w:trHeight w:val="359"/>
          <w:jc w:val="center"/>
        </w:trPr>
        <w:tc>
          <w:tcPr>
            <w:tcW w:w="1079" w:type="dxa"/>
            <w:vMerge/>
            <w:vAlign w:val="center"/>
          </w:tcPr>
          <w:p w:rsidR="00C12EEE" w:rsidRDefault="00C12EEE">
            <w:pPr>
              <w:widowControl/>
              <w:spacing w:line="240" w:lineRule="auto"/>
              <w:jc w:val="left"/>
              <w:rPr>
                <w:rFonts w:ascii="Arial" w:hAnsi="Arial"/>
              </w:rPr>
            </w:pPr>
          </w:p>
        </w:tc>
        <w:tc>
          <w:tcPr>
            <w:tcW w:w="1808" w:type="dxa"/>
            <w:vMerge/>
            <w:vAlign w:val="center"/>
          </w:tcPr>
          <w:p w:rsidR="00C12EEE" w:rsidRDefault="00C12EEE">
            <w:pPr>
              <w:widowControl/>
              <w:spacing w:line="240" w:lineRule="auto"/>
              <w:jc w:val="left"/>
              <w:rPr>
                <w:rFonts w:ascii="Arial" w:hAnsi="Arial"/>
              </w:rPr>
            </w:pPr>
          </w:p>
        </w:tc>
        <w:tc>
          <w:tcPr>
            <w:tcW w:w="6068" w:type="dxa"/>
            <w:vAlign w:val="center"/>
          </w:tcPr>
          <w:p w:rsidR="00C12EEE" w:rsidRDefault="00A843F5">
            <w:pPr>
              <w:adjustRightInd w:val="0"/>
              <w:snapToGrid w:val="0"/>
              <w:rPr>
                <w:rFonts w:ascii="Arial" w:hAnsi="Arial"/>
              </w:rPr>
            </w:pPr>
            <w:r>
              <w:rPr>
                <w:rFonts w:ascii="Arial" w:hAnsi="Arial"/>
              </w:rPr>
              <w:t>FIC21001</w:t>
            </w:r>
            <w:r>
              <w:rPr>
                <w:rFonts w:ascii="Arial" w:hAnsi="Arial" w:hint="eastAsia"/>
              </w:rPr>
              <w:t>故障，则改付线控制，联系仪表处理。</w:t>
            </w:r>
          </w:p>
        </w:tc>
      </w:tr>
      <w:tr w:rsidR="00C12EEE">
        <w:trPr>
          <w:trHeight w:val="436"/>
          <w:jc w:val="center"/>
        </w:trPr>
        <w:tc>
          <w:tcPr>
            <w:tcW w:w="1079" w:type="dxa"/>
            <w:vMerge/>
            <w:vAlign w:val="center"/>
          </w:tcPr>
          <w:p w:rsidR="00C12EEE" w:rsidRDefault="00C12EEE">
            <w:pPr>
              <w:widowControl/>
              <w:spacing w:line="240" w:lineRule="auto"/>
              <w:jc w:val="left"/>
              <w:rPr>
                <w:rFonts w:ascii="Arial" w:hAnsi="Arial"/>
              </w:rPr>
            </w:pPr>
          </w:p>
        </w:tc>
        <w:tc>
          <w:tcPr>
            <w:tcW w:w="1808" w:type="dxa"/>
            <w:vMerge/>
            <w:vAlign w:val="center"/>
          </w:tcPr>
          <w:p w:rsidR="00C12EEE" w:rsidRDefault="00C12EEE">
            <w:pPr>
              <w:widowControl/>
              <w:spacing w:line="240" w:lineRule="auto"/>
              <w:jc w:val="left"/>
              <w:rPr>
                <w:rFonts w:ascii="Arial" w:hAnsi="Arial"/>
              </w:rPr>
            </w:pPr>
          </w:p>
        </w:tc>
        <w:tc>
          <w:tcPr>
            <w:tcW w:w="6068" w:type="dxa"/>
            <w:vAlign w:val="center"/>
          </w:tcPr>
          <w:p w:rsidR="00C12EEE" w:rsidRDefault="00A843F5">
            <w:pPr>
              <w:adjustRightInd w:val="0"/>
              <w:snapToGrid w:val="0"/>
              <w:rPr>
                <w:rFonts w:ascii="Arial" w:hAnsi="Arial"/>
              </w:rPr>
            </w:pPr>
            <w:r>
              <w:rPr>
                <w:rFonts w:ascii="Arial" w:hAnsi="Arial" w:hint="eastAsia"/>
              </w:rPr>
              <w:t>初顶回流泵故障，切换备用泵，故障泵检修。</w:t>
            </w:r>
          </w:p>
        </w:tc>
      </w:tr>
      <w:tr w:rsidR="00C12EEE">
        <w:trPr>
          <w:trHeight w:hRule="exact" w:val="397"/>
          <w:jc w:val="center"/>
        </w:trPr>
        <w:tc>
          <w:tcPr>
            <w:tcW w:w="1079" w:type="dxa"/>
            <w:vMerge/>
            <w:vAlign w:val="center"/>
          </w:tcPr>
          <w:p w:rsidR="00C12EEE" w:rsidRDefault="00C12EEE">
            <w:pPr>
              <w:widowControl/>
              <w:spacing w:line="240" w:lineRule="auto"/>
              <w:jc w:val="left"/>
              <w:rPr>
                <w:rFonts w:ascii="Arial" w:hAnsi="Arial"/>
              </w:rPr>
            </w:pPr>
          </w:p>
        </w:tc>
        <w:tc>
          <w:tcPr>
            <w:tcW w:w="1808" w:type="dxa"/>
            <w:vMerge w:val="restart"/>
            <w:vAlign w:val="center"/>
          </w:tcPr>
          <w:p w:rsidR="00C12EEE" w:rsidRDefault="00A843F5">
            <w:pPr>
              <w:adjustRightInd w:val="0"/>
              <w:snapToGrid w:val="0"/>
              <w:rPr>
                <w:rFonts w:ascii="Arial" w:hAnsi="Arial"/>
              </w:rPr>
            </w:pPr>
            <w:r>
              <w:rPr>
                <w:rFonts w:ascii="Arial" w:hAnsi="Arial" w:hint="eastAsia"/>
              </w:rPr>
              <w:t>初馏塔进料温度</w:t>
            </w:r>
            <w:r>
              <w:rPr>
                <w:rFonts w:ascii="Arial" w:hAnsi="Arial"/>
              </w:rPr>
              <w:t>TI21006</w:t>
            </w:r>
            <w:r>
              <w:rPr>
                <w:rFonts w:ascii="Arial" w:hAnsi="Arial" w:hint="eastAsia"/>
              </w:rPr>
              <w:t>快速升高</w:t>
            </w:r>
          </w:p>
        </w:tc>
        <w:tc>
          <w:tcPr>
            <w:tcW w:w="6068" w:type="dxa"/>
            <w:vAlign w:val="center"/>
          </w:tcPr>
          <w:p w:rsidR="00C12EEE" w:rsidRDefault="00A843F5">
            <w:pPr>
              <w:adjustRightInd w:val="0"/>
              <w:snapToGrid w:val="0"/>
              <w:rPr>
                <w:rFonts w:ascii="Arial" w:hAnsi="Arial"/>
              </w:rPr>
            </w:pPr>
            <w:r>
              <w:rPr>
                <w:rFonts w:ascii="Arial" w:hAnsi="Arial" w:hint="eastAsia"/>
              </w:rPr>
              <w:t>开大</w:t>
            </w:r>
            <w:r>
              <w:rPr>
                <w:rFonts w:ascii="Arial" w:hAnsi="Arial"/>
              </w:rPr>
              <w:t>FIC21001</w:t>
            </w:r>
            <w:r>
              <w:rPr>
                <w:rFonts w:ascii="Arial" w:hAnsi="Arial" w:hint="eastAsia"/>
              </w:rPr>
              <w:t>控制阀开度，提高初馏塔顶回流量。</w:t>
            </w:r>
          </w:p>
        </w:tc>
      </w:tr>
      <w:tr w:rsidR="00C12EEE">
        <w:trPr>
          <w:trHeight w:val="397"/>
          <w:jc w:val="center"/>
        </w:trPr>
        <w:tc>
          <w:tcPr>
            <w:tcW w:w="1079" w:type="dxa"/>
            <w:vMerge/>
            <w:vAlign w:val="center"/>
          </w:tcPr>
          <w:p w:rsidR="00C12EEE" w:rsidRDefault="00C12EEE">
            <w:pPr>
              <w:widowControl/>
              <w:spacing w:line="240" w:lineRule="auto"/>
              <w:jc w:val="left"/>
              <w:rPr>
                <w:rFonts w:ascii="Arial" w:hAnsi="Arial"/>
              </w:rPr>
            </w:pPr>
          </w:p>
        </w:tc>
        <w:tc>
          <w:tcPr>
            <w:tcW w:w="1808" w:type="dxa"/>
            <w:vMerge/>
            <w:vAlign w:val="center"/>
          </w:tcPr>
          <w:p w:rsidR="00C12EEE" w:rsidRDefault="00C12EEE">
            <w:pPr>
              <w:widowControl/>
              <w:spacing w:line="240" w:lineRule="auto"/>
              <w:jc w:val="left"/>
              <w:rPr>
                <w:rFonts w:ascii="Arial" w:hAnsi="Arial"/>
              </w:rPr>
            </w:pPr>
          </w:p>
        </w:tc>
        <w:tc>
          <w:tcPr>
            <w:tcW w:w="6068" w:type="dxa"/>
            <w:vAlign w:val="center"/>
          </w:tcPr>
          <w:p w:rsidR="00C12EEE" w:rsidRDefault="00A843F5">
            <w:pPr>
              <w:adjustRightInd w:val="0"/>
              <w:snapToGrid w:val="0"/>
              <w:rPr>
                <w:rFonts w:ascii="Arial" w:hAnsi="Arial"/>
              </w:rPr>
            </w:pPr>
            <w:r>
              <w:rPr>
                <w:rFonts w:ascii="Arial" w:hAnsi="Arial" w:hint="eastAsia"/>
              </w:rPr>
              <w:t>查明进料温度快速升高原因，平稳初馏塔进料温度。</w:t>
            </w:r>
          </w:p>
        </w:tc>
      </w:tr>
      <w:tr w:rsidR="00C12EEE">
        <w:trPr>
          <w:trHeight w:hRule="exact" w:val="765"/>
          <w:jc w:val="center"/>
        </w:trPr>
        <w:tc>
          <w:tcPr>
            <w:tcW w:w="1079" w:type="dxa"/>
            <w:vMerge/>
            <w:vAlign w:val="center"/>
          </w:tcPr>
          <w:p w:rsidR="00C12EEE" w:rsidRDefault="00C12EEE">
            <w:pPr>
              <w:widowControl/>
              <w:spacing w:line="240" w:lineRule="auto"/>
              <w:jc w:val="left"/>
              <w:rPr>
                <w:rFonts w:ascii="Arial" w:hAnsi="Arial"/>
              </w:rPr>
            </w:pPr>
          </w:p>
        </w:tc>
        <w:tc>
          <w:tcPr>
            <w:tcW w:w="1808" w:type="dxa"/>
            <w:vAlign w:val="center"/>
          </w:tcPr>
          <w:p w:rsidR="00C12EEE" w:rsidRDefault="00A843F5">
            <w:pPr>
              <w:adjustRightInd w:val="0"/>
              <w:snapToGrid w:val="0"/>
              <w:rPr>
                <w:rFonts w:ascii="Arial" w:hAnsi="Arial"/>
              </w:rPr>
            </w:pPr>
            <w:r>
              <w:rPr>
                <w:rFonts w:ascii="Arial" w:hAnsi="Arial" w:hint="eastAsia"/>
              </w:rPr>
              <w:t>天气变化引起（如雨天雨停后）</w:t>
            </w:r>
          </w:p>
        </w:tc>
        <w:tc>
          <w:tcPr>
            <w:tcW w:w="6068" w:type="dxa"/>
            <w:vAlign w:val="center"/>
          </w:tcPr>
          <w:p w:rsidR="00C12EEE" w:rsidRDefault="00A843F5">
            <w:pPr>
              <w:adjustRightInd w:val="0"/>
              <w:snapToGrid w:val="0"/>
              <w:rPr>
                <w:rFonts w:ascii="Arial" w:hAnsi="Arial"/>
              </w:rPr>
            </w:pPr>
            <w:r>
              <w:rPr>
                <w:rFonts w:ascii="Arial" w:hAnsi="Arial" w:hint="eastAsia"/>
              </w:rPr>
              <w:t>通过变频空冷器调节初顶冷后温度，极端情况下可增开部分风机。增加初顶回流量。</w:t>
            </w:r>
          </w:p>
        </w:tc>
      </w:tr>
      <w:tr w:rsidR="00C12EEE">
        <w:trPr>
          <w:trHeight w:hRule="exact" w:val="814"/>
          <w:jc w:val="center"/>
        </w:trPr>
        <w:tc>
          <w:tcPr>
            <w:tcW w:w="1079" w:type="dxa"/>
            <w:vMerge/>
            <w:vAlign w:val="center"/>
          </w:tcPr>
          <w:p w:rsidR="00C12EEE" w:rsidRDefault="00C12EEE">
            <w:pPr>
              <w:widowControl/>
              <w:spacing w:line="240" w:lineRule="auto"/>
              <w:jc w:val="left"/>
              <w:rPr>
                <w:rFonts w:ascii="Arial" w:hAnsi="Arial"/>
              </w:rPr>
            </w:pPr>
          </w:p>
        </w:tc>
        <w:tc>
          <w:tcPr>
            <w:tcW w:w="1808" w:type="dxa"/>
            <w:vAlign w:val="center"/>
          </w:tcPr>
          <w:p w:rsidR="00C12EEE" w:rsidRDefault="00A843F5">
            <w:pPr>
              <w:adjustRightInd w:val="0"/>
              <w:snapToGrid w:val="0"/>
              <w:rPr>
                <w:rFonts w:ascii="Arial" w:hAnsi="Arial"/>
              </w:rPr>
            </w:pPr>
            <w:r>
              <w:rPr>
                <w:rFonts w:ascii="Arial" w:hAnsi="Arial" w:hint="eastAsia"/>
              </w:rPr>
              <w:t>原油变轻，塔顶馏出量增加。</w:t>
            </w:r>
          </w:p>
        </w:tc>
        <w:tc>
          <w:tcPr>
            <w:tcW w:w="6068" w:type="dxa"/>
            <w:vAlign w:val="center"/>
          </w:tcPr>
          <w:p w:rsidR="00C12EEE" w:rsidRDefault="00A843F5">
            <w:pPr>
              <w:adjustRightInd w:val="0"/>
              <w:snapToGrid w:val="0"/>
              <w:rPr>
                <w:rFonts w:ascii="Arial" w:hAnsi="Arial"/>
              </w:rPr>
            </w:pPr>
            <w:r>
              <w:rPr>
                <w:rFonts w:ascii="Arial" w:hAnsi="Arial" w:hint="eastAsia"/>
              </w:rPr>
              <w:t>增加塔顶回流流量，塔顶温度设定值可适当控高。</w:t>
            </w:r>
          </w:p>
        </w:tc>
      </w:tr>
      <w:tr w:rsidR="00C12EEE">
        <w:trPr>
          <w:trHeight w:hRule="exact" w:val="397"/>
          <w:jc w:val="center"/>
        </w:trPr>
        <w:tc>
          <w:tcPr>
            <w:tcW w:w="1079" w:type="dxa"/>
            <w:vMerge w:val="restart"/>
            <w:vAlign w:val="center"/>
          </w:tcPr>
          <w:p w:rsidR="00C12EEE" w:rsidRDefault="00A843F5">
            <w:pPr>
              <w:adjustRightInd w:val="0"/>
              <w:snapToGrid w:val="0"/>
              <w:rPr>
                <w:rFonts w:ascii="Arial" w:hAnsi="Arial"/>
              </w:rPr>
            </w:pPr>
            <w:r>
              <w:rPr>
                <w:rFonts w:ascii="Arial" w:hAnsi="Arial" w:hint="eastAsia"/>
              </w:rPr>
              <w:t>初馏塔顶温度快速降低</w:t>
            </w:r>
          </w:p>
        </w:tc>
        <w:tc>
          <w:tcPr>
            <w:tcW w:w="1808" w:type="dxa"/>
            <w:vMerge w:val="restart"/>
            <w:vAlign w:val="center"/>
          </w:tcPr>
          <w:p w:rsidR="00C12EEE" w:rsidRDefault="00A843F5">
            <w:pPr>
              <w:adjustRightInd w:val="0"/>
              <w:snapToGrid w:val="0"/>
              <w:rPr>
                <w:rFonts w:ascii="Arial" w:hAnsi="Arial"/>
              </w:rPr>
            </w:pPr>
            <w:r>
              <w:rPr>
                <w:rFonts w:ascii="Arial" w:hAnsi="Arial" w:hint="eastAsia"/>
              </w:rPr>
              <w:t>塔顶回流量快速增加</w:t>
            </w:r>
          </w:p>
        </w:tc>
        <w:tc>
          <w:tcPr>
            <w:tcW w:w="6068" w:type="dxa"/>
            <w:vAlign w:val="center"/>
          </w:tcPr>
          <w:p w:rsidR="00C12EEE" w:rsidRDefault="00A843F5">
            <w:pPr>
              <w:adjustRightInd w:val="0"/>
              <w:snapToGrid w:val="0"/>
              <w:rPr>
                <w:rFonts w:ascii="Arial" w:hAnsi="Arial"/>
              </w:rPr>
            </w:pPr>
            <w:r>
              <w:rPr>
                <w:rFonts w:ascii="Arial" w:hAnsi="Arial" w:hint="eastAsia"/>
              </w:rPr>
              <w:t>关小</w:t>
            </w:r>
            <w:r>
              <w:rPr>
                <w:rFonts w:ascii="Arial" w:hAnsi="Arial"/>
              </w:rPr>
              <w:t>FIC21001</w:t>
            </w:r>
            <w:r>
              <w:rPr>
                <w:rFonts w:ascii="Arial" w:hAnsi="Arial" w:hint="eastAsia"/>
              </w:rPr>
              <w:t>控制阀开度，降低初馏塔顶回流量。</w:t>
            </w:r>
          </w:p>
        </w:tc>
      </w:tr>
      <w:tr w:rsidR="00C12EEE">
        <w:trPr>
          <w:trHeight w:val="441"/>
          <w:jc w:val="center"/>
        </w:trPr>
        <w:tc>
          <w:tcPr>
            <w:tcW w:w="1079" w:type="dxa"/>
            <w:vMerge/>
            <w:vAlign w:val="center"/>
          </w:tcPr>
          <w:p w:rsidR="00C12EEE" w:rsidRDefault="00C12EEE">
            <w:pPr>
              <w:widowControl/>
              <w:spacing w:line="240" w:lineRule="auto"/>
              <w:jc w:val="left"/>
              <w:rPr>
                <w:rFonts w:ascii="Arial" w:hAnsi="Arial"/>
              </w:rPr>
            </w:pPr>
          </w:p>
        </w:tc>
        <w:tc>
          <w:tcPr>
            <w:tcW w:w="1808" w:type="dxa"/>
            <w:vMerge/>
            <w:vAlign w:val="center"/>
          </w:tcPr>
          <w:p w:rsidR="00C12EEE" w:rsidRDefault="00C12EEE">
            <w:pPr>
              <w:widowControl/>
              <w:spacing w:line="240" w:lineRule="auto"/>
              <w:jc w:val="left"/>
              <w:rPr>
                <w:rFonts w:ascii="Arial" w:hAnsi="Arial"/>
              </w:rPr>
            </w:pPr>
          </w:p>
        </w:tc>
        <w:tc>
          <w:tcPr>
            <w:tcW w:w="6068" w:type="dxa"/>
            <w:vAlign w:val="center"/>
          </w:tcPr>
          <w:p w:rsidR="00C12EEE" w:rsidRDefault="00A843F5">
            <w:pPr>
              <w:adjustRightInd w:val="0"/>
              <w:snapToGrid w:val="0"/>
              <w:rPr>
                <w:rFonts w:ascii="Arial" w:hAnsi="Arial"/>
              </w:rPr>
            </w:pPr>
            <w:r>
              <w:rPr>
                <w:rFonts w:ascii="Arial" w:hAnsi="Arial"/>
              </w:rPr>
              <w:t>FIC21001</w:t>
            </w:r>
            <w:r>
              <w:rPr>
                <w:rFonts w:ascii="Arial" w:hAnsi="Arial" w:hint="eastAsia"/>
              </w:rPr>
              <w:t>故障，改付线控制，联系仪表处理。</w:t>
            </w:r>
          </w:p>
        </w:tc>
      </w:tr>
      <w:tr w:rsidR="00C12EEE">
        <w:trPr>
          <w:trHeight w:hRule="exact" w:val="843"/>
          <w:jc w:val="center"/>
        </w:trPr>
        <w:tc>
          <w:tcPr>
            <w:tcW w:w="1079" w:type="dxa"/>
            <w:vMerge/>
            <w:vAlign w:val="center"/>
          </w:tcPr>
          <w:p w:rsidR="00C12EEE" w:rsidRDefault="00C12EEE">
            <w:pPr>
              <w:widowControl/>
              <w:spacing w:line="240" w:lineRule="auto"/>
              <w:jc w:val="left"/>
              <w:rPr>
                <w:rFonts w:ascii="Arial" w:hAnsi="Arial"/>
              </w:rPr>
            </w:pPr>
          </w:p>
        </w:tc>
        <w:tc>
          <w:tcPr>
            <w:tcW w:w="1808" w:type="dxa"/>
            <w:vAlign w:val="center"/>
          </w:tcPr>
          <w:p w:rsidR="00C12EEE" w:rsidRDefault="00A843F5">
            <w:pPr>
              <w:adjustRightInd w:val="0"/>
              <w:snapToGrid w:val="0"/>
              <w:rPr>
                <w:rFonts w:ascii="Arial" w:hAnsi="Arial"/>
              </w:rPr>
            </w:pPr>
            <w:r>
              <w:rPr>
                <w:rFonts w:ascii="Arial" w:hAnsi="Arial" w:hint="eastAsia"/>
              </w:rPr>
              <w:t>原油变重，塔顶馏出量减少</w:t>
            </w:r>
          </w:p>
        </w:tc>
        <w:tc>
          <w:tcPr>
            <w:tcW w:w="6068" w:type="dxa"/>
            <w:vAlign w:val="center"/>
          </w:tcPr>
          <w:p w:rsidR="00C12EEE" w:rsidRDefault="00A843F5">
            <w:pPr>
              <w:adjustRightInd w:val="0"/>
              <w:snapToGrid w:val="0"/>
              <w:rPr>
                <w:rFonts w:ascii="Arial" w:hAnsi="Arial"/>
              </w:rPr>
            </w:pPr>
            <w:r>
              <w:rPr>
                <w:rFonts w:ascii="Arial" w:hAnsi="Arial" w:hint="eastAsia"/>
              </w:rPr>
              <w:t>减少塔顶回流流量，塔顶温度设定值可适当控低。</w:t>
            </w:r>
          </w:p>
        </w:tc>
      </w:tr>
      <w:tr w:rsidR="00C12EEE">
        <w:trPr>
          <w:trHeight w:hRule="exact" w:val="843"/>
          <w:jc w:val="center"/>
        </w:trPr>
        <w:tc>
          <w:tcPr>
            <w:tcW w:w="1079" w:type="dxa"/>
            <w:vMerge/>
            <w:vAlign w:val="center"/>
          </w:tcPr>
          <w:p w:rsidR="00C12EEE" w:rsidRDefault="00C12EEE">
            <w:pPr>
              <w:widowControl/>
              <w:spacing w:line="240" w:lineRule="auto"/>
              <w:jc w:val="left"/>
              <w:rPr>
                <w:rFonts w:ascii="Arial" w:hAnsi="Arial"/>
              </w:rPr>
            </w:pPr>
          </w:p>
        </w:tc>
        <w:tc>
          <w:tcPr>
            <w:tcW w:w="1808" w:type="dxa"/>
            <w:vAlign w:val="center"/>
          </w:tcPr>
          <w:p w:rsidR="00C12EEE" w:rsidRDefault="00A843F5">
            <w:pPr>
              <w:adjustRightInd w:val="0"/>
              <w:snapToGrid w:val="0"/>
              <w:rPr>
                <w:rFonts w:ascii="Arial" w:hAnsi="Arial"/>
              </w:rPr>
            </w:pPr>
            <w:r>
              <w:rPr>
                <w:rFonts w:ascii="Arial" w:hAnsi="Arial" w:hint="eastAsia"/>
              </w:rPr>
              <w:t>天气变化引起回流温度快速变化</w:t>
            </w:r>
          </w:p>
        </w:tc>
        <w:tc>
          <w:tcPr>
            <w:tcW w:w="6068" w:type="dxa"/>
            <w:vAlign w:val="center"/>
          </w:tcPr>
          <w:p w:rsidR="00C12EEE" w:rsidRDefault="00A843F5">
            <w:pPr>
              <w:adjustRightInd w:val="0"/>
              <w:snapToGrid w:val="0"/>
              <w:rPr>
                <w:rFonts w:ascii="Arial" w:hAnsi="Arial"/>
              </w:rPr>
            </w:pPr>
            <w:r>
              <w:rPr>
                <w:rFonts w:ascii="Arial" w:hAnsi="Arial" w:hint="eastAsia"/>
              </w:rPr>
              <w:t>通过变频调节初顶冷后温度，极端情况下可停运部分风机。减少初顶回流量。</w:t>
            </w:r>
          </w:p>
        </w:tc>
      </w:tr>
      <w:tr w:rsidR="00C12EEE">
        <w:trPr>
          <w:trHeight w:hRule="exact" w:val="397"/>
          <w:jc w:val="center"/>
        </w:trPr>
        <w:tc>
          <w:tcPr>
            <w:tcW w:w="1079" w:type="dxa"/>
            <w:vMerge/>
            <w:vAlign w:val="center"/>
          </w:tcPr>
          <w:p w:rsidR="00C12EEE" w:rsidRDefault="00C12EEE">
            <w:pPr>
              <w:widowControl/>
              <w:spacing w:line="240" w:lineRule="auto"/>
              <w:jc w:val="left"/>
              <w:rPr>
                <w:rFonts w:ascii="Arial" w:hAnsi="Arial"/>
              </w:rPr>
            </w:pPr>
          </w:p>
        </w:tc>
        <w:tc>
          <w:tcPr>
            <w:tcW w:w="1808" w:type="dxa"/>
            <w:vAlign w:val="center"/>
          </w:tcPr>
          <w:p w:rsidR="00C12EEE" w:rsidRDefault="00A843F5">
            <w:pPr>
              <w:adjustRightInd w:val="0"/>
              <w:snapToGrid w:val="0"/>
              <w:rPr>
                <w:rFonts w:ascii="Arial" w:hAnsi="Arial"/>
              </w:rPr>
            </w:pPr>
            <w:r>
              <w:rPr>
                <w:rFonts w:ascii="Arial" w:hAnsi="Arial" w:hint="eastAsia"/>
              </w:rPr>
              <w:t>初顶回流带水</w:t>
            </w:r>
          </w:p>
        </w:tc>
        <w:tc>
          <w:tcPr>
            <w:tcW w:w="6068" w:type="dxa"/>
            <w:vAlign w:val="center"/>
          </w:tcPr>
          <w:p w:rsidR="00C12EEE" w:rsidRDefault="00A843F5">
            <w:pPr>
              <w:adjustRightInd w:val="0"/>
              <w:snapToGrid w:val="0"/>
              <w:rPr>
                <w:rFonts w:ascii="Arial" w:hAnsi="Arial"/>
              </w:rPr>
            </w:pPr>
            <w:r>
              <w:rPr>
                <w:rFonts w:ascii="Arial" w:hAnsi="Arial" w:hint="eastAsia"/>
              </w:rPr>
              <w:t>若初顶回流带水，参照异常现象初顶回流带水处理。</w:t>
            </w:r>
          </w:p>
        </w:tc>
      </w:tr>
      <w:tr w:rsidR="00C12EEE">
        <w:trPr>
          <w:trHeight w:hRule="exact" w:val="397"/>
          <w:jc w:val="center"/>
        </w:trPr>
        <w:tc>
          <w:tcPr>
            <w:tcW w:w="1079" w:type="dxa"/>
            <w:vMerge/>
            <w:vAlign w:val="center"/>
          </w:tcPr>
          <w:p w:rsidR="00C12EEE" w:rsidRDefault="00C12EEE">
            <w:pPr>
              <w:widowControl/>
              <w:spacing w:line="240" w:lineRule="auto"/>
              <w:jc w:val="left"/>
              <w:rPr>
                <w:rFonts w:ascii="Arial" w:hAnsi="Arial"/>
              </w:rPr>
            </w:pPr>
          </w:p>
        </w:tc>
        <w:tc>
          <w:tcPr>
            <w:tcW w:w="1808" w:type="dxa"/>
            <w:vAlign w:val="center"/>
          </w:tcPr>
          <w:p w:rsidR="00C12EEE" w:rsidRDefault="00A843F5">
            <w:pPr>
              <w:adjustRightInd w:val="0"/>
              <w:snapToGrid w:val="0"/>
              <w:rPr>
                <w:rFonts w:ascii="Arial" w:hAnsi="Arial"/>
              </w:rPr>
            </w:pPr>
            <w:r>
              <w:rPr>
                <w:rFonts w:ascii="Arial" w:hAnsi="Arial" w:hint="eastAsia"/>
              </w:rPr>
              <w:t>原油带水</w:t>
            </w:r>
          </w:p>
        </w:tc>
        <w:tc>
          <w:tcPr>
            <w:tcW w:w="6068" w:type="dxa"/>
            <w:vAlign w:val="center"/>
          </w:tcPr>
          <w:p w:rsidR="00C12EEE" w:rsidRDefault="00A843F5">
            <w:pPr>
              <w:adjustRightInd w:val="0"/>
              <w:snapToGrid w:val="0"/>
              <w:rPr>
                <w:rFonts w:ascii="Arial" w:hAnsi="Arial"/>
              </w:rPr>
            </w:pPr>
            <w:r>
              <w:rPr>
                <w:rFonts w:ascii="Arial" w:hAnsi="Arial" w:hint="eastAsia"/>
              </w:rPr>
              <w:t>若原油带水，参照异常现象原油带水处理。</w:t>
            </w:r>
          </w:p>
        </w:tc>
      </w:tr>
      <w:tr w:rsidR="00C12EEE">
        <w:trPr>
          <w:trHeight w:hRule="exact" w:val="397"/>
          <w:jc w:val="center"/>
        </w:trPr>
        <w:tc>
          <w:tcPr>
            <w:tcW w:w="1079" w:type="dxa"/>
            <w:vMerge/>
            <w:vAlign w:val="center"/>
          </w:tcPr>
          <w:p w:rsidR="00C12EEE" w:rsidRDefault="00C12EEE">
            <w:pPr>
              <w:widowControl/>
              <w:spacing w:line="240" w:lineRule="auto"/>
              <w:jc w:val="left"/>
              <w:rPr>
                <w:rFonts w:ascii="Arial" w:hAnsi="Arial"/>
              </w:rPr>
            </w:pPr>
          </w:p>
        </w:tc>
        <w:tc>
          <w:tcPr>
            <w:tcW w:w="1808" w:type="dxa"/>
            <w:vMerge w:val="restart"/>
            <w:vAlign w:val="center"/>
          </w:tcPr>
          <w:p w:rsidR="00C12EEE" w:rsidRDefault="00A843F5">
            <w:pPr>
              <w:adjustRightInd w:val="0"/>
              <w:snapToGrid w:val="0"/>
              <w:rPr>
                <w:rFonts w:ascii="Arial" w:hAnsi="Arial"/>
              </w:rPr>
            </w:pPr>
            <w:r>
              <w:rPr>
                <w:rFonts w:ascii="Arial" w:hAnsi="Arial" w:hint="eastAsia"/>
              </w:rPr>
              <w:t>初馏塔进料温度快速降低</w:t>
            </w:r>
          </w:p>
        </w:tc>
        <w:tc>
          <w:tcPr>
            <w:tcW w:w="6068" w:type="dxa"/>
            <w:vAlign w:val="center"/>
          </w:tcPr>
          <w:p w:rsidR="00C12EEE" w:rsidRDefault="00A843F5">
            <w:pPr>
              <w:adjustRightInd w:val="0"/>
              <w:snapToGrid w:val="0"/>
              <w:rPr>
                <w:rFonts w:ascii="Arial" w:hAnsi="Arial"/>
              </w:rPr>
            </w:pPr>
            <w:r>
              <w:rPr>
                <w:rFonts w:ascii="Arial" w:hAnsi="Arial" w:hint="eastAsia"/>
              </w:rPr>
              <w:t>关小</w:t>
            </w:r>
            <w:r>
              <w:rPr>
                <w:rFonts w:ascii="Arial" w:hAnsi="Arial"/>
              </w:rPr>
              <w:t>FIC21001</w:t>
            </w:r>
            <w:r>
              <w:rPr>
                <w:rFonts w:ascii="Arial" w:hAnsi="Arial" w:hint="eastAsia"/>
              </w:rPr>
              <w:t>控制阀开度，降低初馏塔顶回流量。</w:t>
            </w:r>
          </w:p>
        </w:tc>
      </w:tr>
      <w:tr w:rsidR="00C12EEE">
        <w:trPr>
          <w:trHeight w:val="397"/>
          <w:jc w:val="center"/>
        </w:trPr>
        <w:tc>
          <w:tcPr>
            <w:tcW w:w="1079" w:type="dxa"/>
            <w:vMerge/>
            <w:vAlign w:val="center"/>
          </w:tcPr>
          <w:p w:rsidR="00C12EEE" w:rsidRDefault="00C12EEE">
            <w:pPr>
              <w:widowControl/>
              <w:spacing w:line="240" w:lineRule="auto"/>
              <w:jc w:val="left"/>
              <w:rPr>
                <w:rFonts w:ascii="Arial" w:hAnsi="Arial"/>
              </w:rPr>
            </w:pPr>
          </w:p>
        </w:tc>
        <w:tc>
          <w:tcPr>
            <w:tcW w:w="1808" w:type="dxa"/>
            <w:vMerge/>
            <w:vAlign w:val="center"/>
          </w:tcPr>
          <w:p w:rsidR="00C12EEE" w:rsidRDefault="00C12EEE">
            <w:pPr>
              <w:widowControl/>
              <w:spacing w:line="240" w:lineRule="auto"/>
              <w:jc w:val="left"/>
              <w:rPr>
                <w:rFonts w:ascii="Arial" w:hAnsi="Arial"/>
              </w:rPr>
            </w:pPr>
          </w:p>
        </w:tc>
        <w:tc>
          <w:tcPr>
            <w:tcW w:w="6068" w:type="dxa"/>
            <w:vAlign w:val="center"/>
          </w:tcPr>
          <w:p w:rsidR="00C12EEE" w:rsidRDefault="00A843F5">
            <w:pPr>
              <w:adjustRightInd w:val="0"/>
              <w:snapToGrid w:val="0"/>
              <w:rPr>
                <w:rFonts w:ascii="Arial" w:hAnsi="Arial"/>
              </w:rPr>
            </w:pPr>
            <w:r>
              <w:rPr>
                <w:rFonts w:ascii="Arial" w:hAnsi="Arial" w:hint="eastAsia"/>
              </w:rPr>
              <w:t>查明进料温度快速降低原因，平稳初馏塔进料温度。</w:t>
            </w:r>
          </w:p>
        </w:tc>
      </w:tr>
    </w:tbl>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2.4.6.8</w:t>
      </w:r>
      <w:r>
        <w:rPr>
          <w:rFonts w:ascii="Arial" w:eastAsia="宋体" w:hAnsi="Arial"/>
        </w:rPr>
        <w:t xml:space="preserve">　</w:t>
      </w:r>
      <w:r>
        <w:rPr>
          <w:rFonts w:ascii="Arial" w:eastAsia="宋体" w:hAnsi="Arial"/>
        </w:rPr>
        <w:t xml:space="preserve">Control for </w:t>
      </w:r>
      <w:r>
        <w:rPr>
          <w:rFonts w:ascii="Arial" w:hAnsi="Arial" w:hint="eastAsia"/>
        </w:rPr>
        <w:t>Pre-Dist</w:t>
      </w:r>
      <w:r>
        <w:rPr>
          <w:rFonts w:ascii="Arial" w:eastAsia="宋体" w:hAnsi="Arial"/>
        </w:rPr>
        <w:t xml:space="preserve"> column </w:t>
      </w:r>
      <w:r>
        <w:rPr>
          <w:rFonts w:ascii="Arial" w:eastAsia="宋体" w:hAnsi="Arial" w:hint="eastAsia"/>
        </w:rPr>
        <w:t>top</w:t>
      </w:r>
      <w:r>
        <w:rPr>
          <w:rFonts w:ascii="Arial" w:eastAsia="宋体" w:hAnsi="Arial"/>
        </w:rPr>
        <w:t xml:space="preserve"> pressure</w:t>
      </w:r>
      <w:r>
        <w:rPr>
          <w:rFonts w:ascii="Arial" w:eastAsia="宋体" w:hAnsi="Arial"/>
        </w:rPr>
        <w:t xml:space="preserve">　</w:t>
      </w:r>
      <w:r>
        <w:rPr>
          <w:rFonts w:ascii="Arial" w:hAnsi="Arial"/>
        </w:rPr>
        <w:t>初馏塔塔顶压力控制</w:t>
      </w:r>
      <w:bookmarkEnd w:id="582"/>
      <w:bookmarkEnd w:id="583"/>
    </w:p>
    <w:p w:rsidR="00C12EEE" w:rsidRDefault="00A843F5">
      <w:pPr>
        <w:wordWrap w:val="0"/>
        <w:adjustRightInd w:val="0"/>
        <w:snapToGrid w:val="0"/>
        <w:rPr>
          <w:rFonts w:ascii="Arial" w:hAnsi="Arial"/>
        </w:rPr>
      </w:pPr>
      <w:r>
        <w:rPr>
          <w:rFonts w:ascii="Arial" w:hAnsi="Arial"/>
        </w:rPr>
        <w:t xml:space="preserve">As one of the important control indicators for the </w:t>
      </w:r>
      <w:r>
        <w:rPr>
          <w:rFonts w:ascii="Arial" w:hAnsi="Arial" w:hint="eastAsia"/>
        </w:rPr>
        <w:t>Pre-Dist</w:t>
      </w:r>
      <w:r>
        <w:rPr>
          <w:rFonts w:ascii="Arial" w:hAnsi="Arial"/>
        </w:rPr>
        <w:t xml:space="preserve"> column, the </w:t>
      </w:r>
      <w:r>
        <w:rPr>
          <w:rFonts w:ascii="Arial" w:hAnsi="Arial" w:hint="eastAsia"/>
        </w:rPr>
        <w:t>Pre-Dist</w:t>
      </w:r>
      <w:r>
        <w:rPr>
          <w:rFonts w:ascii="Arial" w:hAnsi="Arial"/>
        </w:rPr>
        <w:t xml:space="preserve"> column </w:t>
      </w:r>
      <w:r>
        <w:rPr>
          <w:rFonts w:ascii="Arial" w:hAnsi="Arial" w:hint="eastAsia"/>
        </w:rPr>
        <w:t>top</w:t>
      </w:r>
      <w:r>
        <w:rPr>
          <w:rFonts w:ascii="Arial" w:hAnsi="Arial"/>
        </w:rPr>
        <w:t xml:space="preserve"> pressure could produce obvious influence on the dry point of the </w:t>
      </w:r>
      <w:r>
        <w:rPr>
          <w:rFonts w:ascii="Arial" w:hAnsi="Arial" w:hint="eastAsia"/>
        </w:rPr>
        <w:t>Pre-Dist</w:t>
      </w:r>
      <w:r>
        <w:rPr>
          <w:rFonts w:ascii="Arial" w:hAnsi="Arial"/>
        </w:rPr>
        <w:t xml:space="preserve"> </w:t>
      </w:r>
      <w:r>
        <w:rPr>
          <w:rFonts w:ascii="Arial" w:hAnsi="Arial" w:hint="eastAsia"/>
        </w:rPr>
        <w:t>OVHD oil</w:t>
      </w:r>
      <w:r>
        <w:rPr>
          <w:rFonts w:ascii="Arial" w:hAnsi="Arial"/>
        </w:rPr>
        <w:t xml:space="preserve">, the lift of the </w:t>
      </w:r>
      <w:r>
        <w:rPr>
          <w:rFonts w:ascii="Arial" w:hAnsi="Arial" w:hint="eastAsia"/>
        </w:rPr>
        <w:t>Pre-Dist</w:t>
      </w:r>
      <w:r>
        <w:rPr>
          <w:rFonts w:ascii="Arial" w:hAnsi="Arial"/>
        </w:rPr>
        <w:t xml:space="preserve"> column and the </w:t>
      </w:r>
      <w:r>
        <w:rPr>
          <w:rFonts w:ascii="Arial" w:hAnsi="Arial" w:hint="eastAsia"/>
        </w:rPr>
        <w:t>Pre-Dist</w:t>
      </w:r>
      <w:r>
        <w:rPr>
          <w:rFonts w:ascii="Arial" w:hAnsi="Arial"/>
        </w:rPr>
        <w:t xml:space="preserve"> column bottom level. Control for the </w:t>
      </w:r>
      <w:r>
        <w:rPr>
          <w:rFonts w:ascii="Arial" w:hAnsi="Arial" w:hint="eastAsia"/>
        </w:rPr>
        <w:t>Pre-Dist</w:t>
      </w:r>
      <w:r>
        <w:rPr>
          <w:rFonts w:ascii="Arial" w:hAnsi="Arial"/>
        </w:rPr>
        <w:t xml:space="preserve"> column </w:t>
      </w:r>
      <w:r>
        <w:rPr>
          <w:rFonts w:ascii="Arial" w:hAnsi="Arial" w:hint="eastAsia"/>
        </w:rPr>
        <w:t>top</w:t>
      </w:r>
      <w:r>
        <w:rPr>
          <w:rFonts w:ascii="Arial" w:hAnsi="Arial"/>
        </w:rPr>
        <w:t xml:space="preserve"> pressure (PI21001) is achieved by controlling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product drum (D-201) </w:t>
      </w:r>
      <w:r>
        <w:rPr>
          <w:rFonts w:ascii="Arial" w:hAnsi="Arial" w:hint="eastAsia"/>
        </w:rPr>
        <w:t>top</w:t>
      </w:r>
      <w:r>
        <w:rPr>
          <w:rFonts w:ascii="Arial" w:hAnsi="Arial"/>
        </w:rPr>
        <w:t xml:space="preserve"> pressure (PIC23101).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product drum (D-201) </w:t>
      </w:r>
      <w:r>
        <w:rPr>
          <w:rFonts w:ascii="Arial" w:hAnsi="Arial" w:hint="eastAsia"/>
        </w:rPr>
        <w:t>top</w:t>
      </w:r>
      <w:r>
        <w:rPr>
          <w:rFonts w:ascii="Arial" w:hAnsi="Arial"/>
        </w:rPr>
        <w:t xml:space="preserve"> pressure (PIC23101) shall be properly controlled, as it could not only affect the </w:t>
      </w:r>
      <w:r>
        <w:rPr>
          <w:rFonts w:ascii="Arial" w:hAnsi="Arial" w:hint="eastAsia"/>
        </w:rPr>
        <w:t>Pre-Dist</w:t>
      </w:r>
      <w:r>
        <w:rPr>
          <w:rFonts w:ascii="Arial" w:hAnsi="Arial"/>
        </w:rPr>
        <w:t xml:space="preserve"> column </w:t>
      </w:r>
      <w:r>
        <w:rPr>
          <w:rFonts w:ascii="Arial" w:hAnsi="Arial" w:hint="eastAsia"/>
        </w:rPr>
        <w:t>top</w:t>
      </w:r>
      <w:r>
        <w:rPr>
          <w:rFonts w:ascii="Arial" w:hAnsi="Arial"/>
        </w:rPr>
        <w:t xml:space="preserve"> pressure, but could also affect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gas flowrate.</w:t>
      </w:r>
    </w:p>
    <w:p w:rsidR="00C12EEE" w:rsidRDefault="00A843F5">
      <w:pPr>
        <w:wordWrap w:val="0"/>
        <w:adjustRightInd w:val="0"/>
        <w:snapToGrid w:val="0"/>
        <w:rPr>
          <w:rFonts w:ascii="Arial" w:hAnsi="Arial"/>
        </w:rPr>
      </w:pPr>
      <w:r>
        <w:rPr>
          <w:rFonts w:ascii="Arial" w:hAnsi="Arial"/>
        </w:rPr>
        <w:t>初馏塔顶压力是初馏塔的重要控制指标之一，对于初顶石脑油干点的控制，初馏塔拔出率和塔底液位都有明显的影响。初馏塔塔顶压力</w:t>
      </w:r>
      <w:r>
        <w:rPr>
          <w:rFonts w:ascii="Arial" w:hAnsi="Arial"/>
        </w:rPr>
        <w:t>PI21001</w:t>
      </w:r>
      <w:r>
        <w:rPr>
          <w:rFonts w:ascii="Arial" w:hAnsi="Arial"/>
        </w:rPr>
        <w:t>是通过控制初顶产品罐</w:t>
      </w:r>
      <w:r>
        <w:rPr>
          <w:rFonts w:ascii="Arial" w:hAnsi="Arial"/>
        </w:rPr>
        <w:t>D-201</w:t>
      </w:r>
      <w:r>
        <w:rPr>
          <w:rFonts w:ascii="Arial" w:hAnsi="Arial"/>
        </w:rPr>
        <w:t>罐顶压力</w:t>
      </w:r>
      <w:r>
        <w:rPr>
          <w:rFonts w:ascii="Arial" w:hAnsi="Arial"/>
        </w:rPr>
        <w:t>PIC23101</w:t>
      </w:r>
      <w:r>
        <w:rPr>
          <w:rFonts w:ascii="Arial" w:hAnsi="Arial"/>
        </w:rPr>
        <w:t>来实现的。</w:t>
      </w:r>
      <w:r>
        <w:rPr>
          <w:rFonts w:ascii="Arial" w:hAnsi="Arial"/>
        </w:rPr>
        <w:t>PIC23101</w:t>
      </w:r>
      <w:r>
        <w:rPr>
          <w:rFonts w:ascii="Arial" w:hAnsi="Arial"/>
        </w:rPr>
        <w:t>控制高低，不仅影响到初馏塔塔顶压力，而且影响到初顶气的流量。</w:t>
      </w:r>
    </w:p>
    <w:p w:rsidR="00C12EEE" w:rsidRDefault="00A843F5">
      <w:pPr>
        <w:adjustRightInd w:val="0"/>
        <w:snapToGrid w:val="0"/>
        <w:rPr>
          <w:rFonts w:ascii="Arial" w:hAnsi="Arial"/>
        </w:rPr>
      </w:pPr>
      <w:r>
        <w:rPr>
          <w:rFonts w:ascii="Arial" w:hAnsi="Arial"/>
        </w:rPr>
        <w:t>Control range: ≤0.38MPa (PI21001)</w:t>
      </w:r>
    </w:p>
    <w:p w:rsidR="00C12EEE" w:rsidRDefault="00A843F5">
      <w:pPr>
        <w:adjustRightInd w:val="0"/>
        <w:snapToGrid w:val="0"/>
        <w:rPr>
          <w:rFonts w:ascii="Arial" w:hAnsi="Arial"/>
        </w:rPr>
      </w:pPr>
      <w:r>
        <w:rPr>
          <w:rFonts w:ascii="Arial" w:hAnsi="Arial"/>
        </w:rPr>
        <w:t>控制范围：</w:t>
      </w:r>
      <w:r>
        <w:rPr>
          <w:rFonts w:ascii="Arial" w:hAnsi="Arial"/>
        </w:rPr>
        <w:t xml:space="preserve"> PI21001</w:t>
      </w:r>
      <w:r>
        <w:rPr>
          <w:rFonts w:ascii="Arial" w:hAnsi="Arial"/>
        </w:rPr>
        <w:t>控制</w:t>
      </w:r>
      <w:r>
        <w:rPr>
          <w:rFonts w:ascii="Arial" w:hAnsi="Arial"/>
        </w:rPr>
        <w:t>≤0.38MPa</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Related parameters: Pre-Dist. feed temperature, crude properties, Pre-Dist. OVHD reflux temperature, temperature of the Pre-Dist. OVHD naphtha from the cooler, back pressure of D-601</w:t>
      </w:r>
    </w:p>
    <w:p w:rsidR="00C12EEE" w:rsidRDefault="00A843F5">
      <w:pPr>
        <w:adjustRightInd w:val="0"/>
        <w:snapToGrid w:val="0"/>
        <w:rPr>
          <w:rFonts w:ascii="Arial" w:hAnsi="Arial"/>
        </w:rPr>
      </w:pPr>
      <w:r>
        <w:rPr>
          <w:rFonts w:ascii="Arial" w:hAnsi="Arial"/>
        </w:rPr>
        <w:t>相关参数：初馏塔进料温度、原油性质、初顶回流温度、初顶石脑油冷后温度、</w:t>
      </w:r>
      <w:r>
        <w:rPr>
          <w:rFonts w:ascii="Arial" w:hAnsi="Arial"/>
        </w:rPr>
        <w:t>D-601</w:t>
      </w:r>
      <w:r>
        <w:rPr>
          <w:rFonts w:ascii="Arial" w:hAnsi="Arial"/>
        </w:rPr>
        <w:t>背压等</w:t>
      </w:r>
      <w:r>
        <w:rPr>
          <w:rFonts w:ascii="Arial" w:hAnsi="Arial"/>
        </w:rPr>
        <w:br/>
        <w:t>Control mode: PI21001 is controlled by PIC23101, and single loop double-split control is employed for PIC23101.</w:t>
      </w:r>
    </w:p>
    <w:p w:rsidR="00C12EEE" w:rsidRDefault="00A843F5">
      <w:pPr>
        <w:adjustRightInd w:val="0"/>
        <w:snapToGrid w:val="0"/>
        <w:rPr>
          <w:rFonts w:ascii="Arial" w:hAnsi="Arial"/>
        </w:rPr>
      </w:pPr>
      <w:r>
        <w:rPr>
          <w:rFonts w:ascii="Arial" w:hAnsi="Arial"/>
        </w:rPr>
        <w:t>控制方式：</w:t>
      </w:r>
      <w:r>
        <w:rPr>
          <w:rFonts w:ascii="Arial" w:hAnsi="Arial"/>
        </w:rPr>
        <w:t>PI21001</w:t>
      </w:r>
      <w:r>
        <w:rPr>
          <w:rFonts w:ascii="Arial" w:hAnsi="Arial"/>
        </w:rPr>
        <w:t>通过</w:t>
      </w:r>
      <w:r>
        <w:rPr>
          <w:rFonts w:ascii="Arial" w:hAnsi="Arial"/>
        </w:rPr>
        <w:t>PIC23101</w:t>
      </w:r>
      <w:r>
        <w:rPr>
          <w:rFonts w:ascii="Arial" w:hAnsi="Arial"/>
        </w:rPr>
        <w:t>控制，</w:t>
      </w:r>
      <w:r>
        <w:rPr>
          <w:rFonts w:ascii="Arial" w:hAnsi="Arial"/>
        </w:rPr>
        <w:t>PIC23101</w:t>
      </w:r>
      <w:r>
        <w:rPr>
          <w:rFonts w:ascii="Arial" w:hAnsi="Arial"/>
        </w:rPr>
        <w:t>单回路双程控制。</w:t>
      </w:r>
      <w:r>
        <w:rPr>
          <w:rFonts w:ascii="Arial" w:hAnsi="Arial"/>
        </w:rPr>
        <w:br/>
        <w:t xml:space="preserve">Adjustment method: when the reading of PI21001 rises, reduce the reading of PIC23101 accordingly; when the reading of PI21001 drops, increase the reading of PIC23101 whenever possible to enable the light hydrocarbon components as much as possible to be dissolved in the </w:t>
      </w:r>
      <w:r>
        <w:rPr>
          <w:rFonts w:ascii="Arial" w:hAnsi="Arial" w:hint="eastAsia"/>
        </w:rPr>
        <w:t>Pre-Dist. OVHD</w:t>
      </w:r>
      <w:r>
        <w:rPr>
          <w:rFonts w:ascii="Arial" w:hAnsi="Arial"/>
        </w:rPr>
        <w:t xml:space="preserve"> oil. When the reading of PIC23101 rises, first open PV23101A. If the reading of PIC23101 is still relatively high when the opening of PV23101A is up to the maximum value, open PV23101B. When the reading of PIC23101 drops, first close PV23101A. If the reading of PIC23101 is still relatively low when the opening of PV23101B is up to the minimum value, close PV23101B.</w:t>
      </w:r>
    </w:p>
    <w:p w:rsidR="00C12EEE" w:rsidRDefault="00A843F5">
      <w:pPr>
        <w:adjustRightInd w:val="0"/>
        <w:snapToGrid w:val="0"/>
        <w:rPr>
          <w:rFonts w:ascii="Arial" w:hAnsi="Arial"/>
        </w:rPr>
      </w:pPr>
      <w:r>
        <w:rPr>
          <w:rFonts w:ascii="Arial" w:hAnsi="Arial"/>
        </w:rPr>
        <w:t>调节方法：当</w:t>
      </w:r>
      <w:r>
        <w:rPr>
          <w:rFonts w:ascii="Arial" w:hAnsi="Arial"/>
        </w:rPr>
        <w:t>PI21001</w:t>
      </w:r>
      <w:r>
        <w:rPr>
          <w:rFonts w:ascii="Arial" w:hAnsi="Arial"/>
        </w:rPr>
        <w:t>上升时，可适当降低</w:t>
      </w:r>
      <w:r>
        <w:rPr>
          <w:rFonts w:ascii="Arial" w:hAnsi="Arial"/>
        </w:rPr>
        <w:t>PIC23101</w:t>
      </w:r>
      <w:r>
        <w:rPr>
          <w:rFonts w:ascii="Arial" w:hAnsi="Arial"/>
        </w:rPr>
        <w:t>。当</w:t>
      </w:r>
      <w:r>
        <w:rPr>
          <w:rFonts w:ascii="Arial" w:hAnsi="Arial"/>
        </w:rPr>
        <w:t>PI21001</w:t>
      </w:r>
      <w:r>
        <w:rPr>
          <w:rFonts w:ascii="Arial" w:hAnsi="Arial"/>
        </w:rPr>
        <w:t>下降时，应尽量提高</w:t>
      </w:r>
      <w:r>
        <w:rPr>
          <w:rFonts w:ascii="Arial" w:hAnsi="Arial"/>
        </w:rPr>
        <w:t>PIC23101</w:t>
      </w:r>
      <w:r>
        <w:rPr>
          <w:rFonts w:ascii="Arial" w:hAnsi="Arial"/>
        </w:rPr>
        <w:t>，</w:t>
      </w:r>
      <w:r>
        <w:rPr>
          <w:rFonts w:ascii="Arial" w:hAnsi="Arial"/>
        </w:rPr>
        <w:lastRenderedPageBreak/>
        <w:t>应将尽量多的轻烃组分溶解在初顶油中。当</w:t>
      </w:r>
      <w:r>
        <w:rPr>
          <w:rFonts w:ascii="Arial" w:hAnsi="Arial"/>
        </w:rPr>
        <w:t>PIC23101</w:t>
      </w:r>
      <w:r>
        <w:rPr>
          <w:rFonts w:ascii="Arial" w:hAnsi="Arial"/>
        </w:rPr>
        <w:t>上升时，先开</w:t>
      </w:r>
      <w:r>
        <w:rPr>
          <w:rFonts w:ascii="Arial" w:hAnsi="Arial"/>
        </w:rPr>
        <w:t>PV23101A</w:t>
      </w:r>
      <w:r>
        <w:rPr>
          <w:rFonts w:ascii="Arial" w:hAnsi="Arial"/>
        </w:rPr>
        <w:t>，当</w:t>
      </w:r>
      <w:r>
        <w:rPr>
          <w:rFonts w:ascii="Arial" w:hAnsi="Arial"/>
        </w:rPr>
        <w:t>PV23101A</w:t>
      </w:r>
      <w:r>
        <w:rPr>
          <w:rFonts w:ascii="Arial" w:hAnsi="Arial"/>
        </w:rPr>
        <w:t>开至最大后，</w:t>
      </w:r>
      <w:r>
        <w:rPr>
          <w:rFonts w:ascii="Arial" w:hAnsi="Arial"/>
        </w:rPr>
        <w:t>PIC23101</w:t>
      </w:r>
      <w:r>
        <w:rPr>
          <w:rFonts w:ascii="Arial" w:hAnsi="Arial"/>
        </w:rPr>
        <w:t>仍然偏高，则开大</w:t>
      </w:r>
      <w:r>
        <w:rPr>
          <w:rFonts w:ascii="Arial" w:hAnsi="Arial"/>
        </w:rPr>
        <w:t>PV23101B</w:t>
      </w:r>
      <w:r>
        <w:rPr>
          <w:rFonts w:ascii="Arial" w:hAnsi="Arial"/>
        </w:rPr>
        <w:t>。当</w:t>
      </w:r>
      <w:r>
        <w:rPr>
          <w:rFonts w:ascii="Arial" w:hAnsi="Arial"/>
        </w:rPr>
        <w:t>PIC23101</w:t>
      </w:r>
      <w:r>
        <w:rPr>
          <w:rFonts w:ascii="Arial" w:hAnsi="Arial"/>
        </w:rPr>
        <w:t>下降时，先关</w:t>
      </w:r>
      <w:r>
        <w:rPr>
          <w:rFonts w:ascii="Arial" w:hAnsi="Arial"/>
        </w:rPr>
        <w:t>PV23101A</w:t>
      </w:r>
      <w:r>
        <w:rPr>
          <w:rFonts w:ascii="Arial" w:hAnsi="Arial"/>
        </w:rPr>
        <w:t>，当</w:t>
      </w:r>
      <w:r>
        <w:rPr>
          <w:rFonts w:ascii="Arial" w:hAnsi="Arial"/>
        </w:rPr>
        <w:t>PV23101B</w:t>
      </w:r>
      <w:r>
        <w:rPr>
          <w:rFonts w:ascii="Arial" w:hAnsi="Arial"/>
        </w:rPr>
        <w:t>关至最小后，</w:t>
      </w:r>
      <w:r>
        <w:rPr>
          <w:rFonts w:ascii="Arial" w:hAnsi="Arial"/>
        </w:rPr>
        <w:t>PIC23101</w:t>
      </w:r>
      <w:r>
        <w:rPr>
          <w:rFonts w:ascii="Arial" w:hAnsi="Arial"/>
        </w:rPr>
        <w:t>仍然偏低，则关小</w:t>
      </w:r>
      <w:r>
        <w:rPr>
          <w:rFonts w:ascii="Arial" w:hAnsi="Arial"/>
        </w:rPr>
        <w:t>PV23101A</w:t>
      </w:r>
      <w:r>
        <w:rPr>
          <w:rFonts w:ascii="Arial" w:hAnsi="Arial"/>
        </w:rPr>
        <w:t>。</w:t>
      </w:r>
    </w:p>
    <w:p w:rsidR="00C12EEE" w:rsidRDefault="00A843F5">
      <w:pPr>
        <w:adjustRightInd w:val="0"/>
        <w:snapToGrid w:val="0"/>
        <w:spacing w:line="240" w:lineRule="auto"/>
        <w:jc w:val="center"/>
        <w:rPr>
          <w:rFonts w:ascii="Arial" w:hAnsi="Arial"/>
        </w:rPr>
      </w:pPr>
      <w:r>
        <w:rPr>
          <w:rFonts w:ascii="Arial" w:hAnsi="Arial"/>
        </w:rPr>
        <w:object w:dxaOrig="8790" w:dyaOrig="2580">
          <v:shape id="_x0000_i1077" type="#_x0000_t75" style="width:439.5pt;height:128.95pt" o:ole="">
            <v:imagedata r:id="rId154" o:title=""/>
          </v:shape>
          <o:OLEObject Type="Embed" ProgID="Visio.Drawing.11" ShapeID="_x0000_i1077" DrawAspect="Content" ObjectID="_1600838370" r:id="rId155"/>
        </w:object>
      </w:r>
    </w:p>
    <w:p w:rsidR="00C12EEE" w:rsidRDefault="00A843F5">
      <w:pPr>
        <w:numPr>
          <w:ilvl w:val="0"/>
          <w:numId w:val="17"/>
        </w:numPr>
        <w:adjustRightInd w:val="0"/>
        <w:snapToGrid w:val="0"/>
        <w:jc w:val="center"/>
        <w:rPr>
          <w:rFonts w:ascii="Arial" w:hAnsi="Arial"/>
          <w:b/>
        </w:rPr>
      </w:pPr>
      <w:r>
        <w:rPr>
          <w:rFonts w:ascii="Arial" w:hAnsi="Arial"/>
          <w:b/>
        </w:rPr>
        <w:t>Figure 53</w:t>
      </w:r>
      <w:r>
        <w:rPr>
          <w:rFonts w:ascii="Arial" w:hAnsi="Arial"/>
        </w:rPr>
        <w:t xml:space="preserve">　</w:t>
      </w:r>
      <w:r>
        <w:rPr>
          <w:rFonts w:ascii="Arial" w:hAnsi="Arial"/>
          <w:b/>
        </w:rPr>
        <w:t xml:space="preserve">Pre-Dist. </w:t>
      </w:r>
      <w:r>
        <w:rPr>
          <w:rFonts w:ascii="Arial" w:hAnsi="Arial" w:hint="eastAsia"/>
          <w:b/>
        </w:rPr>
        <w:t>Top</w:t>
      </w:r>
      <w:r>
        <w:rPr>
          <w:rFonts w:ascii="Arial" w:hAnsi="Arial"/>
          <w:b/>
        </w:rPr>
        <w:t xml:space="preserve"> Pressure Control Flow Chart</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53</w:t>
      </w:r>
      <w:r>
        <w:rPr>
          <w:rFonts w:ascii="Arial" w:hAnsi="Arial"/>
          <w:b/>
        </w:rPr>
        <w:t xml:space="preserve">　初馏塔塔顶压力控制流程图</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89"/>
        <w:gridCol w:w="2194"/>
        <w:gridCol w:w="5320"/>
      </w:tblGrid>
      <w:tr w:rsidR="00C12EEE">
        <w:trPr>
          <w:tblHeader/>
          <w:jc w:val="center"/>
        </w:trPr>
        <w:tc>
          <w:tcPr>
            <w:tcW w:w="1489" w:type="dxa"/>
            <w:vAlign w:val="center"/>
          </w:tcPr>
          <w:p w:rsidR="00C12EEE" w:rsidRDefault="00A843F5">
            <w:pPr>
              <w:spacing w:line="280" w:lineRule="exact"/>
              <w:jc w:val="center"/>
              <w:rPr>
                <w:rFonts w:ascii="Arial" w:hAnsi="Arial"/>
                <w:szCs w:val="21"/>
              </w:rPr>
            </w:pPr>
            <w:r>
              <w:rPr>
                <w:rFonts w:ascii="Arial" w:hAnsi="Arial"/>
                <w:szCs w:val="21"/>
              </w:rPr>
              <w:t>Abnormalities</w:t>
            </w:r>
          </w:p>
        </w:tc>
        <w:tc>
          <w:tcPr>
            <w:tcW w:w="2194" w:type="dxa"/>
            <w:vAlign w:val="center"/>
          </w:tcPr>
          <w:p w:rsidR="00C12EEE" w:rsidRDefault="00A843F5">
            <w:pPr>
              <w:spacing w:line="280" w:lineRule="exact"/>
              <w:jc w:val="center"/>
              <w:rPr>
                <w:rFonts w:ascii="Arial" w:hAnsi="Arial"/>
                <w:szCs w:val="21"/>
              </w:rPr>
            </w:pPr>
            <w:r>
              <w:rPr>
                <w:rFonts w:ascii="Arial" w:hAnsi="Arial"/>
                <w:szCs w:val="21"/>
              </w:rPr>
              <w:t>Causes</w:t>
            </w:r>
          </w:p>
        </w:tc>
        <w:tc>
          <w:tcPr>
            <w:tcW w:w="5320" w:type="dxa"/>
            <w:vAlign w:val="center"/>
          </w:tcPr>
          <w:p w:rsidR="00C12EEE" w:rsidRDefault="00A843F5">
            <w:pPr>
              <w:spacing w:line="280" w:lineRule="exact"/>
              <w:jc w:val="center"/>
              <w:rPr>
                <w:rFonts w:ascii="Arial" w:hAnsi="Arial"/>
                <w:szCs w:val="21"/>
              </w:rPr>
            </w:pPr>
            <w:r>
              <w:rPr>
                <w:rFonts w:ascii="Arial" w:hAnsi="Arial"/>
                <w:szCs w:val="21"/>
              </w:rPr>
              <w:t>Response actions:</w:t>
            </w:r>
          </w:p>
        </w:tc>
      </w:tr>
      <w:tr w:rsidR="00C12EEE">
        <w:trPr>
          <w:jc w:val="center"/>
        </w:trPr>
        <w:tc>
          <w:tcPr>
            <w:tcW w:w="1489" w:type="dxa"/>
            <w:vMerge w:val="restart"/>
            <w:vAlign w:val="center"/>
          </w:tcPr>
          <w:p w:rsidR="00C12EEE" w:rsidRDefault="00A843F5">
            <w:pPr>
              <w:spacing w:line="280" w:lineRule="exact"/>
              <w:rPr>
                <w:rFonts w:ascii="Arial" w:hAnsi="Arial"/>
                <w:szCs w:val="21"/>
              </w:rPr>
            </w:pPr>
            <w:r>
              <w:rPr>
                <w:rFonts w:ascii="Arial" w:hAnsi="Arial"/>
                <w:szCs w:val="21"/>
              </w:rPr>
              <w:t xml:space="preserve">The </w:t>
            </w:r>
            <w:r>
              <w:rPr>
                <w:rFonts w:ascii="Arial" w:hAnsi="Arial" w:hint="eastAsia"/>
                <w:szCs w:val="21"/>
              </w:rPr>
              <w:t>Pre-Dist.</w:t>
            </w:r>
            <w:r>
              <w:rPr>
                <w:rFonts w:ascii="Arial" w:hAnsi="Arial"/>
                <w:szCs w:val="21"/>
              </w:rPr>
              <w:t xml:space="preserve"> </w:t>
            </w:r>
            <w:r>
              <w:rPr>
                <w:rFonts w:ascii="Arial" w:hAnsi="Arial" w:hint="eastAsia"/>
                <w:szCs w:val="21"/>
              </w:rPr>
              <w:t>top</w:t>
            </w:r>
            <w:r>
              <w:rPr>
                <w:rFonts w:ascii="Arial" w:hAnsi="Arial"/>
                <w:szCs w:val="21"/>
              </w:rPr>
              <w:t xml:space="preserve"> pressure rises rapidly.</w:t>
            </w:r>
          </w:p>
        </w:tc>
        <w:tc>
          <w:tcPr>
            <w:tcW w:w="2194" w:type="dxa"/>
            <w:vAlign w:val="center"/>
          </w:tcPr>
          <w:p w:rsidR="00C12EEE" w:rsidRDefault="00A843F5">
            <w:pPr>
              <w:spacing w:line="280" w:lineRule="exact"/>
              <w:rPr>
                <w:rFonts w:ascii="Arial" w:hAnsi="Arial"/>
                <w:szCs w:val="21"/>
              </w:rPr>
            </w:pPr>
            <w:r>
              <w:rPr>
                <w:rFonts w:ascii="Arial" w:hAnsi="Arial"/>
                <w:szCs w:val="21"/>
              </w:rPr>
              <w:t>The crude becomes lighter, and the column OVHD distillate flowrate increases.</w:t>
            </w:r>
          </w:p>
        </w:tc>
        <w:tc>
          <w:tcPr>
            <w:tcW w:w="5320" w:type="dxa"/>
            <w:vAlign w:val="center"/>
          </w:tcPr>
          <w:p w:rsidR="00C12EEE" w:rsidRDefault="00A843F5">
            <w:pPr>
              <w:spacing w:line="280" w:lineRule="exact"/>
              <w:rPr>
                <w:rFonts w:ascii="Arial" w:hAnsi="Arial"/>
                <w:szCs w:val="21"/>
              </w:rPr>
            </w:pPr>
            <w:r>
              <w:rPr>
                <w:rFonts w:ascii="Arial" w:hAnsi="Arial"/>
                <w:szCs w:val="21"/>
              </w:rPr>
              <w:t>Start additional air cooling fans on the top of the column, and adjust the frequency converters of the air cooling fans. May open the gas valve on D-201 top to the flare system in extreme conditions.</w:t>
            </w:r>
          </w:p>
        </w:tc>
      </w:tr>
      <w:tr w:rsidR="00C12EEE">
        <w:trPr>
          <w:jc w:val="center"/>
        </w:trPr>
        <w:tc>
          <w:tcPr>
            <w:tcW w:w="1489" w:type="dxa"/>
            <w:vMerge/>
            <w:vAlign w:val="center"/>
          </w:tcPr>
          <w:p w:rsidR="00C12EEE" w:rsidRDefault="00C12EEE">
            <w:pPr>
              <w:spacing w:line="280" w:lineRule="exac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The air cooling fan ( A-201/202) fails.</w:t>
            </w:r>
          </w:p>
        </w:tc>
        <w:tc>
          <w:tcPr>
            <w:tcW w:w="5320" w:type="dxa"/>
            <w:vAlign w:val="center"/>
          </w:tcPr>
          <w:p w:rsidR="00C12EEE" w:rsidRDefault="00A843F5">
            <w:pPr>
              <w:spacing w:line="280" w:lineRule="exact"/>
              <w:rPr>
                <w:rFonts w:ascii="Arial" w:hAnsi="Arial"/>
                <w:szCs w:val="21"/>
              </w:rPr>
            </w:pPr>
            <w:r>
              <w:rPr>
                <w:rFonts w:ascii="Arial" w:hAnsi="Arial"/>
                <w:szCs w:val="21"/>
              </w:rPr>
              <w:t>Contact the maintenance staff to check and repair the failed air cooling fan. If the pressure cannot be lowered by releasing pressure to the flare gas system, reduce the operation load of the process unit.</w:t>
            </w:r>
          </w:p>
        </w:tc>
      </w:tr>
      <w:tr w:rsidR="00C12EEE">
        <w:trPr>
          <w:jc w:val="center"/>
        </w:trPr>
        <w:tc>
          <w:tcPr>
            <w:tcW w:w="1489" w:type="dxa"/>
            <w:vMerge/>
            <w:vAlign w:val="center"/>
          </w:tcPr>
          <w:p w:rsidR="00C12EEE" w:rsidRDefault="00C12EEE">
            <w:pPr>
              <w:spacing w:line="280" w:lineRule="exac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Water is entrained in the crude.</w:t>
            </w:r>
          </w:p>
        </w:tc>
        <w:tc>
          <w:tcPr>
            <w:tcW w:w="5320" w:type="dxa"/>
            <w:vAlign w:val="center"/>
          </w:tcPr>
          <w:p w:rsidR="00C12EEE" w:rsidRDefault="00A843F5">
            <w:pPr>
              <w:spacing w:line="280" w:lineRule="exact"/>
              <w:rPr>
                <w:rFonts w:ascii="Arial" w:hAnsi="Arial"/>
                <w:szCs w:val="21"/>
              </w:rPr>
            </w:pPr>
            <w:r>
              <w:rPr>
                <w:rFonts w:ascii="Arial" w:hAnsi="Arial"/>
                <w:szCs w:val="21"/>
              </w:rPr>
              <w:t>Start additional air cooling fans on the top of the column, and adjust the frequency converters of the air cooling fans. May open the gas valve on D-201 top to the flare in extreme conditions.</w:t>
            </w:r>
          </w:p>
        </w:tc>
      </w:tr>
      <w:tr w:rsidR="00C12EEE">
        <w:trPr>
          <w:jc w:val="center"/>
        </w:trPr>
        <w:tc>
          <w:tcPr>
            <w:tcW w:w="1489" w:type="dxa"/>
            <w:vMerge/>
            <w:vAlign w:val="center"/>
          </w:tcPr>
          <w:p w:rsidR="00C12EEE" w:rsidRDefault="00C12EEE">
            <w:pPr>
              <w:spacing w:line="280" w:lineRule="exac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Water is entrained in the reflux.</w:t>
            </w:r>
          </w:p>
        </w:tc>
        <w:tc>
          <w:tcPr>
            <w:tcW w:w="5320" w:type="dxa"/>
            <w:vAlign w:val="center"/>
          </w:tcPr>
          <w:p w:rsidR="00C12EEE" w:rsidRDefault="00A843F5">
            <w:pPr>
              <w:spacing w:line="280" w:lineRule="exact"/>
              <w:rPr>
                <w:rFonts w:ascii="Arial" w:hAnsi="Arial"/>
                <w:szCs w:val="21"/>
              </w:rPr>
            </w:pPr>
            <w:r>
              <w:rPr>
                <w:rFonts w:ascii="Arial" w:hAnsi="Arial"/>
                <w:szCs w:val="21"/>
              </w:rPr>
              <w:t>Decrease the crude-water interface level in the reflux drum. Start additional air cooling fans on the top of the column, and adjust the frequency converters of the air cooling fans. May open the gas valve on D-301 top to the flare in extreme conditions.</w:t>
            </w:r>
          </w:p>
        </w:tc>
      </w:tr>
      <w:tr w:rsidR="00C12EEE">
        <w:trPr>
          <w:jc w:val="center"/>
        </w:trPr>
        <w:tc>
          <w:tcPr>
            <w:tcW w:w="1489" w:type="dxa"/>
            <w:vMerge/>
            <w:vAlign w:val="center"/>
          </w:tcPr>
          <w:p w:rsidR="00C12EEE" w:rsidRDefault="00C12EEE">
            <w:pPr>
              <w:spacing w:line="280" w:lineRule="exac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The weather conditions change after the rain.</w:t>
            </w:r>
          </w:p>
        </w:tc>
        <w:tc>
          <w:tcPr>
            <w:tcW w:w="5320" w:type="dxa"/>
            <w:vAlign w:val="center"/>
          </w:tcPr>
          <w:p w:rsidR="00C12EEE" w:rsidRDefault="00A843F5">
            <w:pPr>
              <w:spacing w:line="280" w:lineRule="exact"/>
              <w:rPr>
                <w:rFonts w:ascii="Arial" w:hAnsi="Arial"/>
                <w:szCs w:val="21"/>
              </w:rPr>
            </w:pPr>
            <w:r>
              <w:rPr>
                <w:rFonts w:ascii="Arial" w:hAnsi="Arial"/>
                <w:szCs w:val="21"/>
              </w:rPr>
              <w:t>Start additional air cooling fans on the top of the column, and adjust the frequency converters of the air cooling fans.</w:t>
            </w:r>
          </w:p>
        </w:tc>
      </w:tr>
      <w:tr w:rsidR="00C12EEE">
        <w:trPr>
          <w:jc w:val="center"/>
        </w:trPr>
        <w:tc>
          <w:tcPr>
            <w:tcW w:w="1489" w:type="dxa"/>
            <w:vMerge/>
            <w:vAlign w:val="center"/>
          </w:tcPr>
          <w:p w:rsidR="00C12EEE" w:rsidRDefault="00C12EEE">
            <w:pPr>
              <w:spacing w:line="280" w:lineRule="exac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Abnormal operation in Light Ends Recovery Unit</w:t>
            </w:r>
          </w:p>
        </w:tc>
        <w:tc>
          <w:tcPr>
            <w:tcW w:w="5320" w:type="dxa"/>
            <w:vAlign w:val="center"/>
          </w:tcPr>
          <w:p w:rsidR="00C12EEE" w:rsidRDefault="00A843F5">
            <w:pPr>
              <w:spacing w:line="280" w:lineRule="exact"/>
              <w:rPr>
                <w:rFonts w:ascii="Arial" w:hAnsi="Arial"/>
                <w:szCs w:val="21"/>
              </w:rPr>
            </w:pPr>
            <w:r>
              <w:rPr>
                <w:rFonts w:ascii="Arial" w:hAnsi="Arial"/>
                <w:szCs w:val="21"/>
              </w:rPr>
              <w:t xml:space="preserve">Switch the </w:t>
            </w:r>
            <w:r>
              <w:rPr>
                <w:rFonts w:ascii="Arial" w:hAnsi="Arial" w:hint="eastAsia"/>
                <w:szCs w:val="21"/>
              </w:rPr>
              <w:t>Pre-Dist. OVHD</w:t>
            </w:r>
            <w:r>
              <w:rPr>
                <w:rFonts w:ascii="Arial" w:hAnsi="Arial"/>
                <w:szCs w:val="21"/>
              </w:rPr>
              <w:t xml:space="preserve"> gas to the flare gas system.</w:t>
            </w:r>
          </w:p>
        </w:tc>
      </w:tr>
      <w:tr w:rsidR="00C12EEE">
        <w:trPr>
          <w:jc w:val="center"/>
        </w:trPr>
        <w:tc>
          <w:tcPr>
            <w:tcW w:w="1489" w:type="dxa"/>
            <w:vMerge/>
            <w:vAlign w:val="center"/>
          </w:tcPr>
          <w:p w:rsidR="00C12EEE" w:rsidRDefault="00C12EEE">
            <w:pPr>
              <w:spacing w:line="280" w:lineRule="exac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The control valve fails.</w:t>
            </w:r>
          </w:p>
        </w:tc>
        <w:tc>
          <w:tcPr>
            <w:tcW w:w="5320" w:type="dxa"/>
            <w:vAlign w:val="center"/>
          </w:tcPr>
          <w:p w:rsidR="00C12EEE" w:rsidRDefault="00A843F5">
            <w:pPr>
              <w:spacing w:line="280" w:lineRule="exact"/>
              <w:rPr>
                <w:rFonts w:ascii="Arial" w:hAnsi="Arial"/>
                <w:szCs w:val="21"/>
              </w:rPr>
            </w:pPr>
            <w:r>
              <w:rPr>
                <w:rFonts w:ascii="Arial" w:hAnsi="Arial"/>
                <w:szCs w:val="21"/>
              </w:rPr>
              <w:t>Switch to the bypass valve for control, and check and repair the failed control valve.</w:t>
            </w:r>
          </w:p>
        </w:tc>
      </w:tr>
      <w:tr w:rsidR="00C12EEE">
        <w:trPr>
          <w:jc w:val="center"/>
        </w:trPr>
        <w:tc>
          <w:tcPr>
            <w:tcW w:w="1489" w:type="dxa"/>
            <w:vMerge w:val="restart"/>
            <w:vAlign w:val="center"/>
          </w:tcPr>
          <w:p w:rsidR="00C12EEE" w:rsidRDefault="00A843F5">
            <w:pPr>
              <w:spacing w:line="280" w:lineRule="exact"/>
              <w:jc w:val="left"/>
              <w:rPr>
                <w:rFonts w:ascii="Arial" w:hAnsi="Arial"/>
                <w:szCs w:val="21"/>
              </w:rPr>
            </w:pPr>
            <w:r>
              <w:rPr>
                <w:rFonts w:ascii="Arial" w:hAnsi="Arial"/>
                <w:szCs w:val="21"/>
              </w:rPr>
              <w:t xml:space="preserve">The </w:t>
            </w:r>
            <w:r>
              <w:rPr>
                <w:rFonts w:ascii="Arial" w:hAnsi="Arial" w:hint="eastAsia"/>
                <w:szCs w:val="21"/>
              </w:rPr>
              <w:t>Pre-Dist.</w:t>
            </w:r>
            <w:r>
              <w:rPr>
                <w:rFonts w:ascii="Arial" w:hAnsi="Arial"/>
                <w:szCs w:val="21"/>
              </w:rPr>
              <w:t xml:space="preserve"> </w:t>
            </w:r>
            <w:r>
              <w:rPr>
                <w:rFonts w:ascii="Arial" w:hAnsi="Arial" w:hint="eastAsia"/>
                <w:szCs w:val="21"/>
              </w:rPr>
              <w:t xml:space="preserve">top </w:t>
            </w:r>
            <w:r>
              <w:rPr>
                <w:rFonts w:ascii="Arial" w:hAnsi="Arial"/>
                <w:szCs w:val="21"/>
              </w:rPr>
              <w:t>pressure drops rapidly.</w:t>
            </w:r>
          </w:p>
        </w:tc>
        <w:tc>
          <w:tcPr>
            <w:tcW w:w="2194" w:type="dxa"/>
            <w:vAlign w:val="center"/>
          </w:tcPr>
          <w:p w:rsidR="00C12EEE" w:rsidRDefault="00A843F5">
            <w:pPr>
              <w:pStyle w:val="111"/>
              <w:spacing w:line="280" w:lineRule="exact"/>
              <w:rPr>
                <w:rFonts w:ascii="Arial" w:hAnsi="Arial"/>
                <w:szCs w:val="21"/>
              </w:rPr>
            </w:pPr>
            <w:r>
              <w:rPr>
                <w:rFonts w:ascii="Arial" w:hAnsi="Arial"/>
                <w:szCs w:val="21"/>
              </w:rPr>
              <w:t>The crude becomes heavier.</w:t>
            </w:r>
          </w:p>
        </w:tc>
        <w:tc>
          <w:tcPr>
            <w:tcW w:w="5320" w:type="dxa"/>
            <w:vAlign w:val="center"/>
          </w:tcPr>
          <w:p w:rsidR="00C12EEE" w:rsidRDefault="00A843F5">
            <w:pPr>
              <w:spacing w:line="280" w:lineRule="exact"/>
              <w:rPr>
                <w:rFonts w:ascii="Arial" w:hAnsi="Arial"/>
                <w:szCs w:val="21"/>
              </w:rPr>
            </w:pPr>
            <w:r>
              <w:rPr>
                <w:rFonts w:ascii="Arial" w:hAnsi="Arial"/>
                <w:szCs w:val="21"/>
              </w:rPr>
              <w:t>Stop some air cooling fans on the top of the column, adjust the frequency converters of the air cooling fans.</w:t>
            </w:r>
          </w:p>
        </w:tc>
      </w:tr>
      <w:tr w:rsidR="00C12EEE">
        <w:trPr>
          <w:jc w:val="center"/>
        </w:trPr>
        <w:tc>
          <w:tcPr>
            <w:tcW w:w="1489" w:type="dxa"/>
            <w:vMerge/>
            <w:vAlign w:val="center"/>
          </w:tcPr>
          <w:p w:rsidR="00C12EEE" w:rsidRDefault="00C12EEE">
            <w:pPr>
              <w:spacing w:line="280" w:lineRule="exact"/>
              <w:jc w:val="center"/>
              <w:rPr>
                <w:rFonts w:ascii="Arial" w:hAnsi="Arial"/>
                <w:szCs w:val="21"/>
              </w:rPr>
            </w:pPr>
          </w:p>
        </w:tc>
        <w:tc>
          <w:tcPr>
            <w:tcW w:w="2194" w:type="dxa"/>
            <w:vAlign w:val="center"/>
          </w:tcPr>
          <w:p w:rsidR="00C12EEE" w:rsidRDefault="00A843F5">
            <w:pPr>
              <w:pStyle w:val="111"/>
              <w:spacing w:line="280" w:lineRule="exact"/>
              <w:rPr>
                <w:rFonts w:ascii="Arial" w:hAnsi="Arial"/>
                <w:szCs w:val="21"/>
              </w:rPr>
            </w:pPr>
            <w:r>
              <w:rPr>
                <w:rFonts w:ascii="Arial" w:hAnsi="Arial"/>
                <w:szCs w:val="21"/>
              </w:rPr>
              <w:t>The weather conditions change after the rain.</w:t>
            </w:r>
          </w:p>
        </w:tc>
        <w:tc>
          <w:tcPr>
            <w:tcW w:w="5320" w:type="dxa"/>
            <w:vAlign w:val="center"/>
          </w:tcPr>
          <w:p w:rsidR="00C12EEE" w:rsidRDefault="00A843F5">
            <w:pPr>
              <w:pStyle w:val="111"/>
              <w:spacing w:line="280" w:lineRule="exact"/>
              <w:rPr>
                <w:rFonts w:ascii="Arial" w:hAnsi="Arial"/>
                <w:szCs w:val="21"/>
              </w:rPr>
            </w:pPr>
            <w:r>
              <w:rPr>
                <w:rFonts w:ascii="Arial" w:hAnsi="Arial"/>
                <w:szCs w:val="21"/>
              </w:rPr>
              <w:t>Stop some air cooling fans on the top of the column, adjust the frequency converters of the air cooling fans.</w:t>
            </w:r>
          </w:p>
        </w:tc>
      </w:tr>
      <w:tr w:rsidR="00C12EEE">
        <w:trPr>
          <w:jc w:val="center"/>
        </w:trPr>
        <w:tc>
          <w:tcPr>
            <w:tcW w:w="1489" w:type="dxa"/>
            <w:vMerge/>
            <w:vAlign w:val="center"/>
          </w:tcPr>
          <w:p w:rsidR="00C12EEE" w:rsidRDefault="00C12EEE">
            <w:pPr>
              <w:spacing w:line="280" w:lineRule="exact"/>
              <w:jc w:val="center"/>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 xml:space="preserve">The control valve </w:t>
            </w:r>
            <w:r>
              <w:rPr>
                <w:rFonts w:ascii="Arial" w:hAnsi="Arial"/>
                <w:szCs w:val="21"/>
              </w:rPr>
              <w:lastRenderedPageBreak/>
              <w:t>fails.</w:t>
            </w:r>
          </w:p>
        </w:tc>
        <w:tc>
          <w:tcPr>
            <w:tcW w:w="5320" w:type="dxa"/>
            <w:vAlign w:val="center"/>
          </w:tcPr>
          <w:p w:rsidR="00C12EEE" w:rsidRDefault="00A843F5">
            <w:pPr>
              <w:spacing w:line="280" w:lineRule="exact"/>
              <w:rPr>
                <w:rFonts w:ascii="Arial" w:hAnsi="Arial"/>
                <w:szCs w:val="21"/>
              </w:rPr>
            </w:pPr>
            <w:r>
              <w:rPr>
                <w:rFonts w:ascii="Arial" w:hAnsi="Arial"/>
                <w:szCs w:val="21"/>
              </w:rPr>
              <w:lastRenderedPageBreak/>
              <w:t xml:space="preserve">Switch to the bypass valve for control, and check and </w:t>
            </w:r>
            <w:r>
              <w:rPr>
                <w:rFonts w:ascii="Arial" w:hAnsi="Arial"/>
                <w:szCs w:val="21"/>
              </w:rPr>
              <w:lastRenderedPageBreak/>
              <w:t>repair the failed control valve.</w:t>
            </w:r>
          </w:p>
        </w:tc>
      </w:tr>
    </w:tbl>
    <w:p w:rsidR="00C12EEE" w:rsidRDefault="00C12EEE">
      <w:pPr>
        <w:pStyle w:val="2a"/>
        <w:rPr>
          <w:rFonts w:ascii="Arial" w:eastAsia="宋体" w:hAnsi="Arial"/>
        </w:rPr>
      </w:pPr>
    </w:p>
    <w:tbl>
      <w:tblPr>
        <w:tblW w:w="895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72"/>
        <w:gridCol w:w="2288"/>
        <w:gridCol w:w="5395"/>
      </w:tblGrid>
      <w:tr w:rsidR="00C12EEE">
        <w:trPr>
          <w:trHeight w:hRule="exact" w:val="397"/>
          <w:tblHeader/>
          <w:jc w:val="center"/>
        </w:trPr>
        <w:tc>
          <w:tcPr>
            <w:tcW w:w="1272" w:type="dxa"/>
            <w:tcBorders>
              <w:top w:val="single" w:sz="8" w:space="0" w:color="auto"/>
              <w:left w:val="single" w:sz="8" w:space="0" w:color="auto"/>
              <w:bottom w:val="single" w:sz="4" w:space="0" w:color="auto"/>
              <w:right w:val="single" w:sz="4" w:space="0" w:color="auto"/>
            </w:tcBorders>
            <w:vAlign w:val="center"/>
          </w:tcPr>
          <w:p w:rsidR="00C12EEE" w:rsidRDefault="00A843F5">
            <w:pPr>
              <w:spacing w:line="280" w:lineRule="exact"/>
              <w:jc w:val="center"/>
              <w:rPr>
                <w:rFonts w:ascii="Arial" w:hAnsi="Arial"/>
                <w:szCs w:val="21"/>
              </w:rPr>
            </w:pPr>
            <w:bookmarkStart w:id="584" w:name="_Toc514692912"/>
            <w:bookmarkStart w:id="585" w:name="_Toc514854783"/>
            <w:r>
              <w:rPr>
                <w:rFonts w:ascii="Arial" w:hAnsi="Arial" w:hint="eastAsia"/>
                <w:szCs w:val="21"/>
              </w:rPr>
              <w:t>异常现象</w:t>
            </w:r>
          </w:p>
        </w:tc>
        <w:tc>
          <w:tcPr>
            <w:tcW w:w="2288" w:type="dxa"/>
            <w:tcBorders>
              <w:top w:val="single" w:sz="8" w:space="0" w:color="auto"/>
              <w:left w:val="single" w:sz="4" w:space="0" w:color="auto"/>
              <w:bottom w:val="single" w:sz="4" w:space="0" w:color="auto"/>
              <w:right w:val="single" w:sz="4" w:space="0" w:color="auto"/>
            </w:tcBorders>
            <w:vAlign w:val="center"/>
          </w:tcPr>
          <w:p w:rsidR="00C12EEE" w:rsidRDefault="00A843F5">
            <w:pPr>
              <w:spacing w:line="280" w:lineRule="exact"/>
              <w:jc w:val="center"/>
              <w:rPr>
                <w:rFonts w:ascii="Arial" w:hAnsi="Arial"/>
                <w:szCs w:val="21"/>
              </w:rPr>
            </w:pPr>
            <w:r>
              <w:rPr>
                <w:rFonts w:ascii="Arial" w:hAnsi="Arial" w:hint="eastAsia"/>
                <w:szCs w:val="21"/>
              </w:rPr>
              <w:t>原因</w:t>
            </w:r>
          </w:p>
        </w:tc>
        <w:tc>
          <w:tcPr>
            <w:tcW w:w="5395" w:type="dxa"/>
            <w:tcBorders>
              <w:top w:val="single" w:sz="8" w:space="0" w:color="auto"/>
              <w:left w:val="single" w:sz="4" w:space="0" w:color="auto"/>
              <w:bottom w:val="single" w:sz="4" w:space="0" w:color="auto"/>
              <w:right w:val="single" w:sz="8" w:space="0" w:color="auto"/>
            </w:tcBorders>
            <w:vAlign w:val="center"/>
          </w:tcPr>
          <w:p w:rsidR="00C12EEE" w:rsidRDefault="00A843F5">
            <w:pPr>
              <w:spacing w:line="280" w:lineRule="exact"/>
              <w:jc w:val="center"/>
              <w:rPr>
                <w:rFonts w:ascii="Arial" w:hAnsi="Arial"/>
                <w:szCs w:val="21"/>
              </w:rPr>
            </w:pPr>
            <w:r>
              <w:rPr>
                <w:rFonts w:ascii="Arial" w:hAnsi="Arial" w:hint="eastAsia"/>
                <w:szCs w:val="21"/>
              </w:rPr>
              <w:t>处理方法</w:t>
            </w:r>
          </w:p>
        </w:tc>
      </w:tr>
      <w:tr w:rsidR="00C12EEE">
        <w:trPr>
          <w:trHeight w:hRule="exact" w:val="624"/>
          <w:jc w:val="center"/>
        </w:trPr>
        <w:tc>
          <w:tcPr>
            <w:tcW w:w="1272"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spacing w:line="280" w:lineRule="exact"/>
              <w:rPr>
                <w:rFonts w:ascii="Arial" w:hAnsi="Arial"/>
                <w:szCs w:val="21"/>
              </w:rPr>
            </w:pPr>
            <w:r>
              <w:rPr>
                <w:rFonts w:ascii="Arial" w:hAnsi="Arial" w:hint="eastAsia"/>
                <w:szCs w:val="21"/>
              </w:rPr>
              <w:t>初馏塔塔顶压力快速上升</w:t>
            </w:r>
          </w:p>
        </w:tc>
        <w:tc>
          <w:tcPr>
            <w:tcW w:w="2288" w:type="dxa"/>
            <w:tcBorders>
              <w:top w:val="single" w:sz="4" w:space="0" w:color="auto"/>
              <w:left w:val="single" w:sz="4" w:space="0" w:color="auto"/>
              <w:bottom w:val="single" w:sz="4" w:space="0" w:color="auto"/>
              <w:right w:val="single" w:sz="4" w:space="0" w:color="auto"/>
            </w:tcBorders>
            <w:vAlign w:val="center"/>
          </w:tcPr>
          <w:p w:rsidR="00C12EEE" w:rsidRDefault="00A843F5">
            <w:pPr>
              <w:spacing w:line="280" w:lineRule="exact"/>
              <w:rPr>
                <w:rFonts w:ascii="Arial" w:hAnsi="Arial"/>
                <w:szCs w:val="21"/>
              </w:rPr>
            </w:pPr>
            <w:r>
              <w:rPr>
                <w:rFonts w:ascii="Arial" w:hAnsi="Arial" w:hint="eastAsia"/>
                <w:szCs w:val="21"/>
              </w:rPr>
              <w:t>原油变轻，塔顶馏出量增加</w:t>
            </w:r>
          </w:p>
        </w:tc>
        <w:tc>
          <w:tcPr>
            <w:tcW w:w="5395" w:type="dxa"/>
            <w:tcBorders>
              <w:top w:val="single" w:sz="4" w:space="0" w:color="auto"/>
              <w:left w:val="single" w:sz="4" w:space="0" w:color="auto"/>
              <w:bottom w:val="single" w:sz="4" w:space="0" w:color="auto"/>
              <w:right w:val="single" w:sz="8" w:space="0" w:color="auto"/>
            </w:tcBorders>
            <w:vAlign w:val="center"/>
          </w:tcPr>
          <w:p w:rsidR="00C12EEE" w:rsidRDefault="00A843F5">
            <w:pPr>
              <w:spacing w:line="280" w:lineRule="exact"/>
              <w:rPr>
                <w:rFonts w:ascii="Arial" w:hAnsi="Arial"/>
                <w:szCs w:val="21"/>
              </w:rPr>
            </w:pPr>
            <w:r>
              <w:rPr>
                <w:rFonts w:ascii="Arial" w:hAnsi="Arial" w:hint="eastAsia"/>
                <w:szCs w:val="21"/>
              </w:rPr>
              <w:t>增开塔顶空冷风机，调节风机变频，极端情况下可开</w:t>
            </w:r>
            <w:r>
              <w:rPr>
                <w:rFonts w:ascii="Arial" w:hAnsi="Arial"/>
                <w:szCs w:val="21"/>
              </w:rPr>
              <w:t>D-201</w:t>
            </w:r>
            <w:r>
              <w:rPr>
                <w:rFonts w:ascii="Arial" w:hAnsi="Arial" w:hint="eastAsia"/>
                <w:szCs w:val="21"/>
              </w:rPr>
              <w:t>罐顶瓦斯至火炬。</w:t>
            </w:r>
          </w:p>
        </w:tc>
      </w:tr>
      <w:tr w:rsidR="00C12EEE">
        <w:trPr>
          <w:trHeight w:hRule="exact" w:val="785"/>
          <w:jc w:val="center"/>
        </w:trPr>
        <w:tc>
          <w:tcPr>
            <w:tcW w:w="1272"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288" w:type="dxa"/>
            <w:tcBorders>
              <w:top w:val="single" w:sz="4" w:space="0" w:color="auto"/>
              <w:left w:val="single" w:sz="4" w:space="0" w:color="auto"/>
              <w:bottom w:val="single" w:sz="4" w:space="0" w:color="auto"/>
              <w:right w:val="single" w:sz="4" w:space="0" w:color="auto"/>
            </w:tcBorders>
            <w:vAlign w:val="center"/>
          </w:tcPr>
          <w:p w:rsidR="00C12EEE" w:rsidRDefault="00A843F5">
            <w:pPr>
              <w:spacing w:line="280" w:lineRule="exact"/>
              <w:rPr>
                <w:rFonts w:ascii="Arial" w:hAnsi="Arial"/>
                <w:szCs w:val="21"/>
              </w:rPr>
            </w:pPr>
            <w:r>
              <w:rPr>
                <w:rFonts w:ascii="Arial" w:hAnsi="Arial" w:hint="eastAsia"/>
                <w:szCs w:val="21"/>
              </w:rPr>
              <w:t>空冷</w:t>
            </w:r>
            <w:r>
              <w:rPr>
                <w:rFonts w:ascii="Arial" w:hAnsi="Arial"/>
                <w:szCs w:val="21"/>
              </w:rPr>
              <w:t>A-201</w:t>
            </w:r>
            <w:r>
              <w:rPr>
                <w:rFonts w:ascii="Arial" w:hAnsi="Arial" w:hint="eastAsia"/>
                <w:szCs w:val="21"/>
              </w:rPr>
              <w:t>、</w:t>
            </w:r>
            <w:r>
              <w:rPr>
                <w:rFonts w:ascii="Arial" w:hAnsi="Arial"/>
                <w:szCs w:val="21"/>
              </w:rPr>
              <w:t>202</w:t>
            </w:r>
            <w:r>
              <w:rPr>
                <w:rFonts w:ascii="Arial" w:hAnsi="Arial" w:hint="eastAsia"/>
                <w:szCs w:val="21"/>
              </w:rPr>
              <w:t>故障</w:t>
            </w:r>
          </w:p>
        </w:tc>
        <w:tc>
          <w:tcPr>
            <w:tcW w:w="5395" w:type="dxa"/>
            <w:tcBorders>
              <w:top w:val="single" w:sz="4" w:space="0" w:color="auto"/>
              <w:left w:val="single" w:sz="4" w:space="0" w:color="auto"/>
              <w:bottom w:val="single" w:sz="4" w:space="0" w:color="auto"/>
              <w:right w:val="single" w:sz="8" w:space="0" w:color="auto"/>
            </w:tcBorders>
            <w:vAlign w:val="center"/>
          </w:tcPr>
          <w:p w:rsidR="00C12EEE" w:rsidRDefault="00A843F5">
            <w:pPr>
              <w:spacing w:line="280" w:lineRule="exact"/>
              <w:rPr>
                <w:rFonts w:ascii="Arial" w:hAnsi="Arial"/>
                <w:szCs w:val="21"/>
              </w:rPr>
            </w:pPr>
            <w:r>
              <w:rPr>
                <w:rFonts w:ascii="Arial" w:hAnsi="Arial" w:hint="eastAsia"/>
                <w:szCs w:val="21"/>
              </w:rPr>
              <w:t>联系检修故障空冷风机，在往火炬气泄压无效的情况下，应降低装置负荷。</w:t>
            </w:r>
          </w:p>
        </w:tc>
      </w:tr>
      <w:tr w:rsidR="00C12EEE">
        <w:trPr>
          <w:trHeight w:hRule="exact" w:val="624"/>
          <w:jc w:val="center"/>
        </w:trPr>
        <w:tc>
          <w:tcPr>
            <w:tcW w:w="1272"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288" w:type="dxa"/>
            <w:tcBorders>
              <w:top w:val="single" w:sz="4" w:space="0" w:color="auto"/>
              <w:left w:val="single" w:sz="4" w:space="0" w:color="auto"/>
              <w:bottom w:val="single" w:sz="4" w:space="0" w:color="auto"/>
              <w:right w:val="single" w:sz="4" w:space="0" w:color="auto"/>
            </w:tcBorders>
            <w:vAlign w:val="center"/>
          </w:tcPr>
          <w:p w:rsidR="00C12EEE" w:rsidRDefault="00A843F5">
            <w:pPr>
              <w:spacing w:line="280" w:lineRule="exact"/>
              <w:rPr>
                <w:rFonts w:ascii="Arial" w:hAnsi="Arial"/>
                <w:szCs w:val="21"/>
              </w:rPr>
            </w:pPr>
            <w:r>
              <w:rPr>
                <w:rFonts w:ascii="Arial" w:hAnsi="Arial" w:hint="eastAsia"/>
                <w:szCs w:val="21"/>
              </w:rPr>
              <w:t>原油带水</w:t>
            </w:r>
          </w:p>
        </w:tc>
        <w:tc>
          <w:tcPr>
            <w:tcW w:w="5395" w:type="dxa"/>
            <w:tcBorders>
              <w:top w:val="single" w:sz="4" w:space="0" w:color="auto"/>
              <w:left w:val="single" w:sz="4" w:space="0" w:color="auto"/>
              <w:bottom w:val="single" w:sz="4" w:space="0" w:color="auto"/>
              <w:right w:val="single" w:sz="8" w:space="0" w:color="auto"/>
            </w:tcBorders>
            <w:vAlign w:val="center"/>
          </w:tcPr>
          <w:p w:rsidR="00C12EEE" w:rsidRDefault="00A843F5">
            <w:pPr>
              <w:spacing w:line="280" w:lineRule="exact"/>
              <w:rPr>
                <w:rFonts w:ascii="Arial" w:hAnsi="Arial"/>
                <w:szCs w:val="21"/>
              </w:rPr>
            </w:pPr>
            <w:r>
              <w:rPr>
                <w:rFonts w:ascii="Arial" w:hAnsi="Arial" w:hint="eastAsia"/>
                <w:szCs w:val="21"/>
              </w:rPr>
              <w:t>增开塔顶空冷风机，调节风机变频，极端情况下可开</w:t>
            </w:r>
            <w:r>
              <w:rPr>
                <w:rFonts w:ascii="Arial" w:hAnsi="Arial"/>
                <w:szCs w:val="21"/>
              </w:rPr>
              <w:t>D-201</w:t>
            </w:r>
            <w:r>
              <w:rPr>
                <w:rFonts w:ascii="Arial" w:hAnsi="Arial" w:hint="eastAsia"/>
                <w:szCs w:val="21"/>
              </w:rPr>
              <w:t>罐顶瓦斯至火炬。</w:t>
            </w:r>
          </w:p>
        </w:tc>
      </w:tr>
      <w:tr w:rsidR="00C12EEE">
        <w:trPr>
          <w:trHeight w:hRule="exact" w:val="742"/>
          <w:jc w:val="center"/>
        </w:trPr>
        <w:tc>
          <w:tcPr>
            <w:tcW w:w="1272"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288" w:type="dxa"/>
            <w:tcBorders>
              <w:top w:val="single" w:sz="4" w:space="0" w:color="auto"/>
              <w:left w:val="single" w:sz="4" w:space="0" w:color="auto"/>
              <w:bottom w:val="single" w:sz="4" w:space="0" w:color="auto"/>
              <w:right w:val="single" w:sz="4" w:space="0" w:color="auto"/>
            </w:tcBorders>
            <w:vAlign w:val="center"/>
          </w:tcPr>
          <w:p w:rsidR="00C12EEE" w:rsidRDefault="00A843F5">
            <w:pPr>
              <w:spacing w:line="280" w:lineRule="exact"/>
              <w:rPr>
                <w:rFonts w:ascii="Arial" w:hAnsi="Arial"/>
                <w:szCs w:val="21"/>
              </w:rPr>
            </w:pPr>
            <w:r>
              <w:rPr>
                <w:rFonts w:ascii="Arial" w:hAnsi="Arial" w:hint="eastAsia"/>
                <w:szCs w:val="21"/>
              </w:rPr>
              <w:t>回流带水</w:t>
            </w:r>
          </w:p>
        </w:tc>
        <w:tc>
          <w:tcPr>
            <w:tcW w:w="5395" w:type="dxa"/>
            <w:tcBorders>
              <w:top w:val="single" w:sz="4" w:space="0" w:color="auto"/>
              <w:left w:val="single" w:sz="4" w:space="0" w:color="auto"/>
              <w:bottom w:val="single" w:sz="4" w:space="0" w:color="auto"/>
              <w:right w:val="single" w:sz="8" w:space="0" w:color="auto"/>
            </w:tcBorders>
            <w:vAlign w:val="center"/>
          </w:tcPr>
          <w:p w:rsidR="00C12EEE" w:rsidRDefault="00A843F5">
            <w:pPr>
              <w:spacing w:line="280" w:lineRule="exact"/>
              <w:rPr>
                <w:rFonts w:ascii="Arial" w:hAnsi="Arial"/>
                <w:szCs w:val="21"/>
              </w:rPr>
            </w:pPr>
            <w:r>
              <w:rPr>
                <w:rFonts w:ascii="Arial" w:hAnsi="Arial" w:hint="eastAsia"/>
                <w:szCs w:val="21"/>
              </w:rPr>
              <w:t>降低回流罐界位。增开塔顶空冷风机，调节风机变频，极端情况下可开</w:t>
            </w:r>
            <w:r>
              <w:rPr>
                <w:rFonts w:ascii="Arial" w:hAnsi="Arial"/>
                <w:szCs w:val="21"/>
              </w:rPr>
              <w:t>D-201</w:t>
            </w:r>
            <w:r>
              <w:rPr>
                <w:rFonts w:ascii="Arial" w:hAnsi="Arial" w:hint="eastAsia"/>
                <w:szCs w:val="21"/>
              </w:rPr>
              <w:t>罐顶瓦斯至火炬。</w:t>
            </w:r>
          </w:p>
        </w:tc>
      </w:tr>
      <w:tr w:rsidR="00C12EEE">
        <w:trPr>
          <w:trHeight w:hRule="exact" w:val="397"/>
          <w:jc w:val="center"/>
        </w:trPr>
        <w:tc>
          <w:tcPr>
            <w:tcW w:w="1272"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288" w:type="dxa"/>
            <w:tcBorders>
              <w:top w:val="single" w:sz="4" w:space="0" w:color="auto"/>
              <w:left w:val="single" w:sz="4" w:space="0" w:color="auto"/>
              <w:bottom w:val="single" w:sz="4" w:space="0" w:color="auto"/>
              <w:right w:val="single" w:sz="4" w:space="0" w:color="auto"/>
            </w:tcBorders>
            <w:vAlign w:val="center"/>
          </w:tcPr>
          <w:p w:rsidR="00C12EEE" w:rsidRDefault="00A843F5">
            <w:pPr>
              <w:spacing w:line="280" w:lineRule="exact"/>
              <w:rPr>
                <w:rFonts w:ascii="Arial" w:hAnsi="Arial"/>
                <w:szCs w:val="21"/>
              </w:rPr>
            </w:pPr>
            <w:r>
              <w:rPr>
                <w:rFonts w:ascii="Arial" w:hAnsi="Arial" w:hint="eastAsia"/>
                <w:szCs w:val="21"/>
              </w:rPr>
              <w:t>天气变化，如雨后</w:t>
            </w:r>
          </w:p>
        </w:tc>
        <w:tc>
          <w:tcPr>
            <w:tcW w:w="5395" w:type="dxa"/>
            <w:tcBorders>
              <w:top w:val="single" w:sz="4" w:space="0" w:color="auto"/>
              <w:left w:val="single" w:sz="4" w:space="0" w:color="auto"/>
              <w:bottom w:val="single" w:sz="4" w:space="0" w:color="auto"/>
              <w:right w:val="single" w:sz="8" w:space="0" w:color="auto"/>
            </w:tcBorders>
            <w:vAlign w:val="center"/>
          </w:tcPr>
          <w:p w:rsidR="00C12EEE" w:rsidRDefault="00A843F5">
            <w:pPr>
              <w:spacing w:line="280" w:lineRule="exact"/>
              <w:rPr>
                <w:rFonts w:ascii="Arial" w:hAnsi="Arial"/>
                <w:szCs w:val="21"/>
              </w:rPr>
            </w:pPr>
            <w:r>
              <w:rPr>
                <w:rFonts w:ascii="Arial" w:hAnsi="Arial" w:hint="eastAsia"/>
                <w:szCs w:val="21"/>
              </w:rPr>
              <w:t>增开塔顶空冷风机，调节风机变频。</w:t>
            </w:r>
          </w:p>
        </w:tc>
      </w:tr>
      <w:tr w:rsidR="00C12EEE">
        <w:trPr>
          <w:trHeight w:hRule="exact" w:val="397"/>
          <w:jc w:val="center"/>
        </w:trPr>
        <w:tc>
          <w:tcPr>
            <w:tcW w:w="1272"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288" w:type="dxa"/>
            <w:tcBorders>
              <w:top w:val="single" w:sz="4" w:space="0" w:color="auto"/>
              <w:left w:val="single" w:sz="4" w:space="0" w:color="auto"/>
              <w:bottom w:val="single" w:sz="4" w:space="0" w:color="auto"/>
              <w:right w:val="single" w:sz="4" w:space="0" w:color="auto"/>
            </w:tcBorders>
            <w:vAlign w:val="center"/>
          </w:tcPr>
          <w:p w:rsidR="00C12EEE" w:rsidRDefault="00A843F5">
            <w:pPr>
              <w:spacing w:line="280" w:lineRule="exact"/>
              <w:rPr>
                <w:rFonts w:ascii="Arial" w:hAnsi="Arial"/>
                <w:szCs w:val="21"/>
              </w:rPr>
            </w:pPr>
            <w:r>
              <w:rPr>
                <w:rFonts w:ascii="Arial" w:hAnsi="Arial" w:hint="eastAsia"/>
                <w:szCs w:val="21"/>
              </w:rPr>
              <w:t>轻烃回收装置异常</w:t>
            </w:r>
          </w:p>
        </w:tc>
        <w:tc>
          <w:tcPr>
            <w:tcW w:w="5395" w:type="dxa"/>
            <w:tcBorders>
              <w:top w:val="single" w:sz="4" w:space="0" w:color="auto"/>
              <w:left w:val="single" w:sz="4" w:space="0" w:color="auto"/>
              <w:bottom w:val="single" w:sz="4" w:space="0" w:color="auto"/>
              <w:right w:val="single" w:sz="8" w:space="0" w:color="auto"/>
            </w:tcBorders>
            <w:vAlign w:val="center"/>
          </w:tcPr>
          <w:p w:rsidR="00C12EEE" w:rsidRDefault="00A843F5">
            <w:pPr>
              <w:spacing w:line="280" w:lineRule="exact"/>
              <w:rPr>
                <w:rFonts w:ascii="Arial" w:hAnsi="Arial"/>
                <w:szCs w:val="21"/>
              </w:rPr>
            </w:pPr>
            <w:r>
              <w:rPr>
                <w:rFonts w:ascii="Arial" w:hAnsi="Arial" w:hint="eastAsia"/>
                <w:szCs w:val="21"/>
              </w:rPr>
              <w:t>初顶气改火炬气</w:t>
            </w:r>
          </w:p>
        </w:tc>
      </w:tr>
      <w:tr w:rsidR="00C12EEE">
        <w:trPr>
          <w:trHeight w:hRule="exact" w:val="397"/>
          <w:jc w:val="center"/>
        </w:trPr>
        <w:tc>
          <w:tcPr>
            <w:tcW w:w="1272"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288" w:type="dxa"/>
            <w:tcBorders>
              <w:top w:val="single" w:sz="4" w:space="0" w:color="auto"/>
              <w:left w:val="single" w:sz="4" w:space="0" w:color="auto"/>
              <w:bottom w:val="single" w:sz="4" w:space="0" w:color="auto"/>
              <w:right w:val="single" w:sz="4" w:space="0" w:color="auto"/>
            </w:tcBorders>
            <w:vAlign w:val="center"/>
          </w:tcPr>
          <w:p w:rsidR="00C12EEE" w:rsidRDefault="00A843F5">
            <w:pPr>
              <w:spacing w:line="280" w:lineRule="exact"/>
              <w:rPr>
                <w:rFonts w:ascii="Arial" w:hAnsi="Arial"/>
                <w:szCs w:val="21"/>
              </w:rPr>
            </w:pPr>
            <w:r>
              <w:rPr>
                <w:rFonts w:ascii="Arial" w:hAnsi="Arial" w:hint="eastAsia"/>
                <w:szCs w:val="21"/>
              </w:rPr>
              <w:t>调节阀故障</w:t>
            </w:r>
          </w:p>
        </w:tc>
        <w:tc>
          <w:tcPr>
            <w:tcW w:w="5395" w:type="dxa"/>
            <w:tcBorders>
              <w:top w:val="single" w:sz="4" w:space="0" w:color="auto"/>
              <w:left w:val="single" w:sz="4" w:space="0" w:color="auto"/>
              <w:bottom w:val="single" w:sz="4" w:space="0" w:color="auto"/>
              <w:right w:val="single" w:sz="8" w:space="0" w:color="auto"/>
            </w:tcBorders>
            <w:vAlign w:val="center"/>
          </w:tcPr>
          <w:p w:rsidR="00C12EEE" w:rsidRDefault="00A843F5">
            <w:pPr>
              <w:spacing w:line="280" w:lineRule="exact"/>
              <w:rPr>
                <w:rFonts w:ascii="Arial" w:hAnsi="Arial"/>
                <w:szCs w:val="21"/>
              </w:rPr>
            </w:pPr>
            <w:r>
              <w:rPr>
                <w:rFonts w:ascii="Arial" w:hAnsi="Arial" w:hint="eastAsia"/>
                <w:szCs w:val="21"/>
              </w:rPr>
              <w:t>改付线控制，调节阀检修。</w:t>
            </w:r>
          </w:p>
        </w:tc>
      </w:tr>
      <w:tr w:rsidR="00C12EEE">
        <w:trPr>
          <w:trHeight w:hRule="exact" w:val="467"/>
          <w:jc w:val="center"/>
        </w:trPr>
        <w:tc>
          <w:tcPr>
            <w:tcW w:w="1272"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spacing w:line="280" w:lineRule="exact"/>
              <w:jc w:val="left"/>
              <w:rPr>
                <w:rFonts w:ascii="Arial" w:hAnsi="Arial"/>
                <w:szCs w:val="21"/>
              </w:rPr>
            </w:pPr>
            <w:r>
              <w:rPr>
                <w:rFonts w:ascii="Arial" w:hAnsi="Arial" w:hint="eastAsia"/>
                <w:szCs w:val="21"/>
              </w:rPr>
              <w:t>初馏塔塔顶压力快速下降</w:t>
            </w:r>
          </w:p>
        </w:tc>
        <w:tc>
          <w:tcPr>
            <w:tcW w:w="2288" w:type="dxa"/>
            <w:tcBorders>
              <w:top w:val="single" w:sz="4" w:space="0" w:color="auto"/>
              <w:left w:val="single" w:sz="4" w:space="0" w:color="auto"/>
              <w:bottom w:val="single" w:sz="4" w:space="0" w:color="auto"/>
              <w:right w:val="single" w:sz="4" w:space="0" w:color="auto"/>
            </w:tcBorders>
            <w:vAlign w:val="center"/>
          </w:tcPr>
          <w:p w:rsidR="00C12EEE" w:rsidRDefault="00A843F5">
            <w:pPr>
              <w:pStyle w:val="111"/>
              <w:spacing w:line="280" w:lineRule="exact"/>
              <w:rPr>
                <w:rFonts w:ascii="Arial" w:hAnsi="Arial"/>
                <w:szCs w:val="21"/>
              </w:rPr>
            </w:pPr>
            <w:r>
              <w:rPr>
                <w:rFonts w:ascii="Arial" w:hAnsi="Arial" w:hint="eastAsia"/>
                <w:szCs w:val="21"/>
              </w:rPr>
              <w:t>原油变重</w:t>
            </w:r>
          </w:p>
        </w:tc>
        <w:tc>
          <w:tcPr>
            <w:tcW w:w="5395" w:type="dxa"/>
            <w:tcBorders>
              <w:top w:val="single" w:sz="4" w:space="0" w:color="auto"/>
              <w:left w:val="single" w:sz="4" w:space="0" w:color="auto"/>
              <w:bottom w:val="single" w:sz="4" w:space="0" w:color="auto"/>
              <w:right w:val="single" w:sz="8" w:space="0" w:color="auto"/>
            </w:tcBorders>
            <w:vAlign w:val="center"/>
          </w:tcPr>
          <w:p w:rsidR="00C12EEE" w:rsidRDefault="00A843F5">
            <w:pPr>
              <w:spacing w:line="280" w:lineRule="exact"/>
              <w:rPr>
                <w:rFonts w:ascii="Arial" w:hAnsi="Arial"/>
                <w:szCs w:val="21"/>
              </w:rPr>
            </w:pPr>
            <w:r>
              <w:rPr>
                <w:rFonts w:ascii="Arial" w:hAnsi="Arial" w:hint="eastAsia"/>
                <w:szCs w:val="21"/>
              </w:rPr>
              <w:t>停运部分塔顶空冷风机，调节风机变频</w:t>
            </w:r>
          </w:p>
        </w:tc>
      </w:tr>
      <w:tr w:rsidR="00C12EEE">
        <w:trPr>
          <w:trHeight w:hRule="exact" w:val="431"/>
          <w:jc w:val="center"/>
        </w:trPr>
        <w:tc>
          <w:tcPr>
            <w:tcW w:w="1272"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288" w:type="dxa"/>
            <w:tcBorders>
              <w:top w:val="single" w:sz="4" w:space="0" w:color="auto"/>
              <w:left w:val="single" w:sz="4" w:space="0" w:color="auto"/>
              <w:bottom w:val="single" w:sz="4" w:space="0" w:color="auto"/>
              <w:right w:val="single" w:sz="4" w:space="0" w:color="auto"/>
            </w:tcBorders>
            <w:vAlign w:val="center"/>
          </w:tcPr>
          <w:p w:rsidR="00C12EEE" w:rsidRDefault="00A843F5">
            <w:pPr>
              <w:pStyle w:val="111"/>
              <w:spacing w:line="280" w:lineRule="exact"/>
              <w:rPr>
                <w:rFonts w:ascii="Arial" w:hAnsi="Arial"/>
                <w:szCs w:val="21"/>
              </w:rPr>
            </w:pPr>
            <w:r>
              <w:rPr>
                <w:rFonts w:ascii="Arial" w:hAnsi="Arial" w:hint="eastAsia"/>
                <w:szCs w:val="21"/>
              </w:rPr>
              <w:t>天气变化，如下雨</w:t>
            </w:r>
          </w:p>
        </w:tc>
        <w:tc>
          <w:tcPr>
            <w:tcW w:w="5395" w:type="dxa"/>
            <w:tcBorders>
              <w:top w:val="single" w:sz="4" w:space="0" w:color="auto"/>
              <w:left w:val="single" w:sz="4" w:space="0" w:color="auto"/>
              <w:bottom w:val="single" w:sz="4" w:space="0" w:color="auto"/>
              <w:right w:val="single" w:sz="8" w:space="0" w:color="auto"/>
            </w:tcBorders>
            <w:vAlign w:val="center"/>
          </w:tcPr>
          <w:p w:rsidR="00C12EEE" w:rsidRDefault="00A843F5">
            <w:pPr>
              <w:pStyle w:val="111"/>
              <w:spacing w:line="280" w:lineRule="exact"/>
              <w:rPr>
                <w:rFonts w:ascii="Arial" w:hAnsi="Arial"/>
                <w:szCs w:val="21"/>
              </w:rPr>
            </w:pPr>
            <w:r>
              <w:rPr>
                <w:rFonts w:ascii="Arial" w:hAnsi="Arial" w:hint="eastAsia"/>
                <w:szCs w:val="21"/>
              </w:rPr>
              <w:t>停运部分塔顶空冷风机，调节风机变频</w:t>
            </w:r>
          </w:p>
        </w:tc>
      </w:tr>
      <w:tr w:rsidR="00C12EEE">
        <w:trPr>
          <w:trHeight w:hRule="exact" w:val="397"/>
          <w:jc w:val="center"/>
        </w:trPr>
        <w:tc>
          <w:tcPr>
            <w:tcW w:w="1272"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288" w:type="dxa"/>
            <w:tcBorders>
              <w:top w:val="single" w:sz="4" w:space="0" w:color="auto"/>
              <w:left w:val="single" w:sz="4" w:space="0" w:color="auto"/>
              <w:bottom w:val="single" w:sz="8" w:space="0" w:color="auto"/>
              <w:right w:val="single" w:sz="4" w:space="0" w:color="auto"/>
            </w:tcBorders>
            <w:vAlign w:val="center"/>
          </w:tcPr>
          <w:p w:rsidR="00C12EEE" w:rsidRDefault="00A843F5">
            <w:pPr>
              <w:spacing w:line="280" w:lineRule="exact"/>
              <w:rPr>
                <w:rFonts w:ascii="Arial" w:hAnsi="Arial"/>
                <w:szCs w:val="21"/>
              </w:rPr>
            </w:pPr>
            <w:r>
              <w:rPr>
                <w:rFonts w:ascii="Arial" w:hAnsi="Arial" w:hint="eastAsia"/>
                <w:szCs w:val="21"/>
              </w:rPr>
              <w:t>调节阀故障</w:t>
            </w:r>
          </w:p>
        </w:tc>
        <w:tc>
          <w:tcPr>
            <w:tcW w:w="5395" w:type="dxa"/>
            <w:tcBorders>
              <w:top w:val="single" w:sz="4" w:space="0" w:color="auto"/>
              <w:left w:val="single" w:sz="4" w:space="0" w:color="auto"/>
              <w:bottom w:val="single" w:sz="8" w:space="0" w:color="auto"/>
              <w:right w:val="single" w:sz="8" w:space="0" w:color="auto"/>
            </w:tcBorders>
            <w:vAlign w:val="center"/>
          </w:tcPr>
          <w:p w:rsidR="00C12EEE" w:rsidRDefault="00A843F5">
            <w:pPr>
              <w:spacing w:line="280" w:lineRule="exact"/>
              <w:rPr>
                <w:rFonts w:ascii="Arial" w:hAnsi="Arial"/>
                <w:szCs w:val="21"/>
              </w:rPr>
            </w:pPr>
            <w:r>
              <w:rPr>
                <w:rFonts w:ascii="Arial" w:hAnsi="Arial" w:hint="eastAsia"/>
                <w:szCs w:val="21"/>
              </w:rPr>
              <w:t>改付线控制，调节阀检修。</w:t>
            </w:r>
          </w:p>
        </w:tc>
      </w:tr>
    </w:tbl>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2.4.6.9</w:t>
      </w:r>
      <w:r>
        <w:rPr>
          <w:rFonts w:ascii="Arial" w:eastAsia="宋体" w:hAnsi="Arial"/>
        </w:rPr>
        <w:t xml:space="preserve">　</w:t>
      </w:r>
      <w:bookmarkStart w:id="586" w:name="_Hlk517429730"/>
      <w:r>
        <w:rPr>
          <w:rFonts w:ascii="Arial" w:eastAsia="宋体" w:hAnsi="Arial"/>
        </w:rPr>
        <w:t xml:space="preserve">Control for </w:t>
      </w:r>
      <w:r>
        <w:rPr>
          <w:rFonts w:ascii="Arial" w:eastAsia="宋体" w:hAnsi="Arial" w:hint="eastAsia"/>
        </w:rPr>
        <w:t>Pre-Dist.</w:t>
      </w:r>
      <w:r>
        <w:rPr>
          <w:rFonts w:ascii="Arial" w:eastAsia="宋体" w:hAnsi="Arial"/>
        </w:rPr>
        <w:t xml:space="preserve"> </w:t>
      </w:r>
      <w:r>
        <w:rPr>
          <w:rFonts w:ascii="Arial" w:eastAsia="宋体" w:hAnsi="Arial" w:hint="eastAsia"/>
        </w:rPr>
        <w:t>OVHD</w:t>
      </w:r>
      <w:r>
        <w:rPr>
          <w:rFonts w:ascii="Arial" w:eastAsia="宋体" w:hAnsi="Arial"/>
        </w:rPr>
        <w:t xml:space="preserve"> reflux drum level and </w:t>
      </w:r>
      <w:r>
        <w:rPr>
          <w:rFonts w:ascii="Arial" w:eastAsia="宋体" w:hAnsi="Arial" w:hint="eastAsia"/>
        </w:rPr>
        <w:t>Pre-Dist.</w:t>
      </w:r>
      <w:r>
        <w:rPr>
          <w:rFonts w:ascii="Arial" w:eastAsia="宋体" w:hAnsi="Arial"/>
        </w:rPr>
        <w:t xml:space="preserve"> </w:t>
      </w:r>
      <w:r>
        <w:rPr>
          <w:rFonts w:ascii="Arial" w:eastAsia="宋体" w:hAnsi="Arial" w:hint="eastAsia"/>
        </w:rPr>
        <w:t>OVHD</w:t>
      </w:r>
      <w:r>
        <w:rPr>
          <w:rFonts w:ascii="Arial" w:eastAsia="宋体" w:hAnsi="Arial"/>
        </w:rPr>
        <w:t xml:space="preserve"> product drum level</w:t>
      </w:r>
      <w:bookmarkEnd w:id="586"/>
      <w:r>
        <w:rPr>
          <w:rFonts w:ascii="Arial" w:eastAsia="宋体" w:hAnsi="Arial"/>
        </w:rPr>
        <w:t xml:space="preserve">　</w:t>
      </w:r>
      <w:r>
        <w:rPr>
          <w:rFonts w:ascii="Arial" w:hAnsi="Arial"/>
        </w:rPr>
        <w:t>初馏塔回流罐和初顶产品罐液位控制</w:t>
      </w:r>
      <w:bookmarkEnd w:id="584"/>
      <w:bookmarkEnd w:id="585"/>
    </w:p>
    <w:p w:rsidR="00C12EEE" w:rsidRDefault="00A843F5">
      <w:pPr>
        <w:adjustRightInd w:val="0"/>
        <w:snapToGrid w:val="0"/>
        <w:rPr>
          <w:rFonts w:ascii="Arial" w:hAnsi="Arial"/>
        </w:rPr>
      </w:pPr>
      <w:r>
        <w:rPr>
          <w:rFonts w:ascii="Arial" w:hAnsi="Arial"/>
        </w:rPr>
        <w:t xml:space="preserve">If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drum level (LIC23001) and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product drum level (LIC23101) are low, there is a potential risk of evacuation in the reflux pump in case of system fluctuation; if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drum level (LIC23001) and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product drum level (LIC23101) are high, there is a potential risk of overflow from the drum, resulting that the liquid is entrained in the gas phase to the downstream equipment.</w:t>
      </w:r>
    </w:p>
    <w:p w:rsidR="00C12EEE" w:rsidRDefault="00A843F5">
      <w:pPr>
        <w:adjustRightInd w:val="0"/>
        <w:snapToGrid w:val="0"/>
        <w:rPr>
          <w:rFonts w:ascii="Arial" w:hAnsi="Arial"/>
        </w:rPr>
      </w:pPr>
      <w:r>
        <w:rPr>
          <w:rFonts w:ascii="Arial" w:hAnsi="Arial"/>
        </w:rPr>
        <w:t>初顶回流罐液位</w:t>
      </w:r>
      <w:r>
        <w:rPr>
          <w:rFonts w:ascii="Arial" w:hAnsi="Arial"/>
        </w:rPr>
        <w:t>LIC23001</w:t>
      </w:r>
      <w:r>
        <w:rPr>
          <w:rFonts w:ascii="Arial" w:hAnsi="Arial"/>
        </w:rPr>
        <w:t>和产品罐液位</w:t>
      </w:r>
      <w:r>
        <w:rPr>
          <w:rFonts w:ascii="Arial" w:hAnsi="Arial"/>
        </w:rPr>
        <w:t>LIC23101</w:t>
      </w:r>
      <w:r>
        <w:rPr>
          <w:rFonts w:ascii="Arial" w:hAnsi="Arial"/>
        </w:rPr>
        <w:t>控制低，在系统波动时，存在回流泵抽空的风险；液位高，在系统波动时，存在满罐的风险，也会造成气相带液至下游设备。</w:t>
      </w:r>
    </w:p>
    <w:p w:rsidR="00C12EEE" w:rsidRDefault="00A843F5">
      <w:pPr>
        <w:adjustRightInd w:val="0"/>
        <w:snapToGrid w:val="0"/>
        <w:rPr>
          <w:rFonts w:ascii="Arial" w:hAnsi="Arial"/>
        </w:rPr>
      </w:pPr>
      <w:r>
        <w:rPr>
          <w:rFonts w:ascii="Arial" w:hAnsi="Arial"/>
        </w:rPr>
        <w:t>Control range: 30~70%</w:t>
      </w:r>
    </w:p>
    <w:p w:rsidR="00C12EEE" w:rsidRDefault="00A843F5">
      <w:pPr>
        <w:adjustRightInd w:val="0"/>
        <w:snapToGrid w:val="0"/>
        <w:rPr>
          <w:rFonts w:ascii="Arial" w:hAnsi="Arial"/>
        </w:rPr>
      </w:pPr>
      <w:r>
        <w:rPr>
          <w:rFonts w:ascii="Arial" w:hAnsi="Arial"/>
        </w:rPr>
        <w:t>控制范围：</w:t>
      </w:r>
      <w:r>
        <w:rPr>
          <w:rFonts w:ascii="Arial" w:hAnsi="Arial"/>
        </w:rPr>
        <w:t xml:space="preserve"> 30</w:t>
      </w:r>
      <w:r>
        <w:rPr>
          <w:rFonts w:ascii="Arial" w:hAnsi="Arial"/>
        </w:rPr>
        <w:t>～</w:t>
      </w:r>
      <w:r>
        <w:rPr>
          <w:rFonts w:ascii="Arial" w:hAnsi="Arial"/>
        </w:rPr>
        <w:t>70%</w:t>
      </w:r>
      <w:r>
        <w:rPr>
          <w:rFonts w:ascii="Arial" w:hAnsi="Arial"/>
        </w:rPr>
        <w:t>。</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 xml:space="preserve">Related parameters: </w:t>
      </w:r>
      <w:r>
        <w:rPr>
          <w:rFonts w:ascii="Arial" w:hAnsi="Arial" w:hint="eastAsia"/>
        </w:rPr>
        <w:t>Pre-Dist.</w:t>
      </w:r>
      <w:r>
        <w:rPr>
          <w:rFonts w:ascii="Arial" w:hAnsi="Arial"/>
        </w:rPr>
        <w:t xml:space="preserve"> </w:t>
      </w:r>
      <w:r>
        <w:rPr>
          <w:rFonts w:ascii="Arial" w:hAnsi="Arial" w:hint="eastAsia"/>
        </w:rPr>
        <w:t>OVHD oil</w:t>
      </w:r>
      <w:r>
        <w:rPr>
          <w:rFonts w:ascii="Arial" w:hAnsi="Arial"/>
        </w:rPr>
        <w:t xml:space="preserve"> flowrate, temperature of the </w:t>
      </w:r>
      <w:r>
        <w:rPr>
          <w:rFonts w:ascii="Arial" w:hAnsi="Arial" w:hint="eastAsia"/>
        </w:rPr>
        <w:t>Pre-Dist.</w:t>
      </w:r>
      <w:r>
        <w:rPr>
          <w:rFonts w:ascii="Arial" w:hAnsi="Arial"/>
        </w:rPr>
        <w:t xml:space="preserve"> </w:t>
      </w:r>
      <w:r>
        <w:rPr>
          <w:rFonts w:ascii="Arial" w:hAnsi="Arial" w:hint="eastAsia"/>
        </w:rPr>
        <w:t>OVHD oil</w:t>
      </w:r>
      <w:r>
        <w:rPr>
          <w:rFonts w:ascii="Arial" w:hAnsi="Arial"/>
        </w:rPr>
        <w:t xml:space="preserve"> from the cooler</w:t>
      </w:r>
    </w:p>
    <w:p w:rsidR="00C12EEE" w:rsidRDefault="00A843F5">
      <w:pPr>
        <w:adjustRightInd w:val="0"/>
        <w:snapToGrid w:val="0"/>
        <w:rPr>
          <w:rFonts w:ascii="Arial" w:hAnsi="Arial"/>
        </w:rPr>
      </w:pPr>
      <w:r>
        <w:rPr>
          <w:rFonts w:ascii="Arial" w:hAnsi="Arial"/>
        </w:rPr>
        <w:t>相关参数：初顶石脑油流量、冷后温度。</w:t>
      </w:r>
      <w:r>
        <w:rPr>
          <w:rFonts w:ascii="Arial" w:hAnsi="Arial"/>
        </w:rPr>
        <w:br/>
        <w:t>Control mode: single loop control is employed for LIC23001 and LIC23101.</w:t>
      </w:r>
    </w:p>
    <w:p w:rsidR="00C12EEE" w:rsidRDefault="00A843F5">
      <w:pPr>
        <w:adjustRightInd w:val="0"/>
        <w:snapToGrid w:val="0"/>
        <w:rPr>
          <w:rFonts w:ascii="Arial" w:hAnsi="Arial"/>
        </w:rPr>
      </w:pPr>
      <w:r>
        <w:rPr>
          <w:rFonts w:ascii="Arial" w:hAnsi="Arial"/>
        </w:rPr>
        <w:t>控制方式：</w:t>
      </w:r>
      <w:r>
        <w:rPr>
          <w:rFonts w:ascii="Arial" w:hAnsi="Arial"/>
        </w:rPr>
        <w:t>LIC23001</w:t>
      </w:r>
      <w:r>
        <w:rPr>
          <w:rFonts w:ascii="Arial" w:hAnsi="Arial"/>
        </w:rPr>
        <w:t>和</w:t>
      </w:r>
      <w:r>
        <w:rPr>
          <w:rFonts w:ascii="Arial" w:hAnsi="Arial"/>
        </w:rPr>
        <w:t>LIC23101</w:t>
      </w:r>
      <w:r>
        <w:rPr>
          <w:rFonts w:ascii="Arial" w:hAnsi="Arial"/>
        </w:rPr>
        <w:t>均采用单回路控制。</w:t>
      </w:r>
      <w:r>
        <w:rPr>
          <w:rFonts w:ascii="Arial" w:hAnsi="Arial"/>
        </w:rPr>
        <w:br/>
        <w:t xml:space="preserve">Adjustment method: when the reading of LIC23001 rises, further open LV23001; when the </w:t>
      </w:r>
      <w:r>
        <w:rPr>
          <w:rFonts w:ascii="Arial" w:hAnsi="Arial"/>
        </w:rPr>
        <w:lastRenderedPageBreak/>
        <w:t>reading of LIC23001 drops, further close LV23001. The adjustment method for LIC23101 is identical with that for LIC23001.</w:t>
      </w:r>
    </w:p>
    <w:p w:rsidR="00C12EEE" w:rsidRDefault="00A843F5">
      <w:pPr>
        <w:adjustRightInd w:val="0"/>
        <w:snapToGrid w:val="0"/>
        <w:rPr>
          <w:rFonts w:ascii="Arial" w:hAnsi="Arial"/>
        </w:rPr>
      </w:pPr>
      <w:r>
        <w:rPr>
          <w:rFonts w:ascii="Arial" w:hAnsi="Arial"/>
        </w:rPr>
        <w:t>调节方法：当</w:t>
      </w:r>
      <w:r>
        <w:rPr>
          <w:rFonts w:ascii="Arial" w:hAnsi="Arial"/>
        </w:rPr>
        <w:t>LIC23001</w:t>
      </w:r>
      <w:r>
        <w:rPr>
          <w:rFonts w:ascii="Arial" w:hAnsi="Arial"/>
        </w:rPr>
        <w:t>上升时，开大</w:t>
      </w:r>
      <w:r>
        <w:rPr>
          <w:rFonts w:ascii="Arial" w:hAnsi="Arial"/>
        </w:rPr>
        <w:t>LV23001</w:t>
      </w:r>
      <w:r>
        <w:rPr>
          <w:rFonts w:ascii="Arial" w:hAnsi="Arial"/>
        </w:rPr>
        <w:t>。当</w:t>
      </w:r>
      <w:r>
        <w:rPr>
          <w:rFonts w:ascii="Arial" w:hAnsi="Arial"/>
        </w:rPr>
        <w:t>LIC23001</w:t>
      </w:r>
      <w:r>
        <w:rPr>
          <w:rFonts w:ascii="Arial" w:hAnsi="Arial"/>
        </w:rPr>
        <w:t>下降时，关小</w:t>
      </w:r>
      <w:r>
        <w:rPr>
          <w:rFonts w:ascii="Arial" w:hAnsi="Arial"/>
        </w:rPr>
        <w:t>LV23001</w:t>
      </w:r>
      <w:r>
        <w:rPr>
          <w:rFonts w:ascii="Arial" w:hAnsi="Arial"/>
        </w:rPr>
        <w:t>。</w:t>
      </w:r>
      <w:r>
        <w:rPr>
          <w:rFonts w:ascii="Arial" w:hAnsi="Arial"/>
        </w:rPr>
        <w:t>LIC23101</w:t>
      </w:r>
      <w:r>
        <w:rPr>
          <w:rFonts w:ascii="Arial" w:hAnsi="Arial"/>
        </w:rPr>
        <w:t>调节方法与</w:t>
      </w:r>
      <w:r>
        <w:rPr>
          <w:rFonts w:ascii="Arial" w:hAnsi="Arial"/>
        </w:rPr>
        <w:t>LIC23001</w:t>
      </w:r>
      <w:r>
        <w:rPr>
          <w:rFonts w:ascii="Arial" w:hAnsi="Arial"/>
        </w:rPr>
        <w:t>相同。</w:t>
      </w:r>
    </w:p>
    <w:p w:rsidR="00C12EEE" w:rsidRDefault="00A843F5">
      <w:pPr>
        <w:adjustRightInd w:val="0"/>
        <w:snapToGrid w:val="0"/>
        <w:spacing w:line="240" w:lineRule="auto"/>
        <w:jc w:val="center"/>
        <w:rPr>
          <w:rFonts w:ascii="Arial" w:hAnsi="Arial"/>
        </w:rPr>
      </w:pPr>
      <w:r>
        <w:rPr>
          <w:rFonts w:ascii="Arial" w:hAnsi="Arial"/>
        </w:rPr>
        <w:object w:dxaOrig="8790" w:dyaOrig="2847">
          <v:shape id="_x0000_i1078" type="#_x0000_t75" style="width:439.5pt;height:142.4pt" o:ole="">
            <v:imagedata r:id="rId156" o:title=""/>
          </v:shape>
          <o:OLEObject Type="Embed" ProgID="Visio.Drawing.11" ShapeID="_x0000_i1078" DrawAspect="Content" ObjectID="_1600838371" r:id="rId157"/>
        </w:object>
      </w:r>
    </w:p>
    <w:p w:rsidR="00C12EEE" w:rsidRDefault="00A843F5">
      <w:pPr>
        <w:spacing w:line="240" w:lineRule="auto"/>
        <w:jc w:val="center"/>
        <w:rPr>
          <w:rFonts w:ascii="Arial" w:hAnsi="Arial"/>
          <w:b/>
        </w:rPr>
      </w:pPr>
      <w:r>
        <w:rPr>
          <w:rFonts w:ascii="Arial" w:hAnsi="Arial"/>
          <w:b/>
        </w:rPr>
        <w:t>Figure 54</w:t>
      </w:r>
      <w:r>
        <w:rPr>
          <w:rFonts w:ascii="Arial" w:hAnsi="Arial"/>
        </w:rPr>
        <w:t xml:space="preserve">　</w:t>
      </w:r>
      <w:r>
        <w:rPr>
          <w:rFonts w:ascii="Arial" w:hAnsi="Arial"/>
          <w:b/>
        </w:rPr>
        <w:t>Flow Chart of Control for Pr</w:t>
      </w:r>
      <w:r>
        <w:rPr>
          <w:rFonts w:ascii="Arial" w:hAnsi="Arial" w:hint="eastAsia"/>
          <w:b/>
        </w:rPr>
        <w:t>e-Dist.</w:t>
      </w:r>
      <w:r>
        <w:rPr>
          <w:rFonts w:ascii="Arial" w:hAnsi="Arial"/>
          <w:b/>
        </w:rPr>
        <w:t xml:space="preserve"> </w:t>
      </w:r>
      <w:r>
        <w:rPr>
          <w:rFonts w:ascii="Arial" w:hAnsi="Arial" w:hint="eastAsia"/>
          <w:b/>
        </w:rPr>
        <w:t>OVHD</w:t>
      </w:r>
      <w:r>
        <w:rPr>
          <w:rFonts w:ascii="Arial" w:hAnsi="Arial"/>
          <w:b/>
        </w:rPr>
        <w:t xml:space="preserve"> Reflux Drum Level and Pr</w:t>
      </w:r>
      <w:r>
        <w:rPr>
          <w:rFonts w:ascii="Arial" w:hAnsi="Arial" w:hint="eastAsia"/>
          <w:b/>
        </w:rPr>
        <w:t>e-Dist.</w:t>
      </w:r>
      <w:r>
        <w:rPr>
          <w:rFonts w:ascii="Arial" w:hAnsi="Arial"/>
          <w:b/>
        </w:rPr>
        <w:t xml:space="preserve"> </w:t>
      </w:r>
      <w:r>
        <w:rPr>
          <w:rFonts w:ascii="Arial" w:hAnsi="Arial" w:hint="eastAsia"/>
          <w:b/>
        </w:rPr>
        <w:t>OVHD</w:t>
      </w:r>
      <w:r>
        <w:rPr>
          <w:rFonts w:ascii="Arial" w:hAnsi="Arial"/>
          <w:b/>
        </w:rPr>
        <w:t xml:space="preserve"> Product Drum Level</w:t>
      </w:r>
    </w:p>
    <w:p w:rsidR="00C12EEE" w:rsidRDefault="00A843F5">
      <w:pPr>
        <w:pStyle w:val="2a"/>
        <w:jc w:val="center"/>
        <w:rPr>
          <w:rFonts w:ascii="Arial" w:eastAsia="宋体" w:hAnsi="Arial" w:cs="Arial"/>
          <w:b/>
        </w:rPr>
      </w:pPr>
      <w:r>
        <w:rPr>
          <w:rFonts w:ascii="Arial" w:eastAsia="宋体" w:hAnsi="Arial" w:cs="Arial"/>
          <w:b/>
        </w:rPr>
        <w:t>图</w:t>
      </w:r>
      <w:r>
        <w:rPr>
          <w:rFonts w:ascii="Arial" w:eastAsia="宋体" w:hAnsi="Arial" w:cs="Arial"/>
          <w:b/>
        </w:rPr>
        <w:t>54</w:t>
      </w:r>
      <w:r>
        <w:rPr>
          <w:rFonts w:ascii="Arial" w:eastAsia="宋体" w:hAnsi="Arial" w:cs="Arial"/>
          <w:b/>
        </w:rPr>
        <w:t xml:space="preserve">　初馏塔回流罐和初顶产品罐液位控制流程图</w:t>
      </w:r>
    </w:p>
    <w:p w:rsidR="00C12EEE" w:rsidRDefault="00C12EEE">
      <w:pPr>
        <w:pStyle w:val="2a"/>
        <w:rPr>
          <w:rFonts w:ascii="Arial" w:eastAsia="宋体" w:hAnsi="Arial"/>
        </w:rPr>
      </w:pPr>
      <w:bookmarkStart w:id="587" w:name="_Toc514692913"/>
      <w:bookmarkStart w:id="588" w:name="_Toc514854784"/>
    </w:p>
    <w:p w:rsidR="00C12EEE" w:rsidRDefault="00A843F5">
      <w:pPr>
        <w:pStyle w:val="2a"/>
        <w:rPr>
          <w:rFonts w:ascii="Arial" w:eastAsia="宋体" w:hAnsi="Arial"/>
        </w:rPr>
      </w:pPr>
      <w:r>
        <w:rPr>
          <w:rFonts w:ascii="Arial" w:eastAsia="宋体" w:hAnsi="Arial"/>
        </w:rPr>
        <w:t>2.4.6.10</w:t>
      </w:r>
      <w:r>
        <w:rPr>
          <w:rFonts w:ascii="Arial" w:eastAsia="宋体" w:hAnsi="Arial"/>
        </w:rPr>
        <w:t xml:space="preserve">　</w:t>
      </w:r>
      <w:r>
        <w:rPr>
          <w:rFonts w:ascii="Arial" w:eastAsia="宋体" w:hAnsi="Arial"/>
        </w:rPr>
        <w:t xml:space="preserve">Control for crude-water interface levels in </w:t>
      </w:r>
      <w:r>
        <w:rPr>
          <w:rFonts w:ascii="Arial" w:hAnsi="Arial" w:hint="eastAsia"/>
        </w:rPr>
        <w:t>Pre-Dist.</w:t>
      </w:r>
      <w:r>
        <w:rPr>
          <w:rFonts w:ascii="Arial" w:hAnsi="Arial"/>
        </w:rPr>
        <w:t xml:space="preserve"> </w:t>
      </w:r>
      <w:r>
        <w:rPr>
          <w:rFonts w:ascii="Arial" w:hAnsi="Arial" w:hint="eastAsia"/>
        </w:rPr>
        <w:t>OVHD</w:t>
      </w:r>
      <w:r>
        <w:rPr>
          <w:rFonts w:ascii="Arial" w:eastAsia="宋体" w:hAnsi="Arial"/>
        </w:rPr>
        <w:t xml:space="preserve"> reflux drum and </w:t>
      </w:r>
      <w:r>
        <w:rPr>
          <w:rFonts w:ascii="Arial" w:hAnsi="Arial" w:hint="eastAsia"/>
        </w:rPr>
        <w:t>Pre-Dist.</w:t>
      </w:r>
      <w:r>
        <w:rPr>
          <w:rFonts w:ascii="Arial" w:hAnsi="Arial"/>
        </w:rPr>
        <w:t xml:space="preserve"> </w:t>
      </w:r>
      <w:r>
        <w:rPr>
          <w:rFonts w:ascii="Arial" w:hAnsi="Arial" w:hint="eastAsia"/>
        </w:rPr>
        <w:t>OVHD</w:t>
      </w:r>
      <w:r>
        <w:rPr>
          <w:rFonts w:ascii="Arial" w:eastAsia="宋体" w:hAnsi="Arial"/>
        </w:rPr>
        <w:t xml:space="preserve"> product drum</w:t>
      </w:r>
      <w:r>
        <w:rPr>
          <w:rFonts w:ascii="Arial" w:eastAsia="宋体" w:hAnsi="Arial"/>
        </w:rPr>
        <w:t xml:space="preserve">　</w:t>
      </w:r>
      <w:r>
        <w:rPr>
          <w:rFonts w:ascii="Arial" w:hAnsi="Arial"/>
        </w:rPr>
        <w:t>初馏塔回流罐和初顶产品罐油水界位控制</w:t>
      </w:r>
      <w:bookmarkEnd w:id="587"/>
      <w:bookmarkEnd w:id="588"/>
    </w:p>
    <w:p w:rsidR="00C12EEE" w:rsidRDefault="00A843F5">
      <w:pPr>
        <w:adjustRightInd w:val="0"/>
        <w:snapToGrid w:val="0"/>
        <w:rPr>
          <w:rFonts w:ascii="Arial" w:hAnsi="Arial"/>
        </w:rPr>
      </w:pPr>
      <w:r>
        <w:rPr>
          <w:rFonts w:ascii="Arial" w:hAnsi="Arial"/>
        </w:rPr>
        <w:t>If the crude-water interface level (LIC23002) in the</w:t>
      </w:r>
      <w:r>
        <w:rPr>
          <w:rFonts w:ascii="Arial" w:hAnsi="Arial" w:hint="eastAsia"/>
        </w:rPr>
        <w:t xml:space="preserve"> Pre-Dist.</w:t>
      </w:r>
      <w:r>
        <w:rPr>
          <w:rFonts w:ascii="Arial" w:hAnsi="Arial"/>
        </w:rPr>
        <w:t xml:space="preserve"> </w:t>
      </w:r>
      <w:r>
        <w:rPr>
          <w:rFonts w:ascii="Arial" w:hAnsi="Arial" w:hint="eastAsia"/>
        </w:rPr>
        <w:t>OVHD</w:t>
      </w:r>
      <w:r>
        <w:rPr>
          <w:rFonts w:ascii="Arial" w:hAnsi="Arial"/>
        </w:rPr>
        <w:t xml:space="preserve"> reflux drum and the crude-water interface level (LIC23102) in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product drum are too high, the water content in the oil phase may increase; if the crude-water interface level (LIC23002) in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drum and the crude-water interface level (LIC23102) in the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product drum are too low, oil may be easily entrained in the sour water. If the reading of LIC23002 is too high, this may easily cause water entrainment in the reflux, and if the reading of LIC23002 is too low, this may easily cause water entrainment in the sour water. Where water is entrained in the crude, this will contribute to greatly increased sour water quantity at the top of the </w:t>
      </w:r>
      <w:r>
        <w:rPr>
          <w:rFonts w:ascii="Arial" w:hAnsi="Arial" w:hint="eastAsia"/>
        </w:rPr>
        <w:t>Pre-Dist.</w:t>
      </w:r>
      <w:r>
        <w:rPr>
          <w:rFonts w:ascii="Arial" w:hAnsi="Arial"/>
        </w:rPr>
        <w:t>, therefore, it is required to strictly control the crude-water interface levels in the reflux drum and the product drum, drain the sour water from the Pre-Dist. to OSBL in a timely manner, so as to avoid water entrainment in the reflux or prevent a lot of water from entering Light Ends Recovery Unit.</w:t>
      </w:r>
    </w:p>
    <w:p w:rsidR="00C12EEE" w:rsidRDefault="00A843F5">
      <w:pPr>
        <w:adjustRightInd w:val="0"/>
        <w:snapToGrid w:val="0"/>
        <w:rPr>
          <w:rFonts w:ascii="Arial" w:hAnsi="Arial"/>
        </w:rPr>
      </w:pPr>
      <w:r>
        <w:rPr>
          <w:rFonts w:ascii="Arial" w:hAnsi="Arial"/>
        </w:rPr>
        <w:t>初顶回流罐界位</w:t>
      </w:r>
      <w:r>
        <w:rPr>
          <w:rFonts w:ascii="Arial" w:hAnsi="Arial"/>
        </w:rPr>
        <w:t>LIC23002</w:t>
      </w:r>
      <w:r>
        <w:rPr>
          <w:rFonts w:ascii="Arial" w:hAnsi="Arial"/>
        </w:rPr>
        <w:t>和初顶产品罐界位</w:t>
      </w:r>
      <w:r>
        <w:rPr>
          <w:rFonts w:ascii="Arial" w:hAnsi="Arial"/>
        </w:rPr>
        <w:t>LIC23102</w:t>
      </w:r>
      <w:r>
        <w:rPr>
          <w:rFonts w:ascii="Arial" w:hAnsi="Arial"/>
        </w:rPr>
        <w:t>控制过高，则油相含水增加；控制过低，则酸性水容易带油。</w:t>
      </w:r>
      <w:r>
        <w:rPr>
          <w:rFonts w:ascii="Arial" w:hAnsi="Arial"/>
        </w:rPr>
        <w:t>LIC23002</w:t>
      </w:r>
      <w:r>
        <w:rPr>
          <w:rFonts w:ascii="Arial" w:hAnsi="Arial"/>
        </w:rPr>
        <w:t>控制过高，则容易造成回流带水，而</w:t>
      </w:r>
      <w:r>
        <w:rPr>
          <w:rFonts w:ascii="Arial" w:hAnsi="Arial"/>
        </w:rPr>
        <w:t>LIC23102</w:t>
      </w:r>
      <w:r>
        <w:rPr>
          <w:rFonts w:ascii="Arial" w:hAnsi="Arial"/>
        </w:rPr>
        <w:t>控制过低，还容易造成酸性水带油。当原油带水时，造成初馏塔塔顶酸性水大幅度增加，要严控回流罐和产品罐界位，及时将酸性水排出装置，避免造成回流带水，或者大量水进入轻烃回收装置。</w:t>
      </w:r>
      <w:r>
        <w:rPr>
          <w:rFonts w:ascii="Arial" w:hAnsi="Arial"/>
        </w:rPr>
        <w:br/>
        <w:t>Control range: 40~60%</w:t>
      </w:r>
    </w:p>
    <w:p w:rsidR="00C12EEE" w:rsidRDefault="00A843F5">
      <w:pPr>
        <w:adjustRightInd w:val="0"/>
        <w:snapToGrid w:val="0"/>
        <w:rPr>
          <w:rFonts w:ascii="Arial" w:hAnsi="Arial"/>
        </w:rPr>
      </w:pPr>
      <w:r>
        <w:rPr>
          <w:rFonts w:ascii="Arial" w:hAnsi="Arial"/>
        </w:rPr>
        <w:t>控制范围：</w:t>
      </w:r>
      <w:r>
        <w:rPr>
          <w:rFonts w:ascii="Arial" w:hAnsi="Arial"/>
        </w:rPr>
        <w:t>40</w:t>
      </w:r>
      <w:r>
        <w:rPr>
          <w:rFonts w:ascii="Arial" w:hAnsi="Arial"/>
        </w:rPr>
        <w:t>～</w:t>
      </w:r>
      <w:r>
        <w:rPr>
          <w:rFonts w:ascii="Arial" w:hAnsi="Arial"/>
        </w:rPr>
        <w:t>60%</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r>
      <w:r>
        <w:rPr>
          <w:rFonts w:ascii="Arial" w:hAnsi="Arial"/>
        </w:rPr>
        <w:lastRenderedPageBreak/>
        <w:t>Related parameters: single loop control is employed for LIC23002 and LIC23102.</w:t>
      </w:r>
    </w:p>
    <w:p w:rsidR="00C12EEE" w:rsidRDefault="00A843F5">
      <w:pPr>
        <w:adjustRightInd w:val="0"/>
        <w:snapToGrid w:val="0"/>
        <w:rPr>
          <w:rFonts w:ascii="Arial" w:hAnsi="Arial"/>
        </w:rPr>
      </w:pPr>
      <w:r>
        <w:rPr>
          <w:rFonts w:ascii="Arial" w:hAnsi="Arial"/>
        </w:rPr>
        <w:t>相关参数：</w:t>
      </w:r>
      <w:r>
        <w:rPr>
          <w:rFonts w:ascii="Arial" w:hAnsi="Arial"/>
        </w:rPr>
        <w:t>LIC23002</w:t>
      </w:r>
      <w:r>
        <w:rPr>
          <w:rFonts w:ascii="Arial" w:hAnsi="Arial"/>
        </w:rPr>
        <w:t>和</w:t>
      </w:r>
      <w:r>
        <w:rPr>
          <w:rFonts w:ascii="Arial" w:hAnsi="Arial"/>
        </w:rPr>
        <w:t>LIC23102</w:t>
      </w:r>
      <w:r>
        <w:rPr>
          <w:rFonts w:ascii="Arial" w:hAnsi="Arial"/>
        </w:rPr>
        <w:t>均采用单回路控制。</w:t>
      </w:r>
      <w:r>
        <w:rPr>
          <w:rFonts w:ascii="Arial" w:hAnsi="Arial"/>
        </w:rPr>
        <w:br/>
        <w:t>Adjustment method: when the reading of LIC23002 rises, further open LV23002; when the reading of LIC23002 drops, further close LV23002. The adjustment method for LIC23102 is identical with that for LIC23002.</w:t>
      </w:r>
    </w:p>
    <w:p w:rsidR="00C12EEE" w:rsidRDefault="00A843F5">
      <w:pPr>
        <w:adjustRightInd w:val="0"/>
        <w:snapToGrid w:val="0"/>
        <w:rPr>
          <w:rFonts w:ascii="Arial" w:hAnsi="Arial"/>
        </w:rPr>
      </w:pPr>
      <w:r>
        <w:rPr>
          <w:rFonts w:ascii="Arial" w:hAnsi="Arial"/>
        </w:rPr>
        <w:t>调节方法：当</w:t>
      </w:r>
      <w:r>
        <w:rPr>
          <w:rFonts w:ascii="Arial" w:hAnsi="Arial"/>
        </w:rPr>
        <w:t>LIC23002</w:t>
      </w:r>
      <w:r>
        <w:rPr>
          <w:rFonts w:ascii="Arial" w:hAnsi="Arial"/>
        </w:rPr>
        <w:t>上升时，开大</w:t>
      </w:r>
      <w:r>
        <w:rPr>
          <w:rFonts w:ascii="Arial" w:hAnsi="Arial"/>
        </w:rPr>
        <w:t>LV23002</w:t>
      </w:r>
      <w:r>
        <w:rPr>
          <w:rFonts w:ascii="Arial" w:hAnsi="Arial"/>
        </w:rPr>
        <w:t>。当</w:t>
      </w:r>
      <w:r>
        <w:rPr>
          <w:rFonts w:ascii="Arial" w:hAnsi="Arial"/>
        </w:rPr>
        <w:t>LIC23002</w:t>
      </w:r>
      <w:r>
        <w:rPr>
          <w:rFonts w:ascii="Arial" w:hAnsi="Arial"/>
        </w:rPr>
        <w:t>下降时，关小</w:t>
      </w:r>
      <w:r>
        <w:rPr>
          <w:rFonts w:ascii="Arial" w:hAnsi="Arial"/>
        </w:rPr>
        <w:t>LV23002</w:t>
      </w:r>
      <w:r>
        <w:rPr>
          <w:rFonts w:ascii="Arial" w:hAnsi="Arial"/>
        </w:rPr>
        <w:t>。</w:t>
      </w:r>
      <w:r>
        <w:rPr>
          <w:rFonts w:ascii="Arial" w:hAnsi="Arial"/>
        </w:rPr>
        <w:t>LIC23102</w:t>
      </w:r>
      <w:r>
        <w:rPr>
          <w:rFonts w:ascii="Arial" w:hAnsi="Arial"/>
        </w:rPr>
        <w:t>调节方法与</w:t>
      </w:r>
      <w:r>
        <w:rPr>
          <w:rFonts w:ascii="Arial" w:hAnsi="Arial"/>
        </w:rPr>
        <w:t>LIC23002</w:t>
      </w:r>
      <w:r>
        <w:rPr>
          <w:rFonts w:ascii="Arial" w:hAnsi="Arial"/>
        </w:rPr>
        <w:t>相同。</w:t>
      </w:r>
    </w:p>
    <w:p w:rsidR="00C12EEE" w:rsidRDefault="00A843F5">
      <w:pPr>
        <w:adjustRightInd w:val="0"/>
        <w:snapToGrid w:val="0"/>
        <w:spacing w:line="240" w:lineRule="auto"/>
        <w:jc w:val="center"/>
        <w:rPr>
          <w:rFonts w:ascii="Arial" w:hAnsi="Arial"/>
        </w:rPr>
      </w:pPr>
      <w:r>
        <w:rPr>
          <w:rFonts w:ascii="Arial" w:hAnsi="Arial"/>
        </w:rPr>
        <w:object w:dxaOrig="8782" w:dyaOrig="2897">
          <v:shape id="_x0000_i1079" type="#_x0000_t75" style="width:438.45pt;height:144.55pt" o:ole="">
            <v:imagedata r:id="rId158" o:title=""/>
          </v:shape>
          <o:OLEObject Type="Embed" ProgID="Visio.Drawing.11" ShapeID="_x0000_i1079" DrawAspect="Content" ObjectID="_1600838372" r:id="rId159"/>
        </w:object>
      </w:r>
    </w:p>
    <w:p w:rsidR="00C12EEE" w:rsidRDefault="00A843F5">
      <w:pPr>
        <w:numPr>
          <w:ilvl w:val="0"/>
          <w:numId w:val="17"/>
        </w:numPr>
        <w:adjustRightInd w:val="0"/>
        <w:snapToGrid w:val="0"/>
        <w:jc w:val="center"/>
        <w:rPr>
          <w:rFonts w:ascii="Arial" w:hAnsi="Arial"/>
          <w:b/>
        </w:rPr>
      </w:pPr>
      <w:r>
        <w:rPr>
          <w:rFonts w:ascii="Arial" w:hAnsi="Arial"/>
          <w:b/>
        </w:rPr>
        <w:t>Figure 55</w:t>
      </w:r>
      <w:r>
        <w:rPr>
          <w:rFonts w:ascii="Arial" w:hAnsi="Arial"/>
        </w:rPr>
        <w:t xml:space="preserve">　</w:t>
      </w:r>
      <w:r>
        <w:rPr>
          <w:rFonts w:ascii="Arial" w:hAnsi="Arial"/>
          <w:b/>
        </w:rPr>
        <w:t>Flow Chart of Control for Oil-Water Interface Levels in Pr</w:t>
      </w:r>
      <w:r>
        <w:rPr>
          <w:rFonts w:ascii="Arial" w:hAnsi="Arial" w:hint="eastAsia"/>
          <w:b/>
        </w:rPr>
        <w:t>e-Dist.</w:t>
      </w:r>
      <w:r>
        <w:rPr>
          <w:rFonts w:ascii="Arial" w:hAnsi="Arial"/>
          <w:b/>
        </w:rPr>
        <w:t xml:space="preserve"> </w:t>
      </w:r>
      <w:r>
        <w:rPr>
          <w:rFonts w:ascii="Arial" w:hAnsi="Arial" w:hint="eastAsia"/>
          <w:b/>
        </w:rPr>
        <w:t>OVHD</w:t>
      </w:r>
      <w:r>
        <w:rPr>
          <w:rFonts w:ascii="Arial" w:hAnsi="Arial"/>
          <w:b/>
        </w:rPr>
        <w:t xml:space="preserve"> Reflux Column and Pr</w:t>
      </w:r>
      <w:r>
        <w:rPr>
          <w:rFonts w:ascii="Arial" w:hAnsi="Arial" w:hint="eastAsia"/>
          <w:b/>
        </w:rPr>
        <w:t>e-Dist.</w:t>
      </w:r>
      <w:r>
        <w:rPr>
          <w:rFonts w:ascii="Arial" w:hAnsi="Arial"/>
          <w:b/>
        </w:rPr>
        <w:t xml:space="preserve"> </w:t>
      </w:r>
      <w:r>
        <w:rPr>
          <w:rFonts w:ascii="Arial" w:hAnsi="Arial" w:hint="eastAsia"/>
          <w:b/>
        </w:rPr>
        <w:t>OVHD</w:t>
      </w:r>
      <w:r>
        <w:rPr>
          <w:rFonts w:ascii="Arial" w:hAnsi="Arial"/>
          <w:b/>
        </w:rPr>
        <w:t xml:space="preserve"> OVHD Product Drum</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55</w:t>
      </w:r>
      <w:r>
        <w:rPr>
          <w:rFonts w:ascii="Arial" w:hAnsi="Arial"/>
          <w:b/>
        </w:rPr>
        <w:t xml:space="preserve">　初馏塔回流罐和初顶产品罐油水界位控制流程图</w:t>
      </w:r>
    </w:p>
    <w:p w:rsidR="00C12EEE" w:rsidRDefault="00C12EEE">
      <w:pPr>
        <w:pStyle w:val="2a"/>
        <w:rPr>
          <w:rFonts w:ascii="Arial" w:eastAsia="宋体" w:hAnsi="Arial"/>
        </w:rPr>
      </w:pPr>
    </w:p>
    <w:p w:rsidR="00C12EEE" w:rsidRDefault="00A843F5">
      <w:pPr>
        <w:pStyle w:val="2a"/>
        <w:rPr>
          <w:rFonts w:ascii="Arial" w:eastAsia="宋体" w:hAnsi="Arial"/>
        </w:rPr>
      </w:pPr>
      <w:bookmarkStart w:id="589" w:name="_Toc514854785"/>
      <w:bookmarkStart w:id="590" w:name="_Toc514692914"/>
      <w:r>
        <w:rPr>
          <w:rFonts w:ascii="Arial" w:eastAsia="宋体" w:hAnsi="Arial"/>
        </w:rPr>
        <w:t>2.4.6.11</w:t>
      </w:r>
      <w:r>
        <w:rPr>
          <w:rFonts w:ascii="Arial" w:eastAsia="宋体" w:hAnsi="Arial"/>
        </w:rPr>
        <w:t xml:space="preserve">　</w:t>
      </w:r>
      <w:r>
        <w:rPr>
          <w:rFonts w:ascii="Arial" w:eastAsia="宋体" w:hAnsi="Arial"/>
        </w:rPr>
        <w:t>Control for Pr</w:t>
      </w:r>
      <w:r>
        <w:rPr>
          <w:rFonts w:ascii="Arial" w:eastAsia="宋体" w:hAnsi="Arial" w:hint="eastAsia"/>
        </w:rPr>
        <w:t>e-Dist.</w:t>
      </w:r>
      <w:r>
        <w:rPr>
          <w:rFonts w:ascii="Arial" w:eastAsia="宋体" w:hAnsi="Arial"/>
        </w:rPr>
        <w:t xml:space="preserve"> </w:t>
      </w:r>
      <w:r>
        <w:rPr>
          <w:rFonts w:ascii="Arial" w:eastAsia="宋体" w:hAnsi="Arial" w:hint="eastAsia"/>
        </w:rPr>
        <w:t>sidedraw</w:t>
      </w:r>
      <w:r>
        <w:rPr>
          <w:rFonts w:ascii="Arial" w:eastAsia="宋体" w:hAnsi="Arial"/>
        </w:rPr>
        <w:t xml:space="preserve"> level and Pr</w:t>
      </w:r>
      <w:r>
        <w:rPr>
          <w:rFonts w:ascii="Arial" w:eastAsia="宋体" w:hAnsi="Arial" w:hint="eastAsia"/>
        </w:rPr>
        <w:t>e-Dist.</w:t>
      </w:r>
      <w:r>
        <w:rPr>
          <w:rFonts w:ascii="Arial" w:eastAsia="宋体" w:hAnsi="Arial"/>
        </w:rPr>
        <w:t xml:space="preserve"> </w:t>
      </w:r>
      <w:r>
        <w:rPr>
          <w:rFonts w:ascii="Arial" w:eastAsia="宋体" w:hAnsi="Arial" w:hint="eastAsia"/>
        </w:rPr>
        <w:t>sidedraw</w:t>
      </w:r>
      <w:r>
        <w:rPr>
          <w:rFonts w:ascii="Arial" w:eastAsia="宋体" w:hAnsi="Arial"/>
        </w:rPr>
        <w:t xml:space="preserve"> internal reflux flowrate</w:t>
      </w:r>
      <w:r>
        <w:rPr>
          <w:rFonts w:ascii="Arial" w:eastAsia="宋体" w:hAnsi="Arial"/>
        </w:rPr>
        <w:t xml:space="preserve">　</w:t>
      </w:r>
      <w:r>
        <w:rPr>
          <w:rFonts w:ascii="Arial" w:hAnsi="Arial"/>
        </w:rPr>
        <w:t>初一线液位和初一线内回流流量控制</w:t>
      </w:r>
      <w:bookmarkEnd w:id="589"/>
      <w:bookmarkEnd w:id="590"/>
    </w:p>
    <w:p w:rsidR="00C12EEE" w:rsidRDefault="00A843F5">
      <w:pPr>
        <w:adjustRightInd w:val="0"/>
        <w:snapToGrid w:val="0"/>
        <w:rPr>
          <w:rFonts w:ascii="Arial" w:hAnsi="Arial"/>
        </w:rPr>
      </w:pPr>
      <w:r>
        <w:rPr>
          <w:rFonts w:ascii="Arial" w:hAnsi="Arial"/>
        </w:rPr>
        <w:t>The p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is designed to mainly reduce the operation load of the Atm. heater. If the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 level is at 100%, it means that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has not been extracted completely, this may increase the operation load of the Atm. heater; if the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level is at 0%, this could not only cause damage to the pump, but could also cause dried trays below the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w:t>
      </w:r>
      <w:r>
        <w:rPr>
          <w:rFonts w:ascii="Arial" w:hAnsi="Arial" w:hint="eastAsia"/>
        </w:rPr>
        <w:t>collecting drum</w:t>
      </w:r>
      <w:r>
        <w:rPr>
          <w:rFonts w:ascii="Arial" w:hAnsi="Arial"/>
        </w:rPr>
        <w:t xml:space="preserve">. As an </w:t>
      </w:r>
      <w:r>
        <w:rPr>
          <w:rFonts w:ascii="Arial" w:hAnsi="Arial" w:hint="eastAsia"/>
        </w:rPr>
        <w:t>collecting drum</w:t>
      </w:r>
      <w:r>
        <w:rPr>
          <w:rFonts w:ascii="Arial" w:hAnsi="Arial"/>
        </w:rPr>
        <w:t xml:space="preserve"> is provided for Pr</w:t>
      </w:r>
      <w:r>
        <w:rPr>
          <w:rFonts w:ascii="Arial" w:hAnsi="Arial" w:hint="eastAsia"/>
        </w:rPr>
        <w:t>e-Dist.</w:t>
      </w:r>
      <w:r>
        <w:rPr>
          <w:rFonts w:ascii="Arial" w:hAnsi="Arial"/>
        </w:rPr>
        <w:t xml:space="preserve"> </w:t>
      </w:r>
      <w:r>
        <w:rPr>
          <w:rFonts w:ascii="Arial" w:hAnsi="Arial" w:hint="eastAsia"/>
        </w:rPr>
        <w:t>sidedraw</w:t>
      </w:r>
      <w:r>
        <w:rPr>
          <w:rFonts w:ascii="Arial" w:hAnsi="Arial"/>
        </w:rPr>
        <w:t>, the liquid-phase reflux flowrate in the trays below the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w:t>
      </w:r>
      <w:r>
        <w:rPr>
          <w:rFonts w:ascii="Arial" w:hAnsi="Arial" w:hint="eastAsia"/>
        </w:rPr>
        <w:t>collecting drum</w:t>
      </w:r>
      <w:r>
        <w:rPr>
          <w:rFonts w:ascii="Arial" w:hAnsi="Arial"/>
        </w:rPr>
        <w:t xml:space="preserve"> must be controlled depending on the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internal reflux flowrate to eliminate any dried tray, while the quality (color) of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shall also be controlled depending on the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internal reflux flowrate.</w:t>
      </w:r>
    </w:p>
    <w:p w:rsidR="00C12EEE" w:rsidRDefault="00A843F5">
      <w:pPr>
        <w:adjustRightInd w:val="0"/>
        <w:snapToGrid w:val="0"/>
        <w:rPr>
          <w:rFonts w:ascii="Arial" w:hAnsi="Arial"/>
        </w:rPr>
      </w:pPr>
      <w:r>
        <w:rPr>
          <w:rFonts w:ascii="Arial" w:hAnsi="Arial"/>
        </w:rPr>
        <w:t>设置初一线的目的主要是降低常压炉的负荷，初一线满液位控制，则初一线未完全采出，常压炉负荷增加，初一线液位空，则会造成泵损坏，也会造成初一线集油箱以下塔盘干板。由于初一线设置了集油箱，当集油箱控制液位时，必须通过初一线内回流来控制初一线集油箱以下塔盘的液相回流，不至于干板，同时控制初一线产品质量（油色）</w:t>
      </w:r>
      <w:r>
        <w:rPr>
          <w:rFonts w:ascii="Arial" w:hAnsi="Arial"/>
        </w:rPr>
        <w:br/>
        <w:t>Control range: 20~80% (LIC21001). No control range is defined for FIC21003, and the reading of FIC21003 will be adjusted mainly depending on the color of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and the feed flowrate to the Atm..</w:t>
      </w:r>
    </w:p>
    <w:p w:rsidR="00C12EEE" w:rsidRDefault="00A843F5">
      <w:pPr>
        <w:adjustRightInd w:val="0"/>
        <w:snapToGrid w:val="0"/>
        <w:rPr>
          <w:rFonts w:ascii="Arial" w:hAnsi="Arial"/>
        </w:rPr>
      </w:pPr>
      <w:r>
        <w:rPr>
          <w:rFonts w:ascii="Arial" w:hAnsi="Arial"/>
        </w:rPr>
        <w:t>控制范围：</w:t>
      </w:r>
      <w:r>
        <w:rPr>
          <w:rFonts w:ascii="Arial" w:hAnsi="Arial"/>
        </w:rPr>
        <w:t>LIC21001</w:t>
      </w:r>
      <w:r>
        <w:rPr>
          <w:rFonts w:ascii="Arial" w:hAnsi="Arial"/>
        </w:rPr>
        <w:t>控制</w:t>
      </w:r>
      <w:r>
        <w:rPr>
          <w:rFonts w:ascii="Arial" w:hAnsi="Arial"/>
        </w:rPr>
        <w:t>20</w:t>
      </w:r>
      <w:r>
        <w:rPr>
          <w:rFonts w:ascii="Arial" w:hAnsi="Arial"/>
        </w:rPr>
        <w:t>～</w:t>
      </w:r>
      <w:r>
        <w:rPr>
          <w:rFonts w:ascii="Arial" w:hAnsi="Arial"/>
        </w:rPr>
        <w:t>80%</w:t>
      </w:r>
      <w:r>
        <w:rPr>
          <w:rFonts w:ascii="Arial" w:hAnsi="Arial"/>
        </w:rPr>
        <w:t>。</w:t>
      </w:r>
      <w:r>
        <w:rPr>
          <w:rFonts w:ascii="Arial" w:hAnsi="Arial"/>
        </w:rPr>
        <w:t>FIC21003</w:t>
      </w:r>
      <w:r>
        <w:rPr>
          <w:rFonts w:ascii="Arial" w:hAnsi="Arial"/>
        </w:rPr>
        <w:t>无控制范围，主要根据初一线油色和常压塔进料进行调整。</w:t>
      </w:r>
      <w:r>
        <w:rPr>
          <w:rFonts w:ascii="Arial" w:hAnsi="Arial"/>
        </w:rPr>
        <w:br/>
      </w:r>
      <w:r>
        <w:rPr>
          <w:rFonts w:ascii="Arial" w:hAnsi="Arial"/>
        </w:rPr>
        <w:lastRenderedPageBreak/>
        <w:t>Control target: per the specified indicators</w:t>
      </w:r>
    </w:p>
    <w:p w:rsidR="00C12EEE" w:rsidRDefault="00A843F5">
      <w:pPr>
        <w:adjustRightInd w:val="0"/>
        <w:snapToGrid w:val="0"/>
        <w:rPr>
          <w:rFonts w:ascii="Arial" w:hAnsi="Arial"/>
        </w:rPr>
      </w:pPr>
      <w:r>
        <w:rPr>
          <w:rFonts w:ascii="Arial" w:hAnsi="Arial"/>
        </w:rPr>
        <w:t>控制目标：指令目标</w:t>
      </w:r>
      <w:r>
        <w:rPr>
          <w:rFonts w:ascii="Arial" w:hAnsi="Arial"/>
        </w:rPr>
        <w:br/>
        <w:t>Related parameters: Pr</w:t>
      </w:r>
      <w:r>
        <w:rPr>
          <w:rFonts w:ascii="Arial" w:hAnsi="Arial" w:hint="eastAsia"/>
        </w:rPr>
        <w:t>e-Dist</w:t>
      </w:r>
      <w:r>
        <w:rPr>
          <w:rFonts w:ascii="Arial" w:hAnsi="Arial"/>
        </w:rPr>
        <w:t xml:space="preserve"> column feed temperature,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product drum pressure,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oil flowrate</w:t>
      </w:r>
    </w:p>
    <w:p w:rsidR="00C12EEE" w:rsidRDefault="00A843F5">
      <w:pPr>
        <w:adjustRightInd w:val="0"/>
        <w:snapToGrid w:val="0"/>
        <w:rPr>
          <w:rFonts w:ascii="Arial" w:hAnsi="Arial"/>
        </w:rPr>
      </w:pPr>
      <w:r>
        <w:rPr>
          <w:rFonts w:ascii="Arial" w:hAnsi="Arial"/>
        </w:rPr>
        <w:t>相关参数：初馏塔进料温度、初顶产品罐压力、初顶油流量</w:t>
      </w:r>
      <w:r>
        <w:rPr>
          <w:rFonts w:ascii="Arial" w:hAnsi="Arial"/>
        </w:rPr>
        <w:br/>
        <w:t>Control mode: the p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level controller (LIC21001) is cascaded to the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flow controller (FIC24201). Single loop control is employed for FIC21003.</w:t>
      </w:r>
    </w:p>
    <w:p w:rsidR="00C12EEE" w:rsidRDefault="00A843F5">
      <w:pPr>
        <w:adjustRightInd w:val="0"/>
        <w:snapToGrid w:val="0"/>
        <w:rPr>
          <w:rFonts w:ascii="Arial" w:hAnsi="Arial"/>
        </w:rPr>
      </w:pPr>
      <w:r>
        <w:rPr>
          <w:rFonts w:ascii="Arial" w:hAnsi="Arial"/>
        </w:rPr>
        <w:t>控制方式：初一线液位</w:t>
      </w:r>
      <w:r>
        <w:rPr>
          <w:rFonts w:ascii="Arial" w:hAnsi="Arial"/>
        </w:rPr>
        <w:t>LIC21001</w:t>
      </w:r>
      <w:r>
        <w:rPr>
          <w:rFonts w:ascii="Arial" w:hAnsi="Arial"/>
        </w:rPr>
        <w:t>与初一线流量</w:t>
      </w:r>
      <w:r>
        <w:rPr>
          <w:rFonts w:ascii="Arial" w:hAnsi="Arial"/>
        </w:rPr>
        <w:t>FIC24201</w:t>
      </w:r>
      <w:r>
        <w:rPr>
          <w:rFonts w:ascii="Arial" w:hAnsi="Arial"/>
        </w:rPr>
        <w:t>组成串级控制。</w:t>
      </w:r>
      <w:r>
        <w:rPr>
          <w:rFonts w:ascii="Arial" w:hAnsi="Arial"/>
        </w:rPr>
        <w:t>FIC21003</w:t>
      </w:r>
      <w:r>
        <w:rPr>
          <w:rFonts w:ascii="Arial" w:hAnsi="Arial"/>
        </w:rPr>
        <w:t>采用单回路控制。</w:t>
      </w:r>
      <w:r>
        <w:rPr>
          <w:rFonts w:ascii="Arial" w:hAnsi="Arial"/>
        </w:rPr>
        <w:br/>
        <w:t>Adjustment method: when the reading of LIC21001 rises, further open FV24201 to increase the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flowrate; when the reading of LIC21001 drops, further close FV24201 to reduce the Pr</w:t>
      </w:r>
      <w:r>
        <w:rPr>
          <w:rFonts w:ascii="Arial" w:hAnsi="Arial" w:hint="eastAsia"/>
        </w:rPr>
        <w:t>e-Dist.</w:t>
      </w:r>
      <w:r>
        <w:rPr>
          <w:rFonts w:ascii="Arial" w:hAnsi="Arial"/>
        </w:rPr>
        <w:t xml:space="preserve"> </w:t>
      </w:r>
      <w:r>
        <w:rPr>
          <w:rFonts w:ascii="Arial" w:hAnsi="Arial" w:hint="eastAsia"/>
        </w:rPr>
        <w:t>sidedraw</w:t>
      </w:r>
      <w:r>
        <w:rPr>
          <w:rFonts w:ascii="Arial" w:hAnsi="Arial"/>
        </w:rPr>
        <w:t xml:space="preserve"> flowrate. When the reading of FIC21003 rises, further close FV21003; when the reading of FIC21003 drops, further open FV21003.</w:t>
      </w:r>
    </w:p>
    <w:p w:rsidR="00C12EEE" w:rsidRDefault="00A843F5">
      <w:pPr>
        <w:adjustRightInd w:val="0"/>
        <w:snapToGrid w:val="0"/>
        <w:rPr>
          <w:rFonts w:ascii="Arial" w:hAnsi="Arial"/>
        </w:rPr>
      </w:pPr>
      <w:r>
        <w:rPr>
          <w:rFonts w:ascii="Arial" w:hAnsi="Arial"/>
        </w:rPr>
        <w:t>调节方法：</w:t>
      </w:r>
      <w:r>
        <w:rPr>
          <w:rFonts w:ascii="Arial" w:hAnsi="Arial"/>
        </w:rPr>
        <w:t>LIC21001</w:t>
      </w:r>
      <w:r>
        <w:rPr>
          <w:rFonts w:ascii="Arial" w:hAnsi="Arial"/>
        </w:rPr>
        <w:t>上升，开大</w:t>
      </w:r>
      <w:r>
        <w:rPr>
          <w:rFonts w:ascii="Arial" w:hAnsi="Arial"/>
        </w:rPr>
        <w:t>FV24201,</w:t>
      </w:r>
      <w:r>
        <w:rPr>
          <w:rFonts w:ascii="Arial" w:hAnsi="Arial"/>
        </w:rPr>
        <w:t>增加初一线流量；</w:t>
      </w:r>
      <w:r>
        <w:rPr>
          <w:rFonts w:ascii="Arial" w:hAnsi="Arial"/>
        </w:rPr>
        <w:t>LIC21001</w:t>
      </w:r>
      <w:r>
        <w:rPr>
          <w:rFonts w:ascii="Arial" w:hAnsi="Arial"/>
        </w:rPr>
        <w:t>下降，关小</w:t>
      </w:r>
      <w:r>
        <w:rPr>
          <w:rFonts w:ascii="Arial" w:hAnsi="Arial"/>
        </w:rPr>
        <w:t>FV24201,</w:t>
      </w:r>
      <w:r>
        <w:rPr>
          <w:rFonts w:ascii="Arial" w:hAnsi="Arial"/>
        </w:rPr>
        <w:t>降低初一线流量。</w:t>
      </w:r>
      <w:r>
        <w:rPr>
          <w:rFonts w:ascii="Arial" w:hAnsi="Arial"/>
        </w:rPr>
        <w:t>FIC21003</w:t>
      </w:r>
      <w:r>
        <w:rPr>
          <w:rFonts w:ascii="Arial" w:hAnsi="Arial"/>
        </w:rPr>
        <w:t>上升，关小</w:t>
      </w:r>
      <w:r>
        <w:rPr>
          <w:rFonts w:ascii="Arial" w:hAnsi="Arial"/>
        </w:rPr>
        <w:t>FV21003</w:t>
      </w:r>
      <w:r>
        <w:rPr>
          <w:rFonts w:ascii="Arial" w:hAnsi="Arial"/>
        </w:rPr>
        <w:t>；</w:t>
      </w:r>
      <w:r>
        <w:rPr>
          <w:rFonts w:ascii="Arial" w:hAnsi="Arial"/>
        </w:rPr>
        <w:t>FIC21003</w:t>
      </w:r>
      <w:r>
        <w:rPr>
          <w:rFonts w:ascii="Arial" w:hAnsi="Arial"/>
        </w:rPr>
        <w:t>下降，开大</w:t>
      </w:r>
      <w:r>
        <w:rPr>
          <w:rFonts w:ascii="Arial" w:hAnsi="Arial"/>
        </w:rPr>
        <w:t>FV21003</w:t>
      </w:r>
      <w:r>
        <w:rPr>
          <w:rFonts w:ascii="Arial" w:hAnsi="Arial"/>
        </w:rPr>
        <w:t>。</w:t>
      </w:r>
    </w:p>
    <w:p w:rsidR="00C12EEE" w:rsidRDefault="00A843F5">
      <w:pPr>
        <w:adjustRightInd w:val="0"/>
        <w:snapToGrid w:val="0"/>
        <w:spacing w:line="240" w:lineRule="auto"/>
        <w:jc w:val="center"/>
        <w:rPr>
          <w:rFonts w:ascii="Arial" w:hAnsi="Arial"/>
        </w:rPr>
      </w:pPr>
      <w:r>
        <w:rPr>
          <w:rFonts w:ascii="Arial" w:hAnsi="Arial"/>
        </w:rPr>
        <w:object w:dxaOrig="5985" w:dyaOrig="1998">
          <v:shape id="_x0000_i1080" type="#_x0000_t75" style="width:299.3pt;height:99.95pt" o:ole="">
            <v:imagedata r:id="rId160" o:title=""/>
          </v:shape>
          <o:OLEObject Type="Embed" ProgID="Visio.Drawing.11" ShapeID="_x0000_i1080" DrawAspect="Content" ObjectID="_1600838373" r:id="rId161"/>
        </w:object>
      </w:r>
    </w:p>
    <w:p w:rsidR="00C12EEE" w:rsidRDefault="00A843F5">
      <w:pPr>
        <w:numPr>
          <w:ilvl w:val="0"/>
          <w:numId w:val="17"/>
        </w:numPr>
        <w:adjustRightInd w:val="0"/>
        <w:snapToGrid w:val="0"/>
        <w:jc w:val="center"/>
        <w:rPr>
          <w:rFonts w:ascii="Arial" w:hAnsi="Arial"/>
          <w:b/>
        </w:rPr>
      </w:pPr>
      <w:r>
        <w:rPr>
          <w:rFonts w:ascii="Arial" w:hAnsi="Arial"/>
          <w:b/>
        </w:rPr>
        <w:t>Figure 56</w:t>
      </w:r>
      <w:r>
        <w:rPr>
          <w:rFonts w:ascii="Arial" w:hAnsi="Arial"/>
        </w:rPr>
        <w:t xml:space="preserve">　</w:t>
      </w:r>
      <w:r>
        <w:rPr>
          <w:rFonts w:ascii="Arial" w:hAnsi="Arial"/>
          <w:b/>
        </w:rPr>
        <w:t>Flow Chart of Control for Pr</w:t>
      </w:r>
      <w:r>
        <w:rPr>
          <w:rFonts w:ascii="Arial" w:hAnsi="Arial" w:hint="eastAsia"/>
          <w:b/>
        </w:rPr>
        <w:t>e-Dist. Sidedraw</w:t>
      </w:r>
      <w:r>
        <w:rPr>
          <w:rFonts w:ascii="Arial" w:hAnsi="Arial"/>
          <w:b/>
        </w:rPr>
        <w:t xml:space="preserve"> Level and Pr</w:t>
      </w:r>
      <w:r>
        <w:rPr>
          <w:rFonts w:ascii="Arial" w:hAnsi="Arial" w:hint="eastAsia"/>
          <w:b/>
        </w:rPr>
        <w:t>e-Dist. Sidedraw</w:t>
      </w:r>
      <w:r>
        <w:rPr>
          <w:rFonts w:ascii="Arial" w:hAnsi="Arial"/>
          <w:b/>
        </w:rPr>
        <w:t xml:space="preserve"> Internal Reflux Flowrate</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56</w:t>
      </w:r>
      <w:r>
        <w:rPr>
          <w:rFonts w:ascii="Arial" w:hAnsi="Arial"/>
          <w:b/>
        </w:rPr>
        <w:t xml:space="preserve">　初一线液位和初一线内回流流量控制流程图</w:t>
      </w:r>
    </w:p>
    <w:p w:rsidR="00C12EEE" w:rsidRDefault="00C12EEE">
      <w:pPr>
        <w:pStyle w:val="2a"/>
        <w:rPr>
          <w:rFonts w:ascii="Arial" w:eastAsia="宋体" w:hAnsi="Arial"/>
        </w:rPr>
      </w:pPr>
    </w:p>
    <w:p w:rsidR="00C12EEE" w:rsidRDefault="00A843F5">
      <w:pPr>
        <w:pStyle w:val="2a"/>
        <w:rPr>
          <w:rFonts w:ascii="Arial" w:eastAsia="宋体" w:hAnsi="Arial"/>
        </w:rPr>
      </w:pPr>
      <w:bookmarkStart w:id="591" w:name="_Toc514692915"/>
      <w:bookmarkStart w:id="592" w:name="_Toc514854786"/>
      <w:r>
        <w:rPr>
          <w:rFonts w:ascii="Arial" w:eastAsia="宋体" w:hAnsi="Arial"/>
        </w:rPr>
        <w:t>2.4.6.12</w:t>
      </w:r>
      <w:r>
        <w:rPr>
          <w:rFonts w:ascii="Arial" w:eastAsia="宋体" w:hAnsi="Arial"/>
        </w:rPr>
        <w:t xml:space="preserve">　</w:t>
      </w:r>
      <w:r>
        <w:rPr>
          <w:rFonts w:ascii="Arial" w:eastAsia="宋体" w:hAnsi="Arial"/>
        </w:rPr>
        <w:t>Control for Atm. level</w:t>
      </w:r>
      <w:r>
        <w:rPr>
          <w:rFonts w:ascii="Arial" w:eastAsia="宋体" w:hAnsi="Arial"/>
        </w:rPr>
        <w:t xml:space="preserve">　</w:t>
      </w:r>
      <w:r>
        <w:rPr>
          <w:rFonts w:ascii="Arial" w:hAnsi="Arial"/>
        </w:rPr>
        <w:t>常压塔液位控制</w:t>
      </w:r>
      <w:bookmarkEnd w:id="591"/>
      <w:bookmarkEnd w:id="592"/>
    </w:p>
    <w:p w:rsidR="00C12EEE" w:rsidRDefault="00A843F5">
      <w:pPr>
        <w:adjustRightInd w:val="0"/>
        <w:snapToGrid w:val="0"/>
        <w:rPr>
          <w:rFonts w:ascii="Arial" w:hAnsi="Arial"/>
        </w:rPr>
      </w:pPr>
      <w:r>
        <w:rPr>
          <w:rFonts w:ascii="Arial" w:hAnsi="Arial"/>
        </w:rPr>
        <w:t>As the important indicator for controlling material balance in the process unit, the Atm. level shall be controlled stable to serve as one of the bases for ensuring the whole Atmospheric and Vacuum Distillation Unit in stable operation. Unstable Atm. level could easily cause both fluctuated feed flowrate to the Vac. heater and fluctuated temperature of the Vac. heater, affecting long-term stable operation of the process unit. Two differential pressure type level controllers (LIC31001 and LIC31002) are provided for the Atm..</w:t>
      </w:r>
    </w:p>
    <w:p w:rsidR="00C12EEE" w:rsidRDefault="00A843F5">
      <w:pPr>
        <w:adjustRightInd w:val="0"/>
        <w:snapToGrid w:val="0"/>
        <w:rPr>
          <w:rFonts w:ascii="Arial" w:hAnsi="Arial"/>
        </w:rPr>
      </w:pPr>
      <w:r>
        <w:rPr>
          <w:rFonts w:ascii="Arial" w:hAnsi="Arial"/>
        </w:rPr>
        <w:t>常压塔液位是装置物料平衡的重要控制指标。常压塔液位的稳定控制是整个常减压装置稳定运行的基础之一。液位控制不稳，容易造成减压炉进料和炉温波动，不利于装置的长周期运行，常压塔设置了两套差压式液位计</w:t>
      </w:r>
      <w:r>
        <w:rPr>
          <w:rFonts w:ascii="Arial" w:hAnsi="Arial"/>
        </w:rPr>
        <w:t>LIC31001</w:t>
      </w:r>
      <w:r>
        <w:rPr>
          <w:rFonts w:ascii="Arial" w:hAnsi="Arial"/>
        </w:rPr>
        <w:t>和</w:t>
      </w:r>
      <w:r>
        <w:rPr>
          <w:rFonts w:ascii="Arial" w:hAnsi="Arial"/>
        </w:rPr>
        <w:t>LIC31002</w:t>
      </w:r>
      <w:r>
        <w:rPr>
          <w:rFonts w:ascii="Arial" w:hAnsi="Arial"/>
        </w:rPr>
        <w:t>。</w:t>
      </w:r>
      <w:r>
        <w:rPr>
          <w:rFonts w:ascii="Arial" w:hAnsi="Arial"/>
        </w:rPr>
        <w:br/>
        <w:t>Control range: 40~60%</w:t>
      </w:r>
    </w:p>
    <w:p w:rsidR="00C12EEE" w:rsidRDefault="00A843F5">
      <w:pPr>
        <w:adjustRightInd w:val="0"/>
        <w:snapToGrid w:val="0"/>
        <w:rPr>
          <w:rFonts w:ascii="Arial" w:hAnsi="Arial"/>
        </w:rPr>
      </w:pPr>
      <w:r>
        <w:rPr>
          <w:rFonts w:ascii="Arial" w:hAnsi="Arial"/>
        </w:rPr>
        <w:t>控制范围：</w:t>
      </w:r>
      <w:r>
        <w:rPr>
          <w:rFonts w:ascii="Arial" w:hAnsi="Arial"/>
        </w:rPr>
        <w:t>40%</w:t>
      </w:r>
      <w:r>
        <w:rPr>
          <w:rFonts w:ascii="Arial" w:hAnsi="Arial"/>
        </w:rPr>
        <w:t>～</w:t>
      </w:r>
      <w:r>
        <w:rPr>
          <w:rFonts w:ascii="Arial" w:hAnsi="Arial"/>
        </w:rPr>
        <w:t>60%</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r>
      <w:r>
        <w:rPr>
          <w:rFonts w:ascii="Arial" w:hAnsi="Arial"/>
        </w:rPr>
        <w:lastRenderedPageBreak/>
        <w:t>Related parameters: feed flowrate to Atm. heater, feed flowrate to Vac. heater, atm</w:t>
      </w:r>
      <w:r>
        <w:rPr>
          <w:rFonts w:ascii="Arial" w:hAnsi="Arial" w:hint="eastAsia"/>
        </w:rPr>
        <w:t>. overflash oil</w:t>
      </w:r>
      <w:r>
        <w:rPr>
          <w:rFonts w:ascii="Arial" w:hAnsi="Arial"/>
        </w:rPr>
        <w:t xml:space="preserve"> level, Atm. heater outlet temperature</w:t>
      </w:r>
    </w:p>
    <w:p w:rsidR="00C12EEE" w:rsidRDefault="00A843F5">
      <w:pPr>
        <w:adjustRightInd w:val="0"/>
        <w:snapToGrid w:val="0"/>
        <w:rPr>
          <w:rFonts w:ascii="Arial" w:hAnsi="Arial"/>
        </w:rPr>
      </w:pPr>
      <w:r>
        <w:rPr>
          <w:rFonts w:ascii="Arial" w:hAnsi="Arial"/>
        </w:rPr>
        <w:t>相关参数：常压炉进料流量、减压炉进料流量、常四线液位、常压炉出口温度。</w:t>
      </w:r>
      <w:r>
        <w:rPr>
          <w:rFonts w:ascii="Arial" w:hAnsi="Arial"/>
        </w:rPr>
        <w:br/>
        <w:t>Control mode: among two Atm. level controllers (LIC31001 and LIC31002), one can be selected for control purpose, while the other is for reference and comparison. The Atm. level controllers are cascaded to the flow controllers (FIC40102A</w:t>
      </w:r>
      <w:r>
        <w:rPr>
          <w:rFonts w:ascii="Arial" w:hAnsi="Arial"/>
        </w:rPr>
        <w:t>～</w:t>
      </w:r>
      <w:r>
        <w:rPr>
          <w:rFonts w:ascii="Arial" w:hAnsi="Arial"/>
        </w:rPr>
        <w:t>H) for the feed to 8 passes of the Vac. column.</w:t>
      </w:r>
    </w:p>
    <w:p w:rsidR="00C12EEE" w:rsidRDefault="00A843F5">
      <w:pPr>
        <w:adjustRightInd w:val="0"/>
        <w:snapToGrid w:val="0"/>
        <w:rPr>
          <w:rFonts w:ascii="Arial" w:hAnsi="Arial"/>
        </w:rPr>
      </w:pPr>
      <w:r>
        <w:rPr>
          <w:rFonts w:ascii="Arial" w:hAnsi="Arial"/>
        </w:rPr>
        <w:t>控制方式：常压塔液位</w:t>
      </w:r>
      <w:r>
        <w:rPr>
          <w:rFonts w:ascii="Arial" w:hAnsi="Arial"/>
        </w:rPr>
        <w:t>LIC31001</w:t>
      </w:r>
      <w:r>
        <w:rPr>
          <w:rFonts w:ascii="Arial" w:hAnsi="Arial"/>
        </w:rPr>
        <w:t>和</w:t>
      </w:r>
      <w:r>
        <w:rPr>
          <w:rFonts w:ascii="Arial" w:hAnsi="Arial"/>
        </w:rPr>
        <w:t>LIC31002</w:t>
      </w:r>
      <w:r>
        <w:rPr>
          <w:rFonts w:ascii="Arial" w:hAnsi="Arial"/>
        </w:rPr>
        <w:t>，可选择其中之一作为控制对象，另一以为作为参考、比较，常压塔液位与减压炉八路进料流量</w:t>
      </w:r>
      <w:r>
        <w:rPr>
          <w:rFonts w:ascii="Arial" w:hAnsi="Arial"/>
        </w:rPr>
        <w:t>FIC40102A</w:t>
      </w:r>
      <w:r>
        <w:rPr>
          <w:rFonts w:ascii="Arial" w:hAnsi="Arial"/>
        </w:rPr>
        <w:t>～</w:t>
      </w:r>
      <w:r>
        <w:rPr>
          <w:rFonts w:ascii="Arial" w:hAnsi="Arial"/>
        </w:rPr>
        <w:t>H</w:t>
      </w:r>
      <w:r>
        <w:rPr>
          <w:rFonts w:ascii="Arial" w:hAnsi="Arial"/>
        </w:rPr>
        <w:t>组成串级回路控制。</w:t>
      </w:r>
      <w:r>
        <w:rPr>
          <w:rFonts w:ascii="Arial" w:hAnsi="Arial"/>
        </w:rPr>
        <w:br/>
        <w:t>Adjustment method: when the Atm. level rises, further close FIC40102A</w:t>
      </w:r>
      <w:r>
        <w:rPr>
          <w:rFonts w:ascii="Arial" w:hAnsi="Arial"/>
        </w:rPr>
        <w:t>～</w:t>
      </w:r>
      <w:r>
        <w:rPr>
          <w:rFonts w:ascii="Arial" w:hAnsi="Arial"/>
        </w:rPr>
        <w:t>H to reduce the feed flowrate to the Vac. heater; when the Atm. level drops, further open FIC40102A</w:t>
      </w:r>
      <w:r>
        <w:rPr>
          <w:rFonts w:ascii="Arial" w:hAnsi="Arial"/>
        </w:rPr>
        <w:t>～</w:t>
      </w:r>
      <w:r>
        <w:rPr>
          <w:rFonts w:ascii="Arial" w:hAnsi="Arial"/>
        </w:rPr>
        <w:t>H to increase the feed flowrate to the Vac. heater. In case that the Atm. level fluctuates greatly to cause significant fluctuation of the feed flowrate to the Vac. heater, switch the Atm. level controller to “Manual” mode.</w:t>
      </w:r>
    </w:p>
    <w:p w:rsidR="00C12EEE" w:rsidRDefault="00A843F5">
      <w:pPr>
        <w:adjustRightInd w:val="0"/>
        <w:snapToGrid w:val="0"/>
        <w:rPr>
          <w:rFonts w:ascii="Arial" w:hAnsi="Arial"/>
        </w:rPr>
      </w:pPr>
      <w:r>
        <w:rPr>
          <w:rFonts w:ascii="Arial" w:hAnsi="Arial"/>
        </w:rPr>
        <w:t>调节方法：当常压塔液位时上升，关小</w:t>
      </w:r>
      <w:r>
        <w:rPr>
          <w:rFonts w:ascii="Arial" w:hAnsi="Arial"/>
        </w:rPr>
        <w:t>FIC40102A</w:t>
      </w:r>
      <w:r>
        <w:rPr>
          <w:rFonts w:ascii="Arial" w:hAnsi="Arial"/>
        </w:rPr>
        <w:t>～</w:t>
      </w:r>
      <w:r>
        <w:rPr>
          <w:rFonts w:ascii="Arial" w:hAnsi="Arial"/>
        </w:rPr>
        <w:t>H</w:t>
      </w:r>
      <w:r>
        <w:rPr>
          <w:rFonts w:ascii="Arial" w:hAnsi="Arial"/>
        </w:rPr>
        <w:t>，降低减压炉进装置流量；当常压塔液位时下降时，开大</w:t>
      </w:r>
      <w:r>
        <w:rPr>
          <w:rFonts w:ascii="Arial" w:hAnsi="Arial"/>
        </w:rPr>
        <w:t>FIC40102A</w:t>
      </w:r>
      <w:r>
        <w:rPr>
          <w:rFonts w:ascii="Arial" w:hAnsi="Arial"/>
        </w:rPr>
        <w:t>～</w:t>
      </w:r>
      <w:r>
        <w:rPr>
          <w:rFonts w:ascii="Arial" w:hAnsi="Arial"/>
        </w:rPr>
        <w:t>H</w:t>
      </w:r>
      <w:r>
        <w:rPr>
          <w:rFonts w:ascii="Arial" w:hAnsi="Arial"/>
        </w:rPr>
        <w:t>，增加减压炉进装置流量。当常压塔液位大幅度波动，引起减压炉进料量大幅度波动时，常压塔液位应改为手动控制。</w:t>
      </w:r>
    </w:p>
    <w:p w:rsidR="00C12EEE" w:rsidRDefault="00A843F5">
      <w:pPr>
        <w:adjustRightInd w:val="0"/>
        <w:snapToGrid w:val="0"/>
        <w:spacing w:line="240" w:lineRule="auto"/>
        <w:jc w:val="center"/>
        <w:rPr>
          <w:rFonts w:ascii="Arial" w:hAnsi="Arial"/>
        </w:rPr>
      </w:pPr>
      <w:r>
        <w:rPr>
          <w:rFonts w:ascii="Arial" w:hAnsi="Arial"/>
        </w:rPr>
        <w:object w:dxaOrig="7874" w:dyaOrig="3812">
          <v:shape id="_x0000_i1081" type="#_x0000_t75" style="width:393.85pt;height:190.75pt" o:ole="">
            <v:imagedata r:id="rId162" o:title=""/>
          </v:shape>
          <o:OLEObject Type="Embed" ProgID="Visio.Drawing.11" ShapeID="_x0000_i1081" DrawAspect="Content" ObjectID="_1600838374" r:id="rId163"/>
        </w:object>
      </w:r>
    </w:p>
    <w:p w:rsidR="00C12EEE" w:rsidRDefault="00A843F5">
      <w:pPr>
        <w:numPr>
          <w:ilvl w:val="0"/>
          <w:numId w:val="17"/>
        </w:numPr>
        <w:adjustRightInd w:val="0"/>
        <w:snapToGrid w:val="0"/>
        <w:jc w:val="center"/>
        <w:rPr>
          <w:rFonts w:ascii="Arial" w:hAnsi="Arial"/>
          <w:b/>
        </w:rPr>
      </w:pPr>
      <w:r>
        <w:rPr>
          <w:rFonts w:ascii="Arial" w:hAnsi="Arial"/>
          <w:b/>
        </w:rPr>
        <w:t>Figure 57</w:t>
      </w:r>
      <w:r>
        <w:rPr>
          <w:rFonts w:ascii="Arial" w:hAnsi="Arial"/>
        </w:rPr>
        <w:t xml:space="preserve">　</w:t>
      </w:r>
      <w:r>
        <w:rPr>
          <w:rFonts w:ascii="Arial" w:hAnsi="Arial"/>
          <w:b/>
        </w:rPr>
        <w:t>Atm. Level Control Flow Chart</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57</w:t>
      </w:r>
      <w:r>
        <w:rPr>
          <w:rFonts w:ascii="Arial" w:hAnsi="Arial"/>
          <w:b/>
        </w:rPr>
        <w:t xml:space="preserve">　常压塔液位控制流程图</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34"/>
        <w:gridCol w:w="2643"/>
        <w:gridCol w:w="4826"/>
      </w:tblGrid>
      <w:tr w:rsidR="00C12EEE">
        <w:trPr>
          <w:tblHeader/>
          <w:jc w:val="center"/>
        </w:trPr>
        <w:tc>
          <w:tcPr>
            <w:tcW w:w="1534" w:type="dxa"/>
            <w:vAlign w:val="center"/>
          </w:tcPr>
          <w:p w:rsidR="00C12EEE" w:rsidRDefault="00A843F5">
            <w:pPr>
              <w:adjustRightInd w:val="0"/>
              <w:snapToGrid w:val="0"/>
              <w:rPr>
                <w:rFonts w:ascii="Arial" w:hAnsi="Arial"/>
              </w:rPr>
            </w:pPr>
            <w:bookmarkStart w:id="593" w:name="_Hlk526780507"/>
            <w:r>
              <w:rPr>
                <w:rFonts w:ascii="Arial" w:hAnsi="Arial"/>
              </w:rPr>
              <w:t>Abnormalities</w:t>
            </w:r>
          </w:p>
        </w:tc>
        <w:tc>
          <w:tcPr>
            <w:tcW w:w="2643" w:type="dxa"/>
            <w:vAlign w:val="center"/>
          </w:tcPr>
          <w:p w:rsidR="00C12EEE" w:rsidRDefault="00A843F5">
            <w:pPr>
              <w:adjustRightInd w:val="0"/>
              <w:snapToGrid w:val="0"/>
              <w:rPr>
                <w:rFonts w:ascii="Arial" w:hAnsi="Arial"/>
              </w:rPr>
            </w:pPr>
            <w:r>
              <w:rPr>
                <w:rFonts w:ascii="Arial" w:hAnsi="Arial"/>
              </w:rPr>
              <w:t>Causes</w:t>
            </w:r>
          </w:p>
        </w:tc>
        <w:tc>
          <w:tcPr>
            <w:tcW w:w="4826" w:type="dxa"/>
            <w:vAlign w:val="center"/>
          </w:tcPr>
          <w:p w:rsidR="00C12EEE" w:rsidRDefault="00A843F5">
            <w:pPr>
              <w:adjustRightInd w:val="0"/>
              <w:snapToGrid w:val="0"/>
              <w:rPr>
                <w:rFonts w:ascii="Arial" w:hAnsi="Arial"/>
              </w:rPr>
            </w:pPr>
            <w:r>
              <w:rPr>
                <w:rFonts w:ascii="Arial" w:hAnsi="Arial"/>
              </w:rPr>
              <w:t>Response actions:</w:t>
            </w:r>
          </w:p>
        </w:tc>
      </w:tr>
      <w:bookmarkEnd w:id="593"/>
      <w:tr w:rsidR="00C12EEE">
        <w:trPr>
          <w:tblHeader/>
          <w:jc w:val="center"/>
        </w:trPr>
        <w:tc>
          <w:tcPr>
            <w:tcW w:w="1534" w:type="dxa"/>
            <w:vMerge w:val="restart"/>
            <w:vAlign w:val="center"/>
          </w:tcPr>
          <w:p w:rsidR="00C12EEE" w:rsidRDefault="00A843F5">
            <w:pPr>
              <w:adjustRightInd w:val="0"/>
              <w:snapToGrid w:val="0"/>
              <w:rPr>
                <w:rFonts w:ascii="Arial" w:hAnsi="Arial"/>
              </w:rPr>
            </w:pPr>
            <w:r>
              <w:rPr>
                <w:rFonts w:ascii="Arial" w:hAnsi="Arial"/>
              </w:rPr>
              <w:t>The Atm. bottom level rises rapidly.</w:t>
            </w:r>
          </w:p>
        </w:tc>
        <w:tc>
          <w:tcPr>
            <w:tcW w:w="2643" w:type="dxa"/>
            <w:vAlign w:val="center"/>
          </w:tcPr>
          <w:p w:rsidR="00C12EEE" w:rsidRDefault="00A843F5">
            <w:pPr>
              <w:adjustRightInd w:val="0"/>
              <w:snapToGrid w:val="0"/>
              <w:rPr>
                <w:rFonts w:ascii="Arial" w:hAnsi="Arial"/>
              </w:rPr>
            </w:pPr>
            <w:r>
              <w:rPr>
                <w:rFonts w:ascii="Arial" w:hAnsi="Arial"/>
              </w:rPr>
              <w:t>The crude becomes heavier, and the vaporization capacity of the Atm. becomes smaller.</w:t>
            </w:r>
          </w:p>
        </w:tc>
        <w:tc>
          <w:tcPr>
            <w:tcW w:w="4826" w:type="dxa"/>
            <w:vAlign w:val="center"/>
          </w:tcPr>
          <w:p w:rsidR="00C12EEE" w:rsidRDefault="00A843F5">
            <w:pPr>
              <w:adjustRightInd w:val="0"/>
              <w:snapToGrid w:val="0"/>
              <w:jc w:val="left"/>
              <w:rPr>
                <w:rFonts w:ascii="Arial" w:hAnsi="Arial"/>
              </w:rPr>
            </w:pPr>
            <w:r>
              <w:rPr>
                <w:rFonts w:ascii="Arial" w:hAnsi="Arial"/>
              </w:rPr>
              <w:t>Reduce the flowrates of 3 crude streams to the desalter drum, or increase the feed flowrate to the Vac. heater.</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feed flowrate to the Atm. increases suddenly.</w:t>
            </w:r>
          </w:p>
        </w:tc>
        <w:tc>
          <w:tcPr>
            <w:tcW w:w="4826" w:type="dxa"/>
            <w:vAlign w:val="center"/>
          </w:tcPr>
          <w:p w:rsidR="00C12EEE" w:rsidRDefault="00A843F5">
            <w:pPr>
              <w:adjustRightInd w:val="0"/>
              <w:snapToGrid w:val="0"/>
              <w:rPr>
                <w:rFonts w:ascii="Arial" w:hAnsi="Arial"/>
              </w:rPr>
            </w:pPr>
            <w:r>
              <w:rPr>
                <w:rFonts w:ascii="Arial" w:hAnsi="Arial"/>
              </w:rPr>
              <w:t>Control the feed flowrate to the Atm. stable.</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Pre-Dist. level fluctuates.</w:t>
            </w:r>
          </w:p>
        </w:tc>
        <w:tc>
          <w:tcPr>
            <w:tcW w:w="4826" w:type="dxa"/>
            <w:vAlign w:val="center"/>
          </w:tcPr>
          <w:p w:rsidR="00C12EEE" w:rsidRDefault="00A843F5">
            <w:pPr>
              <w:adjustRightInd w:val="0"/>
              <w:snapToGrid w:val="0"/>
              <w:rPr>
                <w:rFonts w:ascii="Arial" w:hAnsi="Arial"/>
              </w:rPr>
            </w:pPr>
            <w:r>
              <w:rPr>
                <w:rFonts w:ascii="Arial" w:hAnsi="Arial"/>
              </w:rPr>
              <w:t>Keep the operating conditions stable.</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Atm. pressure rises rapidly.</w:t>
            </w:r>
          </w:p>
        </w:tc>
        <w:tc>
          <w:tcPr>
            <w:tcW w:w="4826" w:type="dxa"/>
            <w:vAlign w:val="center"/>
          </w:tcPr>
          <w:p w:rsidR="00C12EEE" w:rsidRDefault="00A843F5">
            <w:pPr>
              <w:adjustRightInd w:val="0"/>
              <w:snapToGrid w:val="0"/>
              <w:rPr>
                <w:rFonts w:ascii="Arial" w:hAnsi="Arial"/>
              </w:rPr>
            </w:pPr>
            <w:r>
              <w:rPr>
                <w:rFonts w:ascii="Arial" w:hAnsi="Arial"/>
              </w:rPr>
              <w:t>Investigate the involved causes to decrease the column OVHD pressure.</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Atm. distillate 4# level is up to full level.</w:t>
            </w:r>
          </w:p>
        </w:tc>
        <w:tc>
          <w:tcPr>
            <w:tcW w:w="4826" w:type="dxa"/>
            <w:vAlign w:val="center"/>
          </w:tcPr>
          <w:p w:rsidR="00C12EEE" w:rsidRDefault="00A843F5">
            <w:pPr>
              <w:adjustRightInd w:val="0"/>
              <w:snapToGrid w:val="0"/>
              <w:rPr>
                <w:rFonts w:ascii="Arial" w:hAnsi="Arial"/>
              </w:rPr>
            </w:pPr>
            <w:r>
              <w:rPr>
                <w:rFonts w:ascii="Arial" w:hAnsi="Arial"/>
              </w:rPr>
              <w:t>Control the Atm. distillate 4# level stable.</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Atm. distillate or pumparound pump experiences evacuation.</w:t>
            </w:r>
          </w:p>
        </w:tc>
        <w:tc>
          <w:tcPr>
            <w:tcW w:w="4826" w:type="dxa"/>
            <w:vAlign w:val="center"/>
          </w:tcPr>
          <w:p w:rsidR="00C12EEE" w:rsidRDefault="00A843F5">
            <w:pPr>
              <w:adjustRightInd w:val="0"/>
              <w:snapToGrid w:val="0"/>
              <w:rPr>
                <w:rFonts w:ascii="Arial" w:hAnsi="Arial"/>
              </w:rPr>
            </w:pPr>
            <w:r>
              <w:rPr>
                <w:rFonts w:ascii="Arial" w:hAnsi="Arial"/>
              </w:rPr>
              <w:t>Switch to the standby pump, and contact the maintenance staff for troubleshooting.</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Atm. distillate draw flowrate reduces.</w:t>
            </w:r>
          </w:p>
        </w:tc>
        <w:tc>
          <w:tcPr>
            <w:tcW w:w="4826" w:type="dxa"/>
            <w:vAlign w:val="center"/>
          </w:tcPr>
          <w:p w:rsidR="00C12EEE" w:rsidRDefault="00A843F5">
            <w:pPr>
              <w:adjustRightInd w:val="0"/>
              <w:snapToGrid w:val="0"/>
              <w:rPr>
                <w:rFonts w:ascii="Arial" w:hAnsi="Arial"/>
              </w:rPr>
            </w:pPr>
            <w:r>
              <w:rPr>
                <w:rFonts w:ascii="Arial" w:hAnsi="Arial"/>
              </w:rPr>
              <w:t>Stabilize the Atm. distillate draw flowrate.</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Atm. distillate 4# internal reflux flowrate increases.</w:t>
            </w:r>
          </w:p>
        </w:tc>
        <w:tc>
          <w:tcPr>
            <w:tcW w:w="4826" w:type="dxa"/>
            <w:vAlign w:val="center"/>
          </w:tcPr>
          <w:p w:rsidR="00C12EEE" w:rsidRDefault="00A843F5">
            <w:pPr>
              <w:adjustRightInd w:val="0"/>
              <w:snapToGrid w:val="0"/>
              <w:rPr>
                <w:rFonts w:ascii="Arial" w:hAnsi="Arial"/>
              </w:rPr>
            </w:pPr>
            <w:r>
              <w:rPr>
                <w:rFonts w:ascii="Arial" w:hAnsi="Arial"/>
              </w:rPr>
              <w:t>Stabilize the Atm. distillate 4# internal reflux flowrate.</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column bottoms pump (P330) fails.</w:t>
            </w:r>
          </w:p>
        </w:tc>
        <w:tc>
          <w:tcPr>
            <w:tcW w:w="4826" w:type="dxa"/>
            <w:vAlign w:val="center"/>
          </w:tcPr>
          <w:p w:rsidR="00C12EEE" w:rsidRDefault="00A843F5">
            <w:pPr>
              <w:adjustRightInd w:val="0"/>
              <w:snapToGrid w:val="0"/>
              <w:rPr>
                <w:rFonts w:ascii="Arial" w:hAnsi="Arial"/>
              </w:rPr>
            </w:pPr>
            <w:r>
              <w:rPr>
                <w:rFonts w:ascii="Arial" w:hAnsi="Arial"/>
              </w:rPr>
              <w:t>Switch to the standby pump, and contact the maintenance staff for troubleshooting.</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control valve fails.</w:t>
            </w:r>
          </w:p>
        </w:tc>
        <w:tc>
          <w:tcPr>
            <w:tcW w:w="4826" w:type="dxa"/>
            <w:vAlign w:val="center"/>
          </w:tcPr>
          <w:p w:rsidR="00C12EEE" w:rsidRDefault="00A843F5">
            <w:pPr>
              <w:adjustRightInd w:val="0"/>
              <w:snapToGrid w:val="0"/>
              <w:rPr>
                <w:rFonts w:ascii="Arial" w:hAnsi="Arial"/>
              </w:rPr>
            </w:pPr>
            <w:r>
              <w:rPr>
                <w:rFonts w:ascii="Arial" w:hAnsi="Arial"/>
              </w:rPr>
              <w:t>Switch to the bypass valve for control, and repair the failed control valve.</w:t>
            </w:r>
          </w:p>
        </w:tc>
      </w:tr>
      <w:tr w:rsidR="00C12EEE">
        <w:trPr>
          <w:tblHeader/>
          <w:jc w:val="center"/>
        </w:trPr>
        <w:tc>
          <w:tcPr>
            <w:tcW w:w="1534" w:type="dxa"/>
            <w:vAlign w:val="center"/>
          </w:tcPr>
          <w:p w:rsidR="00C12EEE" w:rsidRDefault="00A843F5">
            <w:pPr>
              <w:adjustRightInd w:val="0"/>
              <w:snapToGrid w:val="0"/>
              <w:rPr>
                <w:rFonts w:ascii="Arial" w:hAnsi="Arial"/>
              </w:rPr>
            </w:pPr>
            <w:r>
              <w:rPr>
                <w:rFonts w:ascii="Arial" w:hAnsi="Arial"/>
              </w:rPr>
              <w:t>Abnormalities</w:t>
            </w:r>
          </w:p>
        </w:tc>
        <w:tc>
          <w:tcPr>
            <w:tcW w:w="2643" w:type="dxa"/>
            <w:vAlign w:val="center"/>
          </w:tcPr>
          <w:p w:rsidR="00C12EEE" w:rsidRDefault="00A843F5">
            <w:pPr>
              <w:adjustRightInd w:val="0"/>
              <w:snapToGrid w:val="0"/>
              <w:rPr>
                <w:rFonts w:ascii="Arial" w:hAnsi="Arial"/>
              </w:rPr>
            </w:pPr>
            <w:r>
              <w:rPr>
                <w:rFonts w:ascii="Arial" w:hAnsi="Arial"/>
              </w:rPr>
              <w:t>Causes</w:t>
            </w:r>
          </w:p>
        </w:tc>
        <w:tc>
          <w:tcPr>
            <w:tcW w:w="4826" w:type="dxa"/>
            <w:vAlign w:val="center"/>
          </w:tcPr>
          <w:p w:rsidR="00C12EEE" w:rsidRDefault="00A843F5">
            <w:pPr>
              <w:adjustRightInd w:val="0"/>
              <w:snapToGrid w:val="0"/>
              <w:rPr>
                <w:rFonts w:ascii="Arial" w:hAnsi="Arial"/>
              </w:rPr>
            </w:pPr>
            <w:r>
              <w:rPr>
                <w:rFonts w:ascii="Arial" w:hAnsi="Arial"/>
              </w:rPr>
              <w:t>Response actions:</w:t>
            </w:r>
          </w:p>
        </w:tc>
      </w:tr>
      <w:tr w:rsidR="00C12EEE">
        <w:trPr>
          <w:tblHeader/>
          <w:jc w:val="center"/>
        </w:trPr>
        <w:tc>
          <w:tcPr>
            <w:tcW w:w="1534" w:type="dxa"/>
            <w:vMerge w:val="restart"/>
            <w:vAlign w:val="center"/>
          </w:tcPr>
          <w:p w:rsidR="00C12EEE" w:rsidRDefault="00A843F5">
            <w:pPr>
              <w:adjustRightInd w:val="0"/>
              <w:snapToGrid w:val="0"/>
              <w:rPr>
                <w:rFonts w:ascii="Arial" w:hAnsi="Arial"/>
              </w:rPr>
            </w:pPr>
            <w:r>
              <w:rPr>
                <w:rFonts w:ascii="Arial" w:hAnsi="Arial"/>
              </w:rPr>
              <w:t>The Atm. bottom level drops rapidly.</w:t>
            </w:r>
          </w:p>
        </w:tc>
        <w:tc>
          <w:tcPr>
            <w:tcW w:w="2643" w:type="dxa"/>
            <w:vAlign w:val="center"/>
          </w:tcPr>
          <w:p w:rsidR="00C12EEE" w:rsidRDefault="00A843F5">
            <w:pPr>
              <w:adjustRightInd w:val="0"/>
              <w:snapToGrid w:val="0"/>
              <w:rPr>
                <w:rFonts w:ascii="Arial" w:hAnsi="Arial"/>
              </w:rPr>
            </w:pPr>
            <w:r>
              <w:rPr>
                <w:rFonts w:ascii="Arial" w:hAnsi="Arial"/>
              </w:rPr>
              <w:t>The Atm. bottom level gauge fails.</w:t>
            </w:r>
          </w:p>
        </w:tc>
        <w:tc>
          <w:tcPr>
            <w:tcW w:w="4826" w:type="dxa"/>
            <w:vAlign w:val="center"/>
          </w:tcPr>
          <w:p w:rsidR="00C12EEE" w:rsidRDefault="00A843F5">
            <w:pPr>
              <w:adjustRightInd w:val="0"/>
              <w:snapToGrid w:val="0"/>
              <w:rPr>
                <w:rFonts w:ascii="Arial" w:hAnsi="Arial"/>
              </w:rPr>
            </w:pPr>
            <w:r>
              <w:rPr>
                <w:rFonts w:ascii="Arial" w:hAnsi="Arial"/>
              </w:rPr>
              <w:t>Check the actual Atm. bottom level, and contact the instrument maintenance staff for troubleshooting.</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feed flowrate to the Atm. reduces suddenly.</w:t>
            </w:r>
          </w:p>
        </w:tc>
        <w:tc>
          <w:tcPr>
            <w:tcW w:w="4826" w:type="dxa"/>
            <w:vAlign w:val="center"/>
          </w:tcPr>
          <w:p w:rsidR="00C12EEE" w:rsidRDefault="00A843F5">
            <w:pPr>
              <w:adjustRightInd w:val="0"/>
              <w:snapToGrid w:val="0"/>
              <w:rPr>
                <w:rFonts w:ascii="Arial" w:hAnsi="Arial"/>
              </w:rPr>
            </w:pPr>
            <w:r>
              <w:rPr>
                <w:rFonts w:ascii="Arial" w:hAnsi="Arial"/>
              </w:rPr>
              <w:t>Control the feed flowrate to the Atm. stable.</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feed flowrate to the atm</w:t>
            </w:r>
            <w:r>
              <w:rPr>
                <w:rFonts w:ascii="Arial" w:hAnsi="Arial" w:hint="eastAsia"/>
              </w:rPr>
              <w:t>.</w:t>
            </w:r>
            <w:r>
              <w:rPr>
                <w:rFonts w:ascii="Arial" w:hAnsi="Arial"/>
              </w:rPr>
              <w:t xml:space="preserve"> heater increases suddenly.</w:t>
            </w:r>
          </w:p>
        </w:tc>
        <w:tc>
          <w:tcPr>
            <w:tcW w:w="4826" w:type="dxa"/>
            <w:vAlign w:val="center"/>
          </w:tcPr>
          <w:p w:rsidR="00C12EEE" w:rsidRDefault="00A843F5">
            <w:pPr>
              <w:adjustRightInd w:val="0"/>
              <w:snapToGrid w:val="0"/>
              <w:rPr>
                <w:rFonts w:ascii="Arial" w:hAnsi="Arial"/>
              </w:rPr>
            </w:pPr>
            <w:r>
              <w:rPr>
                <w:rFonts w:ascii="Arial" w:hAnsi="Arial"/>
              </w:rPr>
              <w:t>Control the feed flowrate to the atm</w:t>
            </w:r>
            <w:r>
              <w:rPr>
                <w:rFonts w:ascii="Arial" w:hAnsi="Arial" w:hint="eastAsia"/>
              </w:rPr>
              <w:t>.</w:t>
            </w:r>
            <w:r>
              <w:rPr>
                <w:rFonts w:ascii="Arial" w:hAnsi="Arial"/>
              </w:rPr>
              <w:t xml:space="preserve"> heater stable.</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Pre-Dist.</w:t>
            </w:r>
            <w:r>
              <w:rPr>
                <w:rFonts w:ascii="Arial" w:hAnsi="Arial"/>
              </w:rPr>
              <w:t xml:space="preserve"> level fluctuates greatly.</w:t>
            </w:r>
          </w:p>
        </w:tc>
        <w:tc>
          <w:tcPr>
            <w:tcW w:w="4826" w:type="dxa"/>
            <w:vAlign w:val="center"/>
          </w:tcPr>
          <w:p w:rsidR="00C12EEE" w:rsidRDefault="00A843F5">
            <w:pPr>
              <w:adjustRightInd w:val="0"/>
              <w:snapToGrid w:val="0"/>
              <w:rPr>
                <w:rFonts w:ascii="Arial" w:hAnsi="Arial"/>
              </w:rPr>
            </w:pPr>
            <w:r>
              <w:rPr>
                <w:rFonts w:ascii="Arial" w:hAnsi="Arial"/>
              </w:rPr>
              <w:t>Stabilize the Pre-Dist. level, and reduce the feed flowrate to the Vac. heater accordingly.</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cut water flowrate from the desalter drum increases suddenly.</w:t>
            </w:r>
          </w:p>
        </w:tc>
        <w:tc>
          <w:tcPr>
            <w:tcW w:w="4826" w:type="dxa"/>
            <w:vAlign w:val="center"/>
          </w:tcPr>
          <w:p w:rsidR="00C12EEE" w:rsidRDefault="00A843F5">
            <w:pPr>
              <w:adjustRightInd w:val="0"/>
              <w:snapToGrid w:val="0"/>
              <w:rPr>
                <w:rFonts w:ascii="Arial" w:hAnsi="Arial"/>
              </w:rPr>
            </w:pPr>
            <w:r>
              <w:rPr>
                <w:rFonts w:ascii="Arial" w:hAnsi="Arial"/>
              </w:rPr>
              <w:t>Control the cut water flowrate stable.</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crude becomes lighter.</w:t>
            </w:r>
          </w:p>
        </w:tc>
        <w:tc>
          <w:tcPr>
            <w:tcW w:w="4826" w:type="dxa"/>
            <w:vAlign w:val="center"/>
          </w:tcPr>
          <w:p w:rsidR="00C12EEE" w:rsidRDefault="00A843F5">
            <w:pPr>
              <w:adjustRightInd w:val="0"/>
              <w:snapToGrid w:val="0"/>
              <w:rPr>
                <w:rFonts w:ascii="Arial" w:hAnsi="Arial"/>
              </w:rPr>
            </w:pPr>
            <w:r>
              <w:rPr>
                <w:rFonts w:ascii="Arial" w:hAnsi="Arial"/>
              </w:rPr>
              <w:t>If the crude becomes lighter, reduce the feed flowrate to the Vac. heater.</w:t>
            </w:r>
          </w:p>
        </w:tc>
      </w:tr>
      <w:tr w:rsidR="00C12EEE">
        <w:trPr>
          <w:tblHeader/>
          <w:jc w:val="center"/>
        </w:trPr>
        <w:tc>
          <w:tcPr>
            <w:tcW w:w="1534" w:type="dxa"/>
            <w:vMerge/>
            <w:vAlign w:val="center"/>
          </w:tcPr>
          <w:p w:rsidR="00C12EEE" w:rsidRDefault="00C12EEE">
            <w:pPr>
              <w:widowControl/>
              <w:spacing w:line="240" w:lineRule="auto"/>
              <w:jc w:val="left"/>
              <w:rPr>
                <w:rFonts w:ascii="Arial" w:hAnsi="Arial"/>
              </w:rPr>
            </w:pPr>
          </w:p>
        </w:tc>
        <w:tc>
          <w:tcPr>
            <w:tcW w:w="2643" w:type="dxa"/>
            <w:vAlign w:val="center"/>
          </w:tcPr>
          <w:p w:rsidR="00C12EEE" w:rsidRDefault="00A843F5">
            <w:pPr>
              <w:adjustRightInd w:val="0"/>
              <w:snapToGrid w:val="0"/>
              <w:rPr>
                <w:rFonts w:ascii="Arial" w:hAnsi="Arial"/>
              </w:rPr>
            </w:pPr>
            <w:r>
              <w:rPr>
                <w:rFonts w:ascii="Arial" w:hAnsi="Arial"/>
              </w:rPr>
              <w:t>The control valve fails.</w:t>
            </w:r>
          </w:p>
        </w:tc>
        <w:tc>
          <w:tcPr>
            <w:tcW w:w="4826" w:type="dxa"/>
            <w:vAlign w:val="center"/>
          </w:tcPr>
          <w:p w:rsidR="00C12EEE" w:rsidRDefault="00A843F5">
            <w:pPr>
              <w:adjustRightInd w:val="0"/>
              <w:snapToGrid w:val="0"/>
              <w:rPr>
                <w:rFonts w:ascii="Arial" w:hAnsi="Arial"/>
              </w:rPr>
            </w:pPr>
            <w:r>
              <w:rPr>
                <w:rFonts w:ascii="Arial" w:hAnsi="Arial"/>
              </w:rPr>
              <w:t>Switch to the bypass valve for control, and repair the failed control valve.</w:t>
            </w:r>
          </w:p>
        </w:tc>
      </w:tr>
    </w:tbl>
    <w:p w:rsidR="00C12EEE" w:rsidRDefault="00C12EEE">
      <w:pPr>
        <w:rPr>
          <w:rFonts w:ascii="Arial" w:hAnsi="Arial"/>
        </w:rPr>
      </w:pPr>
    </w:p>
    <w:p w:rsidR="00C12EEE" w:rsidRDefault="00C12EEE">
      <w:pPr>
        <w:rPr>
          <w:rFonts w:ascii="Arial" w:hAnsi="Arial"/>
        </w:rPr>
      </w:pP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343"/>
        <w:gridCol w:w="2710"/>
        <w:gridCol w:w="4950"/>
      </w:tblGrid>
      <w:tr w:rsidR="00C12EEE">
        <w:trPr>
          <w:trHeight w:hRule="exact" w:val="397"/>
          <w:tblHeader/>
          <w:jc w:val="center"/>
        </w:trPr>
        <w:tc>
          <w:tcPr>
            <w:tcW w:w="1343"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lastRenderedPageBreak/>
              <w:t>异常现象</w:t>
            </w:r>
          </w:p>
        </w:tc>
        <w:tc>
          <w:tcPr>
            <w:tcW w:w="2710"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原因</w:t>
            </w:r>
          </w:p>
        </w:tc>
        <w:tc>
          <w:tcPr>
            <w:tcW w:w="4950"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处理方法</w:t>
            </w:r>
          </w:p>
        </w:tc>
      </w:tr>
      <w:tr w:rsidR="00C12EEE">
        <w:trPr>
          <w:trHeight w:hRule="exact" w:val="775"/>
          <w:tblHeader/>
          <w:jc w:val="center"/>
        </w:trPr>
        <w:tc>
          <w:tcPr>
            <w:tcW w:w="1343"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常压底液位快速升高</w:t>
            </w:r>
          </w:p>
          <w:p w:rsidR="00C12EEE" w:rsidRDefault="00C12EEE">
            <w:pPr>
              <w:adjustRightInd w:val="0"/>
              <w:snapToGrid w:val="0"/>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原油变重，常压汽化量变小</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left"/>
              <w:rPr>
                <w:rFonts w:ascii="Arial" w:hAnsi="Arial"/>
              </w:rPr>
            </w:pPr>
            <w:r>
              <w:rPr>
                <w:rFonts w:ascii="Arial" w:hAnsi="Arial" w:hint="eastAsia"/>
              </w:rPr>
              <w:t>降低脱前原油三路流量，或者增加减压炉进料流量</w:t>
            </w:r>
          </w:p>
        </w:tc>
      </w:tr>
      <w:tr w:rsidR="00C12EEE">
        <w:trPr>
          <w:trHeight w:hRule="exact" w:val="397"/>
          <w:tblHeader/>
          <w:jc w:val="center"/>
        </w:trPr>
        <w:tc>
          <w:tcPr>
            <w:tcW w:w="1343"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常压塔进料量突增</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平稳控制常压塔进料量。</w:t>
            </w:r>
          </w:p>
        </w:tc>
      </w:tr>
      <w:tr w:rsidR="00C12EEE">
        <w:trPr>
          <w:trHeight w:hRule="exact" w:val="451"/>
          <w:tblHeader/>
          <w:jc w:val="center"/>
        </w:trPr>
        <w:tc>
          <w:tcPr>
            <w:tcW w:w="1343"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初馏塔液位波动</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平稳操作</w:t>
            </w:r>
          </w:p>
        </w:tc>
      </w:tr>
      <w:tr w:rsidR="00C12EEE">
        <w:trPr>
          <w:trHeight w:hRule="exact" w:val="397"/>
          <w:tblHeader/>
          <w:jc w:val="center"/>
        </w:trPr>
        <w:tc>
          <w:tcPr>
            <w:tcW w:w="1343"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常压塔压力迅速上升</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查明原因，降低塔顶压力。</w:t>
            </w:r>
          </w:p>
        </w:tc>
      </w:tr>
      <w:tr w:rsidR="00C12EEE">
        <w:trPr>
          <w:trHeight w:hRule="exact" w:val="408"/>
          <w:tblHeader/>
          <w:jc w:val="center"/>
        </w:trPr>
        <w:tc>
          <w:tcPr>
            <w:tcW w:w="1343"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常四线由控制变为满液位</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稳定控制常四线液位</w:t>
            </w:r>
          </w:p>
        </w:tc>
      </w:tr>
      <w:tr w:rsidR="00C12EEE">
        <w:trPr>
          <w:trHeight w:hRule="exact" w:val="430"/>
          <w:tblHeader/>
          <w:jc w:val="center"/>
        </w:trPr>
        <w:tc>
          <w:tcPr>
            <w:tcW w:w="1343"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常压侧线或者中段泵抽空</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切换至备用泵运行，联系维修处理。</w:t>
            </w:r>
          </w:p>
        </w:tc>
      </w:tr>
      <w:tr w:rsidR="00C12EEE">
        <w:trPr>
          <w:trHeight w:hRule="exact" w:val="419"/>
          <w:tblHeader/>
          <w:jc w:val="center"/>
        </w:trPr>
        <w:tc>
          <w:tcPr>
            <w:tcW w:w="1343"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常压侧线抽出量降低</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稳定侧线抽出量</w:t>
            </w:r>
          </w:p>
        </w:tc>
      </w:tr>
      <w:tr w:rsidR="00C12EEE">
        <w:trPr>
          <w:trHeight w:hRule="exact" w:val="426"/>
          <w:tblHeader/>
          <w:jc w:val="center"/>
        </w:trPr>
        <w:tc>
          <w:tcPr>
            <w:tcW w:w="1343"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常四线内回流增加</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稳定常四线内回流流量</w:t>
            </w:r>
          </w:p>
        </w:tc>
      </w:tr>
      <w:tr w:rsidR="00C12EEE">
        <w:trPr>
          <w:trHeight w:hRule="exact" w:val="426"/>
          <w:tblHeader/>
          <w:jc w:val="center"/>
        </w:trPr>
        <w:tc>
          <w:tcPr>
            <w:tcW w:w="1343"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塔底泵</w:t>
            </w:r>
            <w:r>
              <w:rPr>
                <w:rFonts w:ascii="Arial" w:hAnsi="Arial"/>
              </w:rPr>
              <w:t>P330</w:t>
            </w:r>
            <w:r>
              <w:rPr>
                <w:rFonts w:ascii="Arial" w:hAnsi="Arial" w:hint="eastAsia"/>
              </w:rPr>
              <w:t>故障</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切换至备用泵运行，联系维修处理。</w:t>
            </w:r>
          </w:p>
        </w:tc>
      </w:tr>
      <w:tr w:rsidR="00C12EEE">
        <w:trPr>
          <w:trHeight w:hRule="exact" w:val="530"/>
          <w:tblHeader/>
          <w:jc w:val="center"/>
        </w:trPr>
        <w:tc>
          <w:tcPr>
            <w:tcW w:w="1343"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控制阀失灵</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控制阀改副线控制，调节阀维修。</w:t>
            </w:r>
          </w:p>
        </w:tc>
      </w:tr>
      <w:tr w:rsidR="00C12EEE">
        <w:trPr>
          <w:trHeight w:hRule="exact" w:val="424"/>
          <w:tblHeader/>
          <w:jc w:val="center"/>
        </w:trPr>
        <w:tc>
          <w:tcPr>
            <w:tcW w:w="1343"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常压塔底液位快速降低</w:t>
            </w: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常压塔底液位失灵</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检查常底实际液位，联系仪表人员处理</w:t>
            </w:r>
          </w:p>
        </w:tc>
      </w:tr>
      <w:tr w:rsidR="00C12EEE">
        <w:trPr>
          <w:trHeight w:hRule="exact" w:val="397"/>
          <w:tblHeader/>
          <w:jc w:val="center"/>
        </w:trPr>
        <w:tc>
          <w:tcPr>
            <w:tcW w:w="1343"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常压塔进料量突降</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平稳控制常压塔进料量。</w:t>
            </w:r>
          </w:p>
        </w:tc>
      </w:tr>
      <w:tr w:rsidR="00C12EEE">
        <w:trPr>
          <w:trHeight w:hRule="exact" w:val="397"/>
          <w:tblHeader/>
          <w:jc w:val="center"/>
        </w:trPr>
        <w:tc>
          <w:tcPr>
            <w:tcW w:w="1343"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常压炉进料突增</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平稳控制常压炉进料量。</w:t>
            </w:r>
          </w:p>
        </w:tc>
      </w:tr>
      <w:tr w:rsidR="00C12EEE">
        <w:trPr>
          <w:trHeight w:hRule="exact" w:val="505"/>
          <w:tblHeader/>
          <w:jc w:val="center"/>
        </w:trPr>
        <w:tc>
          <w:tcPr>
            <w:tcW w:w="1343"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初馏塔液位大幅度波动</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稳定初馏塔液位，适当降低减压炉进料</w:t>
            </w:r>
          </w:p>
        </w:tc>
      </w:tr>
      <w:tr w:rsidR="00C12EEE">
        <w:trPr>
          <w:trHeight w:hRule="exact" w:val="397"/>
          <w:tblHeader/>
          <w:jc w:val="center"/>
        </w:trPr>
        <w:tc>
          <w:tcPr>
            <w:tcW w:w="1343"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电脱盐切水突增</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平稳控制切水量。</w:t>
            </w:r>
          </w:p>
        </w:tc>
      </w:tr>
      <w:tr w:rsidR="00C12EEE">
        <w:trPr>
          <w:trHeight w:hRule="exact" w:val="397"/>
          <w:tblHeader/>
          <w:jc w:val="center"/>
        </w:trPr>
        <w:tc>
          <w:tcPr>
            <w:tcW w:w="1343"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原油性质变轻</w:t>
            </w:r>
          </w:p>
        </w:tc>
        <w:tc>
          <w:tcPr>
            <w:tcW w:w="49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若原油性质变轻，降低减压炉进料量。</w:t>
            </w:r>
          </w:p>
        </w:tc>
      </w:tr>
      <w:tr w:rsidR="00C12EEE">
        <w:trPr>
          <w:trHeight w:hRule="exact" w:val="429"/>
          <w:tblHeader/>
          <w:jc w:val="center"/>
        </w:trPr>
        <w:tc>
          <w:tcPr>
            <w:tcW w:w="1343"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710"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控制阀失灵</w:t>
            </w:r>
          </w:p>
        </w:tc>
        <w:tc>
          <w:tcPr>
            <w:tcW w:w="4950"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控制阀改副线控制，调节阀维修。</w:t>
            </w:r>
          </w:p>
        </w:tc>
      </w:tr>
    </w:tbl>
    <w:p w:rsidR="00C12EEE" w:rsidRDefault="00C12EEE">
      <w:pPr>
        <w:rPr>
          <w:rFonts w:ascii="Arial" w:hAnsi="Arial"/>
        </w:rPr>
      </w:pPr>
    </w:p>
    <w:p w:rsidR="00C12EEE" w:rsidRDefault="00A843F5">
      <w:pPr>
        <w:pStyle w:val="2a"/>
        <w:rPr>
          <w:rFonts w:ascii="Arial" w:eastAsia="宋体" w:hAnsi="Arial"/>
        </w:rPr>
      </w:pPr>
      <w:bookmarkStart w:id="594" w:name="_Toc514854787"/>
      <w:bookmarkStart w:id="595" w:name="_Toc514692916"/>
      <w:r>
        <w:rPr>
          <w:rFonts w:ascii="Arial" w:eastAsia="宋体" w:hAnsi="Arial"/>
        </w:rPr>
        <w:t>2.4.6.13</w:t>
      </w:r>
      <w:r>
        <w:rPr>
          <w:rFonts w:ascii="Arial" w:eastAsia="宋体" w:hAnsi="Arial"/>
        </w:rPr>
        <w:t xml:space="preserve">　</w:t>
      </w:r>
      <w:r>
        <w:rPr>
          <w:rFonts w:ascii="Arial" w:eastAsia="宋体" w:hAnsi="Arial"/>
        </w:rPr>
        <w:t xml:space="preserve">Control for Atm. </w:t>
      </w:r>
      <w:r>
        <w:rPr>
          <w:rFonts w:ascii="Arial" w:eastAsia="宋体" w:hAnsi="Arial" w:hint="eastAsia"/>
        </w:rPr>
        <w:t>top</w:t>
      </w:r>
      <w:r>
        <w:rPr>
          <w:rFonts w:ascii="Arial" w:eastAsia="宋体" w:hAnsi="Arial"/>
        </w:rPr>
        <w:t xml:space="preserve"> temperature</w:t>
      </w:r>
      <w:r>
        <w:rPr>
          <w:rFonts w:ascii="Arial" w:eastAsia="宋体" w:hAnsi="Arial"/>
        </w:rPr>
        <w:t xml:space="preserve">　</w:t>
      </w:r>
      <w:r>
        <w:rPr>
          <w:rFonts w:ascii="Arial" w:hAnsi="Arial"/>
        </w:rPr>
        <w:t>常压塔塔顶温度控制</w:t>
      </w:r>
      <w:bookmarkEnd w:id="594"/>
      <w:bookmarkEnd w:id="595"/>
    </w:p>
    <w:p w:rsidR="00C12EEE" w:rsidRDefault="00A843F5">
      <w:pPr>
        <w:adjustRightInd w:val="0"/>
        <w:snapToGrid w:val="0"/>
        <w:rPr>
          <w:rFonts w:ascii="Arial" w:hAnsi="Arial"/>
        </w:rPr>
      </w:pPr>
      <w:r>
        <w:rPr>
          <w:rFonts w:ascii="Arial" w:hAnsi="Arial"/>
        </w:rPr>
        <w:t xml:space="preserve">As an important operating parameter of the Atm., the Atm. </w:t>
      </w:r>
      <w:r>
        <w:rPr>
          <w:rFonts w:ascii="Arial" w:hAnsi="Arial" w:hint="eastAsia"/>
        </w:rPr>
        <w:t>top</w:t>
      </w:r>
      <w:r>
        <w:rPr>
          <w:rFonts w:ascii="Arial" w:hAnsi="Arial"/>
        </w:rPr>
        <w:t xml:space="preserve"> temperature (TIC31007) is served as the main means for controlling the dry point of the atm</w:t>
      </w:r>
      <w:r>
        <w:rPr>
          <w:rFonts w:ascii="Arial" w:hAnsi="Arial" w:hint="eastAsia"/>
        </w:rPr>
        <w:t>. OVHD</w:t>
      </w:r>
      <w:r>
        <w:rPr>
          <w:rFonts w:ascii="Arial" w:hAnsi="Arial"/>
        </w:rPr>
        <w:t xml:space="preserve"> </w:t>
      </w:r>
      <w:r>
        <w:rPr>
          <w:rFonts w:ascii="Arial" w:hAnsi="Arial" w:hint="eastAsia"/>
        </w:rPr>
        <w:t>oil</w:t>
      </w:r>
      <w:r>
        <w:rPr>
          <w:rFonts w:ascii="Arial" w:hAnsi="Arial"/>
        </w:rPr>
        <w:t xml:space="preserve">. The Atm. </w:t>
      </w:r>
      <w:r>
        <w:rPr>
          <w:rFonts w:ascii="Arial" w:hAnsi="Arial" w:hint="eastAsia"/>
        </w:rPr>
        <w:t>top</w:t>
      </w:r>
      <w:r>
        <w:rPr>
          <w:rFonts w:ascii="Arial" w:hAnsi="Arial"/>
        </w:rPr>
        <w:t xml:space="preserve"> temperature is adjusted mainly depending on the flowrate and temperature of the atm</w:t>
      </w:r>
      <w:r>
        <w:rPr>
          <w:rFonts w:ascii="Arial" w:hAnsi="Arial" w:hint="eastAsia"/>
        </w:rPr>
        <w:t>. OVHD</w:t>
      </w:r>
      <w:r>
        <w:rPr>
          <w:rFonts w:ascii="Arial" w:hAnsi="Arial"/>
        </w:rPr>
        <w:t xml:space="preserve"> reflux. Generally, large atm</w:t>
      </w:r>
      <w:r>
        <w:rPr>
          <w:rFonts w:ascii="Arial" w:hAnsi="Arial" w:hint="eastAsia"/>
        </w:rPr>
        <w:t>. OVHD</w:t>
      </w:r>
      <w:r>
        <w:rPr>
          <w:rFonts w:ascii="Arial" w:hAnsi="Arial"/>
        </w:rPr>
        <w:t xml:space="preserve"> reflux flowrate and low atm</w:t>
      </w:r>
      <w:r>
        <w:rPr>
          <w:rFonts w:ascii="Arial" w:hAnsi="Arial" w:hint="eastAsia"/>
        </w:rPr>
        <w:t>. OVHD</w:t>
      </w:r>
      <w:r>
        <w:rPr>
          <w:rFonts w:ascii="Arial" w:hAnsi="Arial"/>
        </w:rPr>
        <w:t xml:space="preserve"> reflux temperature could result in low Atm. </w:t>
      </w:r>
      <w:r>
        <w:rPr>
          <w:rFonts w:ascii="Arial" w:hAnsi="Arial" w:hint="eastAsia"/>
        </w:rPr>
        <w:t>top</w:t>
      </w:r>
      <w:r>
        <w:rPr>
          <w:rFonts w:ascii="Arial" w:hAnsi="Arial"/>
        </w:rPr>
        <w:t xml:space="preserve"> temperature; otherwise, the Atm. </w:t>
      </w:r>
      <w:r>
        <w:rPr>
          <w:rFonts w:ascii="Arial" w:hAnsi="Arial" w:hint="eastAsia"/>
        </w:rPr>
        <w:t>top</w:t>
      </w:r>
      <w:r>
        <w:rPr>
          <w:rFonts w:ascii="Arial" w:hAnsi="Arial"/>
        </w:rPr>
        <w:t xml:space="preserve"> temperature will be high.</w:t>
      </w:r>
    </w:p>
    <w:p w:rsidR="00C12EEE" w:rsidRDefault="00A843F5">
      <w:pPr>
        <w:adjustRightInd w:val="0"/>
        <w:snapToGrid w:val="0"/>
        <w:rPr>
          <w:rFonts w:ascii="Arial" w:hAnsi="Arial"/>
        </w:rPr>
      </w:pPr>
      <w:r>
        <w:rPr>
          <w:rFonts w:ascii="Arial" w:hAnsi="Arial"/>
        </w:rPr>
        <w:t>常顶温度</w:t>
      </w:r>
      <w:r>
        <w:rPr>
          <w:rFonts w:ascii="Arial" w:hAnsi="Arial"/>
        </w:rPr>
        <w:t>TIC31007</w:t>
      </w:r>
      <w:r>
        <w:rPr>
          <w:rFonts w:ascii="Arial" w:hAnsi="Arial"/>
        </w:rPr>
        <w:t>是常压塔的重要操作参数，是控制常顶石脑油干点的主要手段。常顶温度主要通过常顶回流量及回流温度调节。一般常顶回流量大及回流温度低，会导致常顶温度低；反之，常顶温度高。</w:t>
      </w:r>
      <w:r>
        <w:rPr>
          <w:rFonts w:ascii="Arial" w:hAnsi="Arial"/>
        </w:rPr>
        <w:br/>
        <w:t>Control range: 135~170%</w:t>
      </w:r>
    </w:p>
    <w:p w:rsidR="00C12EEE" w:rsidRDefault="00A843F5">
      <w:pPr>
        <w:adjustRightInd w:val="0"/>
        <w:snapToGrid w:val="0"/>
        <w:rPr>
          <w:rFonts w:ascii="Arial" w:hAnsi="Arial"/>
        </w:rPr>
      </w:pPr>
      <w:r>
        <w:rPr>
          <w:rFonts w:ascii="Arial" w:hAnsi="Arial"/>
        </w:rPr>
        <w:t>控制范围：</w:t>
      </w:r>
      <w:r>
        <w:rPr>
          <w:rFonts w:ascii="Arial" w:hAnsi="Arial"/>
        </w:rPr>
        <w:t>135</w:t>
      </w:r>
      <w:r>
        <w:rPr>
          <w:rFonts w:ascii="Arial" w:hAnsi="Arial"/>
        </w:rPr>
        <w:t>～</w:t>
      </w:r>
      <w:r>
        <w:rPr>
          <w:rFonts w:ascii="Arial" w:hAnsi="Arial"/>
        </w:rPr>
        <w:t>175</w:t>
      </w:r>
      <w:r>
        <w:rPr>
          <w:rFonts w:ascii="Arial" w:eastAsia="微软雅黑" w:hAnsi="Arial" w:cs="微软雅黑" w:hint="eastAsia"/>
        </w:rPr>
        <w:t>℃</w:t>
      </w:r>
      <w:r>
        <w:rPr>
          <w:rFonts w:ascii="Arial" w:hAnsi="Arial"/>
        </w:rPr>
        <w:br/>
        <w:t>Control target: per the specified indicators</w:t>
      </w:r>
    </w:p>
    <w:p w:rsidR="00C12EEE" w:rsidRDefault="00A843F5">
      <w:pPr>
        <w:adjustRightInd w:val="0"/>
        <w:snapToGrid w:val="0"/>
        <w:rPr>
          <w:rFonts w:ascii="Arial" w:hAnsi="Arial"/>
        </w:rPr>
      </w:pPr>
      <w:r>
        <w:rPr>
          <w:rFonts w:ascii="Arial" w:hAnsi="Arial"/>
        </w:rPr>
        <w:t>控制目标：指令指标</w:t>
      </w:r>
      <w:r>
        <w:rPr>
          <w:rFonts w:ascii="Arial" w:hAnsi="Arial"/>
        </w:rPr>
        <w:br/>
        <w:t>Related parameters: atm</w:t>
      </w:r>
      <w:r>
        <w:rPr>
          <w:rFonts w:ascii="Arial" w:hAnsi="Arial" w:hint="eastAsia"/>
        </w:rPr>
        <w:t>. OVHD</w:t>
      </w:r>
      <w:r>
        <w:rPr>
          <w:rFonts w:ascii="Arial" w:hAnsi="Arial"/>
        </w:rPr>
        <w:t xml:space="preserve"> reflux flowrate, atm</w:t>
      </w:r>
      <w:r>
        <w:rPr>
          <w:rFonts w:ascii="Arial" w:hAnsi="Arial" w:hint="eastAsia"/>
        </w:rPr>
        <w:t>. OVHD</w:t>
      </w:r>
      <w:r>
        <w:rPr>
          <w:rFonts w:ascii="Arial" w:hAnsi="Arial"/>
        </w:rPr>
        <w:t xml:space="preserve"> reflux temperature, Atm. feed temperature</w:t>
      </w:r>
    </w:p>
    <w:p w:rsidR="00C12EEE" w:rsidRDefault="00A843F5">
      <w:pPr>
        <w:adjustRightInd w:val="0"/>
        <w:snapToGrid w:val="0"/>
        <w:rPr>
          <w:rFonts w:ascii="Arial" w:hAnsi="Arial"/>
        </w:rPr>
      </w:pPr>
      <w:r>
        <w:rPr>
          <w:rFonts w:ascii="Arial" w:hAnsi="Arial"/>
        </w:rPr>
        <w:lastRenderedPageBreak/>
        <w:t>相关参数：常顶回流流量、常顶回流温度、常压塔进料温度</w:t>
      </w:r>
      <w:r>
        <w:rPr>
          <w:rFonts w:ascii="Arial" w:hAnsi="Arial"/>
        </w:rPr>
        <w:br/>
        <w:t xml:space="preserve">Control mode: the Atm. </w:t>
      </w:r>
      <w:r>
        <w:rPr>
          <w:rFonts w:ascii="Arial" w:hAnsi="Arial" w:hint="eastAsia"/>
        </w:rPr>
        <w:t>top</w:t>
      </w:r>
      <w:r>
        <w:rPr>
          <w:rFonts w:ascii="Arial" w:hAnsi="Arial"/>
        </w:rPr>
        <w:t xml:space="preserve"> temperature is controlled by the Atm. </w:t>
      </w:r>
      <w:r>
        <w:rPr>
          <w:rFonts w:ascii="Arial" w:hAnsi="Arial" w:hint="eastAsia"/>
        </w:rPr>
        <w:t>top</w:t>
      </w:r>
      <w:r>
        <w:rPr>
          <w:rFonts w:ascii="Arial" w:hAnsi="Arial"/>
        </w:rPr>
        <w:t xml:space="preserve"> temperature controller (TIC31007) that is cascaded to the atm</w:t>
      </w:r>
      <w:r>
        <w:rPr>
          <w:rFonts w:ascii="Arial" w:hAnsi="Arial" w:hint="eastAsia"/>
        </w:rPr>
        <w:t>. OVHD</w:t>
      </w:r>
      <w:r>
        <w:rPr>
          <w:rFonts w:ascii="Arial" w:hAnsi="Arial"/>
        </w:rPr>
        <w:t xml:space="preserve"> reflux flow controller (FIC31001).</w:t>
      </w:r>
    </w:p>
    <w:p w:rsidR="00C12EEE" w:rsidRDefault="00A843F5">
      <w:pPr>
        <w:rPr>
          <w:rFonts w:ascii="Arial" w:hAnsi="Arial"/>
        </w:rPr>
      </w:pPr>
      <w:r>
        <w:rPr>
          <w:rFonts w:ascii="Arial" w:hAnsi="Arial"/>
        </w:rPr>
        <w:t>控制方式：常压塔顶温度由常顶顶温</w:t>
      </w:r>
      <w:r>
        <w:rPr>
          <w:rFonts w:ascii="Arial" w:hAnsi="Arial"/>
        </w:rPr>
        <w:t>TIC31007</w:t>
      </w:r>
      <w:r>
        <w:rPr>
          <w:rFonts w:ascii="Arial" w:hAnsi="Arial"/>
        </w:rPr>
        <w:t>与常顶回流</w:t>
      </w:r>
      <w:r>
        <w:rPr>
          <w:rFonts w:ascii="Arial" w:hAnsi="Arial"/>
        </w:rPr>
        <w:t>FIC31001</w:t>
      </w:r>
      <w:r>
        <w:rPr>
          <w:rFonts w:ascii="Arial" w:hAnsi="Arial"/>
        </w:rPr>
        <w:t>组成串级回路控制。</w:t>
      </w:r>
      <w:r>
        <w:rPr>
          <w:rFonts w:ascii="Arial" w:hAnsi="Arial"/>
        </w:rPr>
        <w:br/>
        <w:t>Adjustment mode: when the reading of TIC31007 rises, increase the reading of FIC31001; when the reading of TIC31007 drops, decrease the reading of FIC21001.</w:t>
      </w:r>
    </w:p>
    <w:p w:rsidR="00C12EEE" w:rsidRDefault="00A843F5">
      <w:pPr>
        <w:rPr>
          <w:rFonts w:ascii="Arial" w:hAnsi="Arial"/>
        </w:rPr>
      </w:pPr>
      <w:r>
        <w:rPr>
          <w:rFonts w:ascii="Arial" w:hAnsi="Arial"/>
        </w:rPr>
        <w:t>调节方式：</w:t>
      </w:r>
      <w:r>
        <w:rPr>
          <w:rFonts w:ascii="Arial" w:hAnsi="Arial"/>
        </w:rPr>
        <w:t>TIC31007</w:t>
      </w:r>
      <w:r>
        <w:rPr>
          <w:rFonts w:ascii="Arial" w:hAnsi="Arial"/>
        </w:rPr>
        <w:t>上升，增加</w:t>
      </w:r>
      <w:r>
        <w:rPr>
          <w:rFonts w:ascii="Arial" w:hAnsi="Arial"/>
        </w:rPr>
        <w:t>FIC31001</w:t>
      </w:r>
      <w:r>
        <w:rPr>
          <w:rFonts w:ascii="Arial" w:hAnsi="Arial"/>
        </w:rPr>
        <w:t>；</w:t>
      </w:r>
      <w:r>
        <w:rPr>
          <w:rFonts w:ascii="Arial" w:hAnsi="Arial"/>
        </w:rPr>
        <w:t>TIC31007</w:t>
      </w:r>
      <w:r>
        <w:rPr>
          <w:rFonts w:ascii="Arial" w:hAnsi="Arial"/>
        </w:rPr>
        <w:t>下降，降低</w:t>
      </w:r>
      <w:r>
        <w:rPr>
          <w:rFonts w:ascii="Arial" w:hAnsi="Arial"/>
        </w:rPr>
        <w:t>FIC31001</w:t>
      </w:r>
      <w:r>
        <w:rPr>
          <w:rFonts w:ascii="Arial" w:hAnsi="Arial"/>
        </w:rPr>
        <w:t>。</w:t>
      </w:r>
    </w:p>
    <w:p w:rsidR="00C12EEE" w:rsidRDefault="00A843F5">
      <w:pPr>
        <w:adjustRightInd w:val="0"/>
        <w:snapToGrid w:val="0"/>
        <w:spacing w:line="240" w:lineRule="auto"/>
        <w:jc w:val="center"/>
        <w:rPr>
          <w:rFonts w:ascii="Arial" w:hAnsi="Arial"/>
        </w:rPr>
      </w:pPr>
      <w:r>
        <w:rPr>
          <w:rFonts w:ascii="Arial" w:hAnsi="Arial"/>
        </w:rPr>
        <w:object w:dxaOrig="8141" w:dyaOrig="2564">
          <v:shape id="_x0000_i1082" type="#_x0000_t75" style="width:407.3pt;height:128.4pt" o:ole="">
            <v:imagedata r:id="rId164" o:title=""/>
          </v:shape>
          <o:OLEObject Type="Embed" ProgID="Visio.Drawing.11" ShapeID="_x0000_i1082" DrawAspect="Content" ObjectID="_1600838375" r:id="rId165"/>
        </w:object>
      </w:r>
    </w:p>
    <w:p w:rsidR="00C12EEE" w:rsidRDefault="00A843F5">
      <w:pPr>
        <w:numPr>
          <w:ilvl w:val="0"/>
          <w:numId w:val="17"/>
        </w:numPr>
        <w:adjustRightInd w:val="0"/>
        <w:snapToGrid w:val="0"/>
        <w:jc w:val="center"/>
        <w:rPr>
          <w:rFonts w:ascii="Arial" w:hAnsi="Arial"/>
          <w:b/>
        </w:rPr>
      </w:pPr>
      <w:r>
        <w:rPr>
          <w:rFonts w:ascii="Arial" w:hAnsi="Arial"/>
          <w:b/>
        </w:rPr>
        <w:t>Figure 58</w:t>
      </w:r>
      <w:r>
        <w:rPr>
          <w:rFonts w:ascii="Arial" w:hAnsi="Arial"/>
        </w:rPr>
        <w:t xml:space="preserve">　</w:t>
      </w:r>
      <w:r>
        <w:rPr>
          <w:rFonts w:ascii="Arial" w:hAnsi="Arial"/>
          <w:b/>
        </w:rPr>
        <w:t xml:space="preserve">Atm. </w:t>
      </w:r>
      <w:r>
        <w:rPr>
          <w:rFonts w:ascii="Arial" w:hAnsi="Arial" w:hint="eastAsia"/>
          <w:b/>
        </w:rPr>
        <w:t>Top</w:t>
      </w:r>
      <w:r>
        <w:rPr>
          <w:rFonts w:ascii="Arial" w:hAnsi="Arial"/>
          <w:b/>
        </w:rPr>
        <w:t xml:space="preserve"> Temperature Control Flow Chart</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58</w:t>
      </w:r>
      <w:r>
        <w:rPr>
          <w:rFonts w:ascii="Arial" w:hAnsi="Arial"/>
          <w:b/>
        </w:rPr>
        <w:t xml:space="preserve">　常压塔塔顶温度控制流程图</w:t>
      </w:r>
    </w:p>
    <w:tbl>
      <w:tblPr>
        <w:tblW w:w="896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80"/>
        <w:gridCol w:w="2128"/>
        <w:gridCol w:w="5756"/>
      </w:tblGrid>
      <w:tr w:rsidR="00C12EEE">
        <w:trPr>
          <w:tblHeader/>
          <w:jc w:val="center"/>
        </w:trPr>
        <w:tc>
          <w:tcPr>
            <w:tcW w:w="1080" w:type="dxa"/>
            <w:vAlign w:val="center"/>
          </w:tcPr>
          <w:p w:rsidR="00C12EEE" w:rsidRDefault="00A843F5">
            <w:pPr>
              <w:adjustRightInd w:val="0"/>
              <w:snapToGrid w:val="0"/>
              <w:rPr>
                <w:rFonts w:ascii="Arial" w:hAnsi="Arial"/>
              </w:rPr>
            </w:pPr>
            <w:r>
              <w:rPr>
                <w:rFonts w:ascii="Arial" w:hAnsi="Arial"/>
              </w:rPr>
              <w:t>Abnormalities</w:t>
            </w:r>
          </w:p>
        </w:tc>
        <w:tc>
          <w:tcPr>
            <w:tcW w:w="2128" w:type="dxa"/>
            <w:vAlign w:val="center"/>
          </w:tcPr>
          <w:p w:rsidR="00C12EEE" w:rsidRDefault="00A843F5">
            <w:pPr>
              <w:adjustRightInd w:val="0"/>
              <w:snapToGrid w:val="0"/>
              <w:rPr>
                <w:rFonts w:ascii="Arial" w:hAnsi="Arial"/>
              </w:rPr>
            </w:pPr>
            <w:r>
              <w:rPr>
                <w:rFonts w:ascii="Arial" w:hAnsi="Arial"/>
              </w:rPr>
              <w:t>Causes</w:t>
            </w:r>
          </w:p>
        </w:tc>
        <w:tc>
          <w:tcPr>
            <w:tcW w:w="5756" w:type="dxa"/>
            <w:vAlign w:val="center"/>
          </w:tcPr>
          <w:p w:rsidR="00C12EEE" w:rsidRDefault="00A843F5">
            <w:pPr>
              <w:adjustRightInd w:val="0"/>
              <w:snapToGrid w:val="0"/>
              <w:rPr>
                <w:rFonts w:ascii="Arial" w:hAnsi="Arial"/>
              </w:rPr>
            </w:pPr>
            <w:r>
              <w:rPr>
                <w:rFonts w:ascii="Arial" w:hAnsi="Arial"/>
              </w:rPr>
              <w:t>Response actions:</w:t>
            </w:r>
          </w:p>
        </w:tc>
      </w:tr>
      <w:tr w:rsidR="00C12EEE">
        <w:trPr>
          <w:tblHeader/>
          <w:jc w:val="center"/>
        </w:trPr>
        <w:tc>
          <w:tcPr>
            <w:tcW w:w="1080" w:type="dxa"/>
            <w:vMerge w:val="restart"/>
            <w:vAlign w:val="center"/>
          </w:tcPr>
          <w:p w:rsidR="00C12EEE" w:rsidRDefault="00A843F5">
            <w:pPr>
              <w:adjustRightInd w:val="0"/>
              <w:snapToGrid w:val="0"/>
              <w:rPr>
                <w:rFonts w:ascii="Arial" w:hAnsi="Arial"/>
              </w:rPr>
            </w:pPr>
            <w:r>
              <w:rPr>
                <w:rFonts w:ascii="Arial" w:hAnsi="Arial"/>
              </w:rPr>
              <w:t xml:space="preserve">The Atm. </w:t>
            </w:r>
            <w:r>
              <w:rPr>
                <w:rFonts w:ascii="Arial" w:hAnsi="Arial" w:hint="eastAsia"/>
              </w:rPr>
              <w:t>top</w:t>
            </w:r>
            <w:r>
              <w:rPr>
                <w:rFonts w:ascii="Arial" w:hAnsi="Arial"/>
              </w:rPr>
              <w:t xml:space="preserve"> temperature rises quickly.</w:t>
            </w:r>
          </w:p>
        </w:tc>
        <w:tc>
          <w:tcPr>
            <w:tcW w:w="2128" w:type="dxa"/>
            <w:vMerge w:val="restart"/>
            <w:vAlign w:val="center"/>
          </w:tcPr>
          <w:p w:rsidR="00C12EEE" w:rsidRDefault="00A843F5">
            <w:pPr>
              <w:adjustRightInd w:val="0"/>
              <w:snapToGrid w:val="0"/>
              <w:rPr>
                <w:rFonts w:ascii="Arial" w:hAnsi="Arial"/>
              </w:rPr>
            </w:pPr>
            <w:r>
              <w:rPr>
                <w:rFonts w:ascii="Arial" w:hAnsi="Arial"/>
              </w:rPr>
              <w:t>The atm</w:t>
            </w:r>
            <w:r>
              <w:rPr>
                <w:rFonts w:ascii="Arial" w:hAnsi="Arial" w:hint="eastAsia"/>
              </w:rPr>
              <w:t>. OVHD</w:t>
            </w:r>
            <w:r>
              <w:rPr>
                <w:rFonts w:ascii="Arial" w:hAnsi="Arial"/>
              </w:rPr>
              <w:t xml:space="preserve"> reflux flowrate reduces rapidly.</w:t>
            </w:r>
          </w:p>
        </w:tc>
        <w:tc>
          <w:tcPr>
            <w:tcW w:w="5756" w:type="dxa"/>
            <w:vAlign w:val="center"/>
          </w:tcPr>
          <w:p w:rsidR="00C12EEE" w:rsidRDefault="00A843F5">
            <w:pPr>
              <w:adjustRightInd w:val="0"/>
              <w:snapToGrid w:val="0"/>
              <w:rPr>
                <w:rFonts w:ascii="Arial" w:hAnsi="Arial"/>
              </w:rPr>
            </w:pPr>
            <w:r>
              <w:rPr>
                <w:rFonts w:ascii="Arial" w:hAnsi="Arial"/>
              </w:rPr>
              <w:t>Further open FIC31001 control valve to increase the atm</w:t>
            </w:r>
            <w:r>
              <w:rPr>
                <w:rFonts w:ascii="Arial" w:hAnsi="Arial" w:hint="eastAsia"/>
              </w:rPr>
              <w:t>. OVHD</w:t>
            </w:r>
            <w:r>
              <w:rPr>
                <w:rFonts w:ascii="Arial" w:hAnsi="Arial"/>
              </w:rPr>
              <w:t xml:space="preserve"> reflux flowrate.</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Merge/>
            <w:vAlign w:val="center"/>
          </w:tcPr>
          <w:p w:rsidR="00C12EEE" w:rsidRDefault="00C12EEE">
            <w:pPr>
              <w:widowControl/>
              <w:spacing w:line="240" w:lineRule="auto"/>
              <w:jc w:val="left"/>
              <w:rPr>
                <w:rFonts w:ascii="Arial" w:hAnsi="Arial"/>
              </w:rPr>
            </w:pPr>
          </w:p>
        </w:tc>
        <w:tc>
          <w:tcPr>
            <w:tcW w:w="5756" w:type="dxa"/>
            <w:vAlign w:val="center"/>
          </w:tcPr>
          <w:p w:rsidR="00C12EEE" w:rsidRDefault="00A843F5">
            <w:pPr>
              <w:adjustRightInd w:val="0"/>
              <w:snapToGrid w:val="0"/>
              <w:rPr>
                <w:rFonts w:ascii="Arial" w:hAnsi="Arial"/>
              </w:rPr>
            </w:pPr>
            <w:r>
              <w:rPr>
                <w:rFonts w:ascii="Arial" w:hAnsi="Arial"/>
              </w:rPr>
              <w:t>If FIC31001 fails, switch to the bypass valve for control, and contact the instrument maintenance staff for troubleshooting.</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Merge/>
            <w:vAlign w:val="center"/>
          </w:tcPr>
          <w:p w:rsidR="00C12EEE" w:rsidRDefault="00C12EEE">
            <w:pPr>
              <w:widowControl/>
              <w:spacing w:line="240" w:lineRule="auto"/>
              <w:jc w:val="left"/>
              <w:rPr>
                <w:rFonts w:ascii="Arial" w:hAnsi="Arial"/>
              </w:rPr>
            </w:pPr>
          </w:p>
        </w:tc>
        <w:tc>
          <w:tcPr>
            <w:tcW w:w="5756" w:type="dxa"/>
            <w:vAlign w:val="center"/>
          </w:tcPr>
          <w:p w:rsidR="00C12EEE" w:rsidRDefault="00A843F5">
            <w:pPr>
              <w:adjustRightInd w:val="0"/>
              <w:snapToGrid w:val="0"/>
              <w:rPr>
                <w:rFonts w:ascii="Arial" w:hAnsi="Arial"/>
              </w:rPr>
            </w:pPr>
            <w:r>
              <w:rPr>
                <w:rFonts w:ascii="Arial" w:hAnsi="Arial"/>
              </w:rPr>
              <w:t>If the atm</w:t>
            </w:r>
            <w:r>
              <w:rPr>
                <w:rFonts w:ascii="Arial" w:hAnsi="Arial" w:hint="eastAsia"/>
              </w:rPr>
              <w:t>. OVHD</w:t>
            </w:r>
            <w:r>
              <w:rPr>
                <w:rFonts w:ascii="Arial" w:hAnsi="Arial"/>
              </w:rPr>
              <w:t xml:space="preserve"> reflux pump fails, switch to the standby pump, and check and repair the failed pump.</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Merge w:val="restart"/>
            <w:vAlign w:val="center"/>
          </w:tcPr>
          <w:p w:rsidR="00C12EEE" w:rsidRDefault="00A843F5">
            <w:pPr>
              <w:adjustRightInd w:val="0"/>
              <w:snapToGrid w:val="0"/>
              <w:rPr>
                <w:rFonts w:ascii="Arial" w:hAnsi="Arial"/>
              </w:rPr>
            </w:pPr>
            <w:r>
              <w:rPr>
                <w:rFonts w:ascii="Arial" w:hAnsi="Arial"/>
              </w:rPr>
              <w:t>The temperature of the feed to the Atm. rises quickly.</w:t>
            </w:r>
          </w:p>
        </w:tc>
        <w:tc>
          <w:tcPr>
            <w:tcW w:w="5756" w:type="dxa"/>
            <w:vAlign w:val="center"/>
          </w:tcPr>
          <w:p w:rsidR="00C12EEE" w:rsidRDefault="00A843F5">
            <w:pPr>
              <w:adjustRightInd w:val="0"/>
              <w:snapToGrid w:val="0"/>
              <w:rPr>
                <w:rFonts w:ascii="Arial" w:hAnsi="Arial"/>
              </w:rPr>
            </w:pPr>
            <w:r>
              <w:rPr>
                <w:rFonts w:ascii="Arial" w:hAnsi="Arial"/>
              </w:rPr>
              <w:t>Further open FIC31001 to increase the atm</w:t>
            </w:r>
            <w:r>
              <w:rPr>
                <w:rFonts w:ascii="Arial" w:hAnsi="Arial" w:hint="eastAsia"/>
              </w:rPr>
              <w:t>. OVHD</w:t>
            </w:r>
            <w:r>
              <w:rPr>
                <w:rFonts w:ascii="Arial" w:hAnsi="Arial"/>
              </w:rPr>
              <w:t xml:space="preserve"> reflux flowrate.</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Merge/>
            <w:vAlign w:val="center"/>
          </w:tcPr>
          <w:p w:rsidR="00C12EEE" w:rsidRDefault="00C12EEE">
            <w:pPr>
              <w:widowControl/>
              <w:spacing w:line="240" w:lineRule="auto"/>
              <w:jc w:val="left"/>
              <w:rPr>
                <w:rFonts w:ascii="Arial" w:hAnsi="Arial"/>
              </w:rPr>
            </w:pPr>
          </w:p>
        </w:tc>
        <w:tc>
          <w:tcPr>
            <w:tcW w:w="5756" w:type="dxa"/>
            <w:vAlign w:val="center"/>
          </w:tcPr>
          <w:p w:rsidR="00C12EEE" w:rsidRDefault="00A843F5">
            <w:pPr>
              <w:adjustRightInd w:val="0"/>
              <w:snapToGrid w:val="0"/>
              <w:rPr>
                <w:rFonts w:ascii="Arial" w:hAnsi="Arial"/>
              </w:rPr>
            </w:pPr>
            <w:r>
              <w:rPr>
                <w:rFonts w:ascii="Arial" w:hAnsi="Arial"/>
              </w:rPr>
              <w:t>Investigate the causes of quickly increased feed temperature, and stabilize the temperature of the feed to the Atm..</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Align w:val="center"/>
          </w:tcPr>
          <w:p w:rsidR="00C12EEE" w:rsidRDefault="00A843F5">
            <w:pPr>
              <w:adjustRightInd w:val="0"/>
              <w:snapToGrid w:val="0"/>
              <w:rPr>
                <w:rFonts w:ascii="Arial" w:hAnsi="Arial"/>
              </w:rPr>
            </w:pPr>
            <w:r>
              <w:rPr>
                <w:rFonts w:ascii="Arial" w:hAnsi="Arial"/>
              </w:rPr>
              <w:t>The atm</w:t>
            </w:r>
            <w:r>
              <w:rPr>
                <w:rFonts w:ascii="Arial" w:hAnsi="Arial" w:hint="eastAsia"/>
              </w:rPr>
              <w:t>. OVHD</w:t>
            </w:r>
            <w:r>
              <w:rPr>
                <w:rFonts w:ascii="Arial" w:hAnsi="Arial"/>
              </w:rPr>
              <w:t xml:space="preserve"> reflux temperature rises.</w:t>
            </w:r>
          </w:p>
        </w:tc>
        <w:tc>
          <w:tcPr>
            <w:tcW w:w="5756" w:type="dxa"/>
            <w:vAlign w:val="center"/>
          </w:tcPr>
          <w:p w:rsidR="00C12EEE" w:rsidRDefault="00A843F5">
            <w:pPr>
              <w:adjustRightInd w:val="0"/>
              <w:snapToGrid w:val="0"/>
              <w:rPr>
                <w:rFonts w:ascii="Arial" w:hAnsi="Arial"/>
              </w:rPr>
            </w:pPr>
            <w:r>
              <w:rPr>
                <w:rFonts w:ascii="Arial" w:hAnsi="Arial"/>
              </w:rPr>
              <w:t>Remove some atm</w:t>
            </w:r>
            <w:r>
              <w:rPr>
                <w:rFonts w:ascii="Arial" w:hAnsi="Arial" w:hint="eastAsia"/>
              </w:rPr>
              <w:t>. OVHD</w:t>
            </w:r>
            <w:r>
              <w:rPr>
                <w:rFonts w:ascii="Arial" w:hAnsi="Arial"/>
              </w:rPr>
              <w:t xml:space="preserve"> heat exchangers from service, and increase the atm</w:t>
            </w:r>
            <w:r>
              <w:rPr>
                <w:rFonts w:ascii="Arial" w:hAnsi="Arial" w:hint="eastAsia"/>
              </w:rPr>
              <w:t>. OVHD</w:t>
            </w:r>
            <w:r>
              <w:rPr>
                <w:rFonts w:ascii="Arial" w:hAnsi="Arial"/>
              </w:rPr>
              <w:t xml:space="preserve"> reflux flowrate.</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Align w:val="center"/>
          </w:tcPr>
          <w:p w:rsidR="00C12EEE" w:rsidRDefault="00A843F5">
            <w:pPr>
              <w:adjustRightInd w:val="0"/>
              <w:snapToGrid w:val="0"/>
              <w:rPr>
                <w:rFonts w:ascii="Arial" w:hAnsi="Arial"/>
              </w:rPr>
            </w:pPr>
            <w:r>
              <w:rPr>
                <w:rFonts w:ascii="Arial" w:hAnsi="Arial"/>
              </w:rPr>
              <w:t>The crude becomes lighter, and the column OVHD distillate flowrate increases.</w:t>
            </w:r>
          </w:p>
        </w:tc>
        <w:tc>
          <w:tcPr>
            <w:tcW w:w="5756" w:type="dxa"/>
            <w:vAlign w:val="center"/>
          </w:tcPr>
          <w:p w:rsidR="00C12EEE" w:rsidRDefault="00A843F5">
            <w:pPr>
              <w:adjustRightInd w:val="0"/>
              <w:snapToGrid w:val="0"/>
              <w:rPr>
                <w:rFonts w:ascii="Arial" w:hAnsi="Arial"/>
              </w:rPr>
            </w:pPr>
            <w:r>
              <w:rPr>
                <w:rFonts w:ascii="Arial" w:hAnsi="Arial"/>
              </w:rPr>
              <w:t>Increase the atm</w:t>
            </w:r>
            <w:r>
              <w:rPr>
                <w:rFonts w:ascii="Arial" w:hAnsi="Arial" w:hint="eastAsia"/>
              </w:rPr>
              <w:t>. OVHD</w:t>
            </w:r>
            <w:r>
              <w:rPr>
                <w:rFonts w:ascii="Arial" w:hAnsi="Arial"/>
              </w:rPr>
              <w:t xml:space="preserve"> reflux flowrate, and properly increase the column </w:t>
            </w:r>
            <w:r>
              <w:rPr>
                <w:rFonts w:ascii="Arial" w:hAnsi="Arial" w:hint="eastAsia"/>
              </w:rPr>
              <w:t>pto</w:t>
            </w:r>
            <w:r>
              <w:rPr>
                <w:rFonts w:ascii="Arial" w:hAnsi="Arial"/>
              </w:rPr>
              <w:t xml:space="preserve"> temperature SP.</w:t>
            </w:r>
          </w:p>
        </w:tc>
      </w:tr>
      <w:tr w:rsidR="00C12EEE">
        <w:trPr>
          <w:tblHeader/>
          <w:jc w:val="center"/>
        </w:trPr>
        <w:tc>
          <w:tcPr>
            <w:tcW w:w="1080" w:type="dxa"/>
            <w:vAlign w:val="center"/>
          </w:tcPr>
          <w:p w:rsidR="00C12EEE" w:rsidRDefault="00A843F5">
            <w:pPr>
              <w:adjustRightInd w:val="0"/>
              <w:snapToGrid w:val="0"/>
              <w:rPr>
                <w:rFonts w:ascii="Arial" w:hAnsi="Arial"/>
              </w:rPr>
            </w:pPr>
            <w:r>
              <w:rPr>
                <w:rFonts w:ascii="Arial" w:hAnsi="Arial"/>
              </w:rPr>
              <w:lastRenderedPageBreak/>
              <w:t>Abnormalities</w:t>
            </w:r>
          </w:p>
        </w:tc>
        <w:tc>
          <w:tcPr>
            <w:tcW w:w="2128" w:type="dxa"/>
            <w:vAlign w:val="center"/>
          </w:tcPr>
          <w:p w:rsidR="00C12EEE" w:rsidRDefault="00A843F5">
            <w:pPr>
              <w:adjustRightInd w:val="0"/>
              <w:snapToGrid w:val="0"/>
              <w:rPr>
                <w:rFonts w:ascii="Arial" w:hAnsi="Arial"/>
              </w:rPr>
            </w:pPr>
            <w:r>
              <w:rPr>
                <w:rFonts w:ascii="Arial" w:hAnsi="Arial"/>
              </w:rPr>
              <w:t>Causes</w:t>
            </w:r>
          </w:p>
        </w:tc>
        <w:tc>
          <w:tcPr>
            <w:tcW w:w="5756" w:type="dxa"/>
            <w:vAlign w:val="center"/>
          </w:tcPr>
          <w:p w:rsidR="00C12EEE" w:rsidRDefault="00A843F5">
            <w:pPr>
              <w:adjustRightInd w:val="0"/>
              <w:snapToGrid w:val="0"/>
              <w:rPr>
                <w:rFonts w:ascii="Arial" w:hAnsi="Arial"/>
              </w:rPr>
            </w:pPr>
            <w:r>
              <w:rPr>
                <w:rFonts w:ascii="Arial" w:hAnsi="Arial"/>
              </w:rPr>
              <w:t>Response actions:</w:t>
            </w:r>
          </w:p>
        </w:tc>
      </w:tr>
      <w:tr w:rsidR="00C12EEE">
        <w:trPr>
          <w:tblHeader/>
          <w:jc w:val="center"/>
        </w:trPr>
        <w:tc>
          <w:tcPr>
            <w:tcW w:w="1080" w:type="dxa"/>
            <w:vMerge w:val="restart"/>
            <w:vAlign w:val="center"/>
          </w:tcPr>
          <w:p w:rsidR="00C12EEE" w:rsidRDefault="00A843F5">
            <w:pPr>
              <w:adjustRightInd w:val="0"/>
              <w:snapToGrid w:val="0"/>
              <w:rPr>
                <w:rFonts w:ascii="Arial" w:hAnsi="Arial"/>
              </w:rPr>
            </w:pPr>
            <w:r>
              <w:rPr>
                <w:rFonts w:ascii="Arial" w:hAnsi="Arial"/>
              </w:rPr>
              <w:t xml:space="preserve">The Atm. </w:t>
            </w:r>
            <w:r>
              <w:rPr>
                <w:rFonts w:ascii="Arial" w:hAnsi="Arial" w:hint="eastAsia"/>
              </w:rPr>
              <w:t>top</w:t>
            </w:r>
            <w:r>
              <w:rPr>
                <w:rFonts w:ascii="Arial" w:hAnsi="Arial"/>
              </w:rPr>
              <w:t xml:space="preserve"> temperature drops quickly.</w:t>
            </w:r>
          </w:p>
        </w:tc>
        <w:tc>
          <w:tcPr>
            <w:tcW w:w="2128" w:type="dxa"/>
            <w:vMerge w:val="restart"/>
            <w:vAlign w:val="center"/>
          </w:tcPr>
          <w:p w:rsidR="00C12EEE" w:rsidRDefault="00A843F5">
            <w:pPr>
              <w:adjustRightInd w:val="0"/>
              <w:snapToGrid w:val="0"/>
              <w:rPr>
                <w:rFonts w:ascii="Arial" w:hAnsi="Arial"/>
              </w:rPr>
            </w:pPr>
            <w:r>
              <w:rPr>
                <w:rFonts w:ascii="Arial" w:hAnsi="Arial"/>
              </w:rPr>
              <w:t>The atm</w:t>
            </w:r>
            <w:r>
              <w:rPr>
                <w:rFonts w:ascii="Arial" w:hAnsi="Arial" w:hint="eastAsia"/>
              </w:rPr>
              <w:t>. OVHD</w:t>
            </w:r>
            <w:r>
              <w:rPr>
                <w:rFonts w:ascii="Arial" w:hAnsi="Arial"/>
              </w:rPr>
              <w:t xml:space="preserve"> reflux flowrate increases rapidly.</w:t>
            </w:r>
          </w:p>
        </w:tc>
        <w:tc>
          <w:tcPr>
            <w:tcW w:w="5756" w:type="dxa"/>
            <w:vAlign w:val="center"/>
          </w:tcPr>
          <w:p w:rsidR="00C12EEE" w:rsidRDefault="00A843F5">
            <w:pPr>
              <w:adjustRightInd w:val="0"/>
              <w:snapToGrid w:val="0"/>
              <w:rPr>
                <w:rFonts w:ascii="Arial" w:hAnsi="Arial"/>
              </w:rPr>
            </w:pPr>
            <w:r>
              <w:rPr>
                <w:rFonts w:ascii="Arial" w:hAnsi="Arial"/>
              </w:rPr>
              <w:t>Further close FIC21001 control valve to reduce the atm</w:t>
            </w:r>
            <w:r>
              <w:rPr>
                <w:rFonts w:ascii="Arial" w:hAnsi="Arial" w:hint="eastAsia"/>
              </w:rPr>
              <w:t>. OVHD</w:t>
            </w:r>
            <w:r>
              <w:rPr>
                <w:rFonts w:ascii="Arial" w:hAnsi="Arial"/>
              </w:rPr>
              <w:t xml:space="preserve"> reflux flowrate.</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Merge/>
            <w:vAlign w:val="center"/>
          </w:tcPr>
          <w:p w:rsidR="00C12EEE" w:rsidRDefault="00C12EEE">
            <w:pPr>
              <w:widowControl/>
              <w:spacing w:line="240" w:lineRule="auto"/>
              <w:jc w:val="left"/>
              <w:rPr>
                <w:rFonts w:ascii="Arial" w:hAnsi="Arial"/>
              </w:rPr>
            </w:pPr>
          </w:p>
        </w:tc>
        <w:tc>
          <w:tcPr>
            <w:tcW w:w="5756" w:type="dxa"/>
            <w:vAlign w:val="center"/>
          </w:tcPr>
          <w:p w:rsidR="00C12EEE" w:rsidRDefault="00A843F5">
            <w:pPr>
              <w:adjustRightInd w:val="0"/>
              <w:snapToGrid w:val="0"/>
              <w:rPr>
                <w:rFonts w:ascii="Arial" w:hAnsi="Arial"/>
              </w:rPr>
            </w:pPr>
            <w:r>
              <w:rPr>
                <w:rFonts w:ascii="Arial" w:hAnsi="Arial"/>
              </w:rPr>
              <w:t>If FIC31001 fails, switch to the bypass valve for control, and contact the instrument maintenance staff for troubleshooting.</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Align w:val="center"/>
          </w:tcPr>
          <w:p w:rsidR="00C12EEE" w:rsidRDefault="00A843F5">
            <w:pPr>
              <w:adjustRightInd w:val="0"/>
              <w:snapToGrid w:val="0"/>
              <w:rPr>
                <w:rFonts w:ascii="Arial" w:hAnsi="Arial"/>
              </w:rPr>
            </w:pPr>
            <w:r>
              <w:rPr>
                <w:rFonts w:ascii="Arial" w:hAnsi="Arial"/>
              </w:rPr>
              <w:t>The crude becomes heavier, and the column OVHD distillate flowrate reduces.</w:t>
            </w:r>
          </w:p>
        </w:tc>
        <w:tc>
          <w:tcPr>
            <w:tcW w:w="5756" w:type="dxa"/>
            <w:vAlign w:val="center"/>
          </w:tcPr>
          <w:p w:rsidR="00C12EEE" w:rsidRDefault="00A843F5">
            <w:pPr>
              <w:adjustRightInd w:val="0"/>
              <w:snapToGrid w:val="0"/>
              <w:rPr>
                <w:rFonts w:ascii="Arial" w:hAnsi="Arial"/>
              </w:rPr>
            </w:pPr>
            <w:r>
              <w:rPr>
                <w:rFonts w:ascii="Arial" w:hAnsi="Arial"/>
              </w:rPr>
              <w:t xml:space="preserve">Reduce the column OVHD reflux flowrate, and properly decrease the column </w:t>
            </w:r>
            <w:r>
              <w:rPr>
                <w:rFonts w:ascii="Arial" w:hAnsi="Arial" w:hint="eastAsia"/>
              </w:rPr>
              <w:t>top</w:t>
            </w:r>
            <w:r>
              <w:rPr>
                <w:rFonts w:ascii="Arial" w:hAnsi="Arial"/>
              </w:rPr>
              <w:t xml:space="preserve"> temperature SP.</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Align w:val="center"/>
          </w:tcPr>
          <w:p w:rsidR="00C12EEE" w:rsidRDefault="00A843F5">
            <w:pPr>
              <w:adjustRightInd w:val="0"/>
              <w:snapToGrid w:val="0"/>
              <w:rPr>
                <w:rFonts w:ascii="Arial" w:hAnsi="Arial"/>
              </w:rPr>
            </w:pPr>
            <w:r>
              <w:rPr>
                <w:rFonts w:ascii="Arial" w:hAnsi="Arial"/>
              </w:rPr>
              <w:t>The atm</w:t>
            </w:r>
            <w:r>
              <w:rPr>
                <w:rFonts w:ascii="Arial" w:hAnsi="Arial" w:hint="eastAsia"/>
              </w:rPr>
              <w:t>. OVHD</w:t>
            </w:r>
            <w:r>
              <w:rPr>
                <w:rFonts w:ascii="Arial" w:hAnsi="Arial"/>
              </w:rPr>
              <w:t xml:space="preserve"> reflux temperature drops.</w:t>
            </w:r>
          </w:p>
        </w:tc>
        <w:tc>
          <w:tcPr>
            <w:tcW w:w="5756" w:type="dxa"/>
            <w:vAlign w:val="center"/>
          </w:tcPr>
          <w:p w:rsidR="00C12EEE" w:rsidRDefault="00A843F5">
            <w:pPr>
              <w:adjustRightInd w:val="0"/>
              <w:snapToGrid w:val="0"/>
              <w:rPr>
                <w:rFonts w:ascii="Arial" w:hAnsi="Arial"/>
              </w:rPr>
            </w:pPr>
            <w:r>
              <w:rPr>
                <w:rFonts w:ascii="Arial" w:hAnsi="Arial"/>
              </w:rPr>
              <w:t>Put additional atm</w:t>
            </w:r>
            <w:r>
              <w:rPr>
                <w:rFonts w:ascii="Arial" w:hAnsi="Arial" w:hint="eastAsia"/>
              </w:rPr>
              <w:t>. OVHD</w:t>
            </w:r>
            <w:r>
              <w:rPr>
                <w:rFonts w:ascii="Arial" w:hAnsi="Arial"/>
              </w:rPr>
              <w:t xml:space="preserve"> vapor heat exchangers into service, and reduce the atm</w:t>
            </w:r>
            <w:r>
              <w:rPr>
                <w:rFonts w:ascii="Arial" w:hAnsi="Arial" w:hint="eastAsia"/>
              </w:rPr>
              <w:t>. OVHD</w:t>
            </w:r>
            <w:r>
              <w:rPr>
                <w:rFonts w:ascii="Arial" w:hAnsi="Arial"/>
              </w:rPr>
              <w:t xml:space="preserve"> reflux flowrate.</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Align w:val="center"/>
          </w:tcPr>
          <w:p w:rsidR="00C12EEE" w:rsidRDefault="00A843F5">
            <w:pPr>
              <w:adjustRightInd w:val="0"/>
              <w:snapToGrid w:val="0"/>
              <w:rPr>
                <w:rFonts w:ascii="Arial" w:hAnsi="Arial"/>
              </w:rPr>
            </w:pPr>
            <w:r>
              <w:rPr>
                <w:rFonts w:ascii="Arial" w:hAnsi="Arial"/>
              </w:rPr>
              <w:t>Water is entrained in the atm</w:t>
            </w:r>
            <w:r>
              <w:rPr>
                <w:rFonts w:ascii="Arial" w:hAnsi="Arial" w:hint="eastAsia"/>
              </w:rPr>
              <w:t>. OVHD</w:t>
            </w:r>
            <w:r>
              <w:rPr>
                <w:rFonts w:ascii="Arial" w:hAnsi="Arial"/>
              </w:rPr>
              <w:t xml:space="preserve"> reflux.</w:t>
            </w:r>
          </w:p>
        </w:tc>
        <w:tc>
          <w:tcPr>
            <w:tcW w:w="5756" w:type="dxa"/>
            <w:vAlign w:val="center"/>
          </w:tcPr>
          <w:p w:rsidR="00C12EEE" w:rsidRDefault="00A843F5">
            <w:pPr>
              <w:adjustRightInd w:val="0"/>
              <w:snapToGrid w:val="0"/>
              <w:rPr>
                <w:rFonts w:ascii="Arial" w:hAnsi="Arial"/>
              </w:rPr>
            </w:pPr>
            <w:r>
              <w:rPr>
                <w:rFonts w:ascii="Arial" w:hAnsi="Arial"/>
              </w:rPr>
              <w:t>Decrease the crude-water interface level in the reflux drum, and reduce the atm</w:t>
            </w:r>
            <w:r>
              <w:rPr>
                <w:rFonts w:ascii="Arial" w:hAnsi="Arial" w:hint="eastAsia"/>
              </w:rPr>
              <w:t>. OVHD</w:t>
            </w:r>
            <w:r>
              <w:rPr>
                <w:rFonts w:ascii="Arial" w:hAnsi="Arial"/>
              </w:rPr>
              <w:t xml:space="preserve"> reflux flowrate.</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Merge w:val="restart"/>
            <w:vAlign w:val="center"/>
          </w:tcPr>
          <w:p w:rsidR="00C12EEE" w:rsidRDefault="00A843F5">
            <w:pPr>
              <w:adjustRightInd w:val="0"/>
              <w:snapToGrid w:val="0"/>
              <w:rPr>
                <w:rFonts w:ascii="Arial" w:hAnsi="Arial"/>
              </w:rPr>
            </w:pPr>
            <w:r>
              <w:rPr>
                <w:rFonts w:ascii="Arial" w:hAnsi="Arial"/>
              </w:rPr>
              <w:t>The temperature of the feed to the Atm. drops rapidly.</w:t>
            </w:r>
          </w:p>
        </w:tc>
        <w:tc>
          <w:tcPr>
            <w:tcW w:w="5756" w:type="dxa"/>
            <w:vAlign w:val="center"/>
          </w:tcPr>
          <w:p w:rsidR="00C12EEE" w:rsidRDefault="00A843F5">
            <w:pPr>
              <w:adjustRightInd w:val="0"/>
              <w:snapToGrid w:val="0"/>
              <w:rPr>
                <w:rFonts w:ascii="Arial" w:hAnsi="Arial"/>
              </w:rPr>
            </w:pPr>
            <w:r>
              <w:rPr>
                <w:rFonts w:ascii="Arial" w:hAnsi="Arial"/>
              </w:rPr>
              <w:t>Further close FIC31001 to reduce the atm</w:t>
            </w:r>
            <w:r>
              <w:rPr>
                <w:rFonts w:ascii="Arial" w:hAnsi="Arial" w:hint="eastAsia"/>
              </w:rPr>
              <w:t>. OVHD</w:t>
            </w:r>
            <w:r>
              <w:rPr>
                <w:rFonts w:ascii="Arial" w:hAnsi="Arial"/>
              </w:rPr>
              <w:t xml:space="preserve"> reflux flowrate.</w:t>
            </w:r>
          </w:p>
        </w:tc>
      </w:tr>
      <w:tr w:rsidR="00C12EEE">
        <w:trPr>
          <w:tblHeader/>
          <w:jc w:val="center"/>
        </w:trPr>
        <w:tc>
          <w:tcPr>
            <w:tcW w:w="1080" w:type="dxa"/>
            <w:vMerge/>
            <w:vAlign w:val="center"/>
          </w:tcPr>
          <w:p w:rsidR="00C12EEE" w:rsidRDefault="00C12EEE">
            <w:pPr>
              <w:widowControl/>
              <w:spacing w:line="240" w:lineRule="auto"/>
              <w:jc w:val="left"/>
              <w:rPr>
                <w:rFonts w:ascii="Arial" w:hAnsi="Arial"/>
              </w:rPr>
            </w:pPr>
          </w:p>
        </w:tc>
        <w:tc>
          <w:tcPr>
            <w:tcW w:w="2128" w:type="dxa"/>
            <w:vMerge/>
            <w:vAlign w:val="center"/>
          </w:tcPr>
          <w:p w:rsidR="00C12EEE" w:rsidRDefault="00C12EEE">
            <w:pPr>
              <w:widowControl/>
              <w:spacing w:line="240" w:lineRule="auto"/>
              <w:jc w:val="left"/>
              <w:rPr>
                <w:rFonts w:ascii="Arial" w:hAnsi="Arial"/>
              </w:rPr>
            </w:pPr>
          </w:p>
        </w:tc>
        <w:tc>
          <w:tcPr>
            <w:tcW w:w="5756" w:type="dxa"/>
            <w:vAlign w:val="center"/>
          </w:tcPr>
          <w:p w:rsidR="00C12EEE" w:rsidRDefault="00A843F5">
            <w:pPr>
              <w:adjustRightInd w:val="0"/>
              <w:snapToGrid w:val="0"/>
              <w:rPr>
                <w:rFonts w:ascii="Arial" w:hAnsi="Arial"/>
              </w:rPr>
            </w:pPr>
            <w:r>
              <w:rPr>
                <w:rFonts w:ascii="Arial" w:hAnsi="Arial"/>
              </w:rPr>
              <w:t>Investigate the causes of quickly increased feed temperature, and stabilize the temperature of the feed to the Atm..</w:t>
            </w:r>
          </w:p>
        </w:tc>
      </w:tr>
    </w:tbl>
    <w:p w:rsidR="00C12EEE" w:rsidRDefault="00C12EEE">
      <w:pPr>
        <w:pStyle w:val="2a"/>
        <w:rPr>
          <w:rFonts w:ascii="Arial" w:eastAsia="宋体" w:hAnsi="Arial"/>
        </w:rPr>
      </w:pPr>
    </w:p>
    <w:p w:rsidR="00C12EEE" w:rsidRDefault="00C12EEE">
      <w:pPr>
        <w:pStyle w:val="2a"/>
        <w:rPr>
          <w:rFonts w:ascii="Arial" w:eastAsia="宋体" w:hAnsi="Arial"/>
        </w:rPr>
      </w:pPr>
    </w:p>
    <w:p w:rsidR="00C12EEE" w:rsidRDefault="00C12EEE">
      <w:pPr>
        <w:pStyle w:val="2a"/>
        <w:rPr>
          <w:rFonts w:ascii="Arial" w:eastAsia="宋体" w:hAnsi="Arial"/>
        </w:rPr>
      </w:pPr>
    </w:p>
    <w:p w:rsidR="00C12EEE" w:rsidRDefault="00C12EEE">
      <w:pPr>
        <w:pStyle w:val="2a"/>
        <w:rPr>
          <w:rFonts w:ascii="Arial" w:eastAsia="宋体" w:hAnsi="Arial"/>
        </w:rPr>
      </w:pPr>
    </w:p>
    <w:tbl>
      <w:tblPr>
        <w:tblW w:w="897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81"/>
        <w:gridCol w:w="2130"/>
        <w:gridCol w:w="5759"/>
      </w:tblGrid>
      <w:tr w:rsidR="00C12EEE">
        <w:trPr>
          <w:trHeight w:hRule="exact" w:val="397"/>
          <w:jc w:val="center"/>
        </w:trPr>
        <w:tc>
          <w:tcPr>
            <w:tcW w:w="1081" w:type="dxa"/>
            <w:vAlign w:val="center"/>
          </w:tcPr>
          <w:p w:rsidR="00C12EEE" w:rsidRDefault="00A843F5">
            <w:pPr>
              <w:adjustRightInd w:val="0"/>
              <w:snapToGrid w:val="0"/>
              <w:rPr>
                <w:rFonts w:ascii="Arial" w:hAnsi="Arial"/>
              </w:rPr>
            </w:pPr>
            <w:r>
              <w:rPr>
                <w:rFonts w:ascii="Arial" w:hAnsi="Arial" w:hint="eastAsia"/>
              </w:rPr>
              <w:t>异常现象</w:t>
            </w:r>
          </w:p>
        </w:tc>
        <w:tc>
          <w:tcPr>
            <w:tcW w:w="2130" w:type="dxa"/>
            <w:vAlign w:val="center"/>
          </w:tcPr>
          <w:p w:rsidR="00C12EEE" w:rsidRDefault="00A843F5">
            <w:pPr>
              <w:adjustRightInd w:val="0"/>
              <w:snapToGrid w:val="0"/>
              <w:rPr>
                <w:rFonts w:ascii="Arial" w:hAnsi="Arial"/>
              </w:rPr>
            </w:pPr>
            <w:r>
              <w:rPr>
                <w:rFonts w:ascii="Arial" w:hAnsi="Arial" w:hint="eastAsia"/>
              </w:rPr>
              <w:t>原因</w:t>
            </w:r>
          </w:p>
        </w:tc>
        <w:tc>
          <w:tcPr>
            <w:tcW w:w="5759" w:type="dxa"/>
            <w:vAlign w:val="center"/>
          </w:tcPr>
          <w:p w:rsidR="00C12EEE" w:rsidRDefault="00A843F5">
            <w:pPr>
              <w:adjustRightInd w:val="0"/>
              <w:snapToGrid w:val="0"/>
              <w:rPr>
                <w:rFonts w:ascii="Arial" w:hAnsi="Arial"/>
              </w:rPr>
            </w:pPr>
            <w:r>
              <w:rPr>
                <w:rFonts w:ascii="Arial" w:hAnsi="Arial" w:hint="eastAsia"/>
              </w:rPr>
              <w:t>处理方法</w:t>
            </w:r>
          </w:p>
        </w:tc>
      </w:tr>
      <w:tr w:rsidR="00C12EEE">
        <w:trPr>
          <w:trHeight w:hRule="exact" w:val="397"/>
          <w:jc w:val="center"/>
        </w:trPr>
        <w:tc>
          <w:tcPr>
            <w:tcW w:w="1081" w:type="dxa"/>
            <w:vMerge w:val="restart"/>
            <w:vAlign w:val="center"/>
          </w:tcPr>
          <w:p w:rsidR="00C12EEE" w:rsidRDefault="00A843F5">
            <w:pPr>
              <w:adjustRightInd w:val="0"/>
              <w:snapToGrid w:val="0"/>
              <w:rPr>
                <w:rFonts w:ascii="Arial" w:hAnsi="Arial"/>
              </w:rPr>
            </w:pPr>
            <w:r>
              <w:rPr>
                <w:rFonts w:ascii="Arial" w:hAnsi="Arial" w:hint="eastAsia"/>
              </w:rPr>
              <w:t>常压塔顶温度快速升高</w:t>
            </w:r>
          </w:p>
        </w:tc>
        <w:tc>
          <w:tcPr>
            <w:tcW w:w="2130" w:type="dxa"/>
            <w:vMerge w:val="restart"/>
            <w:vAlign w:val="center"/>
          </w:tcPr>
          <w:p w:rsidR="00C12EEE" w:rsidRDefault="00A843F5">
            <w:pPr>
              <w:adjustRightInd w:val="0"/>
              <w:snapToGrid w:val="0"/>
              <w:rPr>
                <w:rFonts w:ascii="Arial" w:hAnsi="Arial"/>
              </w:rPr>
            </w:pPr>
            <w:r>
              <w:rPr>
                <w:rFonts w:ascii="Arial" w:hAnsi="Arial" w:hint="eastAsia"/>
              </w:rPr>
              <w:t>常顶回流量快速降低</w:t>
            </w:r>
          </w:p>
        </w:tc>
        <w:tc>
          <w:tcPr>
            <w:tcW w:w="5759" w:type="dxa"/>
            <w:vAlign w:val="center"/>
          </w:tcPr>
          <w:p w:rsidR="00C12EEE" w:rsidRDefault="00A843F5">
            <w:pPr>
              <w:adjustRightInd w:val="0"/>
              <w:snapToGrid w:val="0"/>
              <w:rPr>
                <w:rFonts w:ascii="Arial" w:hAnsi="Arial"/>
              </w:rPr>
            </w:pPr>
            <w:r>
              <w:rPr>
                <w:rFonts w:ascii="Arial" w:hAnsi="Arial" w:hint="eastAsia"/>
              </w:rPr>
              <w:t>开大</w:t>
            </w:r>
            <w:r>
              <w:rPr>
                <w:rFonts w:ascii="Arial" w:hAnsi="Arial"/>
              </w:rPr>
              <w:t>FIC31001</w:t>
            </w:r>
            <w:r>
              <w:rPr>
                <w:rFonts w:ascii="Arial" w:hAnsi="Arial" w:hint="eastAsia"/>
              </w:rPr>
              <w:t>控制阀开度，提高常压塔顶回流量。</w:t>
            </w:r>
          </w:p>
        </w:tc>
      </w:tr>
      <w:tr w:rsidR="00C12EEE">
        <w:trPr>
          <w:trHeight w:val="359"/>
          <w:jc w:val="center"/>
        </w:trPr>
        <w:tc>
          <w:tcPr>
            <w:tcW w:w="1081" w:type="dxa"/>
            <w:vMerge/>
            <w:vAlign w:val="center"/>
          </w:tcPr>
          <w:p w:rsidR="00C12EEE" w:rsidRDefault="00C12EEE">
            <w:pPr>
              <w:widowControl/>
              <w:spacing w:line="240" w:lineRule="auto"/>
              <w:jc w:val="left"/>
              <w:rPr>
                <w:rFonts w:ascii="Arial" w:hAnsi="Arial"/>
              </w:rPr>
            </w:pPr>
          </w:p>
        </w:tc>
        <w:tc>
          <w:tcPr>
            <w:tcW w:w="2130" w:type="dxa"/>
            <w:vMerge/>
            <w:vAlign w:val="center"/>
          </w:tcPr>
          <w:p w:rsidR="00C12EEE" w:rsidRDefault="00C12EEE">
            <w:pPr>
              <w:widowControl/>
              <w:spacing w:line="240" w:lineRule="auto"/>
              <w:jc w:val="left"/>
              <w:rPr>
                <w:rFonts w:ascii="Arial" w:hAnsi="Arial"/>
              </w:rPr>
            </w:pPr>
          </w:p>
        </w:tc>
        <w:tc>
          <w:tcPr>
            <w:tcW w:w="5759" w:type="dxa"/>
            <w:vAlign w:val="center"/>
          </w:tcPr>
          <w:p w:rsidR="00C12EEE" w:rsidRDefault="00A843F5">
            <w:pPr>
              <w:adjustRightInd w:val="0"/>
              <w:snapToGrid w:val="0"/>
              <w:rPr>
                <w:rFonts w:ascii="Arial" w:hAnsi="Arial"/>
              </w:rPr>
            </w:pPr>
            <w:r>
              <w:rPr>
                <w:rFonts w:ascii="Arial" w:hAnsi="Arial"/>
              </w:rPr>
              <w:t>FIC31001</w:t>
            </w:r>
            <w:r>
              <w:rPr>
                <w:rFonts w:ascii="Arial" w:hAnsi="Arial" w:hint="eastAsia"/>
              </w:rPr>
              <w:t>故障，则改付线控制，联系仪表处理。</w:t>
            </w:r>
          </w:p>
        </w:tc>
      </w:tr>
      <w:tr w:rsidR="00C12EEE">
        <w:trPr>
          <w:trHeight w:val="436"/>
          <w:jc w:val="center"/>
        </w:trPr>
        <w:tc>
          <w:tcPr>
            <w:tcW w:w="1081" w:type="dxa"/>
            <w:vMerge/>
            <w:vAlign w:val="center"/>
          </w:tcPr>
          <w:p w:rsidR="00C12EEE" w:rsidRDefault="00C12EEE">
            <w:pPr>
              <w:widowControl/>
              <w:spacing w:line="240" w:lineRule="auto"/>
              <w:jc w:val="left"/>
              <w:rPr>
                <w:rFonts w:ascii="Arial" w:hAnsi="Arial"/>
              </w:rPr>
            </w:pPr>
          </w:p>
        </w:tc>
        <w:tc>
          <w:tcPr>
            <w:tcW w:w="2130" w:type="dxa"/>
            <w:vMerge/>
            <w:vAlign w:val="center"/>
          </w:tcPr>
          <w:p w:rsidR="00C12EEE" w:rsidRDefault="00C12EEE">
            <w:pPr>
              <w:widowControl/>
              <w:spacing w:line="240" w:lineRule="auto"/>
              <w:jc w:val="left"/>
              <w:rPr>
                <w:rFonts w:ascii="Arial" w:hAnsi="Arial"/>
              </w:rPr>
            </w:pPr>
          </w:p>
        </w:tc>
        <w:tc>
          <w:tcPr>
            <w:tcW w:w="5759" w:type="dxa"/>
            <w:vAlign w:val="center"/>
          </w:tcPr>
          <w:p w:rsidR="00C12EEE" w:rsidRDefault="00A843F5">
            <w:pPr>
              <w:adjustRightInd w:val="0"/>
              <w:snapToGrid w:val="0"/>
              <w:rPr>
                <w:rFonts w:ascii="Arial" w:hAnsi="Arial"/>
              </w:rPr>
            </w:pPr>
            <w:r>
              <w:rPr>
                <w:rFonts w:ascii="Arial" w:hAnsi="Arial" w:hint="eastAsia"/>
              </w:rPr>
              <w:t>常顶回流泵故障，切换备用泵，故障泵检修。</w:t>
            </w:r>
          </w:p>
        </w:tc>
      </w:tr>
      <w:tr w:rsidR="00C12EEE">
        <w:trPr>
          <w:trHeight w:hRule="exact" w:val="397"/>
          <w:jc w:val="center"/>
        </w:trPr>
        <w:tc>
          <w:tcPr>
            <w:tcW w:w="1081" w:type="dxa"/>
            <w:vMerge/>
            <w:vAlign w:val="center"/>
          </w:tcPr>
          <w:p w:rsidR="00C12EEE" w:rsidRDefault="00C12EEE">
            <w:pPr>
              <w:widowControl/>
              <w:spacing w:line="240" w:lineRule="auto"/>
              <w:jc w:val="left"/>
              <w:rPr>
                <w:rFonts w:ascii="Arial" w:hAnsi="Arial"/>
              </w:rPr>
            </w:pPr>
          </w:p>
        </w:tc>
        <w:tc>
          <w:tcPr>
            <w:tcW w:w="2130" w:type="dxa"/>
            <w:vMerge w:val="restart"/>
            <w:vAlign w:val="center"/>
          </w:tcPr>
          <w:p w:rsidR="00C12EEE" w:rsidRDefault="00A843F5">
            <w:pPr>
              <w:adjustRightInd w:val="0"/>
              <w:snapToGrid w:val="0"/>
              <w:rPr>
                <w:rFonts w:ascii="Arial" w:hAnsi="Arial"/>
              </w:rPr>
            </w:pPr>
            <w:r>
              <w:rPr>
                <w:rFonts w:ascii="Arial" w:hAnsi="Arial" w:hint="eastAsia"/>
              </w:rPr>
              <w:t>常压塔进料温度快速升高</w:t>
            </w:r>
          </w:p>
        </w:tc>
        <w:tc>
          <w:tcPr>
            <w:tcW w:w="5759" w:type="dxa"/>
            <w:vAlign w:val="center"/>
          </w:tcPr>
          <w:p w:rsidR="00C12EEE" w:rsidRDefault="00A843F5">
            <w:pPr>
              <w:adjustRightInd w:val="0"/>
              <w:snapToGrid w:val="0"/>
              <w:rPr>
                <w:rFonts w:ascii="Arial" w:hAnsi="Arial"/>
              </w:rPr>
            </w:pPr>
            <w:r>
              <w:rPr>
                <w:rFonts w:ascii="Arial" w:hAnsi="Arial" w:hint="eastAsia"/>
              </w:rPr>
              <w:t>开大</w:t>
            </w:r>
            <w:r>
              <w:rPr>
                <w:rFonts w:ascii="Arial" w:hAnsi="Arial"/>
              </w:rPr>
              <w:t>FIC31001</w:t>
            </w:r>
            <w:r>
              <w:rPr>
                <w:rFonts w:ascii="Arial" w:hAnsi="Arial" w:hint="eastAsia"/>
              </w:rPr>
              <w:t>控制阀开度，提高常压塔顶回流量。</w:t>
            </w:r>
          </w:p>
        </w:tc>
      </w:tr>
      <w:tr w:rsidR="00C12EEE">
        <w:trPr>
          <w:trHeight w:val="397"/>
          <w:jc w:val="center"/>
        </w:trPr>
        <w:tc>
          <w:tcPr>
            <w:tcW w:w="1081" w:type="dxa"/>
            <w:vMerge/>
            <w:vAlign w:val="center"/>
          </w:tcPr>
          <w:p w:rsidR="00C12EEE" w:rsidRDefault="00C12EEE">
            <w:pPr>
              <w:widowControl/>
              <w:spacing w:line="240" w:lineRule="auto"/>
              <w:jc w:val="left"/>
              <w:rPr>
                <w:rFonts w:ascii="Arial" w:hAnsi="Arial"/>
              </w:rPr>
            </w:pPr>
          </w:p>
        </w:tc>
        <w:tc>
          <w:tcPr>
            <w:tcW w:w="2130" w:type="dxa"/>
            <w:vMerge/>
            <w:vAlign w:val="center"/>
          </w:tcPr>
          <w:p w:rsidR="00C12EEE" w:rsidRDefault="00C12EEE">
            <w:pPr>
              <w:widowControl/>
              <w:spacing w:line="240" w:lineRule="auto"/>
              <w:jc w:val="left"/>
              <w:rPr>
                <w:rFonts w:ascii="Arial" w:hAnsi="Arial"/>
              </w:rPr>
            </w:pPr>
          </w:p>
        </w:tc>
        <w:tc>
          <w:tcPr>
            <w:tcW w:w="5759" w:type="dxa"/>
            <w:vAlign w:val="center"/>
          </w:tcPr>
          <w:p w:rsidR="00C12EEE" w:rsidRDefault="00A843F5">
            <w:pPr>
              <w:adjustRightInd w:val="0"/>
              <w:snapToGrid w:val="0"/>
              <w:rPr>
                <w:rFonts w:ascii="Arial" w:hAnsi="Arial"/>
              </w:rPr>
            </w:pPr>
            <w:r>
              <w:rPr>
                <w:rFonts w:ascii="Arial" w:hAnsi="Arial" w:hint="eastAsia"/>
              </w:rPr>
              <w:t>查明进料温度快速升高原因，平稳常压塔进料温度。</w:t>
            </w:r>
          </w:p>
        </w:tc>
      </w:tr>
      <w:tr w:rsidR="00C12EEE">
        <w:trPr>
          <w:trHeight w:hRule="exact" w:val="765"/>
          <w:jc w:val="center"/>
        </w:trPr>
        <w:tc>
          <w:tcPr>
            <w:tcW w:w="1081" w:type="dxa"/>
            <w:vMerge/>
            <w:vAlign w:val="center"/>
          </w:tcPr>
          <w:p w:rsidR="00C12EEE" w:rsidRDefault="00C12EEE">
            <w:pPr>
              <w:widowControl/>
              <w:spacing w:line="240" w:lineRule="auto"/>
              <w:jc w:val="left"/>
              <w:rPr>
                <w:rFonts w:ascii="Arial" w:hAnsi="Arial"/>
              </w:rPr>
            </w:pPr>
          </w:p>
        </w:tc>
        <w:tc>
          <w:tcPr>
            <w:tcW w:w="2130" w:type="dxa"/>
            <w:vAlign w:val="center"/>
          </w:tcPr>
          <w:p w:rsidR="00C12EEE" w:rsidRDefault="00A843F5">
            <w:pPr>
              <w:adjustRightInd w:val="0"/>
              <w:snapToGrid w:val="0"/>
              <w:rPr>
                <w:rFonts w:ascii="Arial" w:hAnsi="Arial"/>
              </w:rPr>
            </w:pPr>
            <w:r>
              <w:rPr>
                <w:rFonts w:ascii="Arial" w:hAnsi="Arial" w:hint="eastAsia"/>
              </w:rPr>
              <w:t>常顶回流温度上升</w:t>
            </w:r>
          </w:p>
        </w:tc>
        <w:tc>
          <w:tcPr>
            <w:tcW w:w="5759" w:type="dxa"/>
            <w:vAlign w:val="center"/>
          </w:tcPr>
          <w:p w:rsidR="00C12EEE" w:rsidRDefault="00A843F5">
            <w:pPr>
              <w:adjustRightInd w:val="0"/>
              <w:snapToGrid w:val="0"/>
              <w:rPr>
                <w:rFonts w:ascii="Arial" w:hAnsi="Arial"/>
              </w:rPr>
            </w:pPr>
            <w:r>
              <w:rPr>
                <w:rFonts w:ascii="Arial" w:hAnsi="Arial" w:hint="eastAsia"/>
              </w:rPr>
              <w:t>如常顶换热器部分停用。增加常顶回流。</w:t>
            </w:r>
          </w:p>
        </w:tc>
      </w:tr>
      <w:tr w:rsidR="00C12EEE">
        <w:trPr>
          <w:trHeight w:hRule="exact" w:val="814"/>
          <w:jc w:val="center"/>
        </w:trPr>
        <w:tc>
          <w:tcPr>
            <w:tcW w:w="1081" w:type="dxa"/>
            <w:vMerge/>
            <w:vAlign w:val="center"/>
          </w:tcPr>
          <w:p w:rsidR="00C12EEE" w:rsidRDefault="00C12EEE">
            <w:pPr>
              <w:widowControl/>
              <w:spacing w:line="240" w:lineRule="auto"/>
              <w:jc w:val="left"/>
              <w:rPr>
                <w:rFonts w:ascii="Arial" w:hAnsi="Arial"/>
              </w:rPr>
            </w:pPr>
          </w:p>
        </w:tc>
        <w:tc>
          <w:tcPr>
            <w:tcW w:w="2130" w:type="dxa"/>
            <w:vAlign w:val="center"/>
          </w:tcPr>
          <w:p w:rsidR="00C12EEE" w:rsidRDefault="00A843F5">
            <w:pPr>
              <w:adjustRightInd w:val="0"/>
              <w:snapToGrid w:val="0"/>
              <w:rPr>
                <w:rFonts w:ascii="Arial" w:hAnsi="Arial"/>
              </w:rPr>
            </w:pPr>
            <w:r>
              <w:rPr>
                <w:rFonts w:ascii="Arial" w:hAnsi="Arial" w:hint="eastAsia"/>
              </w:rPr>
              <w:t>原油变轻，塔顶馏出量增加。</w:t>
            </w:r>
          </w:p>
        </w:tc>
        <w:tc>
          <w:tcPr>
            <w:tcW w:w="5759" w:type="dxa"/>
            <w:vAlign w:val="center"/>
          </w:tcPr>
          <w:p w:rsidR="00C12EEE" w:rsidRDefault="00A843F5">
            <w:pPr>
              <w:adjustRightInd w:val="0"/>
              <w:snapToGrid w:val="0"/>
              <w:rPr>
                <w:rFonts w:ascii="Arial" w:hAnsi="Arial"/>
              </w:rPr>
            </w:pPr>
            <w:r>
              <w:rPr>
                <w:rFonts w:ascii="Arial" w:hAnsi="Arial" w:hint="eastAsia"/>
              </w:rPr>
              <w:t>增加塔顶回流流量，塔顶温度设定值可适当控高。</w:t>
            </w:r>
          </w:p>
        </w:tc>
      </w:tr>
      <w:tr w:rsidR="00C12EEE">
        <w:trPr>
          <w:trHeight w:hRule="exact" w:val="397"/>
          <w:jc w:val="center"/>
        </w:trPr>
        <w:tc>
          <w:tcPr>
            <w:tcW w:w="1081" w:type="dxa"/>
            <w:vAlign w:val="center"/>
          </w:tcPr>
          <w:p w:rsidR="00C12EEE" w:rsidRDefault="00A843F5">
            <w:pPr>
              <w:adjustRightInd w:val="0"/>
              <w:snapToGrid w:val="0"/>
              <w:rPr>
                <w:rFonts w:ascii="Arial" w:hAnsi="Arial"/>
              </w:rPr>
            </w:pPr>
            <w:r>
              <w:rPr>
                <w:rFonts w:ascii="Arial" w:hAnsi="Arial" w:hint="eastAsia"/>
              </w:rPr>
              <w:lastRenderedPageBreak/>
              <w:t>异常现象</w:t>
            </w:r>
          </w:p>
        </w:tc>
        <w:tc>
          <w:tcPr>
            <w:tcW w:w="2130" w:type="dxa"/>
            <w:vAlign w:val="center"/>
          </w:tcPr>
          <w:p w:rsidR="00C12EEE" w:rsidRDefault="00A843F5">
            <w:pPr>
              <w:adjustRightInd w:val="0"/>
              <w:snapToGrid w:val="0"/>
              <w:rPr>
                <w:rFonts w:ascii="Arial" w:hAnsi="Arial"/>
              </w:rPr>
            </w:pPr>
            <w:r>
              <w:rPr>
                <w:rFonts w:ascii="Arial" w:hAnsi="Arial" w:hint="eastAsia"/>
              </w:rPr>
              <w:t>原因</w:t>
            </w:r>
          </w:p>
        </w:tc>
        <w:tc>
          <w:tcPr>
            <w:tcW w:w="5759" w:type="dxa"/>
            <w:vAlign w:val="center"/>
          </w:tcPr>
          <w:p w:rsidR="00C12EEE" w:rsidRDefault="00A843F5">
            <w:pPr>
              <w:adjustRightInd w:val="0"/>
              <w:snapToGrid w:val="0"/>
              <w:rPr>
                <w:rFonts w:ascii="Arial" w:hAnsi="Arial"/>
              </w:rPr>
            </w:pPr>
            <w:r>
              <w:rPr>
                <w:rFonts w:ascii="Arial" w:hAnsi="Arial" w:hint="eastAsia"/>
              </w:rPr>
              <w:t>处理方法</w:t>
            </w:r>
          </w:p>
        </w:tc>
      </w:tr>
      <w:tr w:rsidR="00C12EEE">
        <w:trPr>
          <w:trHeight w:hRule="exact" w:val="397"/>
          <w:jc w:val="center"/>
        </w:trPr>
        <w:tc>
          <w:tcPr>
            <w:tcW w:w="1081" w:type="dxa"/>
            <w:vMerge w:val="restart"/>
            <w:vAlign w:val="center"/>
          </w:tcPr>
          <w:p w:rsidR="00C12EEE" w:rsidRDefault="00A843F5">
            <w:pPr>
              <w:adjustRightInd w:val="0"/>
              <w:snapToGrid w:val="0"/>
              <w:rPr>
                <w:rFonts w:ascii="Arial" w:hAnsi="Arial"/>
              </w:rPr>
            </w:pPr>
            <w:r>
              <w:rPr>
                <w:rFonts w:ascii="Arial" w:hAnsi="Arial" w:hint="eastAsia"/>
              </w:rPr>
              <w:t>常压塔顶温度快速降低</w:t>
            </w:r>
          </w:p>
        </w:tc>
        <w:tc>
          <w:tcPr>
            <w:tcW w:w="2130" w:type="dxa"/>
            <w:vMerge w:val="restart"/>
            <w:vAlign w:val="center"/>
          </w:tcPr>
          <w:p w:rsidR="00C12EEE" w:rsidRDefault="00A843F5">
            <w:pPr>
              <w:adjustRightInd w:val="0"/>
              <w:snapToGrid w:val="0"/>
              <w:rPr>
                <w:rFonts w:ascii="Arial" w:hAnsi="Arial"/>
              </w:rPr>
            </w:pPr>
            <w:r>
              <w:rPr>
                <w:rFonts w:ascii="Arial" w:hAnsi="Arial" w:hint="eastAsia"/>
              </w:rPr>
              <w:t>塔顶回流量快速增加</w:t>
            </w:r>
          </w:p>
        </w:tc>
        <w:tc>
          <w:tcPr>
            <w:tcW w:w="5759" w:type="dxa"/>
            <w:vAlign w:val="center"/>
          </w:tcPr>
          <w:p w:rsidR="00C12EEE" w:rsidRDefault="00A843F5">
            <w:pPr>
              <w:adjustRightInd w:val="0"/>
              <w:snapToGrid w:val="0"/>
              <w:rPr>
                <w:rFonts w:ascii="Arial" w:hAnsi="Arial"/>
              </w:rPr>
            </w:pPr>
            <w:r>
              <w:rPr>
                <w:rFonts w:ascii="Arial" w:hAnsi="Arial" w:hint="eastAsia"/>
              </w:rPr>
              <w:t>关小</w:t>
            </w:r>
            <w:r>
              <w:rPr>
                <w:rFonts w:ascii="Arial" w:hAnsi="Arial"/>
              </w:rPr>
              <w:t>FIC31001</w:t>
            </w:r>
            <w:r>
              <w:rPr>
                <w:rFonts w:ascii="Arial" w:hAnsi="Arial" w:hint="eastAsia"/>
              </w:rPr>
              <w:t>控制阀开度，降低常压塔顶回流量。</w:t>
            </w:r>
          </w:p>
        </w:tc>
      </w:tr>
      <w:tr w:rsidR="00C12EEE">
        <w:trPr>
          <w:trHeight w:val="441"/>
          <w:jc w:val="center"/>
        </w:trPr>
        <w:tc>
          <w:tcPr>
            <w:tcW w:w="1081" w:type="dxa"/>
            <w:vMerge/>
            <w:vAlign w:val="center"/>
          </w:tcPr>
          <w:p w:rsidR="00C12EEE" w:rsidRDefault="00C12EEE">
            <w:pPr>
              <w:widowControl/>
              <w:spacing w:line="240" w:lineRule="auto"/>
              <w:jc w:val="left"/>
              <w:rPr>
                <w:rFonts w:ascii="Arial" w:hAnsi="Arial"/>
              </w:rPr>
            </w:pPr>
          </w:p>
        </w:tc>
        <w:tc>
          <w:tcPr>
            <w:tcW w:w="2130" w:type="dxa"/>
            <w:vMerge/>
            <w:vAlign w:val="center"/>
          </w:tcPr>
          <w:p w:rsidR="00C12EEE" w:rsidRDefault="00C12EEE">
            <w:pPr>
              <w:widowControl/>
              <w:spacing w:line="240" w:lineRule="auto"/>
              <w:jc w:val="left"/>
              <w:rPr>
                <w:rFonts w:ascii="Arial" w:hAnsi="Arial"/>
              </w:rPr>
            </w:pPr>
          </w:p>
        </w:tc>
        <w:tc>
          <w:tcPr>
            <w:tcW w:w="5759" w:type="dxa"/>
            <w:vAlign w:val="center"/>
          </w:tcPr>
          <w:p w:rsidR="00C12EEE" w:rsidRDefault="00A843F5">
            <w:pPr>
              <w:adjustRightInd w:val="0"/>
              <w:snapToGrid w:val="0"/>
              <w:rPr>
                <w:rFonts w:ascii="Arial" w:hAnsi="Arial"/>
              </w:rPr>
            </w:pPr>
            <w:r>
              <w:rPr>
                <w:rFonts w:ascii="Arial" w:hAnsi="Arial"/>
              </w:rPr>
              <w:t>FIC31001</w:t>
            </w:r>
            <w:r>
              <w:rPr>
                <w:rFonts w:ascii="Arial" w:hAnsi="Arial" w:hint="eastAsia"/>
              </w:rPr>
              <w:t>故障，改付线控制，联系仪表处理。</w:t>
            </w:r>
          </w:p>
        </w:tc>
      </w:tr>
      <w:tr w:rsidR="00C12EEE">
        <w:trPr>
          <w:trHeight w:hRule="exact" w:val="843"/>
          <w:jc w:val="center"/>
        </w:trPr>
        <w:tc>
          <w:tcPr>
            <w:tcW w:w="1081" w:type="dxa"/>
            <w:vMerge/>
            <w:vAlign w:val="center"/>
          </w:tcPr>
          <w:p w:rsidR="00C12EEE" w:rsidRDefault="00C12EEE">
            <w:pPr>
              <w:widowControl/>
              <w:spacing w:line="240" w:lineRule="auto"/>
              <w:jc w:val="left"/>
              <w:rPr>
                <w:rFonts w:ascii="Arial" w:hAnsi="Arial"/>
              </w:rPr>
            </w:pPr>
          </w:p>
        </w:tc>
        <w:tc>
          <w:tcPr>
            <w:tcW w:w="2130" w:type="dxa"/>
            <w:vAlign w:val="center"/>
          </w:tcPr>
          <w:p w:rsidR="00C12EEE" w:rsidRDefault="00A843F5">
            <w:pPr>
              <w:adjustRightInd w:val="0"/>
              <w:snapToGrid w:val="0"/>
              <w:rPr>
                <w:rFonts w:ascii="Arial" w:hAnsi="Arial"/>
              </w:rPr>
            </w:pPr>
            <w:r>
              <w:rPr>
                <w:rFonts w:ascii="Arial" w:hAnsi="Arial" w:hint="eastAsia"/>
              </w:rPr>
              <w:t>原油变重，塔顶馏出量减少</w:t>
            </w:r>
          </w:p>
        </w:tc>
        <w:tc>
          <w:tcPr>
            <w:tcW w:w="5759" w:type="dxa"/>
            <w:vAlign w:val="center"/>
          </w:tcPr>
          <w:p w:rsidR="00C12EEE" w:rsidRDefault="00A843F5">
            <w:pPr>
              <w:adjustRightInd w:val="0"/>
              <w:snapToGrid w:val="0"/>
              <w:rPr>
                <w:rFonts w:ascii="Arial" w:hAnsi="Arial"/>
              </w:rPr>
            </w:pPr>
            <w:r>
              <w:rPr>
                <w:rFonts w:ascii="Arial" w:hAnsi="Arial" w:hint="eastAsia"/>
              </w:rPr>
              <w:t>减少塔顶回流流量，塔顶温度设定值可适当控低。</w:t>
            </w:r>
          </w:p>
        </w:tc>
      </w:tr>
      <w:tr w:rsidR="00C12EEE">
        <w:trPr>
          <w:trHeight w:hRule="exact" w:val="843"/>
          <w:jc w:val="center"/>
        </w:trPr>
        <w:tc>
          <w:tcPr>
            <w:tcW w:w="1081" w:type="dxa"/>
            <w:vMerge/>
            <w:vAlign w:val="center"/>
          </w:tcPr>
          <w:p w:rsidR="00C12EEE" w:rsidRDefault="00C12EEE">
            <w:pPr>
              <w:widowControl/>
              <w:spacing w:line="240" w:lineRule="auto"/>
              <w:jc w:val="left"/>
              <w:rPr>
                <w:rFonts w:ascii="Arial" w:hAnsi="Arial"/>
              </w:rPr>
            </w:pPr>
          </w:p>
        </w:tc>
        <w:tc>
          <w:tcPr>
            <w:tcW w:w="2130" w:type="dxa"/>
            <w:vAlign w:val="center"/>
          </w:tcPr>
          <w:p w:rsidR="00C12EEE" w:rsidRDefault="00A843F5">
            <w:pPr>
              <w:adjustRightInd w:val="0"/>
              <w:snapToGrid w:val="0"/>
              <w:rPr>
                <w:rFonts w:ascii="Arial" w:hAnsi="Arial"/>
              </w:rPr>
            </w:pPr>
            <w:r>
              <w:rPr>
                <w:rFonts w:ascii="Arial" w:hAnsi="Arial" w:hint="eastAsia"/>
              </w:rPr>
              <w:t>常顶回流温度下降</w:t>
            </w:r>
          </w:p>
        </w:tc>
        <w:tc>
          <w:tcPr>
            <w:tcW w:w="5759" w:type="dxa"/>
            <w:vAlign w:val="center"/>
          </w:tcPr>
          <w:p w:rsidR="00C12EEE" w:rsidRDefault="00A843F5">
            <w:pPr>
              <w:adjustRightInd w:val="0"/>
              <w:snapToGrid w:val="0"/>
              <w:rPr>
                <w:rFonts w:ascii="Arial" w:hAnsi="Arial"/>
              </w:rPr>
            </w:pPr>
            <w:r>
              <w:rPr>
                <w:rFonts w:ascii="Arial" w:hAnsi="Arial" w:hint="eastAsia"/>
              </w:rPr>
              <w:t>如增投塔顶油气换热器。降低常顶回流。</w:t>
            </w:r>
          </w:p>
        </w:tc>
      </w:tr>
      <w:tr w:rsidR="00C12EEE">
        <w:trPr>
          <w:trHeight w:hRule="exact" w:val="397"/>
          <w:jc w:val="center"/>
        </w:trPr>
        <w:tc>
          <w:tcPr>
            <w:tcW w:w="1081" w:type="dxa"/>
            <w:vMerge/>
            <w:vAlign w:val="center"/>
          </w:tcPr>
          <w:p w:rsidR="00C12EEE" w:rsidRDefault="00C12EEE">
            <w:pPr>
              <w:widowControl/>
              <w:spacing w:line="240" w:lineRule="auto"/>
              <w:jc w:val="left"/>
              <w:rPr>
                <w:rFonts w:ascii="Arial" w:hAnsi="Arial"/>
              </w:rPr>
            </w:pPr>
          </w:p>
        </w:tc>
        <w:tc>
          <w:tcPr>
            <w:tcW w:w="2130" w:type="dxa"/>
            <w:vAlign w:val="center"/>
          </w:tcPr>
          <w:p w:rsidR="00C12EEE" w:rsidRDefault="00A843F5">
            <w:pPr>
              <w:adjustRightInd w:val="0"/>
              <w:snapToGrid w:val="0"/>
              <w:rPr>
                <w:rFonts w:ascii="Arial" w:hAnsi="Arial"/>
              </w:rPr>
            </w:pPr>
            <w:r>
              <w:rPr>
                <w:rFonts w:ascii="Arial" w:hAnsi="Arial" w:hint="eastAsia"/>
              </w:rPr>
              <w:t>常顶回流带水</w:t>
            </w:r>
          </w:p>
        </w:tc>
        <w:tc>
          <w:tcPr>
            <w:tcW w:w="5759" w:type="dxa"/>
            <w:vAlign w:val="center"/>
          </w:tcPr>
          <w:p w:rsidR="00C12EEE" w:rsidRDefault="00A843F5">
            <w:pPr>
              <w:adjustRightInd w:val="0"/>
              <w:snapToGrid w:val="0"/>
              <w:rPr>
                <w:rFonts w:ascii="Arial" w:hAnsi="Arial"/>
              </w:rPr>
            </w:pPr>
            <w:r>
              <w:rPr>
                <w:rFonts w:ascii="Arial" w:hAnsi="Arial" w:hint="eastAsia"/>
              </w:rPr>
              <w:t>降低回流罐界位，降低塔顶回流。</w:t>
            </w:r>
          </w:p>
        </w:tc>
      </w:tr>
      <w:tr w:rsidR="00C12EEE">
        <w:trPr>
          <w:trHeight w:hRule="exact" w:val="397"/>
          <w:jc w:val="center"/>
        </w:trPr>
        <w:tc>
          <w:tcPr>
            <w:tcW w:w="1081" w:type="dxa"/>
            <w:vMerge/>
            <w:vAlign w:val="center"/>
          </w:tcPr>
          <w:p w:rsidR="00C12EEE" w:rsidRDefault="00C12EEE">
            <w:pPr>
              <w:widowControl/>
              <w:spacing w:line="240" w:lineRule="auto"/>
              <w:jc w:val="left"/>
              <w:rPr>
                <w:rFonts w:ascii="Arial" w:hAnsi="Arial"/>
              </w:rPr>
            </w:pPr>
          </w:p>
        </w:tc>
        <w:tc>
          <w:tcPr>
            <w:tcW w:w="2130" w:type="dxa"/>
            <w:vMerge w:val="restart"/>
            <w:vAlign w:val="center"/>
          </w:tcPr>
          <w:p w:rsidR="00C12EEE" w:rsidRDefault="00A843F5">
            <w:pPr>
              <w:adjustRightInd w:val="0"/>
              <w:snapToGrid w:val="0"/>
              <w:rPr>
                <w:rFonts w:ascii="Arial" w:hAnsi="Arial"/>
              </w:rPr>
            </w:pPr>
            <w:r>
              <w:rPr>
                <w:rFonts w:ascii="Arial" w:hAnsi="Arial" w:hint="eastAsia"/>
              </w:rPr>
              <w:t>常压进料温度快速降低</w:t>
            </w:r>
          </w:p>
        </w:tc>
        <w:tc>
          <w:tcPr>
            <w:tcW w:w="5759" w:type="dxa"/>
            <w:vAlign w:val="center"/>
          </w:tcPr>
          <w:p w:rsidR="00C12EEE" w:rsidRDefault="00A843F5">
            <w:pPr>
              <w:adjustRightInd w:val="0"/>
              <w:snapToGrid w:val="0"/>
              <w:rPr>
                <w:rFonts w:ascii="Arial" w:hAnsi="Arial"/>
              </w:rPr>
            </w:pPr>
            <w:r>
              <w:rPr>
                <w:rFonts w:ascii="Arial" w:hAnsi="Arial" w:hint="eastAsia"/>
              </w:rPr>
              <w:t>关小</w:t>
            </w:r>
            <w:r>
              <w:rPr>
                <w:rFonts w:ascii="Arial" w:hAnsi="Arial"/>
              </w:rPr>
              <w:t>FIC31001</w:t>
            </w:r>
            <w:r>
              <w:rPr>
                <w:rFonts w:ascii="Arial" w:hAnsi="Arial" w:hint="eastAsia"/>
              </w:rPr>
              <w:t>控制阀开度，降低常顶回流量。</w:t>
            </w:r>
          </w:p>
        </w:tc>
      </w:tr>
      <w:tr w:rsidR="00C12EEE">
        <w:trPr>
          <w:trHeight w:val="397"/>
          <w:jc w:val="center"/>
        </w:trPr>
        <w:tc>
          <w:tcPr>
            <w:tcW w:w="1081" w:type="dxa"/>
            <w:vMerge/>
            <w:vAlign w:val="center"/>
          </w:tcPr>
          <w:p w:rsidR="00C12EEE" w:rsidRDefault="00C12EEE">
            <w:pPr>
              <w:widowControl/>
              <w:spacing w:line="240" w:lineRule="auto"/>
              <w:jc w:val="left"/>
              <w:rPr>
                <w:rFonts w:ascii="Arial" w:hAnsi="Arial"/>
              </w:rPr>
            </w:pPr>
          </w:p>
        </w:tc>
        <w:tc>
          <w:tcPr>
            <w:tcW w:w="2130" w:type="dxa"/>
            <w:vMerge/>
            <w:vAlign w:val="center"/>
          </w:tcPr>
          <w:p w:rsidR="00C12EEE" w:rsidRDefault="00C12EEE">
            <w:pPr>
              <w:widowControl/>
              <w:spacing w:line="240" w:lineRule="auto"/>
              <w:jc w:val="left"/>
              <w:rPr>
                <w:rFonts w:ascii="Arial" w:hAnsi="Arial"/>
              </w:rPr>
            </w:pPr>
          </w:p>
        </w:tc>
        <w:tc>
          <w:tcPr>
            <w:tcW w:w="5759" w:type="dxa"/>
            <w:vAlign w:val="center"/>
          </w:tcPr>
          <w:p w:rsidR="00C12EEE" w:rsidRDefault="00A843F5">
            <w:pPr>
              <w:adjustRightInd w:val="0"/>
              <w:snapToGrid w:val="0"/>
              <w:rPr>
                <w:rFonts w:ascii="Arial" w:hAnsi="Arial"/>
              </w:rPr>
            </w:pPr>
            <w:r>
              <w:rPr>
                <w:rFonts w:ascii="Arial" w:hAnsi="Arial" w:hint="eastAsia"/>
              </w:rPr>
              <w:t>查明进料温度快速降低原因，平稳常压塔进料温度。</w:t>
            </w:r>
          </w:p>
        </w:tc>
      </w:tr>
    </w:tbl>
    <w:p w:rsidR="00C12EEE" w:rsidRDefault="00C12EEE">
      <w:pPr>
        <w:pStyle w:val="2a"/>
        <w:rPr>
          <w:rFonts w:ascii="Arial" w:eastAsia="宋体" w:hAnsi="Arial"/>
        </w:rPr>
      </w:pPr>
    </w:p>
    <w:p w:rsidR="00C12EEE" w:rsidRDefault="00A843F5">
      <w:pPr>
        <w:pStyle w:val="2a"/>
        <w:rPr>
          <w:rFonts w:ascii="Arial" w:eastAsia="宋体" w:hAnsi="Arial"/>
        </w:rPr>
      </w:pPr>
      <w:bookmarkStart w:id="596" w:name="_Toc514692917"/>
      <w:bookmarkStart w:id="597" w:name="_Toc514854788"/>
      <w:r>
        <w:rPr>
          <w:rFonts w:ascii="Arial" w:eastAsia="宋体" w:hAnsi="Arial"/>
        </w:rPr>
        <w:t>2.4.6.14</w:t>
      </w:r>
      <w:r>
        <w:rPr>
          <w:rFonts w:ascii="Arial" w:eastAsia="宋体" w:hAnsi="Arial"/>
        </w:rPr>
        <w:t xml:space="preserve">　</w:t>
      </w:r>
      <w:r>
        <w:rPr>
          <w:rFonts w:ascii="Arial" w:eastAsia="宋体" w:hAnsi="Arial"/>
        </w:rPr>
        <w:t xml:space="preserve">Control for Atm. </w:t>
      </w:r>
      <w:r>
        <w:rPr>
          <w:rFonts w:ascii="Arial" w:eastAsia="宋体" w:hAnsi="Arial" w:hint="eastAsia"/>
        </w:rPr>
        <w:t>top</w:t>
      </w:r>
      <w:r>
        <w:rPr>
          <w:rFonts w:ascii="Arial" w:eastAsia="宋体" w:hAnsi="Arial"/>
        </w:rPr>
        <w:t xml:space="preserve"> pressure</w:t>
      </w:r>
      <w:r>
        <w:rPr>
          <w:rFonts w:ascii="Arial" w:eastAsia="宋体" w:hAnsi="Arial"/>
        </w:rPr>
        <w:t xml:space="preserve">　</w:t>
      </w:r>
      <w:r>
        <w:rPr>
          <w:rFonts w:ascii="Arial" w:hAnsi="Arial"/>
        </w:rPr>
        <w:t>常压塔塔顶压力控制</w:t>
      </w:r>
      <w:bookmarkEnd w:id="596"/>
      <w:bookmarkEnd w:id="597"/>
    </w:p>
    <w:p w:rsidR="00C12EEE" w:rsidRDefault="00A843F5">
      <w:pPr>
        <w:wordWrap w:val="0"/>
        <w:adjustRightInd w:val="0"/>
        <w:snapToGrid w:val="0"/>
        <w:rPr>
          <w:rFonts w:ascii="Arial" w:hAnsi="Arial"/>
        </w:rPr>
      </w:pPr>
      <w:r>
        <w:rPr>
          <w:rFonts w:ascii="Arial" w:hAnsi="Arial"/>
        </w:rPr>
        <w:t xml:space="preserve">As one of the important control indicators for the Atm., the Atm. </w:t>
      </w:r>
      <w:r>
        <w:rPr>
          <w:rFonts w:ascii="Arial" w:hAnsi="Arial" w:hint="eastAsia"/>
        </w:rPr>
        <w:t>top</w:t>
      </w:r>
      <w:r>
        <w:rPr>
          <w:rFonts w:ascii="Arial" w:hAnsi="Arial"/>
        </w:rPr>
        <w:t xml:space="preserve"> pressure could produce obvious influence on the dry point of the atm</w:t>
      </w:r>
      <w:r>
        <w:rPr>
          <w:rFonts w:ascii="Arial" w:hAnsi="Arial" w:hint="eastAsia"/>
        </w:rPr>
        <w:t>. OVHD oil</w:t>
      </w:r>
      <w:r>
        <w:rPr>
          <w:rFonts w:ascii="Arial" w:hAnsi="Arial"/>
        </w:rPr>
        <w:t xml:space="preserve">, the lift of the Atm. and the Atm. bottom level. Control for the Atm. </w:t>
      </w:r>
      <w:r>
        <w:rPr>
          <w:rFonts w:ascii="Arial" w:hAnsi="Arial" w:hint="eastAsia"/>
        </w:rPr>
        <w:t>top</w:t>
      </w:r>
      <w:r>
        <w:rPr>
          <w:rFonts w:ascii="Arial" w:hAnsi="Arial"/>
        </w:rPr>
        <w:t xml:space="preserve"> pressure (PI31001) is achieved by controlling the atm</w:t>
      </w:r>
      <w:r>
        <w:rPr>
          <w:rFonts w:ascii="Arial" w:hAnsi="Arial" w:hint="eastAsia"/>
        </w:rPr>
        <w:t>. OVHD</w:t>
      </w:r>
      <w:r>
        <w:rPr>
          <w:rFonts w:ascii="Arial" w:hAnsi="Arial"/>
        </w:rPr>
        <w:t xml:space="preserve"> product drum (D-301) </w:t>
      </w:r>
      <w:r>
        <w:rPr>
          <w:rFonts w:ascii="Arial" w:hAnsi="Arial" w:hint="eastAsia"/>
        </w:rPr>
        <w:t>top</w:t>
      </w:r>
      <w:r>
        <w:rPr>
          <w:rFonts w:ascii="Arial" w:hAnsi="Arial"/>
        </w:rPr>
        <w:t xml:space="preserve"> pressure (PIC33101).</w:t>
      </w:r>
    </w:p>
    <w:p w:rsidR="00C12EEE" w:rsidRDefault="00A843F5">
      <w:pPr>
        <w:adjustRightInd w:val="0"/>
        <w:snapToGrid w:val="0"/>
        <w:rPr>
          <w:rFonts w:ascii="Arial" w:hAnsi="Arial"/>
        </w:rPr>
      </w:pPr>
      <w:r>
        <w:rPr>
          <w:rFonts w:ascii="Arial" w:hAnsi="Arial"/>
        </w:rPr>
        <w:t>常压塔顶压力是常压塔的重要控制指标之一，对于常顶石脑油干点的控制，常压塔拔出率和塔底液位都有明显的影响。常压塔塔顶压力</w:t>
      </w:r>
      <w:r>
        <w:rPr>
          <w:rFonts w:ascii="Arial" w:hAnsi="Arial"/>
        </w:rPr>
        <w:t>PI31001</w:t>
      </w:r>
      <w:r>
        <w:rPr>
          <w:rFonts w:ascii="Arial" w:hAnsi="Arial"/>
        </w:rPr>
        <w:t>是通过控制常顶产品罐</w:t>
      </w:r>
      <w:r>
        <w:rPr>
          <w:rFonts w:ascii="Arial" w:hAnsi="Arial"/>
        </w:rPr>
        <w:t>D-301</w:t>
      </w:r>
      <w:r>
        <w:rPr>
          <w:rFonts w:ascii="Arial" w:hAnsi="Arial"/>
        </w:rPr>
        <w:t>罐顶压力</w:t>
      </w:r>
      <w:r>
        <w:rPr>
          <w:rFonts w:ascii="Arial" w:hAnsi="Arial"/>
        </w:rPr>
        <w:t>PIC33101</w:t>
      </w:r>
      <w:r>
        <w:rPr>
          <w:rFonts w:ascii="Arial" w:hAnsi="Arial"/>
        </w:rPr>
        <w:t>来实现的。</w:t>
      </w:r>
      <w:r>
        <w:rPr>
          <w:rFonts w:ascii="Arial" w:hAnsi="Arial"/>
        </w:rPr>
        <w:br/>
        <w:t>Control range: ≤0.15MPa (PI21001)</w:t>
      </w:r>
    </w:p>
    <w:p w:rsidR="00C12EEE" w:rsidRDefault="00A843F5">
      <w:pPr>
        <w:adjustRightInd w:val="0"/>
        <w:snapToGrid w:val="0"/>
        <w:rPr>
          <w:rFonts w:ascii="Arial" w:hAnsi="Arial"/>
        </w:rPr>
      </w:pPr>
      <w:r>
        <w:rPr>
          <w:rFonts w:ascii="Arial" w:hAnsi="Arial"/>
        </w:rPr>
        <w:t>控制范围：</w:t>
      </w:r>
      <w:r>
        <w:rPr>
          <w:rFonts w:ascii="Arial" w:hAnsi="Arial"/>
        </w:rPr>
        <w:t xml:space="preserve"> PI21001</w:t>
      </w:r>
      <w:r>
        <w:rPr>
          <w:rFonts w:ascii="Arial" w:hAnsi="Arial"/>
        </w:rPr>
        <w:t>控制</w:t>
      </w:r>
      <w:r>
        <w:rPr>
          <w:rFonts w:ascii="Arial" w:hAnsi="Arial"/>
        </w:rPr>
        <w:t>≤0.15MPa</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Related parameters: Atm. feed temperature, crude properties, atm</w:t>
      </w:r>
      <w:r>
        <w:rPr>
          <w:rFonts w:ascii="Arial" w:hAnsi="Arial" w:hint="eastAsia"/>
        </w:rPr>
        <w:t>. OVHD</w:t>
      </w:r>
      <w:r>
        <w:rPr>
          <w:rFonts w:ascii="Arial" w:hAnsi="Arial"/>
        </w:rPr>
        <w:t xml:space="preserve"> reflux temperature, temperature of the atm</w:t>
      </w:r>
      <w:r>
        <w:rPr>
          <w:rFonts w:ascii="Arial" w:hAnsi="Arial" w:hint="eastAsia"/>
        </w:rPr>
        <w:t>. OVHD oil</w:t>
      </w:r>
      <w:r>
        <w:rPr>
          <w:rFonts w:ascii="Arial" w:hAnsi="Arial"/>
        </w:rPr>
        <w:t xml:space="preserve"> from the cooler, back pressure of D-601</w:t>
      </w:r>
    </w:p>
    <w:p w:rsidR="00C12EEE" w:rsidRDefault="00A843F5">
      <w:pPr>
        <w:adjustRightInd w:val="0"/>
        <w:snapToGrid w:val="0"/>
        <w:rPr>
          <w:rFonts w:ascii="Arial" w:hAnsi="Arial"/>
        </w:rPr>
      </w:pPr>
      <w:r>
        <w:rPr>
          <w:rFonts w:ascii="Arial" w:hAnsi="Arial"/>
        </w:rPr>
        <w:t>相关参数：常压塔进料温度、原油性质、常顶回流温度、常顶石脑油冷后温度、</w:t>
      </w:r>
      <w:r>
        <w:rPr>
          <w:rFonts w:ascii="Arial" w:hAnsi="Arial"/>
        </w:rPr>
        <w:t>D-601</w:t>
      </w:r>
      <w:r>
        <w:rPr>
          <w:rFonts w:ascii="Arial" w:hAnsi="Arial"/>
        </w:rPr>
        <w:t>背压等</w:t>
      </w:r>
      <w:r>
        <w:rPr>
          <w:rFonts w:ascii="Arial" w:hAnsi="Arial"/>
        </w:rPr>
        <w:br/>
        <w:t>Control mode: PI31001 is controlled by PIC33101, and single loop control is employed for PIC33101.</w:t>
      </w:r>
    </w:p>
    <w:p w:rsidR="00C12EEE" w:rsidRDefault="00A843F5">
      <w:pPr>
        <w:adjustRightInd w:val="0"/>
        <w:snapToGrid w:val="0"/>
        <w:rPr>
          <w:rFonts w:ascii="Arial" w:hAnsi="Arial"/>
        </w:rPr>
      </w:pPr>
      <w:r>
        <w:rPr>
          <w:rFonts w:ascii="Arial" w:hAnsi="Arial"/>
        </w:rPr>
        <w:t>控制方式：</w:t>
      </w:r>
      <w:r>
        <w:rPr>
          <w:rFonts w:ascii="Arial" w:hAnsi="Arial"/>
        </w:rPr>
        <w:t>PI31001</w:t>
      </w:r>
      <w:r>
        <w:rPr>
          <w:rFonts w:ascii="Arial" w:hAnsi="Arial"/>
        </w:rPr>
        <w:t>通过</w:t>
      </w:r>
      <w:r>
        <w:rPr>
          <w:rFonts w:ascii="Arial" w:hAnsi="Arial"/>
        </w:rPr>
        <w:t>PIC33101</w:t>
      </w:r>
      <w:r>
        <w:rPr>
          <w:rFonts w:ascii="Arial" w:hAnsi="Arial"/>
        </w:rPr>
        <w:t>控制，</w:t>
      </w:r>
      <w:r>
        <w:rPr>
          <w:rFonts w:ascii="Arial" w:hAnsi="Arial"/>
        </w:rPr>
        <w:t>PIC33101</w:t>
      </w:r>
      <w:r>
        <w:rPr>
          <w:rFonts w:ascii="Arial" w:hAnsi="Arial"/>
        </w:rPr>
        <w:t>单回路控制。</w:t>
      </w:r>
      <w:r>
        <w:rPr>
          <w:rFonts w:ascii="Arial" w:hAnsi="Arial"/>
        </w:rPr>
        <w:br/>
        <w:t>Adjustment method: generally, the atm</w:t>
      </w:r>
      <w:r>
        <w:rPr>
          <w:rFonts w:ascii="Arial" w:hAnsi="Arial" w:hint="eastAsia"/>
        </w:rPr>
        <w:t>. OVHD</w:t>
      </w:r>
      <w:r>
        <w:rPr>
          <w:rFonts w:ascii="Arial" w:hAnsi="Arial"/>
        </w:rPr>
        <w:t xml:space="preserve"> product drum (D-301) </w:t>
      </w:r>
      <w:r>
        <w:rPr>
          <w:rFonts w:ascii="Arial" w:hAnsi="Arial" w:hint="eastAsia"/>
        </w:rPr>
        <w:t>top</w:t>
      </w:r>
      <w:r>
        <w:rPr>
          <w:rFonts w:ascii="Arial" w:hAnsi="Arial"/>
        </w:rPr>
        <w:t xml:space="preserve"> pressure is controlled depending on the back pressure of D-601. When the Atm. </w:t>
      </w:r>
      <w:r>
        <w:rPr>
          <w:rFonts w:ascii="Arial" w:hAnsi="Arial" w:hint="eastAsia"/>
        </w:rPr>
        <w:t>top</w:t>
      </w:r>
      <w:r>
        <w:rPr>
          <w:rFonts w:ascii="Arial" w:hAnsi="Arial"/>
        </w:rPr>
        <w:t xml:space="preserve"> pressure (PI31001) rises to a point that will affect the dry point of the atm</w:t>
      </w:r>
      <w:r>
        <w:rPr>
          <w:rFonts w:ascii="Arial" w:hAnsi="Arial" w:hint="eastAsia"/>
        </w:rPr>
        <w:t>. OVHD</w:t>
      </w:r>
      <w:r>
        <w:rPr>
          <w:rFonts w:ascii="Arial" w:hAnsi="Arial"/>
        </w:rPr>
        <w:t xml:space="preserve"> oil and the lift of the Atm., if it could not be lowered by regulating the capacity of the Atm. OVHD variable frequency fans, the SP of PIC33101 shall be reduced accordingly to reduce the Atm. </w:t>
      </w:r>
      <w:r>
        <w:rPr>
          <w:rFonts w:ascii="Arial" w:hAnsi="Arial" w:hint="eastAsia"/>
        </w:rPr>
        <w:t>top</w:t>
      </w:r>
      <w:r>
        <w:rPr>
          <w:rFonts w:ascii="Arial" w:hAnsi="Arial"/>
        </w:rPr>
        <w:t xml:space="preserve"> pressure (PI31001) while discharging a portion of atm</w:t>
      </w:r>
      <w:r>
        <w:rPr>
          <w:rFonts w:ascii="Arial" w:hAnsi="Arial" w:hint="eastAsia"/>
        </w:rPr>
        <w:t>. OVHD</w:t>
      </w:r>
      <w:r>
        <w:rPr>
          <w:rFonts w:ascii="Arial" w:hAnsi="Arial"/>
        </w:rPr>
        <w:t xml:space="preserve"> gas to the flare gas system.</w:t>
      </w:r>
    </w:p>
    <w:p w:rsidR="00C12EEE" w:rsidRDefault="00A843F5">
      <w:pPr>
        <w:adjustRightInd w:val="0"/>
        <w:snapToGrid w:val="0"/>
        <w:rPr>
          <w:rFonts w:ascii="Arial" w:hAnsi="Arial"/>
        </w:rPr>
      </w:pPr>
      <w:r>
        <w:rPr>
          <w:rFonts w:ascii="Arial" w:hAnsi="Arial"/>
        </w:rPr>
        <w:t>调节方法：常顶产品罐</w:t>
      </w:r>
      <w:r>
        <w:rPr>
          <w:rFonts w:ascii="Arial" w:hAnsi="Arial"/>
        </w:rPr>
        <w:t>D-301</w:t>
      </w:r>
      <w:r>
        <w:rPr>
          <w:rFonts w:ascii="Arial" w:hAnsi="Arial"/>
        </w:rPr>
        <w:t>塔顶压力一般通过</w:t>
      </w:r>
      <w:r>
        <w:rPr>
          <w:rFonts w:ascii="Arial" w:hAnsi="Arial"/>
        </w:rPr>
        <w:t>D-601</w:t>
      </w:r>
      <w:r>
        <w:rPr>
          <w:rFonts w:ascii="Arial" w:hAnsi="Arial"/>
        </w:rPr>
        <w:t>背压控制，当</w:t>
      </w:r>
      <w:r>
        <w:rPr>
          <w:rFonts w:ascii="Arial" w:hAnsi="Arial"/>
        </w:rPr>
        <w:t>PI31001</w:t>
      </w:r>
      <w:r>
        <w:rPr>
          <w:rFonts w:ascii="Arial" w:hAnsi="Arial"/>
        </w:rPr>
        <w:t>压力上升影响到常顶油干点和常压侧线拔出率时，在通过调节常顶变频风机无效时，应通过降低</w:t>
      </w:r>
      <w:r>
        <w:rPr>
          <w:rFonts w:ascii="Arial" w:hAnsi="Arial"/>
        </w:rPr>
        <w:t>PIC33101</w:t>
      </w:r>
      <w:r>
        <w:rPr>
          <w:rFonts w:ascii="Arial" w:hAnsi="Arial"/>
        </w:rPr>
        <w:t>来降</w:t>
      </w:r>
      <w:r>
        <w:rPr>
          <w:rFonts w:ascii="Arial" w:hAnsi="Arial"/>
        </w:rPr>
        <w:lastRenderedPageBreak/>
        <w:t>低</w:t>
      </w:r>
      <w:r>
        <w:rPr>
          <w:rFonts w:ascii="Arial" w:hAnsi="Arial"/>
        </w:rPr>
        <w:t>PI31001</w:t>
      </w:r>
      <w:r>
        <w:rPr>
          <w:rFonts w:ascii="Arial" w:hAnsi="Arial"/>
        </w:rPr>
        <w:t>，此时可适当降低</w:t>
      </w:r>
      <w:r>
        <w:rPr>
          <w:rFonts w:ascii="Arial" w:hAnsi="Arial"/>
        </w:rPr>
        <w:t>PIC33101</w:t>
      </w:r>
      <w:r>
        <w:rPr>
          <w:rFonts w:ascii="Arial" w:hAnsi="Arial"/>
        </w:rPr>
        <w:t>的设定值，通过常顶气往火炬气部分排放的方式降低塔顶塔顶压力。</w:t>
      </w:r>
    </w:p>
    <w:p w:rsidR="00C12EEE" w:rsidRDefault="00A843F5">
      <w:pPr>
        <w:adjustRightInd w:val="0"/>
        <w:snapToGrid w:val="0"/>
        <w:spacing w:line="240" w:lineRule="auto"/>
        <w:jc w:val="center"/>
        <w:rPr>
          <w:rFonts w:ascii="Arial" w:hAnsi="Arial"/>
        </w:rPr>
      </w:pPr>
      <w:r>
        <w:rPr>
          <w:rFonts w:ascii="Arial" w:hAnsi="Arial"/>
        </w:rPr>
        <w:object w:dxaOrig="8116" w:dyaOrig="2564">
          <v:shape id="_x0000_i1083" type="#_x0000_t75" style="width:405.15pt;height:128.4pt" o:ole="">
            <v:imagedata r:id="rId166" o:title=""/>
          </v:shape>
          <o:OLEObject Type="Embed" ProgID="Visio.Drawing.11" ShapeID="_x0000_i1083" DrawAspect="Content" ObjectID="_1600838376" r:id="rId167"/>
        </w:object>
      </w:r>
    </w:p>
    <w:p w:rsidR="00C12EEE" w:rsidRDefault="00A843F5">
      <w:pPr>
        <w:numPr>
          <w:ilvl w:val="0"/>
          <w:numId w:val="17"/>
        </w:numPr>
        <w:adjustRightInd w:val="0"/>
        <w:snapToGrid w:val="0"/>
        <w:jc w:val="center"/>
        <w:rPr>
          <w:rFonts w:ascii="Arial" w:hAnsi="Arial"/>
          <w:b/>
        </w:rPr>
      </w:pPr>
      <w:r>
        <w:rPr>
          <w:rFonts w:ascii="Arial" w:hAnsi="Arial"/>
          <w:b/>
        </w:rPr>
        <w:t>Figure 59</w:t>
      </w:r>
      <w:r>
        <w:rPr>
          <w:rFonts w:ascii="Arial" w:hAnsi="Arial"/>
        </w:rPr>
        <w:t xml:space="preserve">　</w:t>
      </w:r>
      <w:r>
        <w:rPr>
          <w:rFonts w:ascii="Arial" w:hAnsi="Arial"/>
          <w:b/>
        </w:rPr>
        <w:t xml:space="preserve">Atm. </w:t>
      </w:r>
      <w:r>
        <w:rPr>
          <w:rFonts w:ascii="Arial" w:hAnsi="Arial" w:hint="eastAsia"/>
          <w:b/>
        </w:rPr>
        <w:t xml:space="preserve">Top </w:t>
      </w:r>
      <w:r>
        <w:rPr>
          <w:rFonts w:ascii="Arial" w:hAnsi="Arial"/>
          <w:b/>
        </w:rPr>
        <w:t>Pressure Control Flow Chart</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59</w:t>
      </w:r>
      <w:r>
        <w:rPr>
          <w:rFonts w:ascii="Arial" w:hAnsi="Arial"/>
          <w:b/>
        </w:rPr>
        <w:t xml:space="preserve">　常压塔塔顶压力控制流程图</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89"/>
        <w:gridCol w:w="2194"/>
        <w:gridCol w:w="5320"/>
      </w:tblGrid>
      <w:tr w:rsidR="00C12EEE">
        <w:trPr>
          <w:tblHeader/>
          <w:jc w:val="center"/>
        </w:trPr>
        <w:tc>
          <w:tcPr>
            <w:tcW w:w="1489" w:type="dxa"/>
            <w:vAlign w:val="center"/>
          </w:tcPr>
          <w:p w:rsidR="00C12EEE" w:rsidRDefault="00A843F5">
            <w:pPr>
              <w:spacing w:line="280" w:lineRule="exact"/>
              <w:jc w:val="center"/>
              <w:rPr>
                <w:rFonts w:ascii="Arial" w:hAnsi="Arial"/>
                <w:szCs w:val="21"/>
              </w:rPr>
            </w:pPr>
            <w:r>
              <w:rPr>
                <w:rFonts w:ascii="Arial" w:hAnsi="Arial"/>
                <w:szCs w:val="21"/>
              </w:rPr>
              <w:t>Abnormalities</w:t>
            </w:r>
          </w:p>
        </w:tc>
        <w:tc>
          <w:tcPr>
            <w:tcW w:w="2194" w:type="dxa"/>
            <w:vAlign w:val="center"/>
          </w:tcPr>
          <w:p w:rsidR="00C12EEE" w:rsidRDefault="00A843F5">
            <w:pPr>
              <w:spacing w:line="280" w:lineRule="exact"/>
              <w:jc w:val="center"/>
              <w:rPr>
                <w:rFonts w:ascii="Arial" w:hAnsi="Arial"/>
                <w:szCs w:val="21"/>
              </w:rPr>
            </w:pPr>
            <w:r>
              <w:rPr>
                <w:rFonts w:ascii="Arial" w:hAnsi="Arial"/>
                <w:szCs w:val="21"/>
              </w:rPr>
              <w:t>Causes</w:t>
            </w:r>
          </w:p>
        </w:tc>
        <w:tc>
          <w:tcPr>
            <w:tcW w:w="5320" w:type="dxa"/>
            <w:vAlign w:val="center"/>
          </w:tcPr>
          <w:p w:rsidR="00C12EEE" w:rsidRDefault="00A843F5">
            <w:pPr>
              <w:spacing w:line="280" w:lineRule="exact"/>
              <w:jc w:val="center"/>
              <w:rPr>
                <w:rFonts w:ascii="Arial" w:hAnsi="Arial"/>
                <w:szCs w:val="21"/>
              </w:rPr>
            </w:pPr>
            <w:r>
              <w:rPr>
                <w:rFonts w:ascii="Arial" w:hAnsi="Arial"/>
                <w:szCs w:val="21"/>
              </w:rPr>
              <w:t>Response actions:</w:t>
            </w:r>
          </w:p>
        </w:tc>
      </w:tr>
      <w:tr w:rsidR="00C12EEE">
        <w:trPr>
          <w:jc w:val="center"/>
        </w:trPr>
        <w:tc>
          <w:tcPr>
            <w:tcW w:w="1489" w:type="dxa"/>
            <w:vMerge w:val="restart"/>
            <w:vAlign w:val="center"/>
          </w:tcPr>
          <w:p w:rsidR="00C12EEE" w:rsidRDefault="00A843F5">
            <w:pPr>
              <w:spacing w:line="280" w:lineRule="exact"/>
              <w:rPr>
                <w:rFonts w:ascii="Arial" w:hAnsi="Arial"/>
                <w:szCs w:val="21"/>
              </w:rPr>
            </w:pPr>
            <w:r>
              <w:rPr>
                <w:rFonts w:ascii="Arial" w:hAnsi="Arial"/>
                <w:szCs w:val="21"/>
              </w:rPr>
              <w:t xml:space="preserve">The Atm. </w:t>
            </w:r>
            <w:r>
              <w:rPr>
                <w:rFonts w:ascii="Arial" w:hAnsi="Arial" w:hint="eastAsia"/>
                <w:szCs w:val="21"/>
              </w:rPr>
              <w:t>top</w:t>
            </w:r>
            <w:r>
              <w:rPr>
                <w:rFonts w:ascii="Arial" w:hAnsi="Arial"/>
                <w:szCs w:val="21"/>
              </w:rPr>
              <w:t xml:space="preserve"> pressure rises rapidly.</w:t>
            </w:r>
          </w:p>
        </w:tc>
        <w:tc>
          <w:tcPr>
            <w:tcW w:w="2194" w:type="dxa"/>
            <w:vAlign w:val="center"/>
          </w:tcPr>
          <w:p w:rsidR="00C12EEE" w:rsidRDefault="00A843F5">
            <w:pPr>
              <w:spacing w:line="280" w:lineRule="exact"/>
              <w:rPr>
                <w:rFonts w:ascii="Arial" w:hAnsi="Arial"/>
                <w:szCs w:val="21"/>
              </w:rPr>
            </w:pPr>
            <w:r>
              <w:rPr>
                <w:rFonts w:ascii="Arial" w:hAnsi="Arial"/>
                <w:szCs w:val="21"/>
              </w:rPr>
              <w:t>The crude becomes lighter, and the column OVHD distillate flowrate increases.</w:t>
            </w:r>
          </w:p>
        </w:tc>
        <w:tc>
          <w:tcPr>
            <w:tcW w:w="5320" w:type="dxa"/>
            <w:vAlign w:val="center"/>
          </w:tcPr>
          <w:p w:rsidR="00C12EEE" w:rsidRDefault="00A843F5">
            <w:pPr>
              <w:spacing w:line="280" w:lineRule="exact"/>
              <w:rPr>
                <w:rFonts w:ascii="Arial" w:hAnsi="Arial"/>
                <w:szCs w:val="21"/>
              </w:rPr>
            </w:pPr>
            <w:r>
              <w:rPr>
                <w:rFonts w:ascii="Arial" w:hAnsi="Arial"/>
                <w:szCs w:val="21"/>
              </w:rPr>
              <w:t>Start additional air cooling fans on the top of the column, and adjust the frequency converters of the air cooling fans. May open the gas valve on D-301 top to the flare in extreme conditions.</w:t>
            </w:r>
          </w:p>
        </w:tc>
      </w:tr>
      <w:tr w:rsidR="00C12EEE">
        <w:trPr>
          <w:jc w:val="center"/>
        </w:trPr>
        <w:tc>
          <w:tcPr>
            <w:tcW w:w="1489" w:type="dxa"/>
            <w:vMerge/>
            <w:vAlign w:val="center"/>
          </w:tcPr>
          <w:p w:rsidR="00C12EEE" w:rsidRDefault="00C12EEE">
            <w:pPr>
              <w:widowControl/>
              <w:spacing w:line="240" w:lineRule="auto"/>
              <w:jc w:val="lef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The air cooling fan ( A-301) fails.</w:t>
            </w:r>
          </w:p>
        </w:tc>
        <w:tc>
          <w:tcPr>
            <w:tcW w:w="5320" w:type="dxa"/>
            <w:vAlign w:val="center"/>
          </w:tcPr>
          <w:p w:rsidR="00C12EEE" w:rsidRDefault="00A843F5">
            <w:pPr>
              <w:spacing w:line="280" w:lineRule="exact"/>
              <w:rPr>
                <w:rFonts w:ascii="Arial" w:hAnsi="Arial"/>
                <w:szCs w:val="21"/>
              </w:rPr>
            </w:pPr>
            <w:r>
              <w:rPr>
                <w:rFonts w:ascii="Arial" w:hAnsi="Arial"/>
                <w:szCs w:val="21"/>
              </w:rPr>
              <w:t>Contact the maintenance staff to check and repair the failed air cooling fan. If the pressure cannot be lowered by releasing pressure into the flare gas system, reduce the operation load of the process unit.</w:t>
            </w:r>
          </w:p>
        </w:tc>
      </w:tr>
      <w:tr w:rsidR="00C12EEE">
        <w:trPr>
          <w:jc w:val="center"/>
        </w:trPr>
        <w:tc>
          <w:tcPr>
            <w:tcW w:w="1489" w:type="dxa"/>
            <w:vMerge/>
            <w:vAlign w:val="center"/>
          </w:tcPr>
          <w:p w:rsidR="00C12EEE" w:rsidRDefault="00C12EEE">
            <w:pPr>
              <w:widowControl/>
              <w:spacing w:line="240" w:lineRule="auto"/>
              <w:jc w:val="lef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Water is entrained in the crude.</w:t>
            </w:r>
          </w:p>
        </w:tc>
        <w:tc>
          <w:tcPr>
            <w:tcW w:w="5320" w:type="dxa"/>
            <w:vAlign w:val="center"/>
          </w:tcPr>
          <w:p w:rsidR="00C12EEE" w:rsidRDefault="00A843F5">
            <w:pPr>
              <w:spacing w:line="280" w:lineRule="exact"/>
              <w:rPr>
                <w:rFonts w:ascii="Arial" w:hAnsi="Arial"/>
                <w:szCs w:val="21"/>
              </w:rPr>
            </w:pPr>
            <w:r>
              <w:rPr>
                <w:rFonts w:ascii="Arial" w:hAnsi="Arial"/>
                <w:szCs w:val="21"/>
              </w:rPr>
              <w:t>Start additional air cooling fans on the top of the column, and adjust the frequency converters of the air cooling fans. May open the gas valve on D-201 top to the flare in extreme conditions.</w:t>
            </w:r>
          </w:p>
        </w:tc>
      </w:tr>
      <w:tr w:rsidR="00C12EEE">
        <w:trPr>
          <w:jc w:val="center"/>
        </w:trPr>
        <w:tc>
          <w:tcPr>
            <w:tcW w:w="1489" w:type="dxa"/>
            <w:vMerge/>
            <w:vAlign w:val="center"/>
          </w:tcPr>
          <w:p w:rsidR="00C12EEE" w:rsidRDefault="00C12EEE">
            <w:pPr>
              <w:widowControl/>
              <w:spacing w:line="240" w:lineRule="auto"/>
              <w:jc w:val="lef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Water is entrained in the reflux.</w:t>
            </w:r>
          </w:p>
        </w:tc>
        <w:tc>
          <w:tcPr>
            <w:tcW w:w="5320" w:type="dxa"/>
            <w:vAlign w:val="center"/>
          </w:tcPr>
          <w:p w:rsidR="00C12EEE" w:rsidRDefault="00A843F5">
            <w:pPr>
              <w:spacing w:line="280" w:lineRule="exact"/>
              <w:rPr>
                <w:rFonts w:ascii="Arial" w:hAnsi="Arial"/>
                <w:szCs w:val="21"/>
              </w:rPr>
            </w:pPr>
            <w:r>
              <w:rPr>
                <w:rFonts w:ascii="Arial" w:hAnsi="Arial"/>
                <w:szCs w:val="21"/>
              </w:rPr>
              <w:t>Decrease the crude-water interface level in the reflux drum. Start additional air cooling fans on the top of the column, and adjust the frequency converters of the air cooling fans. May open the gas valve on D-301 top to the flare in extreme conditions.</w:t>
            </w:r>
          </w:p>
        </w:tc>
      </w:tr>
      <w:tr w:rsidR="00C12EEE">
        <w:trPr>
          <w:jc w:val="center"/>
        </w:trPr>
        <w:tc>
          <w:tcPr>
            <w:tcW w:w="1489" w:type="dxa"/>
            <w:vMerge/>
            <w:vAlign w:val="center"/>
          </w:tcPr>
          <w:p w:rsidR="00C12EEE" w:rsidRDefault="00C12EEE">
            <w:pPr>
              <w:widowControl/>
              <w:spacing w:line="240" w:lineRule="auto"/>
              <w:jc w:val="lef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The weather conditions change after the rain.</w:t>
            </w:r>
          </w:p>
        </w:tc>
        <w:tc>
          <w:tcPr>
            <w:tcW w:w="5320" w:type="dxa"/>
            <w:vAlign w:val="center"/>
          </w:tcPr>
          <w:p w:rsidR="00C12EEE" w:rsidRDefault="00A843F5">
            <w:pPr>
              <w:spacing w:line="280" w:lineRule="exact"/>
              <w:rPr>
                <w:rFonts w:ascii="Arial" w:hAnsi="Arial"/>
                <w:szCs w:val="21"/>
              </w:rPr>
            </w:pPr>
            <w:r>
              <w:rPr>
                <w:rFonts w:ascii="Arial" w:hAnsi="Arial"/>
                <w:szCs w:val="21"/>
              </w:rPr>
              <w:t>Start additional air cooling fans on the top of the column, and adjust the frequency converters of the air cooling fans.</w:t>
            </w:r>
          </w:p>
        </w:tc>
      </w:tr>
      <w:tr w:rsidR="00C12EEE">
        <w:trPr>
          <w:jc w:val="center"/>
        </w:trPr>
        <w:tc>
          <w:tcPr>
            <w:tcW w:w="1489" w:type="dxa"/>
            <w:vMerge/>
            <w:vAlign w:val="center"/>
          </w:tcPr>
          <w:p w:rsidR="00C12EEE" w:rsidRDefault="00C12EEE">
            <w:pPr>
              <w:widowControl/>
              <w:spacing w:line="240" w:lineRule="auto"/>
              <w:jc w:val="lef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Abnormal operation in Light Ends Recovery Unit</w:t>
            </w:r>
          </w:p>
        </w:tc>
        <w:tc>
          <w:tcPr>
            <w:tcW w:w="5320" w:type="dxa"/>
            <w:vAlign w:val="center"/>
          </w:tcPr>
          <w:p w:rsidR="00C12EEE" w:rsidRDefault="00A843F5">
            <w:pPr>
              <w:spacing w:line="280" w:lineRule="exact"/>
              <w:rPr>
                <w:rFonts w:ascii="Arial" w:hAnsi="Arial"/>
                <w:szCs w:val="21"/>
              </w:rPr>
            </w:pPr>
            <w:r>
              <w:rPr>
                <w:rFonts w:ascii="Arial" w:hAnsi="Arial"/>
                <w:szCs w:val="21"/>
              </w:rPr>
              <w:t xml:space="preserve">Switch the </w:t>
            </w:r>
            <w:r>
              <w:rPr>
                <w:rFonts w:ascii="Arial" w:hAnsi="Arial"/>
              </w:rPr>
              <w:t>atm</w:t>
            </w:r>
            <w:r>
              <w:rPr>
                <w:rFonts w:ascii="Arial" w:hAnsi="Arial" w:hint="eastAsia"/>
              </w:rPr>
              <w:t>. OVHD</w:t>
            </w:r>
            <w:r>
              <w:rPr>
                <w:rFonts w:ascii="Arial" w:hAnsi="Arial"/>
                <w:szCs w:val="21"/>
              </w:rPr>
              <w:t xml:space="preserve"> gas to the flare gas system.</w:t>
            </w:r>
          </w:p>
        </w:tc>
      </w:tr>
      <w:tr w:rsidR="00C12EEE">
        <w:trPr>
          <w:jc w:val="center"/>
        </w:trPr>
        <w:tc>
          <w:tcPr>
            <w:tcW w:w="1489" w:type="dxa"/>
            <w:vMerge/>
            <w:vAlign w:val="center"/>
          </w:tcPr>
          <w:p w:rsidR="00C12EEE" w:rsidRDefault="00C12EEE">
            <w:pPr>
              <w:widowControl/>
              <w:spacing w:line="240" w:lineRule="auto"/>
              <w:jc w:val="lef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The control valve fails.</w:t>
            </w:r>
          </w:p>
        </w:tc>
        <w:tc>
          <w:tcPr>
            <w:tcW w:w="5320" w:type="dxa"/>
            <w:vAlign w:val="center"/>
          </w:tcPr>
          <w:p w:rsidR="00C12EEE" w:rsidRDefault="00A843F5">
            <w:pPr>
              <w:spacing w:line="280" w:lineRule="exact"/>
              <w:rPr>
                <w:rFonts w:ascii="Arial" w:hAnsi="Arial"/>
                <w:szCs w:val="21"/>
              </w:rPr>
            </w:pPr>
            <w:r>
              <w:rPr>
                <w:rFonts w:ascii="Arial" w:hAnsi="Arial"/>
                <w:szCs w:val="21"/>
              </w:rPr>
              <w:t>Switch to the bypass valve for control, and check and repair the failed control valve.</w:t>
            </w:r>
          </w:p>
        </w:tc>
      </w:tr>
      <w:tr w:rsidR="00C12EEE">
        <w:trPr>
          <w:jc w:val="center"/>
        </w:trPr>
        <w:tc>
          <w:tcPr>
            <w:tcW w:w="1489" w:type="dxa"/>
            <w:vMerge w:val="restart"/>
            <w:vAlign w:val="center"/>
          </w:tcPr>
          <w:p w:rsidR="00C12EEE" w:rsidRDefault="00A843F5">
            <w:pPr>
              <w:spacing w:line="280" w:lineRule="exact"/>
              <w:jc w:val="left"/>
              <w:rPr>
                <w:rFonts w:ascii="Arial" w:hAnsi="Arial"/>
                <w:szCs w:val="21"/>
              </w:rPr>
            </w:pPr>
            <w:r>
              <w:rPr>
                <w:rFonts w:ascii="Arial" w:hAnsi="Arial"/>
                <w:szCs w:val="21"/>
              </w:rPr>
              <w:t xml:space="preserve">The Atm. </w:t>
            </w:r>
            <w:r>
              <w:rPr>
                <w:rFonts w:ascii="Arial" w:hAnsi="Arial" w:hint="eastAsia"/>
                <w:szCs w:val="21"/>
              </w:rPr>
              <w:t>top</w:t>
            </w:r>
            <w:r>
              <w:rPr>
                <w:rFonts w:ascii="Arial" w:hAnsi="Arial"/>
                <w:szCs w:val="21"/>
              </w:rPr>
              <w:t xml:space="preserve"> pressure drops rapidly.</w:t>
            </w:r>
          </w:p>
        </w:tc>
        <w:tc>
          <w:tcPr>
            <w:tcW w:w="2194" w:type="dxa"/>
            <w:vAlign w:val="center"/>
          </w:tcPr>
          <w:p w:rsidR="00C12EEE" w:rsidRDefault="00A843F5">
            <w:pPr>
              <w:pStyle w:val="111"/>
              <w:spacing w:line="280" w:lineRule="exact"/>
              <w:rPr>
                <w:rFonts w:ascii="Arial" w:hAnsi="Arial"/>
                <w:szCs w:val="21"/>
              </w:rPr>
            </w:pPr>
            <w:r>
              <w:rPr>
                <w:rFonts w:ascii="Arial" w:hAnsi="Arial"/>
                <w:szCs w:val="21"/>
              </w:rPr>
              <w:t>The crude becomes heavier.</w:t>
            </w:r>
          </w:p>
        </w:tc>
        <w:tc>
          <w:tcPr>
            <w:tcW w:w="5320" w:type="dxa"/>
            <w:vAlign w:val="center"/>
          </w:tcPr>
          <w:p w:rsidR="00C12EEE" w:rsidRDefault="00A843F5">
            <w:pPr>
              <w:spacing w:line="280" w:lineRule="exact"/>
              <w:rPr>
                <w:rFonts w:ascii="Arial" w:hAnsi="Arial"/>
                <w:szCs w:val="21"/>
              </w:rPr>
            </w:pPr>
            <w:r>
              <w:rPr>
                <w:rFonts w:ascii="Arial" w:hAnsi="Arial"/>
                <w:szCs w:val="21"/>
              </w:rPr>
              <w:t>Stop some air cooling fans on the top of the column, adjust the frequency converters of the air cooling fans.</w:t>
            </w:r>
          </w:p>
        </w:tc>
      </w:tr>
      <w:tr w:rsidR="00C12EEE">
        <w:trPr>
          <w:jc w:val="center"/>
        </w:trPr>
        <w:tc>
          <w:tcPr>
            <w:tcW w:w="1489" w:type="dxa"/>
            <w:vMerge/>
            <w:vAlign w:val="center"/>
          </w:tcPr>
          <w:p w:rsidR="00C12EEE" w:rsidRDefault="00C12EEE">
            <w:pPr>
              <w:widowControl/>
              <w:spacing w:line="240" w:lineRule="auto"/>
              <w:jc w:val="left"/>
              <w:rPr>
                <w:rFonts w:ascii="Arial" w:hAnsi="Arial"/>
                <w:szCs w:val="21"/>
              </w:rPr>
            </w:pPr>
          </w:p>
        </w:tc>
        <w:tc>
          <w:tcPr>
            <w:tcW w:w="2194" w:type="dxa"/>
            <w:vAlign w:val="center"/>
          </w:tcPr>
          <w:p w:rsidR="00C12EEE" w:rsidRDefault="00A843F5">
            <w:pPr>
              <w:pStyle w:val="111"/>
              <w:spacing w:line="280" w:lineRule="exact"/>
              <w:rPr>
                <w:rFonts w:ascii="Arial" w:hAnsi="Arial"/>
                <w:szCs w:val="21"/>
              </w:rPr>
            </w:pPr>
            <w:r>
              <w:rPr>
                <w:rFonts w:ascii="Arial" w:hAnsi="Arial"/>
                <w:szCs w:val="21"/>
              </w:rPr>
              <w:t>The weather conditions change after the rain.</w:t>
            </w:r>
          </w:p>
        </w:tc>
        <w:tc>
          <w:tcPr>
            <w:tcW w:w="5320" w:type="dxa"/>
            <w:vAlign w:val="center"/>
          </w:tcPr>
          <w:p w:rsidR="00C12EEE" w:rsidRDefault="00A843F5">
            <w:pPr>
              <w:pStyle w:val="111"/>
              <w:spacing w:line="280" w:lineRule="exact"/>
              <w:rPr>
                <w:rFonts w:ascii="Arial" w:hAnsi="Arial"/>
                <w:szCs w:val="21"/>
              </w:rPr>
            </w:pPr>
            <w:r>
              <w:rPr>
                <w:rFonts w:ascii="Arial" w:hAnsi="Arial"/>
                <w:szCs w:val="21"/>
              </w:rPr>
              <w:t>Stop some air cooling fans on the top of the column, adjust the frequency converters of the air cooling fans.</w:t>
            </w:r>
          </w:p>
        </w:tc>
      </w:tr>
      <w:tr w:rsidR="00C12EEE">
        <w:trPr>
          <w:jc w:val="center"/>
        </w:trPr>
        <w:tc>
          <w:tcPr>
            <w:tcW w:w="1489" w:type="dxa"/>
            <w:vMerge/>
            <w:vAlign w:val="center"/>
          </w:tcPr>
          <w:p w:rsidR="00C12EEE" w:rsidRDefault="00C12EEE">
            <w:pPr>
              <w:widowControl/>
              <w:spacing w:line="240" w:lineRule="auto"/>
              <w:jc w:val="left"/>
              <w:rPr>
                <w:rFonts w:ascii="Arial" w:hAnsi="Arial"/>
                <w:szCs w:val="21"/>
              </w:rPr>
            </w:pPr>
          </w:p>
        </w:tc>
        <w:tc>
          <w:tcPr>
            <w:tcW w:w="2194" w:type="dxa"/>
            <w:vAlign w:val="center"/>
          </w:tcPr>
          <w:p w:rsidR="00C12EEE" w:rsidRDefault="00A843F5">
            <w:pPr>
              <w:spacing w:line="280" w:lineRule="exact"/>
              <w:rPr>
                <w:rFonts w:ascii="Arial" w:hAnsi="Arial"/>
                <w:szCs w:val="21"/>
              </w:rPr>
            </w:pPr>
            <w:r>
              <w:rPr>
                <w:rFonts w:ascii="Arial" w:hAnsi="Arial"/>
                <w:szCs w:val="21"/>
              </w:rPr>
              <w:t>The control valve fails.</w:t>
            </w:r>
          </w:p>
        </w:tc>
        <w:tc>
          <w:tcPr>
            <w:tcW w:w="5320" w:type="dxa"/>
            <w:vAlign w:val="center"/>
          </w:tcPr>
          <w:p w:rsidR="00C12EEE" w:rsidRDefault="00A843F5">
            <w:pPr>
              <w:spacing w:line="280" w:lineRule="exact"/>
              <w:rPr>
                <w:rFonts w:ascii="Arial" w:hAnsi="Arial"/>
                <w:szCs w:val="21"/>
              </w:rPr>
            </w:pPr>
            <w:r>
              <w:rPr>
                <w:rFonts w:ascii="Arial" w:hAnsi="Arial"/>
                <w:szCs w:val="21"/>
              </w:rPr>
              <w:t>Switch to the bypass valve for control, and check and repair the failed control valve.</w:t>
            </w:r>
          </w:p>
        </w:tc>
      </w:tr>
    </w:tbl>
    <w:p w:rsidR="00C12EEE" w:rsidRDefault="00C12EEE">
      <w:pPr>
        <w:pStyle w:val="2a"/>
        <w:rPr>
          <w:rFonts w:ascii="Arial" w:eastAsia="宋体" w:hAnsi="Arial"/>
        </w:rPr>
      </w:pPr>
    </w:p>
    <w:tbl>
      <w:tblPr>
        <w:tblW w:w="897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73"/>
        <w:gridCol w:w="2292"/>
        <w:gridCol w:w="5405"/>
      </w:tblGrid>
      <w:tr w:rsidR="00C12EEE">
        <w:trPr>
          <w:trHeight w:hRule="exact" w:val="397"/>
          <w:tblHeader/>
          <w:jc w:val="center"/>
        </w:trPr>
        <w:tc>
          <w:tcPr>
            <w:tcW w:w="1273" w:type="dxa"/>
            <w:vAlign w:val="center"/>
          </w:tcPr>
          <w:p w:rsidR="00C12EEE" w:rsidRDefault="00A843F5">
            <w:pPr>
              <w:spacing w:line="280" w:lineRule="exact"/>
              <w:jc w:val="center"/>
              <w:rPr>
                <w:rFonts w:ascii="Arial" w:hAnsi="Arial"/>
                <w:szCs w:val="21"/>
              </w:rPr>
            </w:pPr>
            <w:r>
              <w:rPr>
                <w:rFonts w:ascii="Arial" w:hAnsi="Arial" w:hint="eastAsia"/>
                <w:szCs w:val="21"/>
              </w:rPr>
              <w:lastRenderedPageBreak/>
              <w:t>异常现象</w:t>
            </w:r>
          </w:p>
        </w:tc>
        <w:tc>
          <w:tcPr>
            <w:tcW w:w="2292" w:type="dxa"/>
            <w:vAlign w:val="center"/>
          </w:tcPr>
          <w:p w:rsidR="00C12EEE" w:rsidRDefault="00A843F5">
            <w:pPr>
              <w:spacing w:line="280" w:lineRule="exact"/>
              <w:jc w:val="center"/>
              <w:rPr>
                <w:rFonts w:ascii="Arial" w:hAnsi="Arial"/>
                <w:szCs w:val="21"/>
              </w:rPr>
            </w:pPr>
            <w:r>
              <w:rPr>
                <w:rFonts w:ascii="Arial" w:hAnsi="Arial" w:hint="eastAsia"/>
                <w:szCs w:val="21"/>
              </w:rPr>
              <w:t>原因</w:t>
            </w:r>
          </w:p>
        </w:tc>
        <w:tc>
          <w:tcPr>
            <w:tcW w:w="5405" w:type="dxa"/>
            <w:vAlign w:val="center"/>
          </w:tcPr>
          <w:p w:rsidR="00C12EEE" w:rsidRDefault="00A843F5">
            <w:pPr>
              <w:spacing w:line="280" w:lineRule="exact"/>
              <w:jc w:val="center"/>
              <w:rPr>
                <w:rFonts w:ascii="Arial" w:hAnsi="Arial"/>
                <w:szCs w:val="21"/>
              </w:rPr>
            </w:pPr>
            <w:r>
              <w:rPr>
                <w:rFonts w:ascii="Arial" w:hAnsi="Arial" w:hint="eastAsia"/>
                <w:szCs w:val="21"/>
              </w:rPr>
              <w:t>处理方法</w:t>
            </w:r>
          </w:p>
        </w:tc>
      </w:tr>
      <w:tr w:rsidR="00C12EEE">
        <w:trPr>
          <w:trHeight w:hRule="exact" w:val="624"/>
          <w:jc w:val="center"/>
        </w:trPr>
        <w:tc>
          <w:tcPr>
            <w:tcW w:w="1273" w:type="dxa"/>
            <w:vMerge w:val="restart"/>
            <w:vAlign w:val="center"/>
          </w:tcPr>
          <w:p w:rsidR="00C12EEE" w:rsidRDefault="00A843F5">
            <w:pPr>
              <w:spacing w:line="280" w:lineRule="exact"/>
              <w:rPr>
                <w:rFonts w:ascii="Arial" w:hAnsi="Arial"/>
                <w:szCs w:val="21"/>
              </w:rPr>
            </w:pPr>
            <w:r>
              <w:rPr>
                <w:rFonts w:ascii="Arial" w:hAnsi="Arial" w:hint="eastAsia"/>
                <w:szCs w:val="21"/>
              </w:rPr>
              <w:t>常压塔顶压力快速上升</w:t>
            </w:r>
          </w:p>
        </w:tc>
        <w:tc>
          <w:tcPr>
            <w:tcW w:w="2292" w:type="dxa"/>
            <w:vAlign w:val="center"/>
          </w:tcPr>
          <w:p w:rsidR="00C12EEE" w:rsidRDefault="00A843F5">
            <w:pPr>
              <w:spacing w:line="280" w:lineRule="exact"/>
              <w:rPr>
                <w:rFonts w:ascii="Arial" w:hAnsi="Arial"/>
                <w:szCs w:val="21"/>
              </w:rPr>
            </w:pPr>
            <w:r>
              <w:rPr>
                <w:rFonts w:ascii="Arial" w:hAnsi="Arial" w:hint="eastAsia"/>
                <w:szCs w:val="21"/>
              </w:rPr>
              <w:t>原油变轻，塔顶馏出量增加</w:t>
            </w:r>
          </w:p>
        </w:tc>
        <w:tc>
          <w:tcPr>
            <w:tcW w:w="5405" w:type="dxa"/>
            <w:vAlign w:val="center"/>
          </w:tcPr>
          <w:p w:rsidR="00C12EEE" w:rsidRDefault="00A843F5">
            <w:pPr>
              <w:spacing w:line="280" w:lineRule="exact"/>
              <w:rPr>
                <w:rFonts w:ascii="Arial" w:hAnsi="Arial"/>
                <w:szCs w:val="21"/>
              </w:rPr>
            </w:pPr>
            <w:r>
              <w:rPr>
                <w:rFonts w:ascii="Arial" w:hAnsi="Arial" w:hint="eastAsia"/>
                <w:szCs w:val="21"/>
              </w:rPr>
              <w:t>增开塔顶空冷风机，调节风机变频，极端情况下可开</w:t>
            </w:r>
            <w:r>
              <w:rPr>
                <w:rFonts w:ascii="Arial" w:hAnsi="Arial"/>
                <w:szCs w:val="21"/>
              </w:rPr>
              <w:t>D-301</w:t>
            </w:r>
            <w:r>
              <w:rPr>
                <w:rFonts w:ascii="Arial" w:hAnsi="Arial" w:hint="eastAsia"/>
                <w:szCs w:val="21"/>
              </w:rPr>
              <w:t>罐顶瓦斯至火炬。</w:t>
            </w:r>
          </w:p>
        </w:tc>
      </w:tr>
      <w:tr w:rsidR="00C12EEE">
        <w:trPr>
          <w:trHeight w:hRule="exact" w:val="683"/>
          <w:jc w:val="center"/>
        </w:trPr>
        <w:tc>
          <w:tcPr>
            <w:tcW w:w="1273" w:type="dxa"/>
            <w:vMerge/>
            <w:vAlign w:val="center"/>
          </w:tcPr>
          <w:p w:rsidR="00C12EEE" w:rsidRDefault="00C12EEE">
            <w:pPr>
              <w:widowControl/>
              <w:spacing w:line="240" w:lineRule="auto"/>
              <w:jc w:val="left"/>
              <w:rPr>
                <w:rFonts w:ascii="Arial" w:hAnsi="Arial"/>
                <w:szCs w:val="21"/>
              </w:rPr>
            </w:pPr>
          </w:p>
        </w:tc>
        <w:tc>
          <w:tcPr>
            <w:tcW w:w="2292" w:type="dxa"/>
            <w:vAlign w:val="center"/>
          </w:tcPr>
          <w:p w:rsidR="00C12EEE" w:rsidRDefault="00A843F5">
            <w:pPr>
              <w:spacing w:line="280" w:lineRule="exact"/>
              <w:rPr>
                <w:rFonts w:ascii="Arial" w:hAnsi="Arial"/>
                <w:szCs w:val="21"/>
              </w:rPr>
            </w:pPr>
            <w:r>
              <w:rPr>
                <w:rFonts w:ascii="Arial" w:hAnsi="Arial" w:hint="eastAsia"/>
                <w:szCs w:val="21"/>
              </w:rPr>
              <w:t>空冷</w:t>
            </w:r>
            <w:r>
              <w:rPr>
                <w:rFonts w:ascii="Arial" w:hAnsi="Arial"/>
                <w:szCs w:val="21"/>
              </w:rPr>
              <w:t>A-301</w:t>
            </w:r>
            <w:r>
              <w:rPr>
                <w:rFonts w:ascii="Arial" w:hAnsi="Arial" w:hint="eastAsia"/>
                <w:szCs w:val="21"/>
              </w:rPr>
              <w:t>故障</w:t>
            </w:r>
          </w:p>
        </w:tc>
        <w:tc>
          <w:tcPr>
            <w:tcW w:w="5405" w:type="dxa"/>
            <w:vAlign w:val="center"/>
          </w:tcPr>
          <w:p w:rsidR="00C12EEE" w:rsidRDefault="00A843F5">
            <w:pPr>
              <w:spacing w:line="280" w:lineRule="exact"/>
              <w:rPr>
                <w:rFonts w:ascii="Arial" w:hAnsi="Arial"/>
                <w:szCs w:val="21"/>
              </w:rPr>
            </w:pPr>
            <w:r>
              <w:rPr>
                <w:rFonts w:ascii="Arial" w:hAnsi="Arial" w:hint="eastAsia"/>
                <w:szCs w:val="21"/>
              </w:rPr>
              <w:t>联系检修故障空冷风机，在往火炬气泄压无效的情况下，应降低装置负荷。</w:t>
            </w:r>
          </w:p>
        </w:tc>
      </w:tr>
      <w:tr w:rsidR="00C12EEE">
        <w:trPr>
          <w:trHeight w:hRule="exact" w:val="624"/>
          <w:jc w:val="center"/>
        </w:trPr>
        <w:tc>
          <w:tcPr>
            <w:tcW w:w="1273" w:type="dxa"/>
            <w:vMerge/>
            <w:vAlign w:val="center"/>
          </w:tcPr>
          <w:p w:rsidR="00C12EEE" w:rsidRDefault="00C12EEE">
            <w:pPr>
              <w:widowControl/>
              <w:spacing w:line="240" w:lineRule="auto"/>
              <w:jc w:val="left"/>
              <w:rPr>
                <w:rFonts w:ascii="Arial" w:hAnsi="Arial"/>
                <w:szCs w:val="21"/>
              </w:rPr>
            </w:pPr>
          </w:p>
        </w:tc>
        <w:tc>
          <w:tcPr>
            <w:tcW w:w="2292" w:type="dxa"/>
            <w:vAlign w:val="center"/>
          </w:tcPr>
          <w:p w:rsidR="00C12EEE" w:rsidRDefault="00A843F5">
            <w:pPr>
              <w:spacing w:line="280" w:lineRule="exact"/>
              <w:rPr>
                <w:rFonts w:ascii="Arial" w:hAnsi="Arial"/>
                <w:szCs w:val="21"/>
              </w:rPr>
            </w:pPr>
            <w:r>
              <w:rPr>
                <w:rFonts w:ascii="Arial" w:hAnsi="Arial" w:hint="eastAsia"/>
                <w:szCs w:val="21"/>
              </w:rPr>
              <w:t>原油带水</w:t>
            </w:r>
          </w:p>
        </w:tc>
        <w:tc>
          <w:tcPr>
            <w:tcW w:w="5405" w:type="dxa"/>
            <w:vAlign w:val="center"/>
          </w:tcPr>
          <w:p w:rsidR="00C12EEE" w:rsidRDefault="00A843F5">
            <w:pPr>
              <w:spacing w:line="280" w:lineRule="exact"/>
              <w:rPr>
                <w:rFonts w:ascii="Arial" w:hAnsi="Arial"/>
                <w:szCs w:val="21"/>
              </w:rPr>
            </w:pPr>
            <w:r>
              <w:rPr>
                <w:rFonts w:ascii="Arial" w:hAnsi="Arial" w:hint="eastAsia"/>
                <w:szCs w:val="21"/>
              </w:rPr>
              <w:t>增开塔顶空冷风机，调节风机变频，极端情况下可开</w:t>
            </w:r>
            <w:r>
              <w:rPr>
                <w:rFonts w:ascii="Arial" w:hAnsi="Arial"/>
                <w:szCs w:val="21"/>
              </w:rPr>
              <w:t>D-201</w:t>
            </w:r>
            <w:r>
              <w:rPr>
                <w:rFonts w:ascii="Arial" w:hAnsi="Arial" w:hint="eastAsia"/>
                <w:szCs w:val="21"/>
              </w:rPr>
              <w:t>罐顶瓦斯至火炬。</w:t>
            </w:r>
          </w:p>
        </w:tc>
      </w:tr>
      <w:tr w:rsidR="00C12EEE">
        <w:trPr>
          <w:trHeight w:hRule="exact" w:val="742"/>
          <w:jc w:val="center"/>
        </w:trPr>
        <w:tc>
          <w:tcPr>
            <w:tcW w:w="1273" w:type="dxa"/>
            <w:vMerge/>
            <w:vAlign w:val="center"/>
          </w:tcPr>
          <w:p w:rsidR="00C12EEE" w:rsidRDefault="00C12EEE">
            <w:pPr>
              <w:widowControl/>
              <w:spacing w:line="240" w:lineRule="auto"/>
              <w:jc w:val="left"/>
              <w:rPr>
                <w:rFonts w:ascii="Arial" w:hAnsi="Arial"/>
                <w:szCs w:val="21"/>
              </w:rPr>
            </w:pPr>
          </w:p>
        </w:tc>
        <w:tc>
          <w:tcPr>
            <w:tcW w:w="2292" w:type="dxa"/>
            <w:vAlign w:val="center"/>
          </w:tcPr>
          <w:p w:rsidR="00C12EEE" w:rsidRDefault="00A843F5">
            <w:pPr>
              <w:spacing w:line="280" w:lineRule="exact"/>
              <w:rPr>
                <w:rFonts w:ascii="Arial" w:hAnsi="Arial"/>
                <w:szCs w:val="21"/>
              </w:rPr>
            </w:pPr>
            <w:r>
              <w:rPr>
                <w:rFonts w:ascii="Arial" w:hAnsi="Arial" w:hint="eastAsia"/>
                <w:szCs w:val="21"/>
              </w:rPr>
              <w:t>回流带水</w:t>
            </w:r>
          </w:p>
        </w:tc>
        <w:tc>
          <w:tcPr>
            <w:tcW w:w="5405" w:type="dxa"/>
            <w:vAlign w:val="center"/>
          </w:tcPr>
          <w:p w:rsidR="00C12EEE" w:rsidRDefault="00A843F5">
            <w:pPr>
              <w:spacing w:line="280" w:lineRule="exact"/>
              <w:rPr>
                <w:rFonts w:ascii="Arial" w:hAnsi="Arial"/>
                <w:szCs w:val="21"/>
              </w:rPr>
            </w:pPr>
            <w:r>
              <w:rPr>
                <w:rFonts w:ascii="Arial" w:hAnsi="Arial" w:hint="eastAsia"/>
                <w:szCs w:val="21"/>
              </w:rPr>
              <w:t>降低回流罐界位。增开塔顶空冷风机，调节风机变频，极端情况下可开</w:t>
            </w:r>
            <w:r>
              <w:rPr>
                <w:rFonts w:ascii="Arial" w:hAnsi="Arial"/>
                <w:szCs w:val="21"/>
              </w:rPr>
              <w:t>D-201</w:t>
            </w:r>
            <w:r>
              <w:rPr>
                <w:rFonts w:ascii="Arial" w:hAnsi="Arial" w:hint="eastAsia"/>
                <w:szCs w:val="21"/>
              </w:rPr>
              <w:t>罐顶瓦斯至火炬。</w:t>
            </w:r>
          </w:p>
        </w:tc>
      </w:tr>
      <w:tr w:rsidR="00C12EEE">
        <w:trPr>
          <w:trHeight w:hRule="exact" w:val="397"/>
          <w:jc w:val="center"/>
        </w:trPr>
        <w:tc>
          <w:tcPr>
            <w:tcW w:w="1273" w:type="dxa"/>
            <w:vMerge/>
            <w:vAlign w:val="center"/>
          </w:tcPr>
          <w:p w:rsidR="00C12EEE" w:rsidRDefault="00C12EEE">
            <w:pPr>
              <w:widowControl/>
              <w:spacing w:line="240" w:lineRule="auto"/>
              <w:jc w:val="left"/>
              <w:rPr>
                <w:rFonts w:ascii="Arial" w:hAnsi="Arial"/>
                <w:szCs w:val="21"/>
              </w:rPr>
            </w:pPr>
          </w:p>
        </w:tc>
        <w:tc>
          <w:tcPr>
            <w:tcW w:w="2292" w:type="dxa"/>
            <w:vAlign w:val="center"/>
          </w:tcPr>
          <w:p w:rsidR="00C12EEE" w:rsidRDefault="00A843F5">
            <w:pPr>
              <w:spacing w:line="280" w:lineRule="exact"/>
              <w:rPr>
                <w:rFonts w:ascii="Arial" w:hAnsi="Arial"/>
                <w:szCs w:val="21"/>
              </w:rPr>
            </w:pPr>
            <w:r>
              <w:rPr>
                <w:rFonts w:ascii="Arial" w:hAnsi="Arial" w:hint="eastAsia"/>
                <w:szCs w:val="21"/>
              </w:rPr>
              <w:t>天气变化，如雨后</w:t>
            </w:r>
          </w:p>
        </w:tc>
        <w:tc>
          <w:tcPr>
            <w:tcW w:w="5405" w:type="dxa"/>
            <w:vAlign w:val="center"/>
          </w:tcPr>
          <w:p w:rsidR="00C12EEE" w:rsidRDefault="00A843F5">
            <w:pPr>
              <w:spacing w:line="280" w:lineRule="exact"/>
              <w:rPr>
                <w:rFonts w:ascii="Arial" w:hAnsi="Arial"/>
                <w:szCs w:val="21"/>
              </w:rPr>
            </w:pPr>
            <w:r>
              <w:rPr>
                <w:rFonts w:ascii="Arial" w:hAnsi="Arial" w:hint="eastAsia"/>
                <w:szCs w:val="21"/>
              </w:rPr>
              <w:t>增开塔顶空冷风机，调节风机变频。</w:t>
            </w:r>
          </w:p>
        </w:tc>
      </w:tr>
      <w:tr w:rsidR="00C12EEE">
        <w:trPr>
          <w:trHeight w:hRule="exact" w:val="397"/>
          <w:jc w:val="center"/>
        </w:trPr>
        <w:tc>
          <w:tcPr>
            <w:tcW w:w="1273" w:type="dxa"/>
            <w:vMerge/>
            <w:vAlign w:val="center"/>
          </w:tcPr>
          <w:p w:rsidR="00C12EEE" w:rsidRDefault="00C12EEE">
            <w:pPr>
              <w:widowControl/>
              <w:spacing w:line="240" w:lineRule="auto"/>
              <w:jc w:val="left"/>
              <w:rPr>
                <w:rFonts w:ascii="Arial" w:hAnsi="Arial"/>
                <w:szCs w:val="21"/>
              </w:rPr>
            </w:pPr>
          </w:p>
        </w:tc>
        <w:tc>
          <w:tcPr>
            <w:tcW w:w="2292" w:type="dxa"/>
            <w:vAlign w:val="center"/>
          </w:tcPr>
          <w:p w:rsidR="00C12EEE" w:rsidRDefault="00A843F5">
            <w:pPr>
              <w:spacing w:line="280" w:lineRule="exact"/>
              <w:rPr>
                <w:rFonts w:ascii="Arial" w:hAnsi="Arial"/>
                <w:szCs w:val="21"/>
              </w:rPr>
            </w:pPr>
            <w:r>
              <w:rPr>
                <w:rFonts w:ascii="Arial" w:hAnsi="Arial" w:hint="eastAsia"/>
                <w:szCs w:val="21"/>
              </w:rPr>
              <w:t>轻烃回收装置异常</w:t>
            </w:r>
          </w:p>
        </w:tc>
        <w:tc>
          <w:tcPr>
            <w:tcW w:w="5405" w:type="dxa"/>
            <w:vAlign w:val="center"/>
          </w:tcPr>
          <w:p w:rsidR="00C12EEE" w:rsidRDefault="00A843F5">
            <w:pPr>
              <w:spacing w:line="280" w:lineRule="exact"/>
              <w:rPr>
                <w:rFonts w:ascii="Arial" w:hAnsi="Arial"/>
                <w:szCs w:val="21"/>
              </w:rPr>
            </w:pPr>
            <w:r>
              <w:rPr>
                <w:rFonts w:ascii="Arial" w:hAnsi="Arial" w:hint="eastAsia"/>
                <w:szCs w:val="21"/>
              </w:rPr>
              <w:t>初顶气改火炬气</w:t>
            </w:r>
          </w:p>
        </w:tc>
      </w:tr>
      <w:tr w:rsidR="00C12EEE">
        <w:trPr>
          <w:trHeight w:hRule="exact" w:val="397"/>
          <w:jc w:val="center"/>
        </w:trPr>
        <w:tc>
          <w:tcPr>
            <w:tcW w:w="1273" w:type="dxa"/>
            <w:vMerge/>
            <w:vAlign w:val="center"/>
          </w:tcPr>
          <w:p w:rsidR="00C12EEE" w:rsidRDefault="00C12EEE">
            <w:pPr>
              <w:widowControl/>
              <w:spacing w:line="240" w:lineRule="auto"/>
              <w:jc w:val="left"/>
              <w:rPr>
                <w:rFonts w:ascii="Arial" w:hAnsi="Arial"/>
                <w:szCs w:val="21"/>
              </w:rPr>
            </w:pPr>
          </w:p>
        </w:tc>
        <w:tc>
          <w:tcPr>
            <w:tcW w:w="2292" w:type="dxa"/>
            <w:vAlign w:val="center"/>
          </w:tcPr>
          <w:p w:rsidR="00C12EEE" w:rsidRDefault="00A843F5">
            <w:pPr>
              <w:spacing w:line="280" w:lineRule="exact"/>
              <w:rPr>
                <w:rFonts w:ascii="Arial" w:hAnsi="Arial"/>
                <w:szCs w:val="21"/>
              </w:rPr>
            </w:pPr>
            <w:r>
              <w:rPr>
                <w:rFonts w:ascii="Arial" w:hAnsi="Arial" w:hint="eastAsia"/>
                <w:szCs w:val="21"/>
              </w:rPr>
              <w:t>调节阀故障</w:t>
            </w:r>
          </w:p>
        </w:tc>
        <w:tc>
          <w:tcPr>
            <w:tcW w:w="5405" w:type="dxa"/>
            <w:vAlign w:val="center"/>
          </w:tcPr>
          <w:p w:rsidR="00C12EEE" w:rsidRDefault="00A843F5">
            <w:pPr>
              <w:spacing w:line="280" w:lineRule="exact"/>
              <w:rPr>
                <w:rFonts w:ascii="Arial" w:hAnsi="Arial"/>
                <w:szCs w:val="21"/>
              </w:rPr>
            </w:pPr>
            <w:r>
              <w:rPr>
                <w:rFonts w:ascii="Arial" w:hAnsi="Arial" w:hint="eastAsia"/>
                <w:szCs w:val="21"/>
              </w:rPr>
              <w:t>改付线控制，调节阀检修。</w:t>
            </w:r>
          </w:p>
        </w:tc>
      </w:tr>
      <w:tr w:rsidR="00C12EEE">
        <w:trPr>
          <w:trHeight w:hRule="exact" w:val="467"/>
          <w:jc w:val="center"/>
        </w:trPr>
        <w:tc>
          <w:tcPr>
            <w:tcW w:w="1273" w:type="dxa"/>
            <w:vMerge w:val="restart"/>
            <w:vAlign w:val="center"/>
          </w:tcPr>
          <w:p w:rsidR="00C12EEE" w:rsidRDefault="00A843F5">
            <w:pPr>
              <w:spacing w:line="280" w:lineRule="exact"/>
              <w:jc w:val="left"/>
              <w:rPr>
                <w:rFonts w:ascii="Arial" w:hAnsi="Arial"/>
                <w:szCs w:val="21"/>
              </w:rPr>
            </w:pPr>
            <w:r>
              <w:rPr>
                <w:rFonts w:ascii="Arial" w:hAnsi="Arial" w:hint="eastAsia"/>
                <w:szCs w:val="21"/>
              </w:rPr>
              <w:t>初馏塔塔顶压力快速下降</w:t>
            </w:r>
          </w:p>
        </w:tc>
        <w:tc>
          <w:tcPr>
            <w:tcW w:w="2292" w:type="dxa"/>
            <w:vAlign w:val="center"/>
          </w:tcPr>
          <w:p w:rsidR="00C12EEE" w:rsidRDefault="00A843F5">
            <w:pPr>
              <w:pStyle w:val="111"/>
              <w:spacing w:line="280" w:lineRule="exact"/>
              <w:rPr>
                <w:rFonts w:ascii="Arial" w:hAnsi="Arial"/>
                <w:szCs w:val="21"/>
              </w:rPr>
            </w:pPr>
            <w:r>
              <w:rPr>
                <w:rFonts w:ascii="Arial" w:hAnsi="Arial" w:hint="eastAsia"/>
                <w:szCs w:val="21"/>
              </w:rPr>
              <w:t>原油变重</w:t>
            </w:r>
          </w:p>
        </w:tc>
        <w:tc>
          <w:tcPr>
            <w:tcW w:w="5405" w:type="dxa"/>
            <w:vAlign w:val="center"/>
          </w:tcPr>
          <w:p w:rsidR="00C12EEE" w:rsidRDefault="00A843F5">
            <w:pPr>
              <w:spacing w:line="280" w:lineRule="exact"/>
              <w:rPr>
                <w:rFonts w:ascii="Arial" w:hAnsi="Arial"/>
                <w:szCs w:val="21"/>
              </w:rPr>
            </w:pPr>
            <w:r>
              <w:rPr>
                <w:rFonts w:ascii="Arial" w:hAnsi="Arial" w:hint="eastAsia"/>
                <w:szCs w:val="21"/>
              </w:rPr>
              <w:t>停运部分塔顶空冷风机，调节风机变频</w:t>
            </w:r>
          </w:p>
        </w:tc>
      </w:tr>
      <w:tr w:rsidR="00C12EEE">
        <w:trPr>
          <w:trHeight w:hRule="exact" w:val="431"/>
          <w:jc w:val="center"/>
        </w:trPr>
        <w:tc>
          <w:tcPr>
            <w:tcW w:w="1273" w:type="dxa"/>
            <w:vMerge/>
            <w:vAlign w:val="center"/>
          </w:tcPr>
          <w:p w:rsidR="00C12EEE" w:rsidRDefault="00C12EEE">
            <w:pPr>
              <w:widowControl/>
              <w:spacing w:line="240" w:lineRule="auto"/>
              <w:jc w:val="left"/>
              <w:rPr>
                <w:rFonts w:ascii="Arial" w:hAnsi="Arial"/>
                <w:szCs w:val="21"/>
              </w:rPr>
            </w:pPr>
          </w:p>
        </w:tc>
        <w:tc>
          <w:tcPr>
            <w:tcW w:w="2292" w:type="dxa"/>
            <w:vAlign w:val="center"/>
          </w:tcPr>
          <w:p w:rsidR="00C12EEE" w:rsidRDefault="00A843F5">
            <w:pPr>
              <w:pStyle w:val="111"/>
              <w:spacing w:line="280" w:lineRule="exact"/>
              <w:rPr>
                <w:rFonts w:ascii="Arial" w:hAnsi="Arial"/>
                <w:szCs w:val="21"/>
              </w:rPr>
            </w:pPr>
            <w:r>
              <w:rPr>
                <w:rFonts w:ascii="Arial" w:hAnsi="Arial" w:hint="eastAsia"/>
                <w:szCs w:val="21"/>
              </w:rPr>
              <w:t>天气变化，如下雨</w:t>
            </w:r>
          </w:p>
        </w:tc>
        <w:tc>
          <w:tcPr>
            <w:tcW w:w="5405" w:type="dxa"/>
            <w:vAlign w:val="center"/>
          </w:tcPr>
          <w:p w:rsidR="00C12EEE" w:rsidRDefault="00A843F5">
            <w:pPr>
              <w:pStyle w:val="111"/>
              <w:spacing w:line="280" w:lineRule="exact"/>
              <w:rPr>
                <w:rFonts w:ascii="Arial" w:hAnsi="Arial"/>
                <w:szCs w:val="21"/>
              </w:rPr>
            </w:pPr>
            <w:r>
              <w:rPr>
                <w:rFonts w:ascii="Arial" w:hAnsi="Arial" w:hint="eastAsia"/>
                <w:szCs w:val="21"/>
              </w:rPr>
              <w:t>停运部分塔顶空冷风机，调节风机变频</w:t>
            </w:r>
          </w:p>
        </w:tc>
      </w:tr>
      <w:tr w:rsidR="00C12EEE">
        <w:trPr>
          <w:trHeight w:hRule="exact" w:val="397"/>
          <w:jc w:val="center"/>
        </w:trPr>
        <w:tc>
          <w:tcPr>
            <w:tcW w:w="1273" w:type="dxa"/>
            <w:vMerge/>
            <w:vAlign w:val="center"/>
          </w:tcPr>
          <w:p w:rsidR="00C12EEE" w:rsidRDefault="00C12EEE">
            <w:pPr>
              <w:widowControl/>
              <w:spacing w:line="240" w:lineRule="auto"/>
              <w:jc w:val="left"/>
              <w:rPr>
                <w:rFonts w:ascii="Arial" w:hAnsi="Arial"/>
                <w:szCs w:val="21"/>
              </w:rPr>
            </w:pPr>
          </w:p>
        </w:tc>
        <w:tc>
          <w:tcPr>
            <w:tcW w:w="2292" w:type="dxa"/>
            <w:vAlign w:val="center"/>
          </w:tcPr>
          <w:p w:rsidR="00C12EEE" w:rsidRDefault="00A843F5">
            <w:pPr>
              <w:spacing w:line="280" w:lineRule="exact"/>
              <w:rPr>
                <w:rFonts w:ascii="Arial" w:hAnsi="Arial"/>
                <w:szCs w:val="21"/>
              </w:rPr>
            </w:pPr>
            <w:r>
              <w:rPr>
                <w:rFonts w:ascii="Arial" w:hAnsi="Arial" w:hint="eastAsia"/>
                <w:szCs w:val="21"/>
              </w:rPr>
              <w:t>调节阀故障</w:t>
            </w:r>
          </w:p>
        </w:tc>
        <w:tc>
          <w:tcPr>
            <w:tcW w:w="5405" w:type="dxa"/>
            <w:vAlign w:val="center"/>
          </w:tcPr>
          <w:p w:rsidR="00C12EEE" w:rsidRDefault="00A843F5">
            <w:pPr>
              <w:spacing w:line="280" w:lineRule="exact"/>
              <w:rPr>
                <w:rFonts w:ascii="Arial" w:hAnsi="Arial"/>
                <w:szCs w:val="21"/>
              </w:rPr>
            </w:pPr>
            <w:r>
              <w:rPr>
                <w:rFonts w:ascii="Arial" w:hAnsi="Arial" w:hint="eastAsia"/>
                <w:szCs w:val="21"/>
              </w:rPr>
              <w:t>改付线控制，调节阀检修。</w:t>
            </w:r>
          </w:p>
        </w:tc>
      </w:tr>
    </w:tbl>
    <w:p w:rsidR="00C12EEE" w:rsidRDefault="00C12EEE">
      <w:pPr>
        <w:pStyle w:val="2a"/>
        <w:rPr>
          <w:rFonts w:ascii="Arial" w:eastAsia="宋体" w:hAnsi="Arial"/>
        </w:rPr>
      </w:pPr>
    </w:p>
    <w:p w:rsidR="00C12EEE" w:rsidRDefault="00A843F5">
      <w:pPr>
        <w:pStyle w:val="2a"/>
        <w:rPr>
          <w:rFonts w:ascii="Arial" w:eastAsia="宋体" w:hAnsi="Arial"/>
        </w:rPr>
      </w:pPr>
      <w:bookmarkStart w:id="598" w:name="_Toc514692918"/>
      <w:bookmarkStart w:id="599" w:name="_Toc514854789"/>
      <w:r>
        <w:rPr>
          <w:rFonts w:ascii="Arial" w:eastAsia="宋体" w:hAnsi="Arial"/>
        </w:rPr>
        <w:t>2.4.6.15</w:t>
      </w:r>
      <w:r>
        <w:rPr>
          <w:rFonts w:ascii="Arial" w:eastAsia="宋体" w:hAnsi="Arial"/>
        </w:rPr>
        <w:t xml:space="preserve">　</w:t>
      </w:r>
      <w:r>
        <w:rPr>
          <w:rFonts w:ascii="Arial" w:eastAsia="宋体" w:hAnsi="Arial"/>
        </w:rPr>
        <w:t xml:space="preserve">Control for </w:t>
      </w:r>
      <w:r>
        <w:rPr>
          <w:rFonts w:ascii="Arial" w:hAnsi="Arial"/>
        </w:rPr>
        <w:t>atm</w:t>
      </w:r>
      <w:r>
        <w:rPr>
          <w:rFonts w:ascii="Arial" w:hAnsi="Arial" w:hint="eastAsia"/>
        </w:rPr>
        <w:t>. OVHD</w:t>
      </w:r>
      <w:r>
        <w:rPr>
          <w:rFonts w:ascii="Arial" w:eastAsia="宋体" w:hAnsi="Arial"/>
        </w:rPr>
        <w:t xml:space="preserve"> reflux drum level and </w:t>
      </w:r>
      <w:r>
        <w:rPr>
          <w:rFonts w:ascii="Arial" w:hAnsi="Arial"/>
        </w:rPr>
        <w:t>atm</w:t>
      </w:r>
      <w:r>
        <w:rPr>
          <w:rFonts w:ascii="Arial" w:hAnsi="Arial" w:hint="eastAsia"/>
        </w:rPr>
        <w:t>. OVHD</w:t>
      </w:r>
      <w:r>
        <w:rPr>
          <w:rFonts w:ascii="Arial" w:eastAsia="宋体" w:hAnsi="Arial"/>
        </w:rPr>
        <w:t xml:space="preserve"> product drum level</w:t>
      </w:r>
      <w:r>
        <w:rPr>
          <w:rFonts w:ascii="Arial" w:eastAsia="宋体" w:hAnsi="Arial"/>
        </w:rPr>
        <w:t xml:space="preserve">　</w:t>
      </w:r>
      <w:r>
        <w:rPr>
          <w:rFonts w:ascii="Arial" w:hAnsi="Arial"/>
        </w:rPr>
        <w:t>常压塔回流罐和产品罐液位控制</w:t>
      </w:r>
      <w:bookmarkEnd w:id="598"/>
      <w:bookmarkEnd w:id="599"/>
    </w:p>
    <w:p w:rsidR="00C12EEE" w:rsidRDefault="00A843F5">
      <w:pPr>
        <w:adjustRightInd w:val="0"/>
        <w:snapToGrid w:val="0"/>
        <w:rPr>
          <w:rFonts w:ascii="Arial" w:hAnsi="Arial"/>
        </w:rPr>
      </w:pPr>
      <w:r>
        <w:rPr>
          <w:rFonts w:ascii="Arial" w:hAnsi="Arial"/>
        </w:rPr>
        <w:t>If the atm</w:t>
      </w:r>
      <w:r>
        <w:rPr>
          <w:rFonts w:ascii="Arial" w:hAnsi="Arial" w:hint="eastAsia"/>
        </w:rPr>
        <w:t>. OVHD</w:t>
      </w:r>
      <w:r>
        <w:rPr>
          <w:rFonts w:ascii="Arial" w:hAnsi="Arial"/>
        </w:rPr>
        <w:t xml:space="preserve"> drum level (LIC33001) and the atm</w:t>
      </w:r>
      <w:r>
        <w:rPr>
          <w:rFonts w:ascii="Arial" w:hAnsi="Arial" w:hint="eastAsia"/>
        </w:rPr>
        <w:t>. OVHD</w:t>
      </w:r>
      <w:r>
        <w:rPr>
          <w:rFonts w:ascii="Arial" w:hAnsi="Arial"/>
        </w:rPr>
        <w:t xml:space="preserve"> product drum level (LIC33101) are low, there is a potential risk of evacuation in the reflux pump in case of system fluctuation; if the atm</w:t>
      </w:r>
      <w:r>
        <w:rPr>
          <w:rFonts w:ascii="Arial" w:hAnsi="Arial" w:hint="eastAsia"/>
        </w:rPr>
        <w:t>. OVHD</w:t>
      </w:r>
      <w:r>
        <w:rPr>
          <w:rFonts w:ascii="Arial" w:hAnsi="Arial"/>
        </w:rPr>
        <w:t xml:space="preserve"> reflux drum level (LIC33001) and the atm</w:t>
      </w:r>
      <w:r>
        <w:rPr>
          <w:rFonts w:ascii="Arial" w:hAnsi="Arial" w:hint="eastAsia"/>
        </w:rPr>
        <w:t>. OVHD</w:t>
      </w:r>
      <w:r>
        <w:rPr>
          <w:rFonts w:ascii="Arial" w:hAnsi="Arial"/>
        </w:rPr>
        <w:t xml:space="preserve"> product drum level (LIC33101) are high, there is a potential risk of overflow from the drum, resulting that the liquid is entrained in the gas phase to the downstream equipment.</w:t>
      </w:r>
    </w:p>
    <w:p w:rsidR="00C12EEE" w:rsidRDefault="00A843F5">
      <w:pPr>
        <w:adjustRightInd w:val="0"/>
        <w:snapToGrid w:val="0"/>
        <w:rPr>
          <w:rFonts w:ascii="Arial" w:hAnsi="Arial"/>
        </w:rPr>
      </w:pPr>
      <w:r>
        <w:rPr>
          <w:rFonts w:ascii="Arial" w:hAnsi="Arial"/>
        </w:rPr>
        <w:t>常顶回流罐液位</w:t>
      </w:r>
      <w:r>
        <w:rPr>
          <w:rFonts w:ascii="Arial" w:hAnsi="Arial"/>
        </w:rPr>
        <w:t>LIC33001</w:t>
      </w:r>
      <w:r>
        <w:rPr>
          <w:rFonts w:ascii="Arial" w:hAnsi="Arial"/>
        </w:rPr>
        <w:t>和产品罐液位</w:t>
      </w:r>
      <w:r>
        <w:rPr>
          <w:rFonts w:ascii="Arial" w:hAnsi="Arial"/>
        </w:rPr>
        <w:t>LIC33101</w:t>
      </w:r>
      <w:r>
        <w:rPr>
          <w:rFonts w:ascii="Arial" w:hAnsi="Arial"/>
        </w:rPr>
        <w:t>控制低，在系统波动时，存在回流泵抽空的风险；液位高，在系统波动时，存在满罐的风险，也会造成气相带液至下游设备。</w:t>
      </w:r>
      <w:r>
        <w:rPr>
          <w:rFonts w:ascii="Arial" w:hAnsi="Arial"/>
        </w:rPr>
        <w:br/>
        <w:t>Control range: 30~70%</w:t>
      </w:r>
    </w:p>
    <w:p w:rsidR="00C12EEE" w:rsidRDefault="00A843F5">
      <w:pPr>
        <w:adjustRightInd w:val="0"/>
        <w:snapToGrid w:val="0"/>
        <w:rPr>
          <w:rFonts w:ascii="Arial" w:hAnsi="Arial"/>
        </w:rPr>
      </w:pPr>
      <w:r>
        <w:rPr>
          <w:rFonts w:ascii="Arial" w:hAnsi="Arial"/>
        </w:rPr>
        <w:t>控制范围：</w:t>
      </w:r>
      <w:r>
        <w:rPr>
          <w:rFonts w:ascii="Arial" w:hAnsi="Arial"/>
        </w:rPr>
        <w:t xml:space="preserve"> 30</w:t>
      </w:r>
      <w:r>
        <w:rPr>
          <w:rFonts w:ascii="Arial" w:hAnsi="Arial"/>
        </w:rPr>
        <w:t>～</w:t>
      </w:r>
      <w:r>
        <w:rPr>
          <w:rFonts w:ascii="Arial" w:hAnsi="Arial"/>
        </w:rPr>
        <w:t>70%</w:t>
      </w:r>
      <w:r>
        <w:rPr>
          <w:rFonts w:ascii="Arial" w:hAnsi="Arial"/>
        </w:rPr>
        <w:t>。</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Related parameters: atm</w:t>
      </w:r>
      <w:r>
        <w:rPr>
          <w:rFonts w:ascii="Arial" w:hAnsi="Arial" w:hint="eastAsia"/>
        </w:rPr>
        <w:t>. OVHD oil</w:t>
      </w:r>
      <w:r>
        <w:rPr>
          <w:rFonts w:ascii="Arial" w:hAnsi="Arial"/>
        </w:rPr>
        <w:t xml:space="preserve"> flowrate, temperature of the atm</w:t>
      </w:r>
      <w:r>
        <w:rPr>
          <w:rFonts w:ascii="Arial" w:hAnsi="Arial" w:hint="eastAsia"/>
        </w:rPr>
        <w:t>. OVHD oil</w:t>
      </w:r>
      <w:r>
        <w:rPr>
          <w:rFonts w:ascii="Arial" w:hAnsi="Arial"/>
        </w:rPr>
        <w:t xml:space="preserve"> from the cooler</w:t>
      </w:r>
    </w:p>
    <w:p w:rsidR="00C12EEE" w:rsidRDefault="00A843F5">
      <w:pPr>
        <w:adjustRightInd w:val="0"/>
        <w:snapToGrid w:val="0"/>
        <w:rPr>
          <w:rFonts w:ascii="Arial" w:hAnsi="Arial"/>
        </w:rPr>
      </w:pPr>
      <w:r>
        <w:rPr>
          <w:rFonts w:ascii="Arial" w:hAnsi="Arial"/>
        </w:rPr>
        <w:t>相关参数：常顶石脑油流量、冷后温度。</w:t>
      </w:r>
      <w:r>
        <w:rPr>
          <w:rFonts w:ascii="Arial" w:hAnsi="Arial"/>
        </w:rPr>
        <w:br/>
        <w:t>Control mode: single loop control is employed for LIC33001 and LIC33101.</w:t>
      </w:r>
    </w:p>
    <w:p w:rsidR="00C12EEE" w:rsidRDefault="00A843F5">
      <w:pPr>
        <w:adjustRightInd w:val="0"/>
        <w:snapToGrid w:val="0"/>
        <w:rPr>
          <w:rFonts w:ascii="Arial" w:hAnsi="Arial"/>
        </w:rPr>
      </w:pPr>
      <w:r>
        <w:rPr>
          <w:rFonts w:ascii="Arial" w:hAnsi="Arial"/>
        </w:rPr>
        <w:t>控制方式：</w:t>
      </w:r>
      <w:r>
        <w:rPr>
          <w:rFonts w:ascii="Arial" w:hAnsi="Arial"/>
        </w:rPr>
        <w:t>LIC33001</w:t>
      </w:r>
      <w:r>
        <w:rPr>
          <w:rFonts w:ascii="Arial" w:hAnsi="Arial"/>
        </w:rPr>
        <w:t>和</w:t>
      </w:r>
      <w:r>
        <w:rPr>
          <w:rFonts w:ascii="Arial" w:hAnsi="Arial"/>
        </w:rPr>
        <w:t>LIC33101</w:t>
      </w:r>
      <w:r>
        <w:rPr>
          <w:rFonts w:ascii="Arial" w:hAnsi="Arial"/>
        </w:rPr>
        <w:t>均采用单回路控制。</w:t>
      </w:r>
      <w:r>
        <w:rPr>
          <w:rFonts w:ascii="Arial" w:hAnsi="Arial"/>
        </w:rPr>
        <w:br/>
        <w:t>Adjustment method: when the reading of LIC33001 rises, further open LV23001; when the reading of LIC33001 drops, further close LV33001. The adjustment method for LIC33101 is identical with that for LIC23001.</w:t>
      </w:r>
    </w:p>
    <w:p w:rsidR="00C12EEE" w:rsidRDefault="00A843F5">
      <w:pPr>
        <w:adjustRightInd w:val="0"/>
        <w:snapToGrid w:val="0"/>
        <w:rPr>
          <w:rFonts w:ascii="Arial" w:hAnsi="Arial"/>
        </w:rPr>
      </w:pPr>
      <w:r>
        <w:rPr>
          <w:rFonts w:ascii="Arial" w:hAnsi="Arial"/>
        </w:rPr>
        <w:t>调节方法：当</w:t>
      </w:r>
      <w:r>
        <w:rPr>
          <w:rFonts w:ascii="Arial" w:hAnsi="Arial"/>
        </w:rPr>
        <w:t>LIC33001</w:t>
      </w:r>
      <w:r>
        <w:rPr>
          <w:rFonts w:ascii="Arial" w:hAnsi="Arial"/>
        </w:rPr>
        <w:t>上升时，开大</w:t>
      </w:r>
      <w:r>
        <w:rPr>
          <w:rFonts w:ascii="Arial" w:hAnsi="Arial"/>
        </w:rPr>
        <w:t>LV33001</w:t>
      </w:r>
      <w:r>
        <w:rPr>
          <w:rFonts w:ascii="Arial" w:hAnsi="Arial"/>
        </w:rPr>
        <w:t>。当</w:t>
      </w:r>
      <w:r>
        <w:rPr>
          <w:rFonts w:ascii="Arial" w:hAnsi="Arial"/>
        </w:rPr>
        <w:t>LIC33001</w:t>
      </w:r>
      <w:r>
        <w:rPr>
          <w:rFonts w:ascii="Arial" w:hAnsi="Arial"/>
        </w:rPr>
        <w:t>下降时，关小</w:t>
      </w:r>
      <w:r>
        <w:rPr>
          <w:rFonts w:ascii="Arial" w:hAnsi="Arial"/>
        </w:rPr>
        <w:t>LV33001</w:t>
      </w:r>
      <w:r>
        <w:rPr>
          <w:rFonts w:ascii="Arial" w:hAnsi="Arial"/>
        </w:rPr>
        <w:t>。</w:t>
      </w:r>
      <w:r>
        <w:rPr>
          <w:rFonts w:ascii="Arial" w:hAnsi="Arial"/>
        </w:rPr>
        <w:t>LIC33101</w:t>
      </w:r>
      <w:r>
        <w:rPr>
          <w:rFonts w:ascii="Arial" w:hAnsi="Arial"/>
        </w:rPr>
        <w:t>调节方法与</w:t>
      </w:r>
      <w:r>
        <w:rPr>
          <w:rFonts w:ascii="Arial" w:hAnsi="Arial"/>
        </w:rPr>
        <w:t>LIC33001</w:t>
      </w:r>
      <w:r>
        <w:rPr>
          <w:rFonts w:ascii="Arial" w:hAnsi="Arial"/>
        </w:rPr>
        <w:t>相同。</w:t>
      </w:r>
    </w:p>
    <w:p w:rsidR="00C12EEE" w:rsidRDefault="00A843F5">
      <w:pPr>
        <w:adjustRightInd w:val="0"/>
        <w:snapToGrid w:val="0"/>
        <w:spacing w:line="240" w:lineRule="auto"/>
        <w:jc w:val="center"/>
        <w:rPr>
          <w:rFonts w:ascii="Arial" w:hAnsi="Arial"/>
        </w:rPr>
      </w:pPr>
      <w:r>
        <w:rPr>
          <w:rFonts w:ascii="Arial" w:hAnsi="Arial"/>
        </w:rPr>
        <w:object w:dxaOrig="7100" w:dyaOrig="2339">
          <v:shape id="_x0000_i1084" type="#_x0000_t75" style="width:355.15pt;height:116.6pt" o:ole="">
            <v:imagedata r:id="rId168" o:title=""/>
          </v:shape>
          <o:OLEObject Type="Embed" ProgID="Visio.Drawing.11" ShapeID="_x0000_i1084" DrawAspect="Content" ObjectID="_1600838377" r:id="rId169"/>
        </w:object>
      </w:r>
    </w:p>
    <w:p w:rsidR="00C12EEE" w:rsidRDefault="00A843F5">
      <w:pPr>
        <w:adjustRightInd w:val="0"/>
        <w:snapToGrid w:val="0"/>
        <w:ind w:left="420"/>
        <w:jc w:val="center"/>
        <w:rPr>
          <w:rFonts w:ascii="Arial" w:hAnsi="Arial"/>
          <w:b/>
        </w:rPr>
      </w:pPr>
      <w:r>
        <w:rPr>
          <w:rFonts w:ascii="Arial" w:hAnsi="Arial"/>
          <w:b/>
        </w:rPr>
        <w:t>Figure 60</w:t>
      </w:r>
      <w:r>
        <w:rPr>
          <w:rFonts w:ascii="Arial" w:hAnsi="Arial"/>
        </w:rPr>
        <w:t xml:space="preserve">　</w:t>
      </w:r>
      <w:r>
        <w:rPr>
          <w:rFonts w:ascii="Arial" w:hAnsi="Arial"/>
          <w:b/>
        </w:rPr>
        <w:t>Flow Chart of Control for Atm</w:t>
      </w:r>
      <w:r>
        <w:rPr>
          <w:rFonts w:ascii="Arial" w:hAnsi="Arial" w:hint="eastAsia"/>
          <w:b/>
        </w:rPr>
        <w:t>. OVHD</w:t>
      </w:r>
      <w:r>
        <w:rPr>
          <w:rFonts w:ascii="Arial" w:hAnsi="Arial"/>
          <w:b/>
        </w:rPr>
        <w:t xml:space="preserve"> Reflux Drum Level and Atm</w:t>
      </w:r>
      <w:r>
        <w:rPr>
          <w:rFonts w:ascii="Arial" w:hAnsi="Arial" w:hint="eastAsia"/>
          <w:b/>
        </w:rPr>
        <w:t>. OVHD</w:t>
      </w:r>
      <w:r>
        <w:rPr>
          <w:rFonts w:ascii="Arial" w:hAnsi="Arial"/>
          <w:b/>
        </w:rPr>
        <w:t xml:space="preserve"> Product Drum Level</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60</w:t>
      </w:r>
      <w:r>
        <w:rPr>
          <w:rFonts w:ascii="Arial" w:hAnsi="Arial"/>
          <w:b/>
        </w:rPr>
        <w:t xml:space="preserve">　常压塔回流罐和产品罐液位控制流程图</w:t>
      </w:r>
    </w:p>
    <w:p w:rsidR="00C12EEE" w:rsidRDefault="00C12EEE">
      <w:pPr>
        <w:pStyle w:val="2a"/>
        <w:rPr>
          <w:rFonts w:ascii="Arial" w:eastAsia="宋体" w:hAnsi="Arial"/>
        </w:rPr>
      </w:pPr>
    </w:p>
    <w:p w:rsidR="00C12EEE" w:rsidRDefault="00A843F5">
      <w:pPr>
        <w:pStyle w:val="2a"/>
        <w:rPr>
          <w:rFonts w:ascii="Arial" w:eastAsia="宋体" w:hAnsi="Arial"/>
        </w:rPr>
      </w:pPr>
      <w:bookmarkStart w:id="600" w:name="_Toc514692919"/>
      <w:bookmarkStart w:id="601" w:name="_Toc514854790"/>
      <w:r>
        <w:rPr>
          <w:rFonts w:ascii="Arial" w:eastAsia="宋体" w:hAnsi="Arial"/>
        </w:rPr>
        <w:t>2.4.6.16</w:t>
      </w:r>
      <w:r>
        <w:rPr>
          <w:rFonts w:ascii="Arial" w:eastAsia="宋体" w:hAnsi="Arial"/>
        </w:rPr>
        <w:t xml:space="preserve">　</w:t>
      </w:r>
      <w:r>
        <w:rPr>
          <w:rFonts w:ascii="Arial" w:eastAsia="宋体" w:hAnsi="Arial"/>
        </w:rPr>
        <w:t xml:space="preserve">Control for crude-water interface levels in </w:t>
      </w:r>
      <w:r>
        <w:rPr>
          <w:rFonts w:ascii="Arial" w:hAnsi="Arial"/>
        </w:rPr>
        <w:t>atm</w:t>
      </w:r>
      <w:r>
        <w:rPr>
          <w:rFonts w:ascii="Arial" w:hAnsi="Arial" w:hint="eastAsia"/>
        </w:rPr>
        <w:t>. OVHD</w:t>
      </w:r>
      <w:r>
        <w:rPr>
          <w:rFonts w:ascii="Arial" w:eastAsia="宋体" w:hAnsi="Arial"/>
        </w:rPr>
        <w:t xml:space="preserve"> reflux drum and </w:t>
      </w:r>
      <w:r>
        <w:rPr>
          <w:rFonts w:ascii="Arial" w:hAnsi="Arial"/>
        </w:rPr>
        <w:t>atm</w:t>
      </w:r>
      <w:r>
        <w:rPr>
          <w:rFonts w:ascii="Arial" w:hAnsi="Arial" w:hint="eastAsia"/>
        </w:rPr>
        <w:t>. OVHD</w:t>
      </w:r>
      <w:r>
        <w:rPr>
          <w:rFonts w:ascii="Arial" w:eastAsia="宋体" w:hAnsi="Arial"/>
        </w:rPr>
        <w:t xml:space="preserve"> product drum</w:t>
      </w:r>
      <w:r>
        <w:rPr>
          <w:rFonts w:ascii="Arial" w:eastAsia="宋体" w:hAnsi="Arial"/>
        </w:rPr>
        <w:t xml:space="preserve">　</w:t>
      </w:r>
      <w:r>
        <w:rPr>
          <w:rFonts w:ascii="Arial" w:hAnsi="Arial"/>
        </w:rPr>
        <w:t>常压塔回流罐和产品罐界位控制</w:t>
      </w:r>
      <w:bookmarkEnd w:id="600"/>
      <w:bookmarkEnd w:id="601"/>
    </w:p>
    <w:p w:rsidR="00C12EEE" w:rsidRDefault="00A843F5">
      <w:pPr>
        <w:adjustRightInd w:val="0"/>
        <w:snapToGrid w:val="0"/>
        <w:rPr>
          <w:rFonts w:ascii="Arial" w:hAnsi="Arial"/>
        </w:rPr>
      </w:pPr>
      <w:r>
        <w:rPr>
          <w:rFonts w:ascii="Arial" w:hAnsi="Arial"/>
        </w:rPr>
        <w:t>If the crude-water interface level (LIC33002) in the a atm</w:t>
      </w:r>
      <w:r>
        <w:rPr>
          <w:rFonts w:ascii="Arial" w:hAnsi="Arial" w:hint="eastAsia"/>
        </w:rPr>
        <w:t>. OVHD</w:t>
      </w:r>
      <w:r>
        <w:rPr>
          <w:rFonts w:ascii="Arial" w:hAnsi="Arial"/>
        </w:rPr>
        <w:t xml:space="preserve"> reflux drum and the crude-water interface level (LIC33102) in the atm</w:t>
      </w:r>
      <w:r>
        <w:rPr>
          <w:rFonts w:ascii="Arial" w:hAnsi="Arial" w:hint="eastAsia"/>
        </w:rPr>
        <w:t>. OVHD</w:t>
      </w:r>
      <w:r>
        <w:rPr>
          <w:rFonts w:ascii="Arial" w:hAnsi="Arial"/>
        </w:rPr>
        <w:t xml:space="preserve"> product drum are too high, the water content in the oil phase may increase; if the crude-water interface level (LIC33002) in the atm</w:t>
      </w:r>
      <w:r>
        <w:rPr>
          <w:rFonts w:ascii="Arial" w:hAnsi="Arial" w:hint="eastAsia"/>
        </w:rPr>
        <w:t>. OVHD</w:t>
      </w:r>
      <w:r>
        <w:rPr>
          <w:rFonts w:ascii="Arial" w:hAnsi="Arial"/>
        </w:rPr>
        <w:t xml:space="preserve"> reflux drum and the crude-water interface level (LIC33102) in the a atm</w:t>
      </w:r>
      <w:r>
        <w:rPr>
          <w:rFonts w:ascii="Arial" w:hAnsi="Arial" w:hint="eastAsia"/>
        </w:rPr>
        <w:t>. OVHD</w:t>
      </w:r>
      <w:r>
        <w:rPr>
          <w:rFonts w:ascii="Arial" w:hAnsi="Arial"/>
        </w:rPr>
        <w:t xml:space="preserve"> product drum are too low, oil may be easily entrained in the sour water. If the reading of LIC33002 is too high, this may easily cause water entrainment in the reflux, and if the reading of LIC23002 is too low, this may easily cause water entrainment in the sour water.</w:t>
      </w:r>
    </w:p>
    <w:p w:rsidR="00C12EEE" w:rsidRDefault="00A843F5">
      <w:pPr>
        <w:adjustRightInd w:val="0"/>
        <w:snapToGrid w:val="0"/>
        <w:rPr>
          <w:rFonts w:ascii="Arial" w:hAnsi="Arial"/>
        </w:rPr>
      </w:pPr>
      <w:r>
        <w:rPr>
          <w:rFonts w:ascii="Arial" w:hAnsi="Arial"/>
        </w:rPr>
        <w:t>常顶回流罐界位</w:t>
      </w:r>
      <w:r>
        <w:rPr>
          <w:rFonts w:ascii="Arial" w:hAnsi="Arial"/>
        </w:rPr>
        <w:t>LIC33002</w:t>
      </w:r>
      <w:r>
        <w:rPr>
          <w:rFonts w:ascii="Arial" w:hAnsi="Arial"/>
        </w:rPr>
        <w:t>和常顶产品罐界位</w:t>
      </w:r>
      <w:r>
        <w:rPr>
          <w:rFonts w:ascii="Arial" w:hAnsi="Arial"/>
        </w:rPr>
        <w:t>LIC33102</w:t>
      </w:r>
      <w:r>
        <w:rPr>
          <w:rFonts w:ascii="Arial" w:hAnsi="Arial"/>
        </w:rPr>
        <w:t>控制过高，则油相含水增加；控制过低，则酸性水容易带油。</w:t>
      </w:r>
      <w:r>
        <w:rPr>
          <w:rFonts w:ascii="Arial" w:hAnsi="Arial"/>
        </w:rPr>
        <w:t>LIC33002</w:t>
      </w:r>
      <w:r>
        <w:rPr>
          <w:rFonts w:ascii="Arial" w:hAnsi="Arial"/>
        </w:rPr>
        <w:t>控制过高，则容易造成回流带水，而</w:t>
      </w:r>
      <w:r>
        <w:rPr>
          <w:rFonts w:ascii="Arial" w:hAnsi="Arial"/>
        </w:rPr>
        <w:t>LIC33102</w:t>
      </w:r>
      <w:r>
        <w:rPr>
          <w:rFonts w:ascii="Arial" w:hAnsi="Arial"/>
        </w:rPr>
        <w:t>控制过低，还容易造成酸性水带油。</w:t>
      </w:r>
      <w:r>
        <w:rPr>
          <w:rFonts w:ascii="Arial" w:hAnsi="Arial"/>
        </w:rPr>
        <w:br/>
        <w:t>Control range: 40~60%</w:t>
      </w:r>
    </w:p>
    <w:p w:rsidR="00C12EEE" w:rsidRDefault="00A843F5">
      <w:pPr>
        <w:adjustRightInd w:val="0"/>
        <w:snapToGrid w:val="0"/>
        <w:rPr>
          <w:rFonts w:ascii="Arial" w:hAnsi="Arial"/>
        </w:rPr>
      </w:pPr>
      <w:r>
        <w:rPr>
          <w:rFonts w:ascii="Arial" w:hAnsi="Arial"/>
        </w:rPr>
        <w:t>控制范围：</w:t>
      </w:r>
      <w:r>
        <w:rPr>
          <w:rFonts w:ascii="Arial" w:hAnsi="Arial"/>
        </w:rPr>
        <w:t>40</w:t>
      </w:r>
      <w:r>
        <w:rPr>
          <w:rFonts w:ascii="Arial" w:hAnsi="Arial"/>
        </w:rPr>
        <w:t>～</w:t>
      </w:r>
      <w:r>
        <w:rPr>
          <w:rFonts w:ascii="Arial" w:hAnsi="Arial"/>
        </w:rPr>
        <w:t>60%</w:t>
      </w:r>
      <w:r>
        <w:rPr>
          <w:rFonts w:ascii="Arial" w:hAnsi="Arial"/>
        </w:rPr>
        <w:t>。</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Related parameters: sour water flowrate</w:t>
      </w:r>
    </w:p>
    <w:p w:rsidR="00C12EEE" w:rsidRDefault="00A843F5">
      <w:pPr>
        <w:adjustRightInd w:val="0"/>
        <w:snapToGrid w:val="0"/>
        <w:rPr>
          <w:rFonts w:ascii="Arial" w:hAnsi="Arial"/>
        </w:rPr>
      </w:pPr>
      <w:r>
        <w:rPr>
          <w:rFonts w:ascii="Arial" w:hAnsi="Arial"/>
        </w:rPr>
        <w:t>相关参数：含硫污水流量。</w:t>
      </w:r>
      <w:r>
        <w:rPr>
          <w:rFonts w:ascii="Arial" w:hAnsi="Arial"/>
        </w:rPr>
        <w:br/>
        <w:t>Control mode: single loop control is employed for LIC33002 and LIC33102.</w:t>
      </w:r>
    </w:p>
    <w:p w:rsidR="00C12EEE" w:rsidRDefault="00A843F5">
      <w:pPr>
        <w:adjustRightInd w:val="0"/>
        <w:snapToGrid w:val="0"/>
        <w:rPr>
          <w:rFonts w:ascii="Arial" w:hAnsi="Arial"/>
        </w:rPr>
      </w:pPr>
      <w:r>
        <w:rPr>
          <w:rFonts w:ascii="Arial" w:hAnsi="Arial"/>
        </w:rPr>
        <w:t>控制方式：</w:t>
      </w:r>
      <w:r>
        <w:rPr>
          <w:rFonts w:ascii="Arial" w:hAnsi="Arial"/>
        </w:rPr>
        <w:t>LIC33002</w:t>
      </w:r>
      <w:r>
        <w:rPr>
          <w:rFonts w:ascii="Arial" w:hAnsi="Arial"/>
        </w:rPr>
        <w:t>和</w:t>
      </w:r>
      <w:r>
        <w:rPr>
          <w:rFonts w:ascii="Arial" w:hAnsi="Arial"/>
        </w:rPr>
        <w:t>LIC33102</w:t>
      </w:r>
      <w:r>
        <w:rPr>
          <w:rFonts w:ascii="Arial" w:hAnsi="Arial"/>
        </w:rPr>
        <w:t>均采用单回路控制。</w:t>
      </w:r>
      <w:r>
        <w:rPr>
          <w:rFonts w:ascii="Arial" w:hAnsi="Arial"/>
        </w:rPr>
        <w:br/>
        <w:t>Adjustment method: when the reading of LIC33002 rises, further open LV33002; when the reading of LIC33002 drops, further close LV33002. The adjustment method for LIC33102 is identical with that for LIC33002.</w:t>
      </w:r>
    </w:p>
    <w:p w:rsidR="00C12EEE" w:rsidRDefault="00A843F5">
      <w:pPr>
        <w:adjustRightInd w:val="0"/>
        <w:snapToGrid w:val="0"/>
        <w:rPr>
          <w:rFonts w:ascii="Arial" w:hAnsi="Arial"/>
        </w:rPr>
      </w:pPr>
      <w:r>
        <w:rPr>
          <w:rFonts w:ascii="Arial" w:hAnsi="Arial"/>
        </w:rPr>
        <w:t>调节方法：当</w:t>
      </w:r>
      <w:r>
        <w:rPr>
          <w:rFonts w:ascii="Arial" w:hAnsi="Arial"/>
        </w:rPr>
        <w:t>LIC33002</w:t>
      </w:r>
      <w:r>
        <w:rPr>
          <w:rFonts w:ascii="Arial" w:hAnsi="Arial"/>
        </w:rPr>
        <w:t>上升时，开大</w:t>
      </w:r>
      <w:r>
        <w:rPr>
          <w:rFonts w:ascii="Arial" w:hAnsi="Arial"/>
        </w:rPr>
        <w:t>LV33002</w:t>
      </w:r>
      <w:r>
        <w:rPr>
          <w:rFonts w:ascii="Arial" w:hAnsi="Arial"/>
        </w:rPr>
        <w:t>。当</w:t>
      </w:r>
      <w:r>
        <w:rPr>
          <w:rFonts w:ascii="Arial" w:hAnsi="Arial"/>
        </w:rPr>
        <w:t>LIC33002</w:t>
      </w:r>
      <w:r>
        <w:rPr>
          <w:rFonts w:ascii="Arial" w:hAnsi="Arial"/>
        </w:rPr>
        <w:t>下降时，关小</w:t>
      </w:r>
      <w:r>
        <w:rPr>
          <w:rFonts w:ascii="Arial" w:hAnsi="Arial"/>
        </w:rPr>
        <w:t>LV33002</w:t>
      </w:r>
      <w:r>
        <w:rPr>
          <w:rFonts w:ascii="Arial" w:hAnsi="Arial"/>
        </w:rPr>
        <w:t>。</w:t>
      </w:r>
      <w:r>
        <w:rPr>
          <w:rFonts w:ascii="Arial" w:hAnsi="Arial"/>
        </w:rPr>
        <w:t>LIC33102</w:t>
      </w:r>
      <w:r>
        <w:rPr>
          <w:rFonts w:ascii="Arial" w:hAnsi="Arial"/>
        </w:rPr>
        <w:t>调节方法与</w:t>
      </w:r>
      <w:r>
        <w:rPr>
          <w:rFonts w:ascii="Arial" w:hAnsi="Arial"/>
        </w:rPr>
        <w:t>LIC33002</w:t>
      </w:r>
      <w:r>
        <w:rPr>
          <w:rFonts w:ascii="Arial" w:hAnsi="Arial"/>
        </w:rPr>
        <w:t>相同。</w:t>
      </w:r>
    </w:p>
    <w:p w:rsidR="00C12EEE" w:rsidRDefault="00A843F5">
      <w:pPr>
        <w:adjustRightInd w:val="0"/>
        <w:snapToGrid w:val="0"/>
        <w:spacing w:line="240" w:lineRule="auto"/>
        <w:jc w:val="center"/>
        <w:rPr>
          <w:rFonts w:ascii="Arial" w:hAnsi="Arial"/>
        </w:rPr>
      </w:pPr>
      <w:r>
        <w:rPr>
          <w:rFonts w:ascii="Arial" w:hAnsi="Arial"/>
        </w:rPr>
        <w:object w:dxaOrig="8548" w:dyaOrig="2805">
          <v:shape id="_x0000_i1085" type="#_x0000_t75" style="width:427.15pt;height:139.7pt" o:ole="">
            <v:imagedata r:id="rId170" o:title=""/>
          </v:shape>
          <o:OLEObject Type="Embed" ProgID="Visio.Drawing.11" ShapeID="_x0000_i1085" DrawAspect="Content" ObjectID="_1600838378" r:id="rId171"/>
        </w:object>
      </w:r>
    </w:p>
    <w:p w:rsidR="00C12EEE" w:rsidRDefault="00A843F5">
      <w:pPr>
        <w:numPr>
          <w:ilvl w:val="0"/>
          <w:numId w:val="17"/>
        </w:numPr>
        <w:adjustRightInd w:val="0"/>
        <w:snapToGrid w:val="0"/>
        <w:jc w:val="center"/>
        <w:rPr>
          <w:rFonts w:ascii="Arial" w:hAnsi="Arial"/>
          <w:b/>
        </w:rPr>
      </w:pPr>
      <w:r>
        <w:rPr>
          <w:rFonts w:ascii="Arial" w:hAnsi="Arial"/>
          <w:b/>
        </w:rPr>
        <w:t>Figure 61</w:t>
      </w:r>
      <w:r>
        <w:rPr>
          <w:rFonts w:ascii="Arial" w:hAnsi="Arial"/>
        </w:rPr>
        <w:t xml:space="preserve">　</w:t>
      </w:r>
      <w:r>
        <w:rPr>
          <w:rFonts w:ascii="Arial" w:hAnsi="Arial"/>
          <w:b/>
        </w:rPr>
        <w:t>Flow Chart of Control for Oil-Water Interface Levels in Atm</w:t>
      </w:r>
      <w:r>
        <w:rPr>
          <w:rFonts w:ascii="Arial" w:hAnsi="Arial" w:hint="eastAsia"/>
          <w:b/>
        </w:rPr>
        <w:t>. OVHD</w:t>
      </w:r>
      <w:r>
        <w:rPr>
          <w:rFonts w:ascii="Arial" w:hAnsi="Arial"/>
          <w:b/>
        </w:rPr>
        <w:t xml:space="preserve"> Reflux Drum and Atm</w:t>
      </w:r>
      <w:r>
        <w:rPr>
          <w:rFonts w:ascii="Arial" w:hAnsi="Arial" w:hint="eastAsia"/>
          <w:b/>
        </w:rPr>
        <w:t>. OVHD</w:t>
      </w:r>
      <w:r>
        <w:rPr>
          <w:rFonts w:ascii="Arial" w:hAnsi="Arial"/>
          <w:b/>
        </w:rPr>
        <w:t xml:space="preserve"> Product Drum</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61</w:t>
      </w:r>
      <w:r>
        <w:rPr>
          <w:rFonts w:ascii="Arial" w:hAnsi="Arial"/>
          <w:b/>
        </w:rPr>
        <w:t xml:space="preserve">　常压塔回流罐和产品罐界位控制流程图</w:t>
      </w:r>
    </w:p>
    <w:p w:rsidR="00C12EEE" w:rsidRDefault="00C12EEE">
      <w:pPr>
        <w:pStyle w:val="2a"/>
        <w:rPr>
          <w:rFonts w:ascii="Arial" w:eastAsia="宋体" w:hAnsi="Arial"/>
        </w:rPr>
      </w:pPr>
      <w:bookmarkStart w:id="602" w:name="_Toc514692920"/>
      <w:bookmarkStart w:id="603" w:name="_Toc514854791"/>
    </w:p>
    <w:p w:rsidR="00C12EEE" w:rsidRDefault="00A843F5">
      <w:pPr>
        <w:pStyle w:val="2a"/>
        <w:rPr>
          <w:rFonts w:ascii="Arial" w:hAnsi="Arial"/>
        </w:rPr>
      </w:pPr>
      <w:r>
        <w:rPr>
          <w:rFonts w:ascii="Arial" w:eastAsia="宋体" w:hAnsi="Arial"/>
        </w:rPr>
        <w:t>2.4.6.17</w:t>
      </w:r>
      <w:r>
        <w:rPr>
          <w:rFonts w:ascii="Arial" w:eastAsia="宋体" w:hAnsi="Arial"/>
        </w:rPr>
        <w:t xml:space="preserve">　</w:t>
      </w:r>
      <w:r>
        <w:rPr>
          <w:rFonts w:ascii="Arial" w:eastAsia="宋体" w:hAnsi="Arial"/>
        </w:rPr>
        <w:t xml:space="preserve">Control for </w:t>
      </w:r>
      <w:r>
        <w:rPr>
          <w:rFonts w:ascii="Arial" w:eastAsia="宋体" w:hAnsi="Arial" w:hint="eastAsia"/>
        </w:rPr>
        <w:t xml:space="preserve">the </w:t>
      </w:r>
      <w:r>
        <w:rPr>
          <w:rFonts w:ascii="Arial" w:eastAsia="宋体" w:hAnsi="Arial"/>
        </w:rPr>
        <w:t>temperature</w:t>
      </w:r>
      <w:r>
        <w:rPr>
          <w:rFonts w:ascii="Arial" w:eastAsia="宋体" w:hAnsi="Arial" w:hint="eastAsia"/>
        </w:rPr>
        <w:t xml:space="preserve"> of</w:t>
      </w:r>
      <w:r>
        <w:rPr>
          <w:rFonts w:ascii="Arial" w:eastAsia="宋体" w:hAnsi="Arial"/>
        </w:rPr>
        <w:t xml:space="preserve"> atm</w:t>
      </w:r>
      <w:r>
        <w:rPr>
          <w:rFonts w:ascii="Arial" w:eastAsia="宋体" w:hAnsi="Arial" w:hint="eastAsia"/>
        </w:rPr>
        <w:t>. top PA,</w:t>
      </w:r>
      <w:r>
        <w:rPr>
          <w:rFonts w:ascii="Arial" w:eastAsia="宋体" w:hAnsi="Arial"/>
        </w:rPr>
        <w:t xml:space="preserve"> atm</w:t>
      </w:r>
      <w:r>
        <w:rPr>
          <w:rFonts w:ascii="Arial" w:eastAsia="宋体" w:hAnsi="Arial" w:hint="eastAsia"/>
        </w:rPr>
        <w:t xml:space="preserve">. PA#1 and </w:t>
      </w:r>
      <w:r>
        <w:rPr>
          <w:rFonts w:ascii="Arial" w:eastAsia="宋体" w:hAnsi="Arial"/>
        </w:rPr>
        <w:t>atm</w:t>
      </w:r>
      <w:r>
        <w:rPr>
          <w:rFonts w:ascii="Arial" w:eastAsia="宋体" w:hAnsi="Arial" w:hint="eastAsia"/>
        </w:rPr>
        <w:t>. PA#2</w:t>
      </w:r>
      <w:r>
        <w:rPr>
          <w:rFonts w:ascii="Arial" w:eastAsia="宋体" w:hAnsi="Arial"/>
        </w:rPr>
        <w:t xml:space="preserve">　</w:t>
      </w:r>
      <w:r>
        <w:rPr>
          <w:rFonts w:ascii="Arial" w:hAnsi="Arial"/>
        </w:rPr>
        <w:t>常顶循、常一中、常二中回流温度控制</w:t>
      </w:r>
      <w:bookmarkEnd w:id="602"/>
      <w:bookmarkEnd w:id="603"/>
    </w:p>
    <w:p w:rsidR="00C12EEE" w:rsidRDefault="00A843F5">
      <w:pPr>
        <w:adjustRightInd w:val="0"/>
        <w:snapToGrid w:val="0"/>
        <w:rPr>
          <w:rFonts w:ascii="Arial" w:hAnsi="Arial"/>
        </w:rPr>
      </w:pPr>
      <w:r>
        <w:rPr>
          <w:rFonts w:ascii="Arial" w:hAnsi="Arial"/>
        </w:rPr>
        <w:t>The Atm. pumparound temperature is deemed as an important parameter for controlling the heat demand in each section of the Atm.. Generally, the heat exchange in the Atm., the flowrate of each distillate product and the distillation accuracy of the Atm. are controlled by adjusting the flowrates and temperatures of the Atm. pumparounds. In general, low temperature difference and large reflux flowrate could facilitate the improvement of the distillation accuracy, but may increase the operation load of the column, as such, it is required to increase the diameter and height of the column. Therefore, the flowrates and temperatures of the Atm. pumparounds shall be adjusted mainly based on the distillate product quality and the product mix. Consistent control modes are employed for the atm</w:t>
      </w:r>
      <w:r>
        <w:rPr>
          <w:rFonts w:ascii="Arial" w:hAnsi="Arial" w:hint="eastAsia"/>
        </w:rPr>
        <w:t>. top PA</w:t>
      </w:r>
      <w:r>
        <w:rPr>
          <w:rFonts w:ascii="Arial" w:hAnsi="Arial"/>
        </w:rPr>
        <w:t xml:space="preserve"> temperature controller (TIC31001), the atm</w:t>
      </w:r>
      <w:r>
        <w:rPr>
          <w:rFonts w:ascii="Arial" w:hAnsi="Arial" w:hint="eastAsia"/>
        </w:rPr>
        <w:t xml:space="preserve">. PA#1 </w:t>
      </w:r>
      <w:r>
        <w:rPr>
          <w:rFonts w:ascii="Arial" w:hAnsi="Arial"/>
        </w:rPr>
        <w:t xml:space="preserve">temperature controller (TIC31002) and the </w:t>
      </w:r>
      <w:r>
        <w:rPr>
          <w:rFonts w:ascii="Arial" w:hAnsi="Arial" w:hint="eastAsia"/>
        </w:rPr>
        <w:t xml:space="preserve">and </w:t>
      </w:r>
      <w:r>
        <w:rPr>
          <w:rFonts w:ascii="Arial" w:hAnsi="Arial"/>
        </w:rPr>
        <w:t>atm</w:t>
      </w:r>
      <w:r>
        <w:rPr>
          <w:rFonts w:ascii="Arial" w:hAnsi="Arial" w:hint="eastAsia"/>
        </w:rPr>
        <w:t>. PA#2</w:t>
      </w:r>
      <w:r>
        <w:rPr>
          <w:rFonts w:ascii="Arial" w:hAnsi="Arial"/>
        </w:rPr>
        <w:t xml:space="preserve"> temperature controller (TIC31006).</w:t>
      </w:r>
    </w:p>
    <w:p w:rsidR="00C12EEE" w:rsidRDefault="00A843F5">
      <w:pPr>
        <w:adjustRightInd w:val="0"/>
        <w:snapToGrid w:val="0"/>
        <w:rPr>
          <w:rFonts w:ascii="Arial" w:hAnsi="Arial"/>
        </w:rPr>
      </w:pPr>
      <w:r>
        <w:rPr>
          <w:rFonts w:ascii="Arial" w:hAnsi="Arial"/>
        </w:rPr>
        <w:t>常压中段回流的温度控制是控制常压塔各段取热的重要参数，一般通过调节中段回流温度和中段回流流量来控制常压塔内的热值交换，控制各侧线产品的流量和分馏精度。一般而言，低温差、大回流有利于分馏精度的提高，但是会增加分馏塔的负荷，增加塔径和高度。因此常压中段回流温度和回流流量主要根据侧线产品质量和生产方案进行调整。常顶循回流温度</w:t>
      </w:r>
      <w:r>
        <w:rPr>
          <w:rFonts w:ascii="Arial" w:hAnsi="Arial"/>
        </w:rPr>
        <w:t>TIC31001</w:t>
      </w:r>
      <w:r>
        <w:rPr>
          <w:rFonts w:ascii="Arial" w:hAnsi="Arial"/>
        </w:rPr>
        <w:t>、常一中回流温度</w:t>
      </w:r>
      <w:r>
        <w:rPr>
          <w:rFonts w:ascii="Arial" w:hAnsi="Arial"/>
        </w:rPr>
        <w:t>TIC31002</w:t>
      </w:r>
      <w:r>
        <w:rPr>
          <w:rFonts w:ascii="Arial" w:hAnsi="Arial"/>
        </w:rPr>
        <w:t>、常二中回流温度</w:t>
      </w:r>
      <w:r>
        <w:rPr>
          <w:rFonts w:ascii="Arial" w:hAnsi="Arial"/>
        </w:rPr>
        <w:t>TIC31006</w:t>
      </w:r>
      <w:r>
        <w:rPr>
          <w:rFonts w:ascii="Arial" w:hAnsi="Arial"/>
        </w:rPr>
        <w:t>控制方式一致。</w:t>
      </w:r>
      <w:r>
        <w:rPr>
          <w:rFonts w:ascii="Arial" w:hAnsi="Arial"/>
        </w:rPr>
        <w:br/>
        <w:t xml:space="preserve">Control range: no control range is defined. The reference SPs of TIC31001, TIC31002 and TIC31006 are 108°C, 180°C and 202°C respectively. </w:t>
      </w:r>
    </w:p>
    <w:p w:rsidR="00C12EEE" w:rsidRDefault="00A843F5">
      <w:pPr>
        <w:adjustRightInd w:val="0"/>
        <w:snapToGrid w:val="0"/>
        <w:rPr>
          <w:rFonts w:ascii="Arial" w:hAnsi="Arial"/>
        </w:rPr>
      </w:pPr>
      <w:r>
        <w:rPr>
          <w:rFonts w:ascii="Arial" w:hAnsi="Arial"/>
        </w:rPr>
        <w:t>控制范围：无控制范围，设计参考至</w:t>
      </w:r>
      <w:r>
        <w:rPr>
          <w:rFonts w:ascii="Arial" w:hAnsi="Arial"/>
        </w:rPr>
        <w:t>TIC31001</w:t>
      </w:r>
      <w:r>
        <w:rPr>
          <w:rFonts w:ascii="Arial" w:hAnsi="Arial"/>
        </w:rPr>
        <w:t>为</w:t>
      </w:r>
      <w:r>
        <w:rPr>
          <w:rFonts w:ascii="Arial" w:hAnsi="Arial"/>
        </w:rPr>
        <w:t>108</w:t>
      </w:r>
      <w:r>
        <w:rPr>
          <w:rFonts w:ascii="Arial" w:eastAsia="微软雅黑" w:hAnsi="Arial" w:cs="微软雅黑" w:hint="eastAsia"/>
        </w:rPr>
        <w:t>℃</w:t>
      </w:r>
      <w:r>
        <w:rPr>
          <w:rFonts w:ascii="Arial" w:hAnsi="Arial"/>
        </w:rPr>
        <w:t>、</w:t>
      </w:r>
      <w:r>
        <w:rPr>
          <w:rFonts w:ascii="Arial" w:hAnsi="Arial"/>
        </w:rPr>
        <w:t>TIC31002</w:t>
      </w:r>
      <w:r>
        <w:rPr>
          <w:rFonts w:ascii="Arial" w:hAnsi="Arial"/>
        </w:rPr>
        <w:t>为</w:t>
      </w:r>
      <w:r>
        <w:rPr>
          <w:rFonts w:ascii="Arial" w:hAnsi="Arial"/>
        </w:rPr>
        <w:t>180</w:t>
      </w:r>
      <w:r>
        <w:rPr>
          <w:rFonts w:ascii="Arial" w:eastAsia="微软雅黑" w:hAnsi="Arial" w:cs="微软雅黑" w:hint="eastAsia"/>
        </w:rPr>
        <w:t>℃</w:t>
      </w:r>
      <w:r>
        <w:rPr>
          <w:rFonts w:ascii="Arial" w:hAnsi="Arial"/>
        </w:rPr>
        <w:t>、</w:t>
      </w:r>
      <w:r>
        <w:rPr>
          <w:rFonts w:ascii="Arial" w:hAnsi="Arial"/>
        </w:rPr>
        <w:t>TIC31006</w:t>
      </w:r>
      <w:r>
        <w:rPr>
          <w:rFonts w:ascii="Arial" w:hAnsi="Arial"/>
        </w:rPr>
        <w:t>为</w:t>
      </w:r>
      <w:r>
        <w:rPr>
          <w:rFonts w:ascii="Arial" w:hAnsi="Arial"/>
        </w:rPr>
        <w:t>202</w:t>
      </w:r>
      <w:r>
        <w:rPr>
          <w:rFonts w:ascii="Arial" w:eastAsia="微软雅黑" w:hAnsi="Arial" w:cs="微软雅黑" w:hint="eastAsia"/>
        </w:rPr>
        <w:t>℃</w:t>
      </w:r>
      <w:r>
        <w:rPr>
          <w:rFonts w:ascii="Arial" w:hAnsi="Arial"/>
        </w:rPr>
        <w:t>。</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Related parameters: Atm. OVHD reflux flowrate, Atm. PA1# flowrate, Light diesel flowrate</w:t>
      </w:r>
    </w:p>
    <w:p w:rsidR="00C12EEE" w:rsidRDefault="00A843F5">
      <w:pPr>
        <w:adjustRightInd w:val="0"/>
        <w:snapToGrid w:val="0"/>
        <w:rPr>
          <w:rFonts w:ascii="Arial" w:hAnsi="Arial"/>
        </w:rPr>
      </w:pPr>
      <w:r>
        <w:rPr>
          <w:rFonts w:ascii="Arial" w:hAnsi="Arial"/>
        </w:rPr>
        <w:t>相关参数：常顶循流量、常一中流量、常二中流量。</w:t>
      </w:r>
      <w:r>
        <w:rPr>
          <w:rFonts w:ascii="Arial" w:hAnsi="Arial"/>
        </w:rPr>
        <w:br/>
        <w:t>Control mode: single loop control is employed for TIC31001, TIC31002 and TIC31006.</w:t>
      </w:r>
    </w:p>
    <w:p w:rsidR="00C12EEE" w:rsidRDefault="00A843F5">
      <w:pPr>
        <w:adjustRightInd w:val="0"/>
        <w:snapToGrid w:val="0"/>
        <w:rPr>
          <w:rFonts w:ascii="Arial" w:hAnsi="Arial"/>
        </w:rPr>
      </w:pPr>
      <w:r>
        <w:rPr>
          <w:rFonts w:ascii="Arial" w:hAnsi="Arial"/>
        </w:rPr>
        <w:t>控制方式：</w:t>
      </w:r>
      <w:r>
        <w:rPr>
          <w:rFonts w:ascii="Arial" w:hAnsi="Arial"/>
        </w:rPr>
        <w:t>TIC31001</w:t>
      </w:r>
      <w:r>
        <w:rPr>
          <w:rFonts w:ascii="Arial" w:hAnsi="Arial"/>
        </w:rPr>
        <w:t>、</w:t>
      </w:r>
      <w:r>
        <w:rPr>
          <w:rFonts w:ascii="Arial" w:hAnsi="Arial"/>
        </w:rPr>
        <w:t>TIC31002</w:t>
      </w:r>
      <w:r>
        <w:rPr>
          <w:rFonts w:ascii="Arial" w:hAnsi="Arial"/>
        </w:rPr>
        <w:t>、</w:t>
      </w:r>
      <w:r>
        <w:rPr>
          <w:rFonts w:ascii="Arial" w:hAnsi="Arial"/>
        </w:rPr>
        <w:t>TIC31006</w:t>
      </w:r>
      <w:r>
        <w:rPr>
          <w:rFonts w:ascii="Arial" w:hAnsi="Arial"/>
        </w:rPr>
        <w:t>均采用单回路控制。</w:t>
      </w:r>
      <w:r>
        <w:rPr>
          <w:rFonts w:ascii="Arial" w:hAnsi="Arial"/>
        </w:rPr>
        <w:br/>
      </w:r>
      <w:r>
        <w:rPr>
          <w:rFonts w:ascii="Arial" w:hAnsi="Arial"/>
        </w:rPr>
        <w:lastRenderedPageBreak/>
        <w:t>Adjustment method: Take the Atm. OVHD reflux temperature controller (TIC31001) as an example: when the reading of TIC31001 rises, further open TV31001 to increase the flowrate through the bypass valve of the temperature control valve, so as to reduce the heat load of the heat exchanger; when the reading of TIC31001 drops, further close TV31001 to reduce the flowrate through the bypass valve of the temperature control valve, so as to increase the heat load of the heat exchanger.</w:t>
      </w:r>
    </w:p>
    <w:p w:rsidR="00C12EEE" w:rsidRDefault="00A843F5">
      <w:pPr>
        <w:adjustRightInd w:val="0"/>
        <w:snapToGrid w:val="0"/>
        <w:rPr>
          <w:rFonts w:ascii="Arial" w:hAnsi="Arial"/>
        </w:rPr>
      </w:pPr>
      <w:r>
        <w:rPr>
          <w:rFonts w:ascii="Arial" w:hAnsi="Arial"/>
        </w:rPr>
        <w:t>调节方法：以常顶循回流温度控制为例。当</w:t>
      </w:r>
      <w:r>
        <w:rPr>
          <w:rFonts w:ascii="Arial" w:hAnsi="Arial"/>
        </w:rPr>
        <w:t>TIC31001</w:t>
      </w:r>
      <w:r>
        <w:rPr>
          <w:rFonts w:ascii="Arial" w:hAnsi="Arial"/>
        </w:rPr>
        <w:t>上升时，开大</w:t>
      </w:r>
      <w:r>
        <w:rPr>
          <w:rFonts w:ascii="Arial" w:hAnsi="Arial"/>
        </w:rPr>
        <w:t>TV31001</w:t>
      </w:r>
      <w:r>
        <w:rPr>
          <w:rFonts w:ascii="Arial" w:hAnsi="Arial"/>
        </w:rPr>
        <w:t>，增加温控阀付线流量，降低换热器的取热。当</w:t>
      </w:r>
      <w:r>
        <w:rPr>
          <w:rFonts w:ascii="Arial" w:hAnsi="Arial"/>
        </w:rPr>
        <w:t>TIC31001</w:t>
      </w:r>
      <w:r>
        <w:rPr>
          <w:rFonts w:ascii="Arial" w:hAnsi="Arial"/>
        </w:rPr>
        <w:t>下降时，关小</w:t>
      </w:r>
      <w:r>
        <w:rPr>
          <w:rFonts w:ascii="Arial" w:hAnsi="Arial"/>
        </w:rPr>
        <w:t>TV31001</w:t>
      </w:r>
      <w:r>
        <w:rPr>
          <w:rFonts w:ascii="Arial" w:hAnsi="Arial"/>
        </w:rPr>
        <w:t>，减少温控阀付线流量，增加换热器的取热。</w:t>
      </w:r>
    </w:p>
    <w:p w:rsidR="00C12EEE" w:rsidRDefault="00A843F5">
      <w:pPr>
        <w:spacing w:line="240" w:lineRule="auto"/>
        <w:jc w:val="center"/>
        <w:rPr>
          <w:rFonts w:ascii="Arial" w:hAnsi="Arial"/>
        </w:rPr>
      </w:pPr>
      <w:r>
        <w:rPr>
          <w:rFonts w:ascii="Arial" w:hAnsi="Arial"/>
        </w:rPr>
        <w:object w:dxaOrig="7275" w:dyaOrig="3604">
          <v:shape id="_x0000_i1086" type="#_x0000_t75" style="width:364.3pt;height:180pt" o:ole="">
            <v:imagedata r:id="rId172" o:title=""/>
          </v:shape>
          <o:OLEObject Type="Embed" ProgID="Visio.Drawing.11" ShapeID="_x0000_i1086" DrawAspect="Content" ObjectID="_1600838379" r:id="rId173"/>
        </w:object>
      </w:r>
    </w:p>
    <w:p w:rsidR="00C12EEE" w:rsidRDefault="00A843F5">
      <w:pPr>
        <w:numPr>
          <w:ilvl w:val="0"/>
          <w:numId w:val="17"/>
        </w:numPr>
        <w:adjustRightInd w:val="0"/>
        <w:snapToGrid w:val="0"/>
        <w:jc w:val="center"/>
        <w:rPr>
          <w:rFonts w:ascii="Arial" w:hAnsi="Arial"/>
          <w:b/>
        </w:rPr>
      </w:pPr>
      <w:r>
        <w:rPr>
          <w:rFonts w:ascii="Arial" w:hAnsi="Arial"/>
          <w:b/>
        </w:rPr>
        <w:t>Figure 62</w:t>
      </w:r>
      <w:r>
        <w:rPr>
          <w:rFonts w:ascii="Arial" w:hAnsi="Arial"/>
        </w:rPr>
        <w:t xml:space="preserve">　</w:t>
      </w:r>
      <w:r>
        <w:rPr>
          <w:rFonts w:ascii="Arial" w:hAnsi="Arial"/>
          <w:b/>
        </w:rPr>
        <w:t>Flow Chart of Control for Atm</w:t>
      </w:r>
      <w:r>
        <w:rPr>
          <w:rFonts w:ascii="Arial" w:hAnsi="Arial" w:hint="eastAsia"/>
          <w:b/>
        </w:rPr>
        <w:t>. top PA</w:t>
      </w:r>
      <w:r>
        <w:rPr>
          <w:rFonts w:ascii="Arial" w:hAnsi="Arial"/>
          <w:b/>
        </w:rPr>
        <w:t xml:space="preserve"> Temperature and Atm</w:t>
      </w:r>
      <w:r>
        <w:rPr>
          <w:rFonts w:ascii="Arial" w:hAnsi="Arial" w:hint="eastAsia"/>
          <w:b/>
        </w:rPr>
        <w:t>.</w:t>
      </w:r>
      <w:r>
        <w:rPr>
          <w:rFonts w:ascii="Arial" w:hAnsi="Arial"/>
          <w:b/>
        </w:rPr>
        <w:t xml:space="preserve"> </w:t>
      </w:r>
      <w:r>
        <w:rPr>
          <w:rFonts w:ascii="Arial" w:hAnsi="Arial" w:hint="eastAsia"/>
          <w:b/>
        </w:rPr>
        <w:t>PA</w:t>
      </w:r>
      <w:r>
        <w:rPr>
          <w:rFonts w:ascii="Arial" w:hAnsi="Arial"/>
          <w:b/>
        </w:rPr>
        <w:t>#</w:t>
      </w:r>
      <w:r>
        <w:rPr>
          <w:rFonts w:ascii="Arial" w:hAnsi="Arial" w:hint="eastAsia"/>
          <w:b/>
        </w:rPr>
        <w:t>1</w:t>
      </w:r>
      <w:r>
        <w:rPr>
          <w:rFonts w:ascii="Arial" w:hAnsi="Arial"/>
          <w:b/>
        </w:rPr>
        <w:t xml:space="preserve"> and Atm</w:t>
      </w:r>
      <w:r>
        <w:rPr>
          <w:rFonts w:ascii="Arial" w:hAnsi="Arial" w:hint="eastAsia"/>
          <w:b/>
        </w:rPr>
        <w:t>.</w:t>
      </w:r>
      <w:r>
        <w:rPr>
          <w:rFonts w:ascii="Arial" w:hAnsi="Arial"/>
          <w:b/>
        </w:rPr>
        <w:t xml:space="preserve"> </w:t>
      </w:r>
      <w:r>
        <w:rPr>
          <w:rFonts w:ascii="Arial" w:hAnsi="Arial" w:hint="eastAsia"/>
          <w:b/>
        </w:rPr>
        <w:t>PA</w:t>
      </w:r>
      <w:r>
        <w:rPr>
          <w:rFonts w:ascii="Arial" w:hAnsi="Arial"/>
          <w:b/>
        </w:rPr>
        <w:t>#2 Temperatures</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62</w:t>
      </w:r>
      <w:r>
        <w:rPr>
          <w:rFonts w:ascii="Arial" w:hAnsi="Arial"/>
          <w:b/>
        </w:rPr>
        <w:t xml:space="preserve">　常顶循、常一中、常二中回流温度控制流程图</w:t>
      </w:r>
    </w:p>
    <w:p w:rsidR="00C12EEE" w:rsidRDefault="00C12EEE">
      <w:pPr>
        <w:rPr>
          <w:rFonts w:ascii="Arial" w:hAnsi="Arial"/>
        </w:rPr>
      </w:pPr>
    </w:p>
    <w:p w:rsidR="00C12EEE" w:rsidRDefault="00A843F5">
      <w:pPr>
        <w:pStyle w:val="2a"/>
        <w:rPr>
          <w:rFonts w:ascii="Arial" w:eastAsia="宋体" w:hAnsi="Arial"/>
        </w:rPr>
      </w:pPr>
      <w:bookmarkStart w:id="604" w:name="_Toc514854792"/>
      <w:bookmarkStart w:id="605" w:name="_Toc514692921"/>
      <w:r>
        <w:rPr>
          <w:rFonts w:ascii="Arial" w:eastAsia="宋体" w:hAnsi="Arial"/>
        </w:rPr>
        <w:t>2.4.6.18</w:t>
      </w:r>
      <w:r>
        <w:rPr>
          <w:rFonts w:ascii="Arial" w:eastAsia="宋体" w:hAnsi="Arial" w:hint="eastAsia"/>
        </w:rPr>
        <w:t xml:space="preserve"> </w:t>
      </w:r>
      <w:r>
        <w:rPr>
          <w:rFonts w:ascii="Arial" w:eastAsia="宋体" w:hAnsi="Arial"/>
        </w:rPr>
        <w:t>Control for atm</w:t>
      </w:r>
      <w:r>
        <w:rPr>
          <w:rFonts w:ascii="Arial" w:eastAsia="宋体" w:hAnsi="Arial" w:hint="eastAsia"/>
        </w:rPr>
        <w:t>. top PA</w:t>
      </w:r>
      <w:r>
        <w:rPr>
          <w:rFonts w:ascii="Arial" w:eastAsia="宋体" w:hAnsi="Arial"/>
        </w:rPr>
        <w:t xml:space="preserve"> flowrate and atm</w:t>
      </w:r>
      <w:r>
        <w:rPr>
          <w:rFonts w:ascii="Arial" w:eastAsia="宋体" w:hAnsi="Arial" w:hint="eastAsia"/>
        </w:rPr>
        <w:t>. PA#1</w:t>
      </w:r>
      <w:r>
        <w:rPr>
          <w:rFonts w:ascii="Arial" w:eastAsia="宋体" w:hAnsi="Arial"/>
        </w:rPr>
        <w:t xml:space="preserve"> flowrate</w:t>
      </w:r>
      <w:r>
        <w:rPr>
          <w:rFonts w:ascii="Arial" w:eastAsia="宋体" w:hAnsi="Arial"/>
        </w:rPr>
        <w:t xml:space="preserve">　</w:t>
      </w:r>
      <w:r>
        <w:rPr>
          <w:rFonts w:ascii="Arial" w:hAnsi="Arial"/>
        </w:rPr>
        <w:t>常顶循、常一中回流流量控制</w:t>
      </w:r>
      <w:bookmarkEnd w:id="604"/>
      <w:bookmarkEnd w:id="605"/>
    </w:p>
    <w:p w:rsidR="00C12EEE" w:rsidRDefault="00A843F5">
      <w:pPr>
        <w:adjustRightInd w:val="0"/>
        <w:snapToGrid w:val="0"/>
        <w:rPr>
          <w:rFonts w:ascii="Arial" w:hAnsi="Arial"/>
        </w:rPr>
      </w:pPr>
      <w:r>
        <w:rPr>
          <w:rFonts w:ascii="Arial" w:hAnsi="Arial"/>
        </w:rPr>
        <w:t>The Atm. pumparound temperature is deemed as an important parameter for controlling the heat demand in each section of the Atm.. Generally, the heat exchange in the Atm., the flowrate of each distillate product and the distillation accuracy of the Atm. are controlled by adjusting the flowrates and temperatures of the Atm. pumparounds. In general, low temperature difference and large reflux flowrate could facilitate the improvement of the distillation accuracy, but may increase the operation load of the column, as such, it is required to increase the diameter and height of the column. Therefore, the flowrates and temperatures of the Atm. pumparounds shall be adjusted mainly based on the distillate product quality and the product mix. Consistent control modes are employed for the atm</w:t>
      </w:r>
      <w:r>
        <w:rPr>
          <w:rFonts w:ascii="Arial" w:hAnsi="Arial" w:hint="eastAsia"/>
        </w:rPr>
        <w:t>. top PA</w:t>
      </w:r>
      <w:r>
        <w:rPr>
          <w:rFonts w:ascii="Arial" w:hAnsi="Arial"/>
        </w:rPr>
        <w:t xml:space="preserve"> flow controller (FIC31002) and the atm</w:t>
      </w:r>
      <w:r>
        <w:rPr>
          <w:rFonts w:ascii="Arial" w:hAnsi="Arial" w:hint="eastAsia"/>
        </w:rPr>
        <w:t>. PA#1</w:t>
      </w:r>
      <w:r>
        <w:rPr>
          <w:rFonts w:ascii="Arial" w:hAnsi="Arial"/>
        </w:rPr>
        <w:t xml:space="preserve">  flow controller (FIC31003).</w:t>
      </w:r>
    </w:p>
    <w:p w:rsidR="00C12EEE" w:rsidRDefault="00A843F5">
      <w:pPr>
        <w:adjustRightInd w:val="0"/>
        <w:snapToGrid w:val="0"/>
        <w:rPr>
          <w:rFonts w:ascii="Arial" w:hAnsi="Arial"/>
        </w:rPr>
      </w:pPr>
      <w:r>
        <w:rPr>
          <w:rFonts w:ascii="Arial" w:hAnsi="Arial"/>
        </w:rPr>
        <w:t>常压中段回流的流量控制是控制常压塔各段取热的重要参数，一般通过调节中段回流温度和中段回流流量来控制常压塔内的热值交换，控制各侧线产品的流量和分馏精度。一般而言，低温差、大回流有利于分馏精度的提高，但是会增加分馏塔的负荷，增加塔径和高度。因此常压中段回流温度和回流流量主要根据侧线产品质量和生产方案进行调整。常顶循流量</w:t>
      </w:r>
      <w:r>
        <w:rPr>
          <w:rFonts w:ascii="Arial" w:hAnsi="Arial"/>
        </w:rPr>
        <w:t>FIC31002</w:t>
      </w:r>
      <w:r>
        <w:rPr>
          <w:rFonts w:ascii="Arial" w:hAnsi="Arial"/>
        </w:rPr>
        <w:t>、常一中流</w:t>
      </w:r>
      <w:r>
        <w:rPr>
          <w:rFonts w:ascii="Arial" w:hAnsi="Arial"/>
        </w:rPr>
        <w:lastRenderedPageBreak/>
        <w:t>量</w:t>
      </w:r>
      <w:r>
        <w:rPr>
          <w:rFonts w:ascii="Arial" w:hAnsi="Arial"/>
        </w:rPr>
        <w:t>FIC31003</w:t>
      </w:r>
      <w:r>
        <w:rPr>
          <w:rFonts w:ascii="Arial" w:hAnsi="Arial"/>
        </w:rPr>
        <w:t>控制方式一致。</w:t>
      </w:r>
      <w:r>
        <w:rPr>
          <w:rFonts w:ascii="Arial" w:hAnsi="Arial"/>
        </w:rPr>
        <w:br/>
        <w:t xml:space="preserve">Control range: no control range is defined. For purpose of operation at 100% load, the reference SPs of FIC31002 and FIC31003are 368t/h and 272t/h respectively. </w:t>
      </w:r>
    </w:p>
    <w:p w:rsidR="00C12EEE" w:rsidRDefault="00A843F5">
      <w:pPr>
        <w:adjustRightInd w:val="0"/>
        <w:snapToGrid w:val="0"/>
        <w:rPr>
          <w:rFonts w:ascii="Arial" w:hAnsi="Arial"/>
        </w:rPr>
      </w:pPr>
      <w:r>
        <w:rPr>
          <w:rFonts w:ascii="Arial" w:hAnsi="Arial"/>
        </w:rPr>
        <w:t>控制范围：无控制范围，</w:t>
      </w:r>
      <w:r>
        <w:rPr>
          <w:rFonts w:ascii="Arial" w:hAnsi="Arial"/>
        </w:rPr>
        <w:t>100%</w:t>
      </w:r>
      <w:r>
        <w:rPr>
          <w:rFonts w:ascii="Arial" w:hAnsi="Arial"/>
        </w:rPr>
        <w:t>负荷时，设计参考值</w:t>
      </w:r>
      <w:r>
        <w:rPr>
          <w:rFonts w:ascii="Arial" w:hAnsi="Arial"/>
        </w:rPr>
        <w:t>FIC31002</w:t>
      </w:r>
      <w:r>
        <w:rPr>
          <w:rFonts w:ascii="Arial" w:hAnsi="Arial"/>
        </w:rPr>
        <w:t>为</w:t>
      </w:r>
      <w:r>
        <w:rPr>
          <w:rFonts w:ascii="Arial" w:hAnsi="Arial"/>
        </w:rPr>
        <w:t>368t/h</w:t>
      </w:r>
      <w:r>
        <w:rPr>
          <w:rFonts w:ascii="Arial" w:hAnsi="Arial"/>
        </w:rPr>
        <w:t>、</w:t>
      </w:r>
      <w:r>
        <w:rPr>
          <w:rFonts w:ascii="Arial" w:hAnsi="Arial"/>
        </w:rPr>
        <w:t>FIC31003</w:t>
      </w:r>
      <w:r>
        <w:rPr>
          <w:rFonts w:ascii="Arial" w:hAnsi="Arial"/>
        </w:rPr>
        <w:t>为</w:t>
      </w:r>
      <w:r>
        <w:rPr>
          <w:rFonts w:ascii="Arial" w:hAnsi="Arial"/>
        </w:rPr>
        <w:t>272t/h</w:t>
      </w:r>
      <w:r>
        <w:rPr>
          <w:rFonts w:ascii="Arial" w:hAnsi="Arial"/>
        </w:rPr>
        <w:t>。</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Related parameters: atm</w:t>
      </w:r>
      <w:r>
        <w:rPr>
          <w:rFonts w:ascii="Arial" w:hAnsi="Arial" w:hint="eastAsia"/>
        </w:rPr>
        <w:t>. top PA</w:t>
      </w:r>
      <w:r>
        <w:rPr>
          <w:rFonts w:ascii="Arial" w:hAnsi="Arial"/>
        </w:rPr>
        <w:t xml:space="preserve"> temperature, atm</w:t>
      </w:r>
      <w:r>
        <w:rPr>
          <w:rFonts w:ascii="Arial" w:hAnsi="Arial" w:hint="eastAsia"/>
        </w:rPr>
        <w:t>. PA#1</w:t>
      </w:r>
      <w:r>
        <w:rPr>
          <w:rFonts w:ascii="Arial" w:hAnsi="Arial"/>
        </w:rPr>
        <w:t xml:space="preserve">  temperature</w:t>
      </w:r>
    </w:p>
    <w:p w:rsidR="00C12EEE" w:rsidRDefault="00A843F5">
      <w:pPr>
        <w:adjustRightInd w:val="0"/>
        <w:snapToGrid w:val="0"/>
        <w:rPr>
          <w:rFonts w:ascii="Arial" w:hAnsi="Arial"/>
        </w:rPr>
      </w:pPr>
      <w:r>
        <w:rPr>
          <w:rFonts w:ascii="Arial" w:hAnsi="Arial"/>
        </w:rPr>
        <w:t>相关参数：常顶循回流温度、常一中回流温度。</w:t>
      </w:r>
      <w:r>
        <w:rPr>
          <w:rFonts w:ascii="Arial" w:hAnsi="Arial"/>
        </w:rPr>
        <w:br/>
        <w:t>Control mode: single loop control is employed for FIC31002 and FIC31003.</w:t>
      </w:r>
    </w:p>
    <w:p w:rsidR="00C12EEE" w:rsidRDefault="00A843F5">
      <w:pPr>
        <w:adjustRightInd w:val="0"/>
        <w:snapToGrid w:val="0"/>
        <w:rPr>
          <w:rFonts w:ascii="Arial" w:hAnsi="Arial"/>
        </w:rPr>
      </w:pPr>
      <w:r>
        <w:rPr>
          <w:rFonts w:ascii="Arial" w:hAnsi="Arial"/>
        </w:rPr>
        <w:t>控制方式：</w:t>
      </w:r>
      <w:r>
        <w:rPr>
          <w:rFonts w:ascii="Arial" w:hAnsi="Arial"/>
        </w:rPr>
        <w:t>FIC31002</w:t>
      </w:r>
      <w:r>
        <w:rPr>
          <w:rFonts w:ascii="Arial" w:hAnsi="Arial"/>
        </w:rPr>
        <w:t>、</w:t>
      </w:r>
      <w:r>
        <w:rPr>
          <w:rFonts w:ascii="Arial" w:hAnsi="Arial"/>
        </w:rPr>
        <w:t>FIC31003</w:t>
      </w:r>
      <w:r>
        <w:rPr>
          <w:rFonts w:ascii="Arial" w:hAnsi="Arial"/>
        </w:rPr>
        <w:t>均采用单回路控制。</w:t>
      </w:r>
      <w:r>
        <w:rPr>
          <w:rFonts w:ascii="Arial" w:hAnsi="Arial"/>
        </w:rPr>
        <w:br/>
        <w:t>Adjustment method: Take the Atm. OVHD reflux flow controller (FIC31002) as an example: when the reading of FIC31002 rises, further open FV31002; when the reading of FIC31002 drops, further close FV31002.</w:t>
      </w:r>
    </w:p>
    <w:p w:rsidR="00C12EEE" w:rsidRDefault="00A843F5">
      <w:pPr>
        <w:pStyle w:val="2a"/>
        <w:rPr>
          <w:rFonts w:ascii="Arial" w:eastAsia="宋体" w:hAnsi="Arial" w:cs="Arial"/>
        </w:rPr>
      </w:pPr>
      <w:r>
        <w:rPr>
          <w:rFonts w:ascii="Arial" w:eastAsia="宋体" w:hAnsi="Arial" w:cs="Arial"/>
        </w:rPr>
        <w:t>调节方法：以常顶循流量控制为例。当</w:t>
      </w:r>
      <w:r>
        <w:rPr>
          <w:rFonts w:ascii="Arial" w:eastAsia="宋体" w:hAnsi="Arial" w:cs="Arial"/>
        </w:rPr>
        <w:t>FIC31002</w:t>
      </w:r>
      <w:r>
        <w:rPr>
          <w:rFonts w:ascii="Arial" w:eastAsia="宋体" w:hAnsi="Arial" w:cs="Arial"/>
        </w:rPr>
        <w:t>上升时，开大</w:t>
      </w:r>
      <w:r>
        <w:rPr>
          <w:rFonts w:ascii="Arial" w:eastAsia="宋体" w:hAnsi="Arial" w:cs="Arial"/>
        </w:rPr>
        <w:t>FV31002</w:t>
      </w:r>
      <w:r>
        <w:rPr>
          <w:rFonts w:ascii="Arial" w:eastAsia="宋体" w:hAnsi="Arial" w:cs="Arial"/>
        </w:rPr>
        <w:t>。当</w:t>
      </w:r>
      <w:r>
        <w:rPr>
          <w:rFonts w:ascii="Arial" w:eastAsia="宋体" w:hAnsi="Arial" w:cs="Arial"/>
        </w:rPr>
        <w:t>FIC31002</w:t>
      </w:r>
      <w:r>
        <w:rPr>
          <w:rFonts w:ascii="Arial" w:eastAsia="宋体" w:hAnsi="Arial" w:cs="Arial"/>
        </w:rPr>
        <w:t>下降时，关小</w:t>
      </w:r>
      <w:r>
        <w:rPr>
          <w:rFonts w:ascii="Arial" w:eastAsia="宋体" w:hAnsi="Arial" w:cs="Arial"/>
        </w:rPr>
        <w:t>FV31002</w:t>
      </w:r>
      <w:r>
        <w:rPr>
          <w:rFonts w:ascii="Arial" w:eastAsia="宋体" w:hAnsi="Arial" w:cs="Arial"/>
        </w:rPr>
        <w:t>。</w:t>
      </w:r>
    </w:p>
    <w:p w:rsidR="00C12EEE" w:rsidRDefault="00A843F5">
      <w:pPr>
        <w:pStyle w:val="2a"/>
        <w:spacing w:line="240" w:lineRule="auto"/>
        <w:jc w:val="center"/>
        <w:rPr>
          <w:rFonts w:ascii="Arial" w:eastAsia="宋体" w:hAnsi="Arial"/>
        </w:rPr>
      </w:pPr>
      <w:r>
        <w:rPr>
          <w:rFonts w:ascii="Arial" w:eastAsia="宋体" w:hAnsi="Arial"/>
        </w:rPr>
        <w:object w:dxaOrig="7899" w:dyaOrig="2464">
          <v:shape id="_x0000_i1087" type="#_x0000_t75" style="width:394.4pt;height:123.05pt" o:ole="">
            <v:imagedata r:id="rId174" o:title=""/>
          </v:shape>
          <o:OLEObject Type="Embed" ProgID="Visio.Drawing.11" ShapeID="_x0000_i1087" DrawAspect="Content" ObjectID="_1600838380" r:id="rId175"/>
        </w:object>
      </w:r>
    </w:p>
    <w:p w:rsidR="00C12EEE" w:rsidRDefault="00A843F5">
      <w:pPr>
        <w:numPr>
          <w:ilvl w:val="0"/>
          <w:numId w:val="17"/>
        </w:numPr>
        <w:adjustRightInd w:val="0"/>
        <w:snapToGrid w:val="0"/>
        <w:jc w:val="center"/>
        <w:rPr>
          <w:rFonts w:ascii="Arial" w:hAnsi="Arial"/>
          <w:b/>
        </w:rPr>
      </w:pPr>
      <w:r>
        <w:rPr>
          <w:rFonts w:ascii="Arial" w:hAnsi="Arial"/>
          <w:b/>
        </w:rPr>
        <w:t>Figure 63</w:t>
      </w:r>
      <w:r>
        <w:rPr>
          <w:rFonts w:ascii="Arial" w:hAnsi="Arial"/>
        </w:rPr>
        <w:t xml:space="preserve">　</w:t>
      </w:r>
      <w:r>
        <w:rPr>
          <w:rFonts w:ascii="Arial" w:hAnsi="Arial"/>
          <w:b/>
        </w:rPr>
        <w:t>Flow Chart of Control for Atm</w:t>
      </w:r>
      <w:r>
        <w:rPr>
          <w:rFonts w:ascii="Arial" w:hAnsi="Arial" w:hint="eastAsia"/>
          <w:b/>
        </w:rPr>
        <w:t>. top PA</w:t>
      </w:r>
      <w:r>
        <w:rPr>
          <w:rFonts w:ascii="Arial" w:hAnsi="Arial"/>
          <w:b/>
        </w:rPr>
        <w:t xml:space="preserve"> Flowrate and Atm</w:t>
      </w:r>
      <w:r>
        <w:rPr>
          <w:rFonts w:ascii="Arial" w:hAnsi="Arial" w:hint="eastAsia"/>
          <w:b/>
        </w:rPr>
        <w:t>.</w:t>
      </w:r>
      <w:r>
        <w:rPr>
          <w:rFonts w:ascii="Arial" w:hAnsi="Arial"/>
          <w:b/>
        </w:rPr>
        <w:t xml:space="preserve"> </w:t>
      </w:r>
      <w:r>
        <w:rPr>
          <w:rFonts w:ascii="Arial" w:hAnsi="Arial" w:hint="eastAsia"/>
          <w:b/>
        </w:rPr>
        <w:t>PA</w:t>
      </w:r>
      <w:r>
        <w:rPr>
          <w:rFonts w:ascii="Arial" w:hAnsi="Arial"/>
          <w:b/>
        </w:rPr>
        <w:t>#</w:t>
      </w:r>
      <w:r>
        <w:rPr>
          <w:rFonts w:ascii="Arial" w:hAnsi="Arial" w:hint="eastAsia"/>
          <w:b/>
        </w:rPr>
        <w:t>1</w:t>
      </w:r>
      <w:r>
        <w:rPr>
          <w:rFonts w:ascii="Arial" w:hAnsi="Arial"/>
          <w:b/>
        </w:rPr>
        <w:t xml:space="preserve"> Flowrate</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63</w:t>
      </w:r>
      <w:r>
        <w:rPr>
          <w:rFonts w:ascii="Arial" w:hAnsi="Arial"/>
          <w:b/>
        </w:rPr>
        <w:t xml:space="preserve">　常顶循、常一中回流流量控制流程图</w:t>
      </w:r>
    </w:p>
    <w:p w:rsidR="00C12EEE" w:rsidRDefault="00C12EEE">
      <w:pPr>
        <w:pStyle w:val="2a"/>
        <w:rPr>
          <w:rFonts w:ascii="Arial" w:eastAsia="宋体" w:hAnsi="Arial"/>
        </w:rPr>
      </w:pPr>
    </w:p>
    <w:p w:rsidR="00C12EEE" w:rsidRDefault="00A843F5">
      <w:pPr>
        <w:pStyle w:val="2a"/>
        <w:rPr>
          <w:rFonts w:ascii="Arial" w:eastAsia="宋体" w:hAnsi="Arial"/>
        </w:rPr>
      </w:pPr>
      <w:bookmarkStart w:id="606" w:name="_Toc514854793"/>
      <w:bookmarkStart w:id="607" w:name="_Toc514692922"/>
      <w:r>
        <w:rPr>
          <w:rFonts w:ascii="Arial" w:eastAsia="宋体" w:hAnsi="Arial"/>
        </w:rPr>
        <w:t>2.4.6.19</w:t>
      </w:r>
      <w:r>
        <w:rPr>
          <w:rFonts w:ascii="Arial" w:eastAsia="宋体" w:hAnsi="Arial"/>
        </w:rPr>
        <w:t xml:space="preserve">　</w:t>
      </w:r>
      <w:bookmarkStart w:id="608" w:name="_Hlk517435938"/>
      <w:r>
        <w:rPr>
          <w:rFonts w:ascii="Arial" w:eastAsia="宋体" w:hAnsi="Arial"/>
        </w:rPr>
        <w:t>Control for atm</w:t>
      </w:r>
      <w:r>
        <w:rPr>
          <w:rFonts w:ascii="Arial" w:eastAsia="宋体" w:hAnsi="Arial" w:hint="eastAsia"/>
        </w:rPr>
        <w:t>. PA#2</w:t>
      </w:r>
      <w:r>
        <w:rPr>
          <w:rFonts w:ascii="Arial" w:eastAsia="宋体" w:hAnsi="Arial"/>
        </w:rPr>
        <w:t xml:space="preserve"> flowrate and atm</w:t>
      </w:r>
      <w:r>
        <w:rPr>
          <w:rFonts w:ascii="Arial" w:eastAsia="宋体" w:hAnsi="Arial" w:hint="eastAsia"/>
        </w:rPr>
        <w:t>. PA#2</w:t>
      </w:r>
      <w:r>
        <w:rPr>
          <w:rFonts w:ascii="Arial" w:eastAsia="宋体" w:hAnsi="Arial"/>
        </w:rPr>
        <w:t xml:space="preserve"> internal reflux flowrate</w:t>
      </w:r>
      <w:bookmarkEnd w:id="608"/>
      <w:r>
        <w:rPr>
          <w:rFonts w:ascii="Arial" w:eastAsia="宋体" w:hAnsi="Arial"/>
        </w:rPr>
        <w:t xml:space="preserve">　</w:t>
      </w:r>
      <w:r>
        <w:rPr>
          <w:rFonts w:ascii="Arial" w:hAnsi="Arial"/>
        </w:rPr>
        <w:t>常二中回流流量和内回流流量控制</w:t>
      </w:r>
      <w:bookmarkEnd w:id="606"/>
      <w:bookmarkEnd w:id="607"/>
    </w:p>
    <w:p w:rsidR="00C12EEE" w:rsidRDefault="00A843F5">
      <w:pPr>
        <w:adjustRightInd w:val="0"/>
        <w:snapToGrid w:val="0"/>
        <w:rPr>
          <w:rFonts w:ascii="Arial" w:hAnsi="Arial"/>
        </w:rPr>
      </w:pPr>
      <w:r>
        <w:rPr>
          <w:rFonts w:ascii="Arial" w:hAnsi="Arial"/>
        </w:rPr>
        <w:t>The significance and method of control for the atm</w:t>
      </w:r>
      <w:r>
        <w:rPr>
          <w:rFonts w:ascii="Arial" w:hAnsi="Arial" w:hint="eastAsia"/>
        </w:rPr>
        <w:t>. PA#2</w:t>
      </w:r>
      <w:r>
        <w:rPr>
          <w:rFonts w:ascii="Arial" w:hAnsi="Arial"/>
        </w:rPr>
        <w:t xml:space="preserve"> flowrate are identical with that for the atm</w:t>
      </w:r>
      <w:r>
        <w:rPr>
          <w:rFonts w:ascii="Arial" w:hAnsi="Arial" w:hint="eastAsia"/>
        </w:rPr>
        <w:t>. top PA</w:t>
      </w:r>
      <w:r>
        <w:rPr>
          <w:rFonts w:ascii="Arial" w:hAnsi="Arial"/>
        </w:rPr>
        <w:t xml:space="preserve"> flowrate and the atm</w:t>
      </w:r>
      <w:r>
        <w:rPr>
          <w:rFonts w:ascii="Arial" w:hAnsi="Arial" w:hint="eastAsia"/>
        </w:rPr>
        <w:t>. PA#1</w:t>
      </w:r>
      <w:r>
        <w:rPr>
          <w:rFonts w:ascii="Arial" w:hAnsi="Arial"/>
        </w:rPr>
        <w:t xml:space="preserve"> flowrate, however, the design of the a atm</w:t>
      </w:r>
      <w:r>
        <w:rPr>
          <w:rFonts w:ascii="Arial" w:hAnsi="Arial" w:hint="eastAsia"/>
        </w:rPr>
        <w:t>. PA#2</w:t>
      </w:r>
      <w:r>
        <w:rPr>
          <w:rFonts w:ascii="Arial" w:hAnsi="Arial"/>
        </w:rPr>
        <w:t xml:space="preserve"> in this process unit is somewhat different from that in the conventional atm</w:t>
      </w:r>
      <w:r>
        <w:rPr>
          <w:rFonts w:ascii="Arial" w:hAnsi="Arial" w:hint="eastAsia"/>
        </w:rPr>
        <w:t>.</w:t>
      </w:r>
      <w:r>
        <w:rPr>
          <w:rFonts w:ascii="Arial" w:hAnsi="Arial"/>
        </w:rPr>
        <w:t xml:space="preserve"> and vac</w:t>
      </w:r>
      <w:r>
        <w:rPr>
          <w:rFonts w:ascii="Arial" w:hAnsi="Arial" w:hint="eastAsia"/>
        </w:rPr>
        <w:t>.</w:t>
      </w:r>
      <w:r>
        <w:rPr>
          <w:rFonts w:ascii="Arial" w:hAnsi="Arial"/>
        </w:rPr>
        <w:t xml:space="preserve"> distillation units, for example, the atm</w:t>
      </w:r>
      <w:r>
        <w:rPr>
          <w:rFonts w:ascii="Arial" w:hAnsi="Arial" w:hint="eastAsia"/>
        </w:rPr>
        <w:t>. PA#2</w:t>
      </w:r>
      <w:r>
        <w:rPr>
          <w:rFonts w:ascii="Arial" w:hAnsi="Arial"/>
        </w:rPr>
        <w:t xml:space="preserve"> and the </w:t>
      </w:r>
      <w:r>
        <w:rPr>
          <w:rFonts w:ascii="Arial" w:hAnsi="Arial" w:hint="eastAsia"/>
        </w:rPr>
        <w:t>heavy diesel</w:t>
      </w:r>
      <w:r>
        <w:rPr>
          <w:rFonts w:ascii="Arial" w:hAnsi="Arial"/>
        </w:rPr>
        <w:t xml:space="preserve"> are drawn from the same position in the Atm., and an </w:t>
      </w:r>
      <w:r>
        <w:rPr>
          <w:rFonts w:ascii="Arial" w:hAnsi="Arial" w:hint="eastAsia"/>
        </w:rPr>
        <w:t>collecting drum</w:t>
      </w:r>
      <w:r>
        <w:rPr>
          <w:rFonts w:ascii="Arial" w:hAnsi="Arial"/>
        </w:rPr>
        <w:t xml:space="preserve"> is provided for atm</w:t>
      </w:r>
      <w:r>
        <w:rPr>
          <w:rFonts w:ascii="Arial" w:hAnsi="Arial" w:hint="eastAsia"/>
        </w:rPr>
        <w:t>. PA#2</w:t>
      </w:r>
      <w:r>
        <w:rPr>
          <w:rFonts w:ascii="Arial" w:hAnsi="Arial"/>
        </w:rPr>
        <w:t>, and in the meanwhile, an internal reflux is designed for atm</w:t>
      </w:r>
      <w:r>
        <w:rPr>
          <w:rFonts w:ascii="Arial" w:hAnsi="Arial" w:hint="eastAsia"/>
        </w:rPr>
        <w:t>. PA#2</w:t>
      </w:r>
      <w:r>
        <w:rPr>
          <w:rFonts w:ascii="Arial" w:hAnsi="Arial"/>
        </w:rPr>
        <w:t xml:space="preserve"> to control the heavy component content in </w:t>
      </w:r>
      <w:r>
        <w:rPr>
          <w:rFonts w:ascii="Arial" w:hAnsi="Arial" w:hint="eastAsia"/>
        </w:rPr>
        <w:t>heavy diesel</w:t>
      </w:r>
      <w:r>
        <w:rPr>
          <w:rFonts w:ascii="Arial" w:hAnsi="Arial"/>
        </w:rPr>
        <w:t>. Specifically, atm</w:t>
      </w:r>
      <w:r>
        <w:rPr>
          <w:rFonts w:ascii="Arial" w:hAnsi="Arial" w:hint="eastAsia"/>
        </w:rPr>
        <w:t>. PA#2</w:t>
      </w:r>
      <w:r>
        <w:rPr>
          <w:rFonts w:ascii="Arial" w:hAnsi="Arial"/>
        </w:rPr>
        <w:t xml:space="preserve"> is designed to mainly control the light component content in </w:t>
      </w:r>
      <w:r>
        <w:rPr>
          <w:rFonts w:ascii="Arial" w:hAnsi="Arial" w:hint="eastAsia"/>
        </w:rPr>
        <w:t>heavy diesel</w:t>
      </w:r>
      <w:r>
        <w:rPr>
          <w:rFonts w:ascii="Arial" w:hAnsi="Arial"/>
        </w:rPr>
        <w:t>, and the atm</w:t>
      </w:r>
      <w:r>
        <w:rPr>
          <w:rFonts w:ascii="Arial" w:hAnsi="Arial" w:hint="eastAsia"/>
        </w:rPr>
        <w:t>. PA#2</w:t>
      </w:r>
      <w:r>
        <w:rPr>
          <w:rFonts w:ascii="Arial" w:hAnsi="Arial"/>
        </w:rPr>
        <w:t xml:space="preserve"> internal reflux is designed to mainly control the heavy component content in </w:t>
      </w:r>
      <w:r>
        <w:rPr>
          <w:rFonts w:ascii="Arial" w:hAnsi="Arial" w:hint="eastAsia"/>
        </w:rPr>
        <w:t>heavy diesel</w:t>
      </w:r>
      <w:r>
        <w:rPr>
          <w:rFonts w:ascii="Arial" w:hAnsi="Arial"/>
        </w:rPr>
        <w:t>.</w:t>
      </w:r>
    </w:p>
    <w:p w:rsidR="00C12EEE" w:rsidRDefault="00A843F5">
      <w:pPr>
        <w:adjustRightInd w:val="0"/>
        <w:snapToGrid w:val="0"/>
        <w:rPr>
          <w:rFonts w:ascii="Arial" w:hAnsi="Arial"/>
        </w:rPr>
      </w:pPr>
      <w:r>
        <w:rPr>
          <w:rFonts w:ascii="Arial" w:hAnsi="Arial"/>
        </w:rPr>
        <w:t>常二中回流流量的控制意义和方式与常顶循、常一中相同，但是本装置常二中设计时与常规的常减压有所不同，常二中与常三线在同一位置抽出，且增设了集油箱，同时为了控制常三线的重组</w:t>
      </w:r>
      <w:r>
        <w:rPr>
          <w:rFonts w:ascii="Arial" w:hAnsi="Arial"/>
        </w:rPr>
        <w:lastRenderedPageBreak/>
        <w:t>分，增设了常二中内回流。常二中主要控制常三线的轻组分，常二中内回流主要控制常三线的重组分。</w:t>
      </w:r>
      <w:r>
        <w:rPr>
          <w:rFonts w:ascii="Arial" w:hAnsi="Arial"/>
        </w:rPr>
        <w:br/>
        <w:t>Control range: none</w:t>
      </w:r>
    </w:p>
    <w:p w:rsidR="00C12EEE" w:rsidRDefault="00A843F5">
      <w:pPr>
        <w:adjustRightInd w:val="0"/>
        <w:snapToGrid w:val="0"/>
        <w:rPr>
          <w:rFonts w:ascii="Arial" w:hAnsi="Arial"/>
        </w:rPr>
      </w:pPr>
      <w:r>
        <w:rPr>
          <w:rFonts w:ascii="Arial" w:hAnsi="Arial"/>
        </w:rPr>
        <w:t>控制范围：无指标。</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控制目的：操作指令。</w:t>
      </w:r>
      <w:r>
        <w:rPr>
          <w:rFonts w:ascii="Arial" w:hAnsi="Arial"/>
        </w:rPr>
        <w:br/>
        <w:t xml:space="preserve">Related parameters: </w:t>
      </w:r>
      <w:r>
        <w:rPr>
          <w:rFonts w:ascii="Arial" w:hAnsi="Arial" w:hint="eastAsia"/>
        </w:rPr>
        <w:t>heavy diesel</w:t>
      </w:r>
      <w:r>
        <w:rPr>
          <w:rFonts w:ascii="Arial" w:hAnsi="Arial"/>
        </w:rPr>
        <w:t xml:space="preserve"> draw temperature, </w:t>
      </w:r>
      <w:r>
        <w:rPr>
          <w:rFonts w:ascii="Arial" w:hAnsi="Arial" w:hint="eastAsia"/>
        </w:rPr>
        <w:t>heavy diesel</w:t>
      </w:r>
      <w:r>
        <w:rPr>
          <w:rFonts w:ascii="Arial" w:hAnsi="Arial"/>
        </w:rPr>
        <w:t xml:space="preserve"> flowrate</w:t>
      </w:r>
    </w:p>
    <w:p w:rsidR="00C12EEE" w:rsidRDefault="00A843F5">
      <w:pPr>
        <w:adjustRightInd w:val="0"/>
        <w:snapToGrid w:val="0"/>
        <w:rPr>
          <w:rFonts w:ascii="Arial" w:hAnsi="Arial"/>
        </w:rPr>
      </w:pPr>
      <w:r>
        <w:rPr>
          <w:rFonts w:ascii="Arial" w:hAnsi="Arial"/>
        </w:rPr>
        <w:t>相关参数：常三线抽出温度、常三线流量。</w:t>
      </w:r>
      <w:r>
        <w:rPr>
          <w:rFonts w:ascii="Arial" w:hAnsi="Arial"/>
        </w:rPr>
        <w:br/>
        <w:t>Control mode: single loop control is employed for the a atm</w:t>
      </w:r>
      <w:r>
        <w:rPr>
          <w:rFonts w:ascii="Arial" w:hAnsi="Arial" w:hint="eastAsia"/>
        </w:rPr>
        <w:t>. PA#2</w:t>
      </w:r>
      <w:r>
        <w:rPr>
          <w:rFonts w:ascii="Arial" w:hAnsi="Arial"/>
        </w:rPr>
        <w:t xml:space="preserve"> flow controller (FIC31006) and the atm</w:t>
      </w:r>
      <w:r>
        <w:rPr>
          <w:rFonts w:ascii="Arial" w:hAnsi="Arial" w:hint="eastAsia"/>
        </w:rPr>
        <w:t>. PA#2</w:t>
      </w:r>
      <w:r>
        <w:rPr>
          <w:rFonts w:ascii="Arial" w:hAnsi="Arial"/>
        </w:rPr>
        <w:t xml:space="preserve"> internal reflux flow controller (FIC31004).</w:t>
      </w:r>
    </w:p>
    <w:p w:rsidR="00C12EEE" w:rsidRDefault="00A843F5">
      <w:pPr>
        <w:adjustRightInd w:val="0"/>
        <w:snapToGrid w:val="0"/>
        <w:rPr>
          <w:rFonts w:ascii="Arial" w:hAnsi="Arial"/>
        </w:rPr>
      </w:pPr>
      <w:r>
        <w:rPr>
          <w:rFonts w:ascii="Arial" w:hAnsi="Arial"/>
        </w:rPr>
        <w:t>控制方式：常二中流量</w:t>
      </w:r>
      <w:r>
        <w:rPr>
          <w:rFonts w:ascii="Arial" w:hAnsi="Arial"/>
        </w:rPr>
        <w:t>FIC31006</w:t>
      </w:r>
      <w:r>
        <w:rPr>
          <w:rFonts w:ascii="Arial" w:hAnsi="Arial"/>
        </w:rPr>
        <w:t>和常二中内回流流量</w:t>
      </w:r>
      <w:r>
        <w:rPr>
          <w:rFonts w:ascii="Arial" w:hAnsi="Arial"/>
        </w:rPr>
        <w:t>FIC31004</w:t>
      </w:r>
      <w:r>
        <w:rPr>
          <w:rFonts w:ascii="Arial" w:hAnsi="Arial"/>
        </w:rPr>
        <w:t>均采用单回路控制。</w:t>
      </w:r>
      <w:r>
        <w:rPr>
          <w:rFonts w:ascii="Arial" w:hAnsi="Arial"/>
        </w:rPr>
        <w:br/>
        <w:t>Adjustment method: when the readings of FIC31006 and FIC31004 are higher than the SP, further close FV31006 and FV31004; when the readings of FIC31006 and FIC31004 are lower than the SP, further open FV31006 and FV31004. During process operation, increased atm</w:t>
      </w:r>
      <w:r>
        <w:rPr>
          <w:rFonts w:ascii="Arial" w:hAnsi="Arial" w:hint="eastAsia"/>
        </w:rPr>
        <w:t>. PA#2</w:t>
      </w:r>
      <w:r>
        <w:rPr>
          <w:rFonts w:ascii="Arial" w:hAnsi="Arial"/>
        </w:rPr>
        <w:t xml:space="preserve"> flowrate will increase the amount of liquid phase in the </w:t>
      </w:r>
      <w:r>
        <w:rPr>
          <w:rFonts w:ascii="Arial" w:hAnsi="Arial" w:hint="eastAsia"/>
        </w:rPr>
        <w:t>heavy diesel</w:t>
      </w:r>
      <w:r>
        <w:rPr>
          <w:rFonts w:ascii="Arial" w:hAnsi="Arial"/>
        </w:rPr>
        <w:t xml:space="preserve"> </w:t>
      </w:r>
      <w:r>
        <w:rPr>
          <w:rFonts w:ascii="Arial" w:hAnsi="Arial" w:hint="eastAsia"/>
        </w:rPr>
        <w:t>collecting drum</w:t>
      </w:r>
      <w:r>
        <w:rPr>
          <w:rFonts w:ascii="Arial" w:hAnsi="Arial"/>
        </w:rPr>
        <w:t>, however, increased atm</w:t>
      </w:r>
      <w:r>
        <w:rPr>
          <w:rFonts w:ascii="Arial" w:hAnsi="Arial" w:hint="eastAsia"/>
        </w:rPr>
        <w:t>. PA#2</w:t>
      </w:r>
      <w:r>
        <w:rPr>
          <w:rFonts w:ascii="Arial" w:hAnsi="Arial"/>
        </w:rPr>
        <w:t xml:space="preserve"> internal reflux flowrate will reduce the amount of liquid phase in the </w:t>
      </w:r>
      <w:r>
        <w:rPr>
          <w:rFonts w:ascii="Arial" w:hAnsi="Arial" w:hint="eastAsia"/>
        </w:rPr>
        <w:t>heavy diesel</w:t>
      </w:r>
      <w:r>
        <w:rPr>
          <w:rFonts w:ascii="Arial" w:hAnsi="Arial"/>
        </w:rPr>
        <w:t xml:space="preserve"> </w:t>
      </w:r>
      <w:r>
        <w:rPr>
          <w:rFonts w:ascii="Arial" w:hAnsi="Arial" w:hint="eastAsia"/>
        </w:rPr>
        <w:t>collecting drum</w:t>
      </w:r>
      <w:r>
        <w:rPr>
          <w:rFonts w:ascii="Arial" w:hAnsi="Arial"/>
        </w:rPr>
        <w:t>. In the process of operation control, the level in the atm</w:t>
      </w:r>
      <w:r>
        <w:rPr>
          <w:rFonts w:ascii="Arial" w:hAnsi="Arial" w:hint="eastAsia"/>
        </w:rPr>
        <w:t>. PA#2</w:t>
      </w:r>
      <w:r>
        <w:rPr>
          <w:rFonts w:ascii="Arial" w:hAnsi="Arial"/>
        </w:rPr>
        <w:t xml:space="preserve"> </w:t>
      </w:r>
      <w:r>
        <w:rPr>
          <w:rFonts w:ascii="Arial" w:hAnsi="Arial" w:hint="eastAsia"/>
        </w:rPr>
        <w:t>collecting drum</w:t>
      </w:r>
      <w:r>
        <w:rPr>
          <w:rFonts w:ascii="Arial" w:hAnsi="Arial"/>
        </w:rPr>
        <w:t xml:space="preserve"> may become empty due to poor material balance, so as to cause evacuation in the atm</w:t>
      </w:r>
      <w:r>
        <w:rPr>
          <w:rFonts w:ascii="Arial" w:hAnsi="Arial" w:hint="eastAsia"/>
        </w:rPr>
        <w:t>. PA#2</w:t>
      </w:r>
      <w:r>
        <w:rPr>
          <w:rFonts w:ascii="Arial" w:hAnsi="Arial"/>
        </w:rPr>
        <w:t xml:space="preserve"> pump. As no level indicator is provided for the Light diesel accumulator tray, the following two aspects shall be based to judge if the level in the atm</w:t>
      </w:r>
      <w:r>
        <w:rPr>
          <w:rFonts w:ascii="Arial" w:hAnsi="Arial" w:hint="eastAsia"/>
        </w:rPr>
        <w:t>. PA#2</w:t>
      </w:r>
      <w:r>
        <w:rPr>
          <w:rFonts w:ascii="Arial" w:hAnsi="Arial"/>
        </w:rPr>
        <w:t xml:space="preserve"> accumulator tray is emptied: the </w:t>
      </w:r>
      <w:r>
        <w:rPr>
          <w:rFonts w:ascii="Arial" w:hAnsi="Arial" w:hint="eastAsia"/>
        </w:rPr>
        <w:t>heavy diesel</w:t>
      </w:r>
      <w:r>
        <w:rPr>
          <w:rFonts w:ascii="Arial" w:hAnsi="Arial"/>
        </w:rPr>
        <w:t xml:space="preserve"> temperature control valve is gradually opened; the sound of evacuation is generated from the atm</w:t>
      </w:r>
      <w:r>
        <w:rPr>
          <w:rFonts w:ascii="Arial" w:hAnsi="Arial" w:hint="eastAsia"/>
        </w:rPr>
        <w:t>. PA#2</w:t>
      </w:r>
      <w:r>
        <w:rPr>
          <w:rFonts w:ascii="Arial" w:hAnsi="Arial"/>
        </w:rPr>
        <w:t xml:space="preserve"> pump, and the atm</w:t>
      </w:r>
      <w:r>
        <w:rPr>
          <w:rFonts w:ascii="Arial" w:hAnsi="Arial" w:hint="eastAsia"/>
        </w:rPr>
        <w:t>. PA#2</w:t>
      </w:r>
      <w:r>
        <w:rPr>
          <w:rFonts w:ascii="Arial" w:hAnsi="Arial"/>
        </w:rPr>
        <w:t xml:space="preserve"> flowrate and the atm</w:t>
      </w:r>
      <w:r>
        <w:rPr>
          <w:rFonts w:ascii="Arial" w:hAnsi="Arial" w:hint="eastAsia"/>
        </w:rPr>
        <w:t>. PA#2</w:t>
      </w:r>
      <w:r>
        <w:rPr>
          <w:rFonts w:ascii="Arial" w:hAnsi="Arial"/>
        </w:rPr>
        <w:t xml:space="preserve"> internal reflux flowrate fluctuate greatly. In case that the level in the atm</w:t>
      </w:r>
      <w:r>
        <w:rPr>
          <w:rFonts w:ascii="Arial" w:hAnsi="Arial" w:hint="eastAsia"/>
        </w:rPr>
        <w:t>. PA#2</w:t>
      </w:r>
      <w:r>
        <w:rPr>
          <w:rFonts w:ascii="Arial" w:hAnsi="Arial"/>
        </w:rPr>
        <w:t xml:space="preserve"># </w:t>
      </w:r>
      <w:r>
        <w:rPr>
          <w:rFonts w:ascii="Arial" w:hAnsi="Arial" w:hint="eastAsia"/>
        </w:rPr>
        <w:t>collecting drum</w:t>
      </w:r>
      <w:r>
        <w:rPr>
          <w:rFonts w:ascii="Arial" w:hAnsi="Arial"/>
        </w:rPr>
        <w:t xml:space="preserve"> is emptied, first switch the </w:t>
      </w:r>
      <w:r>
        <w:rPr>
          <w:rFonts w:ascii="Arial" w:hAnsi="Arial" w:hint="eastAsia"/>
        </w:rPr>
        <w:t>heavy diesel</w:t>
      </w:r>
      <w:r>
        <w:rPr>
          <w:rFonts w:ascii="Arial" w:hAnsi="Arial"/>
        </w:rPr>
        <w:t xml:space="preserve"> temperature control valve to “Manual” mode and close it, then further close the atm</w:t>
      </w:r>
      <w:r>
        <w:rPr>
          <w:rFonts w:ascii="Arial" w:hAnsi="Arial" w:hint="eastAsia"/>
        </w:rPr>
        <w:t>. PA#2</w:t>
      </w:r>
      <w:r>
        <w:rPr>
          <w:rFonts w:ascii="Arial" w:hAnsi="Arial"/>
        </w:rPr>
        <w:t xml:space="preserve"> internal reflux control valve. If it is required to quickly restore the atm</w:t>
      </w:r>
      <w:r>
        <w:rPr>
          <w:rFonts w:ascii="Arial" w:hAnsi="Arial" w:hint="eastAsia"/>
        </w:rPr>
        <w:t>. PA#2</w:t>
      </w:r>
      <w:r>
        <w:rPr>
          <w:rFonts w:ascii="Arial" w:hAnsi="Arial"/>
        </w:rPr>
        <w:t xml:space="preserve"> flowrate to normal operation, switch the atm</w:t>
      </w:r>
      <w:r>
        <w:rPr>
          <w:rFonts w:ascii="Arial" w:hAnsi="Arial" w:hint="eastAsia"/>
        </w:rPr>
        <w:t>. PA#2</w:t>
      </w:r>
      <w:r>
        <w:rPr>
          <w:rFonts w:ascii="Arial" w:hAnsi="Arial"/>
        </w:rPr>
        <w:t xml:space="preserve"> temperature control valve to “Manual” mode and further close it.</w:t>
      </w:r>
    </w:p>
    <w:p w:rsidR="00C12EEE" w:rsidRDefault="00A843F5">
      <w:pPr>
        <w:adjustRightInd w:val="0"/>
        <w:snapToGrid w:val="0"/>
        <w:rPr>
          <w:rFonts w:ascii="Arial" w:hAnsi="Arial"/>
        </w:rPr>
      </w:pPr>
      <w:r>
        <w:rPr>
          <w:rFonts w:ascii="Arial" w:hAnsi="Arial"/>
        </w:rPr>
        <w:t>调节方法：</w:t>
      </w:r>
      <w:r>
        <w:rPr>
          <w:rFonts w:ascii="Arial" w:hAnsi="Arial"/>
        </w:rPr>
        <w:t>FIC31006</w:t>
      </w:r>
      <w:r>
        <w:rPr>
          <w:rFonts w:ascii="Arial" w:hAnsi="Arial"/>
        </w:rPr>
        <w:t>和</w:t>
      </w:r>
      <w:r>
        <w:rPr>
          <w:rFonts w:ascii="Arial" w:hAnsi="Arial"/>
        </w:rPr>
        <w:t>FIC31004</w:t>
      </w:r>
      <w:r>
        <w:rPr>
          <w:rFonts w:ascii="Arial" w:hAnsi="Arial"/>
        </w:rPr>
        <w:t>高于设定值时，关小</w:t>
      </w:r>
      <w:r>
        <w:rPr>
          <w:rFonts w:ascii="Arial" w:hAnsi="Arial"/>
        </w:rPr>
        <w:t>FV31006</w:t>
      </w:r>
      <w:r>
        <w:rPr>
          <w:rFonts w:ascii="Arial" w:hAnsi="Arial"/>
        </w:rPr>
        <w:t>和</w:t>
      </w:r>
      <w:r>
        <w:rPr>
          <w:rFonts w:ascii="Arial" w:hAnsi="Arial"/>
        </w:rPr>
        <w:t>FV31004</w:t>
      </w:r>
      <w:r>
        <w:rPr>
          <w:rFonts w:ascii="Arial" w:hAnsi="Arial"/>
        </w:rPr>
        <w:t>；</w:t>
      </w:r>
      <w:r>
        <w:rPr>
          <w:rFonts w:ascii="Arial" w:hAnsi="Arial"/>
        </w:rPr>
        <w:t>FIC31006</w:t>
      </w:r>
      <w:r>
        <w:rPr>
          <w:rFonts w:ascii="Arial" w:hAnsi="Arial"/>
        </w:rPr>
        <w:t>和</w:t>
      </w:r>
      <w:r>
        <w:rPr>
          <w:rFonts w:ascii="Arial" w:hAnsi="Arial"/>
        </w:rPr>
        <w:t>FIC31004</w:t>
      </w:r>
      <w:r>
        <w:rPr>
          <w:rFonts w:ascii="Arial" w:hAnsi="Arial"/>
        </w:rPr>
        <w:t>低于设定值时，开大</w:t>
      </w:r>
      <w:r>
        <w:rPr>
          <w:rFonts w:ascii="Arial" w:hAnsi="Arial"/>
        </w:rPr>
        <w:t>FV31006</w:t>
      </w:r>
      <w:r>
        <w:rPr>
          <w:rFonts w:ascii="Arial" w:hAnsi="Arial"/>
        </w:rPr>
        <w:t>和</w:t>
      </w:r>
      <w:r>
        <w:rPr>
          <w:rFonts w:ascii="Arial" w:hAnsi="Arial"/>
        </w:rPr>
        <w:t>FV31004</w:t>
      </w:r>
      <w:r>
        <w:rPr>
          <w:rFonts w:ascii="Arial" w:hAnsi="Arial"/>
        </w:rPr>
        <w:t>。在操作中，增加常二中流量会增加常三线集油箱的液相，但是增加常二中内回流流量会减少常三线集油箱的液相，在控制过程中，可能出现因平衡问题，造成常二中集油箱空，而出现常二中泵抽空的问题。由于常二中集油箱并没有液位指示，判断集油箱抽空主要从两个方面进行判断：常三线温控阀越开越大；常二中泵有抽空声音，常二中流量和常二中内回流流量大幅度波动。出现常二中集油箱抽空时，应优先将常三线温控阀改为手动控制，并管线阀门，其次是关小常二中内回流阀门，如需要快速恢复常二中，可将常二线温控阀打手动后并关小。</w:t>
      </w:r>
    </w:p>
    <w:p w:rsidR="00C12EEE" w:rsidRDefault="00A843F5">
      <w:pPr>
        <w:adjustRightInd w:val="0"/>
        <w:snapToGrid w:val="0"/>
        <w:spacing w:line="240" w:lineRule="auto"/>
        <w:jc w:val="center"/>
        <w:rPr>
          <w:rFonts w:ascii="Arial" w:hAnsi="Arial"/>
        </w:rPr>
      </w:pPr>
      <w:r>
        <w:rPr>
          <w:rFonts w:ascii="Arial" w:hAnsi="Arial"/>
        </w:rPr>
        <w:object w:dxaOrig="8790" w:dyaOrig="2356">
          <v:shape id="_x0000_i1088" type="#_x0000_t75" style="width:439.5pt;height:117.65pt" o:ole="">
            <v:imagedata r:id="rId176" o:title=""/>
          </v:shape>
          <o:OLEObject Type="Embed" ProgID="Visio.Drawing.11" ShapeID="_x0000_i1088" DrawAspect="Content" ObjectID="_1600838381" r:id="rId177"/>
        </w:object>
      </w:r>
    </w:p>
    <w:p w:rsidR="00C12EEE" w:rsidRDefault="00A843F5">
      <w:pPr>
        <w:numPr>
          <w:ilvl w:val="0"/>
          <w:numId w:val="17"/>
        </w:numPr>
        <w:adjustRightInd w:val="0"/>
        <w:snapToGrid w:val="0"/>
        <w:jc w:val="center"/>
        <w:rPr>
          <w:rFonts w:ascii="Arial" w:hAnsi="Arial"/>
          <w:b/>
        </w:rPr>
      </w:pPr>
      <w:r>
        <w:rPr>
          <w:rFonts w:ascii="Arial" w:hAnsi="Arial"/>
          <w:b/>
        </w:rPr>
        <w:t>Figure 64</w:t>
      </w:r>
      <w:r>
        <w:rPr>
          <w:rFonts w:ascii="Arial" w:hAnsi="Arial"/>
        </w:rPr>
        <w:t xml:space="preserve">　</w:t>
      </w:r>
      <w:r>
        <w:rPr>
          <w:rFonts w:ascii="Arial" w:hAnsi="Arial"/>
          <w:b/>
        </w:rPr>
        <w:t>Flow Chart of Control for Atm</w:t>
      </w:r>
      <w:r>
        <w:rPr>
          <w:rFonts w:ascii="Arial" w:hAnsi="Arial" w:hint="eastAsia"/>
          <w:b/>
        </w:rPr>
        <w:t>. PA</w:t>
      </w:r>
      <w:r>
        <w:rPr>
          <w:rFonts w:ascii="Arial" w:hAnsi="Arial"/>
          <w:b/>
        </w:rPr>
        <w:t>#</w:t>
      </w:r>
      <w:r>
        <w:rPr>
          <w:rFonts w:ascii="Arial" w:hAnsi="Arial" w:hint="eastAsia"/>
          <w:b/>
        </w:rPr>
        <w:t>2</w:t>
      </w:r>
      <w:r>
        <w:rPr>
          <w:rFonts w:ascii="Arial" w:hAnsi="Arial"/>
          <w:b/>
        </w:rPr>
        <w:t xml:space="preserve"> Flowrate and Atm</w:t>
      </w:r>
      <w:r>
        <w:rPr>
          <w:rFonts w:ascii="Arial" w:hAnsi="Arial" w:hint="eastAsia"/>
          <w:b/>
        </w:rPr>
        <w:t>. PA</w:t>
      </w:r>
      <w:r>
        <w:rPr>
          <w:rFonts w:ascii="Arial" w:hAnsi="Arial"/>
          <w:b/>
        </w:rPr>
        <w:t>#</w:t>
      </w:r>
      <w:r>
        <w:rPr>
          <w:rFonts w:ascii="Arial" w:hAnsi="Arial" w:hint="eastAsia"/>
          <w:b/>
        </w:rPr>
        <w:t>2</w:t>
      </w:r>
      <w:r>
        <w:rPr>
          <w:rFonts w:ascii="Arial" w:hAnsi="Arial"/>
          <w:b/>
        </w:rPr>
        <w:t xml:space="preserve"> Internal Reflux Flowrate</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64</w:t>
      </w:r>
      <w:r>
        <w:rPr>
          <w:rFonts w:ascii="Arial" w:hAnsi="Arial"/>
          <w:b/>
        </w:rPr>
        <w:t xml:space="preserve">　常二中回流流量和内回流流量控制流程图</w:t>
      </w:r>
    </w:p>
    <w:p w:rsidR="00C12EEE" w:rsidRDefault="00C12EEE">
      <w:pPr>
        <w:pStyle w:val="2a"/>
        <w:rPr>
          <w:rFonts w:ascii="Arial" w:eastAsia="宋体" w:hAnsi="Arial"/>
        </w:rPr>
      </w:pPr>
      <w:bookmarkStart w:id="609" w:name="_Toc514854794"/>
      <w:bookmarkStart w:id="610" w:name="_Toc514692923"/>
    </w:p>
    <w:p w:rsidR="00C12EEE" w:rsidRDefault="00A843F5">
      <w:pPr>
        <w:pStyle w:val="2a"/>
        <w:rPr>
          <w:rFonts w:ascii="Arial" w:eastAsia="宋体" w:hAnsi="Arial"/>
        </w:rPr>
      </w:pPr>
      <w:r>
        <w:rPr>
          <w:rFonts w:ascii="Arial" w:eastAsia="宋体" w:hAnsi="Arial"/>
        </w:rPr>
        <w:t>2.4.6.20</w:t>
      </w:r>
      <w:r>
        <w:rPr>
          <w:rFonts w:ascii="Arial" w:eastAsia="宋体" w:hAnsi="Arial"/>
        </w:rPr>
        <w:t xml:space="preserve">　</w:t>
      </w:r>
      <w:r>
        <w:rPr>
          <w:rFonts w:ascii="Arial" w:eastAsia="宋体" w:hAnsi="Arial"/>
        </w:rPr>
        <w:t xml:space="preserve">Control for </w:t>
      </w:r>
      <w:r>
        <w:rPr>
          <w:rFonts w:ascii="Arial" w:eastAsia="宋体" w:hAnsi="Arial" w:hint="eastAsia"/>
        </w:rPr>
        <w:t>kerosene</w:t>
      </w:r>
      <w:r>
        <w:rPr>
          <w:rFonts w:ascii="Arial" w:eastAsia="宋体" w:hAnsi="Arial"/>
        </w:rPr>
        <w:t xml:space="preserve"> reboiler outlet temperature</w:t>
      </w:r>
      <w:r>
        <w:rPr>
          <w:rFonts w:ascii="Arial" w:eastAsia="宋体" w:hAnsi="Arial"/>
        </w:rPr>
        <w:t xml:space="preserve">　</w:t>
      </w:r>
      <w:r>
        <w:rPr>
          <w:rFonts w:ascii="Arial" w:hAnsi="Arial"/>
        </w:rPr>
        <w:t>常一线重沸器出口温度控制</w:t>
      </w:r>
      <w:bookmarkEnd w:id="609"/>
      <w:bookmarkEnd w:id="610"/>
    </w:p>
    <w:p w:rsidR="00C12EEE" w:rsidRDefault="00A843F5">
      <w:pPr>
        <w:pStyle w:val="2a"/>
        <w:rPr>
          <w:rFonts w:ascii="Arial" w:eastAsia="宋体" w:hAnsi="Arial"/>
        </w:rPr>
      </w:pPr>
      <w:r>
        <w:rPr>
          <w:rFonts w:ascii="Arial" w:eastAsia="宋体" w:hAnsi="Arial"/>
        </w:rPr>
        <w:t xml:space="preserve">As the important indicator for controlling the properties of the feedstock to </w:t>
      </w:r>
      <w:r>
        <w:rPr>
          <w:rFonts w:ascii="Arial" w:eastAsia="宋体" w:hAnsi="Arial" w:hint="eastAsia"/>
        </w:rPr>
        <w:t>KHT</w:t>
      </w:r>
      <w:r>
        <w:rPr>
          <w:rFonts w:ascii="Arial" w:eastAsia="宋体" w:hAnsi="Arial"/>
        </w:rPr>
        <w:t xml:space="preserve">, the flash point of </w:t>
      </w:r>
      <w:r>
        <w:rPr>
          <w:rFonts w:ascii="Arial" w:eastAsia="宋体" w:hAnsi="Arial" w:hint="eastAsia"/>
        </w:rPr>
        <w:t>kerosene</w:t>
      </w:r>
      <w:r>
        <w:rPr>
          <w:rFonts w:ascii="Arial" w:eastAsia="宋体" w:hAnsi="Arial"/>
        </w:rPr>
        <w:t xml:space="preserve"> is controlled mainly via the </w:t>
      </w:r>
      <w:r>
        <w:rPr>
          <w:rFonts w:ascii="Arial" w:eastAsia="宋体" w:hAnsi="Arial" w:hint="eastAsia"/>
        </w:rPr>
        <w:t>kerosene</w:t>
      </w:r>
      <w:r>
        <w:rPr>
          <w:rFonts w:ascii="Arial" w:eastAsia="宋体" w:hAnsi="Arial"/>
        </w:rPr>
        <w:t xml:space="preserve"> stripper and reboiler. The operation cost of the reboiler is higher than that of the steam stripper. Where </w:t>
      </w:r>
      <w:r>
        <w:rPr>
          <w:rFonts w:ascii="Arial" w:eastAsia="宋体" w:hAnsi="Arial" w:hint="eastAsia"/>
        </w:rPr>
        <w:t>kerosene</w:t>
      </w:r>
      <w:r>
        <w:rPr>
          <w:rFonts w:ascii="Arial" w:eastAsia="宋体" w:hAnsi="Arial"/>
        </w:rPr>
        <w:t xml:space="preserve"> is to be used as the feedstock to </w:t>
      </w:r>
      <w:r>
        <w:rPr>
          <w:rFonts w:ascii="Arial" w:eastAsia="宋体" w:hAnsi="Arial" w:hint="eastAsia"/>
        </w:rPr>
        <w:t>KHT</w:t>
      </w:r>
      <w:r>
        <w:rPr>
          <w:rFonts w:ascii="Arial" w:eastAsia="宋体" w:hAnsi="Arial"/>
        </w:rPr>
        <w:t xml:space="preserve">, high requirements are proposed for the freezing point of the jet kerosene, and if steam stripping method is employed, this may cause increased freezing point of the jet kerosene, therefore, reboiling method is employed in this process unit to control the flash point of </w:t>
      </w:r>
      <w:r>
        <w:rPr>
          <w:rFonts w:ascii="Arial" w:eastAsia="宋体" w:hAnsi="Arial" w:hint="eastAsia"/>
        </w:rPr>
        <w:t>kerosene</w:t>
      </w:r>
      <w:r>
        <w:rPr>
          <w:rFonts w:ascii="Arial" w:eastAsia="宋体" w:hAnsi="Arial"/>
        </w:rPr>
        <w:t xml:space="preserve">. In general, if the outlet temperature of the </w:t>
      </w:r>
      <w:r>
        <w:rPr>
          <w:rFonts w:ascii="Arial" w:eastAsia="宋体" w:hAnsi="Arial" w:hint="eastAsia"/>
        </w:rPr>
        <w:t>kerosene</w:t>
      </w:r>
      <w:r>
        <w:rPr>
          <w:rFonts w:ascii="Arial" w:eastAsia="宋体" w:hAnsi="Arial"/>
        </w:rPr>
        <w:t xml:space="preserve"> reboiler is increased, the light component content in </w:t>
      </w:r>
      <w:r>
        <w:rPr>
          <w:rFonts w:ascii="Arial" w:eastAsia="宋体" w:hAnsi="Arial" w:hint="eastAsia"/>
        </w:rPr>
        <w:t>kerosene</w:t>
      </w:r>
      <w:r>
        <w:rPr>
          <w:rFonts w:ascii="Arial" w:eastAsia="宋体" w:hAnsi="Arial"/>
        </w:rPr>
        <w:t xml:space="preserve"> will become less, and the flash point of </w:t>
      </w:r>
      <w:r>
        <w:rPr>
          <w:rFonts w:ascii="Arial" w:eastAsia="宋体" w:hAnsi="Arial" w:hint="eastAsia"/>
        </w:rPr>
        <w:t>kerosene</w:t>
      </w:r>
      <w:r>
        <w:rPr>
          <w:rFonts w:ascii="Arial" w:eastAsia="宋体" w:hAnsi="Arial"/>
        </w:rPr>
        <w:t xml:space="preserve"> will increase.</w:t>
      </w:r>
    </w:p>
    <w:p w:rsidR="00C12EEE" w:rsidRDefault="00A843F5">
      <w:pPr>
        <w:adjustRightInd w:val="0"/>
        <w:snapToGrid w:val="0"/>
        <w:rPr>
          <w:rFonts w:ascii="Arial" w:hAnsi="Arial"/>
        </w:rPr>
      </w:pPr>
      <w:r>
        <w:rPr>
          <w:rFonts w:ascii="Arial" w:hAnsi="Arial"/>
        </w:rPr>
        <w:t>常一线的闪点是控制航煤原料的重要控制指标。控制常一线的闪点主要通过控制常一线汽提和重沸两种手段，采用重沸器方式的操作成本高于蒸汽汽提。当常一线作为航煤原料时，对冰点要求高，采用汽提容易造成航煤冰点上升，因此本装置采用了重沸的方式控制常一线的闪点。一般而言，提高常一线重沸器出口温度，常一线的轻组分变少，闪点上升。</w:t>
      </w:r>
      <w:r>
        <w:rPr>
          <w:rFonts w:ascii="Arial" w:hAnsi="Arial"/>
        </w:rPr>
        <w:br/>
        <w:t>Control range: 220~240</w:t>
      </w:r>
      <w:r>
        <w:rPr>
          <w:rFonts w:ascii="Arial" w:eastAsia="微软雅黑" w:hAnsi="Arial" w:cs="微软雅黑" w:hint="eastAsia"/>
        </w:rPr>
        <w:t>℃</w:t>
      </w:r>
    </w:p>
    <w:p w:rsidR="00C12EEE" w:rsidRDefault="00A843F5">
      <w:pPr>
        <w:adjustRightInd w:val="0"/>
        <w:snapToGrid w:val="0"/>
        <w:rPr>
          <w:rFonts w:ascii="Arial" w:hAnsi="Arial"/>
        </w:rPr>
      </w:pPr>
      <w:r>
        <w:rPr>
          <w:rFonts w:ascii="Arial" w:hAnsi="Arial"/>
        </w:rPr>
        <w:t>控制范围：</w:t>
      </w:r>
      <w:r>
        <w:rPr>
          <w:rFonts w:ascii="Arial" w:hAnsi="Arial"/>
        </w:rPr>
        <w:t>220</w:t>
      </w:r>
      <w:r>
        <w:rPr>
          <w:rFonts w:ascii="Arial" w:hAnsi="Arial"/>
        </w:rPr>
        <w:t>～</w:t>
      </w:r>
      <w:r>
        <w:rPr>
          <w:rFonts w:ascii="Arial" w:hAnsi="Arial"/>
        </w:rPr>
        <w:t>240</w:t>
      </w:r>
      <w:r>
        <w:rPr>
          <w:rFonts w:ascii="Arial" w:eastAsia="微软雅黑" w:hAnsi="Arial" w:cs="微软雅黑" w:hint="eastAsia"/>
        </w:rPr>
        <w:t>℃</w:t>
      </w:r>
      <w:r>
        <w:rPr>
          <w:rFonts w:ascii="Arial" w:hAnsi="Arial"/>
        </w:rPr>
        <w:t>。</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控制目的：操作指令。</w:t>
      </w:r>
      <w:r>
        <w:rPr>
          <w:rFonts w:ascii="Arial" w:hAnsi="Arial"/>
        </w:rPr>
        <w:br/>
        <w:t xml:space="preserve">Related parameters: </w:t>
      </w:r>
      <w:r>
        <w:rPr>
          <w:rFonts w:ascii="Arial" w:hAnsi="Arial" w:hint="eastAsia"/>
        </w:rPr>
        <w:t>kerosene</w:t>
      </w:r>
      <w:r>
        <w:rPr>
          <w:rFonts w:ascii="Arial" w:hAnsi="Arial"/>
        </w:rPr>
        <w:t xml:space="preserve"> flowrate, atm</w:t>
      </w:r>
      <w:r>
        <w:rPr>
          <w:rFonts w:ascii="Arial" w:hAnsi="Arial" w:hint="eastAsia"/>
        </w:rPr>
        <w:t>. PA#2</w:t>
      </w:r>
      <w:r>
        <w:rPr>
          <w:rFonts w:ascii="Arial" w:hAnsi="Arial"/>
        </w:rPr>
        <w:t xml:space="preserve"> flowrate</w:t>
      </w:r>
    </w:p>
    <w:p w:rsidR="00C12EEE" w:rsidRDefault="00A843F5">
      <w:pPr>
        <w:adjustRightInd w:val="0"/>
        <w:snapToGrid w:val="0"/>
        <w:rPr>
          <w:rFonts w:ascii="Arial" w:hAnsi="Arial"/>
        </w:rPr>
      </w:pPr>
      <w:r>
        <w:rPr>
          <w:rFonts w:ascii="Arial" w:hAnsi="Arial"/>
        </w:rPr>
        <w:t>相关参数：常一线流量、常二中流量。</w:t>
      </w:r>
      <w:r>
        <w:rPr>
          <w:rFonts w:ascii="Arial" w:hAnsi="Arial"/>
        </w:rPr>
        <w:br/>
        <w:t xml:space="preserve">Control mode: single loop control is employed for the </w:t>
      </w:r>
      <w:r>
        <w:rPr>
          <w:rFonts w:ascii="Arial" w:hAnsi="Arial" w:hint="eastAsia"/>
        </w:rPr>
        <w:t>kerosene</w:t>
      </w:r>
      <w:r>
        <w:rPr>
          <w:rFonts w:ascii="Arial" w:hAnsi="Arial"/>
        </w:rPr>
        <w:t xml:space="preserve"> reboiler outlet temperature controller (TIC31201).</w:t>
      </w:r>
    </w:p>
    <w:p w:rsidR="00C12EEE" w:rsidRDefault="00A843F5">
      <w:pPr>
        <w:adjustRightInd w:val="0"/>
        <w:snapToGrid w:val="0"/>
        <w:rPr>
          <w:rFonts w:ascii="Arial" w:hAnsi="Arial"/>
        </w:rPr>
      </w:pPr>
      <w:r>
        <w:rPr>
          <w:rFonts w:ascii="Arial" w:hAnsi="Arial"/>
        </w:rPr>
        <w:t>控制方式：常一线重沸器出口温度</w:t>
      </w:r>
      <w:r>
        <w:rPr>
          <w:rFonts w:ascii="Arial" w:hAnsi="Arial"/>
        </w:rPr>
        <w:t>TIC31201</w:t>
      </w:r>
      <w:r>
        <w:rPr>
          <w:rFonts w:ascii="Arial" w:hAnsi="Arial"/>
        </w:rPr>
        <w:t>采用单回路控制。</w:t>
      </w:r>
      <w:r>
        <w:rPr>
          <w:rFonts w:ascii="Arial" w:hAnsi="Arial"/>
        </w:rPr>
        <w:br/>
        <w:t>Adjustment method: when the reading of TIC31201 is higher than the SP, further open TV31201 to increase the flowrate in the bypass of the reboiler; when the reading of TIC31201 is lower than the SP, further close TV31201 to reduce the flowrate in the bypass of the reboiler.</w:t>
      </w:r>
    </w:p>
    <w:p w:rsidR="00C12EEE" w:rsidRDefault="00A843F5">
      <w:pPr>
        <w:adjustRightInd w:val="0"/>
        <w:snapToGrid w:val="0"/>
        <w:rPr>
          <w:rFonts w:ascii="Arial" w:hAnsi="Arial"/>
        </w:rPr>
      </w:pPr>
      <w:r>
        <w:rPr>
          <w:rFonts w:ascii="Arial" w:hAnsi="Arial"/>
        </w:rPr>
        <w:t>调节方法：当</w:t>
      </w:r>
      <w:r>
        <w:rPr>
          <w:rFonts w:ascii="Arial" w:hAnsi="Arial"/>
        </w:rPr>
        <w:t>TIC31201</w:t>
      </w:r>
      <w:r>
        <w:rPr>
          <w:rFonts w:ascii="Arial" w:hAnsi="Arial"/>
        </w:rPr>
        <w:t>高于设定值时，开大</w:t>
      </w:r>
      <w:r>
        <w:rPr>
          <w:rFonts w:ascii="Arial" w:hAnsi="Arial"/>
        </w:rPr>
        <w:t>TV31201</w:t>
      </w:r>
      <w:r>
        <w:rPr>
          <w:rFonts w:ascii="Arial" w:hAnsi="Arial"/>
        </w:rPr>
        <w:t>，增加重沸器付线流量；当</w:t>
      </w:r>
      <w:r>
        <w:rPr>
          <w:rFonts w:ascii="Arial" w:hAnsi="Arial"/>
        </w:rPr>
        <w:t>TIC31201</w:t>
      </w:r>
      <w:r>
        <w:rPr>
          <w:rFonts w:ascii="Arial" w:hAnsi="Arial"/>
        </w:rPr>
        <w:t>低于设定值时，关小</w:t>
      </w:r>
      <w:r>
        <w:rPr>
          <w:rFonts w:ascii="Arial" w:hAnsi="Arial"/>
        </w:rPr>
        <w:t>TV31201</w:t>
      </w:r>
      <w:r>
        <w:rPr>
          <w:rFonts w:ascii="Arial" w:hAnsi="Arial"/>
        </w:rPr>
        <w:t>，减少重沸器付线流量。</w:t>
      </w:r>
    </w:p>
    <w:p w:rsidR="00C12EEE" w:rsidRDefault="00A843F5">
      <w:pPr>
        <w:adjustRightInd w:val="0"/>
        <w:snapToGrid w:val="0"/>
        <w:spacing w:line="240" w:lineRule="auto"/>
        <w:jc w:val="center"/>
        <w:rPr>
          <w:rFonts w:ascii="Arial" w:hAnsi="Arial"/>
        </w:rPr>
      </w:pPr>
      <w:r>
        <w:rPr>
          <w:rFonts w:ascii="Arial" w:hAnsi="Arial"/>
        </w:rPr>
        <w:object w:dxaOrig="5843" w:dyaOrig="2222">
          <v:shape id="_x0000_i1089" type="#_x0000_t75" style="width:292.3pt;height:111.2pt" o:ole="">
            <v:imagedata r:id="rId178" o:title=""/>
          </v:shape>
          <o:OLEObject Type="Embed" ProgID="Visio.Drawing.11" ShapeID="_x0000_i1089" DrawAspect="Content" ObjectID="_1600838382" r:id="rId179"/>
        </w:object>
      </w:r>
    </w:p>
    <w:p w:rsidR="00C12EEE" w:rsidRDefault="00A843F5">
      <w:pPr>
        <w:numPr>
          <w:ilvl w:val="0"/>
          <w:numId w:val="17"/>
        </w:numPr>
        <w:adjustRightInd w:val="0"/>
        <w:snapToGrid w:val="0"/>
        <w:jc w:val="center"/>
        <w:rPr>
          <w:rFonts w:ascii="Arial" w:hAnsi="Arial"/>
          <w:b/>
        </w:rPr>
      </w:pPr>
      <w:r>
        <w:rPr>
          <w:rFonts w:ascii="Arial" w:hAnsi="Arial"/>
          <w:b/>
        </w:rPr>
        <w:t>Figure 65</w:t>
      </w:r>
      <w:r>
        <w:rPr>
          <w:rFonts w:ascii="Arial" w:hAnsi="Arial"/>
        </w:rPr>
        <w:t xml:space="preserve">　</w:t>
      </w:r>
      <w:r>
        <w:rPr>
          <w:rFonts w:ascii="Arial" w:hAnsi="Arial" w:hint="eastAsia"/>
          <w:b/>
        </w:rPr>
        <w:t>Kerosene</w:t>
      </w:r>
      <w:r>
        <w:rPr>
          <w:rFonts w:ascii="Arial" w:hAnsi="Arial"/>
          <w:b/>
        </w:rPr>
        <w:t xml:space="preserve"> Reboiler Outlet Temperature Control Flow Chart</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65</w:t>
      </w:r>
      <w:r>
        <w:rPr>
          <w:rFonts w:ascii="Arial" w:hAnsi="Arial"/>
          <w:b/>
        </w:rPr>
        <w:t xml:space="preserve">　常一线重沸器出口温度控制流程图</w:t>
      </w:r>
    </w:p>
    <w:p w:rsidR="00C12EEE" w:rsidRDefault="00C12EEE">
      <w:pPr>
        <w:pStyle w:val="2a"/>
        <w:spacing w:line="240" w:lineRule="auto"/>
        <w:jc w:val="center"/>
        <w:rPr>
          <w:rFonts w:ascii="Arial" w:eastAsia="宋体" w:hAnsi="Arial"/>
        </w:rPr>
      </w:pPr>
    </w:p>
    <w:p w:rsidR="00C12EEE" w:rsidRDefault="00A843F5">
      <w:pPr>
        <w:pStyle w:val="2a"/>
        <w:rPr>
          <w:rFonts w:ascii="Arial" w:eastAsia="宋体" w:hAnsi="Arial"/>
        </w:rPr>
      </w:pPr>
      <w:bookmarkStart w:id="611" w:name="_Toc514692924"/>
      <w:bookmarkStart w:id="612" w:name="_Toc514854795"/>
      <w:r>
        <w:rPr>
          <w:rFonts w:ascii="Arial" w:eastAsia="宋体" w:hAnsi="Arial"/>
        </w:rPr>
        <w:t>2.4.6.21</w:t>
      </w:r>
      <w:r>
        <w:rPr>
          <w:rFonts w:ascii="Arial" w:eastAsia="宋体" w:hAnsi="Arial"/>
        </w:rPr>
        <w:t xml:space="preserve">　</w:t>
      </w:r>
      <w:r>
        <w:rPr>
          <w:rFonts w:ascii="Arial" w:eastAsia="宋体" w:hAnsi="Arial"/>
        </w:rPr>
        <w:t xml:space="preserve">Control for </w:t>
      </w:r>
      <w:r>
        <w:rPr>
          <w:rFonts w:ascii="Arial" w:eastAsia="宋体" w:hAnsi="Arial" w:hint="eastAsia"/>
        </w:rPr>
        <w:t>kerosene</w:t>
      </w:r>
      <w:r>
        <w:rPr>
          <w:rFonts w:ascii="Arial" w:eastAsia="宋体" w:hAnsi="Arial"/>
        </w:rPr>
        <w:t xml:space="preserve">, </w:t>
      </w:r>
      <w:r>
        <w:rPr>
          <w:rFonts w:ascii="Arial" w:eastAsia="宋体" w:hAnsi="Arial" w:hint="eastAsia"/>
        </w:rPr>
        <w:t>light diesel and heavy diesel</w:t>
      </w:r>
      <w:r>
        <w:rPr>
          <w:rFonts w:ascii="Arial" w:eastAsia="宋体" w:hAnsi="Arial"/>
        </w:rPr>
        <w:t xml:space="preserve"> draw temperatures</w:t>
      </w:r>
      <w:r>
        <w:rPr>
          <w:rFonts w:ascii="Arial" w:eastAsia="宋体" w:hAnsi="Arial"/>
        </w:rPr>
        <w:t xml:space="preserve">　</w:t>
      </w:r>
      <w:r>
        <w:rPr>
          <w:rFonts w:ascii="Arial" w:hAnsi="Arial"/>
        </w:rPr>
        <w:t>常一线、常二线、常三线抽出温度控制</w:t>
      </w:r>
      <w:bookmarkEnd w:id="611"/>
      <w:bookmarkEnd w:id="612"/>
    </w:p>
    <w:p w:rsidR="00C12EEE" w:rsidRDefault="00A843F5">
      <w:pPr>
        <w:pStyle w:val="2a"/>
        <w:rPr>
          <w:rFonts w:ascii="Arial" w:eastAsia="宋体" w:hAnsi="Arial"/>
        </w:rPr>
      </w:pPr>
      <w:r>
        <w:rPr>
          <w:rFonts w:ascii="Arial" w:eastAsia="宋体" w:hAnsi="Arial" w:hint="eastAsia"/>
        </w:rPr>
        <w:t>Kerosene</w:t>
      </w:r>
      <w:r>
        <w:rPr>
          <w:rFonts w:ascii="Arial" w:eastAsia="宋体" w:hAnsi="Arial"/>
        </w:rPr>
        <w:t xml:space="preserve"> draw temperature (TIC31004), </w:t>
      </w:r>
      <w:r>
        <w:rPr>
          <w:rFonts w:ascii="Arial" w:eastAsia="宋体" w:hAnsi="Arial" w:hint="eastAsia"/>
        </w:rPr>
        <w:t>light diesel</w:t>
      </w:r>
      <w:r>
        <w:rPr>
          <w:rFonts w:ascii="Arial" w:eastAsia="宋体" w:hAnsi="Arial"/>
        </w:rPr>
        <w:t xml:space="preserve"> draw temperature (TIC31022) and a</w:t>
      </w:r>
      <w:r>
        <w:rPr>
          <w:rFonts w:ascii="Arial" w:eastAsia="宋体" w:hAnsi="Arial" w:hint="eastAsia"/>
        </w:rPr>
        <w:t xml:space="preserve"> heavy diesel</w:t>
      </w:r>
      <w:r>
        <w:rPr>
          <w:rFonts w:ascii="Arial" w:eastAsia="宋体" w:hAnsi="Arial"/>
        </w:rPr>
        <w:t xml:space="preserve"> draw temperature (TIC31005) are deemed as the important indicators for controlling the heavy component content in and the draw flowrate of each distillate. Where the draw temperature of each distillate rises, the draw flowrate of and the heavy component content in each distillate will increase accordingly.</w:t>
      </w:r>
    </w:p>
    <w:p w:rsidR="00C12EEE" w:rsidRDefault="00A843F5">
      <w:pPr>
        <w:pStyle w:val="2a"/>
        <w:rPr>
          <w:rFonts w:ascii="Arial" w:eastAsia="宋体" w:hAnsi="Arial"/>
        </w:rPr>
      </w:pPr>
      <w:r>
        <w:rPr>
          <w:rFonts w:ascii="Arial" w:eastAsia="宋体" w:hAnsi="Arial"/>
        </w:rPr>
        <w:t>常一线抽出温度</w:t>
      </w:r>
      <w:r>
        <w:rPr>
          <w:rFonts w:ascii="Arial" w:eastAsia="宋体" w:hAnsi="Arial"/>
        </w:rPr>
        <w:t>TIC31004</w:t>
      </w:r>
      <w:r>
        <w:rPr>
          <w:rFonts w:ascii="Arial" w:eastAsia="宋体" w:hAnsi="Arial"/>
        </w:rPr>
        <w:t>、常二线抽出温度</w:t>
      </w:r>
      <w:r>
        <w:rPr>
          <w:rFonts w:ascii="Arial" w:eastAsia="宋体" w:hAnsi="Arial"/>
        </w:rPr>
        <w:t>TIC31022</w:t>
      </w:r>
      <w:r>
        <w:rPr>
          <w:rFonts w:ascii="Arial" w:eastAsia="宋体" w:hAnsi="Arial"/>
        </w:rPr>
        <w:t>、常三线抽出温度</w:t>
      </w:r>
      <w:r>
        <w:rPr>
          <w:rFonts w:ascii="Arial" w:eastAsia="宋体" w:hAnsi="Arial"/>
        </w:rPr>
        <w:t>TIC31005</w:t>
      </w:r>
      <w:r>
        <w:rPr>
          <w:rFonts w:ascii="Arial" w:eastAsia="宋体" w:hAnsi="Arial"/>
        </w:rPr>
        <w:t>是控制各侧线重组分和抽出量多少的重要指标，当抽出温度上升时，该侧线的流量和重组分含量均增加。</w:t>
      </w:r>
    </w:p>
    <w:p w:rsidR="00C12EEE" w:rsidRDefault="00A843F5">
      <w:pPr>
        <w:adjustRightInd w:val="0"/>
        <w:snapToGrid w:val="0"/>
        <w:rPr>
          <w:rFonts w:ascii="Arial" w:hAnsi="Arial"/>
        </w:rPr>
      </w:pPr>
      <w:r>
        <w:rPr>
          <w:rFonts w:ascii="Arial" w:hAnsi="Arial"/>
        </w:rPr>
        <w:t>Control range: no control range is defined. The reference SPs of TIC31004, TIC 31004 and TIC 31004 are 208</w:t>
      </w:r>
      <w:r>
        <w:rPr>
          <w:rFonts w:ascii="Arial" w:hAnsi="Arial" w:hint="eastAsia"/>
        </w:rPr>
        <w:t>℃</w:t>
      </w:r>
      <w:r>
        <w:rPr>
          <w:rFonts w:ascii="Arial" w:hAnsi="Arial"/>
        </w:rPr>
        <w:t>, 270</w:t>
      </w:r>
      <w:r>
        <w:rPr>
          <w:rFonts w:ascii="Arial" w:hAnsi="Arial" w:hint="eastAsia"/>
        </w:rPr>
        <w:t>℃</w:t>
      </w:r>
      <w:r>
        <w:rPr>
          <w:rFonts w:ascii="Arial" w:hAnsi="Arial"/>
        </w:rPr>
        <w:t xml:space="preserve"> and 302</w:t>
      </w:r>
      <w:r>
        <w:rPr>
          <w:rFonts w:ascii="Arial" w:hAnsi="Arial" w:hint="eastAsia"/>
        </w:rPr>
        <w:t>℃</w:t>
      </w:r>
      <w:r>
        <w:rPr>
          <w:rFonts w:ascii="Arial" w:hAnsi="Arial"/>
        </w:rPr>
        <w:t xml:space="preserve"> respectively.</w:t>
      </w:r>
    </w:p>
    <w:p w:rsidR="00C12EEE" w:rsidRDefault="00A843F5">
      <w:pPr>
        <w:adjustRightInd w:val="0"/>
        <w:snapToGrid w:val="0"/>
        <w:rPr>
          <w:rFonts w:ascii="Arial" w:hAnsi="Arial"/>
        </w:rPr>
      </w:pPr>
      <w:r>
        <w:rPr>
          <w:rFonts w:ascii="Arial" w:hAnsi="Arial"/>
        </w:rPr>
        <w:t>控制范围：无控制范围。设计参考值</w:t>
      </w:r>
      <w:r>
        <w:rPr>
          <w:rFonts w:ascii="Arial" w:hAnsi="Arial"/>
        </w:rPr>
        <w:t>TIC31004</w:t>
      </w:r>
      <w:r>
        <w:rPr>
          <w:rFonts w:ascii="Arial" w:hAnsi="Arial"/>
        </w:rPr>
        <w:t>为</w:t>
      </w:r>
      <w:r>
        <w:rPr>
          <w:rFonts w:ascii="Arial" w:hAnsi="Arial"/>
        </w:rPr>
        <w:t>208</w:t>
      </w:r>
      <w:r>
        <w:rPr>
          <w:rFonts w:ascii="Arial" w:eastAsia="微软雅黑" w:hAnsi="Arial" w:cs="微软雅黑" w:hint="eastAsia"/>
        </w:rPr>
        <w:t>℃</w:t>
      </w:r>
      <w:r>
        <w:rPr>
          <w:rFonts w:ascii="Arial" w:hAnsi="Arial"/>
        </w:rPr>
        <w:t>、</w:t>
      </w:r>
      <w:r>
        <w:rPr>
          <w:rFonts w:ascii="Arial" w:hAnsi="Arial"/>
        </w:rPr>
        <w:t>TIC31004</w:t>
      </w:r>
      <w:r>
        <w:rPr>
          <w:rFonts w:ascii="Arial" w:hAnsi="Arial"/>
        </w:rPr>
        <w:t>为</w:t>
      </w:r>
      <w:r>
        <w:rPr>
          <w:rFonts w:ascii="Arial" w:hAnsi="Arial"/>
        </w:rPr>
        <w:t>270</w:t>
      </w:r>
      <w:r>
        <w:rPr>
          <w:rFonts w:ascii="Arial" w:eastAsia="微软雅黑" w:hAnsi="Arial" w:cs="微软雅黑" w:hint="eastAsia"/>
        </w:rPr>
        <w:t>℃</w:t>
      </w:r>
      <w:r>
        <w:rPr>
          <w:rFonts w:ascii="Arial" w:hAnsi="Arial"/>
        </w:rPr>
        <w:t>、</w:t>
      </w:r>
      <w:r>
        <w:rPr>
          <w:rFonts w:ascii="Arial" w:hAnsi="Arial"/>
        </w:rPr>
        <w:t>TIC31004</w:t>
      </w:r>
      <w:r>
        <w:rPr>
          <w:rFonts w:ascii="Arial" w:hAnsi="Arial"/>
        </w:rPr>
        <w:t>为</w:t>
      </w:r>
      <w:r>
        <w:rPr>
          <w:rFonts w:ascii="Arial" w:hAnsi="Arial"/>
        </w:rPr>
        <w:t>302</w:t>
      </w:r>
      <w:r>
        <w:rPr>
          <w:rFonts w:ascii="Arial" w:eastAsia="微软雅黑" w:hAnsi="Arial" w:cs="微软雅黑" w:hint="eastAsia"/>
        </w:rPr>
        <w:t>℃</w:t>
      </w:r>
      <w:r>
        <w:rPr>
          <w:rFonts w:ascii="Arial" w:hAnsi="Arial"/>
        </w:rPr>
        <w:t>。</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控制目的：操作指令。</w:t>
      </w:r>
      <w:r>
        <w:rPr>
          <w:rFonts w:ascii="Arial" w:hAnsi="Arial"/>
        </w:rPr>
        <w:br/>
        <w:t xml:space="preserve">Related parameters: </w:t>
      </w:r>
      <w:r>
        <w:rPr>
          <w:rFonts w:ascii="Arial" w:hAnsi="Arial" w:hint="eastAsia"/>
        </w:rPr>
        <w:t>kerosene</w:t>
      </w:r>
      <w:r>
        <w:rPr>
          <w:rFonts w:ascii="Arial" w:hAnsi="Arial"/>
        </w:rPr>
        <w:t xml:space="preserve">, </w:t>
      </w:r>
      <w:r>
        <w:rPr>
          <w:rFonts w:ascii="Arial" w:hAnsi="Arial" w:hint="eastAsia"/>
        </w:rPr>
        <w:t>light diesel and heavy diese</w:t>
      </w:r>
      <w:r>
        <w:rPr>
          <w:rFonts w:ascii="Arial" w:hAnsi="Arial"/>
        </w:rPr>
        <w:t xml:space="preserve"> flowrates, atm</w:t>
      </w:r>
      <w:r>
        <w:rPr>
          <w:rFonts w:ascii="Arial" w:hAnsi="Arial" w:hint="eastAsia"/>
        </w:rPr>
        <w:t>. top PA</w:t>
      </w:r>
      <w:r>
        <w:rPr>
          <w:rFonts w:ascii="Arial" w:hAnsi="Arial"/>
        </w:rPr>
        <w:t xml:space="preserve"> flowrate, atm</w:t>
      </w:r>
      <w:r>
        <w:rPr>
          <w:rFonts w:ascii="Arial" w:hAnsi="Arial" w:hint="eastAsia"/>
        </w:rPr>
        <w:t>. PA</w:t>
      </w:r>
      <w:r>
        <w:rPr>
          <w:rFonts w:ascii="Arial" w:hAnsi="Arial"/>
        </w:rPr>
        <w:t>#</w:t>
      </w:r>
      <w:r>
        <w:rPr>
          <w:rFonts w:ascii="Arial" w:hAnsi="Arial" w:hint="eastAsia"/>
        </w:rPr>
        <w:t>1</w:t>
      </w:r>
      <w:r>
        <w:rPr>
          <w:rFonts w:ascii="Arial" w:hAnsi="Arial"/>
        </w:rPr>
        <w:t xml:space="preserve"> and atm</w:t>
      </w:r>
      <w:r>
        <w:rPr>
          <w:rFonts w:ascii="Arial" w:hAnsi="Arial" w:hint="eastAsia"/>
        </w:rPr>
        <w:t>. PA</w:t>
      </w:r>
      <w:r>
        <w:rPr>
          <w:rFonts w:ascii="Arial" w:hAnsi="Arial"/>
        </w:rPr>
        <w:t>#</w:t>
      </w:r>
      <w:r>
        <w:rPr>
          <w:rFonts w:ascii="Arial" w:hAnsi="Arial" w:hint="eastAsia"/>
        </w:rPr>
        <w:t>2</w:t>
      </w:r>
      <w:r>
        <w:rPr>
          <w:rFonts w:ascii="Arial" w:hAnsi="Arial"/>
        </w:rPr>
        <w:t xml:space="preserve"> flowrates, atm</w:t>
      </w:r>
      <w:r>
        <w:rPr>
          <w:rFonts w:ascii="Arial" w:hAnsi="Arial" w:hint="eastAsia"/>
        </w:rPr>
        <w:t>. top PA</w:t>
      </w:r>
      <w:r>
        <w:rPr>
          <w:rFonts w:ascii="Arial" w:hAnsi="Arial"/>
        </w:rPr>
        <w:t xml:space="preserve"> temperature, atm</w:t>
      </w:r>
      <w:r>
        <w:rPr>
          <w:rFonts w:ascii="Arial" w:hAnsi="Arial" w:hint="eastAsia"/>
        </w:rPr>
        <w:t>. PA</w:t>
      </w:r>
      <w:r>
        <w:rPr>
          <w:rFonts w:ascii="Arial" w:hAnsi="Arial"/>
        </w:rPr>
        <w:t>#</w:t>
      </w:r>
      <w:r>
        <w:rPr>
          <w:rFonts w:ascii="Arial" w:hAnsi="Arial" w:hint="eastAsia"/>
        </w:rPr>
        <w:t>1</w:t>
      </w:r>
      <w:r>
        <w:rPr>
          <w:rFonts w:ascii="Arial" w:hAnsi="Arial"/>
        </w:rPr>
        <w:t xml:space="preserve"> and atm</w:t>
      </w:r>
      <w:r>
        <w:rPr>
          <w:rFonts w:ascii="Arial" w:hAnsi="Arial" w:hint="eastAsia"/>
        </w:rPr>
        <w:t>. PA</w:t>
      </w:r>
      <w:r>
        <w:rPr>
          <w:rFonts w:ascii="Arial" w:hAnsi="Arial"/>
        </w:rPr>
        <w:t>#</w:t>
      </w:r>
      <w:r>
        <w:rPr>
          <w:rFonts w:ascii="Arial" w:hAnsi="Arial" w:hint="eastAsia"/>
        </w:rPr>
        <w:t xml:space="preserve">2 </w:t>
      </w:r>
      <w:r>
        <w:rPr>
          <w:rFonts w:ascii="Arial" w:hAnsi="Arial"/>
        </w:rPr>
        <w:t>flowrates</w:t>
      </w:r>
    </w:p>
    <w:p w:rsidR="00C12EEE" w:rsidRDefault="00A843F5">
      <w:pPr>
        <w:adjustRightInd w:val="0"/>
        <w:snapToGrid w:val="0"/>
        <w:rPr>
          <w:rFonts w:ascii="Arial" w:hAnsi="Arial"/>
        </w:rPr>
      </w:pPr>
      <w:r>
        <w:rPr>
          <w:rFonts w:ascii="Arial" w:hAnsi="Arial"/>
        </w:rPr>
        <w:t>相关参数：常一线、常二线和常三线流量，常顶循、常一中二和常二中流量，常顶循、常一中二和常二中回流温度。</w:t>
      </w:r>
      <w:r>
        <w:rPr>
          <w:rFonts w:ascii="Arial" w:hAnsi="Arial"/>
        </w:rPr>
        <w:br/>
        <w:t>Control mode: single loop control is employed for TIC31004, TIC31022 and TIC31005.</w:t>
      </w:r>
    </w:p>
    <w:p w:rsidR="00C12EEE" w:rsidRDefault="00A843F5">
      <w:pPr>
        <w:adjustRightInd w:val="0"/>
        <w:snapToGrid w:val="0"/>
        <w:rPr>
          <w:rFonts w:ascii="Arial" w:hAnsi="Arial"/>
        </w:rPr>
      </w:pPr>
      <w:r>
        <w:rPr>
          <w:rFonts w:ascii="Arial" w:hAnsi="Arial"/>
        </w:rPr>
        <w:t>控制方式：</w:t>
      </w:r>
      <w:r>
        <w:rPr>
          <w:rFonts w:ascii="Arial" w:hAnsi="Arial"/>
        </w:rPr>
        <w:t>TIC31004</w:t>
      </w:r>
      <w:r>
        <w:rPr>
          <w:rFonts w:ascii="Arial" w:hAnsi="Arial"/>
        </w:rPr>
        <w:t>、</w:t>
      </w:r>
      <w:r>
        <w:rPr>
          <w:rFonts w:ascii="Arial" w:hAnsi="Arial"/>
        </w:rPr>
        <w:t>TIC31022</w:t>
      </w:r>
      <w:r>
        <w:rPr>
          <w:rFonts w:ascii="Arial" w:hAnsi="Arial"/>
        </w:rPr>
        <w:t>、</w:t>
      </w:r>
      <w:r>
        <w:rPr>
          <w:rFonts w:ascii="Arial" w:hAnsi="Arial"/>
        </w:rPr>
        <w:t>TIC31005</w:t>
      </w:r>
      <w:r>
        <w:rPr>
          <w:rFonts w:ascii="Arial" w:hAnsi="Arial"/>
        </w:rPr>
        <w:t>均采用单回路控制。</w:t>
      </w:r>
      <w:r>
        <w:rPr>
          <w:rFonts w:ascii="Arial" w:hAnsi="Arial"/>
        </w:rPr>
        <w:br/>
        <w:t xml:space="preserve">Adjustment method: take the </w:t>
      </w:r>
      <w:r>
        <w:rPr>
          <w:rFonts w:ascii="Arial" w:hAnsi="Arial" w:hint="eastAsia"/>
        </w:rPr>
        <w:t>kerosene</w:t>
      </w:r>
      <w:r>
        <w:rPr>
          <w:rFonts w:ascii="Arial" w:hAnsi="Arial"/>
        </w:rPr>
        <w:t xml:space="preserve"> draw temperature controller (TIC31004) as an example: when the reading of TIC31004 is greater than the SP, further close TV31004; when the reading of TIC31004 is less than the SP, further open TV31004.</w:t>
      </w:r>
    </w:p>
    <w:p w:rsidR="00C12EEE" w:rsidRDefault="00A843F5">
      <w:pPr>
        <w:adjustRightInd w:val="0"/>
        <w:snapToGrid w:val="0"/>
        <w:rPr>
          <w:rFonts w:ascii="Arial" w:hAnsi="Arial"/>
        </w:rPr>
      </w:pPr>
      <w:r>
        <w:rPr>
          <w:rFonts w:ascii="Arial" w:hAnsi="Arial"/>
        </w:rPr>
        <w:t>调节方法：以常一线为例。当</w:t>
      </w:r>
      <w:r>
        <w:rPr>
          <w:rFonts w:ascii="Arial" w:hAnsi="Arial"/>
        </w:rPr>
        <w:t>TIC31004</w:t>
      </w:r>
      <w:r>
        <w:rPr>
          <w:rFonts w:ascii="Arial" w:hAnsi="Arial"/>
        </w:rPr>
        <w:t>高于设定值时，关小</w:t>
      </w:r>
      <w:r>
        <w:rPr>
          <w:rFonts w:ascii="Arial" w:hAnsi="Arial"/>
        </w:rPr>
        <w:t>TV31004</w:t>
      </w:r>
      <w:r>
        <w:rPr>
          <w:rFonts w:ascii="Arial" w:hAnsi="Arial"/>
        </w:rPr>
        <w:t>；当</w:t>
      </w:r>
      <w:r>
        <w:rPr>
          <w:rFonts w:ascii="Arial" w:hAnsi="Arial"/>
        </w:rPr>
        <w:t>TIC31004</w:t>
      </w:r>
      <w:r>
        <w:rPr>
          <w:rFonts w:ascii="Arial" w:hAnsi="Arial"/>
        </w:rPr>
        <w:t>低于设定值时，开大</w:t>
      </w:r>
      <w:r>
        <w:rPr>
          <w:rFonts w:ascii="Arial" w:hAnsi="Arial"/>
        </w:rPr>
        <w:t>TV31004</w:t>
      </w:r>
      <w:r>
        <w:rPr>
          <w:rFonts w:ascii="Arial" w:hAnsi="Arial"/>
        </w:rPr>
        <w:t>。</w:t>
      </w:r>
    </w:p>
    <w:p w:rsidR="00C12EEE" w:rsidRDefault="00A843F5">
      <w:pPr>
        <w:adjustRightInd w:val="0"/>
        <w:snapToGrid w:val="0"/>
        <w:spacing w:line="240" w:lineRule="auto"/>
        <w:jc w:val="center"/>
        <w:rPr>
          <w:rFonts w:ascii="Arial" w:hAnsi="Arial"/>
        </w:rPr>
      </w:pPr>
      <w:r>
        <w:rPr>
          <w:rFonts w:ascii="Arial" w:hAnsi="Arial"/>
        </w:rPr>
        <w:object w:dxaOrig="6393" w:dyaOrig="4353">
          <v:shape id="_x0000_i1090" type="#_x0000_t75" style="width:319.7pt;height:217.6pt" o:ole="">
            <v:imagedata r:id="rId180" o:title=""/>
          </v:shape>
          <o:OLEObject Type="Embed" ProgID="Visio.Drawing.11" ShapeID="_x0000_i1090" DrawAspect="Content" ObjectID="_1600838383" r:id="rId181"/>
        </w:object>
      </w:r>
    </w:p>
    <w:p w:rsidR="00C12EEE" w:rsidRDefault="00A843F5">
      <w:pPr>
        <w:numPr>
          <w:ilvl w:val="0"/>
          <w:numId w:val="17"/>
        </w:numPr>
        <w:adjustRightInd w:val="0"/>
        <w:snapToGrid w:val="0"/>
        <w:jc w:val="center"/>
        <w:rPr>
          <w:rFonts w:ascii="Arial" w:hAnsi="Arial"/>
          <w:b/>
        </w:rPr>
      </w:pPr>
      <w:r>
        <w:rPr>
          <w:rFonts w:ascii="Arial" w:hAnsi="Arial"/>
          <w:b/>
        </w:rPr>
        <w:t>Figure 66</w:t>
      </w:r>
      <w:r>
        <w:rPr>
          <w:rFonts w:ascii="Arial" w:hAnsi="Arial"/>
        </w:rPr>
        <w:t xml:space="preserve">　</w:t>
      </w:r>
      <w:r>
        <w:rPr>
          <w:rFonts w:ascii="Arial" w:hAnsi="Arial"/>
          <w:b/>
        </w:rPr>
        <w:t>Flow Chart of Control for Atm. Distillates 1#, 2# and 3# Draw Temperatures</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66</w:t>
      </w:r>
      <w:r>
        <w:rPr>
          <w:rFonts w:ascii="Arial" w:hAnsi="Arial"/>
          <w:b/>
        </w:rPr>
        <w:t xml:space="preserve">　常一线、常二线、常三线抽出温度控制流程图</w:t>
      </w:r>
    </w:p>
    <w:p w:rsidR="00C12EEE" w:rsidRDefault="00C12EEE">
      <w:pPr>
        <w:pStyle w:val="2a"/>
        <w:spacing w:line="240" w:lineRule="auto"/>
        <w:rPr>
          <w:rFonts w:ascii="Arial" w:eastAsia="宋体" w:hAnsi="Arial"/>
        </w:rPr>
      </w:pPr>
    </w:p>
    <w:p w:rsidR="00C12EEE" w:rsidRDefault="00A843F5">
      <w:pPr>
        <w:pStyle w:val="2a"/>
        <w:rPr>
          <w:rFonts w:ascii="Arial" w:eastAsia="宋体" w:hAnsi="Arial"/>
        </w:rPr>
      </w:pPr>
      <w:bookmarkStart w:id="613" w:name="_Toc514692925"/>
      <w:bookmarkStart w:id="614" w:name="_Toc514854796"/>
      <w:r>
        <w:rPr>
          <w:rFonts w:ascii="Arial" w:eastAsia="宋体" w:hAnsi="Arial"/>
        </w:rPr>
        <w:t>2.4.6.22</w:t>
      </w:r>
      <w:r>
        <w:rPr>
          <w:rFonts w:ascii="Arial" w:eastAsia="宋体" w:hAnsi="Arial"/>
        </w:rPr>
        <w:t xml:space="preserve">　</w:t>
      </w:r>
      <w:r>
        <w:rPr>
          <w:rFonts w:ascii="Arial" w:eastAsia="宋体" w:hAnsi="Arial"/>
        </w:rPr>
        <w:t xml:space="preserve">Control for </w:t>
      </w:r>
      <w:r>
        <w:rPr>
          <w:rFonts w:ascii="Arial" w:eastAsia="宋体" w:hAnsi="Arial" w:hint="eastAsia"/>
        </w:rPr>
        <w:t xml:space="preserve">the </w:t>
      </w:r>
      <w:r>
        <w:rPr>
          <w:rFonts w:ascii="Arial" w:eastAsia="宋体" w:hAnsi="Arial"/>
        </w:rPr>
        <w:t>levels</w:t>
      </w:r>
      <w:r>
        <w:rPr>
          <w:rFonts w:ascii="Arial" w:eastAsia="宋体" w:hAnsi="Arial" w:hint="eastAsia"/>
        </w:rPr>
        <w:t xml:space="preserve"> of kerosene</w:t>
      </w:r>
      <w:r>
        <w:rPr>
          <w:rFonts w:ascii="Arial" w:eastAsia="宋体" w:hAnsi="Arial"/>
        </w:rPr>
        <w:t xml:space="preserve">, </w:t>
      </w:r>
      <w:r>
        <w:rPr>
          <w:rFonts w:ascii="Arial" w:eastAsia="宋体" w:hAnsi="Arial" w:hint="eastAsia"/>
        </w:rPr>
        <w:t>light diesel and heavy diesel</w:t>
      </w:r>
      <w:r>
        <w:rPr>
          <w:rFonts w:ascii="Arial" w:eastAsia="宋体" w:hAnsi="Arial"/>
        </w:rPr>
        <w:t xml:space="preserve">　</w:t>
      </w:r>
      <w:r>
        <w:rPr>
          <w:rFonts w:ascii="Arial" w:hAnsi="Arial"/>
        </w:rPr>
        <w:t>常一线、常二线、常三线液位控制</w:t>
      </w:r>
      <w:bookmarkEnd w:id="613"/>
      <w:bookmarkEnd w:id="614"/>
    </w:p>
    <w:p w:rsidR="00C12EEE" w:rsidRDefault="00A843F5">
      <w:pPr>
        <w:adjustRightInd w:val="0"/>
        <w:snapToGrid w:val="0"/>
        <w:rPr>
          <w:rFonts w:ascii="Arial" w:hAnsi="Arial"/>
        </w:rPr>
      </w:pPr>
      <w:r>
        <w:rPr>
          <w:rFonts w:ascii="Arial" w:hAnsi="Arial"/>
        </w:rPr>
        <w:t xml:space="preserve">The Atm. liquid level of sidedraw is deemed as an important indicator for ensuring stable operation of the process unit. If the Atm. liquid level of sidedraw fluctuates, this may cause dramatically fluctuated operation load of the pump, affecting long-term stable operation of the equipment. More importantly, as the Atm. distillates will be directly fed to the downstream process unit, if the Atm. liquid level of sidedraw fluctuates, this may cause fluctuated Atm. distillate flowrate, affecting stable operation of the downstream process unit. </w:t>
      </w:r>
      <w:r>
        <w:rPr>
          <w:rFonts w:ascii="Arial" w:hAnsi="Arial" w:hint="eastAsia"/>
        </w:rPr>
        <w:t>Kerosene</w:t>
      </w:r>
      <w:r>
        <w:rPr>
          <w:rFonts w:ascii="Arial" w:hAnsi="Arial"/>
        </w:rPr>
        <w:t xml:space="preserve"> level controller (LIC31101), </w:t>
      </w:r>
      <w:r>
        <w:rPr>
          <w:rFonts w:ascii="Arial" w:hAnsi="Arial" w:hint="eastAsia"/>
        </w:rPr>
        <w:t>light diesel</w:t>
      </w:r>
      <w:r>
        <w:rPr>
          <w:rFonts w:ascii="Arial" w:hAnsi="Arial"/>
        </w:rPr>
        <w:t xml:space="preserve"> level controller (LIC31102) and </w:t>
      </w:r>
      <w:r>
        <w:rPr>
          <w:rFonts w:ascii="Arial" w:hAnsi="Arial" w:hint="eastAsia"/>
        </w:rPr>
        <w:t>heavy diesel</w:t>
      </w:r>
      <w:r>
        <w:rPr>
          <w:rFonts w:ascii="Arial" w:hAnsi="Arial"/>
        </w:rPr>
        <w:t xml:space="preserve"> level controller (LIC31103) are characterized by same control mode, same adjustment method and same control range. Hereinafter, take the </w:t>
      </w:r>
      <w:r>
        <w:rPr>
          <w:rFonts w:ascii="Arial" w:hAnsi="Arial" w:hint="eastAsia"/>
        </w:rPr>
        <w:t>kerosene</w:t>
      </w:r>
      <w:r>
        <w:rPr>
          <w:rFonts w:ascii="Arial" w:hAnsi="Arial"/>
        </w:rPr>
        <w:t xml:space="preserve"> level controller (LIC31101) as an example for illustration.</w:t>
      </w:r>
    </w:p>
    <w:p w:rsidR="00C12EEE" w:rsidRDefault="00A843F5">
      <w:pPr>
        <w:adjustRightInd w:val="0"/>
        <w:snapToGrid w:val="0"/>
        <w:rPr>
          <w:rFonts w:ascii="Arial" w:hAnsi="Arial"/>
        </w:rPr>
      </w:pPr>
      <w:r>
        <w:rPr>
          <w:rFonts w:ascii="Arial" w:hAnsi="Arial"/>
        </w:rPr>
        <w:t>常压侧线的液位是装置平稳运行的重要指标，液位波动，机泵负荷波动大，不利于设备的长周期运行，更重要的是，本装置常压侧线至下游装置以直供的方式为主，液位波动，造成流量的波动，不利于下游装置的平稳运行。常一线液位</w:t>
      </w:r>
      <w:r>
        <w:rPr>
          <w:rFonts w:ascii="Arial" w:hAnsi="Arial"/>
        </w:rPr>
        <w:t>LIC31101</w:t>
      </w:r>
      <w:r>
        <w:rPr>
          <w:rFonts w:ascii="Arial" w:hAnsi="Arial"/>
        </w:rPr>
        <w:t>、常二线液位</w:t>
      </w:r>
      <w:r>
        <w:rPr>
          <w:rFonts w:ascii="Arial" w:hAnsi="Arial"/>
        </w:rPr>
        <w:t>LIC31102</w:t>
      </w:r>
      <w:r>
        <w:rPr>
          <w:rFonts w:ascii="Arial" w:hAnsi="Arial"/>
        </w:rPr>
        <w:t>、常三线液位</w:t>
      </w:r>
      <w:r>
        <w:rPr>
          <w:rFonts w:ascii="Arial" w:hAnsi="Arial"/>
        </w:rPr>
        <w:t>LIC31103</w:t>
      </w:r>
      <w:r>
        <w:rPr>
          <w:rFonts w:ascii="Arial" w:hAnsi="Arial"/>
        </w:rPr>
        <w:t>控制方式相同，调节方式相同，控制范围一样，以下以常一线为例进行说明。</w:t>
      </w:r>
    </w:p>
    <w:p w:rsidR="00C12EEE" w:rsidRDefault="00A843F5">
      <w:pPr>
        <w:adjustRightInd w:val="0"/>
        <w:snapToGrid w:val="0"/>
        <w:rPr>
          <w:rFonts w:ascii="Arial" w:hAnsi="Arial"/>
        </w:rPr>
      </w:pPr>
      <w:r>
        <w:rPr>
          <w:rFonts w:ascii="Arial" w:hAnsi="Arial"/>
        </w:rPr>
        <w:t>Control range: 30~70%</w:t>
      </w:r>
    </w:p>
    <w:p w:rsidR="00C12EEE" w:rsidRDefault="00A843F5">
      <w:pPr>
        <w:adjustRightInd w:val="0"/>
        <w:snapToGrid w:val="0"/>
        <w:rPr>
          <w:rFonts w:ascii="Arial" w:hAnsi="Arial"/>
        </w:rPr>
      </w:pPr>
      <w:r>
        <w:rPr>
          <w:rFonts w:ascii="Arial" w:hAnsi="Arial"/>
        </w:rPr>
        <w:t>控制范围：</w:t>
      </w:r>
      <w:r>
        <w:rPr>
          <w:rFonts w:ascii="Arial" w:hAnsi="Arial"/>
        </w:rPr>
        <w:t>30</w:t>
      </w:r>
      <w:r>
        <w:rPr>
          <w:rFonts w:ascii="Arial" w:hAnsi="Arial"/>
        </w:rPr>
        <w:t>～</w:t>
      </w:r>
      <w:r>
        <w:rPr>
          <w:rFonts w:ascii="Arial" w:hAnsi="Arial"/>
        </w:rPr>
        <w:t>70%</w:t>
      </w:r>
      <w:r>
        <w:rPr>
          <w:rFonts w:ascii="Arial" w:hAnsi="Arial"/>
        </w:rPr>
        <w:br/>
        <w:t>Control target: per the operating instructions</w:t>
      </w:r>
    </w:p>
    <w:p w:rsidR="00C12EEE" w:rsidRDefault="00A843F5">
      <w:pPr>
        <w:adjustRightInd w:val="0"/>
        <w:snapToGrid w:val="0"/>
        <w:rPr>
          <w:rFonts w:ascii="Arial" w:hAnsi="Arial"/>
        </w:rPr>
      </w:pPr>
      <w:r>
        <w:rPr>
          <w:rFonts w:ascii="Arial" w:hAnsi="Arial"/>
        </w:rPr>
        <w:t>控制目标：操作指令</w:t>
      </w:r>
      <w:r>
        <w:rPr>
          <w:rFonts w:ascii="Arial" w:hAnsi="Arial"/>
        </w:rPr>
        <w:br/>
        <w:t xml:space="preserve">Related parameters: </w:t>
      </w:r>
      <w:r>
        <w:rPr>
          <w:rFonts w:ascii="Arial" w:hAnsi="Arial" w:hint="eastAsia"/>
        </w:rPr>
        <w:t>kerosene</w:t>
      </w:r>
      <w:r>
        <w:rPr>
          <w:rFonts w:ascii="Arial" w:hAnsi="Arial"/>
        </w:rPr>
        <w:t xml:space="preserve"> flowrate, </w:t>
      </w:r>
      <w:r>
        <w:rPr>
          <w:rFonts w:ascii="Arial" w:hAnsi="Arial" w:hint="eastAsia"/>
        </w:rPr>
        <w:t>light diesel</w:t>
      </w:r>
      <w:r>
        <w:rPr>
          <w:rFonts w:ascii="Arial" w:hAnsi="Arial"/>
        </w:rPr>
        <w:t xml:space="preserve"> flowrate, </w:t>
      </w:r>
      <w:r>
        <w:rPr>
          <w:rFonts w:ascii="Arial" w:hAnsi="Arial" w:hint="eastAsia"/>
        </w:rPr>
        <w:t>heavy diesel</w:t>
      </w:r>
      <w:r>
        <w:rPr>
          <w:rFonts w:ascii="Arial" w:hAnsi="Arial"/>
        </w:rPr>
        <w:t xml:space="preserve"> flowrate</w:t>
      </w:r>
    </w:p>
    <w:p w:rsidR="00C12EEE" w:rsidRDefault="00A843F5">
      <w:pPr>
        <w:adjustRightInd w:val="0"/>
        <w:snapToGrid w:val="0"/>
        <w:rPr>
          <w:rFonts w:ascii="Arial" w:hAnsi="Arial"/>
        </w:rPr>
      </w:pPr>
      <w:r>
        <w:rPr>
          <w:rFonts w:ascii="Arial" w:hAnsi="Arial"/>
        </w:rPr>
        <w:t>相关参数：常一线流量、常二线流量、常三线流量</w:t>
      </w:r>
      <w:r>
        <w:rPr>
          <w:rFonts w:ascii="Arial" w:hAnsi="Arial"/>
        </w:rPr>
        <w:br/>
        <w:t xml:space="preserve">Control mode: the </w:t>
      </w:r>
      <w:r>
        <w:rPr>
          <w:rFonts w:ascii="Arial" w:hAnsi="Arial" w:hint="eastAsia"/>
        </w:rPr>
        <w:t>kerosene</w:t>
      </w:r>
      <w:r>
        <w:rPr>
          <w:rFonts w:ascii="Arial" w:hAnsi="Arial"/>
        </w:rPr>
        <w:t xml:space="preserve"> level controller (LIC31101) is cascaded to the </w:t>
      </w:r>
      <w:r>
        <w:rPr>
          <w:rFonts w:ascii="Arial" w:hAnsi="Arial" w:hint="eastAsia"/>
        </w:rPr>
        <w:t>kerosene</w:t>
      </w:r>
      <w:r>
        <w:rPr>
          <w:rFonts w:ascii="Arial" w:hAnsi="Arial"/>
        </w:rPr>
        <w:t xml:space="preserve"> flow </w:t>
      </w:r>
      <w:r>
        <w:rPr>
          <w:rFonts w:ascii="Arial" w:hAnsi="Arial"/>
        </w:rPr>
        <w:lastRenderedPageBreak/>
        <w:t>controller (FIC70201).</w:t>
      </w:r>
    </w:p>
    <w:p w:rsidR="00C12EEE" w:rsidRDefault="00A843F5">
      <w:pPr>
        <w:adjustRightInd w:val="0"/>
        <w:snapToGrid w:val="0"/>
        <w:rPr>
          <w:rFonts w:ascii="Arial" w:hAnsi="Arial"/>
        </w:rPr>
      </w:pPr>
      <w:r>
        <w:rPr>
          <w:rFonts w:ascii="Arial" w:hAnsi="Arial"/>
        </w:rPr>
        <w:t>控制方式：常一线液位</w:t>
      </w:r>
      <w:r>
        <w:rPr>
          <w:rFonts w:ascii="Arial" w:hAnsi="Arial"/>
        </w:rPr>
        <w:t>LIC31101</w:t>
      </w:r>
      <w:r>
        <w:rPr>
          <w:rFonts w:ascii="Arial" w:hAnsi="Arial"/>
        </w:rPr>
        <w:t>和常一线流量</w:t>
      </w:r>
      <w:r>
        <w:rPr>
          <w:rFonts w:ascii="Arial" w:hAnsi="Arial"/>
        </w:rPr>
        <w:t>FIC70201</w:t>
      </w:r>
      <w:r>
        <w:rPr>
          <w:rFonts w:ascii="Arial" w:hAnsi="Arial"/>
        </w:rPr>
        <w:t>组成串级回路控制。</w:t>
      </w:r>
      <w:r>
        <w:rPr>
          <w:rFonts w:ascii="Arial" w:hAnsi="Arial"/>
        </w:rPr>
        <w:br/>
        <w:t xml:space="preserve">Adjustment method: when the reading of LIC31101 rises, further open FV70201 to increase the </w:t>
      </w:r>
      <w:r>
        <w:rPr>
          <w:rFonts w:ascii="Arial" w:hAnsi="Arial" w:hint="eastAsia"/>
        </w:rPr>
        <w:t>kerosene</w:t>
      </w:r>
      <w:r>
        <w:rPr>
          <w:rFonts w:ascii="Arial" w:hAnsi="Arial"/>
        </w:rPr>
        <w:t xml:space="preserve"> flowrate; when the reading of LIC31101 drops, further close FV70201 to reduce the </w:t>
      </w:r>
      <w:r>
        <w:rPr>
          <w:rFonts w:ascii="Arial" w:hAnsi="Arial" w:hint="eastAsia"/>
        </w:rPr>
        <w:t>kerosene</w:t>
      </w:r>
      <w:r>
        <w:rPr>
          <w:rFonts w:ascii="Arial" w:hAnsi="Arial"/>
        </w:rPr>
        <w:t xml:space="preserve"> flowrate.</w:t>
      </w:r>
    </w:p>
    <w:p w:rsidR="00C12EEE" w:rsidRDefault="00A843F5">
      <w:pPr>
        <w:adjustRightInd w:val="0"/>
        <w:snapToGrid w:val="0"/>
        <w:rPr>
          <w:rFonts w:ascii="Arial" w:hAnsi="Arial"/>
        </w:rPr>
      </w:pPr>
      <w:r>
        <w:rPr>
          <w:rFonts w:ascii="Arial" w:hAnsi="Arial"/>
        </w:rPr>
        <w:t>调节方法：当</w:t>
      </w:r>
      <w:r>
        <w:rPr>
          <w:rFonts w:ascii="Arial" w:hAnsi="Arial"/>
        </w:rPr>
        <w:t>LIC31101</w:t>
      </w:r>
      <w:r>
        <w:rPr>
          <w:rFonts w:ascii="Arial" w:hAnsi="Arial"/>
        </w:rPr>
        <w:t>上升时，开大</w:t>
      </w:r>
      <w:r>
        <w:rPr>
          <w:rFonts w:ascii="Arial" w:hAnsi="Arial"/>
        </w:rPr>
        <w:t>FV70201</w:t>
      </w:r>
      <w:r>
        <w:rPr>
          <w:rFonts w:ascii="Arial" w:hAnsi="Arial"/>
        </w:rPr>
        <w:t>，增加常一线流量。当</w:t>
      </w:r>
      <w:r>
        <w:rPr>
          <w:rFonts w:ascii="Arial" w:hAnsi="Arial"/>
        </w:rPr>
        <w:t>LIC31101</w:t>
      </w:r>
      <w:r>
        <w:rPr>
          <w:rFonts w:ascii="Arial" w:hAnsi="Arial"/>
        </w:rPr>
        <w:t>下降时，关小</w:t>
      </w:r>
      <w:r>
        <w:rPr>
          <w:rFonts w:ascii="Arial" w:hAnsi="Arial"/>
        </w:rPr>
        <w:t>FV70201</w:t>
      </w:r>
      <w:r>
        <w:rPr>
          <w:rFonts w:ascii="Arial" w:hAnsi="Arial"/>
        </w:rPr>
        <w:t>，降低常一线流量。</w:t>
      </w:r>
    </w:p>
    <w:p w:rsidR="00C12EEE" w:rsidRDefault="00A843F5">
      <w:pPr>
        <w:adjustRightInd w:val="0"/>
        <w:snapToGrid w:val="0"/>
        <w:spacing w:line="240" w:lineRule="auto"/>
        <w:jc w:val="center"/>
        <w:rPr>
          <w:rFonts w:ascii="Arial" w:hAnsi="Arial"/>
        </w:rPr>
      </w:pPr>
      <w:r>
        <w:rPr>
          <w:rFonts w:ascii="Arial" w:hAnsi="Arial"/>
        </w:rPr>
        <w:object w:dxaOrig="5843" w:dyaOrig="4786">
          <v:shape id="_x0000_i1091" type="#_x0000_t75" style="width:292.3pt;height:239.1pt" o:ole="">
            <v:imagedata r:id="rId182" o:title=""/>
          </v:shape>
          <o:OLEObject Type="Embed" ProgID="Visio.Drawing.11" ShapeID="_x0000_i1091" DrawAspect="Content" ObjectID="_1600838384" r:id="rId183"/>
        </w:object>
      </w:r>
    </w:p>
    <w:p w:rsidR="00C12EEE" w:rsidRDefault="00A843F5">
      <w:pPr>
        <w:numPr>
          <w:ilvl w:val="0"/>
          <w:numId w:val="17"/>
        </w:numPr>
        <w:adjustRightInd w:val="0"/>
        <w:snapToGrid w:val="0"/>
        <w:jc w:val="center"/>
        <w:rPr>
          <w:rFonts w:ascii="Arial" w:hAnsi="Arial"/>
          <w:b/>
        </w:rPr>
      </w:pPr>
      <w:r>
        <w:rPr>
          <w:rFonts w:ascii="Arial" w:hAnsi="Arial"/>
          <w:b/>
        </w:rPr>
        <w:t>Figure 67</w:t>
      </w:r>
      <w:r>
        <w:rPr>
          <w:rFonts w:ascii="Arial" w:hAnsi="Arial"/>
        </w:rPr>
        <w:t xml:space="preserve">　</w:t>
      </w:r>
      <w:r>
        <w:rPr>
          <w:rFonts w:ascii="Arial" w:hAnsi="Arial"/>
          <w:b/>
        </w:rPr>
        <w:t xml:space="preserve">Flow Chart of Control for </w:t>
      </w:r>
      <w:r>
        <w:rPr>
          <w:rFonts w:ascii="Arial" w:hAnsi="Arial" w:hint="eastAsia"/>
          <w:b/>
        </w:rPr>
        <w:t>Kerosene</w:t>
      </w:r>
      <w:r>
        <w:rPr>
          <w:rFonts w:ascii="Arial" w:hAnsi="Arial"/>
          <w:b/>
        </w:rPr>
        <w:t xml:space="preserve">, </w:t>
      </w:r>
      <w:r>
        <w:rPr>
          <w:rFonts w:ascii="Arial" w:hAnsi="Arial" w:hint="eastAsia"/>
          <w:b/>
        </w:rPr>
        <w:t>Light Diesel</w:t>
      </w:r>
      <w:r>
        <w:rPr>
          <w:rFonts w:ascii="Arial" w:hAnsi="Arial"/>
          <w:b/>
        </w:rPr>
        <w:t xml:space="preserve"> and </w:t>
      </w:r>
      <w:r>
        <w:rPr>
          <w:rFonts w:ascii="Arial" w:hAnsi="Arial" w:hint="eastAsia"/>
          <w:b/>
        </w:rPr>
        <w:t>Heavy Diesel</w:t>
      </w:r>
      <w:r>
        <w:rPr>
          <w:rFonts w:ascii="Arial" w:hAnsi="Arial"/>
          <w:b/>
        </w:rPr>
        <w:t xml:space="preserve"> Levels</w:t>
      </w:r>
    </w:p>
    <w:p w:rsidR="00C12EEE" w:rsidRDefault="00A843F5">
      <w:pPr>
        <w:numPr>
          <w:ilvl w:val="0"/>
          <w:numId w:val="17"/>
        </w:numPr>
        <w:adjustRightInd w:val="0"/>
        <w:snapToGrid w:val="0"/>
        <w:jc w:val="center"/>
        <w:rPr>
          <w:rFonts w:ascii="Arial" w:hAnsi="Arial"/>
          <w:b/>
        </w:rPr>
      </w:pPr>
      <w:r>
        <w:rPr>
          <w:rFonts w:ascii="Arial" w:hAnsi="Arial"/>
          <w:b/>
        </w:rPr>
        <w:t>图</w:t>
      </w:r>
      <w:r>
        <w:rPr>
          <w:rFonts w:ascii="Arial" w:hAnsi="Arial"/>
          <w:b/>
        </w:rPr>
        <w:t>67</w:t>
      </w:r>
      <w:r>
        <w:rPr>
          <w:rFonts w:ascii="Arial" w:hAnsi="Arial"/>
          <w:b/>
        </w:rPr>
        <w:t xml:space="preserve">　常一线、常二线、常三线液位控制流程图</w:t>
      </w:r>
    </w:p>
    <w:p w:rsidR="00C12EEE" w:rsidRDefault="00C12EEE">
      <w:pPr>
        <w:pStyle w:val="2a"/>
        <w:rPr>
          <w:rFonts w:ascii="Arial" w:eastAsia="宋体" w:hAnsi="Arial"/>
        </w:rPr>
      </w:pPr>
      <w:bookmarkStart w:id="615" w:name="_Toc514854797"/>
      <w:bookmarkStart w:id="616" w:name="_Toc514692926"/>
    </w:p>
    <w:p w:rsidR="00C12EEE" w:rsidRDefault="00A843F5">
      <w:pPr>
        <w:pStyle w:val="2a"/>
        <w:rPr>
          <w:rFonts w:ascii="Arial" w:hAnsi="Arial"/>
        </w:rPr>
      </w:pPr>
      <w:r>
        <w:rPr>
          <w:rFonts w:ascii="Arial" w:eastAsia="宋体" w:hAnsi="Arial"/>
        </w:rPr>
        <w:t>2.4.6.23</w:t>
      </w:r>
      <w:r>
        <w:rPr>
          <w:rFonts w:ascii="Arial" w:eastAsia="宋体" w:hAnsi="Arial" w:hint="eastAsia"/>
        </w:rPr>
        <w:t xml:space="preserve">　</w:t>
      </w:r>
      <w:bookmarkStart w:id="617" w:name="_Hlk517436476"/>
      <w:r>
        <w:rPr>
          <w:rFonts w:ascii="Arial" w:eastAsia="宋体" w:hAnsi="Arial"/>
        </w:rPr>
        <w:t>Control for atm</w:t>
      </w:r>
      <w:r>
        <w:rPr>
          <w:rFonts w:ascii="Arial" w:eastAsia="宋体" w:hAnsi="Arial" w:hint="eastAsia"/>
        </w:rPr>
        <w:t>.</w:t>
      </w:r>
      <w:r>
        <w:rPr>
          <w:rFonts w:ascii="Arial" w:eastAsia="宋体" w:hAnsi="Arial"/>
        </w:rPr>
        <w:t xml:space="preserve"> </w:t>
      </w:r>
      <w:r>
        <w:rPr>
          <w:rFonts w:ascii="Arial" w:eastAsia="宋体" w:hAnsi="Arial" w:hint="eastAsia"/>
        </w:rPr>
        <w:t>overflash oil</w:t>
      </w:r>
      <w:r>
        <w:rPr>
          <w:rFonts w:ascii="Arial" w:eastAsia="宋体" w:hAnsi="Arial"/>
        </w:rPr>
        <w:t xml:space="preserve"> level and atm</w:t>
      </w:r>
      <w:r>
        <w:rPr>
          <w:rFonts w:ascii="Arial" w:eastAsia="宋体" w:hAnsi="Arial" w:hint="eastAsia"/>
        </w:rPr>
        <w:t>.</w:t>
      </w:r>
      <w:r>
        <w:rPr>
          <w:rFonts w:ascii="Arial" w:eastAsia="宋体" w:hAnsi="Arial"/>
        </w:rPr>
        <w:t xml:space="preserve"> </w:t>
      </w:r>
      <w:r>
        <w:rPr>
          <w:rFonts w:ascii="Arial" w:eastAsia="宋体" w:hAnsi="Arial" w:hint="eastAsia"/>
        </w:rPr>
        <w:t>overflash oil</w:t>
      </w:r>
      <w:r>
        <w:rPr>
          <w:rFonts w:ascii="Arial" w:eastAsia="宋体" w:hAnsi="Arial"/>
        </w:rPr>
        <w:t xml:space="preserve"> internal reflux flowrate</w:t>
      </w:r>
      <w:bookmarkEnd w:id="615"/>
      <w:bookmarkEnd w:id="616"/>
      <w:bookmarkEnd w:id="617"/>
      <w:r>
        <w:rPr>
          <w:rFonts w:ascii="Arial" w:eastAsia="宋体" w:hAnsi="Arial"/>
        </w:rPr>
        <w:t xml:space="preserve">　</w:t>
      </w:r>
      <w:r>
        <w:rPr>
          <w:rFonts w:ascii="Arial" w:hAnsi="Arial" w:hint="eastAsia"/>
        </w:rPr>
        <w:t>常四线液位及内回流流量控制</w:t>
      </w:r>
    </w:p>
    <w:p w:rsidR="00C12EEE" w:rsidRDefault="00A843F5">
      <w:pPr>
        <w:adjustRightInd w:val="0"/>
        <w:snapToGrid w:val="0"/>
        <w:rPr>
          <w:rFonts w:ascii="Arial" w:hAnsi="Arial"/>
        </w:rPr>
      </w:pPr>
      <w:r>
        <w:rPr>
          <w:rFonts w:ascii="Arial" w:hAnsi="Arial"/>
        </w:rPr>
        <w:t xml:space="preserve">Due to the presence of mist entrainment, an over-vaporization rate is designed to ensure the quality of the lowest distillate product from the distillation column. </w:t>
      </w:r>
      <w:r>
        <w:rPr>
          <w:rFonts w:ascii="Arial" w:hAnsi="Arial" w:hint="eastAsia"/>
        </w:rPr>
        <w:t>A</w:t>
      </w:r>
      <w:r>
        <w:rPr>
          <w:rFonts w:ascii="Arial" w:hAnsi="Arial"/>
        </w:rPr>
        <w:t>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produced from the Atm. is just the atm</w:t>
      </w:r>
      <w:r>
        <w:rPr>
          <w:rFonts w:ascii="Arial" w:hAnsi="Arial" w:hint="eastAsia"/>
        </w:rPr>
        <w:t>.</w:t>
      </w:r>
      <w:r>
        <w:rPr>
          <w:rFonts w:ascii="Arial" w:hAnsi="Arial"/>
        </w:rPr>
        <w:t xml:space="preserve"> over-vaporized oil that is used to control the quality of </w:t>
      </w:r>
      <w:r>
        <w:rPr>
          <w:rFonts w:ascii="Arial" w:hAnsi="Arial" w:hint="eastAsia"/>
        </w:rPr>
        <w:t>heavy diesel</w:t>
      </w:r>
      <w:r>
        <w:rPr>
          <w:rFonts w:ascii="Arial" w:hAnsi="Arial"/>
        </w:rPr>
        <w:t>. Where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is not to be drawn from the Atm., it will be run down to the bottom of the Atm., where it enters the vac</w:t>
      </w:r>
      <w:r>
        <w:rPr>
          <w:rFonts w:ascii="Arial" w:hAnsi="Arial" w:hint="eastAsia"/>
        </w:rPr>
        <w:t>.</w:t>
      </w:r>
      <w:r>
        <w:rPr>
          <w:rFonts w:ascii="Arial" w:hAnsi="Arial"/>
        </w:rPr>
        <w:t xml:space="preserve"> heater and vac</w:t>
      </w:r>
      <w:r>
        <w:rPr>
          <w:rFonts w:ascii="Arial" w:hAnsi="Arial" w:hint="eastAsia"/>
        </w:rPr>
        <w:t>.</w:t>
      </w:r>
      <w:r>
        <w:rPr>
          <w:rFonts w:ascii="Arial" w:hAnsi="Arial"/>
        </w:rPr>
        <w:t xml:space="preserve"> column, thus increasing the operation loads of the vac</w:t>
      </w:r>
      <w:r>
        <w:rPr>
          <w:rFonts w:ascii="Arial" w:hAnsi="Arial" w:hint="eastAsia"/>
        </w:rPr>
        <w:t>.</w:t>
      </w:r>
      <w:r>
        <w:rPr>
          <w:rFonts w:ascii="Arial" w:hAnsi="Arial"/>
        </w:rPr>
        <w:t xml:space="preserve"> heater and the vac</w:t>
      </w:r>
      <w:r>
        <w:rPr>
          <w:rFonts w:ascii="Arial" w:hAnsi="Arial" w:hint="eastAsia"/>
        </w:rPr>
        <w:t>.</w:t>
      </w:r>
      <w:r>
        <w:rPr>
          <w:rFonts w:ascii="Arial" w:hAnsi="Arial"/>
        </w:rPr>
        <w:t xml:space="preserve"> column. In order to reduce the operation loads of the vac</w:t>
      </w:r>
      <w:r>
        <w:rPr>
          <w:rFonts w:ascii="Arial" w:hAnsi="Arial" w:hint="eastAsia"/>
        </w:rPr>
        <w:t>.</w:t>
      </w:r>
      <w:r>
        <w:rPr>
          <w:rFonts w:ascii="Arial" w:hAnsi="Arial"/>
        </w:rPr>
        <w:t xml:space="preserve"> heater and the vac</w:t>
      </w:r>
      <w:r>
        <w:rPr>
          <w:rFonts w:ascii="Arial" w:hAnsi="Arial" w:hint="eastAsia"/>
        </w:rPr>
        <w:t>.</w:t>
      </w:r>
      <w:r>
        <w:rPr>
          <w:rFonts w:ascii="Arial" w:hAnsi="Arial"/>
        </w:rPr>
        <w:t xml:space="preserve"> column, the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draw process is designed , where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is drawn and heat exchanged, then directly converged into </w:t>
      </w:r>
      <w:r>
        <w:rPr>
          <w:rFonts w:ascii="Arial" w:hAnsi="Arial" w:hint="eastAsia"/>
        </w:rPr>
        <w:t>MVGO</w:t>
      </w:r>
      <w:r>
        <w:rPr>
          <w:rFonts w:ascii="Arial" w:hAnsi="Arial"/>
        </w:rPr>
        <w:t xml:space="preserve"> as the feedstock to Hydrocracking Unit. As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is not sent to the vac</w:t>
      </w:r>
      <w:r>
        <w:rPr>
          <w:rFonts w:ascii="Arial" w:hAnsi="Arial" w:hint="eastAsia"/>
        </w:rPr>
        <w:t>.</w:t>
      </w:r>
      <w:r>
        <w:rPr>
          <w:rFonts w:ascii="Arial" w:hAnsi="Arial"/>
        </w:rPr>
        <w:t xml:space="preserve"> column but directly used as the feedstock to Hydrocracking Unit, the residual carbon and metal contents in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shall also be controlled. Therefore, an internal reflux is designed for atm</w:t>
      </w:r>
      <w:r>
        <w:rPr>
          <w:rFonts w:ascii="Arial" w:hAnsi="Arial" w:hint="eastAsia"/>
        </w:rPr>
        <w:t>.</w:t>
      </w:r>
      <w:r>
        <w:rPr>
          <w:rFonts w:ascii="Arial" w:hAnsi="Arial"/>
        </w:rPr>
        <w:t xml:space="preserve"> </w:t>
      </w:r>
      <w:r>
        <w:rPr>
          <w:rFonts w:ascii="Arial" w:hAnsi="Arial" w:hint="eastAsia"/>
        </w:rPr>
        <w:t>overflash oil</w:t>
      </w:r>
      <w:r>
        <w:rPr>
          <w:rFonts w:ascii="Arial" w:hAnsi="Arial"/>
        </w:rPr>
        <w:t>. When the residual carbon and metal contents in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increase, the atm</w:t>
      </w:r>
      <w:r>
        <w:rPr>
          <w:rFonts w:ascii="Arial" w:hAnsi="Arial" w:hint="eastAsia"/>
        </w:rPr>
        <w:t>.</w:t>
      </w:r>
      <w:r>
        <w:rPr>
          <w:rFonts w:ascii="Arial" w:hAnsi="Arial"/>
        </w:rPr>
        <w:t xml:space="preserve"> </w:t>
      </w:r>
      <w:r>
        <w:rPr>
          <w:rFonts w:ascii="Arial" w:hAnsi="Arial" w:hint="eastAsia"/>
        </w:rPr>
        <w:lastRenderedPageBreak/>
        <w:t>overflash oil</w:t>
      </w:r>
      <w:r>
        <w:rPr>
          <w:rFonts w:ascii="Arial" w:hAnsi="Arial"/>
        </w:rPr>
        <w:t xml:space="preserve"> internal reflux flowrate shall be increased. The field operators can judge, depending on the color of atm</w:t>
      </w:r>
      <w:r>
        <w:rPr>
          <w:rFonts w:ascii="Arial" w:hAnsi="Arial" w:hint="eastAsia"/>
        </w:rPr>
        <w:t>.</w:t>
      </w:r>
      <w:r>
        <w:rPr>
          <w:rFonts w:ascii="Arial" w:hAnsi="Arial"/>
        </w:rPr>
        <w:t xml:space="preserve"> </w:t>
      </w:r>
      <w:r>
        <w:rPr>
          <w:rFonts w:ascii="Arial" w:hAnsi="Arial" w:hint="eastAsia"/>
        </w:rPr>
        <w:t>overflash oil</w:t>
      </w:r>
      <w:r>
        <w:rPr>
          <w:rFonts w:ascii="Arial" w:hAnsi="Arial"/>
        </w:rPr>
        <w:t>, if the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internal reflux flowrate is OK.</w:t>
      </w:r>
    </w:p>
    <w:p w:rsidR="00C12EEE" w:rsidRDefault="00A843F5">
      <w:pPr>
        <w:adjustRightInd w:val="0"/>
        <w:snapToGrid w:val="0"/>
        <w:rPr>
          <w:rFonts w:ascii="Arial" w:hAnsi="Arial"/>
        </w:rPr>
      </w:pPr>
      <w:r>
        <w:rPr>
          <w:rFonts w:ascii="Arial" w:hAnsi="Arial" w:hint="eastAsia"/>
        </w:rPr>
        <w:t>由于雾沫夹带的存在，设计过气化率是为保证分馏塔最下一个侧线产品质量。常四线就是常压塔控制常三线产品质量的常压过汽化油。当常四线不抽出时，常四线油回到常压塔底油，进入减压炉和减压塔，这会增加减压炉和减压塔的负荷。为降低减压炉和减压塔的负荷，本装置设计了减四线抽出，并经过换热后直接并至减二线作为加氢裂化原料。由于常四线不是进入减压塔，而是直接作为加氢裂化原料，常四线同样需要控制残碳、金属含量等指标。因此常四线增加了内回流。当常四线残碳、金属含量上升时应增加常四线内回流流量。外操可从检查常四线颜色判断，常四线内回流是否适当。</w:t>
      </w:r>
    </w:p>
    <w:p w:rsidR="00C12EEE" w:rsidRDefault="00A843F5">
      <w:pPr>
        <w:adjustRightInd w:val="0"/>
        <w:snapToGrid w:val="0"/>
        <w:rPr>
          <w:rFonts w:ascii="Arial" w:hAnsi="Arial"/>
        </w:rPr>
      </w:pPr>
      <w:r>
        <w:rPr>
          <w:rFonts w:ascii="Arial" w:hAnsi="Arial"/>
        </w:rPr>
        <w:t>Control range: 30~70% for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level, and no specified indicators are determined for the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internal reflux flowrate.</w:t>
      </w:r>
    </w:p>
    <w:p w:rsidR="00C12EEE" w:rsidRDefault="00A843F5">
      <w:pPr>
        <w:adjustRightInd w:val="0"/>
        <w:snapToGrid w:val="0"/>
        <w:rPr>
          <w:rFonts w:ascii="Arial" w:hAnsi="Arial"/>
        </w:rPr>
      </w:pPr>
      <w:r>
        <w:rPr>
          <w:rFonts w:ascii="Arial" w:hAnsi="Arial" w:hint="eastAsia"/>
        </w:rPr>
        <w:t>控制范围：常四线液位</w:t>
      </w:r>
      <w:r>
        <w:rPr>
          <w:rFonts w:ascii="Arial" w:hAnsi="Arial"/>
        </w:rPr>
        <w:t>30</w:t>
      </w:r>
      <w:r>
        <w:rPr>
          <w:rFonts w:ascii="Arial" w:hAnsi="Arial" w:hint="eastAsia"/>
        </w:rPr>
        <w:t>～</w:t>
      </w:r>
      <w:r>
        <w:rPr>
          <w:rFonts w:ascii="Arial" w:hAnsi="Arial"/>
        </w:rPr>
        <w:t>70%</w:t>
      </w:r>
      <w:r>
        <w:rPr>
          <w:rFonts w:ascii="Arial" w:hAnsi="Arial" w:hint="eastAsia"/>
        </w:rPr>
        <w:t>，常四线无指标范围。</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Related parameters: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flowrate, Atm. feed temperature</w:t>
      </w:r>
    </w:p>
    <w:p w:rsidR="00C12EEE" w:rsidRDefault="00A843F5">
      <w:pPr>
        <w:adjustRightInd w:val="0"/>
        <w:snapToGrid w:val="0"/>
        <w:rPr>
          <w:rFonts w:ascii="Arial" w:hAnsi="Arial"/>
        </w:rPr>
      </w:pPr>
      <w:r>
        <w:rPr>
          <w:rFonts w:ascii="Arial" w:hAnsi="Arial" w:hint="eastAsia"/>
        </w:rPr>
        <w:t>相关参数：常四线流量、常压塔进料温度。</w:t>
      </w:r>
    </w:p>
    <w:p w:rsidR="00C12EEE" w:rsidRDefault="00A843F5">
      <w:pPr>
        <w:adjustRightInd w:val="0"/>
        <w:snapToGrid w:val="0"/>
        <w:rPr>
          <w:rFonts w:ascii="Arial" w:hAnsi="Arial"/>
        </w:rPr>
      </w:pPr>
      <w:r>
        <w:rPr>
          <w:rFonts w:ascii="Arial" w:hAnsi="Arial"/>
        </w:rPr>
        <w:t>Control mode: the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level controller (LIC31103) is cascaded to the atm</w:t>
      </w:r>
      <w:r>
        <w:rPr>
          <w:rFonts w:ascii="Arial" w:hAnsi="Arial" w:hint="eastAsia"/>
        </w:rPr>
        <w:t>.</w:t>
      </w:r>
      <w:r>
        <w:rPr>
          <w:rFonts w:ascii="Arial" w:hAnsi="Arial"/>
        </w:rPr>
        <w:t xml:space="preserve"> </w:t>
      </w:r>
      <w:r>
        <w:rPr>
          <w:rFonts w:ascii="Arial" w:hAnsi="Arial" w:hint="eastAsia"/>
        </w:rPr>
        <w:t>overflash oil</w:t>
      </w:r>
      <w:r>
        <w:rPr>
          <w:rFonts w:ascii="Arial" w:hAnsi="Arial"/>
        </w:rPr>
        <w:t xml:space="preserve"> internal reflux flow controller (FIC34201). Single loop control is employed for FIC34201.</w:t>
      </w:r>
    </w:p>
    <w:p w:rsidR="00C12EEE" w:rsidRDefault="00A843F5">
      <w:pPr>
        <w:adjustRightInd w:val="0"/>
        <w:snapToGrid w:val="0"/>
        <w:rPr>
          <w:rFonts w:ascii="Arial" w:hAnsi="Arial"/>
        </w:rPr>
      </w:pPr>
      <w:r>
        <w:rPr>
          <w:rFonts w:ascii="Arial" w:hAnsi="Arial" w:hint="eastAsia"/>
        </w:rPr>
        <w:t>控制方式：常四线液位</w:t>
      </w:r>
      <w:r>
        <w:rPr>
          <w:rFonts w:ascii="Arial" w:hAnsi="Arial"/>
        </w:rPr>
        <w:t>LIC31103</w:t>
      </w:r>
      <w:r>
        <w:rPr>
          <w:rFonts w:ascii="Arial" w:hAnsi="Arial" w:hint="eastAsia"/>
        </w:rPr>
        <w:t>和常四线流量</w:t>
      </w:r>
      <w:r>
        <w:rPr>
          <w:rFonts w:ascii="Arial" w:hAnsi="Arial"/>
        </w:rPr>
        <w:t>FIC34201</w:t>
      </w:r>
      <w:r>
        <w:rPr>
          <w:rFonts w:ascii="Arial" w:hAnsi="Arial" w:hint="eastAsia"/>
        </w:rPr>
        <w:t>组成串级回路控制。常四线内回流流量为单回路控制。</w:t>
      </w:r>
    </w:p>
    <w:p w:rsidR="00C12EEE" w:rsidRDefault="00A843F5">
      <w:pPr>
        <w:adjustRightInd w:val="0"/>
        <w:snapToGrid w:val="0"/>
        <w:rPr>
          <w:rFonts w:ascii="Arial" w:hAnsi="Arial"/>
        </w:rPr>
      </w:pPr>
      <w:r>
        <w:rPr>
          <w:rFonts w:ascii="Arial" w:hAnsi="Arial"/>
        </w:rPr>
        <w:t>Adjustment method: when the reading of LIC31103 rises, further open FV34201; when the reading of LIC31103 drops, further close FV34201. When the reading of FIC34201 is greater than the SP, further close FV34201; when the reading of FIC34201 is less than the SP, further open FV34201.</w:t>
      </w:r>
    </w:p>
    <w:p w:rsidR="00C12EEE" w:rsidRDefault="00A843F5">
      <w:pPr>
        <w:adjustRightInd w:val="0"/>
        <w:snapToGrid w:val="0"/>
        <w:rPr>
          <w:rFonts w:ascii="Arial" w:hAnsi="Arial"/>
        </w:rPr>
      </w:pPr>
      <w:r>
        <w:rPr>
          <w:rFonts w:ascii="Arial" w:hAnsi="Arial" w:hint="eastAsia"/>
        </w:rPr>
        <w:t>调节方法：当</w:t>
      </w:r>
      <w:r>
        <w:rPr>
          <w:rFonts w:ascii="Arial" w:hAnsi="Arial"/>
        </w:rPr>
        <w:t>LIC31103</w:t>
      </w:r>
      <w:r>
        <w:rPr>
          <w:rFonts w:ascii="Arial" w:hAnsi="Arial" w:hint="eastAsia"/>
        </w:rPr>
        <w:t>上升时，开大</w:t>
      </w:r>
      <w:r>
        <w:rPr>
          <w:rFonts w:ascii="Arial" w:hAnsi="Arial"/>
        </w:rPr>
        <w:t>FV34201</w:t>
      </w:r>
      <w:r>
        <w:rPr>
          <w:rFonts w:ascii="Arial" w:hAnsi="Arial" w:hint="eastAsia"/>
        </w:rPr>
        <w:t>；当</w:t>
      </w:r>
      <w:r>
        <w:rPr>
          <w:rFonts w:ascii="Arial" w:hAnsi="Arial"/>
        </w:rPr>
        <w:t>LIC31103</w:t>
      </w:r>
      <w:r>
        <w:rPr>
          <w:rFonts w:ascii="Arial" w:hAnsi="Arial" w:hint="eastAsia"/>
        </w:rPr>
        <w:t>下降时，关小</w:t>
      </w:r>
      <w:r>
        <w:rPr>
          <w:rFonts w:ascii="Arial" w:hAnsi="Arial"/>
        </w:rPr>
        <w:t>FV34201</w:t>
      </w:r>
      <w:r>
        <w:rPr>
          <w:rFonts w:ascii="Arial" w:hAnsi="Arial" w:hint="eastAsia"/>
        </w:rPr>
        <w:t>。当</w:t>
      </w:r>
      <w:r>
        <w:rPr>
          <w:rFonts w:ascii="Arial" w:hAnsi="Arial"/>
        </w:rPr>
        <w:t>FIC34201</w:t>
      </w:r>
      <w:r>
        <w:rPr>
          <w:rFonts w:ascii="Arial" w:hAnsi="Arial" w:hint="eastAsia"/>
        </w:rPr>
        <w:t>高于设定值时，关小</w:t>
      </w:r>
      <w:r>
        <w:rPr>
          <w:rFonts w:ascii="Arial" w:hAnsi="Arial"/>
        </w:rPr>
        <w:t>FV34201</w:t>
      </w:r>
      <w:r>
        <w:rPr>
          <w:rFonts w:ascii="Arial" w:hAnsi="Arial" w:hint="eastAsia"/>
        </w:rPr>
        <w:t>；当</w:t>
      </w:r>
      <w:r>
        <w:rPr>
          <w:rFonts w:ascii="Arial" w:hAnsi="Arial"/>
        </w:rPr>
        <w:t>FIC34201</w:t>
      </w:r>
      <w:r>
        <w:rPr>
          <w:rFonts w:ascii="Arial" w:hAnsi="Arial" w:hint="eastAsia"/>
        </w:rPr>
        <w:t>低于设定值时，开大</w:t>
      </w:r>
      <w:r>
        <w:rPr>
          <w:rFonts w:ascii="Arial" w:hAnsi="Arial"/>
        </w:rPr>
        <w:t>FV34201</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6959" w:dyaOrig="1981">
          <v:shape id="_x0000_i1092" type="#_x0000_t75" style="width:347.65pt;height:99.4pt" o:ole="">
            <v:imagedata r:id="rId184" o:title=""/>
          </v:shape>
          <o:OLEObject Type="Embed" ProgID="Visio.Drawing.11" ShapeID="_x0000_i1092" DrawAspect="Content" ObjectID="_1600838385" r:id="rId185"/>
        </w:object>
      </w:r>
    </w:p>
    <w:p w:rsidR="00C12EEE" w:rsidRDefault="00A843F5">
      <w:pPr>
        <w:adjustRightInd w:val="0"/>
        <w:snapToGrid w:val="0"/>
        <w:ind w:left="420"/>
        <w:jc w:val="center"/>
        <w:rPr>
          <w:rFonts w:ascii="Arial" w:hAnsi="Arial"/>
          <w:b/>
        </w:rPr>
      </w:pPr>
      <w:r>
        <w:rPr>
          <w:rFonts w:ascii="Arial" w:hAnsi="Arial"/>
          <w:b/>
        </w:rPr>
        <w:t>Figure 68</w:t>
      </w:r>
      <w:r>
        <w:rPr>
          <w:rFonts w:ascii="Arial" w:hAnsi="Arial"/>
        </w:rPr>
        <w:t xml:space="preserve">　</w:t>
      </w:r>
      <w:r>
        <w:rPr>
          <w:rFonts w:ascii="Arial" w:hAnsi="Arial"/>
          <w:b/>
        </w:rPr>
        <w:t>Flow Chart of Control for Atm</w:t>
      </w:r>
      <w:r>
        <w:rPr>
          <w:rFonts w:ascii="Arial" w:hAnsi="Arial" w:hint="eastAsia"/>
          <w:b/>
        </w:rPr>
        <w:t>. Overflash Oil</w:t>
      </w:r>
      <w:r>
        <w:rPr>
          <w:rFonts w:ascii="Arial" w:hAnsi="Arial"/>
          <w:b/>
        </w:rPr>
        <w:t xml:space="preserve"> Level and Atm</w:t>
      </w:r>
      <w:r>
        <w:rPr>
          <w:rFonts w:ascii="Arial" w:hAnsi="Arial" w:hint="eastAsia"/>
          <w:b/>
        </w:rPr>
        <w:t>. Overflash Oil</w:t>
      </w:r>
      <w:r>
        <w:rPr>
          <w:rFonts w:ascii="Arial" w:hAnsi="Arial"/>
          <w:b/>
        </w:rPr>
        <w:t xml:space="preserve"> Internal Reflux Flowrate</w:t>
      </w:r>
    </w:p>
    <w:p w:rsidR="00C12EEE" w:rsidRDefault="00A843F5">
      <w:pPr>
        <w:adjustRightInd w:val="0"/>
        <w:snapToGrid w:val="0"/>
        <w:ind w:left="420"/>
        <w:jc w:val="center"/>
        <w:rPr>
          <w:rFonts w:ascii="Arial" w:hAnsi="Arial"/>
          <w:b/>
        </w:rPr>
      </w:pPr>
      <w:r>
        <w:rPr>
          <w:rFonts w:ascii="Arial" w:hAnsi="Arial" w:hint="eastAsia"/>
          <w:b/>
        </w:rPr>
        <w:t>图</w:t>
      </w:r>
      <w:r>
        <w:rPr>
          <w:rFonts w:ascii="Arial" w:hAnsi="Arial"/>
          <w:b/>
        </w:rPr>
        <w:t>68</w:t>
      </w:r>
      <w:r>
        <w:rPr>
          <w:rFonts w:ascii="Arial" w:hAnsi="Arial" w:hint="eastAsia"/>
          <w:b/>
        </w:rPr>
        <w:t xml:space="preserve">　常四线液位及内回流流量控制流程图</w:t>
      </w:r>
    </w:p>
    <w:p w:rsidR="00C12EEE" w:rsidRDefault="00C12EEE">
      <w:pPr>
        <w:pStyle w:val="2a"/>
        <w:spacing w:line="240" w:lineRule="auto"/>
        <w:rPr>
          <w:rFonts w:ascii="Arial" w:eastAsia="宋体" w:hAnsi="Arial"/>
        </w:rPr>
      </w:pPr>
    </w:p>
    <w:p w:rsidR="00C12EEE" w:rsidRDefault="00A843F5">
      <w:pPr>
        <w:pStyle w:val="2a"/>
        <w:rPr>
          <w:rFonts w:ascii="Arial" w:eastAsia="宋体" w:hAnsi="Arial"/>
        </w:rPr>
      </w:pPr>
      <w:bookmarkStart w:id="618" w:name="_Toc514692927"/>
      <w:bookmarkStart w:id="619" w:name="_Toc514854798"/>
      <w:r>
        <w:rPr>
          <w:rFonts w:ascii="Arial" w:eastAsia="宋体" w:hAnsi="Arial"/>
        </w:rPr>
        <w:t>2.4.6.24</w:t>
      </w:r>
      <w:r>
        <w:rPr>
          <w:rFonts w:ascii="Arial" w:eastAsia="宋体" w:hAnsi="Arial" w:hint="eastAsia"/>
        </w:rPr>
        <w:t xml:space="preserve">　</w:t>
      </w:r>
      <w:r>
        <w:rPr>
          <w:rFonts w:ascii="Arial" w:eastAsia="宋体" w:hAnsi="Arial"/>
        </w:rPr>
        <w:t xml:space="preserve">Control for </w:t>
      </w:r>
      <w:r>
        <w:rPr>
          <w:rFonts w:ascii="Arial" w:eastAsia="宋体" w:hAnsi="Arial" w:hint="eastAsia"/>
        </w:rPr>
        <w:t>kerosene</w:t>
      </w:r>
      <w:r>
        <w:rPr>
          <w:rFonts w:ascii="Arial" w:eastAsia="宋体" w:hAnsi="Arial"/>
        </w:rPr>
        <w:t xml:space="preserve"> pressure at BL of process unit</w:t>
      </w:r>
      <w:r>
        <w:rPr>
          <w:rFonts w:ascii="Arial" w:eastAsia="宋体" w:hAnsi="Arial"/>
        </w:rPr>
        <w:t xml:space="preserve">　</w:t>
      </w:r>
      <w:r>
        <w:rPr>
          <w:rFonts w:ascii="Arial" w:hAnsi="Arial" w:hint="eastAsia"/>
        </w:rPr>
        <w:t>常一线界区压力控制</w:t>
      </w:r>
      <w:bookmarkEnd w:id="618"/>
      <w:bookmarkEnd w:id="619"/>
    </w:p>
    <w:p w:rsidR="00C12EEE" w:rsidRDefault="00A843F5">
      <w:pPr>
        <w:adjustRightInd w:val="0"/>
        <w:snapToGrid w:val="0"/>
        <w:rPr>
          <w:rFonts w:ascii="Arial" w:hAnsi="Arial"/>
        </w:rPr>
      </w:pPr>
      <w:r>
        <w:rPr>
          <w:rFonts w:ascii="Arial" w:hAnsi="Arial"/>
        </w:rPr>
        <w:lastRenderedPageBreak/>
        <w:t xml:space="preserve">As the feedstock to </w:t>
      </w:r>
      <w:r>
        <w:rPr>
          <w:rFonts w:ascii="Arial" w:hAnsi="Arial" w:hint="eastAsia"/>
        </w:rPr>
        <w:t>KHT</w:t>
      </w:r>
      <w:r>
        <w:rPr>
          <w:rFonts w:ascii="Arial" w:hAnsi="Arial"/>
        </w:rPr>
        <w:t xml:space="preserve">, </w:t>
      </w:r>
      <w:r>
        <w:rPr>
          <w:rFonts w:ascii="Arial" w:hAnsi="Arial" w:hint="eastAsia"/>
        </w:rPr>
        <w:t>kerosene</w:t>
      </w:r>
      <w:r>
        <w:rPr>
          <w:rFonts w:ascii="Arial" w:hAnsi="Arial"/>
        </w:rPr>
        <w:t xml:space="preserve"> is directly fed to </w:t>
      </w:r>
      <w:r>
        <w:rPr>
          <w:rFonts w:ascii="Arial" w:hAnsi="Arial" w:hint="eastAsia"/>
        </w:rPr>
        <w:t>KHT</w:t>
      </w:r>
      <w:r>
        <w:rPr>
          <w:rFonts w:ascii="Arial" w:hAnsi="Arial"/>
        </w:rPr>
        <w:t xml:space="preserve">. To ensure the stability of the feedstock to </w:t>
      </w:r>
      <w:r>
        <w:rPr>
          <w:rFonts w:ascii="Arial" w:hAnsi="Arial" w:hint="eastAsia"/>
        </w:rPr>
        <w:t>KHT</w:t>
      </w:r>
      <w:r>
        <w:rPr>
          <w:rFonts w:ascii="Arial" w:hAnsi="Arial"/>
        </w:rPr>
        <w:t xml:space="preserve">, it is required to control the pressure of </w:t>
      </w:r>
      <w:r>
        <w:rPr>
          <w:rFonts w:ascii="Arial" w:hAnsi="Arial" w:hint="eastAsia"/>
        </w:rPr>
        <w:t>kerosene</w:t>
      </w:r>
      <w:r>
        <w:rPr>
          <w:rFonts w:ascii="Arial" w:hAnsi="Arial"/>
        </w:rPr>
        <w:t xml:space="preserve"> to </w:t>
      </w:r>
      <w:r>
        <w:rPr>
          <w:rFonts w:ascii="Arial" w:hAnsi="Arial" w:hint="eastAsia"/>
        </w:rPr>
        <w:t>KHT</w:t>
      </w:r>
      <w:r>
        <w:rPr>
          <w:rFonts w:ascii="Arial" w:hAnsi="Arial"/>
        </w:rPr>
        <w:t xml:space="preserve"> at BL of </w:t>
      </w:r>
      <w:r>
        <w:rPr>
          <w:rFonts w:ascii="Arial" w:hAnsi="Arial" w:hint="eastAsia"/>
        </w:rPr>
        <w:t>AVD</w:t>
      </w:r>
      <w:r>
        <w:rPr>
          <w:rFonts w:ascii="Arial" w:hAnsi="Arial"/>
        </w:rPr>
        <w:t xml:space="preserve">. During normal operation, most of </w:t>
      </w:r>
      <w:r>
        <w:rPr>
          <w:rFonts w:ascii="Arial" w:hAnsi="Arial" w:hint="eastAsia"/>
        </w:rPr>
        <w:t>kerosene</w:t>
      </w:r>
      <w:r>
        <w:rPr>
          <w:rFonts w:ascii="Arial" w:hAnsi="Arial"/>
        </w:rPr>
        <w:t xml:space="preserve"> is directly fed to </w:t>
      </w:r>
      <w:r>
        <w:rPr>
          <w:rFonts w:ascii="Arial" w:hAnsi="Arial" w:hint="eastAsia"/>
        </w:rPr>
        <w:t>KHT</w:t>
      </w:r>
      <w:r>
        <w:rPr>
          <w:rFonts w:ascii="Arial" w:hAnsi="Arial"/>
        </w:rPr>
        <w:t xml:space="preserve">, and the remaining portion is sent to the </w:t>
      </w:r>
      <w:r>
        <w:rPr>
          <w:rFonts w:ascii="Arial" w:hAnsi="Arial" w:hint="eastAsia"/>
        </w:rPr>
        <w:t>drum.</w:t>
      </w:r>
      <w:r>
        <w:rPr>
          <w:rFonts w:ascii="Arial" w:hAnsi="Arial"/>
        </w:rPr>
        <w:t xml:space="preserve"> </w:t>
      </w:r>
      <w:r>
        <w:rPr>
          <w:rFonts w:ascii="Arial" w:hAnsi="Arial" w:hint="eastAsia"/>
        </w:rPr>
        <w:t>T</w:t>
      </w:r>
      <w:r>
        <w:rPr>
          <w:rFonts w:ascii="Arial" w:hAnsi="Arial"/>
        </w:rPr>
        <w:t xml:space="preserve">he pressure of </w:t>
      </w:r>
      <w:r>
        <w:rPr>
          <w:rFonts w:ascii="Arial" w:hAnsi="Arial" w:hint="eastAsia"/>
        </w:rPr>
        <w:t>drum</w:t>
      </w:r>
      <w:r>
        <w:rPr>
          <w:rFonts w:ascii="Arial" w:hAnsi="Arial"/>
        </w:rPr>
        <w:t xml:space="preserve"> is lower than that of the feedstock drum drums in </w:t>
      </w:r>
      <w:r>
        <w:rPr>
          <w:rFonts w:ascii="Arial" w:hAnsi="Arial" w:hint="eastAsia"/>
        </w:rPr>
        <w:t>KHT</w:t>
      </w:r>
      <w:r>
        <w:rPr>
          <w:rFonts w:ascii="Arial" w:hAnsi="Arial"/>
        </w:rPr>
        <w:t xml:space="preserve">, the pressure of </w:t>
      </w:r>
      <w:r>
        <w:rPr>
          <w:rFonts w:ascii="Arial" w:hAnsi="Arial" w:hint="eastAsia"/>
        </w:rPr>
        <w:t>kerosene</w:t>
      </w:r>
      <w:r>
        <w:rPr>
          <w:rFonts w:ascii="Arial" w:hAnsi="Arial"/>
        </w:rPr>
        <w:t xml:space="preserve"> to </w:t>
      </w:r>
      <w:r>
        <w:rPr>
          <w:rFonts w:ascii="Arial" w:hAnsi="Arial" w:hint="eastAsia"/>
        </w:rPr>
        <w:t>KHT</w:t>
      </w:r>
      <w:r>
        <w:rPr>
          <w:rFonts w:ascii="Arial" w:hAnsi="Arial"/>
        </w:rPr>
        <w:t xml:space="preserve"> shall be controlled stable by opening/closing the </w:t>
      </w:r>
      <w:r>
        <w:rPr>
          <w:rFonts w:ascii="Arial" w:hAnsi="Arial" w:hint="eastAsia"/>
        </w:rPr>
        <w:t>kerosene</w:t>
      </w:r>
      <w:r>
        <w:rPr>
          <w:rFonts w:ascii="Arial" w:hAnsi="Arial"/>
        </w:rPr>
        <w:t xml:space="preserve"> valve to </w:t>
      </w:r>
      <w:r>
        <w:rPr>
          <w:rFonts w:ascii="Arial" w:hAnsi="Arial" w:hint="eastAsia"/>
        </w:rPr>
        <w:t>drum</w:t>
      </w:r>
      <w:r>
        <w:rPr>
          <w:rFonts w:ascii="Arial" w:hAnsi="Arial"/>
        </w:rPr>
        <w:t>.</w:t>
      </w:r>
    </w:p>
    <w:p w:rsidR="00C12EEE" w:rsidRDefault="00A843F5">
      <w:pPr>
        <w:adjustRightInd w:val="0"/>
        <w:snapToGrid w:val="0"/>
        <w:rPr>
          <w:rFonts w:ascii="Arial" w:hAnsi="Arial"/>
        </w:rPr>
      </w:pPr>
      <w:r>
        <w:rPr>
          <w:rFonts w:ascii="Arial" w:hAnsi="Arial" w:hint="eastAsia"/>
        </w:rPr>
        <w:t>常一线作为航煤加氢的原料，与航煤加氢装置热直供，为确保航煤加氢装置进料稳定，需要控制常减压装置界区常一线至航煤加氢装置的压力。正产运行时，常一线大部分直供航煤加氢装置，剩余部分至罐区。罐区压力低于航煤加氢原料罐，通过开关常一线至罐区的阀门，稳定常一线至航煤加氢的压力。</w:t>
      </w:r>
    </w:p>
    <w:p w:rsidR="00C12EEE" w:rsidRDefault="00A843F5">
      <w:pPr>
        <w:adjustRightInd w:val="0"/>
        <w:snapToGrid w:val="0"/>
        <w:rPr>
          <w:rFonts w:ascii="Arial" w:hAnsi="Arial"/>
        </w:rPr>
      </w:pPr>
      <w:r>
        <w:rPr>
          <w:rFonts w:ascii="Arial" w:hAnsi="Arial"/>
        </w:rPr>
        <w:t>Control range: none</w:t>
      </w:r>
    </w:p>
    <w:p w:rsidR="00C12EEE" w:rsidRDefault="00A843F5">
      <w:pPr>
        <w:adjustRightInd w:val="0"/>
        <w:snapToGrid w:val="0"/>
        <w:rPr>
          <w:rFonts w:ascii="Arial" w:hAnsi="Arial"/>
        </w:rPr>
      </w:pPr>
      <w:r>
        <w:rPr>
          <w:rFonts w:ascii="Arial" w:hAnsi="Arial" w:hint="eastAsia"/>
        </w:rPr>
        <w:t>控制范围：无指标范围。</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 xml:space="preserve">Related parameters: </w:t>
      </w:r>
      <w:r>
        <w:rPr>
          <w:rFonts w:ascii="Arial" w:hAnsi="Arial" w:hint="eastAsia"/>
        </w:rPr>
        <w:t>kerosene</w:t>
      </w:r>
      <w:r>
        <w:rPr>
          <w:rFonts w:ascii="Arial" w:hAnsi="Arial"/>
        </w:rPr>
        <w:t xml:space="preserve"> level, </w:t>
      </w:r>
      <w:r>
        <w:rPr>
          <w:rFonts w:ascii="Arial" w:hAnsi="Arial" w:hint="eastAsia"/>
        </w:rPr>
        <w:t>kerosene</w:t>
      </w:r>
      <w:r>
        <w:rPr>
          <w:rFonts w:ascii="Arial" w:hAnsi="Arial"/>
        </w:rPr>
        <w:t xml:space="preserve"> flowrate</w:t>
      </w:r>
    </w:p>
    <w:p w:rsidR="00C12EEE" w:rsidRDefault="00A843F5">
      <w:pPr>
        <w:adjustRightInd w:val="0"/>
        <w:snapToGrid w:val="0"/>
        <w:rPr>
          <w:rFonts w:ascii="Arial" w:hAnsi="Arial"/>
        </w:rPr>
      </w:pPr>
      <w:r>
        <w:rPr>
          <w:rFonts w:ascii="Arial" w:hAnsi="Arial" w:hint="eastAsia"/>
        </w:rPr>
        <w:t>相关参数：常一线液位、常一线流量。</w:t>
      </w:r>
    </w:p>
    <w:p w:rsidR="00C12EEE" w:rsidRDefault="00A843F5">
      <w:pPr>
        <w:adjustRightInd w:val="0"/>
        <w:snapToGrid w:val="0"/>
        <w:rPr>
          <w:rFonts w:ascii="Arial" w:hAnsi="Arial"/>
        </w:rPr>
      </w:pPr>
      <w:r>
        <w:rPr>
          <w:rFonts w:ascii="Arial" w:hAnsi="Arial"/>
        </w:rPr>
        <w:t>Control mode: single loop control is employed for PIC72001.</w:t>
      </w:r>
    </w:p>
    <w:p w:rsidR="00C12EEE" w:rsidRDefault="00A843F5">
      <w:pPr>
        <w:adjustRightInd w:val="0"/>
        <w:snapToGrid w:val="0"/>
        <w:rPr>
          <w:rFonts w:ascii="Arial" w:hAnsi="Arial"/>
        </w:rPr>
      </w:pPr>
      <w:r>
        <w:rPr>
          <w:rFonts w:ascii="Arial" w:hAnsi="Arial" w:hint="eastAsia"/>
        </w:rPr>
        <w:t>控制方式：</w:t>
      </w:r>
      <w:r>
        <w:rPr>
          <w:rFonts w:ascii="Arial" w:hAnsi="Arial"/>
        </w:rPr>
        <w:t>PIC72001</w:t>
      </w:r>
      <w:r>
        <w:rPr>
          <w:rFonts w:ascii="Arial" w:hAnsi="Arial" w:hint="eastAsia"/>
        </w:rPr>
        <w:t>采用单回路控制。</w:t>
      </w:r>
    </w:p>
    <w:p w:rsidR="00C12EEE" w:rsidRDefault="00A843F5">
      <w:pPr>
        <w:adjustRightInd w:val="0"/>
        <w:snapToGrid w:val="0"/>
        <w:rPr>
          <w:rFonts w:ascii="Arial" w:hAnsi="Arial"/>
        </w:rPr>
      </w:pPr>
      <w:r>
        <w:rPr>
          <w:rFonts w:ascii="Arial" w:hAnsi="Arial"/>
        </w:rPr>
        <w:t xml:space="preserve">Adjustment method: when the reading of PIC72001 is greater than the SP, further open PV72001 (DN80); when the reading of PIC72001 is less than the SP, further close PV72001. During normal operation, HV70201 (DN200) shall be fully closed. In case of abnormal operation, e.g., the </w:t>
      </w:r>
      <w:r>
        <w:rPr>
          <w:rFonts w:ascii="Arial" w:hAnsi="Arial" w:hint="eastAsia"/>
        </w:rPr>
        <w:t>kerosene</w:t>
      </w:r>
      <w:r>
        <w:rPr>
          <w:rFonts w:ascii="Arial" w:hAnsi="Arial"/>
        </w:rPr>
        <w:t xml:space="preserve"> flowrate increases abnormally, or it is difficult to send </w:t>
      </w:r>
      <w:r>
        <w:rPr>
          <w:rFonts w:ascii="Arial" w:hAnsi="Arial" w:hint="eastAsia"/>
        </w:rPr>
        <w:t>kerosene</w:t>
      </w:r>
      <w:r>
        <w:rPr>
          <w:rFonts w:ascii="Arial" w:hAnsi="Arial"/>
        </w:rPr>
        <w:t xml:space="preserve"> to </w:t>
      </w:r>
      <w:r>
        <w:rPr>
          <w:rFonts w:ascii="Arial" w:hAnsi="Arial" w:hint="eastAsia"/>
        </w:rPr>
        <w:t>KHT</w:t>
      </w:r>
      <w:r>
        <w:rPr>
          <w:rFonts w:ascii="Arial" w:hAnsi="Arial"/>
        </w:rPr>
        <w:t xml:space="preserve"> because the </w:t>
      </w:r>
      <w:r>
        <w:rPr>
          <w:rFonts w:ascii="Arial" w:hAnsi="Arial" w:hint="eastAsia"/>
        </w:rPr>
        <w:t>kerosene</w:t>
      </w:r>
      <w:r>
        <w:rPr>
          <w:rFonts w:ascii="Arial" w:hAnsi="Arial"/>
        </w:rPr>
        <w:t xml:space="preserve"> draw valve is closed due to operation fluctuation in </w:t>
      </w:r>
      <w:r>
        <w:rPr>
          <w:rFonts w:ascii="Arial" w:hAnsi="Arial" w:hint="eastAsia"/>
        </w:rPr>
        <w:t>KHT</w:t>
      </w:r>
      <w:r>
        <w:rPr>
          <w:rFonts w:ascii="Arial" w:hAnsi="Arial"/>
        </w:rPr>
        <w:t xml:space="preserve">, open HV70201 to increase the </w:t>
      </w:r>
      <w:r>
        <w:rPr>
          <w:rFonts w:ascii="Arial" w:hAnsi="Arial" w:hint="eastAsia"/>
        </w:rPr>
        <w:t>kerosene</w:t>
      </w:r>
      <w:r>
        <w:rPr>
          <w:rFonts w:ascii="Arial" w:hAnsi="Arial"/>
        </w:rPr>
        <w:t xml:space="preserve"> flowrate to </w:t>
      </w:r>
      <w:r>
        <w:rPr>
          <w:rFonts w:ascii="Arial" w:hAnsi="Arial" w:hint="eastAsia"/>
        </w:rPr>
        <w:t>drum</w:t>
      </w:r>
      <w:r>
        <w:rPr>
          <w:rFonts w:ascii="Arial" w:hAnsi="Arial"/>
        </w:rPr>
        <w:t>.</w:t>
      </w:r>
    </w:p>
    <w:p w:rsidR="00C12EEE" w:rsidRDefault="00A843F5">
      <w:pPr>
        <w:adjustRightInd w:val="0"/>
        <w:snapToGrid w:val="0"/>
        <w:rPr>
          <w:rFonts w:ascii="Arial" w:hAnsi="Arial"/>
        </w:rPr>
      </w:pPr>
      <w:r>
        <w:rPr>
          <w:rFonts w:ascii="Arial" w:hAnsi="Arial" w:hint="eastAsia"/>
        </w:rPr>
        <w:t>调节方法：当</w:t>
      </w:r>
      <w:r>
        <w:rPr>
          <w:rFonts w:ascii="Arial" w:hAnsi="Arial"/>
        </w:rPr>
        <w:t>PIC72001</w:t>
      </w:r>
      <w:r>
        <w:rPr>
          <w:rFonts w:ascii="Arial" w:hAnsi="Arial" w:hint="eastAsia"/>
        </w:rPr>
        <w:t>高于设定值时，开大</w:t>
      </w:r>
      <w:r>
        <w:rPr>
          <w:rFonts w:ascii="Arial" w:hAnsi="Arial"/>
        </w:rPr>
        <w:t>PV72001</w:t>
      </w:r>
      <w:r>
        <w:rPr>
          <w:rFonts w:ascii="Arial" w:hAnsi="Arial" w:hint="eastAsia"/>
        </w:rPr>
        <w:t>（</w:t>
      </w:r>
      <w:r>
        <w:rPr>
          <w:rFonts w:ascii="Arial" w:hAnsi="Arial"/>
        </w:rPr>
        <w:t>DN80</w:t>
      </w:r>
      <w:r>
        <w:rPr>
          <w:rFonts w:ascii="Arial" w:hAnsi="Arial" w:hint="eastAsia"/>
        </w:rPr>
        <w:t>）；当</w:t>
      </w:r>
      <w:r>
        <w:rPr>
          <w:rFonts w:ascii="Arial" w:hAnsi="Arial"/>
        </w:rPr>
        <w:t>PIC72001</w:t>
      </w:r>
      <w:r>
        <w:rPr>
          <w:rFonts w:ascii="Arial" w:hAnsi="Arial" w:hint="eastAsia"/>
        </w:rPr>
        <w:t>低于设定值时，关小</w:t>
      </w:r>
      <w:r>
        <w:rPr>
          <w:rFonts w:ascii="Arial" w:hAnsi="Arial"/>
        </w:rPr>
        <w:t>PV72001</w:t>
      </w:r>
      <w:r>
        <w:rPr>
          <w:rFonts w:ascii="Arial" w:hAnsi="Arial" w:hint="eastAsia"/>
        </w:rPr>
        <w:t>。正常生产时，</w:t>
      </w:r>
      <w:r>
        <w:rPr>
          <w:rFonts w:ascii="Arial" w:hAnsi="Arial"/>
        </w:rPr>
        <w:t>HV70201</w:t>
      </w:r>
      <w:r>
        <w:rPr>
          <w:rFonts w:ascii="Arial" w:hAnsi="Arial" w:hint="eastAsia"/>
        </w:rPr>
        <w:t>（</w:t>
      </w:r>
      <w:r>
        <w:rPr>
          <w:rFonts w:ascii="Arial" w:hAnsi="Arial"/>
        </w:rPr>
        <w:t>DN200</w:t>
      </w:r>
      <w:r>
        <w:rPr>
          <w:rFonts w:ascii="Arial" w:hAnsi="Arial" w:hint="eastAsia"/>
        </w:rPr>
        <w:t>）应全部关闭，当生产异常，如常一线流量异常增加，或者航煤加氢因生产波动关阀，造成常一线外放困难时，打开</w:t>
      </w:r>
      <w:r>
        <w:rPr>
          <w:rFonts w:ascii="Arial" w:hAnsi="Arial"/>
        </w:rPr>
        <w:t>HV70201,</w:t>
      </w:r>
      <w:r>
        <w:rPr>
          <w:rFonts w:ascii="Arial" w:hAnsi="Arial" w:hint="eastAsia"/>
        </w:rPr>
        <w:t>增加至罐区流量。</w:t>
      </w:r>
    </w:p>
    <w:p w:rsidR="00C12EEE" w:rsidRDefault="00A843F5">
      <w:pPr>
        <w:adjustRightInd w:val="0"/>
        <w:snapToGrid w:val="0"/>
        <w:spacing w:line="240" w:lineRule="auto"/>
        <w:jc w:val="center"/>
        <w:rPr>
          <w:rFonts w:ascii="Arial" w:hAnsi="Arial"/>
        </w:rPr>
      </w:pPr>
      <w:r>
        <w:rPr>
          <w:rFonts w:ascii="Arial" w:hAnsi="Arial"/>
        </w:rPr>
        <w:object w:dxaOrig="8091" w:dyaOrig="2098">
          <v:shape id="_x0000_i1093" type="#_x0000_t75" style="width:405.15pt;height:104.8pt" o:ole="">
            <v:imagedata r:id="rId186" o:title=""/>
          </v:shape>
          <o:OLEObject Type="Embed" ProgID="Visio.Drawing.11" ShapeID="_x0000_i1093" DrawAspect="Content" ObjectID="_1600838386" r:id="rId187"/>
        </w:object>
      </w:r>
    </w:p>
    <w:p w:rsidR="00C12EEE" w:rsidRDefault="00A843F5">
      <w:pPr>
        <w:adjustRightInd w:val="0"/>
        <w:snapToGrid w:val="0"/>
        <w:ind w:left="420"/>
        <w:jc w:val="center"/>
        <w:rPr>
          <w:rFonts w:ascii="Arial" w:hAnsi="Arial"/>
          <w:b/>
        </w:rPr>
      </w:pPr>
      <w:r>
        <w:rPr>
          <w:rFonts w:ascii="Arial" w:hAnsi="Arial"/>
          <w:b/>
        </w:rPr>
        <w:t>Figure 69</w:t>
      </w:r>
      <w:r>
        <w:rPr>
          <w:rFonts w:ascii="Arial" w:hAnsi="Arial"/>
        </w:rPr>
        <w:t xml:space="preserve">　</w:t>
      </w:r>
      <w:r>
        <w:rPr>
          <w:rFonts w:ascii="Arial" w:hAnsi="Arial"/>
          <w:b/>
        </w:rPr>
        <w:t xml:space="preserve">Flow Chart of Control for </w:t>
      </w:r>
      <w:r>
        <w:rPr>
          <w:rFonts w:ascii="Arial" w:hAnsi="Arial" w:hint="eastAsia"/>
          <w:b/>
        </w:rPr>
        <w:t>Kerosene</w:t>
      </w:r>
      <w:r>
        <w:rPr>
          <w:rFonts w:ascii="Arial" w:hAnsi="Arial"/>
          <w:b/>
        </w:rPr>
        <w:t xml:space="preserve"> Pressure at BL of Process Unit</w:t>
      </w:r>
    </w:p>
    <w:p w:rsidR="00C12EEE" w:rsidRDefault="00A843F5">
      <w:pPr>
        <w:adjustRightInd w:val="0"/>
        <w:snapToGrid w:val="0"/>
        <w:ind w:left="420"/>
        <w:jc w:val="center"/>
        <w:rPr>
          <w:rFonts w:ascii="Arial" w:hAnsi="Arial"/>
          <w:b/>
        </w:rPr>
      </w:pPr>
      <w:r>
        <w:rPr>
          <w:rFonts w:ascii="Arial" w:hAnsi="Arial" w:hint="eastAsia"/>
          <w:b/>
        </w:rPr>
        <w:t>图</w:t>
      </w:r>
      <w:r>
        <w:rPr>
          <w:rFonts w:ascii="Arial" w:hAnsi="Arial"/>
          <w:b/>
        </w:rPr>
        <w:t>69</w:t>
      </w:r>
      <w:r>
        <w:rPr>
          <w:rFonts w:ascii="Arial" w:hAnsi="Arial" w:hint="eastAsia"/>
          <w:b/>
        </w:rPr>
        <w:t xml:space="preserve">　常一线界区压力控制流程图</w:t>
      </w:r>
    </w:p>
    <w:p w:rsidR="00C12EEE" w:rsidRDefault="00C12EEE">
      <w:pPr>
        <w:rPr>
          <w:rFonts w:ascii="Arial" w:hAnsi="Arial"/>
        </w:rPr>
      </w:pPr>
    </w:p>
    <w:p w:rsidR="00C12EEE" w:rsidRDefault="00A843F5">
      <w:pPr>
        <w:pStyle w:val="2a"/>
        <w:rPr>
          <w:rFonts w:ascii="Arial" w:hAnsi="Arial"/>
        </w:rPr>
      </w:pPr>
      <w:bookmarkStart w:id="620" w:name="_Toc514854799"/>
      <w:bookmarkStart w:id="621" w:name="_Toc514692928"/>
      <w:r>
        <w:rPr>
          <w:rFonts w:ascii="Arial" w:eastAsia="宋体" w:hAnsi="Arial"/>
        </w:rPr>
        <w:t>2.4.6.25</w:t>
      </w:r>
      <w:r>
        <w:rPr>
          <w:rFonts w:ascii="Arial" w:eastAsia="宋体" w:hAnsi="Arial" w:hint="eastAsia"/>
        </w:rPr>
        <w:t xml:space="preserve">　</w:t>
      </w:r>
      <w:r>
        <w:rPr>
          <w:rFonts w:ascii="Arial" w:eastAsia="宋体" w:hAnsi="Arial"/>
        </w:rPr>
        <w:t>Control for Vac. column bottom level</w:t>
      </w:r>
      <w:bookmarkEnd w:id="620"/>
      <w:bookmarkEnd w:id="621"/>
      <w:r>
        <w:rPr>
          <w:rFonts w:ascii="Arial" w:eastAsia="宋体" w:hAnsi="Arial"/>
        </w:rPr>
        <w:t xml:space="preserve">　</w:t>
      </w:r>
      <w:r>
        <w:rPr>
          <w:rFonts w:ascii="Arial" w:hAnsi="Arial" w:hint="eastAsia"/>
        </w:rPr>
        <w:t>减压塔塔底液位控制</w:t>
      </w:r>
    </w:p>
    <w:p w:rsidR="00C12EEE" w:rsidRDefault="00A843F5">
      <w:pPr>
        <w:adjustRightInd w:val="0"/>
        <w:snapToGrid w:val="0"/>
        <w:rPr>
          <w:rFonts w:ascii="Arial" w:hAnsi="Arial"/>
        </w:rPr>
      </w:pPr>
      <w:r>
        <w:rPr>
          <w:rFonts w:ascii="Arial" w:hAnsi="Arial"/>
        </w:rPr>
        <w:t xml:space="preserve">As an important control indicator of the Vac. column, the Vac. column bottom level shall be controlled stable to ensure stable supply of the feedstock to the downstream process unit, and </w:t>
      </w:r>
      <w:r>
        <w:rPr>
          <w:rFonts w:ascii="Arial" w:hAnsi="Arial"/>
        </w:rPr>
        <w:lastRenderedPageBreak/>
        <w:t>facilitate long-term stable operation of the heat exchangers and pumps in Atmospheric and Vacuum Distillation Unit.</w:t>
      </w:r>
    </w:p>
    <w:p w:rsidR="00C12EEE" w:rsidRDefault="00A843F5">
      <w:pPr>
        <w:adjustRightInd w:val="0"/>
        <w:snapToGrid w:val="0"/>
        <w:rPr>
          <w:rFonts w:ascii="Arial" w:hAnsi="Arial"/>
        </w:rPr>
      </w:pPr>
      <w:r>
        <w:rPr>
          <w:rFonts w:ascii="Arial" w:hAnsi="Arial" w:hint="eastAsia"/>
        </w:rPr>
        <w:t>减压塔底液位时减压塔的重要控制指标，减压塔底液位稳定控制是保证下游装置供料稳定的基础，同时也有利于保障常减压的换热器、机泵的长周期运行。</w:t>
      </w:r>
    </w:p>
    <w:p w:rsidR="00C12EEE" w:rsidRDefault="00A843F5">
      <w:pPr>
        <w:adjustRightInd w:val="0"/>
        <w:snapToGrid w:val="0"/>
        <w:rPr>
          <w:rFonts w:ascii="Arial" w:hAnsi="Arial"/>
        </w:rPr>
      </w:pPr>
      <w:r>
        <w:rPr>
          <w:rFonts w:ascii="Arial" w:hAnsi="Arial"/>
        </w:rPr>
        <w:t>Control range: 30~80%</w:t>
      </w:r>
    </w:p>
    <w:p w:rsidR="00C12EEE" w:rsidRDefault="00A843F5">
      <w:pPr>
        <w:adjustRightInd w:val="0"/>
        <w:snapToGrid w:val="0"/>
        <w:rPr>
          <w:rFonts w:ascii="Arial" w:hAnsi="Arial"/>
        </w:rPr>
      </w:pPr>
      <w:r>
        <w:rPr>
          <w:rFonts w:ascii="Arial" w:hAnsi="Arial" w:hint="eastAsia"/>
        </w:rPr>
        <w:t>控制范围：</w:t>
      </w:r>
      <w:r>
        <w:rPr>
          <w:rFonts w:ascii="Arial" w:hAnsi="Arial"/>
        </w:rPr>
        <w:t>30</w:t>
      </w:r>
      <w:r>
        <w:rPr>
          <w:rFonts w:ascii="Arial" w:hAnsi="Arial" w:hint="eastAsia"/>
        </w:rPr>
        <w:t>～</w:t>
      </w:r>
      <w:r>
        <w:rPr>
          <w:rFonts w:ascii="Arial" w:hAnsi="Arial"/>
        </w:rPr>
        <w:t>80%</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Related parameters: vacuum residue flowrate, feed flowrate to the Vac. column</w:t>
      </w:r>
    </w:p>
    <w:p w:rsidR="00C12EEE" w:rsidRDefault="00A843F5">
      <w:pPr>
        <w:adjustRightInd w:val="0"/>
        <w:snapToGrid w:val="0"/>
        <w:rPr>
          <w:rFonts w:ascii="Arial" w:hAnsi="Arial"/>
        </w:rPr>
      </w:pPr>
      <w:r>
        <w:rPr>
          <w:rFonts w:ascii="Arial" w:hAnsi="Arial" w:hint="eastAsia"/>
        </w:rPr>
        <w:t>相关参数：减压渣油流量、减压塔进料流量。</w:t>
      </w:r>
    </w:p>
    <w:p w:rsidR="00C12EEE" w:rsidRDefault="00A843F5">
      <w:pPr>
        <w:adjustRightInd w:val="0"/>
        <w:snapToGrid w:val="0"/>
        <w:rPr>
          <w:rFonts w:ascii="Arial" w:hAnsi="Arial"/>
        </w:rPr>
      </w:pPr>
      <w:r>
        <w:rPr>
          <w:rFonts w:ascii="Arial" w:hAnsi="Arial"/>
        </w:rPr>
        <w:t>Control mode: two level controllers (LIC41004 and LIC41005) are provided at the bottom of the Vac. column. The Vac. column bottom level controllers (LIC41004 and LIC41005) are cascaded to the vacuum residue flow controller (FIC51501). Among two Vac. column bottom level controllers (LIC41004 and LIC41005), one can be selected for control purpose, while the other is for reference and comparison.</w:t>
      </w:r>
    </w:p>
    <w:p w:rsidR="00C12EEE" w:rsidRDefault="00A843F5">
      <w:pPr>
        <w:adjustRightInd w:val="0"/>
        <w:snapToGrid w:val="0"/>
        <w:rPr>
          <w:rFonts w:ascii="Arial" w:hAnsi="Arial"/>
        </w:rPr>
      </w:pPr>
      <w:r>
        <w:rPr>
          <w:rFonts w:ascii="Arial" w:hAnsi="Arial" w:hint="eastAsia"/>
        </w:rPr>
        <w:t>控制方式：减压塔塔底设置了两套液位监测仪表</w:t>
      </w:r>
      <w:r>
        <w:rPr>
          <w:rFonts w:ascii="Arial" w:hAnsi="Arial"/>
        </w:rPr>
        <w:t>LIC41004</w:t>
      </w:r>
      <w:r>
        <w:rPr>
          <w:rFonts w:ascii="Arial" w:hAnsi="Arial" w:hint="eastAsia"/>
        </w:rPr>
        <w:t>和</w:t>
      </w:r>
      <w:r>
        <w:rPr>
          <w:rFonts w:ascii="Arial" w:hAnsi="Arial"/>
        </w:rPr>
        <w:t xml:space="preserve"> LIC41005</w:t>
      </w:r>
      <w:r>
        <w:rPr>
          <w:rFonts w:ascii="Arial" w:hAnsi="Arial" w:hint="eastAsia"/>
        </w:rPr>
        <w:t>，减压塔底液位与和减压渣油流量</w:t>
      </w:r>
      <w:r>
        <w:rPr>
          <w:rFonts w:ascii="Arial" w:hAnsi="Arial"/>
        </w:rPr>
        <w:t>FIC51501</w:t>
      </w:r>
      <w:r>
        <w:rPr>
          <w:rFonts w:ascii="Arial" w:hAnsi="Arial" w:hint="eastAsia"/>
        </w:rPr>
        <w:t>组成串级回路控制。在控制时可以选择</w:t>
      </w:r>
      <w:r>
        <w:rPr>
          <w:rFonts w:ascii="Arial" w:hAnsi="Arial"/>
        </w:rPr>
        <w:t>LIC41004</w:t>
      </w:r>
      <w:r>
        <w:rPr>
          <w:rFonts w:ascii="Arial" w:hAnsi="Arial" w:hint="eastAsia"/>
        </w:rPr>
        <w:t>、</w:t>
      </w:r>
      <w:r>
        <w:rPr>
          <w:rFonts w:ascii="Arial" w:hAnsi="Arial"/>
        </w:rPr>
        <w:t xml:space="preserve"> LIC41005</w:t>
      </w:r>
      <w:r>
        <w:rPr>
          <w:rFonts w:ascii="Arial" w:hAnsi="Arial" w:hint="eastAsia"/>
        </w:rPr>
        <w:t>之一作为控制指标，另一液位作为参考和对比。</w:t>
      </w:r>
    </w:p>
    <w:p w:rsidR="00C12EEE" w:rsidRDefault="00A843F5">
      <w:pPr>
        <w:adjustRightInd w:val="0"/>
        <w:snapToGrid w:val="0"/>
        <w:rPr>
          <w:rFonts w:ascii="Arial" w:hAnsi="Arial"/>
        </w:rPr>
      </w:pPr>
      <w:r>
        <w:rPr>
          <w:rFonts w:ascii="Arial" w:hAnsi="Arial"/>
        </w:rPr>
        <w:t>Adjustment method: when the reading of LIC41004 or LIC41005 is greater than the SP, further open FV75150; when the reading of LIC41004 or LIC41005 is less than the SP, further close FV751501.</w:t>
      </w:r>
    </w:p>
    <w:p w:rsidR="00C12EEE" w:rsidRDefault="00A843F5">
      <w:pPr>
        <w:adjustRightInd w:val="0"/>
        <w:snapToGrid w:val="0"/>
        <w:rPr>
          <w:rFonts w:ascii="Arial" w:hAnsi="Arial"/>
        </w:rPr>
      </w:pPr>
      <w:r>
        <w:rPr>
          <w:rFonts w:ascii="Arial" w:hAnsi="Arial" w:hint="eastAsia"/>
        </w:rPr>
        <w:t>调节方法：当</w:t>
      </w:r>
      <w:r>
        <w:rPr>
          <w:rFonts w:ascii="Arial" w:hAnsi="Arial"/>
        </w:rPr>
        <w:t>LIC41004</w:t>
      </w:r>
      <w:r>
        <w:rPr>
          <w:rFonts w:ascii="Arial" w:hAnsi="Arial" w:hint="eastAsia"/>
        </w:rPr>
        <w:t>或者</w:t>
      </w:r>
      <w:r>
        <w:rPr>
          <w:rFonts w:ascii="Arial" w:hAnsi="Arial"/>
        </w:rPr>
        <w:t xml:space="preserve"> LIC41005</w:t>
      </w:r>
      <w:r>
        <w:rPr>
          <w:rFonts w:ascii="Arial" w:hAnsi="Arial" w:hint="eastAsia"/>
        </w:rPr>
        <w:t>高于设定值时，开大</w:t>
      </w:r>
      <w:r>
        <w:rPr>
          <w:rFonts w:ascii="Arial" w:hAnsi="Arial"/>
        </w:rPr>
        <w:t>FV75150</w:t>
      </w:r>
      <w:r>
        <w:rPr>
          <w:rFonts w:ascii="Arial" w:hAnsi="Arial" w:hint="eastAsia"/>
        </w:rPr>
        <w:t>；当</w:t>
      </w:r>
      <w:r>
        <w:rPr>
          <w:rFonts w:ascii="Arial" w:hAnsi="Arial"/>
        </w:rPr>
        <w:t>LIC41004</w:t>
      </w:r>
      <w:r>
        <w:rPr>
          <w:rFonts w:ascii="Arial" w:hAnsi="Arial" w:hint="eastAsia"/>
        </w:rPr>
        <w:t>或者</w:t>
      </w:r>
      <w:r>
        <w:rPr>
          <w:rFonts w:ascii="Arial" w:hAnsi="Arial"/>
        </w:rPr>
        <w:t xml:space="preserve"> LIC41005</w:t>
      </w:r>
      <w:r>
        <w:rPr>
          <w:rFonts w:ascii="Arial" w:hAnsi="Arial" w:hint="eastAsia"/>
        </w:rPr>
        <w:t>低于设定值时，关小</w:t>
      </w:r>
      <w:r>
        <w:rPr>
          <w:rFonts w:ascii="Arial" w:hAnsi="Arial"/>
        </w:rPr>
        <w:t>FV751501</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6168" w:dyaOrig="2564">
          <v:shape id="_x0000_i1094" type="#_x0000_t75" style="width:308.4pt;height:128.4pt" o:ole="">
            <v:imagedata r:id="rId188" o:title=""/>
          </v:shape>
          <o:OLEObject Type="Embed" ProgID="Visio.Drawing.11" ShapeID="_x0000_i1094" DrawAspect="Content" ObjectID="_1600838387" r:id="rId189"/>
        </w:object>
      </w:r>
    </w:p>
    <w:p w:rsidR="00C12EEE" w:rsidRDefault="00A843F5">
      <w:pPr>
        <w:adjustRightInd w:val="0"/>
        <w:snapToGrid w:val="0"/>
        <w:ind w:left="420"/>
        <w:jc w:val="center"/>
        <w:rPr>
          <w:rFonts w:ascii="Arial" w:hAnsi="Arial"/>
          <w:b/>
        </w:rPr>
      </w:pPr>
      <w:r>
        <w:rPr>
          <w:rFonts w:ascii="Arial" w:hAnsi="Arial"/>
          <w:b/>
        </w:rPr>
        <w:t>Figure 70</w:t>
      </w:r>
      <w:r>
        <w:rPr>
          <w:rFonts w:ascii="Arial" w:hAnsi="Arial"/>
        </w:rPr>
        <w:t xml:space="preserve">　</w:t>
      </w:r>
      <w:r>
        <w:rPr>
          <w:rFonts w:ascii="Arial" w:hAnsi="Arial"/>
          <w:b/>
        </w:rPr>
        <w:t>Vac. column Bottom Level Control Flow Chart</w:t>
      </w:r>
    </w:p>
    <w:p w:rsidR="00C12EEE" w:rsidRDefault="00A843F5">
      <w:pPr>
        <w:adjustRightInd w:val="0"/>
        <w:snapToGrid w:val="0"/>
        <w:ind w:left="420"/>
        <w:jc w:val="center"/>
        <w:rPr>
          <w:rFonts w:ascii="Arial" w:hAnsi="Arial"/>
          <w:b/>
        </w:rPr>
      </w:pPr>
      <w:r>
        <w:rPr>
          <w:rFonts w:ascii="Arial" w:hAnsi="Arial" w:hint="eastAsia"/>
          <w:b/>
        </w:rPr>
        <w:t>图</w:t>
      </w:r>
      <w:r>
        <w:rPr>
          <w:rFonts w:ascii="Arial" w:hAnsi="Arial"/>
          <w:b/>
        </w:rPr>
        <w:t>70</w:t>
      </w:r>
      <w:r>
        <w:rPr>
          <w:rFonts w:ascii="Arial" w:hAnsi="Arial" w:hint="eastAsia"/>
          <w:b/>
        </w:rPr>
        <w:t xml:space="preserve">　减压塔塔底液位控制流程图</w:t>
      </w:r>
    </w:p>
    <w:p w:rsidR="00C12EEE" w:rsidRDefault="00C12EEE">
      <w:pPr>
        <w:rPr>
          <w:rFonts w:ascii="Arial" w:hAnsi="Arial"/>
        </w:rPr>
      </w:pPr>
    </w:p>
    <w:p w:rsidR="00C12EEE" w:rsidRDefault="00A843F5">
      <w:pPr>
        <w:pStyle w:val="2a"/>
        <w:rPr>
          <w:rFonts w:ascii="Arial" w:hAnsi="Arial"/>
        </w:rPr>
      </w:pPr>
      <w:bookmarkStart w:id="622" w:name="_Toc514692929"/>
      <w:bookmarkStart w:id="623" w:name="_Toc514854800"/>
      <w:r>
        <w:rPr>
          <w:rFonts w:ascii="Arial" w:eastAsia="宋体" w:hAnsi="Arial"/>
        </w:rPr>
        <w:t>2.4.6.26</w:t>
      </w:r>
      <w:r>
        <w:rPr>
          <w:rFonts w:ascii="Arial" w:eastAsia="宋体" w:hAnsi="Arial" w:hint="eastAsia"/>
        </w:rPr>
        <w:t xml:space="preserve">　</w:t>
      </w:r>
      <w:r>
        <w:rPr>
          <w:rFonts w:ascii="Arial" w:eastAsia="宋体" w:hAnsi="Arial"/>
        </w:rPr>
        <w:t xml:space="preserve">Control for Vac. column </w:t>
      </w:r>
      <w:r>
        <w:rPr>
          <w:rFonts w:ascii="Arial" w:eastAsia="宋体" w:hAnsi="Arial" w:hint="eastAsia"/>
        </w:rPr>
        <w:t>top</w:t>
      </w:r>
      <w:r>
        <w:rPr>
          <w:rFonts w:ascii="Arial" w:eastAsia="宋体" w:hAnsi="Arial"/>
        </w:rPr>
        <w:t xml:space="preserve"> temperature</w:t>
      </w:r>
      <w:r>
        <w:rPr>
          <w:rFonts w:ascii="Arial" w:eastAsia="宋体" w:hAnsi="Arial"/>
        </w:rPr>
        <w:t xml:space="preserve">　</w:t>
      </w:r>
      <w:r>
        <w:rPr>
          <w:rFonts w:ascii="Arial" w:hAnsi="Arial" w:hint="eastAsia"/>
        </w:rPr>
        <w:t>减顶温度控制</w:t>
      </w:r>
      <w:bookmarkEnd w:id="622"/>
      <w:bookmarkEnd w:id="623"/>
    </w:p>
    <w:p w:rsidR="00C12EEE" w:rsidRDefault="00A843F5">
      <w:pPr>
        <w:adjustRightInd w:val="0"/>
        <w:snapToGrid w:val="0"/>
        <w:rPr>
          <w:rFonts w:ascii="Arial" w:hAnsi="Arial"/>
        </w:rPr>
      </w:pPr>
      <w:r>
        <w:rPr>
          <w:rFonts w:ascii="Arial" w:hAnsi="Arial"/>
        </w:rPr>
        <w:t xml:space="preserve">The Vac. column </w:t>
      </w:r>
      <w:r>
        <w:rPr>
          <w:rFonts w:ascii="Arial" w:hAnsi="Arial" w:hint="eastAsia"/>
        </w:rPr>
        <w:t>top</w:t>
      </w:r>
      <w:r>
        <w:rPr>
          <w:rFonts w:ascii="Arial" w:hAnsi="Arial"/>
        </w:rPr>
        <w:t xml:space="preserve"> temperature (TIC41001) may produce great influence on the Vac. column OVHD vacuuming system. When the Vac. column </w:t>
      </w:r>
      <w:r>
        <w:rPr>
          <w:rFonts w:ascii="Arial" w:hAnsi="Arial" w:hint="eastAsia"/>
        </w:rPr>
        <w:t>top</w:t>
      </w:r>
      <w:r>
        <w:rPr>
          <w:rFonts w:ascii="Arial" w:hAnsi="Arial"/>
        </w:rPr>
        <w:t xml:space="preserve"> temperature rises, the amount of Vac. column OVHD gas phase will increase to cause increased operation loads of Vac. column OVHD vacuuming system and cooling system and decreased Vac. column </w:t>
      </w:r>
      <w:r>
        <w:rPr>
          <w:rFonts w:ascii="Arial" w:hAnsi="Arial" w:hint="eastAsia"/>
        </w:rPr>
        <w:t>top</w:t>
      </w:r>
      <w:r>
        <w:rPr>
          <w:rFonts w:ascii="Arial" w:hAnsi="Arial"/>
        </w:rPr>
        <w:t xml:space="preserve"> vacuum degree. </w:t>
      </w:r>
      <w:r>
        <w:rPr>
          <w:rFonts w:ascii="Arial" w:hAnsi="Arial"/>
        </w:rPr>
        <w:lastRenderedPageBreak/>
        <w:t xml:space="preserve">Therefore, proper Vac. column </w:t>
      </w:r>
      <w:r>
        <w:rPr>
          <w:rFonts w:ascii="Arial" w:hAnsi="Arial" w:hint="eastAsia"/>
        </w:rPr>
        <w:t>top</w:t>
      </w:r>
      <w:r>
        <w:rPr>
          <w:rFonts w:ascii="Arial" w:hAnsi="Arial"/>
        </w:rPr>
        <w:t xml:space="preserve"> temperature is deemed as one of key parameters for ensuring stable operation of the Vac. column OVHD vacuuming system.</w:t>
      </w:r>
    </w:p>
    <w:p w:rsidR="00C12EEE" w:rsidRDefault="00A843F5">
      <w:pPr>
        <w:adjustRightInd w:val="0"/>
        <w:snapToGrid w:val="0"/>
        <w:rPr>
          <w:rFonts w:ascii="Arial" w:hAnsi="Arial"/>
        </w:rPr>
      </w:pPr>
      <w:r>
        <w:rPr>
          <w:rFonts w:ascii="Arial" w:hAnsi="Arial" w:hint="eastAsia"/>
        </w:rPr>
        <w:t>减压顶温度</w:t>
      </w:r>
      <w:r>
        <w:rPr>
          <w:rFonts w:ascii="Arial" w:hAnsi="Arial"/>
        </w:rPr>
        <w:t>TIC41001</w:t>
      </w:r>
      <w:r>
        <w:rPr>
          <w:rFonts w:ascii="Arial" w:hAnsi="Arial" w:hint="eastAsia"/>
        </w:rPr>
        <w:t>对减压塔抽真空影响较大，当减顶温度上升时，减顶气相增加，增加减顶抽真空和冷却负荷，减顶真空度下降。因此控制合适的减顶温度是保证减压塔抽真空的稳定的关键参数之一。</w:t>
      </w:r>
    </w:p>
    <w:p w:rsidR="00C12EEE" w:rsidRDefault="00A843F5">
      <w:pPr>
        <w:adjustRightInd w:val="0"/>
        <w:snapToGrid w:val="0"/>
        <w:rPr>
          <w:rFonts w:ascii="Arial" w:eastAsia="微软雅黑" w:hAnsi="Arial" w:cs="微软雅黑"/>
        </w:rPr>
      </w:pPr>
      <w:r>
        <w:rPr>
          <w:rFonts w:ascii="Arial" w:hAnsi="Arial"/>
        </w:rPr>
        <w:t>Control range: 50~80</w:t>
      </w:r>
      <w:r>
        <w:rPr>
          <w:rFonts w:ascii="Arial" w:eastAsia="微软雅黑" w:hAnsi="Arial" w:cs="微软雅黑" w:hint="eastAsia"/>
        </w:rPr>
        <w:t>℃</w:t>
      </w:r>
    </w:p>
    <w:p w:rsidR="00C12EEE" w:rsidRDefault="00A843F5">
      <w:pPr>
        <w:adjustRightInd w:val="0"/>
        <w:snapToGrid w:val="0"/>
        <w:rPr>
          <w:rFonts w:ascii="Arial" w:hAnsi="Arial"/>
        </w:rPr>
      </w:pPr>
      <w:r>
        <w:rPr>
          <w:rFonts w:ascii="Arial" w:hAnsi="Arial" w:hint="eastAsia"/>
        </w:rPr>
        <w:t>控制范围：</w:t>
      </w:r>
      <w:r>
        <w:rPr>
          <w:rFonts w:ascii="Arial" w:hAnsi="Arial"/>
        </w:rPr>
        <w:t>50</w:t>
      </w:r>
      <w:r>
        <w:rPr>
          <w:rFonts w:ascii="Arial" w:hAnsi="Arial" w:hint="eastAsia"/>
        </w:rPr>
        <w:t>～</w:t>
      </w:r>
      <w:r>
        <w:rPr>
          <w:rFonts w:ascii="Arial" w:hAnsi="Arial"/>
        </w:rPr>
        <w:t>80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 xml:space="preserve">Related parameters: </w:t>
      </w:r>
      <w:r>
        <w:rPr>
          <w:rFonts w:ascii="Arial" w:hAnsi="Arial" w:hint="eastAsia"/>
        </w:rPr>
        <w:t>LVGO PA</w:t>
      </w:r>
      <w:r>
        <w:rPr>
          <w:rFonts w:ascii="Arial" w:hAnsi="Arial"/>
        </w:rPr>
        <w:t xml:space="preserve"> flowrate, </w:t>
      </w:r>
      <w:r>
        <w:rPr>
          <w:rFonts w:ascii="Arial" w:hAnsi="Arial" w:hint="eastAsia"/>
        </w:rPr>
        <w:t>LVGO PA</w:t>
      </w:r>
      <w:r>
        <w:rPr>
          <w:rFonts w:ascii="Arial" w:hAnsi="Arial"/>
        </w:rPr>
        <w:t xml:space="preserve"> temperature, steam flowrate to heater tubes, steam flowrate to the bottom of Vac. column</w:t>
      </w:r>
    </w:p>
    <w:p w:rsidR="00C12EEE" w:rsidRDefault="00A843F5">
      <w:pPr>
        <w:adjustRightInd w:val="0"/>
        <w:snapToGrid w:val="0"/>
        <w:rPr>
          <w:rFonts w:ascii="Arial" w:hAnsi="Arial"/>
        </w:rPr>
      </w:pPr>
      <w:r>
        <w:rPr>
          <w:rFonts w:ascii="Arial" w:hAnsi="Arial" w:hint="eastAsia"/>
        </w:rPr>
        <w:t>相关参数：减一中流量、减一中温度、炉管注汽流量、塔底吹汽流量。</w:t>
      </w:r>
    </w:p>
    <w:p w:rsidR="00C12EEE" w:rsidRDefault="00A843F5">
      <w:pPr>
        <w:adjustRightInd w:val="0"/>
        <w:snapToGrid w:val="0"/>
        <w:rPr>
          <w:rFonts w:ascii="Arial" w:hAnsi="Arial"/>
        </w:rPr>
      </w:pPr>
      <w:r>
        <w:rPr>
          <w:rFonts w:ascii="Arial" w:hAnsi="Arial"/>
        </w:rPr>
        <w:t xml:space="preserve">Control mode: the Vac. column </w:t>
      </w:r>
      <w:r>
        <w:rPr>
          <w:rFonts w:ascii="Arial" w:hAnsi="Arial" w:hint="eastAsia"/>
        </w:rPr>
        <w:t>top</w:t>
      </w:r>
      <w:r>
        <w:rPr>
          <w:rFonts w:ascii="Arial" w:hAnsi="Arial"/>
        </w:rPr>
        <w:t xml:space="preserve"> temperature controller (TIC41001) is cascaded to the </w:t>
      </w:r>
      <w:r>
        <w:rPr>
          <w:rFonts w:ascii="Arial" w:hAnsi="Arial" w:hint="eastAsia"/>
        </w:rPr>
        <w:t>LVGO PA</w:t>
      </w:r>
      <w:r>
        <w:rPr>
          <w:rFonts w:ascii="Arial" w:hAnsi="Arial"/>
        </w:rPr>
        <w:t xml:space="preserve"> flow controller (FIC41101).</w:t>
      </w:r>
    </w:p>
    <w:p w:rsidR="00C12EEE" w:rsidRDefault="00A843F5">
      <w:pPr>
        <w:adjustRightInd w:val="0"/>
        <w:snapToGrid w:val="0"/>
        <w:rPr>
          <w:rFonts w:ascii="Arial" w:hAnsi="Arial"/>
        </w:rPr>
      </w:pPr>
      <w:r>
        <w:rPr>
          <w:rFonts w:ascii="Arial" w:hAnsi="Arial" w:hint="eastAsia"/>
        </w:rPr>
        <w:t>控制方式：减顶温度</w:t>
      </w:r>
      <w:r>
        <w:rPr>
          <w:rFonts w:ascii="Arial" w:hAnsi="Arial"/>
        </w:rPr>
        <w:t>TIC41001</w:t>
      </w:r>
      <w:r>
        <w:rPr>
          <w:rFonts w:ascii="Arial" w:hAnsi="Arial" w:hint="eastAsia"/>
        </w:rPr>
        <w:t>与减一中流量</w:t>
      </w:r>
      <w:r>
        <w:rPr>
          <w:rFonts w:ascii="Arial" w:hAnsi="Arial"/>
        </w:rPr>
        <w:t>FIC41101</w:t>
      </w:r>
      <w:r>
        <w:rPr>
          <w:rFonts w:ascii="Arial" w:hAnsi="Arial" w:hint="eastAsia"/>
        </w:rPr>
        <w:t>组成串级回路控制。</w:t>
      </w:r>
    </w:p>
    <w:p w:rsidR="00C12EEE" w:rsidRDefault="00A843F5">
      <w:pPr>
        <w:adjustRightInd w:val="0"/>
        <w:snapToGrid w:val="0"/>
        <w:rPr>
          <w:rFonts w:ascii="Arial" w:hAnsi="Arial"/>
        </w:rPr>
      </w:pPr>
      <w:r>
        <w:rPr>
          <w:rFonts w:ascii="Arial" w:hAnsi="Arial"/>
        </w:rPr>
        <w:t xml:space="preserve">Adjustment method: when the reading of TIC41001 is greater than the SP, further open FV41101; when the reading of TIC41001 is less than the SP, further close FV41101. And additionally, it is favorable for controlling the Vac. column </w:t>
      </w:r>
      <w:r>
        <w:rPr>
          <w:rFonts w:ascii="Arial" w:hAnsi="Arial" w:hint="eastAsia"/>
        </w:rPr>
        <w:t>top</w:t>
      </w:r>
      <w:r>
        <w:rPr>
          <w:rFonts w:ascii="Arial" w:hAnsi="Arial"/>
        </w:rPr>
        <w:t xml:space="preserve"> temperature by decreasing the </w:t>
      </w:r>
      <w:r>
        <w:rPr>
          <w:rFonts w:ascii="Arial" w:hAnsi="Arial" w:hint="eastAsia"/>
        </w:rPr>
        <w:t>LVGO PA</w:t>
      </w:r>
      <w:r>
        <w:rPr>
          <w:rFonts w:ascii="Arial" w:hAnsi="Arial"/>
        </w:rPr>
        <w:t xml:space="preserve"> temperature (by adjusting the water cooler E-740).</w:t>
      </w:r>
    </w:p>
    <w:p w:rsidR="00C12EEE" w:rsidRDefault="00A843F5">
      <w:pPr>
        <w:adjustRightInd w:val="0"/>
        <w:snapToGrid w:val="0"/>
        <w:rPr>
          <w:rFonts w:ascii="Arial" w:hAnsi="Arial"/>
        </w:rPr>
      </w:pPr>
      <w:r>
        <w:rPr>
          <w:rFonts w:ascii="Arial" w:hAnsi="Arial" w:hint="eastAsia"/>
        </w:rPr>
        <w:t>调节方法：当</w:t>
      </w:r>
      <w:r>
        <w:rPr>
          <w:rFonts w:ascii="Arial" w:hAnsi="Arial"/>
        </w:rPr>
        <w:t>TIC41001</w:t>
      </w:r>
      <w:r>
        <w:rPr>
          <w:rFonts w:ascii="Arial" w:hAnsi="Arial" w:hint="eastAsia"/>
        </w:rPr>
        <w:t>高于设定值时，开大</w:t>
      </w:r>
      <w:r>
        <w:rPr>
          <w:rFonts w:ascii="Arial" w:hAnsi="Arial"/>
        </w:rPr>
        <w:t>FV41101</w:t>
      </w:r>
      <w:r>
        <w:rPr>
          <w:rFonts w:ascii="Arial" w:hAnsi="Arial" w:hint="eastAsia"/>
        </w:rPr>
        <w:t>；当</w:t>
      </w:r>
      <w:r>
        <w:rPr>
          <w:rFonts w:ascii="Arial" w:hAnsi="Arial"/>
        </w:rPr>
        <w:t>TIC41001</w:t>
      </w:r>
      <w:r>
        <w:rPr>
          <w:rFonts w:ascii="Arial" w:hAnsi="Arial" w:hint="eastAsia"/>
        </w:rPr>
        <w:t>低于设定值时，关小</w:t>
      </w:r>
      <w:r>
        <w:rPr>
          <w:rFonts w:ascii="Arial" w:hAnsi="Arial"/>
        </w:rPr>
        <w:t>FV41101</w:t>
      </w:r>
      <w:r>
        <w:rPr>
          <w:rFonts w:ascii="Arial" w:hAnsi="Arial" w:hint="eastAsia"/>
        </w:rPr>
        <w:t>。另外降低减一中回流温度（调节水冷器</w:t>
      </w:r>
      <w:r>
        <w:rPr>
          <w:rFonts w:ascii="Arial" w:hAnsi="Arial"/>
        </w:rPr>
        <w:t>E-740</w:t>
      </w:r>
      <w:r>
        <w:rPr>
          <w:rFonts w:ascii="Arial" w:hAnsi="Arial" w:hint="eastAsia"/>
        </w:rPr>
        <w:t>），有利于控制减顶温度。</w:t>
      </w:r>
    </w:p>
    <w:p w:rsidR="00C12EEE" w:rsidRDefault="00A843F5">
      <w:pPr>
        <w:adjustRightInd w:val="0"/>
        <w:snapToGrid w:val="0"/>
        <w:spacing w:line="240" w:lineRule="auto"/>
        <w:jc w:val="center"/>
        <w:rPr>
          <w:rFonts w:ascii="Arial" w:hAnsi="Arial"/>
        </w:rPr>
      </w:pPr>
      <w:r>
        <w:rPr>
          <w:rFonts w:ascii="Arial" w:hAnsi="Arial"/>
        </w:rPr>
        <w:object w:dxaOrig="5827" w:dyaOrig="1964">
          <v:shape id="_x0000_i1095" type="#_x0000_t75" style="width:291.2pt;height:98.35pt" o:ole="">
            <v:imagedata r:id="rId190" o:title=""/>
          </v:shape>
          <o:OLEObject Type="Embed" ProgID="Visio.Drawing.11" ShapeID="_x0000_i1095" DrawAspect="Content" ObjectID="_1600838388" r:id="rId191"/>
        </w:object>
      </w:r>
    </w:p>
    <w:p w:rsidR="00C12EEE" w:rsidRDefault="00A843F5">
      <w:pPr>
        <w:adjustRightInd w:val="0"/>
        <w:snapToGrid w:val="0"/>
        <w:jc w:val="center"/>
        <w:rPr>
          <w:rFonts w:ascii="Arial" w:hAnsi="Arial"/>
          <w:b/>
        </w:rPr>
      </w:pPr>
      <w:r>
        <w:rPr>
          <w:rFonts w:ascii="Arial" w:hAnsi="Arial"/>
          <w:b/>
        </w:rPr>
        <w:t>Figure 71</w:t>
      </w:r>
      <w:r>
        <w:rPr>
          <w:rFonts w:ascii="Arial" w:hAnsi="Arial"/>
        </w:rPr>
        <w:t xml:space="preserve">　</w:t>
      </w:r>
      <w:r>
        <w:rPr>
          <w:rFonts w:ascii="Arial" w:hAnsi="Arial"/>
          <w:b/>
        </w:rPr>
        <w:t xml:space="preserve">Vac. column </w:t>
      </w:r>
      <w:r>
        <w:rPr>
          <w:rFonts w:ascii="Arial" w:hAnsi="Arial" w:hint="eastAsia"/>
          <w:b/>
        </w:rPr>
        <w:t>Top</w:t>
      </w:r>
      <w:r>
        <w:rPr>
          <w:rFonts w:ascii="Arial" w:hAnsi="Arial"/>
          <w:b/>
        </w:rPr>
        <w:t xml:space="preserve"> Temperature Control Flow Chart</w:t>
      </w:r>
    </w:p>
    <w:p w:rsidR="00C12EEE" w:rsidRDefault="00A843F5">
      <w:pPr>
        <w:adjustRightInd w:val="0"/>
        <w:snapToGrid w:val="0"/>
        <w:jc w:val="center"/>
        <w:rPr>
          <w:rFonts w:ascii="Arial" w:hAnsi="Arial"/>
          <w:b/>
        </w:rPr>
      </w:pPr>
      <w:r>
        <w:rPr>
          <w:rFonts w:ascii="Arial" w:hAnsi="Arial" w:hint="eastAsia"/>
          <w:b/>
        </w:rPr>
        <w:t>图</w:t>
      </w:r>
      <w:r>
        <w:rPr>
          <w:rFonts w:ascii="Arial" w:hAnsi="Arial"/>
          <w:b/>
        </w:rPr>
        <w:t>71</w:t>
      </w:r>
      <w:r>
        <w:rPr>
          <w:rFonts w:ascii="Arial" w:hAnsi="Arial" w:hint="eastAsia"/>
          <w:b/>
        </w:rPr>
        <w:t xml:space="preserve">　减顶温度控制流程图</w:t>
      </w:r>
    </w:p>
    <w:p w:rsidR="00C12EEE" w:rsidRDefault="00C12EEE">
      <w:pPr>
        <w:pStyle w:val="2a"/>
        <w:rPr>
          <w:rFonts w:ascii="Arial" w:eastAsia="宋体" w:hAnsi="Arial"/>
        </w:rPr>
      </w:pPr>
      <w:bookmarkStart w:id="624" w:name="_Toc514854801"/>
      <w:bookmarkStart w:id="625" w:name="_Toc514692930"/>
    </w:p>
    <w:p w:rsidR="00C12EEE" w:rsidRDefault="00A843F5">
      <w:pPr>
        <w:pStyle w:val="2a"/>
        <w:rPr>
          <w:rFonts w:ascii="Arial" w:hAnsi="Arial"/>
        </w:rPr>
      </w:pPr>
      <w:r>
        <w:rPr>
          <w:rFonts w:ascii="Arial" w:eastAsia="宋体" w:hAnsi="Arial"/>
        </w:rPr>
        <w:t>2.4.6.27</w:t>
      </w:r>
      <w:r>
        <w:rPr>
          <w:rFonts w:ascii="Arial" w:eastAsia="宋体" w:hAnsi="Arial" w:hint="eastAsia"/>
        </w:rPr>
        <w:t xml:space="preserve">　</w:t>
      </w:r>
      <w:r>
        <w:rPr>
          <w:rFonts w:ascii="Arial" w:eastAsia="宋体" w:hAnsi="Arial"/>
        </w:rPr>
        <w:t>Control for level and crude-water interface level in vac</w:t>
      </w:r>
      <w:r>
        <w:rPr>
          <w:rFonts w:ascii="Arial" w:eastAsia="宋体" w:hAnsi="Arial" w:hint="eastAsia"/>
        </w:rPr>
        <w:t>.</w:t>
      </w:r>
      <w:r>
        <w:rPr>
          <w:rFonts w:ascii="Arial" w:eastAsia="宋体" w:hAnsi="Arial"/>
        </w:rPr>
        <w:t xml:space="preserve"> </w:t>
      </w:r>
      <w:r>
        <w:rPr>
          <w:rFonts w:ascii="Arial" w:eastAsia="宋体" w:hAnsi="Arial" w:hint="eastAsia"/>
        </w:rPr>
        <w:t>OVHD</w:t>
      </w:r>
      <w:r>
        <w:rPr>
          <w:rFonts w:ascii="Arial" w:eastAsia="宋体" w:hAnsi="Arial"/>
        </w:rPr>
        <w:t xml:space="preserve"> drum</w:t>
      </w:r>
      <w:r>
        <w:rPr>
          <w:rFonts w:ascii="Arial" w:eastAsia="宋体" w:hAnsi="Arial"/>
        </w:rPr>
        <w:t xml:space="preserve">　</w:t>
      </w:r>
      <w:r>
        <w:rPr>
          <w:rFonts w:ascii="Arial" w:hAnsi="Arial" w:hint="eastAsia"/>
        </w:rPr>
        <w:t>减顶分液罐液位和界位控制</w:t>
      </w:r>
      <w:r>
        <w:rPr>
          <w:rFonts w:ascii="Arial" w:hAnsi="Arial" w:hint="eastAsia"/>
        </w:rPr>
        <w:t xml:space="preserve"> </w:t>
      </w:r>
      <w:bookmarkEnd w:id="624"/>
      <w:bookmarkEnd w:id="625"/>
    </w:p>
    <w:p w:rsidR="00C12EEE" w:rsidRDefault="00A843F5">
      <w:pPr>
        <w:adjustRightInd w:val="0"/>
        <w:snapToGrid w:val="0"/>
        <w:rPr>
          <w:rFonts w:ascii="Arial" w:hAnsi="Arial"/>
        </w:rPr>
      </w:pPr>
      <w:r>
        <w:rPr>
          <w:rFonts w:ascii="Arial" w:hAnsi="Arial"/>
        </w:rPr>
        <w:t>Control range: 40~60%</w:t>
      </w:r>
    </w:p>
    <w:p w:rsidR="00C12EEE" w:rsidRDefault="00A843F5">
      <w:pPr>
        <w:adjustRightInd w:val="0"/>
        <w:snapToGrid w:val="0"/>
        <w:rPr>
          <w:rFonts w:ascii="Arial" w:hAnsi="Arial"/>
        </w:rPr>
      </w:pPr>
      <w:r>
        <w:rPr>
          <w:rFonts w:ascii="Arial" w:hAnsi="Arial" w:hint="eastAsia"/>
        </w:rPr>
        <w:t>控制范围：</w:t>
      </w:r>
      <w:r>
        <w:rPr>
          <w:rFonts w:ascii="Arial" w:hAnsi="Arial"/>
        </w:rPr>
        <w:t>40</w:t>
      </w:r>
      <w:r>
        <w:rPr>
          <w:rFonts w:ascii="Arial" w:hAnsi="Arial" w:hint="eastAsia"/>
        </w:rPr>
        <w:t>～</w:t>
      </w:r>
      <w:r>
        <w:rPr>
          <w:rFonts w:ascii="Arial" w:hAnsi="Arial"/>
        </w:rPr>
        <w:t>60%</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Related parameters: vac</w:t>
      </w:r>
      <w:r>
        <w:rPr>
          <w:rFonts w:ascii="Arial" w:hAnsi="Arial" w:hint="eastAsia"/>
        </w:rPr>
        <w:t>. OVHD</w:t>
      </w:r>
      <w:r>
        <w:rPr>
          <w:rFonts w:ascii="Arial" w:hAnsi="Arial"/>
        </w:rPr>
        <w:t xml:space="preserve"> oil flowrate and vac</w:t>
      </w:r>
      <w:r>
        <w:rPr>
          <w:rFonts w:ascii="Arial" w:hAnsi="Arial" w:hint="eastAsia"/>
        </w:rPr>
        <w:t>. OVH</w:t>
      </w:r>
      <w:r>
        <w:rPr>
          <w:rFonts w:ascii="Arial" w:hAnsi="Arial"/>
        </w:rPr>
        <w:t xml:space="preserve"> sour water flowrate</w:t>
      </w:r>
    </w:p>
    <w:p w:rsidR="00C12EEE" w:rsidRDefault="00A843F5">
      <w:pPr>
        <w:adjustRightInd w:val="0"/>
        <w:snapToGrid w:val="0"/>
        <w:rPr>
          <w:rFonts w:ascii="Arial" w:hAnsi="Arial"/>
        </w:rPr>
      </w:pPr>
      <w:r>
        <w:rPr>
          <w:rFonts w:ascii="Arial" w:hAnsi="Arial" w:hint="eastAsia"/>
        </w:rPr>
        <w:t>相关参数：减顶油流量和减顶含硫污水流量。</w:t>
      </w:r>
    </w:p>
    <w:p w:rsidR="00C12EEE" w:rsidRDefault="00A843F5">
      <w:pPr>
        <w:adjustRightInd w:val="0"/>
        <w:snapToGrid w:val="0"/>
        <w:rPr>
          <w:rFonts w:ascii="Arial" w:hAnsi="Arial"/>
        </w:rPr>
      </w:pPr>
      <w:r>
        <w:rPr>
          <w:rFonts w:ascii="Arial" w:hAnsi="Arial"/>
        </w:rPr>
        <w:t xml:space="preserve">Control mode: single loop control is employed for the level controller (LIC42501) and the </w:t>
      </w:r>
      <w:r>
        <w:rPr>
          <w:rFonts w:ascii="Arial" w:hAnsi="Arial"/>
        </w:rPr>
        <w:lastRenderedPageBreak/>
        <w:t>crude-water interface level controller (LIC42502) of vac</w:t>
      </w:r>
      <w:r>
        <w:rPr>
          <w:rFonts w:ascii="Arial" w:hAnsi="Arial" w:hint="eastAsia"/>
        </w:rPr>
        <w:t>. OVHD</w:t>
      </w:r>
      <w:r>
        <w:rPr>
          <w:rFonts w:ascii="Arial" w:hAnsi="Arial"/>
        </w:rPr>
        <w:t xml:space="preserve"> drum (D-401).</w:t>
      </w:r>
    </w:p>
    <w:p w:rsidR="00C12EEE" w:rsidRDefault="00A843F5">
      <w:pPr>
        <w:adjustRightInd w:val="0"/>
        <w:snapToGrid w:val="0"/>
        <w:rPr>
          <w:rFonts w:ascii="Arial" w:hAnsi="Arial"/>
        </w:rPr>
      </w:pPr>
      <w:r>
        <w:rPr>
          <w:rFonts w:ascii="Arial" w:hAnsi="Arial" w:hint="eastAsia"/>
        </w:rPr>
        <w:t>控制方式：减顶分液罐</w:t>
      </w:r>
      <w:r>
        <w:rPr>
          <w:rFonts w:ascii="Arial" w:hAnsi="Arial"/>
        </w:rPr>
        <w:t>D-401</w:t>
      </w:r>
      <w:r>
        <w:rPr>
          <w:rFonts w:ascii="Arial" w:hAnsi="Arial" w:hint="eastAsia"/>
        </w:rPr>
        <w:t>液位</w:t>
      </w:r>
      <w:r>
        <w:rPr>
          <w:rFonts w:ascii="Arial" w:hAnsi="Arial"/>
        </w:rPr>
        <w:t>LIC42501</w:t>
      </w:r>
      <w:r>
        <w:rPr>
          <w:rFonts w:ascii="Arial" w:hAnsi="Arial" w:hint="eastAsia"/>
        </w:rPr>
        <w:t>和减顶分液罐</w:t>
      </w:r>
      <w:r>
        <w:rPr>
          <w:rFonts w:ascii="Arial" w:hAnsi="Arial"/>
        </w:rPr>
        <w:t>D-401</w:t>
      </w:r>
      <w:r>
        <w:rPr>
          <w:rFonts w:ascii="Arial" w:hAnsi="Arial" w:hint="eastAsia"/>
        </w:rPr>
        <w:t>界位</w:t>
      </w:r>
      <w:r>
        <w:rPr>
          <w:rFonts w:ascii="Arial" w:hAnsi="Arial"/>
        </w:rPr>
        <w:t>LIC42502</w:t>
      </w:r>
      <w:r>
        <w:rPr>
          <w:rFonts w:ascii="Arial" w:hAnsi="Arial" w:hint="eastAsia"/>
        </w:rPr>
        <w:t>均采用单回路控制。</w:t>
      </w:r>
    </w:p>
    <w:p w:rsidR="00C12EEE" w:rsidRDefault="00A843F5">
      <w:pPr>
        <w:adjustRightInd w:val="0"/>
        <w:snapToGrid w:val="0"/>
        <w:rPr>
          <w:rFonts w:ascii="Arial" w:hAnsi="Arial"/>
        </w:rPr>
      </w:pPr>
      <w:r>
        <w:rPr>
          <w:rFonts w:ascii="Arial" w:hAnsi="Arial"/>
        </w:rPr>
        <w:t>Adjustment method: when the reading of LIC42501 or LIC42502 is higher than the SP, further open LV42501 or LV42502; when the reading of LIC42501 or LIC42502 is lower than the SP, further close LV42501 or LV42502.</w:t>
      </w:r>
    </w:p>
    <w:p w:rsidR="00C12EEE" w:rsidRDefault="00A843F5">
      <w:pPr>
        <w:adjustRightInd w:val="0"/>
        <w:snapToGrid w:val="0"/>
        <w:rPr>
          <w:rFonts w:ascii="Arial" w:hAnsi="Arial"/>
        </w:rPr>
      </w:pPr>
      <w:r>
        <w:rPr>
          <w:rFonts w:ascii="Arial" w:hAnsi="Arial" w:hint="eastAsia"/>
        </w:rPr>
        <w:t>调节方法：当</w:t>
      </w:r>
      <w:r>
        <w:rPr>
          <w:rFonts w:ascii="Arial" w:hAnsi="Arial"/>
        </w:rPr>
        <w:t>LIC42501</w:t>
      </w:r>
      <w:r>
        <w:rPr>
          <w:rFonts w:ascii="Arial" w:hAnsi="Arial" w:hint="eastAsia"/>
        </w:rPr>
        <w:t>或</w:t>
      </w:r>
      <w:r>
        <w:rPr>
          <w:rFonts w:ascii="Arial" w:hAnsi="Arial"/>
        </w:rPr>
        <w:t>LIC42502</w:t>
      </w:r>
      <w:r>
        <w:rPr>
          <w:rFonts w:ascii="Arial" w:hAnsi="Arial" w:hint="eastAsia"/>
        </w:rPr>
        <w:t>高于设定值时，开大</w:t>
      </w:r>
      <w:r>
        <w:rPr>
          <w:rFonts w:ascii="Arial" w:hAnsi="Arial"/>
        </w:rPr>
        <w:t>LV42501</w:t>
      </w:r>
      <w:r>
        <w:rPr>
          <w:rFonts w:ascii="Arial" w:hAnsi="Arial" w:hint="eastAsia"/>
        </w:rPr>
        <w:t>或</w:t>
      </w:r>
      <w:r>
        <w:rPr>
          <w:rFonts w:ascii="Arial" w:hAnsi="Arial"/>
        </w:rPr>
        <w:t>LV42502</w:t>
      </w:r>
      <w:r>
        <w:rPr>
          <w:rFonts w:ascii="Arial" w:hAnsi="Arial" w:hint="eastAsia"/>
        </w:rPr>
        <w:t>；当</w:t>
      </w:r>
      <w:r>
        <w:rPr>
          <w:rFonts w:ascii="Arial" w:hAnsi="Arial"/>
        </w:rPr>
        <w:t>LIC42501</w:t>
      </w:r>
      <w:r>
        <w:rPr>
          <w:rFonts w:ascii="Arial" w:hAnsi="Arial" w:hint="eastAsia"/>
        </w:rPr>
        <w:t>或</w:t>
      </w:r>
      <w:r>
        <w:rPr>
          <w:rFonts w:ascii="Arial" w:hAnsi="Arial"/>
        </w:rPr>
        <w:t>LIC42502</w:t>
      </w:r>
      <w:r>
        <w:rPr>
          <w:rFonts w:ascii="Arial" w:hAnsi="Arial" w:hint="eastAsia"/>
        </w:rPr>
        <w:t>低于设定值时，关小</w:t>
      </w:r>
      <w:r>
        <w:rPr>
          <w:rFonts w:ascii="Arial" w:hAnsi="Arial"/>
        </w:rPr>
        <w:t>LV42501</w:t>
      </w:r>
      <w:r>
        <w:rPr>
          <w:rFonts w:ascii="Arial" w:hAnsi="Arial" w:hint="eastAsia"/>
        </w:rPr>
        <w:t>或</w:t>
      </w:r>
      <w:r>
        <w:rPr>
          <w:rFonts w:ascii="Arial" w:hAnsi="Arial"/>
        </w:rPr>
        <w:t>LV42502</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7183" w:dyaOrig="3496">
          <v:shape id="_x0000_i1096" type="#_x0000_t75" style="width:358.95pt;height:174.65pt" o:ole="">
            <v:imagedata r:id="rId192" o:title=""/>
          </v:shape>
          <o:OLEObject Type="Embed" ProgID="Visio.Drawing.11" ShapeID="_x0000_i1096" DrawAspect="Content" ObjectID="_1600838389" r:id="rId193"/>
        </w:object>
      </w:r>
    </w:p>
    <w:p w:rsidR="00C12EEE" w:rsidRDefault="00A843F5">
      <w:pPr>
        <w:adjustRightInd w:val="0"/>
        <w:snapToGrid w:val="0"/>
        <w:jc w:val="center"/>
        <w:rPr>
          <w:rFonts w:ascii="Arial" w:hAnsi="Arial"/>
          <w:b/>
        </w:rPr>
      </w:pPr>
      <w:r>
        <w:rPr>
          <w:rFonts w:ascii="Arial" w:hAnsi="Arial"/>
          <w:b/>
        </w:rPr>
        <w:t>Figure 72</w:t>
      </w:r>
      <w:r>
        <w:rPr>
          <w:rFonts w:ascii="Arial" w:hAnsi="Arial"/>
        </w:rPr>
        <w:t xml:space="preserve">　</w:t>
      </w:r>
      <w:r>
        <w:rPr>
          <w:rFonts w:ascii="Arial" w:hAnsi="Arial"/>
          <w:b/>
        </w:rPr>
        <w:t>Flow Chart of Control for Level and Oil-Water Interface Level in vac</w:t>
      </w:r>
      <w:r>
        <w:rPr>
          <w:rFonts w:ascii="Arial" w:hAnsi="Arial" w:hint="eastAsia"/>
          <w:b/>
        </w:rPr>
        <w:t>. OVHD</w:t>
      </w:r>
      <w:r>
        <w:rPr>
          <w:rFonts w:ascii="Arial" w:hAnsi="Arial"/>
          <w:b/>
        </w:rPr>
        <w:t xml:space="preserve"> Drum</w:t>
      </w:r>
    </w:p>
    <w:p w:rsidR="00C12EEE" w:rsidRDefault="00A843F5">
      <w:pPr>
        <w:adjustRightInd w:val="0"/>
        <w:snapToGrid w:val="0"/>
        <w:jc w:val="center"/>
        <w:rPr>
          <w:rFonts w:ascii="Arial" w:hAnsi="Arial"/>
          <w:b/>
        </w:rPr>
      </w:pPr>
      <w:r>
        <w:rPr>
          <w:rFonts w:ascii="Arial" w:hAnsi="Arial" w:hint="eastAsia"/>
          <w:b/>
        </w:rPr>
        <w:t>图</w:t>
      </w:r>
      <w:r>
        <w:rPr>
          <w:rFonts w:ascii="Arial" w:hAnsi="Arial"/>
          <w:b/>
        </w:rPr>
        <w:t>72</w:t>
      </w:r>
      <w:r>
        <w:rPr>
          <w:rFonts w:ascii="Arial" w:hAnsi="Arial" w:hint="eastAsia"/>
          <w:b/>
        </w:rPr>
        <w:t xml:space="preserve">　减顶分液罐液位和界位控制流程图</w:t>
      </w:r>
    </w:p>
    <w:p w:rsidR="00C12EEE" w:rsidRDefault="00C12EEE">
      <w:pPr>
        <w:rPr>
          <w:rFonts w:ascii="Arial" w:hAnsi="Arial"/>
        </w:rPr>
      </w:pPr>
    </w:p>
    <w:p w:rsidR="00C12EEE" w:rsidRDefault="00A843F5">
      <w:pPr>
        <w:pStyle w:val="2a"/>
        <w:rPr>
          <w:rFonts w:ascii="Arial" w:hAnsi="Arial"/>
        </w:rPr>
      </w:pPr>
      <w:bookmarkStart w:id="626" w:name="_Toc514854802"/>
      <w:bookmarkStart w:id="627" w:name="_Toc514692931"/>
      <w:r>
        <w:rPr>
          <w:rFonts w:ascii="Arial" w:eastAsia="宋体" w:hAnsi="Arial"/>
        </w:rPr>
        <w:t>2.4.6.28</w:t>
      </w:r>
      <w:r>
        <w:rPr>
          <w:rFonts w:ascii="Arial" w:eastAsia="宋体" w:hAnsi="Arial" w:hint="eastAsia"/>
        </w:rPr>
        <w:t xml:space="preserve">　</w:t>
      </w:r>
      <w:r>
        <w:rPr>
          <w:rFonts w:ascii="Arial" w:eastAsia="宋体" w:hAnsi="Arial"/>
        </w:rPr>
        <w:t xml:space="preserve">Control for </w:t>
      </w:r>
      <w:r>
        <w:rPr>
          <w:rFonts w:ascii="Arial" w:eastAsia="宋体" w:hAnsi="Arial" w:hint="eastAsia"/>
        </w:rPr>
        <w:t>LVGO, MVGO and HVGO</w:t>
      </w:r>
      <w:r>
        <w:rPr>
          <w:rFonts w:ascii="Arial" w:eastAsia="宋体" w:hAnsi="Arial"/>
        </w:rPr>
        <w:t xml:space="preserve"> levels</w:t>
      </w:r>
      <w:r>
        <w:rPr>
          <w:rFonts w:ascii="Arial" w:eastAsia="宋体" w:hAnsi="Arial"/>
        </w:rPr>
        <w:t xml:space="preserve">　</w:t>
      </w:r>
      <w:r>
        <w:rPr>
          <w:rFonts w:ascii="Arial" w:hAnsi="Arial" w:hint="eastAsia"/>
        </w:rPr>
        <w:t>减一线、减二线、减三线液位控制</w:t>
      </w:r>
      <w:r>
        <w:rPr>
          <w:rFonts w:ascii="Arial" w:hAnsi="Arial" w:hint="eastAsia"/>
        </w:rPr>
        <w:t xml:space="preserve"> </w:t>
      </w:r>
      <w:bookmarkEnd w:id="626"/>
      <w:bookmarkEnd w:id="627"/>
    </w:p>
    <w:p w:rsidR="00C12EEE" w:rsidRDefault="00A843F5">
      <w:pPr>
        <w:adjustRightInd w:val="0"/>
        <w:snapToGrid w:val="0"/>
        <w:rPr>
          <w:rFonts w:ascii="Arial" w:hAnsi="Arial"/>
        </w:rPr>
      </w:pPr>
      <w:r>
        <w:rPr>
          <w:rFonts w:ascii="Arial" w:hAnsi="Arial"/>
        </w:rPr>
        <w:t xml:space="preserve">The </w:t>
      </w:r>
      <w:r>
        <w:rPr>
          <w:rFonts w:ascii="Arial" w:hAnsi="Arial" w:hint="eastAsia"/>
        </w:rPr>
        <w:t>LVGO</w:t>
      </w:r>
      <w:r>
        <w:rPr>
          <w:rFonts w:ascii="Arial" w:hAnsi="Arial"/>
        </w:rPr>
        <w:t xml:space="preserve"> level (LIC41001), the </w:t>
      </w:r>
      <w:r>
        <w:rPr>
          <w:rFonts w:ascii="Arial" w:hAnsi="Arial" w:hint="eastAsia"/>
        </w:rPr>
        <w:t>MVGO</w:t>
      </w:r>
      <w:r>
        <w:rPr>
          <w:rFonts w:ascii="Arial" w:hAnsi="Arial"/>
        </w:rPr>
        <w:t xml:space="preserve"> level (LIC41002) and the v</w:t>
      </w:r>
      <w:r>
        <w:rPr>
          <w:rFonts w:ascii="Arial" w:hAnsi="Arial" w:hint="eastAsia"/>
        </w:rPr>
        <w:t xml:space="preserve"> HVGO</w:t>
      </w:r>
      <w:r>
        <w:rPr>
          <w:rFonts w:ascii="Arial" w:hAnsi="Arial"/>
        </w:rPr>
        <w:t xml:space="preserve"> level (LIC41003) shall be controlled stable to facilitate stable supply of the feedstock to Hydrotreating Unit and protection of the head exchangers and pumps in Atmospheric and Vacuum Distillation Unit.</w:t>
      </w:r>
    </w:p>
    <w:p w:rsidR="00C12EEE" w:rsidRDefault="00A843F5">
      <w:pPr>
        <w:adjustRightInd w:val="0"/>
        <w:snapToGrid w:val="0"/>
        <w:rPr>
          <w:rFonts w:ascii="Arial" w:hAnsi="Arial"/>
          <w:b/>
        </w:rPr>
      </w:pPr>
      <w:r>
        <w:rPr>
          <w:rFonts w:ascii="Arial" w:hAnsi="Arial" w:hint="eastAsia"/>
        </w:rPr>
        <w:t>减一线液位</w:t>
      </w:r>
      <w:r>
        <w:rPr>
          <w:rFonts w:ascii="Arial" w:hAnsi="Arial"/>
        </w:rPr>
        <w:t>LIC41001</w:t>
      </w:r>
      <w:r>
        <w:rPr>
          <w:rFonts w:ascii="Arial" w:hAnsi="Arial" w:hint="eastAsia"/>
        </w:rPr>
        <w:t>、减二线液位</w:t>
      </w:r>
      <w:r>
        <w:rPr>
          <w:rFonts w:ascii="Arial" w:hAnsi="Arial"/>
        </w:rPr>
        <w:t>LIC41002</w:t>
      </w:r>
      <w:r>
        <w:rPr>
          <w:rFonts w:ascii="Arial" w:hAnsi="Arial" w:hint="eastAsia"/>
        </w:rPr>
        <w:t>、减三线液位</w:t>
      </w:r>
      <w:r>
        <w:rPr>
          <w:rFonts w:ascii="Arial" w:hAnsi="Arial"/>
        </w:rPr>
        <w:t>LIC41003</w:t>
      </w:r>
      <w:r>
        <w:rPr>
          <w:rFonts w:ascii="Arial" w:hAnsi="Arial" w:hint="eastAsia"/>
        </w:rPr>
        <w:t>的稳定控制，有利保障下游加氢裂化装置的进料稳定，同时对于保护常减压的换热设备、机泵等有利。</w:t>
      </w:r>
    </w:p>
    <w:p w:rsidR="00C12EEE" w:rsidRDefault="00A843F5">
      <w:pPr>
        <w:adjustRightInd w:val="0"/>
        <w:snapToGrid w:val="0"/>
        <w:rPr>
          <w:rFonts w:ascii="Arial" w:hAnsi="Arial"/>
        </w:rPr>
      </w:pPr>
      <w:r>
        <w:rPr>
          <w:rFonts w:ascii="Arial" w:hAnsi="Arial"/>
        </w:rPr>
        <w:t>Control range: 30~80%</w:t>
      </w:r>
    </w:p>
    <w:p w:rsidR="00C12EEE" w:rsidRDefault="00A843F5">
      <w:pPr>
        <w:adjustRightInd w:val="0"/>
        <w:snapToGrid w:val="0"/>
        <w:rPr>
          <w:rFonts w:ascii="Arial" w:hAnsi="Arial"/>
        </w:rPr>
      </w:pPr>
      <w:r>
        <w:rPr>
          <w:rFonts w:ascii="Arial" w:hAnsi="Arial" w:hint="eastAsia"/>
        </w:rPr>
        <w:t>控制范围：</w:t>
      </w:r>
      <w:r>
        <w:rPr>
          <w:rFonts w:ascii="Arial" w:hAnsi="Arial"/>
        </w:rPr>
        <w:t>30</w:t>
      </w:r>
      <w:r>
        <w:rPr>
          <w:rFonts w:ascii="Arial" w:hAnsi="Arial" w:hint="eastAsia"/>
        </w:rPr>
        <w:t>～</w:t>
      </w:r>
      <w:r>
        <w:rPr>
          <w:rFonts w:ascii="Arial" w:hAnsi="Arial"/>
        </w:rPr>
        <w:t>80%</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 xml:space="preserve">Related parameters: </w:t>
      </w:r>
      <w:r>
        <w:rPr>
          <w:rFonts w:ascii="Arial" w:hAnsi="Arial" w:hint="eastAsia"/>
        </w:rPr>
        <w:t>LVGO, MVGO and HVGO</w:t>
      </w:r>
      <w:r>
        <w:rPr>
          <w:rFonts w:ascii="Arial" w:hAnsi="Arial"/>
        </w:rPr>
        <w:t xml:space="preserve"> flowrates, </w:t>
      </w:r>
      <w:r>
        <w:rPr>
          <w:rFonts w:ascii="Arial" w:hAnsi="Arial" w:hint="eastAsia"/>
        </w:rPr>
        <w:t>LVGO PA, MVGO PA and HVGO PA</w:t>
      </w:r>
      <w:r>
        <w:rPr>
          <w:rFonts w:ascii="Arial" w:hAnsi="Arial"/>
        </w:rPr>
        <w:t xml:space="preserve"> flowrates, </w:t>
      </w:r>
      <w:r>
        <w:rPr>
          <w:rFonts w:ascii="Arial" w:hAnsi="Arial" w:hint="eastAsia"/>
        </w:rPr>
        <w:t>HVGO PA</w:t>
      </w:r>
      <w:r>
        <w:rPr>
          <w:rFonts w:ascii="Arial" w:hAnsi="Arial"/>
        </w:rPr>
        <w:t xml:space="preserve"> internal reflux flowrate, residual pressure at the top of Vac. column</w:t>
      </w:r>
    </w:p>
    <w:p w:rsidR="00C12EEE" w:rsidRDefault="00A843F5">
      <w:pPr>
        <w:adjustRightInd w:val="0"/>
        <w:snapToGrid w:val="0"/>
        <w:rPr>
          <w:rFonts w:ascii="Arial" w:hAnsi="Arial"/>
        </w:rPr>
      </w:pPr>
      <w:r>
        <w:rPr>
          <w:rFonts w:ascii="Arial" w:hAnsi="Arial" w:hint="eastAsia"/>
        </w:rPr>
        <w:t>相关参数：减一线、减二线、减三线流量，减一中、减二中、减三中、减三线内回流流量，减压塔顶残压。</w:t>
      </w:r>
    </w:p>
    <w:p w:rsidR="00C12EEE" w:rsidRDefault="00A843F5">
      <w:pPr>
        <w:adjustRightInd w:val="0"/>
        <w:snapToGrid w:val="0"/>
        <w:rPr>
          <w:rFonts w:ascii="Arial" w:hAnsi="Arial"/>
        </w:rPr>
      </w:pPr>
      <w:r>
        <w:rPr>
          <w:rFonts w:ascii="Arial" w:hAnsi="Arial"/>
        </w:rPr>
        <w:t xml:space="preserve">Control mode: </w:t>
      </w:r>
      <w:r>
        <w:rPr>
          <w:rFonts w:ascii="Arial" w:hAnsi="Arial" w:hint="eastAsia"/>
        </w:rPr>
        <w:t>LVGO</w:t>
      </w:r>
      <w:r>
        <w:rPr>
          <w:rFonts w:ascii="Arial" w:hAnsi="Arial"/>
        </w:rPr>
        <w:t xml:space="preserve"> level controller, </w:t>
      </w:r>
      <w:r>
        <w:rPr>
          <w:rFonts w:ascii="Arial" w:hAnsi="Arial" w:hint="eastAsia"/>
        </w:rPr>
        <w:t>MVGO</w:t>
      </w:r>
      <w:r>
        <w:rPr>
          <w:rFonts w:ascii="Arial" w:hAnsi="Arial"/>
        </w:rPr>
        <w:t xml:space="preserve"> level controller and </w:t>
      </w:r>
      <w:r>
        <w:rPr>
          <w:rFonts w:ascii="Arial" w:hAnsi="Arial" w:hint="eastAsia"/>
        </w:rPr>
        <w:t>HVGO</w:t>
      </w:r>
      <w:r>
        <w:rPr>
          <w:rFonts w:ascii="Arial" w:hAnsi="Arial"/>
        </w:rPr>
        <w:t xml:space="preserve"> level controller are characterized by same control mode and same adjustment method. Hereinafter, take the </w:t>
      </w:r>
      <w:r>
        <w:rPr>
          <w:rFonts w:ascii="Arial" w:hAnsi="Arial" w:hint="eastAsia"/>
        </w:rPr>
        <w:t>LVGO</w:t>
      </w:r>
      <w:r>
        <w:rPr>
          <w:rFonts w:ascii="Arial" w:hAnsi="Arial"/>
        </w:rPr>
        <w:t xml:space="preserve"> level controller (LIC41001) as an example: The </w:t>
      </w:r>
      <w:r>
        <w:rPr>
          <w:rFonts w:ascii="Arial" w:hAnsi="Arial" w:hint="eastAsia"/>
        </w:rPr>
        <w:t>LVGO</w:t>
      </w:r>
      <w:r>
        <w:rPr>
          <w:rFonts w:ascii="Arial" w:hAnsi="Arial"/>
        </w:rPr>
        <w:t xml:space="preserve"> level controller (LIC41001) is cascaded </w:t>
      </w:r>
      <w:r>
        <w:rPr>
          <w:rFonts w:ascii="Arial" w:hAnsi="Arial"/>
        </w:rPr>
        <w:lastRenderedPageBreak/>
        <w:t xml:space="preserve">to the </w:t>
      </w:r>
      <w:r>
        <w:rPr>
          <w:rFonts w:ascii="Arial" w:hAnsi="Arial" w:hint="eastAsia"/>
        </w:rPr>
        <w:t>LVGO</w:t>
      </w:r>
      <w:r>
        <w:rPr>
          <w:rFonts w:ascii="Arial" w:hAnsi="Arial"/>
        </w:rPr>
        <w:t xml:space="preserve"> flow controller (FIC71103).</w:t>
      </w:r>
    </w:p>
    <w:p w:rsidR="00C12EEE" w:rsidRDefault="00A843F5">
      <w:pPr>
        <w:adjustRightInd w:val="0"/>
        <w:snapToGrid w:val="0"/>
        <w:rPr>
          <w:rFonts w:ascii="Arial" w:hAnsi="Arial"/>
        </w:rPr>
      </w:pPr>
      <w:r>
        <w:rPr>
          <w:rFonts w:ascii="Arial" w:hAnsi="Arial" w:hint="eastAsia"/>
        </w:rPr>
        <w:t>控制方式：减一线、减二线、减三线液位控制方式和调节方法相同，以减一线为例进行说明。减一线液位</w:t>
      </w:r>
      <w:r>
        <w:rPr>
          <w:rFonts w:ascii="Arial" w:hAnsi="Arial"/>
        </w:rPr>
        <w:t>LIC41001</w:t>
      </w:r>
      <w:r>
        <w:rPr>
          <w:rFonts w:ascii="Arial" w:hAnsi="Arial" w:hint="eastAsia"/>
        </w:rPr>
        <w:t>与减一线流量</w:t>
      </w:r>
      <w:r>
        <w:rPr>
          <w:rFonts w:ascii="Arial" w:hAnsi="Arial"/>
        </w:rPr>
        <w:t>FIC71103</w:t>
      </w:r>
      <w:r>
        <w:rPr>
          <w:rFonts w:ascii="Arial" w:hAnsi="Arial" w:hint="eastAsia"/>
        </w:rPr>
        <w:t>组成串级回路控制。</w:t>
      </w:r>
    </w:p>
    <w:p w:rsidR="00C12EEE" w:rsidRDefault="00A843F5">
      <w:pPr>
        <w:adjustRightInd w:val="0"/>
        <w:snapToGrid w:val="0"/>
        <w:rPr>
          <w:rFonts w:ascii="Arial" w:hAnsi="Arial"/>
        </w:rPr>
      </w:pPr>
      <w:r>
        <w:rPr>
          <w:rFonts w:ascii="Arial" w:hAnsi="Arial"/>
        </w:rPr>
        <w:t xml:space="preserve">Adjustment method: when the reading of LIC41001 is greater than the SP, further open LV41001; when the reading of LIC41001 is less than the SP, further close LV41001. In addition, in case that the </w:t>
      </w:r>
      <w:r>
        <w:rPr>
          <w:rFonts w:ascii="Arial" w:hAnsi="Arial" w:hint="eastAsia"/>
        </w:rPr>
        <w:t>HVGO</w:t>
      </w:r>
      <w:r>
        <w:rPr>
          <w:rFonts w:ascii="Arial" w:hAnsi="Arial"/>
        </w:rPr>
        <w:t xml:space="preserve"> level is emptied, the </w:t>
      </w:r>
      <w:r>
        <w:rPr>
          <w:rFonts w:ascii="Arial" w:hAnsi="Arial" w:hint="eastAsia"/>
        </w:rPr>
        <w:t>HVGO flushing oil</w:t>
      </w:r>
      <w:r>
        <w:rPr>
          <w:rFonts w:ascii="Arial" w:hAnsi="Arial"/>
        </w:rPr>
        <w:t xml:space="preserve"> flowrate shall be reduced at the first priority to ensure re-establishment of the </w:t>
      </w:r>
      <w:r>
        <w:rPr>
          <w:rFonts w:ascii="Arial" w:hAnsi="Arial" w:hint="eastAsia"/>
        </w:rPr>
        <w:t>HVGO</w:t>
      </w:r>
      <w:r>
        <w:rPr>
          <w:rFonts w:ascii="Arial" w:hAnsi="Arial"/>
        </w:rPr>
        <w:t xml:space="preserve"> level as soon as possible. In case that any liquid level of sidedraw is emptied, it can be restored as soon as possible by enabling its upper liquid level of sidedraw to reach 100% level in addition to adjustment of the pumparound flowrates.</w:t>
      </w:r>
    </w:p>
    <w:p w:rsidR="00C12EEE" w:rsidRDefault="00A843F5">
      <w:pPr>
        <w:adjustRightInd w:val="0"/>
        <w:snapToGrid w:val="0"/>
        <w:rPr>
          <w:rFonts w:ascii="Arial" w:hAnsi="Arial"/>
        </w:rPr>
      </w:pPr>
      <w:r>
        <w:rPr>
          <w:rFonts w:ascii="Arial" w:hAnsi="Arial" w:hint="eastAsia"/>
        </w:rPr>
        <w:t>调节方法：当</w:t>
      </w:r>
      <w:r>
        <w:rPr>
          <w:rFonts w:ascii="Arial" w:hAnsi="Arial"/>
        </w:rPr>
        <w:t>LIC41001</w:t>
      </w:r>
      <w:r>
        <w:rPr>
          <w:rFonts w:ascii="Arial" w:hAnsi="Arial" w:hint="eastAsia"/>
        </w:rPr>
        <w:t>高于设定值时，开大</w:t>
      </w:r>
      <w:r>
        <w:rPr>
          <w:rFonts w:ascii="Arial" w:hAnsi="Arial"/>
        </w:rPr>
        <w:t>LV41001</w:t>
      </w:r>
      <w:r>
        <w:rPr>
          <w:rFonts w:ascii="Arial" w:hAnsi="Arial" w:hint="eastAsia"/>
        </w:rPr>
        <w:t>；当</w:t>
      </w:r>
      <w:r>
        <w:rPr>
          <w:rFonts w:ascii="Arial" w:hAnsi="Arial"/>
        </w:rPr>
        <w:t>LIC41001</w:t>
      </w:r>
      <w:r>
        <w:rPr>
          <w:rFonts w:ascii="Arial" w:hAnsi="Arial" w:hint="eastAsia"/>
        </w:rPr>
        <w:t>低于设定值时，关小</w:t>
      </w:r>
      <w:r>
        <w:rPr>
          <w:rFonts w:ascii="Arial" w:hAnsi="Arial"/>
        </w:rPr>
        <w:t>LV41001</w:t>
      </w:r>
      <w:r>
        <w:rPr>
          <w:rFonts w:ascii="Arial" w:hAnsi="Arial" w:hint="eastAsia"/>
        </w:rPr>
        <w:t>。另外，当减三线液位抽空时，应为确保减三线液位尽快恢复，应优先降低减三线内回流流量。各侧线液位抽空时，除可调节中段回流以外，还可以将上一侧线短暂满液位控制，以尽快回复抽空的侧线液位。</w:t>
      </w:r>
    </w:p>
    <w:p w:rsidR="00C12EEE" w:rsidRDefault="00A843F5">
      <w:pPr>
        <w:adjustRightInd w:val="0"/>
        <w:snapToGrid w:val="0"/>
        <w:spacing w:line="240" w:lineRule="auto"/>
        <w:jc w:val="center"/>
        <w:rPr>
          <w:rFonts w:ascii="Arial" w:hAnsi="Arial"/>
        </w:rPr>
      </w:pPr>
      <w:r>
        <w:rPr>
          <w:rFonts w:ascii="Arial" w:hAnsi="Arial"/>
        </w:rPr>
        <w:object w:dxaOrig="8782" w:dyaOrig="3113">
          <v:shape id="_x0000_i1097" type="#_x0000_t75" style="width:438.45pt;height:155.3pt" o:ole="">
            <v:imagedata r:id="rId194" o:title=""/>
          </v:shape>
          <o:OLEObject Type="Embed" ProgID="Visio.Drawing.11" ShapeID="_x0000_i1097" DrawAspect="Content" ObjectID="_1600838390" r:id="rId195"/>
        </w:object>
      </w:r>
    </w:p>
    <w:p w:rsidR="00C12EEE" w:rsidRDefault="00A843F5">
      <w:pPr>
        <w:spacing w:line="240" w:lineRule="auto"/>
        <w:jc w:val="center"/>
        <w:rPr>
          <w:rFonts w:ascii="Arial" w:hAnsi="Arial"/>
          <w:b/>
        </w:rPr>
      </w:pPr>
      <w:r>
        <w:rPr>
          <w:rFonts w:ascii="Arial" w:hAnsi="Arial"/>
          <w:b/>
        </w:rPr>
        <w:t>Figure 73</w:t>
      </w:r>
      <w:r>
        <w:rPr>
          <w:rFonts w:ascii="Arial" w:hAnsi="Arial"/>
        </w:rPr>
        <w:t xml:space="preserve">　</w:t>
      </w:r>
      <w:r>
        <w:rPr>
          <w:rFonts w:ascii="Arial" w:hAnsi="Arial"/>
          <w:b/>
        </w:rPr>
        <w:t xml:space="preserve">Flow Chart of Control for </w:t>
      </w:r>
      <w:r>
        <w:rPr>
          <w:rFonts w:ascii="Arial" w:hAnsi="Arial" w:hint="eastAsia"/>
          <w:b/>
        </w:rPr>
        <w:t>LVGO</w:t>
      </w:r>
      <w:r>
        <w:rPr>
          <w:rFonts w:ascii="Arial" w:hAnsi="Arial"/>
          <w:b/>
        </w:rPr>
        <w:t xml:space="preserve">, </w:t>
      </w:r>
      <w:r>
        <w:rPr>
          <w:rFonts w:ascii="Arial" w:hAnsi="Arial" w:hint="eastAsia"/>
          <w:b/>
        </w:rPr>
        <w:t>MVGO</w:t>
      </w:r>
      <w:r>
        <w:rPr>
          <w:rFonts w:ascii="Arial" w:hAnsi="Arial"/>
          <w:b/>
        </w:rPr>
        <w:t xml:space="preserve"> and </w:t>
      </w:r>
      <w:r>
        <w:rPr>
          <w:rFonts w:ascii="Arial" w:hAnsi="Arial" w:hint="eastAsia"/>
          <w:b/>
        </w:rPr>
        <w:t>HVGO</w:t>
      </w:r>
      <w:r>
        <w:rPr>
          <w:rFonts w:ascii="Arial" w:hAnsi="Arial"/>
          <w:b/>
        </w:rPr>
        <w:t xml:space="preserve"> Levels</w:t>
      </w:r>
    </w:p>
    <w:p w:rsidR="00C12EEE" w:rsidRDefault="00A843F5">
      <w:pPr>
        <w:spacing w:line="240" w:lineRule="auto"/>
        <w:jc w:val="center"/>
        <w:rPr>
          <w:rFonts w:ascii="Arial" w:hAnsi="Arial"/>
          <w:b/>
        </w:rPr>
      </w:pPr>
      <w:r>
        <w:rPr>
          <w:rFonts w:ascii="Arial" w:hAnsi="Arial" w:hint="eastAsia"/>
          <w:b/>
        </w:rPr>
        <w:t>图</w:t>
      </w:r>
      <w:r>
        <w:rPr>
          <w:rFonts w:ascii="Arial" w:hAnsi="Arial"/>
          <w:b/>
        </w:rPr>
        <w:t>73</w:t>
      </w:r>
      <w:r>
        <w:rPr>
          <w:rFonts w:ascii="Arial" w:hAnsi="Arial" w:hint="eastAsia"/>
          <w:b/>
        </w:rPr>
        <w:t xml:space="preserve">　减一线、减二线、减三线液位控制流程图</w:t>
      </w:r>
    </w:p>
    <w:p w:rsidR="00C12EEE" w:rsidRDefault="00C12EEE">
      <w:pPr>
        <w:pStyle w:val="2a"/>
        <w:rPr>
          <w:rFonts w:ascii="Arial" w:eastAsia="宋体" w:hAnsi="Arial"/>
        </w:rPr>
      </w:pPr>
    </w:p>
    <w:p w:rsidR="00C12EEE" w:rsidRDefault="00A843F5">
      <w:pPr>
        <w:pStyle w:val="2a"/>
        <w:rPr>
          <w:rFonts w:ascii="Arial" w:eastAsia="宋体" w:hAnsi="Arial"/>
        </w:rPr>
      </w:pPr>
      <w:bookmarkStart w:id="628" w:name="_Toc514854803"/>
      <w:bookmarkStart w:id="629" w:name="_Toc514692932"/>
      <w:r>
        <w:rPr>
          <w:rFonts w:ascii="Arial" w:eastAsia="宋体" w:hAnsi="Arial"/>
        </w:rPr>
        <w:t>2.4.6.29</w:t>
      </w:r>
      <w:r>
        <w:rPr>
          <w:rFonts w:ascii="Arial" w:eastAsia="宋体" w:hAnsi="Arial" w:hint="eastAsia"/>
        </w:rPr>
        <w:t xml:space="preserve">　</w:t>
      </w:r>
      <w:r>
        <w:rPr>
          <w:rFonts w:ascii="Arial" w:eastAsia="宋体" w:hAnsi="Arial"/>
        </w:rPr>
        <w:t xml:space="preserve">Control for temperature of gas phase under the </w:t>
      </w:r>
      <w:r>
        <w:rPr>
          <w:rFonts w:ascii="Arial" w:eastAsia="宋体" w:hAnsi="Arial" w:hint="eastAsia"/>
        </w:rPr>
        <w:t>LVGO</w:t>
      </w:r>
      <w:r>
        <w:rPr>
          <w:rFonts w:ascii="Arial" w:eastAsia="宋体" w:hAnsi="Arial"/>
        </w:rPr>
        <w:t xml:space="preserve"> </w:t>
      </w:r>
      <w:r>
        <w:rPr>
          <w:rFonts w:ascii="Arial" w:eastAsia="宋体" w:hAnsi="Arial" w:hint="eastAsia"/>
        </w:rPr>
        <w:t>collecting drum</w:t>
      </w:r>
      <w:r>
        <w:rPr>
          <w:rFonts w:ascii="Arial" w:eastAsia="宋体" w:hAnsi="Arial"/>
        </w:rPr>
        <w:t xml:space="preserve">　</w:t>
      </w:r>
      <w:r>
        <w:rPr>
          <w:rFonts w:ascii="Arial" w:hAnsi="Arial" w:hint="eastAsia"/>
        </w:rPr>
        <w:t>减一线集油箱下气相温度控制</w:t>
      </w:r>
      <w:bookmarkEnd w:id="628"/>
      <w:bookmarkEnd w:id="629"/>
    </w:p>
    <w:p w:rsidR="00C12EEE" w:rsidRDefault="00A843F5">
      <w:pPr>
        <w:adjustRightInd w:val="0"/>
        <w:snapToGrid w:val="0"/>
        <w:rPr>
          <w:rFonts w:ascii="Arial" w:hAnsi="Arial"/>
        </w:rPr>
      </w:pPr>
      <w:r>
        <w:rPr>
          <w:rFonts w:ascii="Arial" w:hAnsi="Arial"/>
        </w:rPr>
        <w:t xml:space="preserve">The temperature (TIC41005) of gas phase under the </w:t>
      </w:r>
      <w:r>
        <w:rPr>
          <w:rFonts w:ascii="Arial" w:hAnsi="Arial" w:hint="eastAsia"/>
        </w:rPr>
        <w:t>LVGO</w:t>
      </w:r>
      <w:r>
        <w:rPr>
          <w:rFonts w:ascii="Arial" w:hAnsi="Arial"/>
        </w:rPr>
        <w:t xml:space="preserve"> </w:t>
      </w:r>
      <w:r>
        <w:rPr>
          <w:rFonts w:ascii="Arial" w:hAnsi="Arial" w:hint="eastAsia"/>
        </w:rPr>
        <w:t>collecting drum</w:t>
      </w:r>
      <w:r>
        <w:rPr>
          <w:rFonts w:ascii="Arial" w:hAnsi="Arial"/>
        </w:rPr>
        <w:t xml:space="preserve"> is deemed as an important indicator for controlling the heavy component content (FBP) in </w:t>
      </w:r>
      <w:r>
        <w:rPr>
          <w:rFonts w:ascii="Arial" w:hAnsi="Arial" w:hint="eastAsia"/>
        </w:rPr>
        <w:t>LVGO</w:t>
      </w:r>
      <w:r>
        <w:rPr>
          <w:rFonts w:ascii="Arial" w:hAnsi="Arial"/>
        </w:rPr>
        <w:t xml:space="preserve"> and the light component content in </w:t>
      </w:r>
      <w:r>
        <w:rPr>
          <w:rFonts w:ascii="Arial" w:hAnsi="Arial" w:hint="eastAsia"/>
        </w:rPr>
        <w:t>MVGO</w:t>
      </w:r>
      <w:r>
        <w:rPr>
          <w:rFonts w:ascii="Arial" w:hAnsi="Arial"/>
        </w:rPr>
        <w:t>.</w:t>
      </w:r>
    </w:p>
    <w:p w:rsidR="00C12EEE" w:rsidRDefault="00A843F5">
      <w:pPr>
        <w:adjustRightInd w:val="0"/>
        <w:snapToGrid w:val="0"/>
        <w:rPr>
          <w:rFonts w:ascii="Arial" w:hAnsi="Arial"/>
        </w:rPr>
      </w:pPr>
      <w:r>
        <w:rPr>
          <w:rFonts w:ascii="Arial" w:hAnsi="Arial" w:hint="eastAsia"/>
        </w:rPr>
        <w:t>减一线集油箱下气相温度</w:t>
      </w:r>
      <w:r>
        <w:rPr>
          <w:rFonts w:ascii="Arial" w:hAnsi="Arial"/>
        </w:rPr>
        <w:t>TIC41005</w:t>
      </w:r>
      <w:r>
        <w:rPr>
          <w:rFonts w:ascii="Arial" w:hAnsi="Arial" w:hint="eastAsia"/>
        </w:rPr>
        <w:t>是控制减一线重组分（终馏点）和减二线轻组分的重要指标。</w:t>
      </w:r>
    </w:p>
    <w:p w:rsidR="00C12EEE" w:rsidRDefault="00A843F5">
      <w:pPr>
        <w:adjustRightInd w:val="0"/>
        <w:snapToGrid w:val="0"/>
        <w:rPr>
          <w:rFonts w:ascii="Arial" w:hAnsi="Arial"/>
        </w:rPr>
      </w:pPr>
      <w:r>
        <w:rPr>
          <w:rFonts w:ascii="Arial" w:hAnsi="Arial"/>
        </w:rPr>
        <w:t>Control range: none</w:t>
      </w:r>
    </w:p>
    <w:p w:rsidR="00C12EEE" w:rsidRDefault="00A843F5">
      <w:pPr>
        <w:adjustRightInd w:val="0"/>
        <w:snapToGrid w:val="0"/>
        <w:rPr>
          <w:rFonts w:ascii="Arial" w:hAnsi="Arial"/>
        </w:rPr>
      </w:pPr>
      <w:r>
        <w:rPr>
          <w:rFonts w:ascii="Arial" w:hAnsi="Arial" w:hint="eastAsia"/>
        </w:rPr>
        <w:t>控制范围：无控制范围。</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 xml:space="preserve">Related parameters: </w:t>
      </w:r>
      <w:r>
        <w:rPr>
          <w:rFonts w:ascii="Arial" w:hAnsi="Arial" w:hint="eastAsia"/>
        </w:rPr>
        <w:t>MVGO PA</w:t>
      </w:r>
      <w:r>
        <w:rPr>
          <w:rFonts w:ascii="Arial" w:hAnsi="Arial"/>
        </w:rPr>
        <w:t xml:space="preserve"> flowrate</w:t>
      </w:r>
    </w:p>
    <w:p w:rsidR="00C12EEE" w:rsidRDefault="00A843F5">
      <w:pPr>
        <w:adjustRightInd w:val="0"/>
        <w:snapToGrid w:val="0"/>
        <w:rPr>
          <w:rFonts w:ascii="Arial" w:hAnsi="Arial"/>
        </w:rPr>
      </w:pPr>
      <w:r>
        <w:rPr>
          <w:rFonts w:ascii="Arial" w:hAnsi="Arial" w:hint="eastAsia"/>
        </w:rPr>
        <w:t>相关参数：减二中流量。</w:t>
      </w:r>
    </w:p>
    <w:p w:rsidR="00C12EEE" w:rsidRDefault="00A843F5">
      <w:pPr>
        <w:adjustRightInd w:val="0"/>
        <w:snapToGrid w:val="0"/>
        <w:rPr>
          <w:rFonts w:ascii="Arial" w:hAnsi="Arial"/>
        </w:rPr>
      </w:pPr>
      <w:r>
        <w:rPr>
          <w:rFonts w:ascii="Arial" w:hAnsi="Arial"/>
        </w:rPr>
        <w:t xml:space="preserve">Control mode: TIC41005 is cascaded to the </w:t>
      </w:r>
      <w:r>
        <w:rPr>
          <w:rFonts w:ascii="Arial" w:hAnsi="Arial" w:hint="eastAsia"/>
        </w:rPr>
        <w:t>MVGO PA</w:t>
      </w:r>
      <w:r>
        <w:rPr>
          <w:rFonts w:ascii="Arial" w:hAnsi="Arial"/>
        </w:rPr>
        <w:t xml:space="preserve"> flow controller (FIC41002).</w:t>
      </w:r>
    </w:p>
    <w:p w:rsidR="00C12EEE" w:rsidRDefault="00A843F5">
      <w:pPr>
        <w:adjustRightInd w:val="0"/>
        <w:snapToGrid w:val="0"/>
        <w:rPr>
          <w:rFonts w:ascii="Arial" w:hAnsi="Arial"/>
        </w:rPr>
      </w:pPr>
      <w:r>
        <w:rPr>
          <w:rFonts w:ascii="Arial" w:hAnsi="Arial" w:hint="eastAsia"/>
        </w:rPr>
        <w:lastRenderedPageBreak/>
        <w:t>控制方式：</w:t>
      </w:r>
      <w:r>
        <w:rPr>
          <w:rFonts w:ascii="Arial" w:hAnsi="Arial"/>
        </w:rPr>
        <w:t>TIC41005</w:t>
      </w:r>
      <w:r>
        <w:rPr>
          <w:rFonts w:ascii="Arial" w:hAnsi="Arial" w:hint="eastAsia"/>
        </w:rPr>
        <w:t>与减二中流量</w:t>
      </w:r>
      <w:r>
        <w:rPr>
          <w:rFonts w:ascii="Arial" w:hAnsi="Arial"/>
        </w:rPr>
        <w:t>FIC41002</w:t>
      </w:r>
      <w:r>
        <w:rPr>
          <w:rFonts w:ascii="Arial" w:hAnsi="Arial" w:hint="eastAsia"/>
        </w:rPr>
        <w:t>组成串级回路控制。</w:t>
      </w:r>
    </w:p>
    <w:p w:rsidR="00C12EEE" w:rsidRDefault="00A843F5">
      <w:pPr>
        <w:adjustRightInd w:val="0"/>
        <w:snapToGrid w:val="0"/>
        <w:rPr>
          <w:rFonts w:ascii="Arial" w:hAnsi="Arial"/>
        </w:rPr>
      </w:pPr>
      <w:r>
        <w:rPr>
          <w:rFonts w:ascii="Arial" w:hAnsi="Arial"/>
        </w:rPr>
        <w:t>Adjustment method: when the reading of TIC41005 is greater than the SP, further open FV41002; when the reading of TIC41005 is less than the SP, further close FV41002.</w:t>
      </w:r>
    </w:p>
    <w:p w:rsidR="00C12EEE" w:rsidRDefault="00A843F5">
      <w:pPr>
        <w:adjustRightInd w:val="0"/>
        <w:snapToGrid w:val="0"/>
        <w:rPr>
          <w:rFonts w:ascii="Arial" w:hAnsi="Arial"/>
        </w:rPr>
      </w:pPr>
      <w:r>
        <w:rPr>
          <w:rFonts w:ascii="Arial" w:hAnsi="Arial" w:hint="eastAsia"/>
        </w:rPr>
        <w:t>调节方法：当</w:t>
      </w:r>
      <w:r>
        <w:rPr>
          <w:rFonts w:ascii="Arial" w:hAnsi="Arial"/>
        </w:rPr>
        <w:t>TIC41005</w:t>
      </w:r>
      <w:r>
        <w:rPr>
          <w:rFonts w:ascii="Arial" w:hAnsi="Arial" w:hint="eastAsia"/>
        </w:rPr>
        <w:t>高于设定值时，开大</w:t>
      </w:r>
      <w:r>
        <w:rPr>
          <w:rFonts w:ascii="Arial" w:hAnsi="Arial"/>
        </w:rPr>
        <w:t>FV41002</w:t>
      </w:r>
      <w:r>
        <w:rPr>
          <w:rFonts w:ascii="Arial" w:hAnsi="Arial" w:hint="eastAsia"/>
        </w:rPr>
        <w:t>；当</w:t>
      </w:r>
      <w:r>
        <w:rPr>
          <w:rFonts w:ascii="Arial" w:hAnsi="Arial"/>
        </w:rPr>
        <w:t>TIC41005</w:t>
      </w:r>
      <w:r>
        <w:rPr>
          <w:rFonts w:ascii="Arial" w:hAnsi="Arial" w:hint="eastAsia"/>
        </w:rPr>
        <w:t>低于设定值时，关小</w:t>
      </w:r>
      <w:r>
        <w:rPr>
          <w:rFonts w:ascii="Arial" w:hAnsi="Arial"/>
        </w:rPr>
        <w:t>FV41002</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5161" w:dyaOrig="2164">
          <v:shape id="_x0000_i1098" type="#_x0000_t75" style="width:257.9pt;height:108pt" o:ole="">
            <v:imagedata r:id="rId196" o:title=""/>
          </v:shape>
          <o:OLEObject Type="Embed" ProgID="Visio.Drawing.11" ShapeID="_x0000_i1098" DrawAspect="Content" ObjectID="_1600838391" r:id="rId197"/>
        </w:object>
      </w:r>
    </w:p>
    <w:p w:rsidR="00C12EEE" w:rsidRDefault="00A843F5">
      <w:pPr>
        <w:adjustRightInd w:val="0"/>
        <w:snapToGrid w:val="0"/>
        <w:jc w:val="center"/>
        <w:rPr>
          <w:rFonts w:ascii="Arial" w:hAnsi="Arial"/>
          <w:b/>
        </w:rPr>
      </w:pPr>
      <w:r>
        <w:rPr>
          <w:rFonts w:ascii="Arial" w:hAnsi="Arial"/>
          <w:b/>
        </w:rPr>
        <w:t>Figure 74</w:t>
      </w:r>
      <w:r>
        <w:rPr>
          <w:rFonts w:ascii="Arial" w:hAnsi="Arial"/>
        </w:rPr>
        <w:t xml:space="preserve">　</w:t>
      </w:r>
      <w:r>
        <w:rPr>
          <w:rFonts w:ascii="Arial" w:hAnsi="Arial"/>
          <w:b/>
        </w:rPr>
        <w:t xml:space="preserve">Flow Chart of Control for Temperature of Gas Phase below </w:t>
      </w:r>
      <w:r>
        <w:rPr>
          <w:rFonts w:ascii="Arial" w:hAnsi="Arial" w:hint="eastAsia"/>
          <w:b/>
        </w:rPr>
        <w:t>LVGO</w:t>
      </w:r>
      <w:r>
        <w:rPr>
          <w:rFonts w:ascii="Arial" w:hAnsi="Arial"/>
          <w:b/>
        </w:rPr>
        <w:t xml:space="preserve"> </w:t>
      </w:r>
      <w:r>
        <w:rPr>
          <w:rFonts w:ascii="Arial" w:hAnsi="Arial" w:hint="eastAsia"/>
          <w:b/>
        </w:rPr>
        <w:t>Collecting Drum</w:t>
      </w:r>
    </w:p>
    <w:p w:rsidR="00C12EEE" w:rsidRDefault="00A843F5">
      <w:pPr>
        <w:adjustRightInd w:val="0"/>
        <w:snapToGrid w:val="0"/>
        <w:jc w:val="center"/>
        <w:rPr>
          <w:rFonts w:ascii="Arial" w:hAnsi="Arial"/>
          <w:b/>
        </w:rPr>
      </w:pPr>
      <w:r>
        <w:rPr>
          <w:rFonts w:ascii="Arial" w:hAnsi="Arial" w:hint="eastAsia"/>
          <w:b/>
        </w:rPr>
        <w:t>图</w:t>
      </w:r>
      <w:r>
        <w:rPr>
          <w:rFonts w:ascii="Arial" w:hAnsi="Arial"/>
          <w:b/>
        </w:rPr>
        <w:t>74</w:t>
      </w:r>
      <w:r>
        <w:rPr>
          <w:rFonts w:ascii="Arial" w:hAnsi="Arial" w:hint="eastAsia"/>
          <w:b/>
        </w:rPr>
        <w:t xml:space="preserve">　减一线集油箱下气相温度控制流程图</w:t>
      </w:r>
    </w:p>
    <w:p w:rsidR="00C12EEE" w:rsidRDefault="00C12EEE">
      <w:pPr>
        <w:pStyle w:val="2a"/>
        <w:rPr>
          <w:rFonts w:ascii="Arial" w:eastAsia="宋体" w:hAnsi="Arial"/>
        </w:rPr>
      </w:pPr>
    </w:p>
    <w:p w:rsidR="00C12EEE" w:rsidRDefault="00A843F5">
      <w:pPr>
        <w:pStyle w:val="2a"/>
        <w:rPr>
          <w:rFonts w:ascii="Arial" w:eastAsia="宋体" w:hAnsi="Arial"/>
        </w:rPr>
      </w:pPr>
      <w:bookmarkStart w:id="630" w:name="_Toc514854804"/>
      <w:bookmarkStart w:id="631" w:name="_Toc514692933"/>
      <w:r>
        <w:rPr>
          <w:rFonts w:ascii="Arial" w:eastAsia="宋体" w:hAnsi="Arial"/>
        </w:rPr>
        <w:t>2.4.6.30</w:t>
      </w:r>
      <w:r>
        <w:rPr>
          <w:rFonts w:ascii="Arial" w:eastAsia="宋体" w:hAnsi="Arial" w:hint="eastAsia"/>
        </w:rPr>
        <w:t xml:space="preserve">　</w:t>
      </w:r>
      <w:r>
        <w:rPr>
          <w:rFonts w:ascii="Arial" w:eastAsia="宋体" w:hAnsi="Arial"/>
        </w:rPr>
        <w:t xml:space="preserve">Control for temperature of gas phase under the </w:t>
      </w:r>
      <w:r>
        <w:rPr>
          <w:rFonts w:ascii="Arial" w:eastAsia="宋体" w:hAnsi="Arial" w:hint="eastAsia"/>
        </w:rPr>
        <w:t>MVGO</w:t>
      </w:r>
      <w:r>
        <w:rPr>
          <w:rFonts w:ascii="Arial" w:eastAsia="宋体" w:hAnsi="Arial"/>
        </w:rPr>
        <w:t xml:space="preserve"> </w:t>
      </w:r>
      <w:r>
        <w:rPr>
          <w:rFonts w:ascii="Arial" w:eastAsia="宋体" w:hAnsi="Arial" w:hint="eastAsia"/>
        </w:rPr>
        <w:t>collecting drum</w:t>
      </w:r>
      <w:r>
        <w:rPr>
          <w:rFonts w:ascii="Arial" w:eastAsia="宋体" w:hAnsi="Arial"/>
        </w:rPr>
        <w:t xml:space="preserve"> and of gas phase under the </w:t>
      </w:r>
      <w:r>
        <w:rPr>
          <w:rFonts w:ascii="Arial" w:eastAsia="宋体" w:hAnsi="Arial" w:hint="eastAsia"/>
        </w:rPr>
        <w:t>HVGO</w:t>
      </w:r>
      <w:r>
        <w:rPr>
          <w:rFonts w:ascii="Arial" w:eastAsia="宋体" w:hAnsi="Arial"/>
        </w:rPr>
        <w:t xml:space="preserve"> </w:t>
      </w:r>
      <w:r>
        <w:rPr>
          <w:rFonts w:ascii="Arial" w:eastAsia="宋体" w:hAnsi="Arial" w:hint="eastAsia"/>
        </w:rPr>
        <w:t>collecting drum</w:t>
      </w:r>
      <w:r>
        <w:rPr>
          <w:rFonts w:ascii="Arial" w:eastAsia="宋体" w:hAnsi="Arial"/>
        </w:rPr>
        <w:t xml:space="preserve">　</w:t>
      </w:r>
      <w:r>
        <w:rPr>
          <w:rFonts w:ascii="Arial" w:hAnsi="Arial" w:hint="eastAsia"/>
        </w:rPr>
        <w:t>减二线集油箱下气相温度和减三线集油箱下气相温度控制</w:t>
      </w:r>
      <w:bookmarkEnd w:id="630"/>
      <w:bookmarkEnd w:id="631"/>
    </w:p>
    <w:p w:rsidR="00C12EEE" w:rsidRDefault="00A843F5">
      <w:pPr>
        <w:adjustRightInd w:val="0"/>
        <w:snapToGrid w:val="0"/>
        <w:rPr>
          <w:rFonts w:ascii="Arial" w:hAnsi="Arial"/>
        </w:rPr>
      </w:pPr>
      <w:r>
        <w:rPr>
          <w:rFonts w:ascii="Arial" w:hAnsi="Arial"/>
        </w:rPr>
        <w:t xml:space="preserve">The temperature (TIC41007) of gas phase under the </w:t>
      </w:r>
      <w:r>
        <w:rPr>
          <w:rFonts w:ascii="Arial" w:hAnsi="Arial" w:hint="eastAsia"/>
        </w:rPr>
        <w:t>MVGO</w:t>
      </w:r>
      <w:r>
        <w:rPr>
          <w:rFonts w:ascii="Arial" w:hAnsi="Arial"/>
        </w:rPr>
        <w:t xml:space="preserve"> </w:t>
      </w:r>
      <w:r>
        <w:rPr>
          <w:rFonts w:ascii="Arial" w:hAnsi="Arial" w:hint="eastAsia"/>
        </w:rPr>
        <w:t>collecting drum</w:t>
      </w:r>
      <w:r>
        <w:rPr>
          <w:rFonts w:ascii="Arial" w:hAnsi="Arial"/>
        </w:rPr>
        <w:t xml:space="preserve"> is deemed as an important indicator for controlling the heavy component content (FBP) in</w:t>
      </w:r>
      <w:r>
        <w:rPr>
          <w:rFonts w:ascii="Arial" w:hAnsi="Arial" w:hint="eastAsia"/>
        </w:rPr>
        <w:t xml:space="preserve"> MVGO</w:t>
      </w:r>
      <w:r>
        <w:rPr>
          <w:rFonts w:ascii="Arial" w:hAnsi="Arial"/>
        </w:rPr>
        <w:t xml:space="preserve"> </w:t>
      </w:r>
      <w:r>
        <w:rPr>
          <w:rFonts w:ascii="Arial" w:hAnsi="Arial" w:hint="eastAsia"/>
        </w:rPr>
        <w:t>collecting drum</w:t>
      </w:r>
      <w:r>
        <w:rPr>
          <w:rFonts w:ascii="Arial" w:hAnsi="Arial"/>
        </w:rPr>
        <w:t xml:space="preserve"> and the light component content in </w:t>
      </w:r>
      <w:r>
        <w:rPr>
          <w:rFonts w:ascii="Arial" w:hAnsi="Arial" w:hint="eastAsia"/>
        </w:rPr>
        <w:t>HVGO</w:t>
      </w:r>
      <w:r>
        <w:rPr>
          <w:rFonts w:ascii="Arial" w:hAnsi="Arial"/>
        </w:rPr>
        <w:t xml:space="preserve">. The temperature (TIC41008) of gas phase under the </w:t>
      </w:r>
      <w:r>
        <w:rPr>
          <w:rFonts w:ascii="Arial" w:hAnsi="Arial" w:hint="eastAsia"/>
        </w:rPr>
        <w:t>HVGO</w:t>
      </w:r>
      <w:r>
        <w:rPr>
          <w:rFonts w:ascii="Arial" w:hAnsi="Arial"/>
        </w:rPr>
        <w:t xml:space="preserve"> </w:t>
      </w:r>
      <w:r>
        <w:rPr>
          <w:rFonts w:ascii="Arial" w:hAnsi="Arial" w:hint="eastAsia"/>
        </w:rPr>
        <w:t>collecting drum</w:t>
      </w:r>
      <w:r>
        <w:rPr>
          <w:rFonts w:ascii="Arial" w:hAnsi="Arial"/>
        </w:rPr>
        <w:t xml:space="preserve"> is deemed as an important indicator for controlling the heavy component content (FBP) in </w:t>
      </w:r>
      <w:r>
        <w:rPr>
          <w:rFonts w:ascii="Arial" w:hAnsi="Arial" w:hint="eastAsia"/>
        </w:rPr>
        <w:t>HVGO</w:t>
      </w:r>
      <w:r>
        <w:rPr>
          <w:rFonts w:ascii="Arial" w:hAnsi="Arial"/>
        </w:rPr>
        <w:t>.</w:t>
      </w:r>
    </w:p>
    <w:p w:rsidR="00C12EEE" w:rsidRDefault="00A843F5">
      <w:pPr>
        <w:adjustRightInd w:val="0"/>
        <w:snapToGrid w:val="0"/>
        <w:rPr>
          <w:rFonts w:ascii="Arial" w:hAnsi="Arial"/>
        </w:rPr>
      </w:pPr>
      <w:r>
        <w:rPr>
          <w:rFonts w:ascii="Arial" w:hAnsi="Arial" w:hint="eastAsia"/>
        </w:rPr>
        <w:t>减二线集油箱下气相温度</w:t>
      </w:r>
      <w:r>
        <w:rPr>
          <w:rFonts w:ascii="Arial" w:hAnsi="Arial"/>
        </w:rPr>
        <w:t>TIC41007</w:t>
      </w:r>
      <w:r>
        <w:rPr>
          <w:rFonts w:ascii="Arial" w:hAnsi="Arial" w:hint="eastAsia"/>
        </w:rPr>
        <w:t>是控制减二线重组分（终馏点）和减三线轻组分的重要指标。减三线集油箱下气相温度</w:t>
      </w:r>
      <w:r>
        <w:rPr>
          <w:rFonts w:ascii="Arial" w:hAnsi="Arial"/>
        </w:rPr>
        <w:t>TIC41008</w:t>
      </w:r>
      <w:r>
        <w:rPr>
          <w:rFonts w:ascii="Arial" w:hAnsi="Arial" w:hint="eastAsia"/>
        </w:rPr>
        <w:t>是控制减三线重组分（终馏点）的重要指标。</w:t>
      </w:r>
    </w:p>
    <w:p w:rsidR="00C12EEE" w:rsidRDefault="00A843F5">
      <w:pPr>
        <w:adjustRightInd w:val="0"/>
        <w:snapToGrid w:val="0"/>
        <w:rPr>
          <w:rFonts w:ascii="Arial" w:hAnsi="Arial"/>
        </w:rPr>
      </w:pPr>
      <w:r>
        <w:rPr>
          <w:rFonts w:ascii="Arial" w:hAnsi="Arial"/>
        </w:rPr>
        <w:t>Control range: none</w:t>
      </w:r>
    </w:p>
    <w:p w:rsidR="00C12EEE" w:rsidRDefault="00A843F5">
      <w:pPr>
        <w:adjustRightInd w:val="0"/>
        <w:snapToGrid w:val="0"/>
        <w:rPr>
          <w:rFonts w:ascii="Arial" w:hAnsi="Arial"/>
        </w:rPr>
      </w:pPr>
      <w:r>
        <w:rPr>
          <w:rFonts w:ascii="Arial" w:hAnsi="Arial" w:hint="eastAsia"/>
        </w:rPr>
        <w:t>控制范围：无控制范围。</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 xml:space="preserve">Related parameters: </w:t>
      </w:r>
      <w:r>
        <w:rPr>
          <w:rFonts w:ascii="Arial" w:hAnsi="Arial" w:hint="eastAsia"/>
        </w:rPr>
        <w:t xml:space="preserve">HVGO PA </w:t>
      </w:r>
      <w:r>
        <w:rPr>
          <w:rFonts w:ascii="Arial" w:hAnsi="Arial"/>
        </w:rPr>
        <w:t xml:space="preserve">flowrate, </w:t>
      </w:r>
      <w:r>
        <w:rPr>
          <w:rFonts w:ascii="Arial" w:hAnsi="Arial" w:hint="eastAsia"/>
        </w:rPr>
        <w:t>HVGO flushing oil</w:t>
      </w:r>
      <w:r>
        <w:rPr>
          <w:rFonts w:ascii="Arial" w:hAnsi="Arial"/>
        </w:rPr>
        <w:t xml:space="preserve"> flowrate</w:t>
      </w:r>
    </w:p>
    <w:p w:rsidR="00C12EEE" w:rsidRDefault="00A843F5">
      <w:pPr>
        <w:adjustRightInd w:val="0"/>
        <w:snapToGrid w:val="0"/>
        <w:rPr>
          <w:rFonts w:ascii="Arial" w:hAnsi="Arial"/>
        </w:rPr>
      </w:pPr>
      <w:r>
        <w:rPr>
          <w:rFonts w:ascii="Arial" w:hAnsi="Arial" w:hint="eastAsia"/>
        </w:rPr>
        <w:t>相关参数：减三中流量、减三线内回流流量。</w:t>
      </w:r>
    </w:p>
    <w:p w:rsidR="00C12EEE" w:rsidRDefault="00A843F5">
      <w:pPr>
        <w:adjustRightInd w:val="0"/>
        <w:snapToGrid w:val="0"/>
        <w:rPr>
          <w:rFonts w:ascii="Arial" w:hAnsi="Arial"/>
        </w:rPr>
      </w:pPr>
      <w:r>
        <w:rPr>
          <w:rFonts w:ascii="Arial" w:hAnsi="Arial"/>
        </w:rPr>
        <w:t xml:space="preserve">Control mode: TIC41007 is cascaded to the </w:t>
      </w:r>
      <w:r>
        <w:rPr>
          <w:rFonts w:ascii="Arial" w:hAnsi="Arial" w:hint="eastAsia"/>
        </w:rPr>
        <w:t>HVGO</w:t>
      </w:r>
      <w:r>
        <w:rPr>
          <w:rFonts w:ascii="Arial" w:hAnsi="Arial"/>
        </w:rPr>
        <w:t xml:space="preserve"> flow controller (FIC41003), and TIC41008 is cascaded to the </w:t>
      </w:r>
      <w:r>
        <w:rPr>
          <w:rFonts w:ascii="Arial" w:hAnsi="Arial" w:hint="eastAsia"/>
        </w:rPr>
        <w:t>HVGO</w:t>
      </w:r>
      <w:r>
        <w:rPr>
          <w:rFonts w:ascii="Arial" w:hAnsi="Arial"/>
        </w:rPr>
        <w:t xml:space="preserve"> internal flow controller (FIC41004).</w:t>
      </w:r>
    </w:p>
    <w:p w:rsidR="00C12EEE" w:rsidRDefault="00A843F5">
      <w:pPr>
        <w:adjustRightInd w:val="0"/>
        <w:snapToGrid w:val="0"/>
        <w:rPr>
          <w:rFonts w:ascii="Arial" w:hAnsi="Arial"/>
        </w:rPr>
      </w:pPr>
      <w:r>
        <w:rPr>
          <w:rFonts w:ascii="Arial" w:hAnsi="Arial" w:hint="eastAsia"/>
        </w:rPr>
        <w:t>控制方式：</w:t>
      </w:r>
      <w:r>
        <w:rPr>
          <w:rFonts w:ascii="Arial" w:hAnsi="Arial"/>
        </w:rPr>
        <w:t>TIC41007</w:t>
      </w:r>
      <w:r>
        <w:rPr>
          <w:rFonts w:ascii="Arial" w:hAnsi="Arial" w:hint="eastAsia"/>
        </w:rPr>
        <w:t>与减三中流量</w:t>
      </w:r>
      <w:r>
        <w:rPr>
          <w:rFonts w:ascii="Arial" w:hAnsi="Arial"/>
        </w:rPr>
        <w:t>FIC41003</w:t>
      </w:r>
      <w:r>
        <w:rPr>
          <w:rFonts w:ascii="Arial" w:hAnsi="Arial" w:hint="eastAsia"/>
        </w:rPr>
        <w:t>组成串级回路控制。</w:t>
      </w:r>
      <w:r>
        <w:rPr>
          <w:rFonts w:ascii="Arial" w:hAnsi="Arial"/>
        </w:rPr>
        <w:t>TIC41008</w:t>
      </w:r>
      <w:r>
        <w:rPr>
          <w:rFonts w:ascii="Arial" w:hAnsi="Arial" w:hint="eastAsia"/>
        </w:rPr>
        <w:t>与减三线内回流流量</w:t>
      </w:r>
      <w:r>
        <w:rPr>
          <w:rFonts w:ascii="Arial" w:hAnsi="Arial"/>
        </w:rPr>
        <w:t>FIC41004</w:t>
      </w:r>
      <w:r>
        <w:rPr>
          <w:rFonts w:ascii="Arial" w:hAnsi="Arial" w:hint="eastAsia"/>
        </w:rPr>
        <w:t>组成串级回路控制。</w:t>
      </w:r>
    </w:p>
    <w:p w:rsidR="00C12EEE" w:rsidRDefault="00A843F5">
      <w:pPr>
        <w:adjustRightInd w:val="0"/>
        <w:snapToGrid w:val="0"/>
        <w:rPr>
          <w:rFonts w:ascii="Arial" w:hAnsi="Arial"/>
        </w:rPr>
      </w:pPr>
      <w:r>
        <w:rPr>
          <w:rFonts w:ascii="Arial" w:hAnsi="Arial"/>
        </w:rPr>
        <w:t>Adjustment method: when the reading of TIC41007 or TIC41008 is higher than the SP, further open FV41003 or FV41004; when the reading of TIC41007 or TIC41008 is lower than the SP, further close FV41003 or FV41004.</w:t>
      </w:r>
    </w:p>
    <w:p w:rsidR="00C12EEE" w:rsidRDefault="00A843F5">
      <w:pPr>
        <w:adjustRightInd w:val="0"/>
        <w:snapToGrid w:val="0"/>
        <w:rPr>
          <w:rFonts w:ascii="Arial" w:hAnsi="Arial"/>
        </w:rPr>
      </w:pPr>
      <w:r>
        <w:rPr>
          <w:rFonts w:ascii="Arial" w:hAnsi="Arial" w:hint="eastAsia"/>
        </w:rPr>
        <w:t>调节方法：当</w:t>
      </w:r>
      <w:r>
        <w:rPr>
          <w:rFonts w:ascii="Arial" w:hAnsi="Arial"/>
        </w:rPr>
        <w:t>TIC41007</w:t>
      </w:r>
      <w:r>
        <w:rPr>
          <w:rFonts w:ascii="Arial" w:hAnsi="Arial" w:hint="eastAsia"/>
        </w:rPr>
        <w:t>或</w:t>
      </w:r>
      <w:r>
        <w:rPr>
          <w:rFonts w:ascii="Arial" w:hAnsi="Arial"/>
        </w:rPr>
        <w:t>TIC41008</w:t>
      </w:r>
      <w:r>
        <w:rPr>
          <w:rFonts w:ascii="Arial" w:hAnsi="Arial" w:hint="eastAsia"/>
        </w:rPr>
        <w:t>高于设定值时，开大</w:t>
      </w:r>
      <w:r>
        <w:rPr>
          <w:rFonts w:ascii="Arial" w:hAnsi="Arial"/>
        </w:rPr>
        <w:t>FV41003</w:t>
      </w:r>
      <w:r>
        <w:rPr>
          <w:rFonts w:ascii="Arial" w:hAnsi="Arial" w:hint="eastAsia"/>
        </w:rPr>
        <w:t>或</w:t>
      </w:r>
      <w:r>
        <w:rPr>
          <w:rFonts w:ascii="Arial" w:hAnsi="Arial"/>
        </w:rPr>
        <w:t>FV41004</w:t>
      </w:r>
      <w:r>
        <w:rPr>
          <w:rFonts w:ascii="Arial" w:hAnsi="Arial" w:hint="eastAsia"/>
        </w:rPr>
        <w:t>；当</w:t>
      </w:r>
      <w:r>
        <w:rPr>
          <w:rFonts w:ascii="Arial" w:hAnsi="Arial"/>
        </w:rPr>
        <w:t>TIC41007</w:t>
      </w:r>
      <w:r>
        <w:rPr>
          <w:rFonts w:ascii="Arial" w:hAnsi="Arial" w:hint="eastAsia"/>
        </w:rPr>
        <w:t>或</w:t>
      </w:r>
      <w:r>
        <w:rPr>
          <w:rFonts w:ascii="Arial" w:hAnsi="Arial"/>
        </w:rPr>
        <w:t>TIC41008</w:t>
      </w:r>
      <w:r>
        <w:rPr>
          <w:rFonts w:ascii="Arial" w:hAnsi="Arial" w:hint="eastAsia"/>
        </w:rPr>
        <w:t>低于设定值时，关小</w:t>
      </w:r>
      <w:r>
        <w:rPr>
          <w:rFonts w:ascii="Arial" w:hAnsi="Arial"/>
        </w:rPr>
        <w:t>FV41003</w:t>
      </w:r>
      <w:r>
        <w:rPr>
          <w:rFonts w:ascii="Arial" w:hAnsi="Arial" w:hint="eastAsia"/>
        </w:rPr>
        <w:t>或</w:t>
      </w:r>
      <w:r>
        <w:rPr>
          <w:rFonts w:ascii="Arial" w:hAnsi="Arial"/>
        </w:rPr>
        <w:t>FV41004</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6651" w:dyaOrig="1856">
          <v:shape id="_x0000_i1099" type="#_x0000_t75" style="width:333.15pt;height:92.95pt" o:ole="">
            <v:imagedata r:id="rId198" o:title=""/>
          </v:shape>
          <o:OLEObject Type="Embed" ProgID="Visio.Drawing.11" ShapeID="_x0000_i1099" DrawAspect="Content" ObjectID="_1600838392" r:id="rId199"/>
        </w:object>
      </w:r>
    </w:p>
    <w:p w:rsidR="00C12EEE" w:rsidRDefault="00C12EEE">
      <w:pPr>
        <w:spacing w:line="240" w:lineRule="auto"/>
        <w:jc w:val="center"/>
        <w:rPr>
          <w:rFonts w:ascii="Arial" w:hAnsi="Arial"/>
        </w:rPr>
      </w:pPr>
    </w:p>
    <w:p w:rsidR="00C12EEE" w:rsidRDefault="00A843F5">
      <w:pPr>
        <w:adjustRightInd w:val="0"/>
        <w:snapToGrid w:val="0"/>
        <w:jc w:val="center"/>
        <w:rPr>
          <w:rFonts w:ascii="Arial" w:hAnsi="Arial"/>
          <w:b/>
        </w:rPr>
      </w:pPr>
      <w:r>
        <w:rPr>
          <w:rFonts w:ascii="Arial" w:hAnsi="Arial"/>
          <w:b/>
        </w:rPr>
        <w:t>Figure 75</w:t>
      </w:r>
      <w:r>
        <w:rPr>
          <w:rFonts w:ascii="Arial" w:hAnsi="Arial"/>
        </w:rPr>
        <w:t xml:space="preserve">　</w:t>
      </w:r>
      <w:r>
        <w:rPr>
          <w:rFonts w:ascii="Arial" w:hAnsi="Arial"/>
          <w:b/>
        </w:rPr>
        <w:t xml:space="preserve">Flow Chart of Control for Temperature of Gas Phase below </w:t>
      </w:r>
      <w:r>
        <w:rPr>
          <w:rFonts w:ascii="Arial" w:hAnsi="Arial" w:hint="eastAsia"/>
          <w:b/>
        </w:rPr>
        <w:t>MVGO Collecting</w:t>
      </w:r>
      <w:r>
        <w:rPr>
          <w:rFonts w:ascii="Arial" w:hAnsi="Arial"/>
          <w:b/>
        </w:rPr>
        <w:t xml:space="preserve"> </w:t>
      </w:r>
      <w:r>
        <w:rPr>
          <w:rFonts w:ascii="Arial" w:hAnsi="Arial" w:hint="eastAsia"/>
          <w:b/>
        </w:rPr>
        <w:t xml:space="preserve">Drum </w:t>
      </w:r>
      <w:r>
        <w:rPr>
          <w:rFonts w:ascii="Arial" w:hAnsi="Arial"/>
          <w:b/>
        </w:rPr>
        <w:t xml:space="preserve">and of Gas Phase below </w:t>
      </w:r>
      <w:r>
        <w:rPr>
          <w:rFonts w:ascii="Arial" w:hAnsi="Arial" w:hint="eastAsia"/>
          <w:b/>
        </w:rPr>
        <w:t>HVGO Collecting</w:t>
      </w:r>
      <w:r>
        <w:rPr>
          <w:rFonts w:ascii="Arial" w:hAnsi="Arial"/>
          <w:b/>
        </w:rPr>
        <w:t xml:space="preserve"> </w:t>
      </w:r>
      <w:r>
        <w:rPr>
          <w:rFonts w:ascii="Arial" w:hAnsi="Arial" w:hint="eastAsia"/>
          <w:b/>
        </w:rPr>
        <w:t>Drum</w:t>
      </w:r>
    </w:p>
    <w:p w:rsidR="00C12EEE" w:rsidRDefault="00A843F5">
      <w:pPr>
        <w:adjustRightInd w:val="0"/>
        <w:snapToGrid w:val="0"/>
        <w:jc w:val="center"/>
        <w:rPr>
          <w:rFonts w:ascii="Arial" w:hAnsi="Arial"/>
          <w:b/>
        </w:rPr>
      </w:pPr>
      <w:r>
        <w:rPr>
          <w:rFonts w:ascii="Arial" w:hAnsi="Arial" w:hint="eastAsia"/>
          <w:b/>
        </w:rPr>
        <w:t>图</w:t>
      </w:r>
      <w:r>
        <w:rPr>
          <w:rFonts w:ascii="Arial" w:hAnsi="Arial"/>
          <w:b/>
        </w:rPr>
        <w:t>75</w:t>
      </w:r>
      <w:r>
        <w:rPr>
          <w:rFonts w:ascii="Arial" w:hAnsi="Arial" w:hint="eastAsia"/>
          <w:b/>
        </w:rPr>
        <w:t xml:space="preserve">　减二线集油箱下气相温度和减三线集油箱下气相温度控制流程图</w:t>
      </w:r>
    </w:p>
    <w:p w:rsidR="00C12EEE" w:rsidRDefault="00C12EEE">
      <w:pPr>
        <w:pStyle w:val="2a"/>
        <w:rPr>
          <w:rFonts w:ascii="Arial" w:eastAsia="宋体" w:hAnsi="Arial"/>
        </w:rPr>
      </w:pPr>
    </w:p>
    <w:p w:rsidR="00C12EEE" w:rsidRDefault="00A843F5">
      <w:pPr>
        <w:pStyle w:val="2a"/>
        <w:rPr>
          <w:rFonts w:ascii="Arial" w:eastAsia="宋体" w:hAnsi="Arial"/>
        </w:rPr>
      </w:pPr>
      <w:bookmarkStart w:id="632" w:name="_Toc514692934"/>
      <w:bookmarkStart w:id="633" w:name="_Toc514854805"/>
      <w:r>
        <w:rPr>
          <w:rFonts w:ascii="Arial" w:eastAsia="宋体" w:hAnsi="Arial"/>
        </w:rPr>
        <w:t>2.4.6.31</w:t>
      </w:r>
      <w:r>
        <w:rPr>
          <w:rFonts w:ascii="Arial" w:eastAsia="宋体" w:hAnsi="Arial" w:hint="eastAsia"/>
        </w:rPr>
        <w:t xml:space="preserve">　</w:t>
      </w:r>
      <w:r>
        <w:rPr>
          <w:rFonts w:ascii="Arial" w:eastAsia="宋体" w:hAnsi="Arial"/>
        </w:rPr>
        <w:t>Control for vac</w:t>
      </w:r>
      <w:r>
        <w:rPr>
          <w:rFonts w:ascii="Arial" w:eastAsia="宋体" w:hAnsi="Arial" w:hint="eastAsia"/>
        </w:rPr>
        <w:t>. overflash oil</w:t>
      </w:r>
      <w:r>
        <w:rPr>
          <w:rFonts w:ascii="Arial" w:eastAsia="宋体" w:hAnsi="Arial"/>
        </w:rPr>
        <w:t xml:space="preserve"> level</w:t>
      </w:r>
      <w:r>
        <w:rPr>
          <w:rFonts w:ascii="Arial" w:eastAsia="宋体" w:hAnsi="Arial"/>
        </w:rPr>
        <w:t xml:space="preserve">　</w:t>
      </w:r>
      <w:r>
        <w:rPr>
          <w:rFonts w:ascii="Arial" w:hAnsi="Arial" w:hint="eastAsia"/>
        </w:rPr>
        <w:t>减四线液位控制</w:t>
      </w:r>
      <w:bookmarkEnd w:id="632"/>
      <w:bookmarkEnd w:id="633"/>
    </w:p>
    <w:p w:rsidR="00C12EEE" w:rsidRDefault="00A843F5">
      <w:pPr>
        <w:adjustRightInd w:val="0"/>
        <w:snapToGrid w:val="0"/>
        <w:rPr>
          <w:rFonts w:ascii="Arial" w:hAnsi="Arial"/>
        </w:rPr>
      </w:pPr>
      <w:r>
        <w:rPr>
          <w:rFonts w:ascii="Arial" w:hAnsi="Arial"/>
        </w:rPr>
        <w:t>Control range: 30~80%</w:t>
      </w:r>
    </w:p>
    <w:p w:rsidR="00C12EEE" w:rsidRDefault="00A843F5">
      <w:pPr>
        <w:adjustRightInd w:val="0"/>
        <w:snapToGrid w:val="0"/>
        <w:rPr>
          <w:rFonts w:ascii="Arial" w:hAnsi="Arial"/>
        </w:rPr>
      </w:pPr>
      <w:r>
        <w:rPr>
          <w:rFonts w:ascii="Arial" w:hAnsi="Arial" w:hint="eastAsia"/>
        </w:rPr>
        <w:t>控制范围：</w:t>
      </w:r>
      <w:r>
        <w:rPr>
          <w:rFonts w:ascii="Arial" w:hAnsi="Arial"/>
        </w:rPr>
        <w:t>30</w:t>
      </w:r>
      <w:r>
        <w:rPr>
          <w:rFonts w:ascii="Arial" w:hAnsi="Arial" w:hint="eastAsia"/>
        </w:rPr>
        <w:t>～</w:t>
      </w:r>
      <w:r>
        <w:rPr>
          <w:rFonts w:ascii="Arial" w:hAnsi="Arial"/>
        </w:rPr>
        <w:t>80%</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Related parameters: vac</w:t>
      </w:r>
      <w:r>
        <w:rPr>
          <w:rFonts w:ascii="Arial" w:hAnsi="Arial" w:hint="eastAsia"/>
        </w:rPr>
        <w:t>. overflash oil</w:t>
      </w:r>
      <w:r>
        <w:rPr>
          <w:rFonts w:ascii="Arial" w:hAnsi="Arial"/>
        </w:rPr>
        <w:t xml:space="preserve"> flowrate</w:t>
      </w:r>
    </w:p>
    <w:p w:rsidR="00C12EEE" w:rsidRDefault="00A843F5">
      <w:pPr>
        <w:adjustRightInd w:val="0"/>
        <w:snapToGrid w:val="0"/>
        <w:rPr>
          <w:rFonts w:ascii="Arial" w:hAnsi="Arial"/>
        </w:rPr>
      </w:pPr>
      <w:r>
        <w:rPr>
          <w:rFonts w:ascii="Arial" w:hAnsi="Arial" w:hint="eastAsia"/>
        </w:rPr>
        <w:t>相关参数：减四线流量。</w:t>
      </w:r>
    </w:p>
    <w:p w:rsidR="00C12EEE" w:rsidRDefault="00A843F5">
      <w:pPr>
        <w:adjustRightInd w:val="0"/>
        <w:snapToGrid w:val="0"/>
        <w:rPr>
          <w:rFonts w:ascii="Arial" w:hAnsi="Arial"/>
        </w:rPr>
      </w:pPr>
      <w:r>
        <w:rPr>
          <w:rFonts w:ascii="Arial" w:hAnsi="Arial"/>
        </w:rPr>
        <w:t>Control mode: the vac</w:t>
      </w:r>
      <w:r>
        <w:rPr>
          <w:rFonts w:ascii="Arial" w:hAnsi="Arial" w:hint="eastAsia"/>
        </w:rPr>
        <w:t>. overflash oil</w:t>
      </w:r>
      <w:r>
        <w:rPr>
          <w:rFonts w:ascii="Arial" w:hAnsi="Arial"/>
        </w:rPr>
        <w:t xml:space="preserve"> level controller (LIC41001) is cascaded to the vac</w:t>
      </w:r>
      <w:r>
        <w:rPr>
          <w:rFonts w:ascii="Arial" w:hAnsi="Arial" w:hint="eastAsia"/>
        </w:rPr>
        <w:t>. overflash oil</w:t>
      </w:r>
      <w:r>
        <w:rPr>
          <w:rFonts w:ascii="Arial" w:hAnsi="Arial"/>
        </w:rPr>
        <w:t xml:space="preserve"> flow controller (FIC71202).</w:t>
      </w:r>
    </w:p>
    <w:p w:rsidR="00C12EEE" w:rsidRDefault="00A843F5">
      <w:pPr>
        <w:adjustRightInd w:val="0"/>
        <w:snapToGrid w:val="0"/>
        <w:rPr>
          <w:rFonts w:ascii="Arial" w:hAnsi="Arial"/>
        </w:rPr>
      </w:pPr>
      <w:r>
        <w:rPr>
          <w:rFonts w:ascii="Arial" w:hAnsi="Arial" w:hint="eastAsia"/>
        </w:rPr>
        <w:t>控制方式：减四线液位</w:t>
      </w:r>
      <w:r>
        <w:rPr>
          <w:rFonts w:ascii="Arial" w:hAnsi="Arial"/>
        </w:rPr>
        <w:t>LIC41101</w:t>
      </w:r>
      <w:r>
        <w:rPr>
          <w:rFonts w:ascii="Arial" w:hAnsi="Arial" w:hint="eastAsia"/>
        </w:rPr>
        <w:t>与减四线流量</w:t>
      </w:r>
      <w:r>
        <w:rPr>
          <w:rFonts w:ascii="Arial" w:hAnsi="Arial"/>
        </w:rPr>
        <w:t>FIC71202</w:t>
      </w:r>
      <w:r>
        <w:rPr>
          <w:rFonts w:ascii="Arial" w:hAnsi="Arial" w:hint="eastAsia"/>
        </w:rPr>
        <w:t>组成串级回路控制。</w:t>
      </w:r>
    </w:p>
    <w:p w:rsidR="00C12EEE" w:rsidRDefault="00A843F5">
      <w:pPr>
        <w:adjustRightInd w:val="0"/>
        <w:snapToGrid w:val="0"/>
        <w:rPr>
          <w:rFonts w:ascii="Arial" w:hAnsi="Arial"/>
        </w:rPr>
      </w:pPr>
      <w:r>
        <w:rPr>
          <w:rFonts w:ascii="Arial" w:hAnsi="Arial"/>
        </w:rPr>
        <w:t>Adjustment method: when the reading of LIC41101 is greater than the SP, further open FV71202; when the reading of LIC41101 is less than the SP, further close FV71202.</w:t>
      </w:r>
    </w:p>
    <w:p w:rsidR="00C12EEE" w:rsidRDefault="00A843F5">
      <w:pPr>
        <w:adjustRightInd w:val="0"/>
        <w:snapToGrid w:val="0"/>
        <w:rPr>
          <w:rFonts w:ascii="Arial" w:hAnsi="Arial"/>
        </w:rPr>
      </w:pPr>
      <w:r>
        <w:rPr>
          <w:rFonts w:ascii="Arial" w:hAnsi="Arial" w:hint="eastAsia"/>
        </w:rPr>
        <w:t>调节方法：当</w:t>
      </w:r>
      <w:r>
        <w:rPr>
          <w:rFonts w:ascii="Arial" w:hAnsi="Arial"/>
        </w:rPr>
        <w:t>LIC41101</w:t>
      </w:r>
      <w:r>
        <w:rPr>
          <w:rFonts w:ascii="Arial" w:hAnsi="Arial" w:hint="eastAsia"/>
        </w:rPr>
        <w:t>高于设定值时，开大</w:t>
      </w:r>
      <w:r>
        <w:rPr>
          <w:rFonts w:ascii="Arial" w:hAnsi="Arial"/>
        </w:rPr>
        <w:t>FV71202</w:t>
      </w:r>
      <w:r>
        <w:rPr>
          <w:rFonts w:ascii="Arial" w:hAnsi="Arial" w:hint="eastAsia"/>
        </w:rPr>
        <w:t>；当</w:t>
      </w:r>
      <w:r>
        <w:rPr>
          <w:rFonts w:ascii="Arial" w:hAnsi="Arial"/>
        </w:rPr>
        <w:t>LIC41101</w:t>
      </w:r>
      <w:r>
        <w:rPr>
          <w:rFonts w:ascii="Arial" w:hAnsi="Arial" w:hint="eastAsia"/>
        </w:rPr>
        <w:t>低于设定值时，关小</w:t>
      </w:r>
      <w:r>
        <w:rPr>
          <w:rFonts w:ascii="Arial" w:hAnsi="Arial"/>
        </w:rPr>
        <w:t>FV71202</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7366" w:dyaOrig="1831">
          <v:shape id="_x0000_i1100" type="#_x0000_t75" style="width:368.05pt;height:91.9pt" o:ole="">
            <v:imagedata r:id="rId200" o:title=""/>
          </v:shape>
          <o:OLEObject Type="Embed" ProgID="Visio.Drawing.11" ShapeID="_x0000_i1100" DrawAspect="Content" ObjectID="_1600838393" r:id="rId201"/>
        </w:object>
      </w:r>
    </w:p>
    <w:p w:rsidR="00C12EEE" w:rsidRDefault="00A843F5">
      <w:pPr>
        <w:adjustRightInd w:val="0"/>
        <w:snapToGrid w:val="0"/>
        <w:jc w:val="center"/>
        <w:rPr>
          <w:rFonts w:ascii="Arial" w:hAnsi="Arial"/>
          <w:b/>
        </w:rPr>
      </w:pPr>
      <w:bookmarkStart w:id="634" w:name="_Hlk517439243"/>
      <w:r>
        <w:rPr>
          <w:rFonts w:ascii="Arial" w:hAnsi="Arial"/>
          <w:b/>
        </w:rPr>
        <w:t>Figure 76</w:t>
      </w:r>
      <w:r>
        <w:rPr>
          <w:rFonts w:ascii="Arial" w:hAnsi="Arial"/>
        </w:rPr>
        <w:t xml:space="preserve">　</w:t>
      </w:r>
      <w:r>
        <w:rPr>
          <w:rFonts w:ascii="Arial" w:hAnsi="Arial"/>
          <w:b/>
        </w:rPr>
        <w:t>Vac</w:t>
      </w:r>
      <w:r>
        <w:rPr>
          <w:rFonts w:ascii="Arial" w:hAnsi="Arial" w:hint="eastAsia"/>
          <w:b/>
        </w:rPr>
        <w:t>.</w:t>
      </w:r>
      <w:r>
        <w:rPr>
          <w:rFonts w:ascii="Arial" w:hAnsi="Arial"/>
          <w:b/>
        </w:rPr>
        <w:t xml:space="preserve"> </w:t>
      </w:r>
      <w:r>
        <w:rPr>
          <w:rFonts w:ascii="Arial" w:hAnsi="Arial" w:hint="eastAsia"/>
          <w:b/>
        </w:rPr>
        <w:t>Overflash Oil</w:t>
      </w:r>
      <w:r>
        <w:rPr>
          <w:rFonts w:ascii="Arial" w:hAnsi="Arial"/>
          <w:b/>
        </w:rPr>
        <w:t xml:space="preserve"> Level Control Flow Chart</w:t>
      </w:r>
    </w:p>
    <w:p w:rsidR="00C12EEE" w:rsidRDefault="00A843F5">
      <w:pPr>
        <w:adjustRightInd w:val="0"/>
        <w:snapToGrid w:val="0"/>
        <w:jc w:val="center"/>
        <w:rPr>
          <w:rFonts w:ascii="Arial" w:hAnsi="Arial"/>
          <w:b/>
        </w:rPr>
      </w:pPr>
      <w:r>
        <w:rPr>
          <w:rFonts w:ascii="Arial" w:hAnsi="Arial" w:hint="eastAsia"/>
          <w:b/>
        </w:rPr>
        <w:t>图</w:t>
      </w:r>
      <w:r>
        <w:rPr>
          <w:rFonts w:ascii="Arial" w:hAnsi="Arial"/>
          <w:b/>
        </w:rPr>
        <w:t>76</w:t>
      </w:r>
      <w:r>
        <w:rPr>
          <w:rFonts w:ascii="Arial" w:hAnsi="Arial" w:hint="eastAsia"/>
          <w:b/>
        </w:rPr>
        <w:t xml:space="preserve">　减四线液位控制流程图</w:t>
      </w:r>
    </w:p>
    <w:bookmarkEnd w:id="634"/>
    <w:p w:rsidR="00C12EEE" w:rsidRDefault="00C12EEE">
      <w:pPr>
        <w:pStyle w:val="2a"/>
        <w:rPr>
          <w:rFonts w:ascii="Arial" w:eastAsia="宋体" w:hAnsi="Arial"/>
        </w:rPr>
      </w:pPr>
    </w:p>
    <w:p w:rsidR="00C12EEE" w:rsidRDefault="00A843F5">
      <w:pPr>
        <w:pStyle w:val="2a"/>
        <w:rPr>
          <w:rFonts w:ascii="Arial" w:hAnsi="Arial"/>
        </w:rPr>
      </w:pPr>
      <w:bookmarkStart w:id="635" w:name="_Toc514692935"/>
      <w:bookmarkStart w:id="636" w:name="_Toc514854806"/>
      <w:r>
        <w:rPr>
          <w:rFonts w:ascii="Arial" w:eastAsia="宋体" w:hAnsi="Arial"/>
        </w:rPr>
        <w:t>2.4.6.32</w:t>
      </w:r>
      <w:r>
        <w:rPr>
          <w:rFonts w:ascii="Arial" w:eastAsia="宋体" w:hAnsi="Arial" w:hint="eastAsia"/>
        </w:rPr>
        <w:t xml:space="preserve">　</w:t>
      </w:r>
      <w:r>
        <w:rPr>
          <w:rFonts w:ascii="Arial" w:eastAsia="宋体" w:hAnsi="Arial"/>
        </w:rPr>
        <w:t>Control for vac</w:t>
      </w:r>
      <w:r>
        <w:rPr>
          <w:rFonts w:ascii="Arial" w:eastAsia="宋体" w:hAnsi="Arial" w:hint="eastAsia"/>
        </w:rPr>
        <w:t>. overflash oil</w:t>
      </w:r>
      <w:r>
        <w:rPr>
          <w:rFonts w:ascii="Arial" w:eastAsia="宋体" w:hAnsi="Arial"/>
        </w:rPr>
        <w:t xml:space="preserve"> draw temperature</w:t>
      </w:r>
      <w:bookmarkEnd w:id="635"/>
      <w:bookmarkEnd w:id="636"/>
      <w:r>
        <w:rPr>
          <w:rFonts w:ascii="Arial" w:eastAsia="宋体" w:hAnsi="Arial"/>
        </w:rPr>
        <w:t xml:space="preserve">　</w:t>
      </w:r>
      <w:r>
        <w:rPr>
          <w:rFonts w:ascii="Arial" w:hAnsi="Arial" w:hint="eastAsia"/>
        </w:rPr>
        <w:t>减四线抽出温度控制</w:t>
      </w:r>
    </w:p>
    <w:p w:rsidR="00C12EEE" w:rsidRDefault="00A843F5">
      <w:pPr>
        <w:adjustRightInd w:val="0"/>
        <w:snapToGrid w:val="0"/>
        <w:rPr>
          <w:rFonts w:ascii="Arial" w:hAnsi="Arial"/>
        </w:rPr>
      </w:pPr>
      <w:r>
        <w:rPr>
          <w:rFonts w:ascii="Arial" w:hAnsi="Arial"/>
        </w:rPr>
        <w:t>Control for the vac</w:t>
      </w:r>
      <w:r>
        <w:rPr>
          <w:rFonts w:ascii="Arial" w:hAnsi="Arial" w:hint="eastAsia"/>
        </w:rPr>
        <w:t>. overflash oil</w:t>
      </w:r>
      <w:r>
        <w:rPr>
          <w:rFonts w:ascii="Arial" w:hAnsi="Arial"/>
        </w:rPr>
        <w:t xml:space="preserve"> draw temperature is mainly aimed to prevent vac</w:t>
      </w:r>
      <w:r>
        <w:rPr>
          <w:rFonts w:ascii="Arial" w:hAnsi="Arial" w:hint="eastAsia"/>
        </w:rPr>
        <w:t>. overflash oil</w:t>
      </w:r>
      <w:r>
        <w:rPr>
          <w:rFonts w:ascii="Arial" w:hAnsi="Arial"/>
        </w:rPr>
        <w:t xml:space="preserve"> from residing in D-402 for a long time to eliminate coking and cracking. </w:t>
      </w:r>
      <w:r>
        <w:rPr>
          <w:rFonts w:ascii="Arial" w:hAnsi="Arial" w:hint="eastAsia"/>
        </w:rPr>
        <w:t>V</w:t>
      </w:r>
      <w:r>
        <w:rPr>
          <w:rFonts w:ascii="Arial" w:hAnsi="Arial"/>
        </w:rPr>
        <w:t>ac</w:t>
      </w:r>
      <w:r>
        <w:rPr>
          <w:rFonts w:ascii="Arial" w:hAnsi="Arial" w:hint="eastAsia"/>
        </w:rPr>
        <w:t>. overflash oil</w:t>
      </w:r>
      <w:r>
        <w:rPr>
          <w:rFonts w:ascii="Arial" w:hAnsi="Arial"/>
        </w:rPr>
        <w:t xml:space="preserve"> from the heat exchanger shall be recycled back to D-402 so as to reduce the vac</w:t>
      </w:r>
      <w:r>
        <w:rPr>
          <w:rFonts w:ascii="Arial" w:hAnsi="Arial" w:hint="eastAsia"/>
        </w:rPr>
        <w:t>. overflash oil</w:t>
      </w:r>
      <w:r>
        <w:rPr>
          <w:rFonts w:ascii="Arial" w:hAnsi="Arial"/>
        </w:rPr>
        <w:t xml:space="preserve"> draw temperature.</w:t>
      </w:r>
    </w:p>
    <w:p w:rsidR="00C12EEE" w:rsidRDefault="00A843F5">
      <w:pPr>
        <w:adjustRightInd w:val="0"/>
        <w:snapToGrid w:val="0"/>
        <w:rPr>
          <w:rFonts w:ascii="Arial" w:hAnsi="Arial"/>
        </w:rPr>
      </w:pPr>
      <w:r>
        <w:rPr>
          <w:rFonts w:ascii="Arial" w:hAnsi="Arial" w:hint="eastAsia"/>
        </w:rPr>
        <w:t>控制减四线抽出温度的目的主要是防止减四线在</w:t>
      </w:r>
      <w:r>
        <w:rPr>
          <w:rFonts w:ascii="Arial" w:hAnsi="Arial"/>
        </w:rPr>
        <w:t>D-402</w:t>
      </w:r>
      <w:r>
        <w:rPr>
          <w:rFonts w:ascii="Arial" w:hAnsi="Arial" w:hint="eastAsia"/>
        </w:rPr>
        <w:t>内停留时间长，易结焦、裂解等，将换热后的减四线油循环回</w:t>
      </w:r>
      <w:r>
        <w:rPr>
          <w:rFonts w:ascii="Arial" w:hAnsi="Arial"/>
        </w:rPr>
        <w:t>D-402</w:t>
      </w:r>
      <w:r>
        <w:rPr>
          <w:rFonts w:ascii="Arial" w:hAnsi="Arial" w:hint="eastAsia"/>
        </w:rPr>
        <w:t>，从而降低减四线抽出温度。</w:t>
      </w:r>
    </w:p>
    <w:p w:rsidR="00C12EEE" w:rsidRDefault="00A843F5">
      <w:pPr>
        <w:adjustRightInd w:val="0"/>
        <w:snapToGrid w:val="0"/>
        <w:rPr>
          <w:rFonts w:ascii="Arial" w:eastAsia="微软雅黑" w:hAnsi="Arial" w:cs="微软雅黑"/>
        </w:rPr>
      </w:pPr>
      <w:r>
        <w:rPr>
          <w:rFonts w:ascii="Arial" w:hAnsi="Arial"/>
        </w:rPr>
        <w:lastRenderedPageBreak/>
        <w:t>Control range: 340~360</w:t>
      </w:r>
      <w:r>
        <w:rPr>
          <w:rFonts w:ascii="Arial" w:eastAsia="微软雅黑" w:hAnsi="Arial" w:cs="微软雅黑" w:hint="eastAsia"/>
        </w:rPr>
        <w:t>℃</w:t>
      </w:r>
    </w:p>
    <w:p w:rsidR="00C12EEE" w:rsidRDefault="00A843F5">
      <w:pPr>
        <w:adjustRightInd w:val="0"/>
        <w:snapToGrid w:val="0"/>
        <w:rPr>
          <w:rFonts w:ascii="Arial" w:hAnsi="Arial"/>
        </w:rPr>
      </w:pPr>
      <w:r>
        <w:rPr>
          <w:rFonts w:ascii="Arial" w:hAnsi="Arial" w:hint="eastAsia"/>
        </w:rPr>
        <w:t>控制范围：</w:t>
      </w:r>
      <w:r>
        <w:rPr>
          <w:rFonts w:ascii="Arial" w:hAnsi="Arial"/>
        </w:rPr>
        <w:t>340</w:t>
      </w:r>
      <w:r>
        <w:rPr>
          <w:rFonts w:ascii="Arial" w:hAnsi="Arial" w:hint="eastAsia"/>
        </w:rPr>
        <w:t>～</w:t>
      </w:r>
      <w:r>
        <w:rPr>
          <w:rFonts w:ascii="Arial" w:hAnsi="Arial"/>
        </w:rPr>
        <w:t>360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Related parameters: vac</w:t>
      </w:r>
      <w:r>
        <w:rPr>
          <w:rFonts w:ascii="Arial" w:hAnsi="Arial" w:hint="eastAsia"/>
        </w:rPr>
        <w:t>. overflash oil</w:t>
      </w:r>
      <w:r>
        <w:rPr>
          <w:rFonts w:ascii="Arial" w:hAnsi="Arial"/>
        </w:rPr>
        <w:t xml:space="preserve"> quench oil flowrate</w:t>
      </w:r>
    </w:p>
    <w:p w:rsidR="00C12EEE" w:rsidRDefault="00A843F5">
      <w:pPr>
        <w:adjustRightInd w:val="0"/>
        <w:snapToGrid w:val="0"/>
        <w:rPr>
          <w:rFonts w:ascii="Arial" w:hAnsi="Arial"/>
        </w:rPr>
      </w:pPr>
      <w:r>
        <w:rPr>
          <w:rFonts w:ascii="Arial" w:hAnsi="Arial" w:hint="eastAsia"/>
        </w:rPr>
        <w:t>相关参数：减四线急冷油流量。</w:t>
      </w:r>
    </w:p>
    <w:p w:rsidR="00C12EEE" w:rsidRDefault="00A843F5">
      <w:pPr>
        <w:adjustRightInd w:val="0"/>
        <w:snapToGrid w:val="0"/>
        <w:rPr>
          <w:rFonts w:ascii="Arial" w:hAnsi="Arial"/>
        </w:rPr>
      </w:pPr>
      <w:r>
        <w:rPr>
          <w:rFonts w:ascii="Arial" w:hAnsi="Arial"/>
        </w:rPr>
        <w:t>Control mode: the vac</w:t>
      </w:r>
      <w:r>
        <w:rPr>
          <w:rFonts w:ascii="Arial" w:hAnsi="Arial" w:hint="eastAsia"/>
        </w:rPr>
        <w:t>. overflash oil</w:t>
      </w:r>
      <w:r>
        <w:rPr>
          <w:rFonts w:ascii="Arial" w:hAnsi="Arial"/>
        </w:rPr>
        <w:t xml:space="preserve"> draw temperature controller (TIC41101) is cascaded to the vac</w:t>
      </w:r>
      <w:r>
        <w:rPr>
          <w:rFonts w:ascii="Arial" w:hAnsi="Arial" w:hint="eastAsia"/>
        </w:rPr>
        <w:t>. overflash oil</w:t>
      </w:r>
      <w:r>
        <w:rPr>
          <w:rFonts w:ascii="Arial" w:hAnsi="Arial"/>
        </w:rPr>
        <w:t xml:space="preserve"> quench oil flow controller (FIC41101).</w:t>
      </w:r>
    </w:p>
    <w:p w:rsidR="00C12EEE" w:rsidRDefault="00A843F5">
      <w:pPr>
        <w:adjustRightInd w:val="0"/>
        <w:snapToGrid w:val="0"/>
        <w:rPr>
          <w:rFonts w:ascii="Arial" w:hAnsi="Arial"/>
        </w:rPr>
      </w:pPr>
      <w:r>
        <w:rPr>
          <w:rFonts w:ascii="Arial" w:hAnsi="Arial" w:hint="eastAsia"/>
        </w:rPr>
        <w:t>控制方式：减四线抽出温度</w:t>
      </w:r>
      <w:r>
        <w:rPr>
          <w:rFonts w:ascii="Arial" w:hAnsi="Arial"/>
        </w:rPr>
        <w:t>TIC41101</w:t>
      </w:r>
      <w:r>
        <w:rPr>
          <w:rFonts w:ascii="Arial" w:hAnsi="Arial" w:hint="eastAsia"/>
        </w:rPr>
        <w:t>与减四线急冷油流量</w:t>
      </w:r>
      <w:r>
        <w:rPr>
          <w:rFonts w:ascii="Arial" w:hAnsi="Arial"/>
        </w:rPr>
        <w:t>FIC41101</w:t>
      </w:r>
      <w:r>
        <w:rPr>
          <w:rFonts w:ascii="Arial" w:hAnsi="Arial" w:hint="eastAsia"/>
        </w:rPr>
        <w:t>组成串级回路控制。</w:t>
      </w:r>
    </w:p>
    <w:p w:rsidR="00C12EEE" w:rsidRDefault="00A843F5">
      <w:pPr>
        <w:pStyle w:val="2a"/>
        <w:rPr>
          <w:rFonts w:ascii="Arial" w:eastAsia="宋体" w:hAnsi="Arial"/>
        </w:rPr>
      </w:pPr>
      <w:r>
        <w:rPr>
          <w:rFonts w:ascii="Arial" w:eastAsia="宋体" w:hAnsi="Arial"/>
        </w:rPr>
        <w:t>Adjustment method: when the reading of TIC41001 is greater than the SP, further open FV41101; when the reading of TIC41001 is less than the SP, further close FV41101.</w:t>
      </w:r>
    </w:p>
    <w:p w:rsidR="00C12EEE" w:rsidRDefault="00A843F5">
      <w:pPr>
        <w:pStyle w:val="2a"/>
        <w:rPr>
          <w:rFonts w:ascii="Arial" w:eastAsia="宋体" w:hAnsi="Arial"/>
        </w:rPr>
      </w:pPr>
      <w:r>
        <w:rPr>
          <w:rFonts w:ascii="Arial" w:eastAsia="宋体" w:hAnsi="Arial" w:hint="eastAsia"/>
        </w:rPr>
        <w:t>调节方法：当</w:t>
      </w:r>
      <w:r>
        <w:rPr>
          <w:rFonts w:ascii="Arial" w:eastAsia="宋体" w:hAnsi="Arial"/>
        </w:rPr>
        <w:t>TIC41101</w:t>
      </w:r>
      <w:r>
        <w:rPr>
          <w:rFonts w:ascii="Arial" w:eastAsia="宋体" w:hAnsi="Arial" w:hint="eastAsia"/>
        </w:rPr>
        <w:t>高于设定值时，开大</w:t>
      </w:r>
      <w:r>
        <w:rPr>
          <w:rFonts w:ascii="Arial" w:eastAsia="宋体" w:hAnsi="Arial"/>
        </w:rPr>
        <w:t>FV41101</w:t>
      </w:r>
      <w:r>
        <w:rPr>
          <w:rFonts w:ascii="Arial" w:eastAsia="宋体" w:hAnsi="Arial" w:hint="eastAsia"/>
        </w:rPr>
        <w:t>；当</w:t>
      </w:r>
      <w:r>
        <w:rPr>
          <w:rFonts w:ascii="Arial" w:eastAsia="宋体" w:hAnsi="Arial"/>
        </w:rPr>
        <w:t>TIC41101</w:t>
      </w:r>
      <w:r>
        <w:rPr>
          <w:rFonts w:ascii="Arial" w:eastAsia="宋体" w:hAnsi="Arial" w:hint="eastAsia"/>
        </w:rPr>
        <w:t>低于设定值时，关小</w:t>
      </w:r>
      <w:r>
        <w:rPr>
          <w:rFonts w:ascii="Arial" w:eastAsia="宋体" w:hAnsi="Arial"/>
        </w:rPr>
        <w:t>FV41101</w:t>
      </w:r>
      <w:r>
        <w:rPr>
          <w:rFonts w:ascii="Arial" w:eastAsia="宋体"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7366" w:dyaOrig="1831">
          <v:shape id="_x0000_i1101" type="#_x0000_t75" style="width:368.05pt;height:91.9pt" o:ole="">
            <v:imagedata r:id="rId202" o:title=""/>
          </v:shape>
          <o:OLEObject Type="Embed" ProgID="Visio.Drawing.11" ShapeID="_x0000_i1101" DrawAspect="Content" ObjectID="_1600838394" r:id="rId203"/>
        </w:object>
      </w:r>
    </w:p>
    <w:p w:rsidR="00C12EEE" w:rsidRDefault="00A843F5">
      <w:pPr>
        <w:adjustRightInd w:val="0"/>
        <w:snapToGrid w:val="0"/>
        <w:jc w:val="center"/>
        <w:rPr>
          <w:rFonts w:ascii="Arial" w:hAnsi="Arial"/>
          <w:b/>
        </w:rPr>
      </w:pPr>
      <w:r>
        <w:rPr>
          <w:rFonts w:ascii="Arial" w:hAnsi="Arial"/>
          <w:b/>
        </w:rPr>
        <w:t>Figure 77</w:t>
      </w:r>
      <w:r>
        <w:rPr>
          <w:rFonts w:ascii="Arial" w:hAnsi="Arial"/>
        </w:rPr>
        <w:t xml:space="preserve">　</w:t>
      </w:r>
      <w:r>
        <w:rPr>
          <w:rFonts w:ascii="Arial" w:hAnsi="Arial"/>
          <w:b/>
        </w:rPr>
        <w:t>Vac</w:t>
      </w:r>
      <w:r>
        <w:rPr>
          <w:rFonts w:ascii="Arial" w:hAnsi="Arial" w:hint="eastAsia"/>
          <w:b/>
        </w:rPr>
        <w:t>.</w:t>
      </w:r>
      <w:r>
        <w:rPr>
          <w:rFonts w:ascii="Arial" w:hAnsi="Arial"/>
          <w:b/>
        </w:rPr>
        <w:t xml:space="preserve"> </w:t>
      </w:r>
      <w:r>
        <w:rPr>
          <w:rFonts w:ascii="Arial" w:hAnsi="Arial" w:hint="eastAsia"/>
          <w:b/>
        </w:rPr>
        <w:t>Overflash Oil</w:t>
      </w:r>
      <w:r>
        <w:rPr>
          <w:rFonts w:ascii="Arial" w:hAnsi="Arial"/>
          <w:b/>
        </w:rPr>
        <w:t xml:space="preserve"> Draw Temperature Control Flow Chart</w:t>
      </w:r>
    </w:p>
    <w:p w:rsidR="00C12EEE" w:rsidRDefault="00A843F5">
      <w:pPr>
        <w:adjustRightInd w:val="0"/>
        <w:snapToGrid w:val="0"/>
        <w:jc w:val="center"/>
        <w:rPr>
          <w:rFonts w:ascii="Arial" w:hAnsi="Arial"/>
          <w:b/>
        </w:rPr>
      </w:pPr>
      <w:r>
        <w:rPr>
          <w:rFonts w:ascii="Arial" w:hAnsi="Arial" w:hint="eastAsia"/>
          <w:b/>
        </w:rPr>
        <w:t>图</w:t>
      </w:r>
      <w:r>
        <w:rPr>
          <w:rFonts w:ascii="Arial" w:hAnsi="Arial"/>
          <w:b/>
        </w:rPr>
        <w:t>77</w:t>
      </w:r>
      <w:r>
        <w:rPr>
          <w:rFonts w:ascii="Arial" w:hAnsi="Arial" w:hint="eastAsia"/>
          <w:b/>
        </w:rPr>
        <w:t xml:space="preserve">　减四线抽出温度控制流程图</w:t>
      </w:r>
    </w:p>
    <w:p w:rsidR="00C12EEE" w:rsidRDefault="00C12EEE">
      <w:pPr>
        <w:pStyle w:val="2a"/>
        <w:rPr>
          <w:rFonts w:ascii="Arial" w:eastAsia="宋体" w:hAnsi="Arial"/>
        </w:rPr>
      </w:pPr>
    </w:p>
    <w:p w:rsidR="00C12EEE" w:rsidRDefault="00A843F5">
      <w:pPr>
        <w:pStyle w:val="2a"/>
        <w:rPr>
          <w:rFonts w:ascii="Arial" w:hAnsi="Arial"/>
        </w:rPr>
      </w:pPr>
      <w:bookmarkStart w:id="637" w:name="_Toc514854807"/>
      <w:bookmarkStart w:id="638" w:name="_Toc514692936"/>
      <w:r>
        <w:rPr>
          <w:rFonts w:ascii="Arial" w:eastAsia="宋体" w:hAnsi="Arial"/>
        </w:rPr>
        <w:t>2.4.6.33</w:t>
      </w:r>
      <w:r>
        <w:rPr>
          <w:rFonts w:ascii="Arial" w:eastAsia="宋体" w:hAnsi="Arial" w:hint="eastAsia"/>
        </w:rPr>
        <w:t xml:space="preserve">　</w:t>
      </w:r>
      <w:r>
        <w:rPr>
          <w:rFonts w:ascii="Arial" w:eastAsia="宋体" w:hAnsi="Arial"/>
        </w:rPr>
        <w:t xml:space="preserve">Control for </w:t>
      </w:r>
      <w:r>
        <w:rPr>
          <w:rFonts w:ascii="Arial" w:eastAsia="宋体" w:hAnsi="Arial" w:hint="eastAsia"/>
        </w:rPr>
        <w:t>VR</w:t>
      </w:r>
      <w:r>
        <w:rPr>
          <w:rFonts w:ascii="Arial" w:eastAsia="宋体" w:hAnsi="Arial"/>
        </w:rPr>
        <w:t xml:space="preserve"> draw temperature</w:t>
      </w:r>
      <w:bookmarkEnd w:id="637"/>
      <w:bookmarkEnd w:id="638"/>
      <w:r>
        <w:rPr>
          <w:rFonts w:ascii="Arial" w:eastAsia="宋体" w:hAnsi="Arial"/>
        </w:rPr>
        <w:t xml:space="preserve">　</w:t>
      </w:r>
      <w:r>
        <w:rPr>
          <w:rFonts w:ascii="Arial" w:hAnsi="Arial" w:hint="eastAsia"/>
        </w:rPr>
        <w:t>减压塔底抽出温度控制</w:t>
      </w:r>
    </w:p>
    <w:p w:rsidR="00C12EEE" w:rsidRDefault="00A843F5">
      <w:pPr>
        <w:adjustRightInd w:val="0"/>
        <w:snapToGrid w:val="0"/>
        <w:rPr>
          <w:rFonts w:ascii="Arial" w:hAnsi="Arial"/>
        </w:rPr>
      </w:pPr>
      <w:r>
        <w:rPr>
          <w:rFonts w:ascii="Arial" w:hAnsi="Arial"/>
        </w:rPr>
        <w:t xml:space="preserve">As both increased feed temperature and increased asphaltene content in the </w:t>
      </w:r>
      <w:r>
        <w:rPr>
          <w:rFonts w:ascii="Arial" w:hAnsi="Arial" w:hint="eastAsia"/>
        </w:rPr>
        <w:t>VR</w:t>
      </w:r>
      <w:r>
        <w:rPr>
          <w:rFonts w:ascii="Arial" w:hAnsi="Arial"/>
        </w:rPr>
        <w:t xml:space="preserve"> are seen in the Vac. column where deep lift technology has been employed, this contributes to a tendency of more cracking and condensation coking reactions occurred in the </w:t>
      </w:r>
      <w:r>
        <w:rPr>
          <w:rFonts w:ascii="Arial" w:hAnsi="Arial" w:hint="eastAsia"/>
        </w:rPr>
        <w:t>VR</w:t>
      </w:r>
      <w:r>
        <w:rPr>
          <w:rFonts w:ascii="Arial" w:hAnsi="Arial"/>
        </w:rPr>
        <w:t xml:space="preserve"> e. Therefore, it is deemed as an effective means to suppress coking of the </w:t>
      </w:r>
      <w:r>
        <w:rPr>
          <w:rFonts w:ascii="Arial" w:hAnsi="Arial" w:hint="eastAsia"/>
        </w:rPr>
        <w:t>VR</w:t>
      </w:r>
      <w:r>
        <w:rPr>
          <w:rFonts w:ascii="Arial" w:hAnsi="Arial"/>
        </w:rPr>
        <w:t xml:space="preserve"> by reducing the temperature of the </w:t>
      </w:r>
      <w:r>
        <w:rPr>
          <w:rFonts w:ascii="Arial" w:hAnsi="Arial" w:hint="eastAsia"/>
        </w:rPr>
        <w:t>VR</w:t>
      </w:r>
      <w:r>
        <w:rPr>
          <w:rFonts w:ascii="Arial" w:hAnsi="Arial"/>
        </w:rPr>
        <w:t xml:space="preserve">. In this process unit, the </w:t>
      </w:r>
      <w:r>
        <w:rPr>
          <w:rFonts w:ascii="Arial" w:hAnsi="Arial" w:hint="eastAsia"/>
        </w:rPr>
        <w:t>VR</w:t>
      </w:r>
      <w:r>
        <w:rPr>
          <w:rFonts w:ascii="Arial" w:hAnsi="Arial"/>
        </w:rPr>
        <w:t xml:space="preserve"> draw temperature is controlled by recycling the heat exchanged </w:t>
      </w:r>
      <w:r>
        <w:rPr>
          <w:rFonts w:ascii="Arial" w:hAnsi="Arial" w:hint="eastAsia"/>
        </w:rPr>
        <w:t>VR</w:t>
      </w:r>
      <w:r>
        <w:rPr>
          <w:rFonts w:ascii="Arial" w:hAnsi="Arial"/>
        </w:rPr>
        <w:t xml:space="preserve"> back to the Vac. column as quench oil.</w:t>
      </w:r>
    </w:p>
    <w:p w:rsidR="00C12EEE" w:rsidRDefault="00A843F5">
      <w:pPr>
        <w:adjustRightInd w:val="0"/>
        <w:snapToGrid w:val="0"/>
        <w:rPr>
          <w:rFonts w:ascii="Arial" w:hAnsi="Arial"/>
        </w:rPr>
      </w:pPr>
      <w:r>
        <w:rPr>
          <w:rFonts w:ascii="Arial" w:hAnsi="Arial" w:hint="eastAsia"/>
        </w:rPr>
        <w:t>因减压实施深拔后，减压塔进料温度上升，减压渣油中沥青质含量上升等，减压渣油裂解和缩合结焦的趋向增加，降低减压塔底渣油温度是抑制减压渣油结焦的有效手段。本装置通过将换热后的减压渣油循环回减压塔作为急冷油，控制减压渣油抽出温度。</w:t>
      </w:r>
    </w:p>
    <w:p w:rsidR="00C12EEE" w:rsidRDefault="00A843F5">
      <w:pPr>
        <w:adjustRightInd w:val="0"/>
        <w:snapToGrid w:val="0"/>
        <w:rPr>
          <w:rFonts w:ascii="Arial" w:eastAsia="微软雅黑" w:hAnsi="Arial" w:cs="微软雅黑"/>
        </w:rPr>
      </w:pPr>
      <w:r>
        <w:rPr>
          <w:rFonts w:ascii="Arial" w:hAnsi="Arial"/>
        </w:rPr>
        <w:t>Control range: 350~360</w:t>
      </w:r>
      <w:r>
        <w:rPr>
          <w:rFonts w:ascii="Arial" w:eastAsia="微软雅黑" w:hAnsi="Arial" w:cs="微软雅黑" w:hint="eastAsia"/>
        </w:rPr>
        <w:t>℃</w:t>
      </w:r>
    </w:p>
    <w:p w:rsidR="00C12EEE" w:rsidRDefault="00A843F5">
      <w:pPr>
        <w:adjustRightInd w:val="0"/>
        <w:snapToGrid w:val="0"/>
        <w:rPr>
          <w:rFonts w:ascii="Arial" w:hAnsi="Arial"/>
        </w:rPr>
      </w:pPr>
      <w:r>
        <w:rPr>
          <w:rFonts w:ascii="Arial" w:hAnsi="Arial" w:hint="eastAsia"/>
        </w:rPr>
        <w:t>控制范围：</w:t>
      </w:r>
      <w:r>
        <w:rPr>
          <w:rFonts w:ascii="Arial" w:hAnsi="Arial"/>
        </w:rPr>
        <w:t>350</w:t>
      </w:r>
      <w:r>
        <w:rPr>
          <w:rFonts w:ascii="Arial" w:hAnsi="Arial" w:hint="eastAsia"/>
        </w:rPr>
        <w:t>～</w:t>
      </w:r>
      <w:r>
        <w:rPr>
          <w:rFonts w:ascii="Arial" w:hAnsi="Arial"/>
        </w:rPr>
        <w:t>360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 xml:space="preserve">Related parameters: </w:t>
      </w:r>
      <w:r>
        <w:rPr>
          <w:rFonts w:ascii="Arial" w:hAnsi="Arial" w:hint="eastAsia"/>
        </w:rPr>
        <w:t>VR</w:t>
      </w:r>
      <w:r>
        <w:rPr>
          <w:rFonts w:ascii="Arial" w:hAnsi="Arial"/>
        </w:rPr>
        <w:t xml:space="preserve"> flowrate, quench oil flowrate, quench oil temperature</w:t>
      </w:r>
    </w:p>
    <w:p w:rsidR="00C12EEE" w:rsidRDefault="00A843F5">
      <w:pPr>
        <w:adjustRightInd w:val="0"/>
        <w:snapToGrid w:val="0"/>
        <w:rPr>
          <w:rFonts w:ascii="Arial" w:hAnsi="Arial"/>
        </w:rPr>
      </w:pPr>
      <w:r>
        <w:rPr>
          <w:rFonts w:ascii="Arial" w:hAnsi="Arial" w:hint="eastAsia"/>
        </w:rPr>
        <w:t>相关参数：减压渣油流量、急冷油流量、急冷油温度。</w:t>
      </w:r>
    </w:p>
    <w:p w:rsidR="00C12EEE" w:rsidRDefault="00A843F5">
      <w:pPr>
        <w:adjustRightInd w:val="0"/>
        <w:snapToGrid w:val="0"/>
        <w:rPr>
          <w:rFonts w:ascii="Arial" w:hAnsi="Arial"/>
        </w:rPr>
      </w:pPr>
      <w:r>
        <w:rPr>
          <w:rFonts w:ascii="Arial" w:hAnsi="Arial"/>
        </w:rPr>
        <w:t xml:space="preserve">Control mode: the </w:t>
      </w:r>
      <w:r>
        <w:rPr>
          <w:rFonts w:ascii="Arial" w:hAnsi="Arial" w:hint="eastAsia"/>
        </w:rPr>
        <w:t>VR</w:t>
      </w:r>
      <w:r>
        <w:rPr>
          <w:rFonts w:ascii="Arial" w:hAnsi="Arial"/>
        </w:rPr>
        <w:t xml:space="preserve"> draw temperature controller (TIC41103) is cascaded to the quench oil flow controller (FIC41106).</w:t>
      </w:r>
    </w:p>
    <w:p w:rsidR="00C12EEE" w:rsidRDefault="00A843F5">
      <w:pPr>
        <w:adjustRightInd w:val="0"/>
        <w:snapToGrid w:val="0"/>
        <w:rPr>
          <w:rFonts w:ascii="Arial" w:hAnsi="Arial"/>
        </w:rPr>
      </w:pPr>
      <w:r>
        <w:rPr>
          <w:rFonts w:ascii="Arial" w:hAnsi="Arial" w:hint="eastAsia"/>
        </w:rPr>
        <w:lastRenderedPageBreak/>
        <w:t>控制方式：减压渣油抽出温度</w:t>
      </w:r>
      <w:r>
        <w:rPr>
          <w:rFonts w:ascii="Arial" w:hAnsi="Arial"/>
        </w:rPr>
        <w:t>TIC41003</w:t>
      </w:r>
      <w:r>
        <w:rPr>
          <w:rFonts w:ascii="Arial" w:hAnsi="Arial" w:hint="eastAsia"/>
        </w:rPr>
        <w:t>与急冷油流量</w:t>
      </w:r>
      <w:r>
        <w:rPr>
          <w:rFonts w:ascii="Arial" w:hAnsi="Arial"/>
        </w:rPr>
        <w:t>FIC41006</w:t>
      </w:r>
      <w:r>
        <w:rPr>
          <w:rFonts w:ascii="Arial" w:hAnsi="Arial" w:hint="eastAsia"/>
        </w:rPr>
        <w:t>组成串级回路控制。</w:t>
      </w:r>
    </w:p>
    <w:p w:rsidR="00C12EEE" w:rsidRDefault="00A843F5">
      <w:pPr>
        <w:pStyle w:val="2a"/>
        <w:rPr>
          <w:rFonts w:ascii="Arial" w:eastAsia="宋体" w:hAnsi="Arial"/>
        </w:rPr>
      </w:pPr>
      <w:r>
        <w:rPr>
          <w:rFonts w:ascii="Arial" w:eastAsia="宋体" w:hAnsi="Arial"/>
        </w:rPr>
        <w:t>Adjustment method: when the reading of TIC41003 is greater than the SP, further open FV41006; when the reading of TIC41003 is less than the SP, further close FV41006.</w:t>
      </w:r>
    </w:p>
    <w:p w:rsidR="00C12EEE" w:rsidRDefault="00A843F5">
      <w:pPr>
        <w:pStyle w:val="2a"/>
        <w:rPr>
          <w:rFonts w:ascii="Arial" w:eastAsia="宋体" w:hAnsi="Arial"/>
        </w:rPr>
      </w:pPr>
      <w:r>
        <w:rPr>
          <w:rFonts w:ascii="Arial" w:eastAsia="宋体" w:hAnsi="Arial" w:hint="eastAsia"/>
        </w:rPr>
        <w:t>调节方法：当</w:t>
      </w:r>
      <w:r>
        <w:rPr>
          <w:rFonts w:ascii="Arial" w:eastAsia="宋体" w:hAnsi="Arial"/>
        </w:rPr>
        <w:t>TIC41003</w:t>
      </w:r>
      <w:r>
        <w:rPr>
          <w:rFonts w:ascii="Arial" w:eastAsia="宋体" w:hAnsi="Arial" w:hint="eastAsia"/>
        </w:rPr>
        <w:t>高于设定值时，开大</w:t>
      </w:r>
      <w:r>
        <w:rPr>
          <w:rFonts w:ascii="Arial" w:eastAsia="宋体" w:hAnsi="Arial"/>
        </w:rPr>
        <w:t>FV41006</w:t>
      </w:r>
      <w:r>
        <w:rPr>
          <w:rFonts w:ascii="Arial" w:eastAsia="宋体" w:hAnsi="Arial" w:hint="eastAsia"/>
        </w:rPr>
        <w:t>；当</w:t>
      </w:r>
      <w:r>
        <w:rPr>
          <w:rFonts w:ascii="Arial" w:eastAsia="宋体" w:hAnsi="Arial"/>
        </w:rPr>
        <w:t>TIC41003</w:t>
      </w:r>
      <w:r>
        <w:rPr>
          <w:rFonts w:ascii="Arial" w:eastAsia="宋体" w:hAnsi="Arial" w:hint="eastAsia"/>
        </w:rPr>
        <w:t>低于设定值时，关小</w:t>
      </w:r>
      <w:r>
        <w:rPr>
          <w:rFonts w:ascii="Arial" w:eastAsia="宋体" w:hAnsi="Arial"/>
        </w:rPr>
        <w:t>FV41006</w:t>
      </w:r>
      <w:r>
        <w:rPr>
          <w:rFonts w:ascii="Arial" w:eastAsia="宋体"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5569" w:dyaOrig="2564">
          <v:shape id="_x0000_i1102" type="#_x0000_t75" style="width:278.35pt;height:128.4pt" o:ole="">
            <v:imagedata r:id="rId204" o:title=""/>
          </v:shape>
          <o:OLEObject Type="Embed" ProgID="Visio.Drawing.11" ShapeID="_x0000_i1102" DrawAspect="Content" ObjectID="_1600838395" r:id="rId205"/>
        </w:object>
      </w:r>
    </w:p>
    <w:p w:rsidR="00C12EEE" w:rsidRDefault="00A843F5">
      <w:pPr>
        <w:adjustRightInd w:val="0"/>
        <w:snapToGrid w:val="0"/>
        <w:jc w:val="center"/>
        <w:rPr>
          <w:rFonts w:ascii="Arial" w:hAnsi="Arial"/>
          <w:b/>
        </w:rPr>
      </w:pPr>
      <w:bookmarkStart w:id="639" w:name="_Hlk517439756"/>
      <w:r>
        <w:rPr>
          <w:rFonts w:ascii="Arial" w:hAnsi="Arial"/>
          <w:b/>
        </w:rPr>
        <w:t>Figure 78</w:t>
      </w:r>
      <w:r>
        <w:rPr>
          <w:rFonts w:ascii="Arial" w:hAnsi="Arial"/>
        </w:rPr>
        <w:t xml:space="preserve">　</w:t>
      </w:r>
      <w:r>
        <w:rPr>
          <w:rFonts w:ascii="Arial" w:hAnsi="Arial"/>
          <w:b/>
        </w:rPr>
        <w:t>V</w:t>
      </w:r>
      <w:r>
        <w:rPr>
          <w:rFonts w:ascii="Arial" w:hAnsi="Arial" w:hint="eastAsia"/>
          <w:b/>
        </w:rPr>
        <w:t>R</w:t>
      </w:r>
      <w:r>
        <w:rPr>
          <w:rFonts w:ascii="Arial" w:hAnsi="Arial"/>
          <w:b/>
        </w:rPr>
        <w:t xml:space="preserve"> Draw Temperature Control Flow Chart</w:t>
      </w:r>
    </w:p>
    <w:p w:rsidR="00C12EEE" w:rsidRDefault="00A843F5">
      <w:pPr>
        <w:adjustRightInd w:val="0"/>
        <w:snapToGrid w:val="0"/>
        <w:jc w:val="center"/>
        <w:rPr>
          <w:rFonts w:ascii="Arial" w:hAnsi="Arial"/>
          <w:b/>
        </w:rPr>
      </w:pPr>
      <w:r>
        <w:rPr>
          <w:rFonts w:ascii="Arial" w:hAnsi="Arial" w:hint="eastAsia"/>
          <w:b/>
        </w:rPr>
        <w:t>图</w:t>
      </w:r>
      <w:r>
        <w:rPr>
          <w:rFonts w:ascii="Arial" w:hAnsi="Arial"/>
          <w:b/>
        </w:rPr>
        <w:t>78</w:t>
      </w:r>
      <w:r>
        <w:rPr>
          <w:rFonts w:ascii="Arial" w:hAnsi="Arial" w:hint="eastAsia"/>
          <w:b/>
        </w:rPr>
        <w:t xml:space="preserve">　减压塔底抽出温度控制流程图</w:t>
      </w:r>
    </w:p>
    <w:bookmarkEnd w:id="639"/>
    <w:p w:rsidR="00C12EEE" w:rsidRDefault="00C12EEE">
      <w:pPr>
        <w:rPr>
          <w:rFonts w:ascii="Arial" w:hAnsi="Arial"/>
        </w:rPr>
      </w:pPr>
    </w:p>
    <w:p w:rsidR="00C12EEE" w:rsidRDefault="00A843F5">
      <w:pPr>
        <w:pStyle w:val="2a"/>
        <w:rPr>
          <w:rFonts w:ascii="Arial" w:hAnsi="Arial"/>
        </w:rPr>
      </w:pPr>
      <w:bookmarkStart w:id="640" w:name="_Toc514854808"/>
      <w:bookmarkStart w:id="641" w:name="_Toc514692937"/>
      <w:r>
        <w:rPr>
          <w:rFonts w:ascii="Arial" w:eastAsia="宋体" w:hAnsi="Arial"/>
        </w:rPr>
        <w:t>2.4.6.34</w:t>
      </w:r>
      <w:r>
        <w:rPr>
          <w:rFonts w:ascii="Arial" w:eastAsia="宋体" w:hAnsi="Arial" w:hint="eastAsia"/>
        </w:rPr>
        <w:t xml:space="preserve">　</w:t>
      </w:r>
      <w:r>
        <w:rPr>
          <w:rFonts w:ascii="Arial" w:eastAsia="宋体" w:hAnsi="Arial"/>
        </w:rPr>
        <w:t xml:space="preserve">Control for mixed </w:t>
      </w:r>
      <w:r>
        <w:rPr>
          <w:rFonts w:ascii="Arial" w:eastAsia="宋体" w:hAnsi="Arial" w:hint="eastAsia"/>
        </w:rPr>
        <w:t>VGO</w:t>
      </w:r>
      <w:r>
        <w:rPr>
          <w:rFonts w:ascii="Arial" w:eastAsia="宋体" w:hAnsi="Arial"/>
        </w:rPr>
        <w:t xml:space="preserve"> pressure at BL of process unit</w:t>
      </w:r>
      <w:r>
        <w:rPr>
          <w:rFonts w:ascii="Arial" w:eastAsia="宋体" w:hAnsi="Arial"/>
        </w:rPr>
        <w:t xml:space="preserve">　</w:t>
      </w:r>
      <w:r>
        <w:rPr>
          <w:rFonts w:ascii="Arial" w:hAnsi="Arial" w:hint="eastAsia"/>
        </w:rPr>
        <w:t>混合蜡油界区压力控制</w:t>
      </w:r>
      <w:r>
        <w:rPr>
          <w:rFonts w:ascii="Arial" w:hAnsi="Arial" w:hint="eastAsia"/>
        </w:rPr>
        <w:t xml:space="preserve"> </w:t>
      </w:r>
      <w:bookmarkEnd w:id="640"/>
      <w:bookmarkEnd w:id="641"/>
    </w:p>
    <w:p w:rsidR="00C12EEE" w:rsidRDefault="00A843F5">
      <w:pPr>
        <w:adjustRightInd w:val="0"/>
        <w:snapToGrid w:val="0"/>
        <w:rPr>
          <w:rFonts w:ascii="Arial" w:hAnsi="Arial"/>
        </w:rPr>
      </w:pPr>
      <w:r>
        <w:rPr>
          <w:rFonts w:ascii="Arial" w:hAnsi="Arial"/>
        </w:rPr>
        <w:t xml:space="preserve">As the feedstock to Hydrocracking Unit, most of mixed </w:t>
      </w:r>
      <w:r>
        <w:rPr>
          <w:rFonts w:ascii="Arial" w:hAnsi="Arial" w:hint="eastAsia"/>
        </w:rPr>
        <w:t>VGO</w:t>
      </w:r>
      <w:r>
        <w:rPr>
          <w:rFonts w:ascii="Arial" w:hAnsi="Arial"/>
        </w:rPr>
        <w:t xml:space="preserve"> is directly fed to Hydrocracking Unit, and the remaining portion is sent to the </w:t>
      </w:r>
      <w:r>
        <w:rPr>
          <w:rFonts w:ascii="Arial" w:hAnsi="Arial" w:hint="eastAsia"/>
        </w:rPr>
        <w:t>drum</w:t>
      </w:r>
      <w:r>
        <w:rPr>
          <w:rFonts w:ascii="Arial" w:hAnsi="Arial"/>
        </w:rPr>
        <w:t xml:space="preserve">. In order to ensure the stability of the feedstock to Hydrocracking Unit, it is required to control the pressure (PIC72101) of the mixed </w:t>
      </w:r>
      <w:r>
        <w:rPr>
          <w:rFonts w:ascii="Arial" w:hAnsi="Arial" w:hint="eastAsia"/>
        </w:rPr>
        <w:t>VGO</w:t>
      </w:r>
      <w:r>
        <w:rPr>
          <w:rFonts w:ascii="Arial" w:hAnsi="Arial"/>
        </w:rPr>
        <w:t xml:space="preserve"> to Hydrocracking Unit at BL of Atmospheric and Vacuum Distillation Unit.</w:t>
      </w:r>
    </w:p>
    <w:p w:rsidR="00C12EEE" w:rsidRDefault="00A843F5">
      <w:pPr>
        <w:adjustRightInd w:val="0"/>
        <w:snapToGrid w:val="0"/>
        <w:rPr>
          <w:rFonts w:ascii="Arial" w:hAnsi="Arial"/>
        </w:rPr>
      </w:pPr>
      <w:r>
        <w:rPr>
          <w:rFonts w:ascii="Arial" w:hAnsi="Arial" w:hint="eastAsia"/>
        </w:rPr>
        <w:t>混合蜡油作为加氢裂化装置原料，大部分混合蜡油热直供给加氢裂化，部分进入罐区，为确保加氢裂化装置进料稳定，需要控制常减压装置界区混合蜡油至加氢裂化装置的压力</w:t>
      </w:r>
      <w:r>
        <w:rPr>
          <w:rFonts w:ascii="Arial" w:hAnsi="Arial"/>
        </w:rPr>
        <w:t>PIC72101</w:t>
      </w:r>
      <w:r>
        <w:rPr>
          <w:rFonts w:ascii="Arial" w:hAnsi="Arial" w:hint="eastAsia"/>
        </w:rPr>
        <w:t>。</w:t>
      </w:r>
    </w:p>
    <w:p w:rsidR="00C12EEE" w:rsidRDefault="00A843F5">
      <w:pPr>
        <w:adjustRightInd w:val="0"/>
        <w:snapToGrid w:val="0"/>
        <w:rPr>
          <w:rFonts w:ascii="Arial" w:hAnsi="Arial"/>
        </w:rPr>
      </w:pPr>
      <w:r>
        <w:rPr>
          <w:rFonts w:ascii="Arial" w:hAnsi="Arial"/>
        </w:rPr>
        <w:t>Control range: none</w:t>
      </w:r>
    </w:p>
    <w:p w:rsidR="00C12EEE" w:rsidRDefault="00A843F5">
      <w:pPr>
        <w:adjustRightInd w:val="0"/>
        <w:snapToGrid w:val="0"/>
        <w:rPr>
          <w:rFonts w:ascii="Arial" w:hAnsi="Arial"/>
        </w:rPr>
      </w:pPr>
      <w:r>
        <w:rPr>
          <w:rFonts w:ascii="Arial" w:hAnsi="Arial" w:hint="eastAsia"/>
        </w:rPr>
        <w:t>控制范围：无指标范围。</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 xml:space="preserve">Related parameters: </w:t>
      </w:r>
      <w:r>
        <w:rPr>
          <w:rFonts w:ascii="Arial" w:hAnsi="Arial" w:hint="eastAsia"/>
        </w:rPr>
        <w:t>LVGO</w:t>
      </w:r>
      <w:r>
        <w:rPr>
          <w:rFonts w:ascii="Arial" w:hAnsi="Arial"/>
        </w:rPr>
        <w:t xml:space="preserve">, </w:t>
      </w:r>
      <w:r>
        <w:rPr>
          <w:rFonts w:ascii="Arial" w:hAnsi="Arial" w:hint="eastAsia"/>
        </w:rPr>
        <w:t>MVGO</w:t>
      </w:r>
      <w:r>
        <w:rPr>
          <w:rFonts w:ascii="Arial" w:hAnsi="Arial"/>
        </w:rPr>
        <w:t xml:space="preserve"> and </w:t>
      </w:r>
      <w:r>
        <w:rPr>
          <w:rFonts w:ascii="Arial" w:hAnsi="Arial" w:hint="eastAsia"/>
        </w:rPr>
        <w:t>HVGO</w:t>
      </w:r>
      <w:r>
        <w:rPr>
          <w:rFonts w:ascii="Arial" w:hAnsi="Arial"/>
        </w:rPr>
        <w:t xml:space="preserve"> levels, </w:t>
      </w:r>
      <w:r>
        <w:rPr>
          <w:rFonts w:ascii="Arial" w:hAnsi="Arial" w:hint="eastAsia"/>
        </w:rPr>
        <w:t>LVGO</w:t>
      </w:r>
      <w:r>
        <w:rPr>
          <w:rFonts w:ascii="Arial" w:hAnsi="Arial"/>
        </w:rPr>
        <w:t xml:space="preserve">, </w:t>
      </w:r>
      <w:r>
        <w:rPr>
          <w:rFonts w:ascii="Arial" w:hAnsi="Arial" w:hint="eastAsia"/>
        </w:rPr>
        <w:t>MVGO</w:t>
      </w:r>
      <w:r>
        <w:rPr>
          <w:rFonts w:ascii="Arial" w:hAnsi="Arial"/>
        </w:rPr>
        <w:t xml:space="preserve"> and </w:t>
      </w:r>
      <w:r>
        <w:rPr>
          <w:rFonts w:ascii="Arial" w:hAnsi="Arial" w:hint="eastAsia"/>
        </w:rPr>
        <w:t>HVGO</w:t>
      </w:r>
      <w:r>
        <w:rPr>
          <w:rFonts w:ascii="Arial" w:hAnsi="Arial"/>
        </w:rPr>
        <w:t xml:space="preserve"> flowrates</w:t>
      </w:r>
    </w:p>
    <w:p w:rsidR="00C12EEE" w:rsidRDefault="00A843F5">
      <w:pPr>
        <w:adjustRightInd w:val="0"/>
        <w:snapToGrid w:val="0"/>
        <w:rPr>
          <w:rFonts w:ascii="Arial" w:hAnsi="Arial"/>
        </w:rPr>
      </w:pPr>
      <w:r>
        <w:rPr>
          <w:rFonts w:ascii="Arial" w:hAnsi="Arial" w:hint="eastAsia"/>
        </w:rPr>
        <w:t>相关参数：减一线、减二线、减三线液位，减一线、减二线、减三线流量。</w:t>
      </w:r>
    </w:p>
    <w:p w:rsidR="00C12EEE" w:rsidRDefault="00A843F5">
      <w:pPr>
        <w:adjustRightInd w:val="0"/>
        <w:snapToGrid w:val="0"/>
        <w:rPr>
          <w:rFonts w:ascii="Arial" w:hAnsi="Arial"/>
        </w:rPr>
      </w:pPr>
      <w:r>
        <w:rPr>
          <w:rFonts w:ascii="Arial" w:hAnsi="Arial"/>
        </w:rPr>
        <w:t>Control mode: single loop control is employed for PIC72101.</w:t>
      </w:r>
    </w:p>
    <w:p w:rsidR="00C12EEE" w:rsidRDefault="00A843F5">
      <w:pPr>
        <w:adjustRightInd w:val="0"/>
        <w:snapToGrid w:val="0"/>
        <w:rPr>
          <w:rFonts w:ascii="Arial" w:hAnsi="Arial"/>
        </w:rPr>
      </w:pPr>
      <w:r>
        <w:rPr>
          <w:rFonts w:ascii="Arial" w:hAnsi="Arial" w:hint="eastAsia"/>
        </w:rPr>
        <w:t>控制方式：</w:t>
      </w:r>
      <w:r>
        <w:rPr>
          <w:rFonts w:ascii="Arial" w:hAnsi="Arial"/>
        </w:rPr>
        <w:t>PIC72101</w:t>
      </w:r>
      <w:r>
        <w:rPr>
          <w:rFonts w:ascii="Arial" w:hAnsi="Arial" w:hint="eastAsia"/>
        </w:rPr>
        <w:t>采用单回路控制。</w:t>
      </w:r>
    </w:p>
    <w:p w:rsidR="00C12EEE" w:rsidRDefault="00A843F5">
      <w:pPr>
        <w:adjustRightInd w:val="0"/>
        <w:snapToGrid w:val="0"/>
        <w:rPr>
          <w:rFonts w:ascii="Arial" w:hAnsi="Arial"/>
        </w:rPr>
      </w:pPr>
      <w:r>
        <w:rPr>
          <w:rFonts w:ascii="Arial" w:hAnsi="Arial"/>
        </w:rPr>
        <w:t xml:space="preserve">Adjustment method: when the reading of PIC72101 is greater than the SP, further open PV72101 (DN80); when the reading of PIC72101 is less than the SP, further close PV72101. During normal operation, HV71101 (DN250) shall be fully closed. In case of abnormal operation, e.g., the </w:t>
      </w:r>
      <w:r>
        <w:rPr>
          <w:rFonts w:ascii="Arial" w:hAnsi="Arial" w:hint="eastAsia"/>
        </w:rPr>
        <w:t>LVGO</w:t>
      </w:r>
      <w:r>
        <w:rPr>
          <w:rFonts w:ascii="Arial" w:hAnsi="Arial"/>
        </w:rPr>
        <w:t xml:space="preserve"> flowrate increases abnormally, or it is difficult to send the mixed </w:t>
      </w:r>
      <w:r>
        <w:rPr>
          <w:rFonts w:ascii="Arial" w:hAnsi="Arial" w:hint="eastAsia"/>
        </w:rPr>
        <w:t>VGO</w:t>
      </w:r>
      <w:r>
        <w:rPr>
          <w:rFonts w:ascii="Arial" w:hAnsi="Arial"/>
        </w:rPr>
        <w:t xml:space="preserve"> to Hydrocracking Unit because the mixed </w:t>
      </w:r>
      <w:r>
        <w:rPr>
          <w:rFonts w:ascii="Arial" w:hAnsi="Arial" w:hint="eastAsia"/>
        </w:rPr>
        <w:t>VGO</w:t>
      </w:r>
      <w:r>
        <w:rPr>
          <w:rFonts w:ascii="Arial" w:hAnsi="Arial"/>
        </w:rPr>
        <w:t xml:space="preserve"> draw valve is closed due to operation fluctuation in Hydrocracking Unit, open HV70201 to increase the mixed </w:t>
      </w:r>
      <w:r>
        <w:rPr>
          <w:rFonts w:ascii="Arial" w:hAnsi="Arial" w:hint="eastAsia"/>
        </w:rPr>
        <w:t>VGO</w:t>
      </w:r>
      <w:r>
        <w:rPr>
          <w:rFonts w:ascii="Arial" w:hAnsi="Arial"/>
        </w:rPr>
        <w:t xml:space="preserve"> flowrate to the </w:t>
      </w:r>
      <w:r>
        <w:rPr>
          <w:rFonts w:ascii="Arial" w:hAnsi="Arial" w:hint="eastAsia"/>
        </w:rPr>
        <w:t>drum</w:t>
      </w:r>
      <w:r>
        <w:rPr>
          <w:rFonts w:ascii="Arial" w:hAnsi="Arial"/>
        </w:rPr>
        <w:t xml:space="preserve">. As mixed </w:t>
      </w:r>
      <w:r>
        <w:rPr>
          <w:rFonts w:ascii="Arial" w:hAnsi="Arial" w:hint="eastAsia"/>
        </w:rPr>
        <w:t>VGO</w:t>
      </w:r>
      <w:r>
        <w:rPr>
          <w:rFonts w:ascii="Arial" w:hAnsi="Arial"/>
        </w:rPr>
        <w:t xml:space="preserve"> is in large quantity, control of stable </w:t>
      </w:r>
      <w:r>
        <w:rPr>
          <w:rFonts w:ascii="Arial" w:hAnsi="Arial" w:hint="eastAsia"/>
        </w:rPr>
        <w:t>LVGO</w:t>
      </w:r>
      <w:r>
        <w:rPr>
          <w:rFonts w:ascii="Arial" w:hAnsi="Arial"/>
        </w:rPr>
        <w:t xml:space="preserve">, </w:t>
      </w:r>
      <w:r>
        <w:rPr>
          <w:rFonts w:ascii="Arial" w:hAnsi="Arial" w:hint="eastAsia"/>
        </w:rPr>
        <w:t>MVGO</w:t>
      </w:r>
      <w:r>
        <w:rPr>
          <w:rFonts w:ascii="Arial" w:hAnsi="Arial"/>
        </w:rPr>
        <w:t xml:space="preserve"> and </w:t>
      </w:r>
      <w:r>
        <w:rPr>
          <w:rFonts w:ascii="Arial" w:hAnsi="Arial" w:hint="eastAsia"/>
        </w:rPr>
        <w:t>HVGO</w:t>
      </w:r>
      <w:r>
        <w:rPr>
          <w:rFonts w:ascii="Arial" w:hAnsi="Arial"/>
        </w:rPr>
        <w:t xml:space="preserve"> levels is essential for stabilizing the pressure of mixed </w:t>
      </w:r>
      <w:r>
        <w:rPr>
          <w:rFonts w:ascii="Arial" w:hAnsi="Arial" w:hint="eastAsia"/>
        </w:rPr>
        <w:t>VGO</w:t>
      </w:r>
      <w:r>
        <w:rPr>
          <w:rFonts w:ascii="Arial" w:hAnsi="Arial"/>
        </w:rPr>
        <w:t xml:space="preserve"> at BL of the process unit. When</w:t>
      </w:r>
      <w:r>
        <w:rPr>
          <w:rFonts w:ascii="Arial" w:hAnsi="Arial" w:hint="eastAsia"/>
        </w:rPr>
        <w:t xml:space="preserve"> LVGO</w:t>
      </w:r>
      <w:r>
        <w:rPr>
          <w:rFonts w:ascii="Arial" w:hAnsi="Arial"/>
        </w:rPr>
        <w:t xml:space="preserve">, </w:t>
      </w:r>
      <w:r>
        <w:rPr>
          <w:rFonts w:ascii="Arial" w:hAnsi="Arial" w:hint="eastAsia"/>
        </w:rPr>
        <w:t>MVGO</w:t>
      </w:r>
      <w:r>
        <w:rPr>
          <w:rFonts w:ascii="Arial" w:hAnsi="Arial"/>
        </w:rPr>
        <w:t xml:space="preserve"> and </w:t>
      </w:r>
      <w:r>
        <w:rPr>
          <w:rFonts w:ascii="Arial" w:hAnsi="Arial" w:hint="eastAsia"/>
        </w:rPr>
        <w:t>HVGO</w:t>
      </w:r>
      <w:r>
        <w:rPr>
          <w:rFonts w:ascii="Arial" w:hAnsi="Arial"/>
        </w:rPr>
        <w:t xml:space="preserve"> levels fluctuate greatly, switch PIC72101 to “Manual” mode.</w:t>
      </w:r>
    </w:p>
    <w:p w:rsidR="00C12EEE" w:rsidRDefault="00A843F5">
      <w:pPr>
        <w:adjustRightInd w:val="0"/>
        <w:snapToGrid w:val="0"/>
        <w:rPr>
          <w:rFonts w:ascii="Arial" w:hAnsi="Arial"/>
        </w:rPr>
      </w:pPr>
      <w:r>
        <w:rPr>
          <w:rFonts w:ascii="Arial" w:hAnsi="Arial" w:hint="eastAsia"/>
        </w:rPr>
        <w:lastRenderedPageBreak/>
        <w:t>调节方法：当</w:t>
      </w:r>
      <w:r>
        <w:rPr>
          <w:rFonts w:ascii="Arial" w:hAnsi="Arial"/>
        </w:rPr>
        <w:t>PIC72101</w:t>
      </w:r>
      <w:r>
        <w:rPr>
          <w:rFonts w:ascii="Arial" w:hAnsi="Arial" w:hint="eastAsia"/>
        </w:rPr>
        <w:t>高于设定值时，开大</w:t>
      </w:r>
      <w:r>
        <w:rPr>
          <w:rFonts w:ascii="Arial" w:hAnsi="Arial"/>
        </w:rPr>
        <w:t>PV72101</w:t>
      </w:r>
      <w:r>
        <w:rPr>
          <w:rFonts w:ascii="Arial" w:hAnsi="Arial" w:hint="eastAsia"/>
        </w:rPr>
        <w:t>（</w:t>
      </w:r>
      <w:r>
        <w:rPr>
          <w:rFonts w:ascii="Arial" w:hAnsi="Arial"/>
        </w:rPr>
        <w:t>DN80</w:t>
      </w:r>
      <w:r>
        <w:rPr>
          <w:rFonts w:ascii="Arial" w:hAnsi="Arial" w:hint="eastAsia"/>
        </w:rPr>
        <w:t>）；当</w:t>
      </w:r>
      <w:r>
        <w:rPr>
          <w:rFonts w:ascii="Arial" w:hAnsi="Arial"/>
        </w:rPr>
        <w:t>PIC72101</w:t>
      </w:r>
      <w:r>
        <w:rPr>
          <w:rFonts w:ascii="Arial" w:hAnsi="Arial" w:hint="eastAsia"/>
        </w:rPr>
        <w:t>低于设定值时，关小</w:t>
      </w:r>
      <w:r>
        <w:rPr>
          <w:rFonts w:ascii="Arial" w:hAnsi="Arial"/>
        </w:rPr>
        <w:t>PV72101</w:t>
      </w:r>
      <w:r>
        <w:rPr>
          <w:rFonts w:ascii="Arial" w:hAnsi="Arial" w:hint="eastAsia"/>
        </w:rPr>
        <w:t>。正常生产时，</w:t>
      </w:r>
      <w:r>
        <w:rPr>
          <w:rFonts w:ascii="Arial" w:hAnsi="Arial"/>
        </w:rPr>
        <w:t>HV71101</w:t>
      </w:r>
      <w:r>
        <w:rPr>
          <w:rFonts w:ascii="Arial" w:hAnsi="Arial" w:hint="eastAsia"/>
        </w:rPr>
        <w:t>（</w:t>
      </w:r>
      <w:r>
        <w:rPr>
          <w:rFonts w:ascii="Arial" w:hAnsi="Arial"/>
        </w:rPr>
        <w:t>DN250</w:t>
      </w:r>
      <w:r>
        <w:rPr>
          <w:rFonts w:ascii="Arial" w:hAnsi="Arial" w:hint="eastAsia"/>
        </w:rPr>
        <w:t>）应全部关闭，当生产异常，如减压侧线流量异常增加，或者加氢裂化因生产波动关阀，造成混合蜡油外放困难时，打开</w:t>
      </w:r>
      <w:r>
        <w:rPr>
          <w:rFonts w:ascii="Arial" w:hAnsi="Arial"/>
        </w:rPr>
        <w:t>HV70201,</w:t>
      </w:r>
      <w:r>
        <w:rPr>
          <w:rFonts w:ascii="Arial" w:hAnsi="Arial" w:hint="eastAsia"/>
        </w:rPr>
        <w:t>增加至罐区流量。混合蜡油物料多，减一线、减二线、减三线液位的稳定控制对于稳定混合蜡油界区至关重要，当液位发生大幅度波动时，应改手动控制。</w:t>
      </w:r>
    </w:p>
    <w:p w:rsidR="00C12EEE" w:rsidRDefault="00A843F5">
      <w:pPr>
        <w:adjustRightInd w:val="0"/>
        <w:snapToGrid w:val="0"/>
        <w:spacing w:line="240" w:lineRule="auto"/>
        <w:jc w:val="center"/>
        <w:rPr>
          <w:rFonts w:ascii="Arial" w:hAnsi="Arial"/>
        </w:rPr>
      </w:pPr>
      <w:r>
        <w:rPr>
          <w:rFonts w:ascii="Arial" w:hAnsi="Arial"/>
        </w:rPr>
        <w:object w:dxaOrig="8773" w:dyaOrig="3479">
          <v:shape id="_x0000_i1103" type="#_x0000_t75" style="width:438.45pt;height:174.1pt" o:ole="">
            <v:imagedata r:id="rId206" o:title=""/>
          </v:shape>
          <o:OLEObject Type="Embed" ProgID="Visio.Drawing.11" ShapeID="_x0000_i1103" DrawAspect="Content" ObjectID="_1600838396" r:id="rId207"/>
        </w:object>
      </w:r>
    </w:p>
    <w:p w:rsidR="00C12EEE" w:rsidRDefault="00A843F5">
      <w:pPr>
        <w:spacing w:line="240" w:lineRule="auto"/>
        <w:jc w:val="center"/>
        <w:rPr>
          <w:rFonts w:ascii="Arial" w:hAnsi="Arial"/>
          <w:b/>
        </w:rPr>
      </w:pPr>
      <w:r>
        <w:rPr>
          <w:rFonts w:ascii="Arial" w:hAnsi="Arial"/>
          <w:b/>
        </w:rPr>
        <w:t>Figure 79</w:t>
      </w:r>
      <w:r>
        <w:rPr>
          <w:rFonts w:ascii="Arial" w:hAnsi="Arial"/>
        </w:rPr>
        <w:t xml:space="preserve">　</w:t>
      </w:r>
      <w:r>
        <w:rPr>
          <w:rFonts w:ascii="Arial" w:hAnsi="Arial"/>
          <w:b/>
        </w:rPr>
        <w:t xml:space="preserve">Flow Chart of Control for Mixed </w:t>
      </w:r>
      <w:r>
        <w:rPr>
          <w:rFonts w:ascii="Arial" w:hAnsi="Arial" w:hint="eastAsia"/>
          <w:b/>
        </w:rPr>
        <w:t>VGO</w:t>
      </w:r>
      <w:r>
        <w:rPr>
          <w:rFonts w:ascii="Arial" w:hAnsi="Arial"/>
          <w:b/>
        </w:rPr>
        <w:t xml:space="preserve"> Pressure at BL of Process Unit</w:t>
      </w:r>
    </w:p>
    <w:p w:rsidR="00C12EEE" w:rsidRDefault="00A843F5">
      <w:pPr>
        <w:spacing w:line="240" w:lineRule="auto"/>
        <w:jc w:val="center"/>
        <w:rPr>
          <w:rFonts w:ascii="Arial" w:hAnsi="Arial"/>
          <w:b/>
        </w:rPr>
      </w:pPr>
      <w:r>
        <w:rPr>
          <w:rFonts w:ascii="Arial" w:hAnsi="Arial" w:hint="eastAsia"/>
          <w:b/>
        </w:rPr>
        <w:t>图</w:t>
      </w:r>
      <w:r>
        <w:rPr>
          <w:rFonts w:ascii="Arial" w:hAnsi="Arial"/>
          <w:b/>
        </w:rPr>
        <w:t>79</w:t>
      </w:r>
      <w:r>
        <w:rPr>
          <w:rFonts w:ascii="Arial" w:hAnsi="Arial" w:hint="eastAsia"/>
          <w:b/>
        </w:rPr>
        <w:t xml:space="preserve">　混合蜡油界区压力控制流程图</w:t>
      </w:r>
    </w:p>
    <w:p w:rsidR="00C12EEE" w:rsidRDefault="00C12EEE">
      <w:pPr>
        <w:pStyle w:val="2a"/>
        <w:rPr>
          <w:rFonts w:ascii="Arial" w:eastAsia="宋体" w:hAnsi="Arial"/>
        </w:rPr>
      </w:pPr>
      <w:bookmarkStart w:id="642" w:name="_Toc514854809"/>
      <w:bookmarkStart w:id="643" w:name="_Toc514692938"/>
    </w:p>
    <w:p w:rsidR="00C12EEE" w:rsidRDefault="00A843F5">
      <w:pPr>
        <w:pStyle w:val="2a"/>
        <w:rPr>
          <w:rFonts w:ascii="Arial" w:eastAsia="宋体" w:hAnsi="Arial"/>
        </w:rPr>
      </w:pPr>
      <w:r>
        <w:rPr>
          <w:rFonts w:ascii="Arial" w:eastAsia="宋体" w:hAnsi="Arial"/>
        </w:rPr>
        <w:t>2.4.6.35</w:t>
      </w:r>
      <w:r>
        <w:rPr>
          <w:rFonts w:ascii="Arial" w:eastAsia="宋体" w:hAnsi="Arial" w:hint="eastAsia"/>
        </w:rPr>
        <w:t xml:space="preserve">　</w:t>
      </w:r>
      <w:r>
        <w:rPr>
          <w:rFonts w:ascii="Arial" w:eastAsia="宋体" w:hAnsi="Arial"/>
        </w:rPr>
        <w:t xml:space="preserve">Control for </w:t>
      </w:r>
      <w:r>
        <w:rPr>
          <w:rFonts w:ascii="Arial" w:eastAsia="宋体" w:hAnsi="Arial" w:hint="eastAsia"/>
        </w:rPr>
        <w:t>VR</w:t>
      </w:r>
      <w:r>
        <w:rPr>
          <w:rFonts w:ascii="Arial" w:eastAsia="宋体" w:hAnsi="Arial"/>
        </w:rPr>
        <w:t xml:space="preserve"> pressure at BL of process unit</w:t>
      </w:r>
      <w:r>
        <w:rPr>
          <w:rFonts w:ascii="Arial" w:eastAsia="宋体" w:hAnsi="Arial"/>
        </w:rPr>
        <w:t xml:space="preserve">　</w:t>
      </w:r>
      <w:r>
        <w:rPr>
          <w:rFonts w:ascii="Arial" w:hAnsi="Arial" w:hint="eastAsia"/>
        </w:rPr>
        <w:t>减压渣油界区压力控制</w:t>
      </w:r>
      <w:bookmarkStart w:id="644" w:name="_Hlk517439826"/>
      <w:bookmarkEnd w:id="642"/>
      <w:bookmarkEnd w:id="643"/>
      <w:bookmarkEnd w:id="644"/>
    </w:p>
    <w:p w:rsidR="00C12EEE" w:rsidRDefault="00A843F5">
      <w:pPr>
        <w:adjustRightInd w:val="0"/>
        <w:snapToGrid w:val="0"/>
        <w:rPr>
          <w:rFonts w:ascii="Arial" w:hAnsi="Arial"/>
        </w:rPr>
      </w:pPr>
      <w:r>
        <w:rPr>
          <w:rFonts w:ascii="Arial" w:hAnsi="Arial"/>
        </w:rPr>
        <w:t xml:space="preserve">As the feedstock to Flexicoking Unit, most of </w:t>
      </w:r>
      <w:r>
        <w:rPr>
          <w:rFonts w:ascii="Arial" w:hAnsi="Arial" w:hint="eastAsia"/>
        </w:rPr>
        <w:t>VR</w:t>
      </w:r>
      <w:r>
        <w:rPr>
          <w:rFonts w:ascii="Arial" w:hAnsi="Arial"/>
        </w:rPr>
        <w:t xml:space="preserve"> is directly fed to Flexicoking Unit, and the remaining portion is sent to the storage. In order to ensure the stability of the feedstock to Flexicoking Unit, it is required to control the pressure (PIC72102) of the </w:t>
      </w:r>
      <w:r>
        <w:rPr>
          <w:rFonts w:ascii="Arial" w:hAnsi="Arial" w:hint="eastAsia"/>
        </w:rPr>
        <w:t>VR</w:t>
      </w:r>
      <w:r>
        <w:rPr>
          <w:rFonts w:ascii="Arial" w:hAnsi="Arial"/>
        </w:rPr>
        <w:t xml:space="preserve"> to Flexicoking Unit at BL of Atmospheric and Vacuum Distillation Unit.</w:t>
      </w:r>
    </w:p>
    <w:p w:rsidR="00C12EEE" w:rsidRDefault="00A843F5">
      <w:pPr>
        <w:adjustRightInd w:val="0"/>
        <w:snapToGrid w:val="0"/>
        <w:rPr>
          <w:rFonts w:ascii="Arial" w:hAnsi="Arial"/>
        </w:rPr>
      </w:pPr>
      <w:r>
        <w:rPr>
          <w:rFonts w:ascii="Arial" w:hAnsi="Arial" w:hint="eastAsia"/>
        </w:rPr>
        <w:t>减压渣油作为灵活焦化装置原料，大部分渣油热直供给灵活焦化装置，部分进入罐区，为确保灵活焦化装置进料稳定，需要控制常减压装置界区减压渣油至灵活焦化装置的压力</w:t>
      </w:r>
      <w:r>
        <w:rPr>
          <w:rFonts w:ascii="Arial" w:hAnsi="Arial"/>
        </w:rPr>
        <w:t>PIC72102</w:t>
      </w:r>
      <w:r>
        <w:rPr>
          <w:rFonts w:ascii="Arial" w:hAnsi="Arial" w:hint="eastAsia"/>
        </w:rPr>
        <w:t>。</w:t>
      </w:r>
    </w:p>
    <w:p w:rsidR="00C12EEE" w:rsidRDefault="00A843F5">
      <w:pPr>
        <w:adjustRightInd w:val="0"/>
        <w:snapToGrid w:val="0"/>
        <w:rPr>
          <w:rFonts w:ascii="Arial" w:hAnsi="Arial"/>
        </w:rPr>
      </w:pPr>
      <w:r>
        <w:rPr>
          <w:rFonts w:ascii="Arial" w:hAnsi="Arial"/>
        </w:rPr>
        <w:t>Control range: none</w:t>
      </w:r>
    </w:p>
    <w:p w:rsidR="00C12EEE" w:rsidRDefault="00A843F5">
      <w:pPr>
        <w:adjustRightInd w:val="0"/>
        <w:snapToGrid w:val="0"/>
        <w:rPr>
          <w:rFonts w:ascii="Arial" w:hAnsi="Arial"/>
        </w:rPr>
      </w:pPr>
      <w:r>
        <w:rPr>
          <w:rFonts w:ascii="Arial" w:hAnsi="Arial" w:hint="eastAsia"/>
        </w:rPr>
        <w:t>控制范围：无指标范围。</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 xml:space="preserve">Related parameters: Vac. column bottom level, </w:t>
      </w:r>
      <w:r>
        <w:rPr>
          <w:rFonts w:ascii="Arial" w:hAnsi="Arial" w:hint="eastAsia"/>
        </w:rPr>
        <w:t>VR</w:t>
      </w:r>
      <w:r>
        <w:rPr>
          <w:rFonts w:ascii="Arial" w:hAnsi="Arial"/>
        </w:rPr>
        <w:t xml:space="preserve"> flowrate</w:t>
      </w:r>
    </w:p>
    <w:p w:rsidR="00C12EEE" w:rsidRDefault="00A843F5">
      <w:pPr>
        <w:adjustRightInd w:val="0"/>
        <w:snapToGrid w:val="0"/>
        <w:rPr>
          <w:rFonts w:ascii="Arial" w:hAnsi="Arial"/>
        </w:rPr>
      </w:pPr>
      <w:r>
        <w:rPr>
          <w:rFonts w:ascii="Arial" w:hAnsi="Arial" w:hint="eastAsia"/>
        </w:rPr>
        <w:t>相关参数：减压塔底液位，减压渣油流量。</w:t>
      </w:r>
    </w:p>
    <w:p w:rsidR="00C12EEE" w:rsidRDefault="00A843F5">
      <w:pPr>
        <w:adjustRightInd w:val="0"/>
        <w:snapToGrid w:val="0"/>
        <w:rPr>
          <w:rFonts w:ascii="Arial" w:hAnsi="Arial"/>
        </w:rPr>
      </w:pPr>
      <w:r>
        <w:rPr>
          <w:rFonts w:ascii="Arial" w:hAnsi="Arial"/>
        </w:rPr>
        <w:t>Control mode: single loop control is employed for PIC72102.</w:t>
      </w:r>
    </w:p>
    <w:p w:rsidR="00C12EEE" w:rsidRDefault="00A843F5">
      <w:pPr>
        <w:adjustRightInd w:val="0"/>
        <w:snapToGrid w:val="0"/>
        <w:rPr>
          <w:rFonts w:ascii="Arial" w:hAnsi="Arial"/>
        </w:rPr>
      </w:pPr>
      <w:r>
        <w:rPr>
          <w:rFonts w:ascii="Arial" w:hAnsi="Arial" w:hint="eastAsia"/>
        </w:rPr>
        <w:t>控制方式：</w:t>
      </w:r>
      <w:r>
        <w:rPr>
          <w:rFonts w:ascii="Arial" w:hAnsi="Arial"/>
        </w:rPr>
        <w:t>PIC72102</w:t>
      </w:r>
      <w:r>
        <w:rPr>
          <w:rFonts w:ascii="Arial" w:hAnsi="Arial" w:hint="eastAsia"/>
        </w:rPr>
        <w:t>采用单回路控制。</w:t>
      </w:r>
    </w:p>
    <w:p w:rsidR="00C12EEE" w:rsidRDefault="00A843F5">
      <w:pPr>
        <w:adjustRightInd w:val="0"/>
        <w:snapToGrid w:val="0"/>
        <w:rPr>
          <w:rFonts w:ascii="Arial" w:hAnsi="Arial"/>
        </w:rPr>
      </w:pPr>
      <w:r>
        <w:rPr>
          <w:rFonts w:ascii="Arial" w:hAnsi="Arial"/>
        </w:rPr>
        <w:t>Adjustment method: when the reading of PIC72102 is greater than the SP, further open PV72102; when the reading of PIC72102 is less than the SP, further close PV72102.</w:t>
      </w:r>
    </w:p>
    <w:p w:rsidR="00C12EEE" w:rsidRDefault="00A843F5">
      <w:pPr>
        <w:adjustRightInd w:val="0"/>
        <w:snapToGrid w:val="0"/>
        <w:rPr>
          <w:rFonts w:ascii="Arial" w:hAnsi="Arial"/>
        </w:rPr>
      </w:pPr>
      <w:r>
        <w:rPr>
          <w:rFonts w:ascii="Arial" w:hAnsi="Arial" w:hint="eastAsia"/>
        </w:rPr>
        <w:t>调节方法：当</w:t>
      </w:r>
      <w:r>
        <w:rPr>
          <w:rFonts w:ascii="Arial" w:hAnsi="Arial"/>
        </w:rPr>
        <w:t>PIC72102</w:t>
      </w:r>
      <w:r>
        <w:rPr>
          <w:rFonts w:ascii="Arial" w:hAnsi="Arial" w:hint="eastAsia"/>
        </w:rPr>
        <w:t>高于设定值时，开大</w:t>
      </w:r>
      <w:r>
        <w:rPr>
          <w:rFonts w:ascii="Arial" w:hAnsi="Arial"/>
        </w:rPr>
        <w:t>PV72102</w:t>
      </w:r>
      <w:r>
        <w:rPr>
          <w:rFonts w:ascii="Arial" w:hAnsi="Arial" w:hint="eastAsia"/>
        </w:rPr>
        <w:t>；当</w:t>
      </w:r>
      <w:r>
        <w:rPr>
          <w:rFonts w:ascii="Arial" w:hAnsi="Arial"/>
        </w:rPr>
        <w:t>PIC72102</w:t>
      </w:r>
      <w:r>
        <w:rPr>
          <w:rFonts w:ascii="Arial" w:hAnsi="Arial" w:hint="eastAsia"/>
        </w:rPr>
        <w:t>低于设定值时，关小</w:t>
      </w:r>
      <w:r>
        <w:rPr>
          <w:rFonts w:ascii="Arial" w:hAnsi="Arial"/>
        </w:rPr>
        <w:t>PV72102</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8698" w:dyaOrig="2680">
          <v:shape id="_x0000_i1104" type="#_x0000_t75" style="width:434.7pt;height:133.8pt" o:ole="">
            <v:imagedata r:id="rId208" o:title=""/>
          </v:shape>
          <o:OLEObject Type="Embed" ProgID="Visio.Drawing.11" ShapeID="_x0000_i1104" DrawAspect="Content" ObjectID="_1600838397" r:id="rId209"/>
        </w:object>
      </w:r>
    </w:p>
    <w:p w:rsidR="00C12EEE" w:rsidRDefault="00A843F5">
      <w:pPr>
        <w:spacing w:line="240" w:lineRule="auto"/>
        <w:jc w:val="center"/>
        <w:rPr>
          <w:rFonts w:ascii="Arial" w:hAnsi="Arial"/>
          <w:b/>
        </w:rPr>
      </w:pPr>
      <w:r>
        <w:rPr>
          <w:rFonts w:ascii="Arial" w:hAnsi="Arial"/>
          <w:b/>
        </w:rPr>
        <w:t>Figure 80</w:t>
      </w:r>
      <w:r>
        <w:rPr>
          <w:rFonts w:ascii="Arial" w:hAnsi="Arial"/>
        </w:rPr>
        <w:t xml:space="preserve">　</w:t>
      </w:r>
      <w:r>
        <w:rPr>
          <w:rFonts w:ascii="Arial" w:hAnsi="Arial"/>
          <w:b/>
        </w:rPr>
        <w:t xml:space="preserve">Flow Chart of Control for </w:t>
      </w:r>
      <w:r>
        <w:rPr>
          <w:rFonts w:ascii="Arial" w:hAnsi="Arial" w:hint="eastAsia"/>
          <w:b/>
        </w:rPr>
        <w:t>VR</w:t>
      </w:r>
      <w:r>
        <w:rPr>
          <w:rFonts w:ascii="Arial" w:hAnsi="Arial"/>
          <w:b/>
        </w:rPr>
        <w:t xml:space="preserve"> Pressure at BL of Process Unit</w:t>
      </w:r>
    </w:p>
    <w:p w:rsidR="00C12EEE" w:rsidRDefault="00A843F5">
      <w:pPr>
        <w:spacing w:line="240" w:lineRule="auto"/>
        <w:jc w:val="center"/>
        <w:rPr>
          <w:rFonts w:ascii="Arial" w:hAnsi="Arial"/>
          <w:b/>
        </w:rPr>
      </w:pPr>
      <w:r>
        <w:rPr>
          <w:rFonts w:ascii="Arial" w:hAnsi="Arial" w:hint="eastAsia"/>
          <w:b/>
        </w:rPr>
        <w:t>图</w:t>
      </w:r>
      <w:r>
        <w:rPr>
          <w:rFonts w:ascii="Arial" w:hAnsi="Arial"/>
          <w:b/>
        </w:rPr>
        <w:t>80</w:t>
      </w:r>
      <w:r>
        <w:rPr>
          <w:rFonts w:ascii="Arial" w:hAnsi="Arial" w:hint="eastAsia"/>
          <w:b/>
        </w:rPr>
        <w:t xml:space="preserve">　减压渣油界区压力控制流程图</w:t>
      </w:r>
    </w:p>
    <w:p w:rsidR="00C12EEE" w:rsidRDefault="00C12EEE">
      <w:pPr>
        <w:rPr>
          <w:rFonts w:ascii="Arial" w:hAnsi="Arial"/>
        </w:rPr>
      </w:pPr>
    </w:p>
    <w:p w:rsidR="00C12EEE" w:rsidRDefault="00A843F5">
      <w:pPr>
        <w:pStyle w:val="2a"/>
        <w:rPr>
          <w:rFonts w:ascii="Arial" w:eastAsia="宋体" w:hAnsi="Arial"/>
        </w:rPr>
      </w:pPr>
      <w:bookmarkStart w:id="645" w:name="_Toc514692939"/>
      <w:bookmarkStart w:id="646" w:name="_Toc514854810"/>
      <w:r>
        <w:rPr>
          <w:rFonts w:ascii="Arial" w:eastAsia="宋体" w:hAnsi="Arial"/>
        </w:rPr>
        <w:t>2.4.6.36</w:t>
      </w:r>
      <w:r>
        <w:rPr>
          <w:rFonts w:ascii="Arial" w:eastAsia="宋体" w:hAnsi="Arial" w:hint="eastAsia"/>
        </w:rPr>
        <w:t xml:space="preserve">　</w:t>
      </w:r>
      <w:r>
        <w:rPr>
          <w:rFonts w:ascii="Arial" w:eastAsia="宋体" w:hAnsi="Arial"/>
        </w:rPr>
        <w:t>Control for water ring pump inlet pressure</w:t>
      </w:r>
      <w:r>
        <w:rPr>
          <w:rFonts w:ascii="Arial" w:eastAsia="宋体" w:hAnsi="Arial"/>
        </w:rPr>
        <w:t xml:space="preserve">　</w:t>
      </w:r>
      <w:r>
        <w:rPr>
          <w:rFonts w:ascii="Arial" w:hAnsi="Arial" w:hint="eastAsia"/>
        </w:rPr>
        <w:t>水环真空泵入口压力控制</w:t>
      </w:r>
      <w:bookmarkEnd w:id="645"/>
      <w:bookmarkEnd w:id="646"/>
    </w:p>
    <w:p w:rsidR="00C12EEE" w:rsidRDefault="00A843F5">
      <w:pPr>
        <w:adjustRightInd w:val="0"/>
        <w:snapToGrid w:val="0"/>
        <w:rPr>
          <w:rFonts w:ascii="Arial" w:hAnsi="Arial"/>
        </w:rPr>
      </w:pPr>
      <w:r>
        <w:rPr>
          <w:rFonts w:ascii="Arial" w:hAnsi="Arial"/>
        </w:rPr>
        <w:t xml:space="preserve">The inlet pressure of the water ring pump is deemed as an important indicator for controlling the vacuum degree </w:t>
      </w:r>
      <w:r>
        <w:rPr>
          <w:rFonts w:ascii="Arial" w:hAnsi="Arial" w:hint="eastAsia"/>
        </w:rPr>
        <w:t>of</w:t>
      </w:r>
      <w:r>
        <w:rPr>
          <w:rFonts w:ascii="Arial" w:hAnsi="Arial"/>
        </w:rPr>
        <w:t xml:space="preserve"> Vac. column, while stable vacuum degree facilitates stable operation of the Vac. column.</w:t>
      </w:r>
    </w:p>
    <w:p w:rsidR="00C12EEE" w:rsidRDefault="00A843F5">
      <w:pPr>
        <w:adjustRightInd w:val="0"/>
        <w:snapToGrid w:val="0"/>
        <w:rPr>
          <w:rFonts w:ascii="Arial" w:hAnsi="Arial"/>
        </w:rPr>
      </w:pPr>
      <w:r>
        <w:rPr>
          <w:rFonts w:ascii="Arial" w:hAnsi="Arial" w:hint="eastAsia"/>
        </w:rPr>
        <w:t>水环真空泵入口压力控制是控制减压塔真空度的重要指标，而真空度的平稳有利于减压塔的平稳运行。</w:t>
      </w:r>
    </w:p>
    <w:p w:rsidR="00C12EEE" w:rsidRDefault="00A843F5">
      <w:pPr>
        <w:adjustRightInd w:val="0"/>
        <w:snapToGrid w:val="0"/>
        <w:rPr>
          <w:rFonts w:ascii="Arial" w:hAnsi="Arial"/>
        </w:rPr>
      </w:pPr>
      <w:r>
        <w:rPr>
          <w:rFonts w:ascii="Arial" w:hAnsi="Arial"/>
        </w:rPr>
        <w:t>Control range: 1</w:t>
      </w:r>
      <w:r>
        <w:rPr>
          <w:rFonts w:ascii="Arial" w:hAnsi="Arial" w:hint="eastAsia"/>
        </w:rPr>
        <w:t>0</w:t>
      </w:r>
      <w:r>
        <w:rPr>
          <w:rFonts w:ascii="Arial" w:hAnsi="Arial"/>
        </w:rPr>
        <w:t>~25kPa (water ring pump inlet pressure controller PIC</w:t>
      </w:r>
      <w:r>
        <w:rPr>
          <w:rFonts w:ascii="Arial" w:hAnsi="Arial" w:hint="eastAsia"/>
        </w:rPr>
        <w:t>42411</w:t>
      </w:r>
      <w:r>
        <w:rPr>
          <w:rFonts w:ascii="Arial" w:hAnsi="Arial"/>
        </w:rPr>
        <w:t>) (vacuum degree: 75~</w:t>
      </w:r>
      <w:r>
        <w:rPr>
          <w:rFonts w:ascii="Arial" w:hAnsi="Arial" w:hint="eastAsia"/>
        </w:rPr>
        <w:t>90</w:t>
      </w:r>
      <w:r>
        <w:rPr>
          <w:rFonts w:ascii="Arial" w:hAnsi="Arial"/>
        </w:rPr>
        <w:t>kPa)</w:t>
      </w:r>
    </w:p>
    <w:p w:rsidR="00C12EEE" w:rsidRDefault="00A843F5">
      <w:pPr>
        <w:adjustRightInd w:val="0"/>
        <w:snapToGrid w:val="0"/>
        <w:rPr>
          <w:rFonts w:ascii="Arial" w:hAnsi="Arial"/>
        </w:rPr>
      </w:pPr>
      <w:r>
        <w:rPr>
          <w:rFonts w:ascii="Arial" w:hAnsi="Arial" w:hint="eastAsia"/>
        </w:rPr>
        <w:t>控制范围：水环泵入口压力</w:t>
      </w:r>
      <w:r>
        <w:rPr>
          <w:rFonts w:ascii="Arial" w:hAnsi="Arial"/>
        </w:rPr>
        <w:t>PIC</w:t>
      </w:r>
      <w:r>
        <w:rPr>
          <w:rFonts w:ascii="Arial" w:hAnsi="Arial" w:hint="eastAsia"/>
        </w:rPr>
        <w:t>42411</w:t>
      </w:r>
      <w:r>
        <w:rPr>
          <w:rFonts w:ascii="Arial" w:hAnsi="Arial" w:hint="eastAsia"/>
        </w:rPr>
        <w:t>控制</w:t>
      </w:r>
      <w:r>
        <w:rPr>
          <w:rFonts w:ascii="Arial" w:hAnsi="Arial"/>
        </w:rPr>
        <w:t>1</w:t>
      </w:r>
      <w:r>
        <w:rPr>
          <w:rFonts w:ascii="Arial" w:hAnsi="Arial" w:hint="eastAsia"/>
        </w:rPr>
        <w:t>0</w:t>
      </w:r>
      <w:r>
        <w:rPr>
          <w:rFonts w:ascii="Arial" w:hAnsi="Arial"/>
        </w:rPr>
        <w:t>~25kPa</w:t>
      </w:r>
      <w:r>
        <w:rPr>
          <w:rFonts w:ascii="Arial" w:hAnsi="Arial" w:hint="eastAsia"/>
        </w:rPr>
        <w:t>（真空度</w:t>
      </w:r>
      <w:r>
        <w:rPr>
          <w:rFonts w:ascii="Arial" w:hAnsi="Arial"/>
        </w:rPr>
        <w:t>75~</w:t>
      </w:r>
      <w:r>
        <w:rPr>
          <w:rFonts w:ascii="Arial" w:hAnsi="Arial" w:hint="eastAsia"/>
        </w:rPr>
        <w:t>90</w:t>
      </w:r>
      <w:r>
        <w:rPr>
          <w:rFonts w:ascii="Arial" w:hAnsi="Arial"/>
        </w:rPr>
        <w:t>kPa</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Related parameters: working fluid flowrate, vac</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secondary oil level, E-421AB outlet temperature, working fluid temperature, D-401 pressure</w:t>
      </w:r>
    </w:p>
    <w:p w:rsidR="00C12EEE" w:rsidRDefault="00A843F5">
      <w:pPr>
        <w:adjustRightInd w:val="0"/>
        <w:snapToGrid w:val="0"/>
        <w:rPr>
          <w:rFonts w:ascii="Arial" w:hAnsi="Arial"/>
        </w:rPr>
      </w:pPr>
      <w:r>
        <w:rPr>
          <w:rFonts w:ascii="Arial" w:hAnsi="Arial"/>
        </w:rPr>
        <w:t>Control mode: when the inlet pressure of the water ring pump is lower than the SP (the vacuum degree is higher than the SP), open PV</w:t>
      </w:r>
      <w:r>
        <w:rPr>
          <w:rFonts w:ascii="Arial" w:hAnsi="Arial" w:hint="eastAsia"/>
        </w:rPr>
        <w:t>42411</w:t>
      </w:r>
      <w:r>
        <w:rPr>
          <w:rFonts w:ascii="Arial" w:hAnsi="Arial"/>
        </w:rPr>
        <w:t>; when the inlet pressure of the water ring pump is higher than the SP (the vacuum degree is lower than the SP), close PV</w:t>
      </w:r>
      <w:r>
        <w:rPr>
          <w:rFonts w:ascii="Arial" w:hAnsi="Arial" w:hint="eastAsia"/>
        </w:rPr>
        <w:t>42411</w:t>
      </w:r>
      <w:r>
        <w:rPr>
          <w:rFonts w:ascii="Arial" w:hAnsi="Arial"/>
        </w:rPr>
        <w:t>.</w:t>
      </w:r>
    </w:p>
    <w:p w:rsidR="00C12EEE" w:rsidRDefault="00A843F5">
      <w:pPr>
        <w:adjustRightInd w:val="0"/>
        <w:snapToGrid w:val="0"/>
        <w:rPr>
          <w:rFonts w:ascii="Arial" w:hAnsi="Arial"/>
        </w:rPr>
      </w:pPr>
      <w:r>
        <w:rPr>
          <w:rFonts w:ascii="Arial" w:hAnsi="Arial" w:hint="eastAsia"/>
        </w:rPr>
        <w:t>相关参数：工作液流量、减顶二级油液位、</w:t>
      </w:r>
      <w:r>
        <w:rPr>
          <w:rFonts w:ascii="Arial" w:hAnsi="Arial"/>
        </w:rPr>
        <w:t>E-421AB</w:t>
      </w:r>
      <w:r>
        <w:rPr>
          <w:rFonts w:ascii="Arial" w:hAnsi="Arial" w:hint="eastAsia"/>
        </w:rPr>
        <w:t>出口温度、工作液温度、</w:t>
      </w:r>
      <w:r>
        <w:rPr>
          <w:rFonts w:ascii="Arial" w:hAnsi="Arial"/>
        </w:rPr>
        <w:t>D-401</w:t>
      </w:r>
      <w:r>
        <w:rPr>
          <w:rFonts w:ascii="Arial" w:hAnsi="Arial" w:hint="eastAsia"/>
        </w:rPr>
        <w:t>压力。</w:t>
      </w:r>
    </w:p>
    <w:p w:rsidR="00C12EEE" w:rsidRDefault="00A843F5">
      <w:pPr>
        <w:adjustRightInd w:val="0"/>
        <w:snapToGrid w:val="0"/>
        <w:rPr>
          <w:rFonts w:ascii="Arial" w:hAnsi="Arial"/>
        </w:rPr>
      </w:pPr>
      <w:r>
        <w:rPr>
          <w:rFonts w:ascii="Arial" w:hAnsi="Arial" w:hint="eastAsia"/>
        </w:rPr>
        <w:t>控制方式：当水环泵入口压力低于设定值（真空度高于设定值）时，打开</w:t>
      </w:r>
      <w:r>
        <w:rPr>
          <w:rFonts w:ascii="Arial" w:hAnsi="Arial"/>
        </w:rPr>
        <w:t>PV</w:t>
      </w:r>
      <w:r>
        <w:rPr>
          <w:rFonts w:ascii="Arial" w:hAnsi="Arial" w:hint="eastAsia"/>
        </w:rPr>
        <w:t>42411</w:t>
      </w:r>
      <w:r>
        <w:rPr>
          <w:rFonts w:ascii="Arial" w:hAnsi="Arial" w:hint="eastAsia"/>
        </w:rPr>
        <w:t>，当水环泵入口压力高于设定值（真空度低于设定值）时，关小</w:t>
      </w:r>
      <w:r>
        <w:rPr>
          <w:rFonts w:ascii="Arial" w:hAnsi="Arial"/>
        </w:rPr>
        <w:t>PV</w:t>
      </w:r>
      <w:r>
        <w:rPr>
          <w:rFonts w:ascii="Arial" w:hAnsi="Arial" w:hint="eastAsia"/>
        </w:rPr>
        <w:t>42411</w:t>
      </w:r>
      <w:r>
        <w:rPr>
          <w:rFonts w:ascii="Arial" w:hAnsi="Arial" w:hint="eastAsia"/>
        </w:rPr>
        <w:t>。</w:t>
      </w:r>
    </w:p>
    <w:p w:rsidR="00C12EEE" w:rsidRDefault="00A843F5">
      <w:pPr>
        <w:pStyle w:val="2a"/>
        <w:spacing w:line="240" w:lineRule="auto"/>
        <w:jc w:val="center"/>
        <w:rPr>
          <w:rFonts w:ascii="Arial" w:eastAsia="宋体" w:hAnsi="Arial"/>
        </w:rPr>
      </w:pPr>
      <w:r>
        <w:rPr>
          <w:rFonts w:ascii="Arial" w:eastAsia="宋体" w:hAnsi="Arial"/>
        </w:rPr>
        <w:object w:dxaOrig="7034" w:dyaOrig="2206">
          <v:shape id="_x0000_i1105" type="#_x0000_t75" style="width:351.95pt;height:110.15pt" o:ole="">
            <v:imagedata r:id="rId210" o:title=""/>
          </v:shape>
          <o:OLEObject Type="Embed" ProgID="Visio.Drawing.11" ShapeID="_x0000_i1105" DrawAspect="Content" ObjectID="_1600838398" r:id="rId211"/>
        </w:object>
      </w:r>
    </w:p>
    <w:p w:rsidR="00C12EEE" w:rsidRDefault="00A843F5">
      <w:pPr>
        <w:pStyle w:val="2a"/>
        <w:jc w:val="center"/>
        <w:rPr>
          <w:rFonts w:ascii="Arial" w:eastAsia="宋体" w:hAnsi="Arial"/>
        </w:rPr>
      </w:pPr>
      <w:r>
        <w:rPr>
          <w:rFonts w:ascii="Arial" w:hAnsi="Arial"/>
          <w:b/>
        </w:rPr>
        <w:t>Figure 8</w:t>
      </w:r>
      <w:r>
        <w:rPr>
          <w:rFonts w:ascii="Arial" w:hAnsi="Arial" w:hint="eastAsia"/>
          <w:b/>
        </w:rPr>
        <w:t>1</w:t>
      </w:r>
      <w:r>
        <w:rPr>
          <w:rFonts w:ascii="Arial" w:eastAsia="宋体" w:hAnsi="Arial"/>
        </w:rPr>
        <w:t xml:space="preserve">　</w:t>
      </w:r>
      <w:r>
        <w:rPr>
          <w:rFonts w:ascii="Arial" w:hAnsi="Arial"/>
          <w:b/>
        </w:rPr>
        <w:t xml:space="preserve">Flow Chart of Control for </w:t>
      </w:r>
      <w:r>
        <w:rPr>
          <w:rFonts w:ascii="Arial" w:hAnsi="Arial" w:hint="eastAsia"/>
          <w:b/>
        </w:rPr>
        <w:t>W</w:t>
      </w:r>
      <w:r>
        <w:rPr>
          <w:rFonts w:ascii="Arial" w:hAnsi="Arial"/>
          <w:b/>
        </w:rPr>
        <w:t xml:space="preserve">ater </w:t>
      </w:r>
      <w:r>
        <w:rPr>
          <w:rFonts w:ascii="Arial" w:hAnsi="Arial" w:hint="eastAsia"/>
          <w:b/>
        </w:rPr>
        <w:t>R</w:t>
      </w:r>
      <w:r>
        <w:rPr>
          <w:rFonts w:ascii="Arial" w:hAnsi="Arial"/>
          <w:b/>
        </w:rPr>
        <w:t xml:space="preserve">ing </w:t>
      </w:r>
      <w:r>
        <w:rPr>
          <w:rFonts w:ascii="Arial" w:hAnsi="Arial" w:hint="eastAsia"/>
          <w:b/>
        </w:rPr>
        <w:t>P</w:t>
      </w:r>
      <w:r>
        <w:rPr>
          <w:rFonts w:ascii="Arial" w:hAnsi="Arial"/>
          <w:b/>
        </w:rPr>
        <w:t xml:space="preserve">ump </w:t>
      </w:r>
      <w:r>
        <w:rPr>
          <w:rFonts w:ascii="Arial" w:hAnsi="Arial" w:hint="eastAsia"/>
          <w:b/>
        </w:rPr>
        <w:t>I</w:t>
      </w:r>
      <w:r>
        <w:rPr>
          <w:rFonts w:ascii="Arial" w:hAnsi="Arial"/>
          <w:b/>
        </w:rPr>
        <w:t xml:space="preserve">nlet </w:t>
      </w:r>
      <w:r>
        <w:rPr>
          <w:rFonts w:ascii="Arial" w:hAnsi="Arial" w:hint="eastAsia"/>
          <w:b/>
        </w:rPr>
        <w:t>P</w:t>
      </w:r>
      <w:r>
        <w:rPr>
          <w:rFonts w:ascii="Arial" w:hAnsi="Arial"/>
          <w:b/>
        </w:rPr>
        <w:t>ressure</w:t>
      </w:r>
    </w:p>
    <w:p w:rsidR="00C12EEE" w:rsidRDefault="00A843F5">
      <w:pPr>
        <w:pStyle w:val="2a"/>
        <w:jc w:val="center"/>
        <w:rPr>
          <w:rFonts w:ascii="Arial" w:hAnsi="Arial"/>
          <w:b/>
        </w:rPr>
      </w:pPr>
      <w:r>
        <w:rPr>
          <w:rFonts w:ascii="Arial" w:hAnsi="Arial" w:hint="eastAsia"/>
          <w:b/>
        </w:rPr>
        <w:t>图</w:t>
      </w:r>
      <w:r>
        <w:rPr>
          <w:rFonts w:ascii="Arial" w:hAnsi="Arial"/>
          <w:b/>
        </w:rPr>
        <w:t>81</w:t>
      </w:r>
      <w:r>
        <w:rPr>
          <w:rFonts w:ascii="Arial" w:hAnsi="Arial" w:hint="eastAsia"/>
          <w:b/>
        </w:rPr>
        <w:t xml:space="preserve">　水环泵入口压力控制流程图</w:t>
      </w:r>
    </w:p>
    <w:p w:rsidR="00C12EEE" w:rsidRDefault="00C12EEE">
      <w:pPr>
        <w:pStyle w:val="2a"/>
        <w:jc w:val="center"/>
        <w:rPr>
          <w:rFonts w:ascii="Arial" w:eastAsia="宋体" w:hAnsi="Arial"/>
        </w:rPr>
      </w:pPr>
    </w:p>
    <w:p w:rsidR="00C12EEE" w:rsidRDefault="00A843F5">
      <w:pPr>
        <w:pStyle w:val="2a"/>
        <w:rPr>
          <w:rFonts w:ascii="Arial" w:hAnsi="Arial"/>
        </w:rPr>
      </w:pPr>
      <w:bookmarkStart w:id="647" w:name="_Toc514692940"/>
      <w:bookmarkStart w:id="648" w:name="_Toc514854811"/>
      <w:r>
        <w:rPr>
          <w:rFonts w:ascii="Arial" w:eastAsia="宋体" w:hAnsi="Arial"/>
        </w:rPr>
        <w:lastRenderedPageBreak/>
        <w:t>2.4.6.37</w:t>
      </w:r>
      <w:r>
        <w:rPr>
          <w:rFonts w:ascii="Arial" w:eastAsia="宋体" w:hAnsi="Arial" w:hint="eastAsia"/>
        </w:rPr>
        <w:t xml:space="preserve">　</w:t>
      </w:r>
      <w:r>
        <w:rPr>
          <w:rFonts w:ascii="Arial" w:eastAsia="宋体" w:hAnsi="Arial"/>
        </w:rPr>
        <w:t xml:space="preserve">Control for C-410 bottom level and lean </w:t>
      </w:r>
      <w:r>
        <w:rPr>
          <w:rFonts w:ascii="Arial" w:eastAsia="宋体" w:hAnsi="Arial" w:hint="eastAsia"/>
        </w:rPr>
        <w:t>MEDA</w:t>
      </w:r>
      <w:r>
        <w:rPr>
          <w:rFonts w:ascii="Arial" w:eastAsia="宋体" w:hAnsi="Arial"/>
        </w:rPr>
        <w:t xml:space="preserve"> flowrate</w:t>
      </w:r>
      <w:bookmarkEnd w:id="647"/>
      <w:bookmarkEnd w:id="648"/>
      <w:r>
        <w:rPr>
          <w:rFonts w:ascii="Arial" w:eastAsia="宋体" w:hAnsi="Arial" w:hint="eastAsia"/>
        </w:rPr>
        <w:t xml:space="preserve">　</w:t>
      </w:r>
      <w:r>
        <w:rPr>
          <w:rFonts w:ascii="Arial" w:hAnsi="Arial" w:hint="eastAsia"/>
        </w:rPr>
        <w:t>C-410</w:t>
      </w:r>
      <w:r>
        <w:rPr>
          <w:rFonts w:ascii="Arial" w:hAnsi="Arial" w:hint="eastAsia"/>
        </w:rPr>
        <w:t>塔底液位和贫胺液流量控制</w:t>
      </w:r>
    </w:p>
    <w:p w:rsidR="00C12EEE" w:rsidRDefault="00A843F5">
      <w:pPr>
        <w:adjustRightInd w:val="0"/>
        <w:snapToGrid w:val="0"/>
        <w:rPr>
          <w:rFonts w:ascii="Arial" w:hAnsi="Arial"/>
        </w:rPr>
      </w:pPr>
      <w:r>
        <w:rPr>
          <w:rFonts w:ascii="Arial" w:hAnsi="Arial"/>
        </w:rPr>
        <w:t xml:space="preserve">The lean </w:t>
      </w:r>
      <w:r>
        <w:rPr>
          <w:rFonts w:ascii="Arial" w:hAnsi="Arial" w:hint="eastAsia"/>
        </w:rPr>
        <w:t>MEDA</w:t>
      </w:r>
      <w:r>
        <w:rPr>
          <w:rFonts w:ascii="Arial" w:hAnsi="Arial"/>
        </w:rPr>
        <w:t xml:space="preserve"> flowrate in vac</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gas desulfurization </w:t>
      </w:r>
      <w:r>
        <w:rPr>
          <w:rFonts w:ascii="Arial" w:hAnsi="Arial" w:hint="eastAsia"/>
        </w:rPr>
        <w:t>tower</w:t>
      </w:r>
      <w:r>
        <w:rPr>
          <w:rFonts w:ascii="Arial" w:hAnsi="Arial"/>
        </w:rPr>
        <w:t xml:space="preserve"> (C-410) is deemed as an important parameter for controlling the vac</w:t>
      </w:r>
      <w:r>
        <w:rPr>
          <w:rFonts w:ascii="Arial" w:hAnsi="Arial" w:hint="eastAsia"/>
        </w:rPr>
        <w:t>. OVHD</w:t>
      </w:r>
      <w:r>
        <w:rPr>
          <w:rFonts w:ascii="Arial" w:hAnsi="Arial"/>
        </w:rPr>
        <w:t xml:space="preserve"> gas desulfurization performance. C-410 bottom level and the lean </w:t>
      </w:r>
      <w:r>
        <w:rPr>
          <w:rFonts w:ascii="Arial" w:hAnsi="Arial" w:hint="eastAsia"/>
        </w:rPr>
        <w:t>MEDA</w:t>
      </w:r>
      <w:r>
        <w:rPr>
          <w:rFonts w:ascii="Arial" w:hAnsi="Arial"/>
        </w:rPr>
        <w:t xml:space="preserve"> flowrate, which are correlated with each other, are two important parameters for controlling MDEA balance in C-410.</w:t>
      </w:r>
    </w:p>
    <w:p w:rsidR="00C12EEE" w:rsidRDefault="00A843F5">
      <w:pPr>
        <w:adjustRightInd w:val="0"/>
        <w:snapToGrid w:val="0"/>
        <w:rPr>
          <w:rFonts w:ascii="Arial" w:hAnsi="Arial"/>
        </w:rPr>
      </w:pPr>
      <w:r>
        <w:rPr>
          <w:rFonts w:ascii="Arial" w:hAnsi="Arial" w:hint="eastAsia"/>
        </w:rPr>
        <w:t>减顶气脱硫塔</w:t>
      </w:r>
      <w:r>
        <w:rPr>
          <w:rFonts w:ascii="Arial" w:hAnsi="Arial"/>
        </w:rPr>
        <w:t>C-410</w:t>
      </w:r>
      <w:r>
        <w:rPr>
          <w:rFonts w:ascii="Arial" w:hAnsi="Arial" w:hint="eastAsia"/>
        </w:rPr>
        <w:t>贫液流量是控制减顶气脱硫效果的重要参数，</w:t>
      </w:r>
      <w:r>
        <w:rPr>
          <w:rFonts w:ascii="Arial" w:hAnsi="Arial"/>
        </w:rPr>
        <w:t>C-410</w:t>
      </w:r>
      <w:r>
        <w:rPr>
          <w:rFonts w:ascii="Arial" w:hAnsi="Arial" w:hint="eastAsia"/>
        </w:rPr>
        <w:t>塔底液位与贫液流量相关，两个参数是控制</w:t>
      </w:r>
      <w:r>
        <w:rPr>
          <w:rFonts w:ascii="Arial" w:hAnsi="Arial"/>
        </w:rPr>
        <w:t>C-410</w:t>
      </w:r>
      <w:r>
        <w:rPr>
          <w:rFonts w:ascii="Arial" w:hAnsi="Arial" w:hint="eastAsia"/>
        </w:rPr>
        <w:t>胺液平衡的重要参数。</w:t>
      </w:r>
    </w:p>
    <w:p w:rsidR="00C12EEE" w:rsidRDefault="00A843F5">
      <w:pPr>
        <w:adjustRightInd w:val="0"/>
        <w:snapToGrid w:val="0"/>
        <w:rPr>
          <w:rFonts w:ascii="Arial" w:hAnsi="Arial"/>
        </w:rPr>
      </w:pPr>
      <w:r>
        <w:rPr>
          <w:rFonts w:ascii="Arial" w:hAnsi="Arial"/>
        </w:rPr>
        <w:t xml:space="preserve">Control range: no control range is defined for the lean </w:t>
      </w:r>
      <w:r>
        <w:rPr>
          <w:rFonts w:ascii="Arial" w:hAnsi="Arial" w:hint="eastAsia"/>
        </w:rPr>
        <w:t>MEDA</w:t>
      </w:r>
      <w:r>
        <w:rPr>
          <w:rFonts w:ascii="Arial" w:hAnsi="Arial"/>
        </w:rPr>
        <w:t xml:space="preserve"> flow controllers (FIC44001 and FIC44002), and the control range of C-410 bottom level controller (LIC44001) is within 30~70%.</w:t>
      </w:r>
    </w:p>
    <w:p w:rsidR="00C12EEE" w:rsidRDefault="00A843F5">
      <w:pPr>
        <w:adjustRightInd w:val="0"/>
        <w:snapToGrid w:val="0"/>
        <w:rPr>
          <w:rFonts w:ascii="Arial" w:hAnsi="Arial"/>
        </w:rPr>
      </w:pPr>
      <w:r>
        <w:rPr>
          <w:rFonts w:ascii="Arial" w:hAnsi="Arial" w:hint="eastAsia"/>
        </w:rPr>
        <w:t>控制范围：贫胺液流量</w:t>
      </w:r>
      <w:r>
        <w:rPr>
          <w:rFonts w:ascii="Arial" w:hAnsi="Arial"/>
        </w:rPr>
        <w:t>FIC44001</w:t>
      </w:r>
      <w:r>
        <w:rPr>
          <w:rFonts w:ascii="Arial" w:hAnsi="Arial" w:hint="eastAsia"/>
        </w:rPr>
        <w:t>、</w:t>
      </w:r>
      <w:r>
        <w:rPr>
          <w:rFonts w:ascii="Arial" w:hAnsi="Arial"/>
        </w:rPr>
        <w:t>FIC44002</w:t>
      </w:r>
      <w:r>
        <w:rPr>
          <w:rFonts w:ascii="Arial" w:hAnsi="Arial" w:hint="eastAsia"/>
        </w:rPr>
        <w:t>无控制指标，</w:t>
      </w:r>
      <w:r>
        <w:rPr>
          <w:rFonts w:ascii="Arial" w:hAnsi="Arial"/>
        </w:rPr>
        <w:t>C-410</w:t>
      </w:r>
      <w:r>
        <w:rPr>
          <w:rFonts w:ascii="Arial" w:hAnsi="Arial" w:hint="eastAsia"/>
        </w:rPr>
        <w:t>塔底液位</w:t>
      </w:r>
      <w:r>
        <w:rPr>
          <w:rFonts w:ascii="Arial" w:hAnsi="Arial"/>
        </w:rPr>
        <w:t>LIC44001</w:t>
      </w:r>
      <w:r>
        <w:rPr>
          <w:rFonts w:ascii="Arial" w:hAnsi="Arial" w:hint="eastAsia"/>
        </w:rPr>
        <w:t>控制范围</w:t>
      </w:r>
      <w:r>
        <w:rPr>
          <w:rFonts w:ascii="Arial" w:hAnsi="Arial"/>
        </w:rPr>
        <w:t>30</w:t>
      </w:r>
      <w:r>
        <w:rPr>
          <w:rFonts w:ascii="Arial" w:hAnsi="Arial" w:hint="eastAsia"/>
        </w:rPr>
        <w:t>～</w:t>
      </w:r>
      <w:r>
        <w:rPr>
          <w:rFonts w:ascii="Arial" w:hAnsi="Arial"/>
        </w:rPr>
        <w:t>70%</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 xml:space="preserve">Related parameters: lean </w:t>
      </w:r>
      <w:r>
        <w:rPr>
          <w:rFonts w:ascii="Arial" w:hAnsi="Arial" w:hint="eastAsia"/>
        </w:rPr>
        <w:t>MEDA</w:t>
      </w:r>
      <w:r>
        <w:rPr>
          <w:rFonts w:ascii="Arial" w:hAnsi="Arial"/>
        </w:rPr>
        <w:t xml:space="preserve"> flowrate, rich </w:t>
      </w:r>
      <w:r>
        <w:rPr>
          <w:rFonts w:ascii="Arial" w:hAnsi="Arial" w:hint="eastAsia"/>
        </w:rPr>
        <w:t>MEDA</w:t>
      </w:r>
      <w:r>
        <w:rPr>
          <w:rFonts w:ascii="Arial" w:hAnsi="Arial"/>
        </w:rPr>
        <w:t xml:space="preserve"> flowrate</w:t>
      </w:r>
    </w:p>
    <w:p w:rsidR="00C12EEE" w:rsidRDefault="00A843F5">
      <w:pPr>
        <w:adjustRightInd w:val="0"/>
        <w:snapToGrid w:val="0"/>
        <w:rPr>
          <w:rFonts w:ascii="Arial" w:hAnsi="Arial"/>
        </w:rPr>
      </w:pPr>
      <w:r>
        <w:rPr>
          <w:rFonts w:ascii="Arial" w:hAnsi="Arial" w:hint="eastAsia"/>
        </w:rPr>
        <w:t>相关参数：贫胺液流量、富胺液流量。</w:t>
      </w:r>
    </w:p>
    <w:p w:rsidR="00C12EEE" w:rsidRDefault="00A843F5">
      <w:pPr>
        <w:adjustRightInd w:val="0"/>
        <w:snapToGrid w:val="0"/>
        <w:rPr>
          <w:rFonts w:ascii="Arial" w:hAnsi="Arial"/>
        </w:rPr>
      </w:pPr>
      <w:r>
        <w:rPr>
          <w:rFonts w:ascii="Arial" w:hAnsi="Arial"/>
        </w:rPr>
        <w:t xml:space="preserve">Control mode: single loop control is employed for lean </w:t>
      </w:r>
      <w:r>
        <w:rPr>
          <w:rFonts w:ascii="Arial" w:hAnsi="Arial" w:hint="eastAsia"/>
        </w:rPr>
        <w:t>MEDA</w:t>
      </w:r>
      <w:r>
        <w:rPr>
          <w:rFonts w:ascii="Arial" w:hAnsi="Arial"/>
        </w:rPr>
        <w:t xml:space="preserve"> flow controllers (FIC44001 and FIC44002) and C-410 bottom level controller (LIC44001).</w:t>
      </w:r>
    </w:p>
    <w:p w:rsidR="00C12EEE" w:rsidRDefault="00A843F5">
      <w:pPr>
        <w:adjustRightInd w:val="0"/>
        <w:snapToGrid w:val="0"/>
        <w:rPr>
          <w:rFonts w:ascii="Arial" w:hAnsi="Arial"/>
        </w:rPr>
      </w:pPr>
      <w:r>
        <w:rPr>
          <w:rFonts w:ascii="Arial" w:hAnsi="Arial" w:hint="eastAsia"/>
        </w:rPr>
        <w:t>控制方式：贫胺液流量</w:t>
      </w:r>
      <w:r>
        <w:rPr>
          <w:rFonts w:ascii="Arial" w:hAnsi="Arial"/>
        </w:rPr>
        <w:t>FIC44001</w:t>
      </w:r>
      <w:r>
        <w:rPr>
          <w:rFonts w:ascii="Arial" w:hAnsi="Arial" w:hint="eastAsia"/>
        </w:rPr>
        <w:t>、</w:t>
      </w:r>
      <w:r>
        <w:rPr>
          <w:rFonts w:ascii="Arial" w:hAnsi="Arial"/>
        </w:rPr>
        <w:t>FIC44002</w:t>
      </w:r>
      <w:r>
        <w:rPr>
          <w:rFonts w:ascii="Arial" w:hAnsi="Arial" w:hint="eastAsia"/>
        </w:rPr>
        <w:t>和</w:t>
      </w:r>
      <w:r>
        <w:rPr>
          <w:rFonts w:ascii="Arial" w:hAnsi="Arial"/>
        </w:rPr>
        <w:t>C-410</w:t>
      </w:r>
      <w:r>
        <w:rPr>
          <w:rFonts w:ascii="Arial" w:hAnsi="Arial" w:hint="eastAsia"/>
        </w:rPr>
        <w:t>塔底液位</w:t>
      </w:r>
      <w:r>
        <w:rPr>
          <w:rFonts w:ascii="Arial" w:hAnsi="Arial"/>
        </w:rPr>
        <w:t>LIC44001</w:t>
      </w:r>
      <w:r>
        <w:rPr>
          <w:rFonts w:ascii="Arial" w:hAnsi="Arial" w:hint="eastAsia"/>
        </w:rPr>
        <w:t>均采用单回路控制。</w:t>
      </w:r>
    </w:p>
    <w:p w:rsidR="00C12EEE" w:rsidRDefault="00A843F5">
      <w:pPr>
        <w:adjustRightInd w:val="0"/>
        <w:snapToGrid w:val="0"/>
        <w:rPr>
          <w:rFonts w:ascii="Arial" w:hAnsi="Arial"/>
        </w:rPr>
      </w:pPr>
      <w:r>
        <w:rPr>
          <w:rFonts w:ascii="Arial" w:hAnsi="Arial"/>
        </w:rPr>
        <w:t>Adjustment method: when the reading of FIC44001 or FIC44002 is greater than the SP, further close FV44001 or FV44002; when the reading of FIC44001 or FIC44002 is less than the SP, further open FV44001 or FV44002. When the reading of LIC44001 is higher than the SP, further open LV44001; when the reading of LIC44001 is lower than the SP, further close LV44001.</w:t>
      </w:r>
    </w:p>
    <w:p w:rsidR="00C12EEE" w:rsidRDefault="00A843F5">
      <w:pPr>
        <w:adjustRightInd w:val="0"/>
        <w:snapToGrid w:val="0"/>
        <w:rPr>
          <w:rFonts w:ascii="Arial" w:hAnsi="Arial"/>
        </w:rPr>
      </w:pPr>
      <w:r>
        <w:rPr>
          <w:rFonts w:ascii="Arial" w:hAnsi="Arial" w:hint="eastAsia"/>
        </w:rPr>
        <w:t>调节方法：当</w:t>
      </w:r>
      <w:r>
        <w:rPr>
          <w:rFonts w:ascii="Arial" w:hAnsi="Arial"/>
        </w:rPr>
        <w:t>FIC44001</w:t>
      </w:r>
      <w:r>
        <w:rPr>
          <w:rFonts w:ascii="Arial" w:hAnsi="Arial" w:hint="eastAsia"/>
        </w:rPr>
        <w:t>、</w:t>
      </w:r>
      <w:r>
        <w:rPr>
          <w:rFonts w:ascii="Arial" w:hAnsi="Arial"/>
        </w:rPr>
        <w:t>FIC44002</w:t>
      </w:r>
      <w:r>
        <w:rPr>
          <w:rFonts w:ascii="Arial" w:hAnsi="Arial" w:hint="eastAsia"/>
        </w:rPr>
        <w:t>高于设定值时，关小</w:t>
      </w:r>
      <w:r>
        <w:rPr>
          <w:rFonts w:ascii="Arial" w:hAnsi="Arial"/>
        </w:rPr>
        <w:t>FV44001</w:t>
      </w:r>
      <w:r>
        <w:rPr>
          <w:rFonts w:ascii="Arial" w:hAnsi="Arial" w:hint="eastAsia"/>
        </w:rPr>
        <w:t>、</w:t>
      </w:r>
      <w:r>
        <w:rPr>
          <w:rFonts w:ascii="Arial" w:hAnsi="Arial"/>
        </w:rPr>
        <w:t>FV44002</w:t>
      </w:r>
      <w:r>
        <w:rPr>
          <w:rFonts w:ascii="Arial" w:hAnsi="Arial" w:hint="eastAsia"/>
        </w:rPr>
        <w:t>；当</w:t>
      </w:r>
      <w:r>
        <w:rPr>
          <w:rFonts w:ascii="Arial" w:hAnsi="Arial"/>
        </w:rPr>
        <w:t>FIC44001</w:t>
      </w:r>
      <w:r>
        <w:rPr>
          <w:rFonts w:ascii="Arial" w:hAnsi="Arial" w:hint="eastAsia"/>
        </w:rPr>
        <w:t>、</w:t>
      </w:r>
      <w:r>
        <w:rPr>
          <w:rFonts w:ascii="Arial" w:hAnsi="Arial"/>
        </w:rPr>
        <w:t>FIC44002</w:t>
      </w:r>
      <w:r>
        <w:rPr>
          <w:rFonts w:ascii="Arial" w:hAnsi="Arial" w:hint="eastAsia"/>
        </w:rPr>
        <w:t>低于设定值时，开大</w:t>
      </w:r>
      <w:r>
        <w:rPr>
          <w:rFonts w:ascii="Arial" w:hAnsi="Arial"/>
        </w:rPr>
        <w:t>FV44001</w:t>
      </w:r>
      <w:r>
        <w:rPr>
          <w:rFonts w:ascii="Arial" w:hAnsi="Arial" w:hint="eastAsia"/>
        </w:rPr>
        <w:t>、</w:t>
      </w:r>
      <w:r>
        <w:rPr>
          <w:rFonts w:ascii="Arial" w:hAnsi="Arial"/>
        </w:rPr>
        <w:t>FV44002</w:t>
      </w:r>
      <w:r>
        <w:rPr>
          <w:rFonts w:ascii="Arial" w:hAnsi="Arial" w:hint="eastAsia"/>
        </w:rPr>
        <w:t>。当</w:t>
      </w:r>
      <w:r>
        <w:rPr>
          <w:rFonts w:ascii="Arial" w:hAnsi="Arial"/>
        </w:rPr>
        <w:t>LIC44001</w:t>
      </w:r>
      <w:r>
        <w:rPr>
          <w:rFonts w:ascii="Arial" w:hAnsi="Arial" w:hint="eastAsia"/>
        </w:rPr>
        <w:t>高于设定值时，开大</w:t>
      </w:r>
      <w:r>
        <w:rPr>
          <w:rFonts w:ascii="Arial" w:hAnsi="Arial"/>
        </w:rPr>
        <w:t>LV44001</w:t>
      </w:r>
      <w:r>
        <w:rPr>
          <w:rFonts w:ascii="Arial" w:hAnsi="Arial" w:hint="eastAsia"/>
        </w:rPr>
        <w:t>；当</w:t>
      </w:r>
      <w:r>
        <w:rPr>
          <w:rFonts w:ascii="Arial" w:hAnsi="Arial"/>
        </w:rPr>
        <w:t>LIC44001</w:t>
      </w:r>
      <w:r>
        <w:rPr>
          <w:rFonts w:ascii="Arial" w:hAnsi="Arial" w:hint="eastAsia"/>
        </w:rPr>
        <w:t>低于设定值时，关小</w:t>
      </w:r>
      <w:r>
        <w:rPr>
          <w:rFonts w:ascii="Arial" w:hAnsi="Arial"/>
        </w:rPr>
        <w:t>LV44001</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4520" w:dyaOrig="3429">
          <v:shape id="_x0000_i1106" type="#_x0000_t75" style="width:226.2pt;height:170.85pt" o:ole="">
            <v:imagedata r:id="rId212" o:title=""/>
          </v:shape>
          <o:OLEObject Type="Embed" ProgID="Visio.Drawing.11" ShapeID="_x0000_i1106" DrawAspect="Content" ObjectID="_1600838399" r:id="rId213"/>
        </w:object>
      </w:r>
    </w:p>
    <w:p w:rsidR="00C12EEE" w:rsidRDefault="00A843F5">
      <w:pPr>
        <w:adjustRightInd w:val="0"/>
        <w:snapToGrid w:val="0"/>
        <w:jc w:val="center"/>
        <w:rPr>
          <w:rFonts w:ascii="Arial" w:hAnsi="Arial"/>
          <w:b/>
        </w:rPr>
      </w:pPr>
      <w:r>
        <w:rPr>
          <w:rFonts w:ascii="Arial" w:hAnsi="Arial"/>
          <w:b/>
        </w:rPr>
        <w:t>Figure 8</w:t>
      </w:r>
      <w:r>
        <w:rPr>
          <w:rFonts w:ascii="Arial" w:hAnsi="Arial" w:hint="eastAsia"/>
          <w:b/>
        </w:rPr>
        <w:t>2</w:t>
      </w:r>
      <w:r>
        <w:rPr>
          <w:rFonts w:ascii="Arial" w:hAnsi="Arial"/>
        </w:rPr>
        <w:t xml:space="preserve">　</w:t>
      </w:r>
      <w:r>
        <w:rPr>
          <w:rFonts w:ascii="Arial" w:hAnsi="Arial"/>
          <w:b/>
        </w:rPr>
        <w:t xml:space="preserve">Flow Chart of Control for C-410 Bottom Level and Lean </w:t>
      </w:r>
      <w:r>
        <w:rPr>
          <w:rFonts w:ascii="Arial" w:hAnsi="Arial" w:hint="eastAsia"/>
          <w:b/>
        </w:rPr>
        <w:t>MEDA</w:t>
      </w:r>
      <w:r>
        <w:rPr>
          <w:rFonts w:ascii="Arial" w:hAnsi="Arial"/>
          <w:b/>
        </w:rPr>
        <w:t xml:space="preserve"> Flowrate</w:t>
      </w:r>
    </w:p>
    <w:p w:rsidR="00C12EEE" w:rsidRDefault="00A843F5">
      <w:pPr>
        <w:adjustRightInd w:val="0"/>
        <w:snapToGrid w:val="0"/>
        <w:jc w:val="center"/>
        <w:rPr>
          <w:rFonts w:ascii="Arial" w:hAnsi="Arial"/>
          <w:b/>
        </w:rPr>
      </w:pPr>
      <w:r>
        <w:rPr>
          <w:rFonts w:ascii="Arial" w:hAnsi="Arial" w:hint="eastAsia"/>
          <w:b/>
        </w:rPr>
        <w:lastRenderedPageBreak/>
        <w:t>图</w:t>
      </w:r>
      <w:r>
        <w:rPr>
          <w:rFonts w:ascii="Arial" w:hAnsi="Arial"/>
          <w:b/>
        </w:rPr>
        <w:t>8</w:t>
      </w:r>
      <w:r>
        <w:rPr>
          <w:rFonts w:ascii="Arial" w:hAnsi="Arial" w:hint="eastAsia"/>
          <w:b/>
        </w:rPr>
        <w:t>2</w:t>
      </w:r>
      <w:r>
        <w:rPr>
          <w:rFonts w:ascii="Arial" w:hAnsi="Arial" w:hint="eastAsia"/>
          <w:b/>
        </w:rPr>
        <w:t xml:space="preserve">　</w:t>
      </w:r>
      <w:r>
        <w:rPr>
          <w:rFonts w:ascii="Arial" w:hAnsi="Arial"/>
          <w:b/>
        </w:rPr>
        <w:t>C-410</w:t>
      </w:r>
      <w:r>
        <w:rPr>
          <w:rFonts w:ascii="Arial" w:hAnsi="Arial" w:hint="eastAsia"/>
          <w:b/>
        </w:rPr>
        <w:t>塔底液位和贫胺液流量控制流程图</w:t>
      </w:r>
    </w:p>
    <w:p w:rsidR="00C12EEE" w:rsidRDefault="00C12EEE">
      <w:pPr>
        <w:rPr>
          <w:rFonts w:ascii="Arial" w:hAnsi="Arial"/>
        </w:rPr>
      </w:pPr>
    </w:p>
    <w:p w:rsidR="00C12EEE" w:rsidRDefault="00A843F5">
      <w:pPr>
        <w:pStyle w:val="2a"/>
        <w:rPr>
          <w:rFonts w:ascii="Arial" w:hAnsi="Arial"/>
        </w:rPr>
      </w:pPr>
      <w:bookmarkStart w:id="649" w:name="_Toc514692941"/>
      <w:bookmarkStart w:id="650" w:name="_Toc514854812"/>
      <w:r>
        <w:rPr>
          <w:rFonts w:ascii="Arial" w:eastAsia="宋体" w:hAnsi="Arial"/>
        </w:rPr>
        <w:t>2.4.6.38</w:t>
      </w:r>
      <w:r>
        <w:rPr>
          <w:rFonts w:ascii="Arial" w:eastAsia="宋体" w:hAnsi="Arial" w:hint="eastAsia"/>
        </w:rPr>
        <w:t xml:space="preserve">　</w:t>
      </w:r>
      <w:r>
        <w:rPr>
          <w:rFonts w:ascii="Arial" w:eastAsia="宋体" w:hAnsi="Arial"/>
        </w:rPr>
        <w:t>Control for pump minimum flowrate</w:t>
      </w:r>
      <w:bookmarkEnd w:id="649"/>
      <w:bookmarkEnd w:id="650"/>
      <w:r>
        <w:rPr>
          <w:rFonts w:ascii="Arial" w:eastAsia="宋体" w:hAnsi="Arial"/>
        </w:rPr>
        <w:t xml:space="preserve">　</w:t>
      </w:r>
      <w:r>
        <w:rPr>
          <w:rFonts w:ascii="Arial" w:hAnsi="Arial" w:hint="eastAsia"/>
        </w:rPr>
        <w:t>泵最小流量控制</w:t>
      </w:r>
    </w:p>
    <w:p w:rsidR="00C12EEE" w:rsidRDefault="00A843F5">
      <w:pPr>
        <w:adjustRightInd w:val="0"/>
        <w:snapToGrid w:val="0"/>
        <w:rPr>
          <w:rFonts w:ascii="Arial" w:hAnsi="Arial"/>
        </w:rPr>
      </w:pPr>
      <w:r>
        <w:rPr>
          <w:rFonts w:ascii="Arial" w:hAnsi="Arial"/>
        </w:rPr>
        <w:t xml:space="preserve">As lighter crude is sourced as the feedstock to this process unit during design, the actual flowrates of some pumps may greatly differ from those rated flowrates in case that the operation load of the process unit and the properties of the crude to be processed vary. Therefore, minimum flow controllers are provided at the inlets and outlets of some pumps (including </w:t>
      </w:r>
      <w:r>
        <w:rPr>
          <w:rFonts w:ascii="Arial" w:hAnsi="Arial" w:hint="eastAsia"/>
        </w:rPr>
        <w:t>Pre-Dist.</w:t>
      </w:r>
      <w:r>
        <w:rPr>
          <w:rFonts w:ascii="Arial" w:hAnsi="Arial"/>
        </w:rPr>
        <w:t xml:space="preserve"> bottom pump P-230, atm</w:t>
      </w:r>
      <w:r>
        <w:rPr>
          <w:rFonts w:ascii="Arial" w:hAnsi="Arial" w:hint="eastAsia"/>
        </w:rPr>
        <w:t>.</w:t>
      </w:r>
      <w:r>
        <w:rPr>
          <w:rFonts w:ascii="Arial" w:hAnsi="Arial"/>
        </w:rPr>
        <w:t xml:space="preserve"> </w:t>
      </w:r>
      <w:r>
        <w:rPr>
          <w:rFonts w:ascii="Arial" w:hAnsi="Arial" w:hint="eastAsia"/>
        </w:rPr>
        <w:t>residue</w:t>
      </w:r>
      <w:r>
        <w:rPr>
          <w:rFonts w:ascii="Arial" w:hAnsi="Arial"/>
        </w:rPr>
        <w:t xml:space="preserve"> pump P-330, vac</w:t>
      </w:r>
      <w:r>
        <w:rPr>
          <w:rFonts w:ascii="Arial" w:hAnsi="Arial" w:hint="eastAsia"/>
        </w:rPr>
        <w:t>. residue</w:t>
      </w:r>
      <w:r>
        <w:rPr>
          <w:rFonts w:ascii="Arial" w:hAnsi="Arial"/>
        </w:rPr>
        <w:t xml:space="preserve"> pump P-4</w:t>
      </w:r>
      <w:r>
        <w:rPr>
          <w:rFonts w:ascii="Arial" w:hAnsi="Arial" w:hint="eastAsia"/>
        </w:rPr>
        <w:t>3</w:t>
      </w:r>
      <w:r>
        <w:rPr>
          <w:rFonts w:ascii="Arial" w:hAnsi="Arial"/>
        </w:rPr>
        <w:t xml:space="preserve">0, </w:t>
      </w:r>
      <w:r>
        <w:rPr>
          <w:rFonts w:ascii="Arial" w:hAnsi="Arial" w:hint="eastAsia"/>
        </w:rPr>
        <w:t>atm. PA#2</w:t>
      </w:r>
      <w:r>
        <w:rPr>
          <w:rFonts w:ascii="Arial" w:hAnsi="Arial"/>
        </w:rPr>
        <w:t xml:space="preserve"> pump P-312 and </w:t>
      </w:r>
      <w:r>
        <w:rPr>
          <w:rFonts w:ascii="Arial" w:hAnsi="Arial" w:hint="eastAsia"/>
        </w:rPr>
        <w:t>HVGO</w:t>
      </w:r>
      <w:r>
        <w:rPr>
          <w:rFonts w:ascii="Arial" w:hAnsi="Arial"/>
        </w:rPr>
        <w:t xml:space="preserve"> pump P-</w:t>
      </w:r>
      <w:r>
        <w:rPr>
          <w:rFonts w:ascii="Arial" w:hAnsi="Arial" w:hint="eastAsia"/>
        </w:rPr>
        <w:t>403</w:t>
      </w:r>
      <w:r>
        <w:rPr>
          <w:rFonts w:ascii="Arial" w:hAnsi="Arial"/>
        </w:rPr>
        <w:t>) to ensure stable operation of these pumps, and they are characterized by same control mode and same adjustment method. Hereinafter, take P-4</w:t>
      </w:r>
      <w:r>
        <w:rPr>
          <w:rFonts w:ascii="Arial" w:hAnsi="Arial" w:hint="eastAsia"/>
        </w:rPr>
        <w:t>3</w:t>
      </w:r>
      <w:r>
        <w:rPr>
          <w:rFonts w:ascii="Arial" w:hAnsi="Arial"/>
        </w:rPr>
        <w:t>0 as an example for illustration.</w:t>
      </w:r>
    </w:p>
    <w:p w:rsidR="00C12EEE" w:rsidRDefault="00A843F5">
      <w:pPr>
        <w:adjustRightInd w:val="0"/>
        <w:snapToGrid w:val="0"/>
        <w:rPr>
          <w:rFonts w:ascii="Arial" w:hAnsi="Arial"/>
        </w:rPr>
      </w:pPr>
      <w:r>
        <w:rPr>
          <w:rFonts w:ascii="Arial" w:hAnsi="Arial" w:hint="eastAsia"/>
        </w:rPr>
        <w:t>本装置设计原油较轻，部分机泵在装置负荷变化、实际加工原油性质变化时，流量与设计的额定流量偏差较大，为确保机泵的稳定运行，部分机泵增设了进出口循环的最小流量控制，包括初底油泵</w:t>
      </w:r>
      <w:r>
        <w:rPr>
          <w:rFonts w:ascii="Arial" w:hAnsi="Arial"/>
        </w:rPr>
        <w:t>P-230</w:t>
      </w:r>
      <w:r>
        <w:rPr>
          <w:rFonts w:ascii="Arial" w:hAnsi="Arial" w:hint="eastAsia"/>
        </w:rPr>
        <w:t>、常底油泵</w:t>
      </w:r>
      <w:r>
        <w:rPr>
          <w:rFonts w:ascii="Arial" w:hAnsi="Arial"/>
        </w:rPr>
        <w:t>P-330</w:t>
      </w:r>
      <w:r>
        <w:rPr>
          <w:rFonts w:ascii="Arial" w:hAnsi="Arial" w:hint="eastAsia"/>
        </w:rPr>
        <w:t>、减底油泵</w:t>
      </w:r>
      <w:r>
        <w:rPr>
          <w:rFonts w:ascii="Arial" w:hAnsi="Arial"/>
        </w:rPr>
        <w:t>P-4</w:t>
      </w:r>
      <w:r>
        <w:rPr>
          <w:rFonts w:ascii="Arial" w:hAnsi="Arial" w:hint="eastAsia"/>
        </w:rPr>
        <w:t>3</w:t>
      </w:r>
      <w:r>
        <w:rPr>
          <w:rFonts w:ascii="Arial" w:hAnsi="Arial"/>
        </w:rPr>
        <w:t>0</w:t>
      </w:r>
      <w:r>
        <w:rPr>
          <w:rFonts w:ascii="Arial" w:hAnsi="Arial" w:hint="eastAsia"/>
        </w:rPr>
        <w:t>、常二中</w:t>
      </w:r>
      <w:r>
        <w:rPr>
          <w:rFonts w:ascii="Arial" w:hAnsi="Arial"/>
        </w:rPr>
        <w:t>P-312</w:t>
      </w:r>
      <w:r>
        <w:rPr>
          <w:rFonts w:ascii="Arial" w:hAnsi="Arial" w:hint="eastAsia"/>
        </w:rPr>
        <w:t>、减三线泵</w:t>
      </w:r>
      <w:r>
        <w:rPr>
          <w:rFonts w:ascii="Arial" w:hAnsi="Arial"/>
        </w:rPr>
        <w:t>P-403</w:t>
      </w:r>
      <w:r>
        <w:rPr>
          <w:rFonts w:ascii="Arial" w:hAnsi="Arial" w:hint="eastAsia"/>
        </w:rPr>
        <w:t>，其控制方式和调节方法相同。以</w:t>
      </w:r>
      <w:r>
        <w:rPr>
          <w:rFonts w:ascii="Arial" w:hAnsi="Arial"/>
        </w:rPr>
        <w:t>P-4</w:t>
      </w:r>
      <w:r>
        <w:rPr>
          <w:rFonts w:ascii="Arial" w:hAnsi="Arial" w:hint="eastAsia"/>
        </w:rPr>
        <w:t>3</w:t>
      </w:r>
      <w:r>
        <w:rPr>
          <w:rFonts w:ascii="Arial" w:hAnsi="Arial"/>
        </w:rPr>
        <w:t>0</w:t>
      </w:r>
      <w:r>
        <w:rPr>
          <w:rFonts w:ascii="Arial" w:hAnsi="Arial" w:hint="eastAsia"/>
        </w:rPr>
        <w:t>为例进行说明。</w:t>
      </w:r>
    </w:p>
    <w:p w:rsidR="00C12EEE" w:rsidRDefault="00A843F5">
      <w:pPr>
        <w:pStyle w:val="2a"/>
        <w:rPr>
          <w:rFonts w:ascii="Arial" w:eastAsia="宋体" w:hAnsi="Arial"/>
        </w:rPr>
      </w:pPr>
      <w:r>
        <w:rPr>
          <w:rFonts w:ascii="Arial" w:eastAsia="宋体" w:hAnsi="Arial"/>
        </w:rPr>
        <w:t xml:space="preserve">Control range: </w:t>
      </w:r>
      <w:r>
        <w:rPr>
          <w:rFonts w:ascii="Arial" w:eastAsia="微软雅黑" w:hAnsi="Arial" w:cs="微软雅黑" w:hint="eastAsia"/>
        </w:rPr>
        <w:t>≮</w:t>
      </w:r>
      <w:r>
        <w:rPr>
          <w:rFonts w:ascii="Arial" w:eastAsia="宋体" w:hAnsi="Arial"/>
        </w:rPr>
        <w:t xml:space="preserve"> 700m</w:t>
      </w:r>
      <w:r>
        <w:rPr>
          <w:rFonts w:ascii="Arial" w:eastAsia="宋体" w:hAnsi="Arial"/>
          <w:vertAlign w:val="superscript"/>
        </w:rPr>
        <w:t>3</w:t>
      </w:r>
      <w:r>
        <w:rPr>
          <w:rFonts w:ascii="Arial" w:eastAsia="宋体" w:hAnsi="Arial"/>
        </w:rPr>
        <w:t xml:space="preserve">/h (499t/h) (P-230), </w:t>
      </w:r>
      <w:r>
        <w:rPr>
          <w:rFonts w:ascii="Arial" w:eastAsia="微软雅黑" w:hAnsi="Arial" w:cs="微软雅黑" w:hint="eastAsia"/>
        </w:rPr>
        <w:t>≮</w:t>
      </w:r>
      <w:r>
        <w:rPr>
          <w:rFonts w:ascii="Arial" w:eastAsia="宋体" w:hAnsi="Arial"/>
        </w:rPr>
        <w:t xml:space="preserve"> 407m</w:t>
      </w:r>
      <w:r>
        <w:rPr>
          <w:rFonts w:ascii="Arial" w:eastAsia="宋体" w:hAnsi="Arial"/>
          <w:vertAlign w:val="superscript"/>
        </w:rPr>
        <w:t>3</w:t>
      </w:r>
      <w:r>
        <w:rPr>
          <w:rFonts w:ascii="Arial" w:eastAsia="宋体" w:hAnsi="Arial"/>
        </w:rPr>
        <w:t xml:space="preserve">/h (271t/h) (P-312), </w:t>
      </w:r>
      <w:r>
        <w:rPr>
          <w:rFonts w:ascii="Arial" w:eastAsia="微软雅黑" w:hAnsi="Arial" w:cs="微软雅黑" w:hint="eastAsia"/>
        </w:rPr>
        <w:t>≮</w:t>
      </w:r>
      <w:r>
        <w:rPr>
          <w:rFonts w:ascii="Arial" w:eastAsia="宋体" w:hAnsi="Arial"/>
        </w:rPr>
        <w:t xml:space="preserve"> 200m</w:t>
      </w:r>
      <w:r>
        <w:rPr>
          <w:rFonts w:ascii="Arial" w:eastAsia="宋体" w:hAnsi="Arial"/>
          <w:vertAlign w:val="superscript"/>
        </w:rPr>
        <w:t>3</w:t>
      </w:r>
      <w:r>
        <w:rPr>
          <w:rFonts w:ascii="Arial" w:eastAsia="宋体" w:hAnsi="Arial"/>
        </w:rPr>
        <w:t xml:space="preserve">/h (152t/h) (P-330), </w:t>
      </w:r>
      <w:r>
        <w:rPr>
          <w:rFonts w:ascii="Arial" w:eastAsia="微软雅黑" w:hAnsi="Arial" w:cs="微软雅黑" w:hint="eastAsia"/>
        </w:rPr>
        <w:t>≮</w:t>
      </w:r>
      <w:r>
        <w:rPr>
          <w:rFonts w:ascii="Arial" w:eastAsia="宋体" w:hAnsi="Arial"/>
        </w:rPr>
        <w:t xml:space="preserve"> 270m</w:t>
      </w:r>
      <w:r>
        <w:rPr>
          <w:rFonts w:ascii="Arial" w:eastAsia="宋体" w:hAnsi="Arial"/>
          <w:vertAlign w:val="superscript"/>
        </w:rPr>
        <w:t>3</w:t>
      </w:r>
      <w:r>
        <w:rPr>
          <w:rFonts w:ascii="Arial" w:eastAsia="宋体" w:hAnsi="Arial"/>
        </w:rPr>
        <w:t xml:space="preserve">/h ( 213t/h) (P-403), </w:t>
      </w:r>
      <w:r>
        <w:rPr>
          <w:rFonts w:ascii="Arial" w:eastAsia="微软雅黑" w:hAnsi="Arial" w:cs="微软雅黑" w:hint="eastAsia"/>
        </w:rPr>
        <w:t>≮</w:t>
      </w:r>
      <w:r>
        <w:rPr>
          <w:rFonts w:ascii="Arial" w:eastAsia="宋体" w:hAnsi="Arial"/>
        </w:rPr>
        <w:t xml:space="preserve"> 100m</w:t>
      </w:r>
      <w:r>
        <w:rPr>
          <w:rFonts w:ascii="Arial" w:eastAsia="宋体" w:hAnsi="Arial"/>
          <w:vertAlign w:val="superscript"/>
        </w:rPr>
        <w:t>3</w:t>
      </w:r>
      <w:r>
        <w:rPr>
          <w:rFonts w:ascii="Arial" w:eastAsia="宋体" w:hAnsi="Arial"/>
        </w:rPr>
        <w:t>/h (85t/h) (P-430)</w:t>
      </w:r>
    </w:p>
    <w:p w:rsidR="00C12EEE" w:rsidRDefault="00A843F5">
      <w:pPr>
        <w:pStyle w:val="2a"/>
        <w:rPr>
          <w:rFonts w:ascii="Arial" w:eastAsia="宋体" w:hAnsi="Arial"/>
        </w:rPr>
      </w:pPr>
      <w:r>
        <w:rPr>
          <w:rFonts w:ascii="Arial" w:eastAsia="宋体" w:hAnsi="Arial" w:hint="eastAsia"/>
        </w:rPr>
        <w:t>控制范围：</w:t>
      </w:r>
      <w:r>
        <w:rPr>
          <w:rFonts w:ascii="Arial" w:eastAsia="宋体" w:hAnsi="Arial"/>
        </w:rPr>
        <w:t>P-230</w:t>
      </w:r>
      <w:r>
        <w:rPr>
          <w:rFonts w:ascii="Arial" w:eastAsia="微软雅黑" w:hAnsi="Arial" w:cs="微软雅黑" w:hint="eastAsia"/>
        </w:rPr>
        <w:t>≮</w:t>
      </w:r>
      <w:r>
        <w:rPr>
          <w:rFonts w:ascii="Arial" w:eastAsia="宋体" w:hAnsi="Arial"/>
        </w:rPr>
        <w:t>700m3/h</w:t>
      </w:r>
      <w:r>
        <w:rPr>
          <w:rFonts w:ascii="Arial" w:eastAsia="宋体" w:hAnsi="Arial" w:hint="eastAsia"/>
        </w:rPr>
        <w:t>（</w:t>
      </w:r>
      <w:r>
        <w:rPr>
          <w:rFonts w:ascii="Arial" w:eastAsia="宋体" w:hAnsi="Arial"/>
        </w:rPr>
        <w:t>499t/h</w:t>
      </w:r>
      <w:r>
        <w:rPr>
          <w:rFonts w:ascii="Arial" w:eastAsia="宋体" w:hAnsi="Arial" w:hint="eastAsia"/>
        </w:rPr>
        <w:t>），</w:t>
      </w:r>
      <w:r>
        <w:rPr>
          <w:rFonts w:ascii="Arial" w:eastAsia="宋体" w:hAnsi="Arial"/>
        </w:rPr>
        <w:t>P-312</w:t>
      </w:r>
      <w:r>
        <w:rPr>
          <w:rFonts w:ascii="Arial" w:eastAsia="微软雅黑" w:hAnsi="Arial" w:cs="微软雅黑" w:hint="eastAsia"/>
        </w:rPr>
        <w:t>≮</w:t>
      </w:r>
      <w:r>
        <w:rPr>
          <w:rFonts w:ascii="Arial" w:eastAsia="宋体" w:hAnsi="Arial"/>
        </w:rPr>
        <w:t>407m3/h</w:t>
      </w:r>
      <w:r>
        <w:rPr>
          <w:rFonts w:ascii="Arial" w:eastAsia="宋体" w:hAnsi="Arial" w:hint="eastAsia"/>
        </w:rPr>
        <w:t>（</w:t>
      </w:r>
      <w:r>
        <w:rPr>
          <w:rFonts w:ascii="Arial" w:eastAsia="宋体" w:hAnsi="Arial"/>
        </w:rPr>
        <w:t>271t/h</w:t>
      </w:r>
      <w:r>
        <w:rPr>
          <w:rFonts w:ascii="Arial" w:eastAsia="宋体" w:hAnsi="Arial" w:hint="eastAsia"/>
        </w:rPr>
        <w:t>），</w:t>
      </w:r>
      <w:r>
        <w:rPr>
          <w:rFonts w:ascii="Arial" w:eastAsia="宋体" w:hAnsi="Arial"/>
        </w:rPr>
        <w:t>P-330</w:t>
      </w:r>
      <w:r>
        <w:rPr>
          <w:rFonts w:ascii="Arial" w:eastAsia="微软雅黑" w:hAnsi="Arial" w:cs="微软雅黑" w:hint="eastAsia"/>
        </w:rPr>
        <w:t>≮</w:t>
      </w:r>
      <w:r>
        <w:rPr>
          <w:rFonts w:ascii="Arial" w:eastAsia="宋体" w:hAnsi="Arial"/>
        </w:rPr>
        <w:t>200m3/h</w:t>
      </w:r>
      <w:r>
        <w:rPr>
          <w:rFonts w:ascii="Arial" w:eastAsia="宋体" w:hAnsi="Arial" w:hint="eastAsia"/>
        </w:rPr>
        <w:t>（</w:t>
      </w:r>
      <w:r>
        <w:rPr>
          <w:rFonts w:ascii="Arial" w:eastAsia="宋体" w:hAnsi="Arial"/>
        </w:rPr>
        <w:t>152t/h</w:t>
      </w:r>
      <w:r>
        <w:rPr>
          <w:rFonts w:ascii="Arial" w:eastAsia="宋体" w:hAnsi="Arial" w:hint="eastAsia"/>
        </w:rPr>
        <w:t>），</w:t>
      </w:r>
      <w:r>
        <w:rPr>
          <w:rFonts w:ascii="Arial" w:eastAsia="宋体" w:hAnsi="Arial"/>
        </w:rPr>
        <w:t>P-403</w:t>
      </w:r>
      <w:r>
        <w:rPr>
          <w:rFonts w:ascii="Arial" w:eastAsia="微软雅黑" w:hAnsi="Arial" w:cs="微软雅黑" w:hint="eastAsia"/>
        </w:rPr>
        <w:t>≮</w:t>
      </w:r>
      <w:r>
        <w:rPr>
          <w:rFonts w:ascii="Arial" w:eastAsia="宋体" w:hAnsi="Arial"/>
        </w:rPr>
        <w:t>270m3/h</w:t>
      </w:r>
      <w:r>
        <w:rPr>
          <w:rFonts w:ascii="Arial" w:eastAsia="宋体" w:hAnsi="Arial" w:hint="eastAsia"/>
        </w:rPr>
        <w:t>（</w:t>
      </w:r>
      <w:r>
        <w:rPr>
          <w:rFonts w:ascii="Arial" w:eastAsia="宋体" w:hAnsi="Arial"/>
        </w:rPr>
        <w:t>213t/h</w:t>
      </w:r>
      <w:r>
        <w:rPr>
          <w:rFonts w:ascii="Arial" w:eastAsia="宋体" w:hAnsi="Arial" w:hint="eastAsia"/>
        </w:rPr>
        <w:t>），</w:t>
      </w:r>
      <w:r>
        <w:rPr>
          <w:rFonts w:ascii="Arial" w:eastAsia="宋体" w:hAnsi="Arial"/>
        </w:rPr>
        <w:t>P-430</w:t>
      </w:r>
      <w:r>
        <w:rPr>
          <w:rFonts w:ascii="Arial" w:eastAsia="微软雅黑" w:hAnsi="Arial" w:cs="微软雅黑" w:hint="eastAsia"/>
        </w:rPr>
        <w:t>≮</w:t>
      </w:r>
      <w:r>
        <w:rPr>
          <w:rFonts w:ascii="Arial" w:eastAsia="宋体" w:hAnsi="Arial"/>
        </w:rPr>
        <w:t>100m3/h</w:t>
      </w:r>
      <w:r>
        <w:rPr>
          <w:rFonts w:ascii="Arial" w:eastAsia="宋体" w:hAnsi="Arial" w:hint="eastAsia"/>
        </w:rPr>
        <w:t>（</w:t>
      </w:r>
      <w:r>
        <w:rPr>
          <w:rFonts w:ascii="Arial" w:eastAsia="宋体" w:hAnsi="Arial"/>
        </w:rPr>
        <w:t>85t/h</w:t>
      </w:r>
      <w:r>
        <w:rPr>
          <w:rFonts w:ascii="Arial" w:eastAsia="宋体"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Related parameters: vac</w:t>
      </w:r>
      <w:r>
        <w:rPr>
          <w:rFonts w:ascii="Arial" w:hAnsi="Arial" w:hint="eastAsia"/>
        </w:rPr>
        <w:t>.</w:t>
      </w:r>
      <w:r>
        <w:rPr>
          <w:rFonts w:ascii="Arial" w:hAnsi="Arial"/>
        </w:rPr>
        <w:t xml:space="preserve"> residue flowrate (FIC51501), quench oil flowrate (FIC43301)</w:t>
      </w:r>
    </w:p>
    <w:p w:rsidR="00C12EEE" w:rsidRDefault="00A843F5">
      <w:pPr>
        <w:adjustRightInd w:val="0"/>
        <w:snapToGrid w:val="0"/>
        <w:rPr>
          <w:rFonts w:ascii="Arial" w:hAnsi="Arial"/>
        </w:rPr>
      </w:pPr>
      <w:r>
        <w:rPr>
          <w:rFonts w:ascii="Arial" w:hAnsi="Arial" w:hint="eastAsia"/>
        </w:rPr>
        <w:t>相关参数：渣油流量</w:t>
      </w:r>
      <w:r>
        <w:rPr>
          <w:rFonts w:ascii="Arial" w:hAnsi="Arial"/>
        </w:rPr>
        <w:t>FIC51501</w:t>
      </w:r>
      <w:r>
        <w:rPr>
          <w:rFonts w:ascii="Arial" w:hAnsi="Arial" w:hint="eastAsia"/>
        </w:rPr>
        <w:t>、急冷油流量</w:t>
      </w:r>
      <w:r>
        <w:rPr>
          <w:rFonts w:ascii="Arial" w:hAnsi="Arial"/>
        </w:rPr>
        <w:t>FIC43301</w:t>
      </w:r>
      <w:r>
        <w:rPr>
          <w:rFonts w:ascii="Arial" w:hAnsi="Arial" w:hint="eastAsia"/>
        </w:rPr>
        <w:t>。</w:t>
      </w:r>
    </w:p>
    <w:p w:rsidR="00C12EEE" w:rsidRDefault="00A843F5">
      <w:pPr>
        <w:adjustRightInd w:val="0"/>
        <w:snapToGrid w:val="0"/>
        <w:rPr>
          <w:rFonts w:ascii="Arial" w:hAnsi="Arial"/>
        </w:rPr>
      </w:pPr>
      <w:r>
        <w:rPr>
          <w:rFonts w:ascii="Arial" w:hAnsi="Arial"/>
        </w:rPr>
        <w:t>Control mode: single loop control is employed for FIC41006.</w:t>
      </w:r>
    </w:p>
    <w:p w:rsidR="00C12EEE" w:rsidRDefault="00A843F5">
      <w:pPr>
        <w:adjustRightInd w:val="0"/>
        <w:snapToGrid w:val="0"/>
        <w:rPr>
          <w:rFonts w:ascii="Arial" w:hAnsi="Arial"/>
        </w:rPr>
      </w:pPr>
      <w:r>
        <w:rPr>
          <w:rFonts w:ascii="Arial" w:hAnsi="Arial" w:hint="eastAsia"/>
        </w:rPr>
        <w:t>控制方式：</w:t>
      </w:r>
      <w:r>
        <w:rPr>
          <w:rFonts w:ascii="Arial" w:hAnsi="Arial"/>
        </w:rPr>
        <w:t>FIC41006</w:t>
      </w:r>
      <w:r>
        <w:rPr>
          <w:rFonts w:ascii="Arial" w:hAnsi="Arial" w:hint="eastAsia"/>
        </w:rPr>
        <w:t>采用单回路控制。</w:t>
      </w:r>
    </w:p>
    <w:p w:rsidR="00C12EEE" w:rsidRDefault="00A843F5">
      <w:pPr>
        <w:adjustRightInd w:val="0"/>
        <w:snapToGrid w:val="0"/>
        <w:rPr>
          <w:rFonts w:ascii="Arial" w:hAnsi="Arial"/>
        </w:rPr>
      </w:pPr>
      <w:r>
        <w:rPr>
          <w:rFonts w:ascii="Arial" w:hAnsi="Arial"/>
        </w:rPr>
        <w:t>Adjustment method: when the reading of FIC41006 is greater than the SP, further close FV41006; when the reading of FIC41006 is less than the SP, further open FV41006.</w:t>
      </w:r>
    </w:p>
    <w:p w:rsidR="00C12EEE" w:rsidRDefault="00A843F5">
      <w:pPr>
        <w:adjustRightInd w:val="0"/>
        <w:snapToGrid w:val="0"/>
        <w:rPr>
          <w:rFonts w:ascii="Arial" w:hAnsi="Arial"/>
        </w:rPr>
      </w:pPr>
      <w:r>
        <w:rPr>
          <w:rFonts w:ascii="Arial" w:hAnsi="Arial" w:hint="eastAsia"/>
        </w:rPr>
        <w:t>调节方法：当</w:t>
      </w:r>
      <w:r>
        <w:rPr>
          <w:rFonts w:ascii="Arial" w:hAnsi="Arial"/>
        </w:rPr>
        <w:t>FIC41006</w:t>
      </w:r>
      <w:r>
        <w:rPr>
          <w:rFonts w:ascii="Arial" w:hAnsi="Arial" w:hint="eastAsia"/>
        </w:rPr>
        <w:t>高于设定值时，关小</w:t>
      </w:r>
      <w:r>
        <w:rPr>
          <w:rFonts w:ascii="Arial" w:hAnsi="Arial"/>
        </w:rPr>
        <w:t>FV41006</w:t>
      </w:r>
      <w:r>
        <w:rPr>
          <w:rFonts w:ascii="Arial" w:hAnsi="Arial" w:hint="eastAsia"/>
        </w:rPr>
        <w:t>；当</w:t>
      </w:r>
      <w:r>
        <w:rPr>
          <w:rFonts w:ascii="Arial" w:hAnsi="Arial"/>
        </w:rPr>
        <w:t>FIC41006</w:t>
      </w:r>
      <w:r>
        <w:rPr>
          <w:rFonts w:ascii="Arial" w:hAnsi="Arial" w:hint="eastAsia"/>
        </w:rPr>
        <w:t>低于设定值时，开大</w:t>
      </w:r>
      <w:r>
        <w:rPr>
          <w:rFonts w:ascii="Arial" w:hAnsi="Arial"/>
        </w:rPr>
        <w:t>FV41006</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6168" w:dyaOrig="2564">
          <v:shape id="_x0000_i1107" type="#_x0000_t75" style="width:308.4pt;height:128.4pt" o:ole="">
            <v:imagedata r:id="rId214" o:title=""/>
          </v:shape>
          <o:OLEObject Type="Embed" ProgID="Visio.Drawing.11" ShapeID="_x0000_i1107" DrawAspect="Content" ObjectID="_1600838400" r:id="rId215"/>
        </w:object>
      </w:r>
    </w:p>
    <w:p w:rsidR="00C12EEE" w:rsidRDefault="00A843F5">
      <w:pPr>
        <w:adjustRightInd w:val="0"/>
        <w:snapToGrid w:val="0"/>
        <w:jc w:val="center"/>
        <w:rPr>
          <w:rFonts w:ascii="Arial" w:hAnsi="Arial"/>
          <w:b/>
        </w:rPr>
      </w:pPr>
      <w:r>
        <w:rPr>
          <w:rFonts w:ascii="Arial" w:hAnsi="Arial"/>
          <w:b/>
        </w:rPr>
        <w:t>Figure 8</w:t>
      </w:r>
      <w:r>
        <w:rPr>
          <w:rFonts w:ascii="Arial" w:hAnsi="Arial" w:hint="eastAsia"/>
          <w:b/>
        </w:rPr>
        <w:t>3</w:t>
      </w:r>
      <w:r>
        <w:rPr>
          <w:rFonts w:ascii="Arial" w:hAnsi="Arial"/>
        </w:rPr>
        <w:t xml:space="preserve">　</w:t>
      </w:r>
      <w:r>
        <w:rPr>
          <w:rFonts w:ascii="Arial" w:hAnsi="Arial"/>
          <w:b/>
        </w:rPr>
        <w:t>Pump Minimum Flowrate Control Flow Chart</w:t>
      </w:r>
      <w:r>
        <w:rPr>
          <w:rFonts w:ascii="Arial" w:hAnsi="Arial"/>
          <w:b/>
        </w:rPr>
        <w:br/>
      </w:r>
      <w:r>
        <w:rPr>
          <w:rFonts w:ascii="Arial" w:hAnsi="Arial" w:hint="eastAsia"/>
          <w:b/>
        </w:rPr>
        <w:t>图</w:t>
      </w:r>
      <w:r>
        <w:rPr>
          <w:rFonts w:ascii="Arial" w:hAnsi="Arial"/>
          <w:b/>
        </w:rPr>
        <w:t>8</w:t>
      </w:r>
      <w:r>
        <w:rPr>
          <w:rFonts w:ascii="Arial" w:hAnsi="Arial" w:hint="eastAsia"/>
          <w:b/>
        </w:rPr>
        <w:t>3</w:t>
      </w:r>
      <w:r>
        <w:rPr>
          <w:rFonts w:ascii="Arial" w:hAnsi="Arial" w:hint="eastAsia"/>
          <w:b/>
        </w:rPr>
        <w:t xml:space="preserve">　泵最小流量控制流程图</w:t>
      </w:r>
    </w:p>
    <w:p w:rsidR="00C12EEE" w:rsidRDefault="00C12EEE">
      <w:pPr>
        <w:rPr>
          <w:rFonts w:ascii="Arial" w:hAnsi="Arial"/>
        </w:rPr>
      </w:pPr>
    </w:p>
    <w:p w:rsidR="00C12EEE" w:rsidRDefault="00A843F5">
      <w:pPr>
        <w:pStyle w:val="2a"/>
        <w:rPr>
          <w:rFonts w:ascii="Arial" w:hAnsi="Arial"/>
        </w:rPr>
      </w:pPr>
      <w:bookmarkStart w:id="651" w:name="_Toc514692942"/>
      <w:bookmarkStart w:id="652" w:name="_Toc514854813"/>
      <w:r>
        <w:rPr>
          <w:rFonts w:ascii="Arial" w:eastAsia="宋体" w:hAnsi="Arial"/>
        </w:rPr>
        <w:lastRenderedPageBreak/>
        <w:t>2.4.6.39</w:t>
      </w:r>
      <w:r>
        <w:rPr>
          <w:rFonts w:ascii="Arial" w:eastAsia="宋体" w:hAnsi="Arial" w:hint="eastAsia"/>
        </w:rPr>
        <w:t xml:space="preserve">　</w:t>
      </w:r>
      <w:r>
        <w:rPr>
          <w:rFonts w:ascii="Arial" w:eastAsia="宋体" w:hAnsi="Arial"/>
        </w:rPr>
        <w:t xml:space="preserve">Control for Atm. heater </w:t>
      </w:r>
      <w:r>
        <w:rPr>
          <w:rFonts w:ascii="Arial" w:eastAsia="宋体" w:hAnsi="Arial" w:hint="eastAsia"/>
        </w:rPr>
        <w:t xml:space="preserve">tubes </w:t>
      </w:r>
      <w:r>
        <w:rPr>
          <w:rFonts w:ascii="Arial" w:eastAsia="宋体" w:hAnsi="Arial"/>
        </w:rPr>
        <w:t>confluence</w:t>
      </w:r>
      <w:r>
        <w:rPr>
          <w:rFonts w:ascii="Arial" w:eastAsia="宋体" w:hAnsi="Arial" w:hint="eastAsia"/>
        </w:rPr>
        <w:t xml:space="preserve"> </w:t>
      </w:r>
      <w:r>
        <w:rPr>
          <w:rFonts w:ascii="Arial" w:eastAsia="宋体" w:hAnsi="Arial"/>
        </w:rPr>
        <w:t>temperature</w:t>
      </w:r>
      <w:bookmarkEnd w:id="651"/>
      <w:bookmarkEnd w:id="652"/>
      <w:r>
        <w:rPr>
          <w:rFonts w:ascii="Arial" w:eastAsia="宋体" w:hAnsi="Arial"/>
        </w:rPr>
        <w:t xml:space="preserve">　</w:t>
      </w:r>
      <w:r>
        <w:rPr>
          <w:rFonts w:ascii="Arial" w:hAnsi="Arial" w:hint="eastAsia"/>
        </w:rPr>
        <w:t>常压炉出口温度控制</w:t>
      </w:r>
    </w:p>
    <w:p w:rsidR="00C12EEE" w:rsidRDefault="00A843F5">
      <w:pPr>
        <w:adjustRightInd w:val="0"/>
        <w:snapToGrid w:val="0"/>
        <w:rPr>
          <w:rFonts w:ascii="Arial" w:hAnsi="Arial"/>
        </w:rPr>
      </w:pPr>
      <w:r>
        <w:rPr>
          <w:rFonts w:ascii="Arial" w:hAnsi="Arial"/>
        </w:rPr>
        <w:t>The confluence temperature of the Atm. heater</w:t>
      </w:r>
      <w:r>
        <w:rPr>
          <w:rFonts w:ascii="Arial" w:hAnsi="Arial" w:hint="eastAsia"/>
        </w:rPr>
        <w:t xml:space="preserve"> tubes</w:t>
      </w:r>
      <w:r>
        <w:rPr>
          <w:rFonts w:ascii="Arial" w:hAnsi="Arial"/>
        </w:rPr>
        <w:t xml:space="preserve"> is the key control parameter for the Atm. heater and the Atm.. At the specified lift for the Atm., the higher the confluence temperature of the Atm. heater</w:t>
      </w:r>
      <w:r>
        <w:rPr>
          <w:rFonts w:ascii="Arial" w:hAnsi="Arial" w:hint="eastAsia"/>
        </w:rPr>
        <w:t xml:space="preserve"> tubes</w:t>
      </w:r>
      <w:r>
        <w:rPr>
          <w:rFonts w:ascii="Arial" w:hAnsi="Arial"/>
        </w:rPr>
        <w:t xml:space="preserve"> and the larger the over-vaporization rate of the Atm. are, the better the distillation performance the upper part of the feed section will be, however, the energy consumption will be higher accordingly. In addition, if the confluence temperature of the Atm. heater</w:t>
      </w:r>
      <w:r>
        <w:rPr>
          <w:rFonts w:ascii="Arial" w:hAnsi="Arial" w:hint="eastAsia"/>
        </w:rPr>
        <w:t xml:space="preserve"> tubes</w:t>
      </w:r>
      <w:r>
        <w:rPr>
          <w:rFonts w:ascii="Arial" w:hAnsi="Arial"/>
        </w:rPr>
        <w:t xml:space="preserve"> is too high, this does not facilitate the safe operation of the Atm. heater; if the confluence temperature of the Atm. heater</w:t>
      </w:r>
      <w:r>
        <w:rPr>
          <w:rFonts w:ascii="Arial" w:hAnsi="Arial" w:hint="eastAsia"/>
        </w:rPr>
        <w:t xml:space="preserve"> tubes</w:t>
      </w:r>
      <w:r>
        <w:rPr>
          <w:rFonts w:ascii="Arial" w:hAnsi="Arial"/>
        </w:rPr>
        <w:t xml:space="preserve"> is too low, it is difficult to ensure satisfactory distillation performance for </w:t>
      </w:r>
      <w:r>
        <w:rPr>
          <w:rFonts w:ascii="Arial" w:hAnsi="Arial" w:hint="eastAsia"/>
        </w:rPr>
        <w:t>heavy diesel</w:t>
      </w:r>
      <w:r>
        <w:rPr>
          <w:rFonts w:ascii="Arial" w:hAnsi="Arial"/>
        </w:rPr>
        <w:t>, while a part of light components could be carried into the vac</w:t>
      </w:r>
      <w:r>
        <w:rPr>
          <w:rFonts w:ascii="Arial" w:hAnsi="Arial" w:hint="eastAsia"/>
        </w:rPr>
        <w:t>.</w:t>
      </w:r>
      <w:r>
        <w:rPr>
          <w:rFonts w:ascii="Arial" w:hAnsi="Arial"/>
        </w:rPr>
        <w:t xml:space="preserve"> column, affecting normal operation of the vac</w:t>
      </w:r>
      <w:r>
        <w:rPr>
          <w:rFonts w:ascii="Arial" w:hAnsi="Arial" w:hint="eastAsia"/>
        </w:rPr>
        <w:t>.</w:t>
      </w:r>
      <w:r>
        <w:rPr>
          <w:rFonts w:ascii="Arial" w:hAnsi="Arial"/>
        </w:rPr>
        <w:t xml:space="preserve"> column. During process operation, the outlet temperature of the Atm. heater shall be properly controlled depending on the properties of the crude and the quality of Heavy diesel. The confluence temperature of the Atm. heater</w:t>
      </w:r>
      <w:r>
        <w:rPr>
          <w:rFonts w:ascii="Arial" w:hAnsi="Arial" w:hint="eastAsia"/>
        </w:rPr>
        <w:t xml:space="preserve"> tubes</w:t>
      </w:r>
      <w:r>
        <w:rPr>
          <w:rFonts w:ascii="Arial" w:hAnsi="Arial"/>
        </w:rPr>
        <w:t xml:space="preserve"> will be mainly affected by the feed flowrate to the Atm. heater, the final heat exchange temperature, the fuel gas flowrate and fuel oil flowrate to the Atm. heater, and the properties of the feedstock to the Atm. heater. During process operation, it is required to make comprehensive analysis on various factors for adjusting the outlet temperature of the Atm. heater in a timely manner.</w:t>
      </w:r>
    </w:p>
    <w:p w:rsidR="00C12EEE" w:rsidRDefault="00A843F5">
      <w:pPr>
        <w:adjustRightInd w:val="0"/>
        <w:snapToGrid w:val="0"/>
        <w:rPr>
          <w:rFonts w:ascii="Arial" w:hAnsi="Arial"/>
        </w:rPr>
      </w:pPr>
      <w:r>
        <w:rPr>
          <w:rFonts w:ascii="Arial" w:hAnsi="Arial" w:hint="eastAsia"/>
        </w:rPr>
        <w:t>常压炉出口温度是常压炉和常压塔的关键控制参数，在常压塔拔出率一定时，常压炉出口温度越高，过气化率越大，进料段上部分馏效果越好，但相应的能耗也越高，此外常压炉出口温度过高也不利于常压炉的安全生产；常压炉出口温度过低，则难以保证常三线的分馏效果，同时会将部分轻组分带至减压塔，影响减压塔的操作。在实际生产过程中，应根据原油的性质和常三线产品的质量情况合理控制常压炉出口温度。常压炉出口温度主要受常压炉进料量、换热终温、常压炉燃料气和燃料油流量、常压炉进料性质影响。操作中要综合分析各项因素，及时调节常压炉出口温度。</w:t>
      </w:r>
    </w:p>
    <w:p w:rsidR="00C12EEE" w:rsidRDefault="00A843F5">
      <w:pPr>
        <w:adjustRightInd w:val="0"/>
        <w:snapToGrid w:val="0"/>
        <w:rPr>
          <w:rFonts w:ascii="Arial" w:eastAsia="微软雅黑" w:hAnsi="Arial" w:cs="微软雅黑"/>
        </w:rPr>
      </w:pPr>
      <w:r>
        <w:rPr>
          <w:rFonts w:ascii="Arial" w:hAnsi="Arial"/>
        </w:rPr>
        <w:t>Control range: 355~365</w:t>
      </w:r>
      <w:r>
        <w:rPr>
          <w:rFonts w:ascii="Arial" w:eastAsia="微软雅黑" w:hAnsi="Arial" w:cs="微软雅黑" w:hint="eastAsia"/>
        </w:rPr>
        <w:t>℃</w:t>
      </w:r>
    </w:p>
    <w:p w:rsidR="00C12EEE" w:rsidRDefault="00A843F5">
      <w:pPr>
        <w:adjustRightInd w:val="0"/>
        <w:snapToGrid w:val="0"/>
        <w:rPr>
          <w:rFonts w:ascii="Arial" w:hAnsi="Arial"/>
        </w:rPr>
      </w:pPr>
      <w:r>
        <w:rPr>
          <w:rFonts w:ascii="Arial" w:hAnsi="Arial" w:hint="eastAsia"/>
        </w:rPr>
        <w:t>控制范围：</w:t>
      </w:r>
      <w:r>
        <w:rPr>
          <w:rFonts w:ascii="Arial" w:hAnsi="Arial"/>
        </w:rPr>
        <w:t>355</w:t>
      </w:r>
      <w:r>
        <w:rPr>
          <w:rFonts w:ascii="Arial" w:hAnsi="Arial" w:hint="eastAsia"/>
        </w:rPr>
        <w:t>～</w:t>
      </w:r>
      <w:r>
        <w:rPr>
          <w:rFonts w:ascii="Arial" w:hAnsi="Arial"/>
        </w:rPr>
        <w:t>365</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 xml:space="preserve">Related parameters: fuel oil flowrate, fuel gas flowrate, </w:t>
      </w:r>
      <w:r>
        <w:rPr>
          <w:rFonts w:ascii="Arial" w:hAnsi="Arial" w:hint="eastAsia"/>
        </w:rPr>
        <w:t xml:space="preserve">Pre-Dist bottom oil </w:t>
      </w:r>
      <w:r>
        <w:rPr>
          <w:rFonts w:ascii="Arial" w:hAnsi="Arial"/>
        </w:rPr>
        <w:t>flowrate</w:t>
      </w:r>
    </w:p>
    <w:p w:rsidR="00C12EEE" w:rsidRDefault="00A843F5">
      <w:pPr>
        <w:adjustRightInd w:val="0"/>
        <w:snapToGrid w:val="0"/>
        <w:rPr>
          <w:rFonts w:ascii="Arial" w:hAnsi="Arial"/>
        </w:rPr>
      </w:pPr>
      <w:r>
        <w:rPr>
          <w:rFonts w:ascii="Arial" w:hAnsi="Arial" w:hint="eastAsia"/>
        </w:rPr>
        <w:t>相关参数：燃料油流量、燃料气流量、常压炉炉管流量。</w:t>
      </w:r>
    </w:p>
    <w:p w:rsidR="00C12EEE" w:rsidRDefault="00A843F5">
      <w:pPr>
        <w:adjustRightInd w:val="0"/>
        <w:snapToGrid w:val="0"/>
        <w:rPr>
          <w:rFonts w:ascii="Arial" w:hAnsi="Arial"/>
        </w:rPr>
      </w:pPr>
      <w:r>
        <w:rPr>
          <w:rFonts w:ascii="Arial" w:hAnsi="Arial"/>
        </w:rPr>
        <w:t xml:space="preserve">Control mode: the Atm. heater (F-301) is divided into two independent fire boxes, and each fire box includes 4 </w:t>
      </w:r>
      <w:r>
        <w:rPr>
          <w:rFonts w:ascii="Arial" w:hAnsi="Arial" w:hint="eastAsia"/>
        </w:rPr>
        <w:t>branches</w:t>
      </w:r>
      <w:r>
        <w:rPr>
          <w:rFonts w:ascii="Arial" w:hAnsi="Arial"/>
        </w:rPr>
        <w:t xml:space="preserve">. The confluence temperature (TIC30106) of 4 </w:t>
      </w:r>
      <w:r>
        <w:rPr>
          <w:rFonts w:ascii="Arial" w:hAnsi="Arial" w:hint="eastAsia"/>
        </w:rPr>
        <w:t>branches</w:t>
      </w:r>
      <w:r>
        <w:rPr>
          <w:rFonts w:ascii="Arial" w:hAnsi="Arial"/>
        </w:rPr>
        <w:t xml:space="preserve"> in fire box 1# and the confluence temperature (TIC30105) of 4 </w:t>
      </w:r>
      <w:r>
        <w:rPr>
          <w:rFonts w:ascii="Arial" w:hAnsi="Arial" w:hint="eastAsia"/>
        </w:rPr>
        <w:t>branches</w:t>
      </w:r>
      <w:r>
        <w:rPr>
          <w:rFonts w:ascii="Arial" w:hAnsi="Arial"/>
        </w:rPr>
        <w:t xml:space="preserve"> in fire box 2# are controlled respectively. TIC30106 is cascaded to the fuel oil flow controller (FIC86303) or the fuel gas pressure controller (PIC86301) for fire box 1#, and TIC30105 is cascaded to the fuel gas oil flow controller (FIC86403) or the fuel gas pressure controller (PIC86401) for fire box 2#.</w:t>
      </w:r>
    </w:p>
    <w:p w:rsidR="00C12EEE" w:rsidRDefault="00A843F5">
      <w:pPr>
        <w:adjustRightInd w:val="0"/>
        <w:snapToGrid w:val="0"/>
        <w:rPr>
          <w:rFonts w:ascii="Arial" w:hAnsi="Arial"/>
        </w:rPr>
      </w:pPr>
      <w:r>
        <w:rPr>
          <w:rFonts w:ascii="Arial" w:hAnsi="Arial" w:hint="eastAsia"/>
        </w:rPr>
        <w:t>控制方式：常压炉</w:t>
      </w:r>
      <w:r>
        <w:rPr>
          <w:rFonts w:ascii="Arial" w:hAnsi="Arial"/>
        </w:rPr>
        <w:t>F-301</w:t>
      </w:r>
      <w:r>
        <w:rPr>
          <w:rFonts w:ascii="Arial" w:hAnsi="Arial" w:hint="eastAsia"/>
        </w:rPr>
        <w:t>分两个独立的辐射室炉膛，每个炉膛四路炉管，</w:t>
      </w:r>
      <w:r>
        <w:rPr>
          <w:rFonts w:ascii="Arial" w:hAnsi="Arial"/>
        </w:rPr>
        <w:t>1#</w:t>
      </w:r>
      <w:r>
        <w:rPr>
          <w:rFonts w:ascii="Arial" w:hAnsi="Arial" w:hint="eastAsia"/>
        </w:rPr>
        <w:t>炉膛炉管总出口温度</w:t>
      </w:r>
      <w:r>
        <w:rPr>
          <w:rFonts w:ascii="Arial" w:hAnsi="Arial"/>
        </w:rPr>
        <w:t>TIC30106</w:t>
      </w:r>
      <w:r>
        <w:rPr>
          <w:rFonts w:ascii="Arial" w:hAnsi="Arial" w:hint="eastAsia"/>
        </w:rPr>
        <w:t>和</w:t>
      </w:r>
      <w:r>
        <w:rPr>
          <w:rFonts w:ascii="Arial" w:hAnsi="Arial"/>
        </w:rPr>
        <w:t>2#</w:t>
      </w:r>
      <w:r>
        <w:rPr>
          <w:rFonts w:ascii="Arial" w:hAnsi="Arial" w:hint="eastAsia"/>
        </w:rPr>
        <w:t>炉膛</w:t>
      </w:r>
      <w:r>
        <w:rPr>
          <w:rFonts w:ascii="Arial" w:hAnsi="Arial"/>
        </w:rPr>
        <w:t>TIC30105</w:t>
      </w:r>
      <w:r>
        <w:rPr>
          <w:rFonts w:ascii="Arial" w:hAnsi="Arial" w:hint="eastAsia"/>
        </w:rPr>
        <w:t>分别控制，</w:t>
      </w:r>
      <w:r>
        <w:rPr>
          <w:rFonts w:ascii="Arial" w:hAnsi="Arial"/>
        </w:rPr>
        <w:t>TIC30106</w:t>
      </w:r>
      <w:r>
        <w:rPr>
          <w:rFonts w:ascii="Arial" w:hAnsi="Arial" w:hint="eastAsia"/>
        </w:rPr>
        <w:t>与</w:t>
      </w:r>
      <w:r>
        <w:rPr>
          <w:rFonts w:ascii="Arial" w:hAnsi="Arial"/>
        </w:rPr>
        <w:t>1#</w:t>
      </w:r>
      <w:r>
        <w:rPr>
          <w:rFonts w:ascii="Arial" w:hAnsi="Arial" w:hint="eastAsia"/>
        </w:rPr>
        <w:t>炉膛的燃料油流量</w:t>
      </w:r>
      <w:r>
        <w:rPr>
          <w:rFonts w:ascii="Arial" w:hAnsi="Arial"/>
        </w:rPr>
        <w:t>FIC86303</w:t>
      </w:r>
      <w:r>
        <w:rPr>
          <w:rFonts w:ascii="Arial" w:hAnsi="Arial" w:hint="eastAsia"/>
        </w:rPr>
        <w:t>或者燃料气压力</w:t>
      </w:r>
      <w:r>
        <w:rPr>
          <w:rFonts w:ascii="Arial" w:hAnsi="Arial"/>
        </w:rPr>
        <w:t>PIC86301</w:t>
      </w:r>
      <w:r>
        <w:rPr>
          <w:rFonts w:ascii="Arial" w:hAnsi="Arial" w:hint="eastAsia"/>
        </w:rPr>
        <w:t>组成串级控制回路，</w:t>
      </w:r>
      <w:r>
        <w:rPr>
          <w:rFonts w:ascii="Arial" w:hAnsi="Arial"/>
        </w:rPr>
        <w:t>TIC30105</w:t>
      </w:r>
      <w:r>
        <w:rPr>
          <w:rFonts w:ascii="Arial" w:hAnsi="Arial" w:hint="eastAsia"/>
        </w:rPr>
        <w:t>与</w:t>
      </w:r>
      <w:r>
        <w:rPr>
          <w:rFonts w:ascii="Arial" w:hAnsi="Arial"/>
        </w:rPr>
        <w:t>2#</w:t>
      </w:r>
      <w:r>
        <w:rPr>
          <w:rFonts w:ascii="Arial" w:hAnsi="Arial" w:hint="eastAsia"/>
        </w:rPr>
        <w:t>炉膛的燃料油流量</w:t>
      </w:r>
      <w:r>
        <w:rPr>
          <w:rFonts w:ascii="Arial" w:hAnsi="Arial"/>
        </w:rPr>
        <w:t>FIC86403</w:t>
      </w:r>
      <w:r>
        <w:rPr>
          <w:rFonts w:ascii="Arial" w:hAnsi="Arial" w:hint="eastAsia"/>
        </w:rPr>
        <w:t>或者燃料</w:t>
      </w:r>
      <w:r>
        <w:rPr>
          <w:rFonts w:ascii="Arial" w:hAnsi="Arial" w:hint="eastAsia"/>
        </w:rPr>
        <w:lastRenderedPageBreak/>
        <w:t>气压力</w:t>
      </w:r>
      <w:r>
        <w:rPr>
          <w:rFonts w:ascii="Arial" w:hAnsi="Arial"/>
        </w:rPr>
        <w:t>PIC86401</w:t>
      </w:r>
      <w:r>
        <w:rPr>
          <w:rFonts w:ascii="Arial" w:hAnsi="Arial" w:hint="eastAsia"/>
        </w:rPr>
        <w:t>组成串级控制回路。</w:t>
      </w:r>
    </w:p>
    <w:p w:rsidR="00C12EEE" w:rsidRDefault="00A843F5">
      <w:pPr>
        <w:adjustRightInd w:val="0"/>
        <w:snapToGrid w:val="0"/>
        <w:rPr>
          <w:rFonts w:ascii="Arial" w:hAnsi="Arial"/>
        </w:rPr>
      </w:pPr>
      <w:r>
        <w:rPr>
          <w:rFonts w:ascii="Arial" w:hAnsi="Arial"/>
        </w:rPr>
        <w:t>Adjustment method: when the reading of TIC30106 is greater than the SP, further close FV86303 or PV86301; when the reading of TIC30106 is less than the SP, further open FV86303 or PV86301. When the reading of TIC30105 is greater than the SP, further close FV86403 or PV86401; when the reading of TIC30105 is less than the SP, further open FV86403 or PV86401.</w:t>
      </w:r>
    </w:p>
    <w:p w:rsidR="00C12EEE" w:rsidRDefault="00A843F5">
      <w:pPr>
        <w:adjustRightInd w:val="0"/>
        <w:snapToGrid w:val="0"/>
        <w:rPr>
          <w:rFonts w:ascii="Arial" w:hAnsi="Arial"/>
        </w:rPr>
      </w:pPr>
      <w:r>
        <w:rPr>
          <w:rFonts w:ascii="Arial" w:hAnsi="Arial" w:hint="eastAsia"/>
        </w:rPr>
        <w:t>调节方法：当</w:t>
      </w:r>
      <w:r>
        <w:rPr>
          <w:rFonts w:ascii="Arial" w:hAnsi="Arial"/>
        </w:rPr>
        <w:t>TIC30106</w:t>
      </w:r>
      <w:r>
        <w:rPr>
          <w:rFonts w:ascii="Arial" w:hAnsi="Arial" w:hint="eastAsia"/>
        </w:rPr>
        <w:t>高于设定值时，关小</w:t>
      </w:r>
      <w:r>
        <w:rPr>
          <w:rFonts w:ascii="Arial" w:hAnsi="Arial"/>
        </w:rPr>
        <w:t>FV86303</w:t>
      </w:r>
      <w:r>
        <w:rPr>
          <w:rFonts w:ascii="Arial" w:hAnsi="Arial" w:hint="eastAsia"/>
        </w:rPr>
        <w:t>或者</w:t>
      </w:r>
      <w:r>
        <w:rPr>
          <w:rFonts w:ascii="Arial" w:hAnsi="Arial"/>
        </w:rPr>
        <w:t>PV86301</w:t>
      </w:r>
      <w:r>
        <w:rPr>
          <w:rFonts w:ascii="Arial" w:hAnsi="Arial" w:hint="eastAsia"/>
        </w:rPr>
        <w:t>；当</w:t>
      </w:r>
      <w:r>
        <w:rPr>
          <w:rFonts w:ascii="Arial" w:hAnsi="Arial"/>
        </w:rPr>
        <w:t>TIC30106</w:t>
      </w:r>
      <w:r>
        <w:rPr>
          <w:rFonts w:ascii="Arial" w:hAnsi="Arial" w:hint="eastAsia"/>
        </w:rPr>
        <w:t>低于设定值时，开大</w:t>
      </w:r>
      <w:r>
        <w:rPr>
          <w:rFonts w:ascii="Arial" w:hAnsi="Arial"/>
        </w:rPr>
        <w:t>FV86303</w:t>
      </w:r>
      <w:r>
        <w:rPr>
          <w:rFonts w:ascii="Arial" w:hAnsi="Arial" w:hint="eastAsia"/>
        </w:rPr>
        <w:t>或者</w:t>
      </w:r>
      <w:r>
        <w:rPr>
          <w:rFonts w:ascii="Arial" w:hAnsi="Arial"/>
        </w:rPr>
        <w:t>PV86301</w:t>
      </w:r>
      <w:r>
        <w:rPr>
          <w:rFonts w:ascii="Arial" w:hAnsi="Arial" w:hint="eastAsia"/>
        </w:rPr>
        <w:t>。当</w:t>
      </w:r>
      <w:r>
        <w:rPr>
          <w:rFonts w:ascii="Arial" w:hAnsi="Arial"/>
        </w:rPr>
        <w:t>TIC30105</w:t>
      </w:r>
      <w:r>
        <w:rPr>
          <w:rFonts w:ascii="Arial" w:hAnsi="Arial" w:hint="eastAsia"/>
        </w:rPr>
        <w:t>高于设定值时，关小</w:t>
      </w:r>
      <w:r>
        <w:rPr>
          <w:rFonts w:ascii="Arial" w:hAnsi="Arial"/>
        </w:rPr>
        <w:t>FV86403</w:t>
      </w:r>
      <w:r>
        <w:rPr>
          <w:rFonts w:ascii="Arial" w:hAnsi="Arial" w:hint="eastAsia"/>
        </w:rPr>
        <w:t>或者</w:t>
      </w:r>
      <w:r>
        <w:rPr>
          <w:rFonts w:ascii="Arial" w:hAnsi="Arial"/>
        </w:rPr>
        <w:t>PV86401</w:t>
      </w:r>
      <w:r>
        <w:rPr>
          <w:rFonts w:ascii="Arial" w:hAnsi="Arial" w:hint="eastAsia"/>
        </w:rPr>
        <w:t>；当</w:t>
      </w:r>
      <w:r>
        <w:rPr>
          <w:rFonts w:ascii="Arial" w:hAnsi="Arial"/>
        </w:rPr>
        <w:t>TIC30105</w:t>
      </w:r>
      <w:r>
        <w:rPr>
          <w:rFonts w:ascii="Arial" w:hAnsi="Arial" w:hint="eastAsia"/>
        </w:rPr>
        <w:t>低于设定值时，开大</w:t>
      </w:r>
      <w:r>
        <w:rPr>
          <w:rFonts w:ascii="Arial" w:hAnsi="Arial"/>
        </w:rPr>
        <w:t>FV86403</w:t>
      </w:r>
      <w:r>
        <w:rPr>
          <w:rFonts w:ascii="Arial" w:hAnsi="Arial" w:hint="eastAsia"/>
        </w:rPr>
        <w:t>或者</w:t>
      </w:r>
      <w:r>
        <w:rPr>
          <w:rFonts w:ascii="Arial" w:hAnsi="Arial"/>
        </w:rPr>
        <w:t>PV86401</w:t>
      </w:r>
      <w:r>
        <w:rPr>
          <w:rFonts w:ascii="Arial" w:hAnsi="Arial" w:hint="eastAsia"/>
        </w:rPr>
        <w:t>。</w:t>
      </w:r>
    </w:p>
    <w:p w:rsidR="00C12EEE" w:rsidRDefault="00A843F5">
      <w:pPr>
        <w:spacing w:line="240" w:lineRule="auto"/>
        <w:jc w:val="center"/>
        <w:rPr>
          <w:rFonts w:ascii="Arial" w:hAnsi="Arial"/>
        </w:rPr>
      </w:pPr>
      <w:r>
        <w:rPr>
          <w:rFonts w:ascii="Arial" w:hAnsi="Arial"/>
        </w:rPr>
        <w:object w:dxaOrig="7017" w:dyaOrig="3346">
          <v:shape id="_x0000_i1108" type="#_x0000_t75" style="width:351.4pt;height:167.1pt" o:ole="">
            <v:imagedata r:id="rId216" o:title=""/>
          </v:shape>
          <o:OLEObject Type="Embed" ProgID="Visio.Drawing.11" ShapeID="_x0000_i1108" DrawAspect="Content" ObjectID="_1600838401" r:id="rId217"/>
        </w:object>
      </w:r>
    </w:p>
    <w:p w:rsidR="00C12EEE" w:rsidRDefault="00A843F5">
      <w:pPr>
        <w:jc w:val="center"/>
        <w:rPr>
          <w:rFonts w:ascii="Arial" w:hAnsi="Arial"/>
          <w:b/>
        </w:rPr>
      </w:pPr>
      <w:r>
        <w:rPr>
          <w:rFonts w:ascii="Arial" w:hAnsi="Arial"/>
          <w:b/>
        </w:rPr>
        <w:t>Figure 8</w:t>
      </w:r>
      <w:r>
        <w:rPr>
          <w:rFonts w:ascii="Arial" w:hAnsi="Arial" w:hint="eastAsia"/>
          <w:b/>
        </w:rPr>
        <w:t>4</w:t>
      </w:r>
      <w:r>
        <w:rPr>
          <w:rFonts w:ascii="Arial" w:hAnsi="Arial"/>
        </w:rPr>
        <w:t xml:space="preserve">　</w:t>
      </w:r>
      <w:r>
        <w:rPr>
          <w:rFonts w:ascii="Arial" w:hAnsi="Arial"/>
          <w:b/>
        </w:rPr>
        <w:t xml:space="preserve">Atm. heater </w:t>
      </w:r>
      <w:r>
        <w:rPr>
          <w:rFonts w:ascii="Arial" w:hAnsi="Arial" w:hint="eastAsia"/>
          <w:b/>
        </w:rPr>
        <w:t>Tubes Conflunce</w:t>
      </w:r>
      <w:r>
        <w:rPr>
          <w:rFonts w:ascii="Arial" w:hAnsi="Arial"/>
          <w:b/>
        </w:rPr>
        <w:t xml:space="preserve"> Temperature Control Flow Chart</w:t>
      </w:r>
    </w:p>
    <w:p w:rsidR="00C12EEE" w:rsidRDefault="00A843F5">
      <w:pPr>
        <w:jc w:val="center"/>
        <w:rPr>
          <w:rFonts w:ascii="Arial" w:hAnsi="Arial"/>
          <w:b/>
        </w:rPr>
      </w:pPr>
      <w:r>
        <w:rPr>
          <w:rFonts w:ascii="Arial" w:hAnsi="Arial" w:hint="eastAsia"/>
          <w:b/>
        </w:rPr>
        <w:t>图</w:t>
      </w:r>
      <w:r>
        <w:rPr>
          <w:rFonts w:ascii="Arial" w:hAnsi="Arial"/>
          <w:b/>
        </w:rPr>
        <w:t>8</w:t>
      </w:r>
      <w:r>
        <w:rPr>
          <w:rFonts w:ascii="Arial" w:hAnsi="Arial" w:hint="eastAsia"/>
          <w:b/>
        </w:rPr>
        <w:t>4</w:t>
      </w:r>
      <w:r>
        <w:rPr>
          <w:rFonts w:ascii="Arial" w:hAnsi="Arial" w:hint="eastAsia"/>
          <w:b/>
        </w:rPr>
        <w:t xml:space="preserve">　常压炉出口温度控制流程图</w:t>
      </w:r>
    </w:p>
    <w:tbl>
      <w:tblPr>
        <w:tblW w:w="900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637"/>
        <w:gridCol w:w="2751"/>
        <w:gridCol w:w="4615"/>
      </w:tblGrid>
      <w:tr w:rsidR="00C12EEE">
        <w:tc>
          <w:tcPr>
            <w:tcW w:w="1637"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Abnormalities</w:t>
            </w:r>
          </w:p>
        </w:tc>
        <w:tc>
          <w:tcPr>
            <w:tcW w:w="2751"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Causes</w:t>
            </w:r>
          </w:p>
        </w:tc>
        <w:tc>
          <w:tcPr>
            <w:tcW w:w="4615"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Response actions:</w:t>
            </w:r>
          </w:p>
        </w:tc>
      </w:tr>
      <w:tr w:rsidR="00C12EEE">
        <w:trPr>
          <w:trHeight w:val="345"/>
        </w:trPr>
        <w:tc>
          <w:tcPr>
            <w:tcW w:w="1637"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Atm. heater </w:t>
            </w:r>
            <w:r>
              <w:rPr>
                <w:rFonts w:ascii="Arial" w:hAnsi="Arial" w:hint="eastAsia"/>
              </w:rPr>
              <w:t>tubes conflunce</w:t>
            </w:r>
            <w:r>
              <w:rPr>
                <w:rFonts w:ascii="Arial" w:hAnsi="Arial"/>
              </w:rPr>
              <w:t xml:space="preserve"> temperature rises rapidly.</w:t>
            </w: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fuel gas pressure (PIC86001) rises rapidly.</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Switch the fuel gas pressure controller from “Auto” mode to “Manual” mode, further close PIC86001 to reduce the pressure.</w:t>
            </w:r>
          </w:p>
        </w:tc>
      </w:tr>
      <w:tr w:rsidR="00C12EEE">
        <w:trPr>
          <w:trHeight w:val="294"/>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fuel oil pressure (PIC86201) rises rapidly.</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Switch the fuel oil pressure controller from “Auto” mode to “Manual” mode, further close PIC86201 to reduce the pressure.</w:t>
            </w:r>
          </w:p>
        </w:tc>
      </w:tr>
      <w:tr w:rsidR="00C12EEE">
        <w:trPr>
          <w:trHeight w:val="294"/>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vMerge w:val="restart"/>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feed flowrate to the Atm. heater reduces rapidly.</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feed flowrate to the Atm. heater reduces, slowly increase the opening of the control valve.</w:t>
            </w:r>
          </w:p>
        </w:tc>
      </w:tr>
      <w:tr w:rsidR="00C12EEE">
        <w:trPr>
          <w:trHeight w:val="625"/>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flow control valves (FV30102A</w:t>
            </w:r>
            <w:r>
              <w:rPr>
                <w:rFonts w:ascii="Arial" w:hAnsi="Arial" w:hint="eastAsia"/>
              </w:rPr>
              <w:t>～</w:t>
            </w:r>
            <w:r>
              <w:rPr>
                <w:rFonts w:ascii="Arial" w:hAnsi="Arial"/>
              </w:rPr>
              <w:t>H) fail, contact the instrument maintenance staff for troubleshooting, and the field operators shall adjust the opening of the hand valves with reference to the readings of the Pre-Dist. flowmeters.</w:t>
            </w:r>
          </w:p>
        </w:tc>
      </w:tr>
      <w:tr w:rsidR="00C12EEE">
        <w:trPr>
          <w:trHeight w:val="80"/>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 xml:space="preserve">If the feed pump P-230A/B experiences evacuation, first switch to the standby pump, </w:t>
            </w:r>
            <w:r>
              <w:rPr>
                <w:rFonts w:ascii="Arial" w:hAnsi="Arial"/>
              </w:rPr>
              <w:lastRenderedPageBreak/>
              <w:t>and then take actions per the response procedures for pump evacuation.</w:t>
            </w:r>
          </w:p>
        </w:tc>
      </w:tr>
      <w:tr w:rsidR="00C12EEE">
        <w:trPr>
          <w:trHeight w:val="617"/>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F-301 fuel gas /fuel oil control valve fails.</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Switch to the bypass valve for control, and contact the instrument maintenance staff for troubleshooting.</w:t>
            </w:r>
          </w:p>
        </w:tc>
      </w:tr>
      <w:tr w:rsidR="00C12EEE">
        <w:trPr>
          <w:trHeight w:val="543"/>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composition of the fuel gas changes, or oil is entrained in the fuel gas.</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composition of the fuel gas changes, properly adjust the fuel gas flowrate. If oil is entrained in the fuel gas, frequently cut the liquid from D-861, and open trace steam to D-861.</w:t>
            </w:r>
          </w:p>
        </w:tc>
      </w:tr>
      <w:tr w:rsidR="00C12EEE">
        <w:tc>
          <w:tcPr>
            <w:tcW w:w="1637"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Abnormalities</w:t>
            </w:r>
          </w:p>
        </w:tc>
        <w:tc>
          <w:tcPr>
            <w:tcW w:w="2751"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Causes</w:t>
            </w:r>
          </w:p>
        </w:tc>
        <w:tc>
          <w:tcPr>
            <w:tcW w:w="4615"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Response actions:</w:t>
            </w:r>
          </w:p>
        </w:tc>
      </w:tr>
      <w:tr w:rsidR="00C12EEE">
        <w:trPr>
          <w:trHeight w:val="537"/>
        </w:trPr>
        <w:tc>
          <w:tcPr>
            <w:tcW w:w="1637"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Atm. heater</w:t>
            </w:r>
            <w:r>
              <w:rPr>
                <w:rFonts w:ascii="Arial" w:hAnsi="Arial"/>
              </w:rPr>
              <w:t xml:space="preserve"> </w:t>
            </w:r>
            <w:r>
              <w:rPr>
                <w:rFonts w:ascii="Arial" w:hAnsi="Arial" w:hint="eastAsia"/>
              </w:rPr>
              <w:t>tubes conflunce</w:t>
            </w:r>
            <w:r>
              <w:rPr>
                <w:rFonts w:ascii="Arial" w:hAnsi="Arial"/>
              </w:rPr>
              <w:t xml:space="preserve"> drops rapidly.</w:t>
            </w: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fuel gas pressure (PIC86001) drops rapidly.</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fuel gas pressure (PIC86001) is low, increase the fuel gas pressure, and if the control valve (PV86001) fails, contact the instrument maintenance staff for troubleshooting.</w:t>
            </w:r>
          </w:p>
        </w:tc>
      </w:tr>
      <w:tr w:rsidR="00C12EEE">
        <w:trPr>
          <w:trHeight w:val="623"/>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fuel oil pressure (PIC86201) rises rapidly.</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Switch the fuel oil pressure controller from “Auto” mode to “Manual” mode, further close PIC86201 to reduce the pressure.</w:t>
            </w:r>
          </w:p>
        </w:tc>
      </w:tr>
      <w:tr w:rsidR="00C12EEE">
        <w:trPr>
          <w:trHeight w:val="623"/>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vMerge w:val="restart"/>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feed flowrate to the </w:t>
            </w:r>
            <w:r>
              <w:rPr>
                <w:rFonts w:ascii="Arial" w:hAnsi="Arial" w:hint="eastAsia"/>
              </w:rPr>
              <w:t>Atm. heater</w:t>
            </w:r>
            <w:r>
              <w:rPr>
                <w:rFonts w:ascii="Arial" w:hAnsi="Arial"/>
              </w:rPr>
              <w:t xml:space="preserve"> increases rapidly.</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 xml:space="preserve">If the feed flowrate to the </w:t>
            </w:r>
            <w:r>
              <w:rPr>
                <w:rFonts w:ascii="Arial" w:hAnsi="Arial" w:hint="eastAsia"/>
              </w:rPr>
              <w:t>Atm. heater</w:t>
            </w:r>
            <w:r>
              <w:rPr>
                <w:rFonts w:ascii="Arial" w:hAnsi="Arial"/>
              </w:rPr>
              <w:t xml:space="preserve"> increases rapidly, further close FV30102A ~ H to reduce the feed flowrate.</w:t>
            </w:r>
          </w:p>
        </w:tc>
      </w:tr>
      <w:tr w:rsidR="00C12EEE">
        <w:trPr>
          <w:trHeight w:val="622"/>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flow control valves (FV30102A</w:t>
            </w:r>
            <w:r>
              <w:rPr>
                <w:rFonts w:ascii="Arial" w:hAnsi="Arial" w:hint="eastAsia"/>
              </w:rPr>
              <w:t>～</w:t>
            </w:r>
            <w:r>
              <w:rPr>
                <w:rFonts w:ascii="Arial" w:hAnsi="Arial"/>
              </w:rPr>
              <w:t>H) fail, contact the instrument maintenance staff for troubleshooting, and the field operators shall adjust the opening of the hand valves with reference to the readings of the Pre-Dist. flowmeters.</w:t>
            </w:r>
          </w:p>
        </w:tc>
      </w:tr>
      <w:tr w:rsidR="00C12EEE">
        <w:trPr>
          <w:trHeight w:val="397"/>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air preheating system fails.</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air preheating system fails, take actions per the treatment procedures for failed air preheating system.</w:t>
            </w:r>
          </w:p>
        </w:tc>
      </w:tr>
      <w:tr w:rsidR="00C12EEE">
        <w:trPr>
          <w:trHeight w:val="397"/>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composition of the fuel gas changes.</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composition of the fuel gas changes, properly adjust the fuel gas flowrate.</w:t>
            </w:r>
          </w:p>
        </w:tc>
      </w:tr>
      <w:tr w:rsidR="00C12EEE">
        <w:trPr>
          <w:trHeight w:val="681"/>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flue gas duct damper or the air duct damper is improperly adjusted.</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flue gas duct damper or the air duct damper is improperly adjusted, make adjustment in a timely manner to properly control the negative pressure in the fire box and the oxygen content in the flue gas.</w:t>
            </w:r>
          </w:p>
        </w:tc>
      </w:tr>
      <w:tr w:rsidR="00C12EEE">
        <w:trPr>
          <w:trHeight w:val="621"/>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F-301 fuel gas/fuel oil control valve fails.</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Switch to the bypass valve for control, and contact the instrument maintenance staff for troubleshooting.</w:t>
            </w:r>
          </w:p>
        </w:tc>
      </w:tr>
      <w:tr w:rsidR="00C12EEE">
        <w:tc>
          <w:tcPr>
            <w:tcW w:w="1637"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Abnormalities</w:t>
            </w:r>
          </w:p>
        </w:tc>
        <w:tc>
          <w:tcPr>
            <w:tcW w:w="2751"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Causes</w:t>
            </w:r>
          </w:p>
        </w:tc>
        <w:tc>
          <w:tcPr>
            <w:tcW w:w="4615"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Response actions:</w:t>
            </w:r>
          </w:p>
        </w:tc>
      </w:tr>
      <w:tr w:rsidR="00C12EEE">
        <w:trPr>
          <w:trHeight w:val="340"/>
        </w:trPr>
        <w:tc>
          <w:tcPr>
            <w:tcW w:w="1637"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Atm. heater</w:t>
            </w:r>
            <w:r>
              <w:rPr>
                <w:rFonts w:ascii="Arial" w:hAnsi="Arial"/>
              </w:rPr>
              <w:t xml:space="preserve"> </w:t>
            </w:r>
            <w:r>
              <w:rPr>
                <w:rFonts w:ascii="Arial" w:hAnsi="Arial" w:hint="eastAsia"/>
              </w:rPr>
              <w:t>tubes conflunce</w:t>
            </w:r>
            <w:r>
              <w:rPr>
                <w:rFonts w:ascii="Arial" w:hAnsi="Arial"/>
              </w:rPr>
              <w:t xml:space="preserve"> changes greatly.</w:t>
            </w: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fuel gas or fuel oil pressure varies greatly.</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Control the fuel gas or fuel oil pressure stable.</w:t>
            </w:r>
          </w:p>
        </w:tc>
      </w:tr>
      <w:tr w:rsidR="00C12EEE">
        <w:trPr>
          <w:trHeight w:val="340"/>
        </w:trPr>
        <w:tc>
          <w:tcPr>
            <w:tcW w:w="1637"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feed flowrate to the </w:t>
            </w:r>
            <w:r>
              <w:rPr>
                <w:rFonts w:ascii="Arial" w:hAnsi="Arial" w:hint="eastAsia"/>
              </w:rPr>
              <w:t>Atm. heater</w:t>
            </w:r>
            <w:r>
              <w:rPr>
                <w:rFonts w:ascii="Arial" w:hAnsi="Arial"/>
              </w:rPr>
              <w:t xml:space="preserve"> varies greatly.</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 xml:space="preserve">Control the feed flowrate to the atmospheric </w:t>
            </w:r>
            <w:r>
              <w:rPr>
                <w:rFonts w:ascii="Arial" w:hAnsi="Arial" w:hint="eastAsia"/>
              </w:rPr>
              <w:t>Atm. heater</w:t>
            </w:r>
            <w:r>
              <w:rPr>
                <w:rFonts w:ascii="Arial" w:hAnsi="Arial"/>
              </w:rPr>
              <w:t xml:space="preserve"> stable.</w:t>
            </w:r>
          </w:p>
        </w:tc>
      </w:tr>
      <w:tr w:rsidR="00C12EEE">
        <w:trPr>
          <w:trHeight w:val="621"/>
        </w:trPr>
        <w:tc>
          <w:tcPr>
            <w:tcW w:w="1637"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F-301 fuel gas/fuel oil control valve fails.</w:t>
            </w:r>
          </w:p>
        </w:tc>
        <w:tc>
          <w:tcPr>
            <w:tcW w:w="4615"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Switch to the bypass valve for control, and contact the instrument maintenance staff for troubleshooting.</w:t>
            </w:r>
          </w:p>
        </w:tc>
      </w:tr>
      <w:tr w:rsidR="00C12EEE">
        <w:trPr>
          <w:trHeight w:val="357"/>
        </w:trPr>
        <w:tc>
          <w:tcPr>
            <w:tcW w:w="1637"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751"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composition of the fuel gas changes.</w:t>
            </w:r>
          </w:p>
        </w:tc>
        <w:tc>
          <w:tcPr>
            <w:tcW w:w="4615"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properties of the fuel gas change, properly adjust the fuel gas flowrate.</w:t>
            </w:r>
          </w:p>
        </w:tc>
      </w:tr>
    </w:tbl>
    <w:p w:rsidR="00C12EEE" w:rsidRDefault="00C12EEE">
      <w:pPr>
        <w:pStyle w:val="2a"/>
        <w:rPr>
          <w:rFonts w:ascii="Arial" w:eastAsia="宋体" w:hAnsi="Arial"/>
        </w:rPr>
      </w:pPr>
      <w:bookmarkStart w:id="653" w:name="_Toc514692943"/>
      <w:bookmarkStart w:id="654" w:name="_Toc514854814"/>
    </w:p>
    <w:tbl>
      <w:tblPr>
        <w:tblW w:w="900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637"/>
        <w:gridCol w:w="2182"/>
        <w:gridCol w:w="5184"/>
      </w:tblGrid>
      <w:tr w:rsidR="00C12EEE">
        <w:tc>
          <w:tcPr>
            <w:tcW w:w="1637"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异常现象</w:t>
            </w:r>
          </w:p>
        </w:tc>
        <w:tc>
          <w:tcPr>
            <w:tcW w:w="218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原因</w:t>
            </w:r>
          </w:p>
        </w:tc>
        <w:tc>
          <w:tcPr>
            <w:tcW w:w="5184"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处理方法</w:t>
            </w:r>
          </w:p>
        </w:tc>
      </w:tr>
      <w:tr w:rsidR="00C12EEE">
        <w:trPr>
          <w:trHeight w:val="345"/>
        </w:trPr>
        <w:tc>
          <w:tcPr>
            <w:tcW w:w="1637"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常压炉出口温度快速升高</w:t>
            </w: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燃料气压力</w:t>
            </w:r>
            <w:r>
              <w:rPr>
                <w:rFonts w:ascii="Arial" w:hAnsi="Arial"/>
              </w:rPr>
              <w:t>PIC86001</w:t>
            </w:r>
            <w:r>
              <w:rPr>
                <w:rFonts w:ascii="Arial" w:hAnsi="Arial" w:hint="eastAsia"/>
              </w:rPr>
              <w:t>快速升高</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将燃料气压力自动控制改手动，关小</w:t>
            </w:r>
            <w:r>
              <w:rPr>
                <w:rFonts w:ascii="Arial" w:hAnsi="Arial"/>
              </w:rPr>
              <w:t>PIC86001</w:t>
            </w:r>
            <w:r>
              <w:rPr>
                <w:rFonts w:ascii="Arial" w:hAnsi="Arial" w:hint="eastAsia"/>
              </w:rPr>
              <w:t>开度，降低压力</w:t>
            </w:r>
          </w:p>
        </w:tc>
      </w:tr>
      <w:tr w:rsidR="00C12EEE">
        <w:trPr>
          <w:trHeight w:val="294"/>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燃料油压力</w:t>
            </w:r>
            <w:r>
              <w:rPr>
                <w:rFonts w:ascii="Arial" w:hAnsi="Arial"/>
              </w:rPr>
              <w:t>PIC86201</w:t>
            </w:r>
            <w:r>
              <w:rPr>
                <w:rFonts w:ascii="Arial" w:hAnsi="Arial" w:hint="eastAsia"/>
              </w:rPr>
              <w:t>快速上升</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将燃料油压力自动控制改手动，开小</w:t>
            </w:r>
            <w:r>
              <w:rPr>
                <w:rFonts w:ascii="Arial" w:hAnsi="Arial"/>
              </w:rPr>
              <w:t>PIC86201</w:t>
            </w:r>
            <w:r>
              <w:rPr>
                <w:rFonts w:ascii="Arial" w:hAnsi="Arial" w:hint="eastAsia"/>
              </w:rPr>
              <w:t>开度，降低压力</w:t>
            </w:r>
          </w:p>
        </w:tc>
      </w:tr>
      <w:tr w:rsidR="00C12EEE">
        <w:trPr>
          <w:trHeight w:val="294"/>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vMerge w:val="restart"/>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常压炉进料量快速变小</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如果常压炉进料量下降，缓慢提高阀位开度</w:t>
            </w:r>
          </w:p>
        </w:tc>
      </w:tr>
      <w:tr w:rsidR="00C12EEE">
        <w:trPr>
          <w:trHeight w:val="625"/>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若控制阀</w:t>
            </w:r>
            <w:r>
              <w:rPr>
                <w:rFonts w:ascii="Arial" w:hAnsi="Arial"/>
              </w:rPr>
              <w:t>FV30102A</w:t>
            </w:r>
            <w:r>
              <w:rPr>
                <w:rFonts w:ascii="Arial" w:hAnsi="Arial" w:hint="eastAsia"/>
              </w:rPr>
              <w:t>～</w:t>
            </w:r>
            <w:r>
              <w:rPr>
                <w:rFonts w:ascii="Arial" w:hAnsi="Arial"/>
              </w:rPr>
              <w:t>H</w:t>
            </w:r>
            <w:r>
              <w:rPr>
                <w:rFonts w:ascii="Arial" w:hAnsi="Arial" w:hint="eastAsia"/>
              </w:rPr>
              <w:t>失灵，联系仪表处理，外操对照一次表调节手阀开度</w:t>
            </w:r>
          </w:p>
        </w:tc>
      </w:tr>
      <w:tr w:rsidR="00C12EEE">
        <w:trPr>
          <w:trHeight w:val="80"/>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如果进料泵</w:t>
            </w:r>
            <w:r>
              <w:rPr>
                <w:rFonts w:ascii="Arial" w:hAnsi="Arial"/>
              </w:rPr>
              <w:t>P-230A/B</w:t>
            </w:r>
            <w:r>
              <w:rPr>
                <w:rFonts w:ascii="Arial" w:hAnsi="Arial" w:hint="eastAsia"/>
              </w:rPr>
              <w:t>抽空，首先切换备用泵，然后参照泵抽空异常处理</w:t>
            </w:r>
          </w:p>
        </w:tc>
      </w:tr>
      <w:tr w:rsidR="00C12EEE">
        <w:trPr>
          <w:trHeight w:val="617"/>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F-301</w:t>
            </w:r>
            <w:r>
              <w:rPr>
                <w:rFonts w:ascii="Arial" w:hAnsi="Arial" w:hint="eastAsia"/>
              </w:rPr>
              <w:t>燃料气、燃料油控制阀失灵</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失灵的调节阀改付线控制，联系仪表维护人员检修</w:t>
            </w:r>
          </w:p>
        </w:tc>
      </w:tr>
      <w:tr w:rsidR="00C12EEE">
        <w:trPr>
          <w:trHeight w:val="543"/>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燃料气组成变化或带油</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如果燃料气组成变化，适当调整燃料气用量，如果燃料气带油，加强</w:t>
            </w:r>
            <w:r>
              <w:rPr>
                <w:rFonts w:ascii="Arial" w:hAnsi="Arial"/>
              </w:rPr>
              <w:t>D-861</w:t>
            </w:r>
            <w:r>
              <w:rPr>
                <w:rFonts w:ascii="Arial" w:hAnsi="Arial" w:hint="eastAsia"/>
              </w:rPr>
              <w:t>切液，开蒸汽</w:t>
            </w:r>
            <w:r>
              <w:rPr>
                <w:rFonts w:ascii="Arial" w:hAnsi="Arial"/>
              </w:rPr>
              <w:t>D-861</w:t>
            </w:r>
            <w:r>
              <w:rPr>
                <w:rFonts w:ascii="Arial" w:hAnsi="Arial" w:hint="eastAsia"/>
              </w:rPr>
              <w:t>伴热</w:t>
            </w:r>
          </w:p>
        </w:tc>
      </w:tr>
      <w:tr w:rsidR="00C12EEE">
        <w:tc>
          <w:tcPr>
            <w:tcW w:w="1637"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异常现象</w:t>
            </w:r>
          </w:p>
        </w:tc>
        <w:tc>
          <w:tcPr>
            <w:tcW w:w="218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原因</w:t>
            </w:r>
          </w:p>
        </w:tc>
        <w:tc>
          <w:tcPr>
            <w:tcW w:w="5184"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处理方法</w:t>
            </w:r>
          </w:p>
        </w:tc>
      </w:tr>
      <w:tr w:rsidR="00C12EEE">
        <w:trPr>
          <w:trHeight w:val="537"/>
        </w:trPr>
        <w:tc>
          <w:tcPr>
            <w:tcW w:w="1637"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常压炉出口温度快速降低</w:t>
            </w: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燃料气压力</w:t>
            </w:r>
            <w:r>
              <w:rPr>
                <w:rFonts w:ascii="Arial" w:hAnsi="Arial"/>
              </w:rPr>
              <w:t>PIC86001</w:t>
            </w:r>
            <w:r>
              <w:rPr>
                <w:rFonts w:ascii="Arial" w:hAnsi="Arial" w:hint="eastAsia"/>
              </w:rPr>
              <w:t>快速降低</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如果燃料气压力</w:t>
            </w:r>
            <w:r>
              <w:rPr>
                <w:rFonts w:ascii="Arial" w:hAnsi="Arial"/>
              </w:rPr>
              <w:t>PIC86001</w:t>
            </w:r>
            <w:r>
              <w:rPr>
                <w:rFonts w:ascii="Arial" w:hAnsi="Arial" w:hint="eastAsia"/>
              </w:rPr>
              <w:t>低，提高燃料气压力；若控制阀</w:t>
            </w:r>
            <w:r>
              <w:rPr>
                <w:rFonts w:ascii="Arial" w:hAnsi="Arial"/>
              </w:rPr>
              <w:t>PV86001</w:t>
            </w:r>
            <w:r>
              <w:rPr>
                <w:rFonts w:ascii="Arial" w:hAnsi="Arial" w:hint="eastAsia"/>
              </w:rPr>
              <w:t>失灵，联系仪表处理</w:t>
            </w:r>
          </w:p>
        </w:tc>
      </w:tr>
      <w:tr w:rsidR="00C12EEE">
        <w:trPr>
          <w:trHeight w:val="623"/>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燃料油压力</w:t>
            </w:r>
            <w:r>
              <w:rPr>
                <w:rFonts w:ascii="Arial" w:hAnsi="Arial"/>
              </w:rPr>
              <w:t>PIC86201</w:t>
            </w:r>
            <w:r>
              <w:rPr>
                <w:rFonts w:ascii="Arial" w:hAnsi="Arial" w:hint="eastAsia"/>
              </w:rPr>
              <w:t>快速上升</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将燃料油压力自动控制改手动，关小</w:t>
            </w:r>
            <w:r>
              <w:rPr>
                <w:rFonts w:ascii="Arial" w:hAnsi="Arial"/>
              </w:rPr>
              <w:t>PIC86201</w:t>
            </w:r>
            <w:r>
              <w:rPr>
                <w:rFonts w:ascii="Arial" w:hAnsi="Arial" w:hint="eastAsia"/>
              </w:rPr>
              <w:t>开度，提高压力</w:t>
            </w:r>
          </w:p>
        </w:tc>
      </w:tr>
      <w:tr w:rsidR="00C12EEE">
        <w:trPr>
          <w:trHeight w:val="623"/>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vMerge w:val="restart"/>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常压炉进料量快速增大</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如果进料量快速变大，关小</w:t>
            </w:r>
            <w:r>
              <w:rPr>
                <w:rFonts w:ascii="Arial" w:hAnsi="Arial"/>
              </w:rPr>
              <w:t>FV30102A</w:t>
            </w:r>
            <w:r>
              <w:rPr>
                <w:rFonts w:ascii="Arial" w:hAnsi="Arial" w:hint="eastAsia"/>
              </w:rPr>
              <w:t>～</w:t>
            </w:r>
            <w:r>
              <w:rPr>
                <w:rFonts w:ascii="Arial" w:hAnsi="Arial"/>
              </w:rPr>
              <w:t>H</w:t>
            </w:r>
            <w:r>
              <w:rPr>
                <w:rFonts w:ascii="Arial" w:hAnsi="Arial" w:hint="eastAsia"/>
              </w:rPr>
              <w:t>，降低进料量</w:t>
            </w:r>
          </w:p>
        </w:tc>
      </w:tr>
      <w:tr w:rsidR="00C12EEE">
        <w:trPr>
          <w:trHeight w:val="622"/>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控制阀</w:t>
            </w:r>
            <w:r>
              <w:rPr>
                <w:rFonts w:ascii="Arial" w:hAnsi="Arial"/>
              </w:rPr>
              <w:t>FV30102A</w:t>
            </w:r>
            <w:r>
              <w:rPr>
                <w:rFonts w:ascii="Arial" w:hAnsi="Arial" w:hint="eastAsia"/>
              </w:rPr>
              <w:t>～</w:t>
            </w:r>
            <w:r>
              <w:rPr>
                <w:rFonts w:ascii="Arial" w:hAnsi="Arial"/>
              </w:rPr>
              <w:t>H</w:t>
            </w:r>
            <w:r>
              <w:rPr>
                <w:rFonts w:ascii="Arial" w:hAnsi="Arial" w:hint="eastAsia"/>
              </w:rPr>
              <w:t>失灵，联系仪表处理，外操对照一次表调节手阀开度</w:t>
            </w:r>
          </w:p>
        </w:tc>
      </w:tr>
      <w:tr w:rsidR="00C12EEE">
        <w:trPr>
          <w:trHeight w:val="397"/>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空气预热系统故障</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如果空气预热系统故障，参照空气预热系统异常处理</w:t>
            </w:r>
          </w:p>
        </w:tc>
      </w:tr>
      <w:tr w:rsidR="00C12EEE">
        <w:trPr>
          <w:trHeight w:val="397"/>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燃料气组成变化</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如果燃料气组成变化，适当调整燃料气用量</w:t>
            </w:r>
          </w:p>
        </w:tc>
      </w:tr>
      <w:tr w:rsidR="00C12EEE">
        <w:trPr>
          <w:trHeight w:val="681"/>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烟道挡板或通风门调节不当</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如果烟道挡板或通风门调节不当，及时进行调整，控制好炉膛负压及烟气氧含量</w:t>
            </w:r>
          </w:p>
        </w:tc>
      </w:tr>
      <w:tr w:rsidR="00C12EEE">
        <w:trPr>
          <w:trHeight w:val="621"/>
        </w:trPr>
        <w:tc>
          <w:tcPr>
            <w:tcW w:w="1637"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F-301</w:t>
            </w:r>
            <w:r>
              <w:rPr>
                <w:rFonts w:ascii="Arial" w:hAnsi="Arial" w:hint="eastAsia"/>
              </w:rPr>
              <w:t>燃料气、燃料油控制阀失灵</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失灵的调节阀改付线控制，联系仪表维护人员检修</w:t>
            </w:r>
          </w:p>
        </w:tc>
      </w:tr>
      <w:tr w:rsidR="00C12EEE">
        <w:trPr>
          <w:trHeight w:val="340"/>
        </w:trPr>
        <w:tc>
          <w:tcPr>
            <w:tcW w:w="1637"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常压炉出口温度大幅变化</w:t>
            </w: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燃料气、燃料油压力大幅变化</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平稳控制燃料气、燃料油压力</w:t>
            </w:r>
          </w:p>
        </w:tc>
      </w:tr>
      <w:tr w:rsidR="00C12EEE">
        <w:trPr>
          <w:trHeight w:val="340"/>
        </w:trPr>
        <w:tc>
          <w:tcPr>
            <w:tcW w:w="1637"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常压炉进料量大幅变化</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平稳控制常压炉进料量</w:t>
            </w:r>
          </w:p>
        </w:tc>
      </w:tr>
      <w:tr w:rsidR="00C12EEE">
        <w:trPr>
          <w:trHeight w:val="621"/>
        </w:trPr>
        <w:tc>
          <w:tcPr>
            <w:tcW w:w="1637"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F-301</w:t>
            </w:r>
            <w:r>
              <w:rPr>
                <w:rFonts w:ascii="Arial" w:hAnsi="Arial" w:hint="eastAsia"/>
              </w:rPr>
              <w:t>燃料气、燃料油控制阀失灵</w:t>
            </w:r>
          </w:p>
        </w:tc>
        <w:tc>
          <w:tcPr>
            <w:tcW w:w="5184"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控制阀改付线控制，联系仪表处理</w:t>
            </w:r>
          </w:p>
        </w:tc>
      </w:tr>
      <w:tr w:rsidR="00C12EEE">
        <w:trPr>
          <w:trHeight w:val="357"/>
        </w:trPr>
        <w:tc>
          <w:tcPr>
            <w:tcW w:w="1637"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182"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hint="eastAsia"/>
              </w:rPr>
              <w:t>燃料气组成变化</w:t>
            </w:r>
          </w:p>
        </w:tc>
        <w:tc>
          <w:tcPr>
            <w:tcW w:w="5184"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rPr>
            </w:pPr>
            <w:r>
              <w:rPr>
                <w:rFonts w:ascii="Arial" w:hAnsi="Arial" w:hint="eastAsia"/>
              </w:rPr>
              <w:t>如果燃料气性质变化，适当调整燃料气用量</w:t>
            </w:r>
          </w:p>
        </w:tc>
      </w:tr>
    </w:tbl>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2.4.6.40</w:t>
      </w:r>
      <w:r>
        <w:rPr>
          <w:rFonts w:ascii="Arial" w:eastAsia="宋体" w:hAnsi="Arial" w:hint="eastAsia"/>
        </w:rPr>
        <w:t xml:space="preserve">　</w:t>
      </w:r>
      <w:r>
        <w:rPr>
          <w:rFonts w:ascii="Arial" w:eastAsia="宋体" w:hAnsi="Arial"/>
        </w:rPr>
        <w:t xml:space="preserve">Control for </w:t>
      </w:r>
      <w:r>
        <w:rPr>
          <w:rFonts w:ascii="Arial" w:eastAsia="宋体" w:hAnsi="Arial" w:hint="eastAsia"/>
        </w:rPr>
        <w:t>Vac. heater</w:t>
      </w:r>
      <w:r>
        <w:rPr>
          <w:rFonts w:ascii="Arial" w:eastAsia="宋体" w:hAnsi="Arial"/>
        </w:rPr>
        <w:t xml:space="preserve"> </w:t>
      </w:r>
      <w:r>
        <w:rPr>
          <w:rFonts w:ascii="Arial" w:eastAsia="宋体" w:hAnsi="Arial" w:hint="eastAsia"/>
        </w:rPr>
        <w:t xml:space="preserve">tubes </w:t>
      </w:r>
      <w:r>
        <w:rPr>
          <w:rFonts w:ascii="Arial" w:eastAsia="宋体" w:hAnsi="Arial"/>
        </w:rPr>
        <w:t>confluence temperature</w:t>
      </w:r>
      <w:bookmarkEnd w:id="653"/>
      <w:bookmarkEnd w:id="654"/>
      <w:r>
        <w:rPr>
          <w:rFonts w:ascii="Arial" w:eastAsia="宋体" w:hAnsi="Arial"/>
        </w:rPr>
        <w:t xml:space="preserve">　</w:t>
      </w:r>
      <w:r>
        <w:rPr>
          <w:rFonts w:ascii="Arial" w:hAnsi="Arial" w:hint="eastAsia"/>
        </w:rPr>
        <w:t>减压炉出口温度控制</w:t>
      </w:r>
    </w:p>
    <w:p w:rsidR="00C12EEE" w:rsidRDefault="00A843F5">
      <w:pPr>
        <w:adjustRightInd w:val="0"/>
        <w:snapToGrid w:val="0"/>
        <w:rPr>
          <w:rFonts w:ascii="Arial" w:hAnsi="Arial"/>
        </w:rPr>
      </w:pPr>
      <w:r>
        <w:rPr>
          <w:rFonts w:ascii="Arial" w:hAnsi="Arial"/>
        </w:rPr>
        <w:t xml:space="preserve">The confluence temperature of the </w:t>
      </w:r>
      <w:r>
        <w:rPr>
          <w:rFonts w:ascii="Arial" w:hAnsi="Arial" w:hint="eastAsia"/>
        </w:rPr>
        <w:t>Vac. heater</w:t>
      </w:r>
      <w:r>
        <w:rPr>
          <w:rFonts w:ascii="Arial" w:hAnsi="Arial"/>
        </w:rPr>
        <w:t xml:space="preserve"> </w:t>
      </w:r>
      <w:r>
        <w:rPr>
          <w:rFonts w:ascii="Arial" w:hAnsi="Arial" w:hint="eastAsia"/>
        </w:rPr>
        <w:t>tubes</w:t>
      </w:r>
      <w:r>
        <w:rPr>
          <w:rFonts w:ascii="Arial" w:hAnsi="Arial"/>
        </w:rPr>
        <w:t xml:space="preserve"> is the key control parameter for the </w:t>
      </w:r>
      <w:r>
        <w:rPr>
          <w:rFonts w:ascii="Arial" w:hAnsi="Arial" w:hint="eastAsia"/>
        </w:rPr>
        <w:t>Vac. heater</w:t>
      </w:r>
      <w:r>
        <w:rPr>
          <w:rFonts w:ascii="Arial" w:hAnsi="Arial"/>
        </w:rPr>
        <w:t xml:space="preserve"> and the vac</w:t>
      </w:r>
      <w:r>
        <w:rPr>
          <w:rFonts w:ascii="Arial" w:hAnsi="Arial" w:hint="eastAsia"/>
        </w:rPr>
        <w:t>.</w:t>
      </w:r>
      <w:r>
        <w:rPr>
          <w:rFonts w:ascii="Arial" w:hAnsi="Arial"/>
        </w:rPr>
        <w:t xml:space="preserve"> column. At the specified lift for the vac</w:t>
      </w:r>
      <w:r>
        <w:rPr>
          <w:rFonts w:ascii="Arial" w:hAnsi="Arial" w:hint="eastAsia"/>
        </w:rPr>
        <w:t>.</w:t>
      </w:r>
      <w:r>
        <w:rPr>
          <w:rFonts w:ascii="Arial" w:hAnsi="Arial"/>
        </w:rPr>
        <w:t xml:space="preserve"> column, the higher the confluence temperature of the </w:t>
      </w:r>
      <w:r>
        <w:rPr>
          <w:rFonts w:ascii="Arial" w:hAnsi="Arial" w:hint="eastAsia"/>
        </w:rPr>
        <w:t>Vac. heater</w:t>
      </w:r>
      <w:r>
        <w:rPr>
          <w:rFonts w:ascii="Arial" w:hAnsi="Arial"/>
        </w:rPr>
        <w:t xml:space="preserve"> </w:t>
      </w:r>
      <w:r>
        <w:rPr>
          <w:rFonts w:ascii="Arial" w:hAnsi="Arial" w:hint="eastAsia"/>
        </w:rPr>
        <w:t>tubes</w:t>
      </w:r>
      <w:r>
        <w:rPr>
          <w:rFonts w:ascii="Arial" w:hAnsi="Arial"/>
        </w:rPr>
        <w:t xml:space="preserve"> and the larger the over-vaporization rate of the </w:t>
      </w:r>
      <w:r>
        <w:rPr>
          <w:rFonts w:ascii="Arial" w:hAnsi="Arial" w:hint="eastAsia"/>
        </w:rPr>
        <w:t>Vac. heater</w:t>
      </w:r>
      <w:r>
        <w:rPr>
          <w:rFonts w:ascii="Arial" w:hAnsi="Arial"/>
        </w:rPr>
        <w:t xml:space="preserve"> are, the better the distillation performance the upper part of the feed section will be, however, the energy consumption will be higher accordingly. In addition, if the confluence temperature of the </w:t>
      </w:r>
      <w:r>
        <w:rPr>
          <w:rFonts w:ascii="Arial" w:hAnsi="Arial" w:hint="eastAsia"/>
        </w:rPr>
        <w:t>Vac. heater</w:t>
      </w:r>
      <w:r>
        <w:rPr>
          <w:rFonts w:ascii="Arial" w:hAnsi="Arial"/>
        </w:rPr>
        <w:t xml:space="preserve"> </w:t>
      </w:r>
      <w:r>
        <w:rPr>
          <w:rFonts w:ascii="Arial" w:hAnsi="Arial" w:hint="eastAsia"/>
        </w:rPr>
        <w:t>tubes</w:t>
      </w:r>
      <w:r>
        <w:rPr>
          <w:rFonts w:ascii="Arial" w:hAnsi="Arial"/>
        </w:rPr>
        <w:t xml:space="preserve"> is too high, this does not facilitate the safe operation of the </w:t>
      </w:r>
      <w:r>
        <w:rPr>
          <w:rFonts w:ascii="Arial" w:hAnsi="Arial" w:hint="eastAsia"/>
        </w:rPr>
        <w:t>Vac. heater</w:t>
      </w:r>
      <w:r>
        <w:rPr>
          <w:rFonts w:ascii="Arial" w:hAnsi="Arial"/>
        </w:rPr>
        <w:t xml:space="preserve">; if the confluence temperature of the </w:t>
      </w:r>
      <w:r>
        <w:rPr>
          <w:rFonts w:ascii="Arial" w:hAnsi="Arial" w:hint="eastAsia"/>
        </w:rPr>
        <w:t>Vac. heater</w:t>
      </w:r>
      <w:r>
        <w:rPr>
          <w:rFonts w:ascii="Arial" w:hAnsi="Arial"/>
        </w:rPr>
        <w:t xml:space="preserve"> </w:t>
      </w:r>
      <w:r>
        <w:rPr>
          <w:rFonts w:ascii="Arial" w:hAnsi="Arial" w:hint="eastAsia"/>
        </w:rPr>
        <w:t>tubes</w:t>
      </w:r>
      <w:r>
        <w:rPr>
          <w:rFonts w:ascii="Arial" w:hAnsi="Arial"/>
        </w:rPr>
        <w:t xml:space="preserve"> is too low, this may reduce the lift of the vac</w:t>
      </w:r>
      <w:r>
        <w:rPr>
          <w:rFonts w:ascii="Arial" w:hAnsi="Arial" w:hint="eastAsia"/>
        </w:rPr>
        <w:t>.</w:t>
      </w:r>
      <w:r>
        <w:rPr>
          <w:rFonts w:ascii="Arial" w:hAnsi="Arial"/>
        </w:rPr>
        <w:t xml:space="preserve"> column. During process operation, the confluence temperature of the </w:t>
      </w:r>
      <w:r>
        <w:rPr>
          <w:rFonts w:ascii="Arial" w:hAnsi="Arial" w:hint="eastAsia"/>
        </w:rPr>
        <w:t>Vac. heater</w:t>
      </w:r>
      <w:r>
        <w:rPr>
          <w:rFonts w:ascii="Arial" w:hAnsi="Arial"/>
        </w:rPr>
        <w:t xml:space="preserve"> </w:t>
      </w:r>
      <w:r>
        <w:rPr>
          <w:rFonts w:ascii="Arial" w:hAnsi="Arial" w:hint="eastAsia"/>
        </w:rPr>
        <w:t>tubes</w:t>
      </w:r>
      <w:r>
        <w:rPr>
          <w:rFonts w:ascii="Arial" w:hAnsi="Arial"/>
        </w:rPr>
        <w:t xml:space="preserve"> shall be properly controlled depending on the properties of the crude, FBP of </w:t>
      </w:r>
      <w:r>
        <w:rPr>
          <w:rFonts w:ascii="Arial" w:hAnsi="Arial" w:hint="eastAsia"/>
        </w:rPr>
        <w:t>HVGO</w:t>
      </w:r>
      <w:r>
        <w:rPr>
          <w:rFonts w:ascii="Arial" w:hAnsi="Arial"/>
        </w:rPr>
        <w:t xml:space="preserve"> and 5% point of the </w:t>
      </w:r>
      <w:r>
        <w:rPr>
          <w:rFonts w:ascii="Arial" w:hAnsi="Arial" w:hint="eastAsia"/>
        </w:rPr>
        <w:t>VR</w:t>
      </w:r>
      <w:r>
        <w:rPr>
          <w:rFonts w:ascii="Arial" w:hAnsi="Arial"/>
        </w:rPr>
        <w:t xml:space="preserve">. The confluence temperature of the </w:t>
      </w:r>
      <w:r>
        <w:rPr>
          <w:rFonts w:ascii="Arial" w:hAnsi="Arial" w:hint="eastAsia"/>
        </w:rPr>
        <w:t>Vac. heater</w:t>
      </w:r>
      <w:r>
        <w:rPr>
          <w:rFonts w:ascii="Arial" w:hAnsi="Arial"/>
        </w:rPr>
        <w:t xml:space="preserve"> </w:t>
      </w:r>
      <w:r>
        <w:rPr>
          <w:rFonts w:ascii="Arial" w:hAnsi="Arial" w:hint="eastAsia"/>
        </w:rPr>
        <w:t>tubes</w:t>
      </w:r>
      <w:r>
        <w:rPr>
          <w:rFonts w:ascii="Arial" w:hAnsi="Arial"/>
        </w:rPr>
        <w:t xml:space="preserve"> will be mainly affected by the feed flowrate to the </w:t>
      </w:r>
      <w:r>
        <w:rPr>
          <w:rFonts w:ascii="Arial" w:hAnsi="Arial" w:hint="eastAsia"/>
        </w:rPr>
        <w:t>Vac. heater</w:t>
      </w:r>
      <w:r>
        <w:rPr>
          <w:rFonts w:ascii="Arial" w:hAnsi="Arial"/>
        </w:rPr>
        <w:t xml:space="preserve">, the Atm. bottom temperature, the fuel gas flowrate and fuel oil flowrate to the </w:t>
      </w:r>
      <w:r>
        <w:rPr>
          <w:rFonts w:ascii="Arial" w:hAnsi="Arial" w:hint="eastAsia"/>
        </w:rPr>
        <w:t>Vac. heater</w:t>
      </w:r>
      <w:r>
        <w:rPr>
          <w:rFonts w:ascii="Arial" w:hAnsi="Arial"/>
        </w:rPr>
        <w:t xml:space="preserve">, and the properties of the feedstock to the </w:t>
      </w:r>
      <w:r>
        <w:rPr>
          <w:rFonts w:ascii="Arial" w:hAnsi="Arial" w:hint="eastAsia"/>
        </w:rPr>
        <w:t>Vac. heater</w:t>
      </w:r>
      <w:r>
        <w:rPr>
          <w:rFonts w:ascii="Arial" w:hAnsi="Arial"/>
        </w:rPr>
        <w:t xml:space="preserve">. During process operation, it is required to make comprehensive analysis on various factors for adjusting the outlet temperature of the </w:t>
      </w:r>
      <w:r>
        <w:rPr>
          <w:rFonts w:ascii="Arial" w:hAnsi="Arial" w:hint="eastAsia"/>
        </w:rPr>
        <w:t>Vac. heater</w:t>
      </w:r>
      <w:r>
        <w:rPr>
          <w:rFonts w:ascii="Arial" w:hAnsi="Arial"/>
        </w:rPr>
        <w:t xml:space="preserve"> in a timely manner.</w:t>
      </w:r>
    </w:p>
    <w:p w:rsidR="00C12EEE" w:rsidRDefault="00A843F5">
      <w:pPr>
        <w:adjustRightInd w:val="0"/>
        <w:snapToGrid w:val="0"/>
        <w:rPr>
          <w:rFonts w:ascii="Arial" w:hAnsi="Arial"/>
        </w:rPr>
      </w:pPr>
      <w:r>
        <w:rPr>
          <w:rFonts w:ascii="Arial" w:hAnsi="Arial" w:hint="eastAsia"/>
        </w:rPr>
        <w:t>减压炉出口温度是常压炉和常压塔的关键控制参数，在减压塔拔出率一定时，减压炉出口温度越高，过气化率越大，进料段上部分馏效果越好，但相应的能耗也越高，此外减压炉出口温度过高也不利于减压炉的安全运行；减压炉出口温度过低，则减压塔拔出率降低。在实际生产过程中，应根据原油的性质和减三线终馏点和减压渣油</w:t>
      </w:r>
      <w:r>
        <w:rPr>
          <w:rFonts w:ascii="Arial" w:hAnsi="Arial"/>
        </w:rPr>
        <w:t>5%</w:t>
      </w:r>
      <w:r>
        <w:rPr>
          <w:rFonts w:ascii="Arial" w:hAnsi="Arial" w:hint="eastAsia"/>
        </w:rPr>
        <w:t>点合理控制减压炉出口温度。减压炉出口温度主要受减压炉进料量、常压塔底温度、减压炉燃料气和燃料油流量、减压炉进料性质影响。操作中要综合分析各项因素，及时调节减压炉出口温度。</w:t>
      </w:r>
    </w:p>
    <w:p w:rsidR="00C12EEE" w:rsidRDefault="00A843F5">
      <w:pPr>
        <w:adjustRightInd w:val="0"/>
        <w:snapToGrid w:val="0"/>
        <w:rPr>
          <w:rFonts w:ascii="Arial" w:hAnsi="Arial"/>
        </w:rPr>
      </w:pPr>
      <w:r>
        <w:rPr>
          <w:rFonts w:ascii="Arial" w:hAnsi="Arial"/>
        </w:rPr>
        <w:t>Control range: 375 ~ 390°C, to be controlled in conjunction with the temperature (TI40103A ~ H: ≤410</w:t>
      </w:r>
      <w:r>
        <w:rPr>
          <w:rFonts w:ascii="Arial" w:eastAsia="微软雅黑" w:hAnsi="Arial" w:cs="微软雅黑" w:hint="eastAsia"/>
        </w:rPr>
        <w:t>℃</w:t>
      </w:r>
      <w:r>
        <w:rPr>
          <w:rFonts w:ascii="Arial" w:hAnsi="Arial"/>
        </w:rPr>
        <w:t>) of each branch from the Vac. column.</w:t>
      </w:r>
    </w:p>
    <w:p w:rsidR="00C12EEE" w:rsidRDefault="00A843F5">
      <w:pPr>
        <w:adjustRightInd w:val="0"/>
        <w:snapToGrid w:val="0"/>
        <w:rPr>
          <w:rFonts w:ascii="Arial" w:hAnsi="Arial"/>
        </w:rPr>
      </w:pPr>
      <w:r>
        <w:rPr>
          <w:rFonts w:ascii="Arial" w:hAnsi="Arial" w:hint="eastAsia"/>
        </w:rPr>
        <w:t>控制范围：</w:t>
      </w:r>
      <w:r>
        <w:rPr>
          <w:rFonts w:ascii="Arial" w:hAnsi="Arial"/>
        </w:rPr>
        <w:t>375</w:t>
      </w:r>
      <w:r>
        <w:rPr>
          <w:rFonts w:ascii="Arial" w:hAnsi="Arial" w:hint="eastAsia"/>
        </w:rPr>
        <w:t>～</w:t>
      </w:r>
      <w:r>
        <w:rPr>
          <w:rFonts w:ascii="Arial" w:hAnsi="Arial"/>
        </w:rPr>
        <w:t>390</w:t>
      </w:r>
      <w:r>
        <w:rPr>
          <w:rFonts w:ascii="Arial" w:eastAsia="微软雅黑" w:hAnsi="Arial" w:cs="微软雅黑" w:hint="eastAsia"/>
        </w:rPr>
        <w:t>℃</w:t>
      </w:r>
      <w:r>
        <w:rPr>
          <w:rFonts w:ascii="Arial" w:hAnsi="Arial" w:hint="eastAsia"/>
        </w:rPr>
        <w:t>，结合减压分支温度</w:t>
      </w:r>
      <w:r>
        <w:rPr>
          <w:rFonts w:ascii="Arial" w:hAnsi="Arial"/>
        </w:rPr>
        <w:t>TI40103A</w:t>
      </w:r>
      <w:r>
        <w:rPr>
          <w:rFonts w:ascii="Arial" w:hAnsi="Arial" w:hint="eastAsia"/>
        </w:rPr>
        <w:t>～</w:t>
      </w:r>
      <w:r>
        <w:rPr>
          <w:rFonts w:ascii="Arial" w:hAnsi="Arial"/>
        </w:rPr>
        <w:t>H</w:t>
      </w:r>
      <w:r>
        <w:rPr>
          <w:rFonts w:ascii="Arial" w:hAnsi="Arial" w:hint="eastAsia"/>
        </w:rPr>
        <w:t>（</w:t>
      </w:r>
      <w:r>
        <w:rPr>
          <w:rFonts w:ascii="Arial" w:hAnsi="Arial"/>
        </w:rPr>
        <w:t>≤410</w:t>
      </w:r>
      <w:r>
        <w:rPr>
          <w:rFonts w:ascii="Arial" w:eastAsia="微软雅黑" w:hAnsi="Arial" w:cs="微软雅黑" w:hint="eastAsia"/>
        </w:rPr>
        <w:t>℃</w:t>
      </w:r>
      <w:r>
        <w:rPr>
          <w:rFonts w:ascii="Arial" w:hAnsi="Arial" w:hint="eastAsia"/>
        </w:rPr>
        <w:t>）进行控制。</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lastRenderedPageBreak/>
        <w:t>控制目标：操作指令。</w:t>
      </w:r>
    </w:p>
    <w:p w:rsidR="00C12EEE" w:rsidRDefault="00A843F5">
      <w:pPr>
        <w:adjustRightInd w:val="0"/>
        <w:snapToGrid w:val="0"/>
        <w:rPr>
          <w:rFonts w:ascii="Arial" w:hAnsi="Arial"/>
        </w:rPr>
      </w:pPr>
      <w:r>
        <w:rPr>
          <w:rFonts w:ascii="Arial" w:hAnsi="Arial"/>
        </w:rPr>
        <w:t>Related parameters: fuel oil flowrate, fuel gas flowrate, flowrate in Vac. heater tubes</w:t>
      </w:r>
    </w:p>
    <w:p w:rsidR="00C12EEE" w:rsidRDefault="00A843F5">
      <w:pPr>
        <w:adjustRightInd w:val="0"/>
        <w:snapToGrid w:val="0"/>
        <w:rPr>
          <w:rFonts w:ascii="Arial" w:hAnsi="Arial"/>
        </w:rPr>
      </w:pPr>
      <w:r>
        <w:rPr>
          <w:rFonts w:ascii="Arial" w:hAnsi="Arial" w:hint="eastAsia"/>
        </w:rPr>
        <w:t>相关参数：燃料油流量、燃料气流量、减压炉炉管流量。</w:t>
      </w:r>
    </w:p>
    <w:p w:rsidR="00C12EEE" w:rsidRDefault="00A843F5">
      <w:pPr>
        <w:adjustRightInd w:val="0"/>
        <w:snapToGrid w:val="0"/>
        <w:rPr>
          <w:rFonts w:ascii="Arial" w:hAnsi="Arial"/>
        </w:rPr>
      </w:pPr>
      <w:r>
        <w:rPr>
          <w:rFonts w:ascii="Arial" w:hAnsi="Arial"/>
        </w:rPr>
        <w:t xml:space="preserve">Control mode: the Vac. heater (F-401) is divided into two independent fire boxes, and each fire box includes 4 </w:t>
      </w:r>
      <w:r>
        <w:rPr>
          <w:rFonts w:ascii="Arial" w:hAnsi="Arial" w:hint="eastAsia"/>
        </w:rPr>
        <w:t>branche</w:t>
      </w:r>
      <w:r>
        <w:rPr>
          <w:rFonts w:ascii="Arial" w:hAnsi="Arial"/>
        </w:rPr>
        <w:t>s. For fire box 1#, two confluence</w:t>
      </w:r>
      <w:r>
        <w:rPr>
          <w:rFonts w:ascii="Arial" w:hAnsi="Arial" w:hint="eastAsia"/>
        </w:rPr>
        <w:t xml:space="preserve"> </w:t>
      </w:r>
      <w:r>
        <w:rPr>
          <w:rFonts w:ascii="Arial" w:hAnsi="Arial"/>
        </w:rPr>
        <w:t>temperature controllers (TIC40105A and TIC40105B) are provided (each</w:t>
      </w:r>
      <w:r>
        <w:rPr>
          <w:rFonts w:ascii="Arial" w:hAnsi="Arial" w:hint="eastAsia"/>
        </w:rPr>
        <w:t xml:space="preserve"> </w:t>
      </w:r>
      <w:r>
        <w:rPr>
          <w:rFonts w:ascii="Arial" w:hAnsi="Arial"/>
        </w:rPr>
        <w:t xml:space="preserve">confluence temperature controller is served for 2 </w:t>
      </w:r>
      <w:r>
        <w:rPr>
          <w:rFonts w:ascii="Arial" w:hAnsi="Arial" w:hint="eastAsia"/>
        </w:rPr>
        <w:t>branche</w:t>
      </w:r>
      <w:r>
        <w:rPr>
          <w:rFonts w:ascii="Arial" w:hAnsi="Arial"/>
        </w:rPr>
        <w:t xml:space="preserve">s), and a </w:t>
      </w:r>
      <w:r>
        <w:rPr>
          <w:rFonts w:ascii="Arial" w:hAnsi="Arial" w:hint="eastAsia"/>
        </w:rPr>
        <w:t>Vac. heater tubes</w:t>
      </w:r>
      <w:r>
        <w:rPr>
          <w:rFonts w:ascii="Arial" w:hAnsi="Arial"/>
        </w:rPr>
        <w:t xml:space="preserve"> confluence temperature control interlock (THS40105) is provided and will act depending on the higher value of TIC40105A and TIC40105B. THS40105 is cascaded to the fuel gas pressure controller (PIC86501) for fire box 1#. For fire box 2#, two confluence temperature controllers (TIC40106A and TIC40106B) are provided (each confluence temperature controller is served for 2 </w:t>
      </w:r>
      <w:r>
        <w:rPr>
          <w:rFonts w:ascii="Arial" w:hAnsi="Arial" w:hint="eastAsia"/>
        </w:rPr>
        <w:t>branche</w:t>
      </w:r>
      <w:r>
        <w:rPr>
          <w:rFonts w:ascii="Arial" w:hAnsi="Arial"/>
        </w:rPr>
        <w:t xml:space="preserve">s), and a </w:t>
      </w:r>
      <w:r>
        <w:rPr>
          <w:rFonts w:ascii="Arial" w:hAnsi="Arial" w:hint="eastAsia"/>
        </w:rPr>
        <w:t>Vac. heater</w:t>
      </w:r>
      <w:r>
        <w:rPr>
          <w:rFonts w:ascii="Arial" w:hAnsi="Arial"/>
        </w:rPr>
        <w:t xml:space="preserve"> </w:t>
      </w:r>
      <w:r>
        <w:rPr>
          <w:rFonts w:ascii="Arial" w:hAnsi="Arial" w:hint="eastAsia"/>
        </w:rPr>
        <w:t>tubes</w:t>
      </w:r>
      <w:r>
        <w:rPr>
          <w:rFonts w:ascii="Arial" w:hAnsi="Arial"/>
        </w:rPr>
        <w:t xml:space="preserve"> confluence temperature control interlock (THS40106) is provided and will act depending on the higher value of TIC40106A and TIC40106B. THS40106 is cascaded to the fuel gas pressure controller (PIC86601) for fire box 2#.</w:t>
      </w:r>
    </w:p>
    <w:p w:rsidR="00C12EEE" w:rsidRDefault="00A843F5">
      <w:pPr>
        <w:adjustRightInd w:val="0"/>
        <w:snapToGrid w:val="0"/>
        <w:rPr>
          <w:rFonts w:ascii="Arial" w:hAnsi="Arial"/>
        </w:rPr>
      </w:pPr>
      <w:r>
        <w:rPr>
          <w:rFonts w:ascii="Arial" w:hAnsi="Arial" w:hint="eastAsia"/>
        </w:rPr>
        <w:t>控制方式：减压炉</w:t>
      </w:r>
      <w:r>
        <w:rPr>
          <w:rFonts w:ascii="Arial" w:hAnsi="Arial"/>
        </w:rPr>
        <w:t>F-401</w:t>
      </w:r>
      <w:r>
        <w:rPr>
          <w:rFonts w:ascii="Arial" w:hAnsi="Arial" w:hint="eastAsia"/>
        </w:rPr>
        <w:t>分两个独立的辐射室炉膛，每个炉膛四路炉管，</w:t>
      </w:r>
      <w:r>
        <w:rPr>
          <w:rFonts w:ascii="Arial" w:hAnsi="Arial"/>
        </w:rPr>
        <w:t>1#</w:t>
      </w:r>
      <w:r>
        <w:rPr>
          <w:rFonts w:ascii="Arial" w:hAnsi="Arial" w:hint="eastAsia"/>
        </w:rPr>
        <w:t>炉膛每两路炉管设置一个温度控制</w:t>
      </w:r>
      <w:r>
        <w:rPr>
          <w:rFonts w:ascii="Arial" w:hAnsi="Arial"/>
        </w:rPr>
        <w:t>TIC40105A</w:t>
      </w:r>
      <w:r>
        <w:rPr>
          <w:rFonts w:ascii="Arial" w:hAnsi="Arial" w:hint="eastAsia"/>
        </w:rPr>
        <w:t>和</w:t>
      </w:r>
      <w:r>
        <w:rPr>
          <w:rFonts w:ascii="Arial" w:hAnsi="Arial"/>
        </w:rPr>
        <w:t>TIC40105B</w:t>
      </w:r>
      <w:r>
        <w:rPr>
          <w:rFonts w:ascii="Arial" w:hAnsi="Arial" w:hint="eastAsia"/>
        </w:rPr>
        <w:t>，并采用高选控制</w:t>
      </w:r>
      <w:r>
        <w:rPr>
          <w:rFonts w:ascii="Arial" w:hAnsi="Arial"/>
        </w:rPr>
        <w:t>THS40105</w:t>
      </w:r>
      <w:r>
        <w:rPr>
          <w:rFonts w:ascii="Arial" w:hAnsi="Arial" w:hint="eastAsia"/>
        </w:rPr>
        <w:t>（</w:t>
      </w:r>
      <w:r>
        <w:rPr>
          <w:rFonts w:ascii="Arial" w:hAnsi="Arial"/>
        </w:rPr>
        <w:t>TIC40105A</w:t>
      </w:r>
      <w:r>
        <w:rPr>
          <w:rFonts w:ascii="Arial" w:hAnsi="Arial" w:hint="eastAsia"/>
        </w:rPr>
        <w:t>和</w:t>
      </w:r>
      <w:r>
        <w:rPr>
          <w:rFonts w:ascii="Arial" w:hAnsi="Arial"/>
        </w:rPr>
        <w:t>TIC40105B</w:t>
      </w:r>
      <w:r>
        <w:rPr>
          <w:rFonts w:ascii="Arial" w:hAnsi="Arial" w:hint="eastAsia"/>
        </w:rPr>
        <w:t>测量值高的一个进行控制），</w:t>
      </w:r>
      <w:r>
        <w:rPr>
          <w:rFonts w:ascii="Arial" w:hAnsi="Arial"/>
        </w:rPr>
        <w:t>THS40105</w:t>
      </w:r>
      <w:r>
        <w:rPr>
          <w:rFonts w:ascii="Arial" w:hAnsi="Arial" w:hint="eastAsia"/>
        </w:rPr>
        <w:t>与</w:t>
      </w:r>
      <w:r>
        <w:rPr>
          <w:rFonts w:ascii="Arial" w:hAnsi="Arial"/>
        </w:rPr>
        <w:t>1#</w:t>
      </w:r>
      <w:r>
        <w:rPr>
          <w:rFonts w:ascii="Arial" w:hAnsi="Arial" w:hint="eastAsia"/>
        </w:rPr>
        <w:t>炉膛的燃料气压力</w:t>
      </w:r>
      <w:r>
        <w:rPr>
          <w:rFonts w:ascii="Arial" w:hAnsi="Arial"/>
        </w:rPr>
        <w:t>PIC86501</w:t>
      </w:r>
      <w:r>
        <w:rPr>
          <w:rFonts w:ascii="Arial" w:hAnsi="Arial" w:hint="eastAsia"/>
        </w:rPr>
        <w:t>组成串级控制回路。</w:t>
      </w:r>
      <w:r>
        <w:rPr>
          <w:rFonts w:ascii="Arial" w:hAnsi="Arial"/>
        </w:rPr>
        <w:t>2#</w:t>
      </w:r>
      <w:r>
        <w:rPr>
          <w:rFonts w:ascii="Arial" w:hAnsi="Arial" w:hint="eastAsia"/>
        </w:rPr>
        <w:t>炉膛每两路炉管设置一个温度控制</w:t>
      </w:r>
      <w:r>
        <w:rPr>
          <w:rFonts w:ascii="Arial" w:hAnsi="Arial"/>
        </w:rPr>
        <w:t>TIC40106A</w:t>
      </w:r>
      <w:r>
        <w:rPr>
          <w:rFonts w:ascii="Arial" w:hAnsi="Arial" w:hint="eastAsia"/>
        </w:rPr>
        <w:t>和</w:t>
      </w:r>
      <w:r>
        <w:rPr>
          <w:rFonts w:ascii="Arial" w:hAnsi="Arial"/>
        </w:rPr>
        <w:t>TIC40106B</w:t>
      </w:r>
      <w:r>
        <w:rPr>
          <w:rFonts w:ascii="Arial" w:hAnsi="Arial" w:hint="eastAsia"/>
        </w:rPr>
        <w:t>，并采用高选控制</w:t>
      </w:r>
      <w:r>
        <w:rPr>
          <w:rFonts w:ascii="Arial" w:hAnsi="Arial"/>
        </w:rPr>
        <w:t>THS40106</w:t>
      </w:r>
      <w:r>
        <w:rPr>
          <w:rFonts w:ascii="Arial" w:hAnsi="Arial" w:hint="eastAsia"/>
        </w:rPr>
        <w:t>，</w:t>
      </w:r>
      <w:r>
        <w:rPr>
          <w:rFonts w:ascii="Arial" w:hAnsi="Arial"/>
        </w:rPr>
        <w:t>THS40106</w:t>
      </w:r>
      <w:r>
        <w:rPr>
          <w:rFonts w:ascii="Arial" w:hAnsi="Arial" w:hint="eastAsia"/>
        </w:rPr>
        <w:t>与</w:t>
      </w:r>
      <w:r>
        <w:rPr>
          <w:rFonts w:ascii="Arial" w:hAnsi="Arial"/>
        </w:rPr>
        <w:t>2#</w:t>
      </w:r>
      <w:r>
        <w:rPr>
          <w:rFonts w:ascii="Arial" w:hAnsi="Arial" w:hint="eastAsia"/>
        </w:rPr>
        <w:t>炉膛的燃料气压力</w:t>
      </w:r>
      <w:r>
        <w:rPr>
          <w:rFonts w:ascii="Arial" w:hAnsi="Arial"/>
        </w:rPr>
        <w:t>PIC86601</w:t>
      </w:r>
      <w:r>
        <w:rPr>
          <w:rFonts w:ascii="Arial" w:hAnsi="Arial" w:hint="eastAsia"/>
        </w:rPr>
        <w:t>组成串级控制回路。</w:t>
      </w:r>
    </w:p>
    <w:p w:rsidR="00C12EEE" w:rsidRDefault="00A843F5">
      <w:pPr>
        <w:adjustRightInd w:val="0"/>
        <w:snapToGrid w:val="0"/>
        <w:rPr>
          <w:rFonts w:ascii="Arial" w:hAnsi="Arial"/>
        </w:rPr>
      </w:pPr>
      <w:r>
        <w:rPr>
          <w:rFonts w:ascii="Arial" w:hAnsi="Arial"/>
        </w:rPr>
        <w:t>Adjustment method: when the reading of TIC30106 is greater than the SP, further close FV86303 or PV86301; when the reading of TIC30106 is less than the SP, further open FV86303 or PV86301. When the reading of TIC30105 is greater than the SP, further close FV86403 or PV86401; when the reading of TIC30105 is less than the SP, further open FV86403 or PV86401.</w:t>
      </w:r>
    </w:p>
    <w:p w:rsidR="00C12EEE" w:rsidRDefault="00A843F5">
      <w:pPr>
        <w:adjustRightInd w:val="0"/>
        <w:snapToGrid w:val="0"/>
        <w:rPr>
          <w:rFonts w:ascii="Arial" w:hAnsi="Arial"/>
        </w:rPr>
      </w:pPr>
      <w:r>
        <w:rPr>
          <w:rFonts w:ascii="Arial" w:hAnsi="Arial" w:hint="eastAsia"/>
        </w:rPr>
        <w:t>调节方法：当</w:t>
      </w:r>
      <w:r>
        <w:rPr>
          <w:rFonts w:ascii="Arial" w:hAnsi="Arial"/>
        </w:rPr>
        <w:t>TIC30106</w:t>
      </w:r>
      <w:r>
        <w:rPr>
          <w:rFonts w:ascii="Arial" w:hAnsi="Arial" w:hint="eastAsia"/>
        </w:rPr>
        <w:t>高于设定值时，关小</w:t>
      </w:r>
      <w:r>
        <w:rPr>
          <w:rFonts w:ascii="Arial" w:hAnsi="Arial"/>
        </w:rPr>
        <w:t>FV86303</w:t>
      </w:r>
      <w:r>
        <w:rPr>
          <w:rFonts w:ascii="Arial" w:hAnsi="Arial" w:hint="eastAsia"/>
        </w:rPr>
        <w:t>或者</w:t>
      </w:r>
      <w:r>
        <w:rPr>
          <w:rFonts w:ascii="Arial" w:hAnsi="Arial"/>
        </w:rPr>
        <w:t>PV86301</w:t>
      </w:r>
      <w:r>
        <w:rPr>
          <w:rFonts w:ascii="Arial" w:hAnsi="Arial" w:hint="eastAsia"/>
        </w:rPr>
        <w:t>；当</w:t>
      </w:r>
      <w:r>
        <w:rPr>
          <w:rFonts w:ascii="Arial" w:hAnsi="Arial"/>
        </w:rPr>
        <w:t>TIC30106</w:t>
      </w:r>
      <w:r>
        <w:rPr>
          <w:rFonts w:ascii="Arial" w:hAnsi="Arial" w:hint="eastAsia"/>
        </w:rPr>
        <w:t>低于设定值时，开大</w:t>
      </w:r>
      <w:r>
        <w:rPr>
          <w:rFonts w:ascii="Arial" w:hAnsi="Arial"/>
        </w:rPr>
        <w:t>FV86303</w:t>
      </w:r>
      <w:r>
        <w:rPr>
          <w:rFonts w:ascii="Arial" w:hAnsi="Arial" w:hint="eastAsia"/>
        </w:rPr>
        <w:t>或者</w:t>
      </w:r>
      <w:r>
        <w:rPr>
          <w:rFonts w:ascii="Arial" w:hAnsi="Arial"/>
        </w:rPr>
        <w:t>PV86301</w:t>
      </w:r>
      <w:r>
        <w:rPr>
          <w:rFonts w:ascii="Arial" w:hAnsi="Arial" w:hint="eastAsia"/>
        </w:rPr>
        <w:t>。当</w:t>
      </w:r>
      <w:r>
        <w:rPr>
          <w:rFonts w:ascii="Arial" w:hAnsi="Arial"/>
        </w:rPr>
        <w:t>TIC30105</w:t>
      </w:r>
      <w:r>
        <w:rPr>
          <w:rFonts w:ascii="Arial" w:hAnsi="Arial" w:hint="eastAsia"/>
        </w:rPr>
        <w:t>高于设定值时，关小</w:t>
      </w:r>
      <w:r>
        <w:rPr>
          <w:rFonts w:ascii="Arial" w:hAnsi="Arial"/>
        </w:rPr>
        <w:t>FV86403</w:t>
      </w:r>
      <w:r>
        <w:rPr>
          <w:rFonts w:ascii="Arial" w:hAnsi="Arial" w:hint="eastAsia"/>
        </w:rPr>
        <w:t>或者</w:t>
      </w:r>
      <w:r>
        <w:rPr>
          <w:rFonts w:ascii="Arial" w:hAnsi="Arial"/>
        </w:rPr>
        <w:t>PV86401</w:t>
      </w:r>
      <w:r>
        <w:rPr>
          <w:rFonts w:ascii="Arial" w:hAnsi="Arial" w:hint="eastAsia"/>
        </w:rPr>
        <w:t>；当</w:t>
      </w:r>
      <w:r>
        <w:rPr>
          <w:rFonts w:ascii="Arial" w:hAnsi="Arial"/>
        </w:rPr>
        <w:t>TIC30105</w:t>
      </w:r>
      <w:r>
        <w:rPr>
          <w:rFonts w:ascii="Arial" w:hAnsi="Arial" w:hint="eastAsia"/>
        </w:rPr>
        <w:t>低于设定值时，开大</w:t>
      </w:r>
      <w:r>
        <w:rPr>
          <w:rFonts w:ascii="Arial" w:hAnsi="Arial"/>
        </w:rPr>
        <w:t>FV86403</w:t>
      </w:r>
      <w:r>
        <w:rPr>
          <w:rFonts w:ascii="Arial" w:hAnsi="Arial" w:hint="eastAsia"/>
        </w:rPr>
        <w:t>或者</w:t>
      </w:r>
      <w:r>
        <w:rPr>
          <w:rFonts w:ascii="Arial" w:hAnsi="Arial"/>
        </w:rPr>
        <w:t>PV86401</w:t>
      </w:r>
      <w:r>
        <w:rPr>
          <w:rFonts w:ascii="Arial" w:hAnsi="Arial" w:hint="eastAsia"/>
        </w:rPr>
        <w:t>。</w:t>
      </w:r>
    </w:p>
    <w:p w:rsidR="00C12EEE" w:rsidRDefault="00A843F5">
      <w:pPr>
        <w:spacing w:line="240" w:lineRule="auto"/>
        <w:jc w:val="center"/>
        <w:rPr>
          <w:rFonts w:ascii="Arial" w:hAnsi="Arial"/>
        </w:rPr>
      </w:pPr>
      <w:r>
        <w:rPr>
          <w:rFonts w:ascii="Arial" w:hAnsi="Arial"/>
        </w:rPr>
        <w:object w:dxaOrig="7009" w:dyaOrig="3429">
          <v:shape id="_x0000_i1109" type="#_x0000_t75" style="width:350.35pt;height:170.85pt" o:ole="">
            <v:imagedata r:id="rId218" o:title=""/>
          </v:shape>
          <o:OLEObject Type="Embed" ProgID="Visio.Drawing.11" ShapeID="_x0000_i1109" DrawAspect="Content" ObjectID="_1600838402" r:id="rId219"/>
        </w:object>
      </w:r>
      <w:bookmarkStart w:id="655" w:name="_Hlk517441174"/>
    </w:p>
    <w:p w:rsidR="00C12EEE" w:rsidRDefault="00A843F5">
      <w:pPr>
        <w:spacing w:line="240" w:lineRule="auto"/>
        <w:jc w:val="center"/>
        <w:rPr>
          <w:rFonts w:ascii="Arial" w:hAnsi="Arial"/>
          <w:b/>
        </w:rPr>
      </w:pPr>
      <w:r>
        <w:rPr>
          <w:rFonts w:ascii="Arial" w:hAnsi="Arial"/>
          <w:b/>
        </w:rPr>
        <w:t>Figure 84</w:t>
      </w:r>
      <w:r>
        <w:rPr>
          <w:rFonts w:ascii="Arial" w:hAnsi="Arial"/>
        </w:rPr>
        <w:t xml:space="preserve">　</w:t>
      </w:r>
      <w:r>
        <w:rPr>
          <w:rFonts w:ascii="Arial" w:hAnsi="Arial"/>
          <w:b/>
        </w:rPr>
        <w:t xml:space="preserve">Vac. heater </w:t>
      </w:r>
      <w:r>
        <w:rPr>
          <w:rFonts w:ascii="Arial" w:hAnsi="Arial" w:hint="eastAsia"/>
          <w:b/>
        </w:rPr>
        <w:t>Tubes Conflunce</w:t>
      </w:r>
      <w:r>
        <w:rPr>
          <w:rFonts w:ascii="Arial" w:hAnsi="Arial"/>
          <w:b/>
        </w:rPr>
        <w:t xml:space="preserve"> Temperature Control Flow Chart</w:t>
      </w:r>
    </w:p>
    <w:p w:rsidR="00C12EEE" w:rsidRDefault="00A843F5">
      <w:pPr>
        <w:spacing w:line="240" w:lineRule="auto"/>
        <w:jc w:val="center"/>
        <w:rPr>
          <w:rFonts w:ascii="Arial" w:hAnsi="Arial"/>
        </w:rPr>
      </w:pPr>
      <w:r>
        <w:rPr>
          <w:rFonts w:ascii="Arial" w:hAnsi="Arial" w:hint="eastAsia"/>
          <w:b/>
        </w:rPr>
        <w:t>图</w:t>
      </w:r>
      <w:r>
        <w:rPr>
          <w:rFonts w:ascii="Arial" w:hAnsi="Arial"/>
          <w:b/>
        </w:rPr>
        <w:t>84</w:t>
      </w:r>
      <w:r>
        <w:rPr>
          <w:rFonts w:ascii="Arial" w:hAnsi="Arial" w:hint="eastAsia"/>
          <w:b/>
        </w:rPr>
        <w:t xml:space="preserve">　减压炉出口温度控制流程图</w:t>
      </w:r>
    </w:p>
    <w:tbl>
      <w:tblPr>
        <w:tblW w:w="9356"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800"/>
        <w:gridCol w:w="2169"/>
        <w:gridCol w:w="5387"/>
      </w:tblGrid>
      <w:tr w:rsidR="00C12EEE">
        <w:tc>
          <w:tcPr>
            <w:tcW w:w="1800" w:type="dxa"/>
            <w:tcBorders>
              <w:top w:val="single" w:sz="8" w:space="0" w:color="auto"/>
              <w:left w:val="single" w:sz="8" w:space="0" w:color="auto"/>
              <w:bottom w:val="single" w:sz="4" w:space="0" w:color="auto"/>
              <w:right w:val="single" w:sz="4" w:space="0" w:color="auto"/>
            </w:tcBorders>
            <w:vAlign w:val="center"/>
          </w:tcPr>
          <w:bookmarkEnd w:id="655"/>
          <w:p w:rsidR="00C12EEE" w:rsidRDefault="00A843F5">
            <w:pPr>
              <w:adjustRightInd w:val="0"/>
              <w:snapToGrid w:val="0"/>
              <w:rPr>
                <w:rFonts w:ascii="Arial" w:hAnsi="Arial"/>
              </w:rPr>
            </w:pPr>
            <w:r>
              <w:rPr>
                <w:rFonts w:ascii="Arial" w:hAnsi="Arial"/>
              </w:rPr>
              <w:lastRenderedPageBreak/>
              <w:t>Abnormalities</w:t>
            </w:r>
          </w:p>
        </w:tc>
        <w:tc>
          <w:tcPr>
            <w:tcW w:w="2169"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Causes</w:t>
            </w:r>
          </w:p>
        </w:tc>
        <w:tc>
          <w:tcPr>
            <w:tcW w:w="5387"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Response actions:</w:t>
            </w:r>
          </w:p>
        </w:tc>
      </w:tr>
      <w:tr w:rsidR="00C12EEE">
        <w:trPr>
          <w:trHeight w:val="345"/>
        </w:trPr>
        <w:tc>
          <w:tcPr>
            <w:tcW w:w="1800"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Vac. heater tubes</w:t>
            </w:r>
            <w:r>
              <w:rPr>
                <w:rFonts w:ascii="Arial" w:hAnsi="Arial"/>
              </w:rPr>
              <w:t xml:space="preserve"> confluence temperature rises rapidly.</w:t>
            </w: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fuel gas pressure (PIC86001) rises rapidly.</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Switch the fuel gas pressure controller from “Auto” mode to “Manual” mode, further close PIC86001 to reduce the pressure.</w:t>
            </w:r>
          </w:p>
        </w:tc>
      </w:tr>
      <w:tr w:rsidR="00C12EEE">
        <w:trPr>
          <w:trHeight w:val="294"/>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vMerge w:val="restart"/>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feed flowrate to the </w:t>
            </w:r>
            <w:r>
              <w:rPr>
                <w:rFonts w:ascii="Arial" w:hAnsi="Arial" w:hint="eastAsia"/>
              </w:rPr>
              <w:t>Vac. heater</w:t>
            </w:r>
            <w:r>
              <w:rPr>
                <w:rFonts w:ascii="Arial" w:hAnsi="Arial"/>
              </w:rPr>
              <w:t xml:space="preserve"> reduces rapidly.</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feed flowrate to the Vac. heater reduces, slowly increase the opening of the control valve.</w:t>
            </w:r>
          </w:p>
        </w:tc>
      </w:tr>
      <w:tr w:rsidR="00C12EEE">
        <w:trPr>
          <w:trHeight w:val="625"/>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flow control valves (FV40102A</w:t>
            </w:r>
            <w:r>
              <w:rPr>
                <w:rFonts w:ascii="Arial" w:hAnsi="Arial" w:hint="eastAsia"/>
              </w:rPr>
              <w:t>～</w:t>
            </w:r>
            <w:r>
              <w:rPr>
                <w:rFonts w:ascii="Arial" w:hAnsi="Arial"/>
              </w:rPr>
              <w:t>H) fail, contact the instrument maintenance staff for troubleshooting, and the field operators shall adjust the opening of the hand valves with reference to the readings of the Pre-Dist. flowmeters.</w:t>
            </w:r>
          </w:p>
        </w:tc>
      </w:tr>
      <w:tr w:rsidR="00C12EEE">
        <w:trPr>
          <w:trHeight w:val="80"/>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feed pump P-330A/B experiences evacuation, first switch to the standby pump, and then take actions per the response procedures for pump evacuation.</w:t>
            </w:r>
          </w:p>
        </w:tc>
      </w:tr>
      <w:tr w:rsidR="00C12EEE">
        <w:trPr>
          <w:trHeight w:val="617"/>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F-401 fuel gas control valve fails.</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Switch to the bypass valve for control, and contact the instrument maintenance staff for troubleshooting.</w:t>
            </w:r>
          </w:p>
        </w:tc>
      </w:tr>
      <w:tr w:rsidR="00C12EEE">
        <w:trPr>
          <w:trHeight w:val="543"/>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composition of the fuel gas changes, or oil is entrained in the fuel gas.</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composition of the fuel gas changes, properly adjust the fuel gas flowrate. If oil is entrained in the fuel gas, frequently cut the liquid from D-861, and open trace steam to D-861.</w:t>
            </w:r>
          </w:p>
        </w:tc>
      </w:tr>
      <w:tr w:rsidR="00C12EEE">
        <w:trPr>
          <w:trHeight w:val="537"/>
        </w:trPr>
        <w:tc>
          <w:tcPr>
            <w:tcW w:w="1800"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Vac. heater tubes</w:t>
            </w:r>
            <w:r>
              <w:rPr>
                <w:rFonts w:ascii="Arial" w:hAnsi="Arial"/>
              </w:rPr>
              <w:t xml:space="preserve"> confluence temperature drops rapidly.</w:t>
            </w: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fuel gas pressure (PIC86001) drops rapidly.</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fuel gas pressure (PIC86001) is low, increase the fuel gas pressure, and if the control valve (PV86001) fails, contact the instrument maintenance staff for troubleshooting.</w:t>
            </w:r>
          </w:p>
        </w:tc>
      </w:tr>
      <w:tr w:rsidR="00C12EEE">
        <w:trPr>
          <w:trHeight w:val="623"/>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vMerge w:val="restart"/>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feed flowrate to the </w:t>
            </w:r>
            <w:r>
              <w:rPr>
                <w:rFonts w:ascii="Arial" w:hAnsi="Arial" w:hint="eastAsia"/>
              </w:rPr>
              <w:t>Vac. heater</w:t>
            </w:r>
            <w:r>
              <w:rPr>
                <w:rFonts w:ascii="Arial" w:hAnsi="Arial"/>
              </w:rPr>
              <w:t xml:space="preserve"> increases rapidly.</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feed flowrate to the Vac. column increases rapidly, further close FV40102A ~ H to reduce the feed flowrate.</w:t>
            </w:r>
          </w:p>
        </w:tc>
      </w:tr>
      <w:tr w:rsidR="00C12EEE">
        <w:trPr>
          <w:trHeight w:val="622"/>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flow control valves (FV40102A</w:t>
            </w:r>
            <w:r>
              <w:rPr>
                <w:rFonts w:ascii="Arial" w:hAnsi="Arial" w:hint="eastAsia"/>
              </w:rPr>
              <w:t>～</w:t>
            </w:r>
            <w:r>
              <w:rPr>
                <w:rFonts w:ascii="Arial" w:hAnsi="Arial"/>
              </w:rPr>
              <w:t>H) fail, contact the instrument maintenance staff for troubleshooting, and the field operators shall adjust the opening of the hand valves with reference to the readings of the Pre-Dist. flowmeters.</w:t>
            </w:r>
          </w:p>
        </w:tc>
      </w:tr>
      <w:tr w:rsidR="00C12EEE">
        <w:trPr>
          <w:trHeight w:val="397"/>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air preheating system fails.</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air preheating system fails, take actions per the treatment procedures for failed air preheating system.</w:t>
            </w:r>
          </w:p>
        </w:tc>
      </w:tr>
      <w:tr w:rsidR="00C12EEE">
        <w:trPr>
          <w:trHeight w:val="397"/>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composition of the fuel gas changes.</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composition of the fuel gas changes, properly adjust the fuel gas flowrate.</w:t>
            </w:r>
          </w:p>
        </w:tc>
      </w:tr>
      <w:tr w:rsidR="00C12EEE">
        <w:trPr>
          <w:trHeight w:val="681"/>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flue gas duct damper or the air duct damper is improperly adjusted.</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flue gas duct damper or the air duct damper is improperly adjusted, make adjustment in a timely manner to properly control the negative pressure in the fire box and the oxygen content in the flue gas.</w:t>
            </w:r>
          </w:p>
        </w:tc>
      </w:tr>
      <w:tr w:rsidR="00C12EEE">
        <w:trPr>
          <w:trHeight w:val="621"/>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F-401 fuel gas control valve fails.</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Switch to the bypass valve for control, and contact the instrument maintenance staff for troubleshooting.</w:t>
            </w:r>
          </w:p>
        </w:tc>
      </w:tr>
      <w:tr w:rsidR="00C12EEE">
        <w:tc>
          <w:tcPr>
            <w:tcW w:w="1800"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Abnormalities</w:t>
            </w:r>
          </w:p>
        </w:tc>
        <w:tc>
          <w:tcPr>
            <w:tcW w:w="2169"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Causes</w:t>
            </w:r>
          </w:p>
        </w:tc>
        <w:tc>
          <w:tcPr>
            <w:tcW w:w="5387"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Response actions:</w:t>
            </w:r>
          </w:p>
        </w:tc>
      </w:tr>
      <w:tr w:rsidR="00C12EEE">
        <w:trPr>
          <w:trHeight w:val="340"/>
        </w:trPr>
        <w:tc>
          <w:tcPr>
            <w:tcW w:w="1800"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w:t>
            </w:r>
            <w:r>
              <w:rPr>
                <w:rFonts w:ascii="Arial" w:hAnsi="Arial" w:hint="eastAsia"/>
              </w:rPr>
              <w:t>Vac. heater tubes</w:t>
            </w:r>
            <w:r>
              <w:rPr>
                <w:rFonts w:ascii="Arial" w:hAnsi="Arial"/>
              </w:rPr>
              <w:t xml:space="preserve"> confluence temperature changes greatly.</w:t>
            </w: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fuel gas pressure varies greatly.</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Control the fuel gas pressure stable.</w:t>
            </w:r>
          </w:p>
        </w:tc>
      </w:tr>
      <w:tr w:rsidR="00C12EEE">
        <w:trPr>
          <w:trHeight w:val="340"/>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 xml:space="preserve">The feed flowrate to the </w:t>
            </w:r>
            <w:r>
              <w:rPr>
                <w:rFonts w:ascii="Arial" w:hAnsi="Arial" w:hint="eastAsia"/>
              </w:rPr>
              <w:t>Atm. heater</w:t>
            </w:r>
            <w:r>
              <w:rPr>
                <w:rFonts w:ascii="Arial" w:hAnsi="Arial"/>
              </w:rPr>
              <w:t xml:space="preserve"> varies greatly.</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 xml:space="preserve">Control the feed flowrate to the </w:t>
            </w:r>
            <w:r>
              <w:rPr>
                <w:rFonts w:ascii="Arial" w:hAnsi="Arial" w:hint="eastAsia"/>
              </w:rPr>
              <w:t>Atm. heater</w:t>
            </w:r>
            <w:r>
              <w:rPr>
                <w:rFonts w:ascii="Arial" w:hAnsi="Arial"/>
              </w:rPr>
              <w:t xml:space="preserve"> stable.</w:t>
            </w:r>
          </w:p>
        </w:tc>
      </w:tr>
      <w:tr w:rsidR="00C12EEE">
        <w:trPr>
          <w:trHeight w:val="621"/>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rPr>
            </w:pPr>
            <w:r>
              <w:rPr>
                <w:rFonts w:ascii="Arial" w:hAnsi="Arial"/>
              </w:rPr>
              <w:t>F-401 fuel gas/fuel oil control valve fails.</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rPr>
            </w:pPr>
            <w:r>
              <w:rPr>
                <w:rFonts w:ascii="Arial" w:hAnsi="Arial"/>
              </w:rPr>
              <w:t>Switch to the bypass valve for control, and contact the instrument maintenance staff for troubleshooting.</w:t>
            </w:r>
          </w:p>
        </w:tc>
      </w:tr>
      <w:tr w:rsidR="00C12EEE">
        <w:trPr>
          <w:trHeight w:val="357"/>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rPr>
            </w:pPr>
            <w:r>
              <w:rPr>
                <w:rFonts w:ascii="Arial" w:hAnsi="Arial"/>
              </w:rPr>
              <w:t>The composition of the fuel gas changes.</w:t>
            </w:r>
          </w:p>
        </w:tc>
        <w:tc>
          <w:tcPr>
            <w:tcW w:w="5387"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rPr>
            </w:pPr>
            <w:r>
              <w:rPr>
                <w:rFonts w:ascii="Arial" w:hAnsi="Arial"/>
              </w:rPr>
              <w:t>If the properties of the fuel gas change, properly adjust the fuel gas flowrate.</w:t>
            </w:r>
          </w:p>
        </w:tc>
      </w:tr>
    </w:tbl>
    <w:p w:rsidR="00C12EEE" w:rsidRDefault="00C12EEE">
      <w:pPr>
        <w:pStyle w:val="2a"/>
        <w:rPr>
          <w:rFonts w:ascii="Arial" w:eastAsia="宋体" w:hAnsi="Arial"/>
        </w:rPr>
      </w:pPr>
    </w:p>
    <w:tbl>
      <w:tblPr>
        <w:tblW w:w="9356"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800"/>
        <w:gridCol w:w="2169"/>
        <w:gridCol w:w="5387"/>
      </w:tblGrid>
      <w:tr w:rsidR="00C12EEE">
        <w:trPr>
          <w:tblHeader/>
        </w:trPr>
        <w:tc>
          <w:tcPr>
            <w:tcW w:w="1800" w:type="dxa"/>
            <w:tcBorders>
              <w:top w:val="single" w:sz="8" w:space="0" w:color="auto"/>
              <w:left w:val="single" w:sz="8"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异常现象</w:t>
            </w:r>
          </w:p>
        </w:tc>
        <w:tc>
          <w:tcPr>
            <w:tcW w:w="2169" w:type="dxa"/>
            <w:tcBorders>
              <w:top w:val="single" w:sz="8"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原因</w:t>
            </w:r>
          </w:p>
        </w:tc>
        <w:tc>
          <w:tcPr>
            <w:tcW w:w="5387" w:type="dxa"/>
            <w:tcBorders>
              <w:top w:val="single" w:sz="8"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处理方法</w:t>
            </w:r>
          </w:p>
        </w:tc>
      </w:tr>
      <w:tr w:rsidR="00C12EEE">
        <w:trPr>
          <w:trHeight w:val="345"/>
          <w:tblHeader/>
        </w:trPr>
        <w:tc>
          <w:tcPr>
            <w:tcW w:w="1800"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减压炉出口温度快速升高</w:t>
            </w: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燃料气压力</w:t>
            </w:r>
            <w:r>
              <w:rPr>
                <w:rFonts w:ascii="Arial" w:hAnsi="Arial"/>
              </w:rPr>
              <w:t>PIC86001</w:t>
            </w:r>
            <w:r>
              <w:rPr>
                <w:rFonts w:ascii="Arial" w:hAnsi="Arial" w:hint="eastAsia"/>
              </w:rPr>
              <w:t>快速升高</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将燃料气压力自动控制改手动，关小</w:t>
            </w:r>
            <w:r>
              <w:rPr>
                <w:rFonts w:ascii="Arial" w:hAnsi="Arial"/>
              </w:rPr>
              <w:t>PIC86001</w:t>
            </w:r>
            <w:r>
              <w:rPr>
                <w:rFonts w:ascii="Arial" w:hAnsi="Arial" w:hint="eastAsia"/>
              </w:rPr>
              <w:t>开度，降低压力</w:t>
            </w:r>
          </w:p>
        </w:tc>
      </w:tr>
      <w:tr w:rsidR="00C12EEE">
        <w:trPr>
          <w:trHeight w:val="294"/>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vMerge w:val="restart"/>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减压炉进料量快速变小</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如果减压炉进料量下降，缓慢提高阀位开度</w:t>
            </w:r>
          </w:p>
        </w:tc>
      </w:tr>
      <w:tr w:rsidR="00C12EEE">
        <w:trPr>
          <w:trHeight w:val="625"/>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若控制阀</w:t>
            </w:r>
            <w:r>
              <w:rPr>
                <w:rFonts w:ascii="Arial" w:hAnsi="Arial"/>
              </w:rPr>
              <w:t>FV40102A</w:t>
            </w:r>
            <w:r>
              <w:rPr>
                <w:rFonts w:ascii="Arial" w:hAnsi="Arial" w:hint="eastAsia"/>
              </w:rPr>
              <w:t>～</w:t>
            </w:r>
            <w:r>
              <w:rPr>
                <w:rFonts w:ascii="Arial" w:hAnsi="Arial"/>
              </w:rPr>
              <w:t>H</w:t>
            </w:r>
            <w:r>
              <w:rPr>
                <w:rFonts w:ascii="Arial" w:hAnsi="Arial" w:hint="eastAsia"/>
              </w:rPr>
              <w:t>失灵，联系仪表处理，外操对照一次表调节手阀开度</w:t>
            </w:r>
          </w:p>
        </w:tc>
      </w:tr>
      <w:tr w:rsidR="00C12EEE">
        <w:trPr>
          <w:trHeight w:val="80"/>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如果进料泵</w:t>
            </w:r>
            <w:r>
              <w:rPr>
                <w:rFonts w:ascii="Arial" w:hAnsi="Arial"/>
              </w:rPr>
              <w:t>P-330A/B</w:t>
            </w:r>
            <w:r>
              <w:rPr>
                <w:rFonts w:ascii="Arial" w:hAnsi="Arial" w:hint="eastAsia"/>
              </w:rPr>
              <w:t>抽空，首先切换备用泵，然后参照泵抽空异常处理</w:t>
            </w:r>
          </w:p>
        </w:tc>
      </w:tr>
      <w:tr w:rsidR="00C12EEE">
        <w:trPr>
          <w:trHeight w:val="617"/>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rPr>
              <w:t>F-401</w:t>
            </w:r>
            <w:r>
              <w:rPr>
                <w:rFonts w:ascii="Arial" w:hAnsi="Arial" w:hint="eastAsia"/>
              </w:rPr>
              <w:t>燃料气控制阀失灵</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失灵的调节阀改付线控制，联系仪表维护人员检修</w:t>
            </w:r>
          </w:p>
        </w:tc>
      </w:tr>
      <w:tr w:rsidR="00C12EEE">
        <w:trPr>
          <w:trHeight w:val="543"/>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燃料气组成变化或带油</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如果燃料气组成变化，适当调整燃料气用量，如果燃料气带油，加强</w:t>
            </w:r>
            <w:r>
              <w:rPr>
                <w:rFonts w:ascii="Arial" w:hAnsi="Arial"/>
              </w:rPr>
              <w:t>D-861</w:t>
            </w:r>
            <w:r>
              <w:rPr>
                <w:rFonts w:ascii="Arial" w:hAnsi="Arial" w:hint="eastAsia"/>
              </w:rPr>
              <w:t>切液，开蒸汽</w:t>
            </w:r>
            <w:r>
              <w:rPr>
                <w:rFonts w:ascii="Arial" w:hAnsi="Arial"/>
              </w:rPr>
              <w:t>D-861</w:t>
            </w:r>
            <w:r>
              <w:rPr>
                <w:rFonts w:ascii="Arial" w:hAnsi="Arial" w:hint="eastAsia"/>
              </w:rPr>
              <w:t>伴热</w:t>
            </w:r>
          </w:p>
        </w:tc>
      </w:tr>
      <w:tr w:rsidR="00C12EEE">
        <w:trPr>
          <w:trHeight w:val="537"/>
          <w:tblHeader/>
        </w:trPr>
        <w:tc>
          <w:tcPr>
            <w:tcW w:w="1800"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减压炉出口温度快速降低</w:t>
            </w: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ind w:leftChars="-51" w:rightChars="-51" w:right="-107" w:hangingChars="51" w:hanging="107"/>
              <w:rPr>
                <w:rFonts w:ascii="Arial" w:hAnsi="Arial"/>
              </w:rPr>
            </w:pPr>
            <w:r>
              <w:rPr>
                <w:rFonts w:ascii="Arial" w:hAnsi="Arial" w:hint="eastAsia"/>
              </w:rPr>
              <w:t>燃料气压力</w:t>
            </w:r>
            <w:r>
              <w:rPr>
                <w:rFonts w:ascii="Arial" w:hAnsi="Arial"/>
              </w:rPr>
              <w:t>PIC86001</w:t>
            </w:r>
            <w:r>
              <w:rPr>
                <w:rFonts w:ascii="Arial" w:hAnsi="Arial" w:hint="eastAsia"/>
              </w:rPr>
              <w:t>快速降低</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如果燃料气压力</w:t>
            </w:r>
            <w:r>
              <w:rPr>
                <w:rFonts w:ascii="Arial" w:hAnsi="Arial"/>
              </w:rPr>
              <w:t>PIC86001</w:t>
            </w:r>
            <w:r>
              <w:rPr>
                <w:rFonts w:ascii="Arial" w:hAnsi="Arial" w:hint="eastAsia"/>
              </w:rPr>
              <w:t>低，提高燃料气压力；若控制阀</w:t>
            </w:r>
            <w:r>
              <w:rPr>
                <w:rFonts w:ascii="Arial" w:hAnsi="Arial"/>
              </w:rPr>
              <w:t>PV86001</w:t>
            </w:r>
            <w:r>
              <w:rPr>
                <w:rFonts w:ascii="Arial" w:hAnsi="Arial" w:hint="eastAsia"/>
              </w:rPr>
              <w:t>失灵，联系仪表处理</w:t>
            </w:r>
          </w:p>
        </w:tc>
      </w:tr>
      <w:tr w:rsidR="00C12EEE">
        <w:trPr>
          <w:trHeight w:val="623"/>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vMerge w:val="restart"/>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减压炉进料量快速增大</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如果进料量快速变大，关小</w:t>
            </w:r>
            <w:r>
              <w:rPr>
                <w:rFonts w:ascii="Arial" w:hAnsi="Arial"/>
              </w:rPr>
              <w:t>FV40102A</w:t>
            </w:r>
            <w:r>
              <w:rPr>
                <w:rFonts w:ascii="Arial" w:hAnsi="Arial" w:hint="eastAsia"/>
              </w:rPr>
              <w:t>～</w:t>
            </w:r>
            <w:r>
              <w:rPr>
                <w:rFonts w:ascii="Arial" w:hAnsi="Arial"/>
              </w:rPr>
              <w:t>H</w:t>
            </w:r>
            <w:r>
              <w:rPr>
                <w:rFonts w:ascii="Arial" w:hAnsi="Arial" w:hint="eastAsia"/>
              </w:rPr>
              <w:t>，降低进料量</w:t>
            </w:r>
          </w:p>
        </w:tc>
      </w:tr>
      <w:tr w:rsidR="00C12EEE">
        <w:trPr>
          <w:trHeight w:val="622"/>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vMerge/>
            <w:tcBorders>
              <w:top w:val="single" w:sz="4"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控制阀</w:t>
            </w:r>
            <w:r>
              <w:rPr>
                <w:rFonts w:ascii="Arial" w:hAnsi="Arial"/>
              </w:rPr>
              <w:t>FV40102A</w:t>
            </w:r>
            <w:r>
              <w:rPr>
                <w:rFonts w:ascii="Arial" w:hAnsi="Arial" w:hint="eastAsia"/>
              </w:rPr>
              <w:t>～</w:t>
            </w:r>
            <w:r>
              <w:rPr>
                <w:rFonts w:ascii="Arial" w:hAnsi="Arial"/>
              </w:rPr>
              <w:t>H</w:t>
            </w:r>
            <w:r>
              <w:rPr>
                <w:rFonts w:ascii="Arial" w:hAnsi="Arial" w:hint="eastAsia"/>
              </w:rPr>
              <w:t>失灵，联系仪表处理，外操对照一次表调节手阀开度</w:t>
            </w:r>
          </w:p>
        </w:tc>
      </w:tr>
      <w:tr w:rsidR="00C12EEE">
        <w:trPr>
          <w:trHeight w:val="397"/>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空气预热系统故障</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如果空气预热系统故障，参照空气预热系统异常处理</w:t>
            </w:r>
          </w:p>
        </w:tc>
      </w:tr>
      <w:tr w:rsidR="00C12EEE">
        <w:trPr>
          <w:trHeight w:val="397"/>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燃料气组成变化</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如果燃料气组成变化，适当调整燃料气用量</w:t>
            </w:r>
          </w:p>
        </w:tc>
      </w:tr>
      <w:tr w:rsidR="00C12EEE">
        <w:trPr>
          <w:trHeight w:val="681"/>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烟道挡板或通风门调节不当</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如果烟道挡板或通风门调节不当，及时进行调整，控制好炉膛负压及烟气氧含量</w:t>
            </w:r>
          </w:p>
        </w:tc>
      </w:tr>
      <w:tr w:rsidR="00C12EEE">
        <w:trPr>
          <w:trHeight w:val="621"/>
          <w:tblHeader/>
        </w:trPr>
        <w:tc>
          <w:tcPr>
            <w:tcW w:w="1800"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rPr>
              <w:t>F-401</w:t>
            </w:r>
            <w:r>
              <w:rPr>
                <w:rFonts w:ascii="Arial" w:hAnsi="Arial" w:hint="eastAsia"/>
              </w:rPr>
              <w:t>燃料气控制阀失灵</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失灵的调节阀改付线控制，联系仪表维护人员检修</w:t>
            </w:r>
          </w:p>
        </w:tc>
      </w:tr>
      <w:tr w:rsidR="00C12EEE">
        <w:trPr>
          <w:trHeight w:val="340"/>
          <w:tblHeader/>
        </w:trPr>
        <w:tc>
          <w:tcPr>
            <w:tcW w:w="1800"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减压炉出口温度大幅变化</w:t>
            </w: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燃料气压力大幅变化</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平稳控制燃料气压力</w:t>
            </w:r>
          </w:p>
        </w:tc>
      </w:tr>
      <w:tr w:rsidR="00C12EEE">
        <w:trPr>
          <w:trHeight w:val="340"/>
          <w:tblHeader/>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hint="eastAsia"/>
              </w:rPr>
              <w:t>常压炉进料量大幅变化</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平稳控制常压炉进料量</w:t>
            </w:r>
          </w:p>
        </w:tc>
      </w:tr>
      <w:tr w:rsidR="00C12EEE">
        <w:trPr>
          <w:trHeight w:val="621"/>
          <w:tblHeader/>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4" w:space="0" w:color="auto"/>
              <w:right w:val="single" w:sz="4" w:space="0" w:color="auto"/>
            </w:tcBorders>
            <w:vAlign w:val="center"/>
          </w:tcPr>
          <w:p w:rsidR="00C12EEE" w:rsidRDefault="00A843F5">
            <w:pPr>
              <w:wordWrap w:val="0"/>
              <w:adjustRightInd w:val="0"/>
              <w:snapToGrid w:val="0"/>
              <w:rPr>
                <w:rFonts w:ascii="Arial" w:hAnsi="Arial"/>
              </w:rPr>
            </w:pPr>
            <w:r>
              <w:rPr>
                <w:rFonts w:ascii="Arial" w:hAnsi="Arial"/>
              </w:rPr>
              <w:t>F-401</w:t>
            </w:r>
            <w:r>
              <w:rPr>
                <w:rFonts w:ascii="Arial" w:hAnsi="Arial" w:hint="eastAsia"/>
              </w:rPr>
              <w:t>燃料气、燃料油控制阀失灵</w:t>
            </w:r>
          </w:p>
        </w:tc>
        <w:tc>
          <w:tcPr>
            <w:tcW w:w="5387" w:type="dxa"/>
            <w:tcBorders>
              <w:top w:val="single" w:sz="4" w:space="0" w:color="auto"/>
              <w:left w:val="single" w:sz="4" w:space="0" w:color="auto"/>
              <w:bottom w:val="single" w:sz="4"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控制阀改付线控制，联系仪表处理</w:t>
            </w:r>
          </w:p>
        </w:tc>
      </w:tr>
      <w:tr w:rsidR="00C12EEE">
        <w:trPr>
          <w:trHeight w:val="357"/>
          <w:tblHeader/>
        </w:trPr>
        <w:tc>
          <w:tcPr>
            <w:tcW w:w="1800"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rPr>
            </w:pPr>
          </w:p>
        </w:tc>
        <w:tc>
          <w:tcPr>
            <w:tcW w:w="2169" w:type="dxa"/>
            <w:tcBorders>
              <w:top w:val="single" w:sz="4" w:space="0" w:color="auto"/>
              <w:left w:val="single" w:sz="4" w:space="0" w:color="auto"/>
              <w:bottom w:val="single" w:sz="8" w:space="0" w:color="auto"/>
              <w:right w:val="single" w:sz="4" w:space="0" w:color="auto"/>
            </w:tcBorders>
            <w:vAlign w:val="center"/>
          </w:tcPr>
          <w:p w:rsidR="00C12EEE" w:rsidRDefault="00A843F5">
            <w:pPr>
              <w:wordWrap w:val="0"/>
              <w:adjustRightInd w:val="0"/>
              <w:snapToGrid w:val="0"/>
              <w:ind w:left="210" w:hangingChars="100" w:hanging="210"/>
              <w:rPr>
                <w:rFonts w:ascii="Arial" w:hAnsi="Arial"/>
              </w:rPr>
            </w:pPr>
            <w:r>
              <w:rPr>
                <w:rFonts w:ascii="Arial" w:hAnsi="Arial" w:hint="eastAsia"/>
              </w:rPr>
              <w:t>燃料气组成变化</w:t>
            </w:r>
          </w:p>
        </w:tc>
        <w:tc>
          <w:tcPr>
            <w:tcW w:w="5387" w:type="dxa"/>
            <w:tcBorders>
              <w:top w:val="single" w:sz="4" w:space="0" w:color="auto"/>
              <w:left w:val="single" w:sz="4" w:space="0" w:color="auto"/>
              <w:bottom w:val="single" w:sz="8" w:space="0" w:color="auto"/>
              <w:right w:val="single" w:sz="8" w:space="0" w:color="auto"/>
            </w:tcBorders>
            <w:vAlign w:val="center"/>
          </w:tcPr>
          <w:p w:rsidR="00C12EEE" w:rsidRDefault="00A843F5">
            <w:pPr>
              <w:wordWrap w:val="0"/>
              <w:adjustRightInd w:val="0"/>
              <w:snapToGrid w:val="0"/>
              <w:rPr>
                <w:rFonts w:ascii="Arial" w:hAnsi="Arial"/>
              </w:rPr>
            </w:pPr>
            <w:r>
              <w:rPr>
                <w:rFonts w:ascii="Arial" w:hAnsi="Arial" w:hint="eastAsia"/>
              </w:rPr>
              <w:t>如果燃料气性质变化，适当调整燃料气用量</w:t>
            </w:r>
          </w:p>
        </w:tc>
      </w:tr>
    </w:tbl>
    <w:p w:rsidR="00C12EEE" w:rsidRDefault="00C12EEE">
      <w:pPr>
        <w:pStyle w:val="2a"/>
        <w:rPr>
          <w:rFonts w:ascii="Arial" w:eastAsia="宋体" w:hAnsi="Arial"/>
        </w:rPr>
      </w:pPr>
    </w:p>
    <w:p w:rsidR="00C12EEE" w:rsidRDefault="00A843F5">
      <w:pPr>
        <w:pStyle w:val="2a"/>
        <w:rPr>
          <w:rFonts w:ascii="Arial" w:hAnsi="Arial"/>
        </w:rPr>
      </w:pPr>
      <w:bookmarkStart w:id="656" w:name="_Toc514692944"/>
      <w:bookmarkStart w:id="657" w:name="_Toc514854815"/>
      <w:r>
        <w:rPr>
          <w:rFonts w:ascii="Arial" w:eastAsia="宋体" w:hAnsi="Arial"/>
        </w:rPr>
        <w:t>2.4.6.41</w:t>
      </w:r>
      <w:r>
        <w:rPr>
          <w:rFonts w:ascii="Arial" w:eastAsia="宋体" w:hAnsi="Arial" w:hint="eastAsia"/>
        </w:rPr>
        <w:t xml:space="preserve">　</w:t>
      </w:r>
      <w:r>
        <w:rPr>
          <w:rFonts w:ascii="Arial" w:eastAsia="宋体" w:hAnsi="Arial"/>
        </w:rPr>
        <w:t>Control for fuel gas pressure</w:t>
      </w:r>
      <w:bookmarkEnd w:id="656"/>
      <w:bookmarkEnd w:id="657"/>
      <w:r>
        <w:rPr>
          <w:rFonts w:ascii="Arial" w:eastAsia="宋体" w:hAnsi="Arial"/>
        </w:rPr>
        <w:t xml:space="preserve">　</w:t>
      </w:r>
      <w:r>
        <w:rPr>
          <w:rFonts w:ascii="Arial" w:hAnsi="Arial" w:hint="eastAsia"/>
        </w:rPr>
        <w:t>燃料气压力控制</w:t>
      </w:r>
    </w:p>
    <w:p w:rsidR="00C12EEE" w:rsidRDefault="00A843F5">
      <w:pPr>
        <w:adjustRightInd w:val="0"/>
        <w:snapToGrid w:val="0"/>
        <w:rPr>
          <w:rFonts w:ascii="Arial" w:hAnsi="Arial"/>
        </w:rPr>
      </w:pPr>
      <w:r>
        <w:rPr>
          <w:rFonts w:ascii="Arial" w:hAnsi="Arial"/>
        </w:rPr>
        <w:t>Control of stable fuel gas pressure is essential for ensuring stable operation of the heaters.</w:t>
      </w:r>
    </w:p>
    <w:p w:rsidR="00C12EEE" w:rsidRDefault="00A843F5">
      <w:pPr>
        <w:adjustRightInd w:val="0"/>
        <w:snapToGrid w:val="0"/>
        <w:rPr>
          <w:rFonts w:ascii="Arial" w:hAnsi="Arial"/>
        </w:rPr>
      </w:pPr>
      <w:r>
        <w:rPr>
          <w:rFonts w:ascii="Arial" w:hAnsi="Arial" w:hint="eastAsia"/>
        </w:rPr>
        <w:t>燃料气压力平稳控制对于加热炉的稳定运行至关重要。</w:t>
      </w:r>
    </w:p>
    <w:p w:rsidR="00C12EEE" w:rsidRDefault="00A843F5">
      <w:pPr>
        <w:adjustRightInd w:val="0"/>
        <w:snapToGrid w:val="0"/>
        <w:rPr>
          <w:rFonts w:ascii="Arial" w:hAnsi="Arial"/>
        </w:rPr>
      </w:pPr>
      <w:r>
        <w:rPr>
          <w:rFonts w:ascii="Arial" w:hAnsi="Arial"/>
        </w:rPr>
        <w:t>Control range: 0.35~0.5MPa</w:t>
      </w:r>
    </w:p>
    <w:p w:rsidR="00C12EEE" w:rsidRDefault="00A843F5">
      <w:pPr>
        <w:adjustRightInd w:val="0"/>
        <w:snapToGrid w:val="0"/>
        <w:rPr>
          <w:rFonts w:ascii="Arial" w:hAnsi="Arial"/>
        </w:rPr>
      </w:pPr>
      <w:r>
        <w:rPr>
          <w:rFonts w:ascii="Arial" w:hAnsi="Arial" w:hint="eastAsia"/>
        </w:rPr>
        <w:t>控制范围：</w:t>
      </w:r>
      <w:r>
        <w:rPr>
          <w:rFonts w:ascii="Arial" w:hAnsi="Arial"/>
        </w:rPr>
        <w:t>0.35</w:t>
      </w:r>
      <w:r>
        <w:rPr>
          <w:rFonts w:ascii="Arial" w:hAnsi="Arial" w:hint="eastAsia"/>
        </w:rPr>
        <w:t>～</w:t>
      </w:r>
      <w:r>
        <w:rPr>
          <w:rFonts w:ascii="Arial" w:hAnsi="Arial"/>
        </w:rPr>
        <w:t>0.5MPa</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Related parameters: fuel gas flowrate</w:t>
      </w:r>
    </w:p>
    <w:p w:rsidR="00C12EEE" w:rsidRDefault="00A843F5">
      <w:pPr>
        <w:adjustRightInd w:val="0"/>
        <w:snapToGrid w:val="0"/>
        <w:rPr>
          <w:rFonts w:ascii="Arial" w:hAnsi="Arial"/>
        </w:rPr>
      </w:pPr>
      <w:r>
        <w:rPr>
          <w:rFonts w:ascii="Arial" w:hAnsi="Arial" w:hint="eastAsia"/>
        </w:rPr>
        <w:t>相关参数：燃料气流量。</w:t>
      </w:r>
    </w:p>
    <w:p w:rsidR="00C12EEE" w:rsidRDefault="00A843F5">
      <w:pPr>
        <w:adjustRightInd w:val="0"/>
        <w:snapToGrid w:val="0"/>
        <w:rPr>
          <w:rFonts w:ascii="Arial" w:hAnsi="Arial"/>
        </w:rPr>
      </w:pPr>
      <w:r>
        <w:rPr>
          <w:rFonts w:ascii="Arial" w:hAnsi="Arial"/>
        </w:rPr>
        <w:t>Control mode: single loop control is employed for PIC86001.</w:t>
      </w:r>
    </w:p>
    <w:p w:rsidR="00C12EEE" w:rsidRDefault="00A843F5">
      <w:pPr>
        <w:adjustRightInd w:val="0"/>
        <w:snapToGrid w:val="0"/>
        <w:rPr>
          <w:rFonts w:ascii="Arial" w:hAnsi="Arial"/>
        </w:rPr>
      </w:pPr>
      <w:r>
        <w:rPr>
          <w:rFonts w:ascii="Arial" w:hAnsi="Arial" w:hint="eastAsia"/>
        </w:rPr>
        <w:t>控制方式：</w:t>
      </w:r>
      <w:r>
        <w:rPr>
          <w:rFonts w:ascii="Arial" w:hAnsi="Arial"/>
        </w:rPr>
        <w:t>PIC86001</w:t>
      </w:r>
      <w:r>
        <w:rPr>
          <w:rFonts w:ascii="Arial" w:hAnsi="Arial" w:hint="eastAsia"/>
        </w:rPr>
        <w:t>采用单回路控制。</w:t>
      </w:r>
    </w:p>
    <w:p w:rsidR="00C12EEE" w:rsidRDefault="00A843F5">
      <w:pPr>
        <w:adjustRightInd w:val="0"/>
        <w:snapToGrid w:val="0"/>
        <w:rPr>
          <w:rFonts w:ascii="Arial" w:hAnsi="Arial"/>
        </w:rPr>
      </w:pPr>
      <w:r>
        <w:rPr>
          <w:rFonts w:ascii="Arial" w:hAnsi="Arial"/>
        </w:rPr>
        <w:t>Adjustment method: when the reading of PIC86001 is greater than the SP, further close PV86001; when the reading of PIC86001 is less than the SP, further open PV86001.</w:t>
      </w:r>
    </w:p>
    <w:p w:rsidR="00C12EEE" w:rsidRDefault="00A843F5">
      <w:pPr>
        <w:adjustRightInd w:val="0"/>
        <w:snapToGrid w:val="0"/>
        <w:rPr>
          <w:rFonts w:ascii="Arial" w:hAnsi="Arial"/>
        </w:rPr>
      </w:pPr>
      <w:r>
        <w:rPr>
          <w:rFonts w:ascii="Arial" w:hAnsi="Arial" w:hint="eastAsia"/>
        </w:rPr>
        <w:t>调节方法：当</w:t>
      </w:r>
      <w:r>
        <w:rPr>
          <w:rFonts w:ascii="Arial" w:hAnsi="Arial"/>
        </w:rPr>
        <w:t>PIC86001</w:t>
      </w:r>
      <w:r>
        <w:rPr>
          <w:rFonts w:ascii="Arial" w:hAnsi="Arial" w:hint="eastAsia"/>
        </w:rPr>
        <w:t>高于设定值时，关小</w:t>
      </w:r>
      <w:r>
        <w:rPr>
          <w:rFonts w:ascii="Arial" w:hAnsi="Arial"/>
        </w:rPr>
        <w:t>PV86001</w:t>
      </w:r>
      <w:r>
        <w:rPr>
          <w:rFonts w:ascii="Arial" w:hAnsi="Arial" w:hint="eastAsia"/>
        </w:rPr>
        <w:t>；当</w:t>
      </w:r>
      <w:r>
        <w:rPr>
          <w:rFonts w:ascii="Arial" w:hAnsi="Arial"/>
        </w:rPr>
        <w:t>PIC86001</w:t>
      </w:r>
      <w:r>
        <w:rPr>
          <w:rFonts w:ascii="Arial" w:hAnsi="Arial" w:hint="eastAsia"/>
        </w:rPr>
        <w:t>低于设定值时，开大</w:t>
      </w:r>
      <w:r>
        <w:rPr>
          <w:rFonts w:ascii="Arial" w:hAnsi="Arial"/>
        </w:rPr>
        <w:t>PV86001</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5052" w:dyaOrig="2314">
          <v:shape id="_x0000_i1110" type="#_x0000_t75" style="width:252.55pt;height:115.5pt" o:ole="">
            <v:imagedata r:id="rId220" o:title=""/>
          </v:shape>
          <o:OLEObject Type="Embed" ProgID="Visio.Drawing.11" ShapeID="_x0000_i1110" DrawAspect="Content" ObjectID="_1600838403" r:id="rId221"/>
        </w:object>
      </w:r>
    </w:p>
    <w:p w:rsidR="00C12EEE" w:rsidRDefault="00A843F5">
      <w:pPr>
        <w:jc w:val="center"/>
        <w:rPr>
          <w:rFonts w:ascii="Arial" w:hAnsi="Arial"/>
          <w:b/>
        </w:rPr>
      </w:pPr>
      <w:bookmarkStart w:id="658" w:name="_Hlk517441240"/>
      <w:r>
        <w:rPr>
          <w:rFonts w:ascii="Arial" w:hAnsi="Arial"/>
          <w:b/>
        </w:rPr>
        <w:t>Figure 85</w:t>
      </w:r>
      <w:r>
        <w:rPr>
          <w:rFonts w:ascii="Arial" w:hAnsi="Arial"/>
        </w:rPr>
        <w:t xml:space="preserve">　</w:t>
      </w:r>
      <w:r>
        <w:rPr>
          <w:rFonts w:ascii="Arial" w:hAnsi="Arial"/>
          <w:b/>
        </w:rPr>
        <w:t>Fuel Gas Pressure Control Flow Chart</w:t>
      </w:r>
    </w:p>
    <w:p w:rsidR="00C12EEE" w:rsidRDefault="00A843F5">
      <w:pPr>
        <w:jc w:val="center"/>
        <w:rPr>
          <w:rFonts w:ascii="Arial" w:hAnsi="Arial"/>
          <w:b/>
        </w:rPr>
      </w:pPr>
      <w:r>
        <w:rPr>
          <w:rFonts w:ascii="Arial" w:hAnsi="Arial" w:hint="eastAsia"/>
          <w:b/>
        </w:rPr>
        <w:t>图</w:t>
      </w:r>
      <w:r>
        <w:rPr>
          <w:rFonts w:ascii="Arial" w:hAnsi="Arial"/>
          <w:b/>
        </w:rPr>
        <w:t>85</w:t>
      </w:r>
      <w:r>
        <w:rPr>
          <w:rFonts w:ascii="Arial" w:hAnsi="Arial" w:hint="eastAsia"/>
          <w:b/>
        </w:rPr>
        <w:t xml:space="preserve">　燃料气压力控制流程图</w:t>
      </w:r>
    </w:p>
    <w:bookmarkEnd w:id="658"/>
    <w:p w:rsidR="00C12EEE" w:rsidRDefault="00C12EEE">
      <w:pPr>
        <w:pStyle w:val="2a"/>
        <w:rPr>
          <w:rFonts w:ascii="Arial" w:eastAsia="宋体" w:hAnsi="Arial"/>
        </w:rPr>
      </w:pPr>
    </w:p>
    <w:p w:rsidR="00C12EEE" w:rsidRDefault="00A843F5">
      <w:pPr>
        <w:pStyle w:val="2a"/>
        <w:rPr>
          <w:rFonts w:ascii="Arial" w:hAnsi="Arial"/>
        </w:rPr>
      </w:pPr>
      <w:bookmarkStart w:id="659" w:name="_Toc514854816"/>
      <w:bookmarkStart w:id="660" w:name="_Toc514692945"/>
      <w:r>
        <w:rPr>
          <w:rFonts w:ascii="Arial" w:eastAsia="宋体" w:hAnsi="Arial"/>
        </w:rPr>
        <w:t>2.4.6.42</w:t>
      </w:r>
      <w:r>
        <w:rPr>
          <w:rFonts w:ascii="Arial" w:eastAsia="宋体" w:hAnsi="Arial" w:hint="eastAsia"/>
        </w:rPr>
        <w:t xml:space="preserve">　</w:t>
      </w:r>
      <w:r>
        <w:rPr>
          <w:rFonts w:ascii="Arial" w:eastAsia="宋体" w:hAnsi="Arial"/>
        </w:rPr>
        <w:t>Control for fuel oil pressure</w:t>
      </w:r>
      <w:bookmarkEnd w:id="659"/>
      <w:bookmarkEnd w:id="660"/>
      <w:r>
        <w:rPr>
          <w:rFonts w:ascii="Arial" w:eastAsia="宋体" w:hAnsi="Arial"/>
        </w:rPr>
        <w:t xml:space="preserve">　</w:t>
      </w:r>
      <w:r>
        <w:rPr>
          <w:rFonts w:ascii="Arial" w:hAnsi="Arial" w:hint="eastAsia"/>
        </w:rPr>
        <w:t>燃料油压力控制</w:t>
      </w:r>
    </w:p>
    <w:p w:rsidR="00C12EEE" w:rsidRDefault="00A843F5">
      <w:pPr>
        <w:adjustRightInd w:val="0"/>
        <w:snapToGrid w:val="0"/>
        <w:rPr>
          <w:rFonts w:ascii="Arial" w:hAnsi="Arial"/>
        </w:rPr>
      </w:pPr>
      <w:r>
        <w:rPr>
          <w:rFonts w:ascii="Arial" w:hAnsi="Arial"/>
        </w:rPr>
        <w:t>Control of stable fuel oil pressure is essential for ensuring stable operation of the Atm. heater.</w:t>
      </w:r>
    </w:p>
    <w:p w:rsidR="00C12EEE" w:rsidRDefault="00A843F5">
      <w:pPr>
        <w:adjustRightInd w:val="0"/>
        <w:snapToGrid w:val="0"/>
        <w:rPr>
          <w:rFonts w:ascii="Arial" w:hAnsi="Arial"/>
        </w:rPr>
      </w:pPr>
      <w:r>
        <w:rPr>
          <w:rFonts w:ascii="Arial" w:hAnsi="Arial" w:hint="eastAsia"/>
        </w:rPr>
        <w:lastRenderedPageBreak/>
        <w:t>燃料油压力平稳控制对于常压炉的稳定运行至关重要。</w:t>
      </w:r>
    </w:p>
    <w:p w:rsidR="00C12EEE" w:rsidRDefault="00A843F5">
      <w:pPr>
        <w:adjustRightInd w:val="0"/>
        <w:snapToGrid w:val="0"/>
        <w:rPr>
          <w:rFonts w:ascii="Arial" w:hAnsi="Arial"/>
        </w:rPr>
      </w:pPr>
      <w:r>
        <w:rPr>
          <w:rFonts w:ascii="Arial" w:hAnsi="Arial"/>
        </w:rPr>
        <w:t>Control range: 0.6~1.0MPa</w:t>
      </w:r>
    </w:p>
    <w:p w:rsidR="00C12EEE" w:rsidRDefault="00A843F5">
      <w:pPr>
        <w:adjustRightInd w:val="0"/>
        <w:snapToGrid w:val="0"/>
        <w:rPr>
          <w:rFonts w:ascii="Arial" w:hAnsi="Arial"/>
        </w:rPr>
      </w:pPr>
      <w:r>
        <w:rPr>
          <w:rFonts w:ascii="Arial" w:hAnsi="Arial" w:hint="eastAsia"/>
        </w:rPr>
        <w:t>控制范围：</w:t>
      </w:r>
      <w:r>
        <w:rPr>
          <w:rFonts w:ascii="Arial" w:hAnsi="Arial"/>
        </w:rPr>
        <w:t>0.6</w:t>
      </w:r>
      <w:r>
        <w:rPr>
          <w:rFonts w:ascii="Arial" w:hAnsi="Arial" w:hint="eastAsia"/>
        </w:rPr>
        <w:t>～</w:t>
      </w:r>
      <w:r>
        <w:rPr>
          <w:rFonts w:ascii="Arial" w:hAnsi="Arial"/>
        </w:rPr>
        <w:t>1.0MPa</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Related parameters: fuel oil flowrate</w:t>
      </w:r>
    </w:p>
    <w:p w:rsidR="00C12EEE" w:rsidRDefault="00A843F5">
      <w:pPr>
        <w:adjustRightInd w:val="0"/>
        <w:snapToGrid w:val="0"/>
        <w:rPr>
          <w:rFonts w:ascii="Arial" w:hAnsi="Arial"/>
        </w:rPr>
      </w:pPr>
      <w:r>
        <w:rPr>
          <w:rFonts w:ascii="Arial" w:hAnsi="Arial" w:hint="eastAsia"/>
        </w:rPr>
        <w:t>相关参数：燃料油流量。</w:t>
      </w:r>
    </w:p>
    <w:p w:rsidR="00C12EEE" w:rsidRDefault="00A843F5">
      <w:pPr>
        <w:adjustRightInd w:val="0"/>
        <w:snapToGrid w:val="0"/>
        <w:rPr>
          <w:rFonts w:ascii="Arial" w:hAnsi="Arial"/>
        </w:rPr>
      </w:pPr>
      <w:r>
        <w:rPr>
          <w:rFonts w:ascii="Arial" w:hAnsi="Arial"/>
        </w:rPr>
        <w:t>Control mode: single loop control is employed for PIC82001.</w:t>
      </w:r>
    </w:p>
    <w:p w:rsidR="00C12EEE" w:rsidRDefault="00A843F5">
      <w:pPr>
        <w:adjustRightInd w:val="0"/>
        <w:snapToGrid w:val="0"/>
        <w:rPr>
          <w:rFonts w:ascii="Arial" w:hAnsi="Arial"/>
        </w:rPr>
      </w:pPr>
      <w:r>
        <w:rPr>
          <w:rFonts w:ascii="Arial" w:hAnsi="Arial" w:hint="eastAsia"/>
        </w:rPr>
        <w:t>控制方式：</w:t>
      </w:r>
      <w:r>
        <w:rPr>
          <w:rFonts w:ascii="Arial" w:hAnsi="Arial"/>
        </w:rPr>
        <w:t>PIC82001</w:t>
      </w:r>
      <w:r>
        <w:rPr>
          <w:rFonts w:ascii="Arial" w:hAnsi="Arial" w:hint="eastAsia"/>
        </w:rPr>
        <w:t>采用单回路控制。</w:t>
      </w:r>
    </w:p>
    <w:p w:rsidR="00C12EEE" w:rsidRDefault="00A843F5">
      <w:pPr>
        <w:wordWrap w:val="0"/>
        <w:adjustRightInd w:val="0"/>
        <w:snapToGrid w:val="0"/>
        <w:rPr>
          <w:rFonts w:ascii="Arial" w:hAnsi="Arial"/>
        </w:rPr>
      </w:pPr>
      <w:r>
        <w:rPr>
          <w:rFonts w:ascii="Arial" w:hAnsi="Arial"/>
        </w:rPr>
        <w:t>Adjustment method: when the reading of PIC86201 is greater than the SP, further open PV86201; when the reading of PIC86201 is less than the SP, further close PV86201.</w:t>
      </w:r>
    </w:p>
    <w:p w:rsidR="00C12EEE" w:rsidRDefault="00A843F5">
      <w:pPr>
        <w:wordWrap w:val="0"/>
        <w:adjustRightInd w:val="0"/>
        <w:snapToGrid w:val="0"/>
        <w:rPr>
          <w:rFonts w:ascii="Arial" w:hAnsi="Arial"/>
        </w:rPr>
      </w:pPr>
      <w:r>
        <w:rPr>
          <w:rFonts w:ascii="Arial" w:hAnsi="Arial" w:hint="eastAsia"/>
        </w:rPr>
        <w:t>调节方法：当</w:t>
      </w:r>
      <w:r>
        <w:rPr>
          <w:rFonts w:ascii="Arial" w:hAnsi="Arial"/>
        </w:rPr>
        <w:t>PIC86201</w:t>
      </w:r>
      <w:r>
        <w:rPr>
          <w:rFonts w:ascii="Arial" w:hAnsi="Arial" w:hint="eastAsia"/>
        </w:rPr>
        <w:t>高于设定值时，开大</w:t>
      </w:r>
      <w:r>
        <w:rPr>
          <w:rFonts w:ascii="Arial" w:hAnsi="Arial"/>
        </w:rPr>
        <w:t>PV86201</w:t>
      </w:r>
      <w:r>
        <w:rPr>
          <w:rFonts w:ascii="Arial" w:hAnsi="Arial" w:hint="eastAsia"/>
        </w:rPr>
        <w:t>；当</w:t>
      </w:r>
      <w:r>
        <w:rPr>
          <w:rFonts w:ascii="Arial" w:hAnsi="Arial"/>
        </w:rPr>
        <w:t>PIC86201</w:t>
      </w:r>
      <w:r>
        <w:rPr>
          <w:rFonts w:ascii="Arial" w:hAnsi="Arial" w:hint="eastAsia"/>
        </w:rPr>
        <w:t>低于设定值时，关小</w:t>
      </w:r>
      <w:r>
        <w:rPr>
          <w:rFonts w:ascii="Arial" w:hAnsi="Arial"/>
        </w:rPr>
        <w:t>PV86201</w:t>
      </w:r>
      <w:r>
        <w:rPr>
          <w:rFonts w:ascii="Arial" w:hAnsi="Arial" w:hint="eastAsia"/>
        </w:rPr>
        <w:t>。</w:t>
      </w:r>
    </w:p>
    <w:p w:rsidR="00C12EEE" w:rsidRDefault="00A843F5">
      <w:pPr>
        <w:adjustRightInd w:val="0"/>
        <w:snapToGrid w:val="0"/>
        <w:spacing w:line="240" w:lineRule="auto"/>
        <w:jc w:val="center"/>
        <w:rPr>
          <w:rFonts w:ascii="Arial" w:hAnsi="Arial"/>
        </w:rPr>
      </w:pPr>
      <w:r>
        <w:rPr>
          <w:rFonts w:ascii="Arial" w:hAnsi="Arial"/>
        </w:rPr>
        <w:object w:dxaOrig="8074" w:dyaOrig="2838">
          <v:shape id="_x0000_i1111" type="#_x0000_t75" style="width:403.5pt;height:141.85pt" o:ole="">
            <v:imagedata r:id="rId222" o:title=""/>
          </v:shape>
          <o:OLEObject Type="Embed" ProgID="Visio.Drawing.11" ShapeID="_x0000_i1111" DrawAspect="Content" ObjectID="_1600838404" r:id="rId223"/>
        </w:object>
      </w:r>
    </w:p>
    <w:p w:rsidR="00C12EEE" w:rsidRDefault="00A843F5">
      <w:pPr>
        <w:jc w:val="center"/>
        <w:rPr>
          <w:rFonts w:ascii="Arial" w:hAnsi="Arial"/>
          <w:b/>
        </w:rPr>
      </w:pPr>
      <w:r>
        <w:rPr>
          <w:rFonts w:ascii="Arial" w:hAnsi="Arial"/>
          <w:b/>
        </w:rPr>
        <w:t>Figure 86</w:t>
      </w:r>
      <w:r>
        <w:rPr>
          <w:rFonts w:ascii="Arial" w:hAnsi="Arial"/>
        </w:rPr>
        <w:t xml:space="preserve">　</w:t>
      </w:r>
      <w:r>
        <w:rPr>
          <w:rFonts w:ascii="Arial" w:hAnsi="Arial"/>
          <w:b/>
        </w:rPr>
        <w:t>Fuel Oil Pressure Control Flow Chart</w:t>
      </w:r>
    </w:p>
    <w:p w:rsidR="00C12EEE" w:rsidRDefault="00A843F5">
      <w:pPr>
        <w:jc w:val="center"/>
        <w:rPr>
          <w:rFonts w:ascii="Arial" w:hAnsi="Arial"/>
          <w:b/>
        </w:rPr>
      </w:pPr>
      <w:r>
        <w:rPr>
          <w:rFonts w:ascii="Arial" w:hAnsi="Arial" w:hint="eastAsia"/>
          <w:b/>
        </w:rPr>
        <w:t>图</w:t>
      </w:r>
      <w:r>
        <w:rPr>
          <w:rFonts w:ascii="Arial" w:hAnsi="Arial"/>
          <w:b/>
        </w:rPr>
        <w:t>86</w:t>
      </w:r>
      <w:r>
        <w:rPr>
          <w:rFonts w:ascii="Arial" w:hAnsi="Arial" w:hint="eastAsia"/>
          <w:b/>
        </w:rPr>
        <w:t xml:space="preserve">　燃料油压力控制流程图</w:t>
      </w:r>
    </w:p>
    <w:p w:rsidR="00C12EEE" w:rsidRDefault="00C12EEE">
      <w:pPr>
        <w:pStyle w:val="2a"/>
        <w:rPr>
          <w:rFonts w:ascii="Arial" w:eastAsia="宋体" w:hAnsi="Arial"/>
        </w:rPr>
      </w:pPr>
    </w:p>
    <w:p w:rsidR="00C12EEE" w:rsidRDefault="00A843F5">
      <w:pPr>
        <w:pStyle w:val="2a"/>
        <w:rPr>
          <w:rFonts w:ascii="Arial" w:hAnsi="Arial"/>
        </w:rPr>
      </w:pPr>
      <w:bookmarkStart w:id="661" w:name="_Toc514692946"/>
      <w:bookmarkStart w:id="662" w:name="_Toc514854817"/>
      <w:r>
        <w:rPr>
          <w:rFonts w:ascii="Arial" w:eastAsia="宋体" w:hAnsi="Arial"/>
        </w:rPr>
        <w:t>2.4.6.43</w:t>
      </w:r>
      <w:r>
        <w:rPr>
          <w:rFonts w:ascii="Arial" w:eastAsia="宋体" w:hAnsi="Arial" w:hint="eastAsia"/>
        </w:rPr>
        <w:t xml:space="preserve">　</w:t>
      </w:r>
      <w:r>
        <w:rPr>
          <w:rFonts w:ascii="Arial" w:eastAsia="宋体" w:hAnsi="Arial"/>
        </w:rPr>
        <w:t xml:space="preserve">Control for pressure difference between fuel oil and atomizing steam in </w:t>
      </w:r>
      <w:bookmarkEnd w:id="661"/>
      <w:bookmarkEnd w:id="662"/>
      <w:r>
        <w:rPr>
          <w:rFonts w:ascii="Arial" w:hAnsi="Arial" w:hint="eastAsia"/>
        </w:rPr>
        <w:t>Atm. heater</w:t>
      </w:r>
      <w:r>
        <w:rPr>
          <w:rFonts w:ascii="Arial" w:eastAsia="宋体" w:hAnsi="Arial"/>
        </w:rPr>
        <w:t xml:space="preserve">　</w:t>
      </w:r>
      <w:r>
        <w:rPr>
          <w:rFonts w:ascii="Arial" w:hAnsi="Arial" w:hint="eastAsia"/>
        </w:rPr>
        <w:t>常压炉燃料油、雾化蒸汽压差控制</w:t>
      </w:r>
    </w:p>
    <w:p w:rsidR="00C12EEE" w:rsidRDefault="00A843F5">
      <w:pPr>
        <w:adjustRightInd w:val="0"/>
        <w:snapToGrid w:val="0"/>
        <w:rPr>
          <w:rFonts w:ascii="Arial" w:hAnsi="Arial"/>
        </w:rPr>
      </w:pPr>
      <w:r>
        <w:rPr>
          <w:rFonts w:ascii="Arial" w:hAnsi="Arial"/>
        </w:rPr>
        <w:t xml:space="preserve">The pressure difference (PDI86305 and PDI86405) between fuel oil and atomizing steam in the </w:t>
      </w:r>
      <w:r>
        <w:rPr>
          <w:rFonts w:ascii="Arial" w:hAnsi="Arial" w:hint="eastAsia"/>
        </w:rPr>
        <w:t>Atm. heater</w:t>
      </w:r>
      <w:r>
        <w:rPr>
          <w:rFonts w:ascii="Arial" w:hAnsi="Arial"/>
        </w:rPr>
        <w:t xml:space="preserve"> is deemed as an important parameter for controlling the atomization performance of the fuel oil burners. Proper pressure difference can ensure complete burning of the fuel oil burners.</w:t>
      </w:r>
    </w:p>
    <w:p w:rsidR="00C12EEE" w:rsidRDefault="00A843F5">
      <w:pPr>
        <w:adjustRightInd w:val="0"/>
        <w:snapToGrid w:val="0"/>
        <w:rPr>
          <w:rFonts w:ascii="Arial" w:hAnsi="Arial"/>
        </w:rPr>
      </w:pPr>
      <w:r>
        <w:rPr>
          <w:rFonts w:ascii="Arial" w:hAnsi="Arial" w:hint="eastAsia"/>
        </w:rPr>
        <w:t>常压炉燃料油与雾化蒸汽压差</w:t>
      </w:r>
      <w:r>
        <w:rPr>
          <w:rFonts w:ascii="Arial" w:hAnsi="Arial"/>
        </w:rPr>
        <w:t>PDI86305</w:t>
      </w:r>
      <w:r>
        <w:rPr>
          <w:rFonts w:ascii="Arial" w:hAnsi="Arial" w:hint="eastAsia"/>
        </w:rPr>
        <w:t>、</w:t>
      </w:r>
      <w:r>
        <w:rPr>
          <w:rFonts w:ascii="Arial" w:hAnsi="Arial"/>
        </w:rPr>
        <w:t>PDI86405</w:t>
      </w:r>
      <w:r>
        <w:rPr>
          <w:rFonts w:ascii="Arial" w:hAnsi="Arial" w:hint="eastAsia"/>
        </w:rPr>
        <w:t>是控制燃料油火嘴雾化效果的重要参数，合适的压差能够保证燃料油火嘴充分燃烧。</w:t>
      </w:r>
    </w:p>
    <w:p w:rsidR="00C12EEE" w:rsidRDefault="00A843F5">
      <w:pPr>
        <w:adjustRightInd w:val="0"/>
        <w:snapToGrid w:val="0"/>
        <w:rPr>
          <w:rFonts w:ascii="Arial" w:hAnsi="Arial"/>
        </w:rPr>
      </w:pPr>
      <w:r>
        <w:rPr>
          <w:rFonts w:ascii="Arial" w:hAnsi="Arial"/>
        </w:rPr>
        <w:t>Control range: ≥0.08MPa</w:t>
      </w:r>
    </w:p>
    <w:p w:rsidR="00C12EEE" w:rsidRDefault="00A843F5">
      <w:pPr>
        <w:adjustRightInd w:val="0"/>
        <w:snapToGrid w:val="0"/>
        <w:rPr>
          <w:rFonts w:ascii="Arial" w:hAnsi="Arial"/>
        </w:rPr>
      </w:pPr>
      <w:r>
        <w:rPr>
          <w:rFonts w:ascii="Arial" w:hAnsi="Arial" w:hint="eastAsia"/>
        </w:rPr>
        <w:t>控制范围：</w:t>
      </w:r>
      <w:r>
        <w:rPr>
          <w:rFonts w:ascii="Arial" w:hAnsi="Arial"/>
        </w:rPr>
        <w:t>≥0.08MPa</w:t>
      </w:r>
      <w:r>
        <w:rPr>
          <w:rFonts w:ascii="Arial" w:hAnsi="Arial" w:hint="eastAsia"/>
        </w:rPr>
        <w:t>。</w:t>
      </w:r>
    </w:p>
    <w:p w:rsidR="00C12EEE" w:rsidRDefault="00A843F5">
      <w:pPr>
        <w:adjustRightInd w:val="0"/>
        <w:snapToGrid w:val="0"/>
        <w:rPr>
          <w:rFonts w:ascii="Arial" w:hAnsi="Arial"/>
        </w:rPr>
      </w:pPr>
      <w:r>
        <w:rPr>
          <w:rFonts w:ascii="Arial" w:hAnsi="Arial"/>
        </w:rPr>
        <w:t>Control target: per the operating instructions</w:t>
      </w:r>
    </w:p>
    <w:p w:rsidR="00C12EEE" w:rsidRDefault="00A843F5">
      <w:pPr>
        <w:adjustRightInd w:val="0"/>
        <w:snapToGrid w:val="0"/>
        <w:rPr>
          <w:rFonts w:ascii="Arial" w:hAnsi="Arial"/>
        </w:rPr>
      </w:pPr>
      <w:r>
        <w:rPr>
          <w:rFonts w:ascii="Arial" w:hAnsi="Arial" w:hint="eastAsia"/>
        </w:rPr>
        <w:t>控制目标：操作指令。</w:t>
      </w:r>
    </w:p>
    <w:p w:rsidR="00C12EEE" w:rsidRDefault="00A843F5">
      <w:pPr>
        <w:adjustRightInd w:val="0"/>
        <w:snapToGrid w:val="0"/>
        <w:rPr>
          <w:rFonts w:ascii="Arial" w:hAnsi="Arial"/>
        </w:rPr>
      </w:pPr>
      <w:r>
        <w:rPr>
          <w:rFonts w:ascii="Arial" w:hAnsi="Arial"/>
        </w:rPr>
        <w:t>Related parameters: fuel oil pressure, steam pressure</w:t>
      </w:r>
    </w:p>
    <w:p w:rsidR="00C12EEE" w:rsidRDefault="00A843F5">
      <w:pPr>
        <w:adjustRightInd w:val="0"/>
        <w:snapToGrid w:val="0"/>
        <w:rPr>
          <w:rFonts w:ascii="Arial" w:hAnsi="Arial"/>
        </w:rPr>
      </w:pPr>
      <w:r>
        <w:rPr>
          <w:rFonts w:ascii="Arial" w:hAnsi="Arial" w:hint="eastAsia"/>
        </w:rPr>
        <w:t>相关参数：燃料油压力、蒸汽压力。</w:t>
      </w:r>
    </w:p>
    <w:p w:rsidR="00C12EEE" w:rsidRDefault="00A843F5">
      <w:pPr>
        <w:adjustRightInd w:val="0"/>
        <w:snapToGrid w:val="0"/>
        <w:rPr>
          <w:rFonts w:ascii="Arial" w:hAnsi="Arial"/>
        </w:rPr>
      </w:pPr>
      <w:r>
        <w:rPr>
          <w:rFonts w:ascii="Arial" w:hAnsi="Arial"/>
        </w:rPr>
        <w:t>Control mode: single loop control is employed for PDI86305 and PDI86405.</w:t>
      </w:r>
    </w:p>
    <w:p w:rsidR="00C12EEE" w:rsidRDefault="00A843F5">
      <w:pPr>
        <w:adjustRightInd w:val="0"/>
        <w:snapToGrid w:val="0"/>
        <w:rPr>
          <w:rFonts w:ascii="Arial" w:hAnsi="Arial"/>
        </w:rPr>
      </w:pPr>
      <w:r>
        <w:rPr>
          <w:rFonts w:ascii="Arial" w:hAnsi="Arial" w:hint="eastAsia"/>
        </w:rPr>
        <w:lastRenderedPageBreak/>
        <w:t>控制方式：</w:t>
      </w:r>
      <w:r>
        <w:rPr>
          <w:rFonts w:ascii="Arial" w:hAnsi="Arial"/>
        </w:rPr>
        <w:t>PDI86305</w:t>
      </w:r>
      <w:r>
        <w:rPr>
          <w:rFonts w:ascii="Arial" w:hAnsi="Arial" w:hint="eastAsia"/>
        </w:rPr>
        <w:t>和</w:t>
      </w:r>
      <w:r>
        <w:rPr>
          <w:rFonts w:ascii="Arial" w:hAnsi="Arial"/>
        </w:rPr>
        <w:t>PDI86405</w:t>
      </w:r>
      <w:r>
        <w:rPr>
          <w:rFonts w:ascii="Arial" w:hAnsi="Arial" w:hint="eastAsia"/>
        </w:rPr>
        <w:t>采用单回路控制。</w:t>
      </w:r>
    </w:p>
    <w:p w:rsidR="00C12EEE" w:rsidRDefault="00A843F5">
      <w:pPr>
        <w:adjustRightInd w:val="0"/>
        <w:snapToGrid w:val="0"/>
        <w:rPr>
          <w:rFonts w:ascii="Arial" w:hAnsi="Arial"/>
        </w:rPr>
      </w:pPr>
      <w:r>
        <w:rPr>
          <w:rFonts w:ascii="Arial" w:hAnsi="Arial"/>
        </w:rPr>
        <w:t>Adjustment method: when the reading of PDI86305 or PDI86405 is greater than the SP, further close PDV86305 or PDV86405; when the reading of PDI86305 or PDI86405 is less than the SP, further open PDV86305 or PDV864051.</w:t>
      </w:r>
    </w:p>
    <w:p w:rsidR="00C12EEE" w:rsidRDefault="00A843F5">
      <w:pPr>
        <w:adjustRightInd w:val="0"/>
        <w:snapToGrid w:val="0"/>
        <w:rPr>
          <w:rFonts w:ascii="Arial" w:hAnsi="Arial"/>
        </w:rPr>
      </w:pPr>
      <w:r>
        <w:rPr>
          <w:rFonts w:ascii="Arial" w:hAnsi="Arial" w:hint="eastAsia"/>
        </w:rPr>
        <w:t>调节方法：当</w:t>
      </w:r>
      <w:r>
        <w:rPr>
          <w:rFonts w:ascii="Arial" w:hAnsi="Arial"/>
        </w:rPr>
        <w:t>PDI86305</w:t>
      </w:r>
      <w:r>
        <w:rPr>
          <w:rFonts w:ascii="Arial" w:hAnsi="Arial" w:hint="eastAsia"/>
        </w:rPr>
        <w:t>或</w:t>
      </w:r>
      <w:r>
        <w:rPr>
          <w:rFonts w:ascii="Arial" w:hAnsi="Arial"/>
        </w:rPr>
        <w:t>PDI86405</w:t>
      </w:r>
      <w:r>
        <w:rPr>
          <w:rFonts w:ascii="Arial" w:hAnsi="Arial" w:hint="eastAsia"/>
        </w:rPr>
        <w:t>高于设定值时，关小</w:t>
      </w:r>
      <w:r>
        <w:rPr>
          <w:rFonts w:ascii="Arial" w:hAnsi="Arial"/>
        </w:rPr>
        <w:t>PDV86305</w:t>
      </w:r>
      <w:r>
        <w:rPr>
          <w:rFonts w:ascii="Arial" w:hAnsi="Arial" w:hint="eastAsia"/>
        </w:rPr>
        <w:t>或</w:t>
      </w:r>
      <w:r>
        <w:rPr>
          <w:rFonts w:ascii="Arial" w:hAnsi="Arial"/>
        </w:rPr>
        <w:t>PDV86405</w:t>
      </w:r>
      <w:r>
        <w:rPr>
          <w:rFonts w:ascii="Arial" w:hAnsi="Arial" w:hint="eastAsia"/>
        </w:rPr>
        <w:t>；当</w:t>
      </w:r>
      <w:r>
        <w:rPr>
          <w:rFonts w:ascii="Arial" w:hAnsi="Arial"/>
        </w:rPr>
        <w:t>PDI86305</w:t>
      </w:r>
      <w:r>
        <w:rPr>
          <w:rFonts w:ascii="Arial" w:hAnsi="Arial" w:hint="eastAsia"/>
        </w:rPr>
        <w:t>或</w:t>
      </w:r>
      <w:r>
        <w:rPr>
          <w:rFonts w:ascii="Arial" w:hAnsi="Arial"/>
        </w:rPr>
        <w:t>PDI86405</w:t>
      </w:r>
      <w:r>
        <w:rPr>
          <w:rFonts w:ascii="Arial" w:hAnsi="Arial" w:hint="eastAsia"/>
        </w:rPr>
        <w:t>低于设定值时，开大</w:t>
      </w:r>
      <w:r>
        <w:rPr>
          <w:rFonts w:ascii="Arial" w:hAnsi="Arial"/>
        </w:rPr>
        <w:t>PDV86305</w:t>
      </w:r>
      <w:r>
        <w:rPr>
          <w:rFonts w:ascii="Arial" w:hAnsi="Arial" w:hint="eastAsia"/>
        </w:rPr>
        <w:t>或</w:t>
      </w:r>
      <w:r>
        <w:rPr>
          <w:rFonts w:ascii="Arial" w:hAnsi="Arial"/>
        </w:rPr>
        <w:t>PDV86405</w:t>
      </w:r>
      <w:r>
        <w:rPr>
          <w:rFonts w:ascii="Arial" w:hAnsi="Arial" w:hint="eastAsia"/>
        </w:rPr>
        <w:t>。</w:t>
      </w:r>
    </w:p>
    <w:p w:rsidR="00C12EEE" w:rsidRDefault="00A843F5">
      <w:pPr>
        <w:spacing w:line="240" w:lineRule="auto"/>
        <w:jc w:val="center"/>
        <w:rPr>
          <w:rFonts w:ascii="Arial" w:hAnsi="Arial"/>
          <w:b/>
        </w:rPr>
      </w:pPr>
      <w:r>
        <w:rPr>
          <w:rFonts w:ascii="Arial" w:hAnsi="Arial"/>
        </w:rPr>
        <w:object w:dxaOrig="7000" w:dyaOrig="1523">
          <v:shape id="_x0000_i1112" type="#_x0000_t75" style="width:349.8pt;height:76.3pt" o:ole="">
            <v:imagedata r:id="rId224" o:title=""/>
          </v:shape>
          <o:OLEObject Type="Embed" ProgID="Visio.Drawing.11" ShapeID="_x0000_i1112" DrawAspect="Content" ObjectID="_1600838405" r:id="rId225"/>
        </w:object>
      </w:r>
      <w:r>
        <w:rPr>
          <w:rFonts w:ascii="Arial" w:hAnsi="Arial"/>
          <w:b/>
        </w:rPr>
        <w:t>Figure 87</w:t>
      </w:r>
      <w:r>
        <w:rPr>
          <w:rFonts w:ascii="Arial" w:hAnsi="Arial"/>
        </w:rPr>
        <w:t xml:space="preserve">　</w:t>
      </w:r>
      <w:r>
        <w:rPr>
          <w:rFonts w:ascii="Arial" w:hAnsi="Arial"/>
          <w:b/>
        </w:rPr>
        <w:t>Flow Chart of Control for Pressure Difference between Fuel Oil and Atomizing Steam in Atm. heater</w:t>
      </w:r>
    </w:p>
    <w:p w:rsidR="00C12EEE" w:rsidRDefault="00A843F5">
      <w:pPr>
        <w:spacing w:line="240" w:lineRule="auto"/>
        <w:jc w:val="center"/>
        <w:rPr>
          <w:rFonts w:ascii="Arial" w:hAnsi="Arial"/>
          <w:b/>
        </w:rPr>
      </w:pPr>
      <w:r>
        <w:rPr>
          <w:rFonts w:ascii="Arial" w:hAnsi="Arial" w:hint="eastAsia"/>
          <w:b/>
        </w:rPr>
        <w:t>图</w:t>
      </w:r>
      <w:r>
        <w:rPr>
          <w:rFonts w:ascii="Arial" w:hAnsi="Arial"/>
          <w:b/>
        </w:rPr>
        <w:t>87</w:t>
      </w:r>
      <w:r>
        <w:rPr>
          <w:rFonts w:ascii="Arial" w:hAnsi="Arial" w:hint="eastAsia"/>
          <w:b/>
        </w:rPr>
        <w:t xml:space="preserve">　常压炉燃料油、雾化蒸汽压差控制流程图</w:t>
      </w:r>
    </w:p>
    <w:p w:rsidR="00C12EEE" w:rsidRDefault="00C12EEE">
      <w:pPr>
        <w:pStyle w:val="2a"/>
        <w:rPr>
          <w:rFonts w:ascii="Arial" w:eastAsia="宋体" w:hAnsi="Arial"/>
        </w:rPr>
      </w:pPr>
      <w:bookmarkStart w:id="663" w:name="_Toc461520069"/>
      <w:bookmarkStart w:id="664" w:name="_Toc461520336"/>
      <w:bookmarkStart w:id="665" w:name="_Toc461520333"/>
      <w:bookmarkStart w:id="666" w:name="_Toc461520066"/>
    </w:p>
    <w:p w:rsidR="00C12EEE" w:rsidRDefault="00A843F5">
      <w:pPr>
        <w:pStyle w:val="2a"/>
        <w:rPr>
          <w:rFonts w:ascii="Arial" w:hAnsi="Arial"/>
          <w:b/>
        </w:rPr>
      </w:pPr>
      <w:bookmarkStart w:id="667" w:name="_Toc514854818"/>
      <w:bookmarkStart w:id="668" w:name="_Toc514692947"/>
      <w:r>
        <w:rPr>
          <w:rFonts w:ascii="Arial" w:eastAsia="宋体" w:hAnsi="Arial"/>
        </w:rPr>
        <w:t>2.4.6.44</w:t>
      </w:r>
      <w:r>
        <w:rPr>
          <w:rFonts w:ascii="Arial" w:eastAsia="宋体" w:hAnsi="Arial" w:hint="eastAsia"/>
        </w:rPr>
        <w:t xml:space="preserve">　</w:t>
      </w:r>
      <w:r>
        <w:rPr>
          <w:rFonts w:ascii="Arial" w:eastAsia="宋体" w:hAnsi="Arial"/>
        </w:rPr>
        <w:t>Control of negative pressure in fire box of heater</w:t>
      </w:r>
      <w:bookmarkEnd w:id="663"/>
      <w:bookmarkEnd w:id="664"/>
      <w:bookmarkEnd w:id="667"/>
      <w:bookmarkEnd w:id="668"/>
      <w:r>
        <w:rPr>
          <w:rFonts w:ascii="Arial" w:eastAsia="宋体" w:hAnsi="Arial"/>
        </w:rPr>
        <w:t xml:space="preserve">　</w:t>
      </w:r>
      <w:r>
        <w:rPr>
          <w:rFonts w:ascii="Arial" w:hAnsi="Arial" w:hint="eastAsia"/>
        </w:rPr>
        <w:t>加热炉炉膛负压</w:t>
      </w:r>
    </w:p>
    <w:p w:rsidR="00C12EEE" w:rsidRDefault="00A843F5">
      <w:pPr>
        <w:adjustRightInd w:val="0"/>
        <w:snapToGrid w:val="0"/>
        <w:rPr>
          <w:rFonts w:ascii="Arial" w:hAnsi="Arial"/>
          <w:szCs w:val="21"/>
        </w:rPr>
      </w:pPr>
      <w:r>
        <w:rPr>
          <w:rFonts w:ascii="Arial" w:hAnsi="Arial"/>
          <w:szCs w:val="21"/>
        </w:rPr>
        <w:t>The negative pressures (PI</w:t>
      </w:r>
      <w:r>
        <w:rPr>
          <w:rFonts w:ascii="Arial" w:hAnsi="Arial" w:hint="eastAsia"/>
          <w:szCs w:val="21"/>
        </w:rPr>
        <w:t>C86908</w:t>
      </w:r>
      <w:r>
        <w:rPr>
          <w:rFonts w:ascii="Arial" w:hAnsi="Arial"/>
          <w:szCs w:val="21"/>
        </w:rPr>
        <w:t xml:space="preserve"> for atm</w:t>
      </w:r>
      <w:r>
        <w:rPr>
          <w:rFonts w:ascii="Arial" w:hAnsi="Arial" w:hint="eastAsia"/>
          <w:szCs w:val="21"/>
        </w:rPr>
        <w:t>.</w:t>
      </w:r>
      <w:r>
        <w:rPr>
          <w:rFonts w:ascii="Arial" w:hAnsi="Arial"/>
          <w:szCs w:val="21"/>
        </w:rPr>
        <w:t xml:space="preserve"> heater; PI</w:t>
      </w:r>
      <w:r>
        <w:rPr>
          <w:rFonts w:ascii="Arial" w:hAnsi="Arial" w:hint="eastAsia"/>
          <w:szCs w:val="21"/>
        </w:rPr>
        <w:t>C86918</w:t>
      </w:r>
      <w:r>
        <w:rPr>
          <w:rFonts w:ascii="Arial" w:hAnsi="Arial"/>
          <w:szCs w:val="21"/>
        </w:rPr>
        <w:t xml:space="preserve"> for vac</w:t>
      </w:r>
      <w:r>
        <w:rPr>
          <w:rFonts w:ascii="Arial" w:hAnsi="Arial" w:hint="eastAsia"/>
          <w:szCs w:val="21"/>
        </w:rPr>
        <w:t>.</w:t>
      </w:r>
      <w:r>
        <w:rPr>
          <w:rFonts w:ascii="Arial" w:hAnsi="Arial"/>
          <w:szCs w:val="21"/>
        </w:rPr>
        <w:t xml:space="preserve"> heater) in the fire box of heater are deemed as the main control parameters for the heater. If the negative pressure in the fire box is too small, this may lead to poor burning performance of the burners, flashed flame and even positive pressure in the fire box, such that the operators may be injured by the backfire from the fire box during walk-around inspection; if the negative pressure in the fire box is too large, this may cause high oxygen content in the flue gas to reduce the thermal efficiency of the heater. During process operation, the operators shall adjust the opening of the flue gas duct damper of the heater in a timely manner depending on the oxygen content in the fire box and the burning performance of the burners.</w:t>
      </w:r>
    </w:p>
    <w:p w:rsidR="00C12EEE" w:rsidRDefault="00A843F5">
      <w:pPr>
        <w:adjustRightInd w:val="0"/>
        <w:snapToGrid w:val="0"/>
        <w:rPr>
          <w:rFonts w:ascii="Arial" w:hAnsi="Arial"/>
          <w:szCs w:val="21"/>
        </w:rPr>
      </w:pPr>
      <w:r>
        <w:rPr>
          <w:rFonts w:ascii="Arial" w:hAnsi="Arial"/>
          <w:szCs w:val="21"/>
        </w:rPr>
        <w:t>加热炉炉膛负压</w:t>
      </w:r>
      <w:r>
        <w:rPr>
          <w:rFonts w:ascii="Arial" w:hAnsi="Arial" w:hint="eastAsia"/>
          <w:szCs w:val="21"/>
        </w:rPr>
        <w:t>（常压炉</w:t>
      </w:r>
      <w:r>
        <w:rPr>
          <w:rFonts w:ascii="Arial" w:hAnsi="Arial" w:hint="eastAsia"/>
          <w:szCs w:val="21"/>
        </w:rPr>
        <w:t>PIC86908</w:t>
      </w:r>
      <w:r>
        <w:rPr>
          <w:rFonts w:ascii="Arial" w:hAnsi="Arial" w:hint="eastAsia"/>
          <w:szCs w:val="21"/>
        </w:rPr>
        <w:t>，减压炉</w:t>
      </w:r>
      <w:r>
        <w:rPr>
          <w:rFonts w:ascii="Arial" w:hAnsi="Arial" w:hint="eastAsia"/>
          <w:szCs w:val="21"/>
        </w:rPr>
        <w:t>PIC86918</w:t>
      </w:r>
      <w:r>
        <w:rPr>
          <w:rFonts w:ascii="Arial" w:hAnsi="Arial" w:hint="eastAsia"/>
          <w:szCs w:val="21"/>
        </w:rPr>
        <w:t>）</w:t>
      </w:r>
      <w:r>
        <w:rPr>
          <w:rFonts w:ascii="Arial" w:hAnsi="Arial"/>
          <w:szCs w:val="21"/>
        </w:rPr>
        <w:t>是加热炉的主要控制参数，炉膛负压过小时会导致加热炉火嘴燃烧不好，火焰发飘，严重时容易造成炉膛正压，操作员巡检时容易回火伤人；炉膛负压过大时会造成加热炉烟气氧含量超标，加热炉热效率下降。生产过程中，操作人员应根据加热炉氧含量和火焰燃烧情况实时调节加热炉烟道挡板开度</w:t>
      </w:r>
      <w:r>
        <w:rPr>
          <w:rFonts w:ascii="Arial" w:hAnsi="Arial" w:hint="eastAsia"/>
          <w:szCs w:val="21"/>
        </w:rPr>
        <w:t>、调节引风机转速</w:t>
      </w:r>
      <w:r>
        <w:rPr>
          <w:rFonts w:ascii="Arial" w:hAnsi="Arial"/>
          <w:szCs w:val="21"/>
        </w:rPr>
        <w:t>。</w:t>
      </w:r>
    </w:p>
    <w:p w:rsidR="00C12EEE" w:rsidRDefault="00A843F5">
      <w:pPr>
        <w:adjustRightInd w:val="0"/>
        <w:snapToGrid w:val="0"/>
        <w:rPr>
          <w:rFonts w:ascii="Arial" w:hAnsi="Arial"/>
          <w:szCs w:val="21"/>
        </w:rPr>
      </w:pPr>
      <w:r>
        <w:rPr>
          <w:rFonts w:ascii="Arial" w:hAnsi="Arial"/>
          <w:szCs w:val="21"/>
        </w:rPr>
        <w:t>Control range: -20</w:t>
      </w:r>
      <w:r>
        <w:rPr>
          <w:rFonts w:ascii="Arial" w:hAnsi="Arial" w:hint="eastAsia"/>
          <w:szCs w:val="21"/>
        </w:rPr>
        <w:t>～</w:t>
      </w:r>
      <w:r>
        <w:rPr>
          <w:rFonts w:ascii="Arial" w:hAnsi="Arial"/>
          <w:szCs w:val="21"/>
        </w:rPr>
        <w:t>-</w:t>
      </w:r>
      <w:r>
        <w:rPr>
          <w:rFonts w:ascii="Arial" w:hAnsi="Arial" w:hint="eastAsia"/>
          <w:szCs w:val="21"/>
        </w:rPr>
        <w:t>8</w:t>
      </w:r>
      <w:r>
        <w:rPr>
          <w:rFonts w:ascii="Arial" w:hAnsi="Arial"/>
          <w:szCs w:val="21"/>
        </w:rPr>
        <w:t>0Pa</w:t>
      </w:r>
    </w:p>
    <w:p w:rsidR="00C12EEE" w:rsidRDefault="00A843F5">
      <w:pPr>
        <w:adjustRightInd w:val="0"/>
        <w:snapToGrid w:val="0"/>
        <w:rPr>
          <w:rFonts w:ascii="Arial" w:hAnsi="Arial"/>
          <w:szCs w:val="21"/>
        </w:rPr>
      </w:pPr>
      <w:r>
        <w:rPr>
          <w:rFonts w:ascii="Arial" w:hAnsi="Arial" w:hint="eastAsia"/>
          <w:szCs w:val="21"/>
        </w:rPr>
        <w:t>控制范围：</w:t>
      </w:r>
      <w:r>
        <w:rPr>
          <w:rFonts w:ascii="Arial" w:hAnsi="Arial"/>
          <w:szCs w:val="21"/>
        </w:rPr>
        <w:t>-20</w:t>
      </w:r>
      <w:r>
        <w:rPr>
          <w:rFonts w:ascii="Arial" w:hAnsi="Arial" w:hint="eastAsia"/>
          <w:szCs w:val="21"/>
        </w:rPr>
        <w:t>～</w:t>
      </w:r>
      <w:r>
        <w:rPr>
          <w:rFonts w:ascii="Arial" w:hAnsi="Arial"/>
          <w:szCs w:val="21"/>
        </w:rPr>
        <w:t>-</w:t>
      </w:r>
      <w:r>
        <w:rPr>
          <w:rFonts w:ascii="Arial" w:hAnsi="Arial" w:hint="eastAsia"/>
          <w:szCs w:val="21"/>
        </w:rPr>
        <w:t>8</w:t>
      </w:r>
      <w:r>
        <w:rPr>
          <w:rFonts w:ascii="Arial" w:hAnsi="Arial"/>
          <w:szCs w:val="21"/>
        </w:rPr>
        <w:t>0Pa</w:t>
      </w:r>
    </w:p>
    <w:p w:rsidR="00C12EEE" w:rsidRDefault="00A843F5">
      <w:pPr>
        <w:adjustRightInd w:val="0"/>
        <w:snapToGrid w:val="0"/>
        <w:rPr>
          <w:rFonts w:ascii="Arial" w:hAnsi="Arial"/>
          <w:szCs w:val="21"/>
        </w:rPr>
      </w:pPr>
      <w:r>
        <w:rPr>
          <w:rFonts w:ascii="Arial" w:hAnsi="Arial"/>
          <w:szCs w:val="21"/>
        </w:rPr>
        <w:t>Control target: -30Pa</w:t>
      </w:r>
    </w:p>
    <w:p w:rsidR="00C12EEE" w:rsidRDefault="00A843F5">
      <w:pPr>
        <w:adjustRightInd w:val="0"/>
        <w:snapToGrid w:val="0"/>
        <w:rPr>
          <w:rFonts w:ascii="Arial" w:hAnsi="Arial"/>
          <w:szCs w:val="21"/>
        </w:rPr>
      </w:pPr>
      <w:r>
        <w:rPr>
          <w:rFonts w:ascii="Arial" w:hAnsi="Arial" w:hint="eastAsia"/>
          <w:szCs w:val="21"/>
        </w:rPr>
        <w:t>控制目标：</w:t>
      </w:r>
      <w:r>
        <w:rPr>
          <w:rFonts w:ascii="Arial" w:hAnsi="Arial"/>
          <w:szCs w:val="21"/>
        </w:rPr>
        <w:t>-30Pa</w:t>
      </w:r>
    </w:p>
    <w:p w:rsidR="00C12EEE" w:rsidRDefault="00A843F5">
      <w:pPr>
        <w:adjustRightInd w:val="0"/>
        <w:snapToGrid w:val="0"/>
        <w:rPr>
          <w:rFonts w:ascii="Arial" w:hAnsi="Arial"/>
          <w:szCs w:val="21"/>
        </w:rPr>
      </w:pPr>
      <w:r>
        <w:rPr>
          <w:rFonts w:ascii="Arial" w:hAnsi="Arial"/>
          <w:szCs w:val="21"/>
        </w:rPr>
        <w:t>Related parameters: opening of the butterfly valves (H</w:t>
      </w:r>
      <w:r>
        <w:rPr>
          <w:rFonts w:ascii="Arial" w:hAnsi="Arial" w:hint="eastAsia"/>
          <w:szCs w:val="21"/>
        </w:rPr>
        <w:t>V</w:t>
      </w:r>
      <w:r>
        <w:rPr>
          <w:rFonts w:ascii="Arial" w:hAnsi="Arial"/>
          <w:szCs w:val="21"/>
        </w:rPr>
        <w:t>86</w:t>
      </w:r>
      <w:r>
        <w:rPr>
          <w:rFonts w:ascii="Arial" w:hAnsi="Arial" w:hint="eastAsia"/>
          <w:szCs w:val="21"/>
        </w:rPr>
        <w:t>908AB</w:t>
      </w:r>
      <w:r>
        <w:rPr>
          <w:rFonts w:ascii="Arial" w:hAnsi="Arial" w:hint="eastAsia"/>
          <w:szCs w:val="21"/>
        </w:rPr>
        <w:t>、</w:t>
      </w:r>
      <w:r>
        <w:rPr>
          <w:rFonts w:ascii="Arial" w:hAnsi="Arial"/>
          <w:szCs w:val="21"/>
        </w:rPr>
        <w:t>H</w:t>
      </w:r>
      <w:r>
        <w:rPr>
          <w:rFonts w:ascii="Arial" w:hAnsi="Arial" w:hint="eastAsia"/>
          <w:szCs w:val="21"/>
        </w:rPr>
        <w:t>V</w:t>
      </w:r>
      <w:r>
        <w:rPr>
          <w:rFonts w:ascii="Arial" w:hAnsi="Arial"/>
          <w:szCs w:val="21"/>
        </w:rPr>
        <w:t>869</w:t>
      </w:r>
      <w:r>
        <w:rPr>
          <w:rFonts w:ascii="Arial" w:hAnsi="Arial" w:hint="eastAsia"/>
          <w:szCs w:val="21"/>
        </w:rPr>
        <w:t>18AB</w:t>
      </w:r>
      <w:r>
        <w:rPr>
          <w:rFonts w:ascii="Arial" w:hAnsi="Arial"/>
          <w:szCs w:val="21"/>
        </w:rPr>
        <w:t>) on the flue gas duct, opening of induced draft fan inlet butterfly valve (HC869</w:t>
      </w:r>
      <w:r>
        <w:rPr>
          <w:rFonts w:ascii="Arial" w:hAnsi="Arial" w:hint="eastAsia"/>
          <w:szCs w:val="21"/>
        </w:rPr>
        <w:t>09</w:t>
      </w:r>
      <w:r>
        <w:rPr>
          <w:rFonts w:ascii="Arial" w:hAnsi="Arial"/>
          <w:szCs w:val="21"/>
        </w:rPr>
        <w:t>)</w:t>
      </w:r>
      <w:r>
        <w:rPr>
          <w:rFonts w:ascii="Arial" w:hAnsi="Arial" w:hint="eastAsia"/>
          <w:szCs w:val="21"/>
        </w:rPr>
        <w:t>，</w:t>
      </w:r>
      <w:r>
        <w:rPr>
          <w:rFonts w:ascii="Arial" w:hAnsi="Arial"/>
          <w:szCs w:val="21"/>
        </w:rPr>
        <w:t>rotational speed</w:t>
      </w:r>
      <w:r>
        <w:rPr>
          <w:rFonts w:ascii="Arial" w:hAnsi="Arial" w:hint="eastAsia"/>
          <w:szCs w:val="21"/>
        </w:rPr>
        <w:t xml:space="preserve"> of K-802</w:t>
      </w:r>
      <w:r>
        <w:rPr>
          <w:rFonts w:ascii="Arial" w:hAnsi="Arial" w:hint="eastAsia"/>
          <w:szCs w:val="21"/>
        </w:rPr>
        <w:t>。</w:t>
      </w:r>
    </w:p>
    <w:p w:rsidR="00C12EEE" w:rsidRDefault="00A843F5">
      <w:pPr>
        <w:adjustRightInd w:val="0"/>
        <w:snapToGrid w:val="0"/>
        <w:rPr>
          <w:rFonts w:ascii="Arial" w:hAnsi="Arial"/>
          <w:szCs w:val="21"/>
        </w:rPr>
      </w:pPr>
      <w:r>
        <w:rPr>
          <w:rFonts w:ascii="Arial" w:hAnsi="Arial" w:hint="eastAsia"/>
          <w:szCs w:val="21"/>
        </w:rPr>
        <w:t>相关参数：烟道挡板蝶阀</w:t>
      </w:r>
      <w:r>
        <w:rPr>
          <w:rFonts w:ascii="Arial" w:hAnsi="Arial"/>
          <w:szCs w:val="21"/>
        </w:rPr>
        <w:t>H</w:t>
      </w:r>
      <w:r>
        <w:rPr>
          <w:rFonts w:ascii="Arial" w:hAnsi="Arial" w:hint="eastAsia"/>
          <w:szCs w:val="21"/>
        </w:rPr>
        <w:t>V908AB</w:t>
      </w:r>
      <w:r>
        <w:rPr>
          <w:rFonts w:ascii="Arial" w:hAnsi="Arial" w:hint="eastAsia"/>
          <w:szCs w:val="21"/>
        </w:rPr>
        <w:t>、</w:t>
      </w:r>
      <w:r>
        <w:rPr>
          <w:rFonts w:ascii="Arial" w:hAnsi="Arial"/>
          <w:szCs w:val="21"/>
        </w:rPr>
        <w:t>H</w:t>
      </w:r>
      <w:r>
        <w:rPr>
          <w:rFonts w:ascii="Arial" w:hAnsi="Arial" w:hint="eastAsia"/>
          <w:szCs w:val="21"/>
        </w:rPr>
        <w:t>V</w:t>
      </w:r>
      <w:r>
        <w:rPr>
          <w:rFonts w:ascii="Arial" w:hAnsi="Arial"/>
          <w:szCs w:val="21"/>
        </w:rPr>
        <w:t>869</w:t>
      </w:r>
      <w:r>
        <w:rPr>
          <w:rFonts w:ascii="Arial" w:hAnsi="Arial" w:hint="eastAsia"/>
          <w:szCs w:val="21"/>
        </w:rPr>
        <w:t>18AB</w:t>
      </w:r>
      <w:r>
        <w:rPr>
          <w:rFonts w:ascii="Arial" w:hAnsi="Arial" w:hint="eastAsia"/>
          <w:szCs w:val="21"/>
        </w:rPr>
        <w:t>的开度，引风机入蝶阀</w:t>
      </w:r>
      <w:r>
        <w:rPr>
          <w:rFonts w:ascii="Arial" w:hAnsi="Arial"/>
          <w:szCs w:val="21"/>
        </w:rPr>
        <w:t>HC869</w:t>
      </w:r>
      <w:r>
        <w:rPr>
          <w:rFonts w:ascii="Arial" w:hAnsi="Arial" w:hint="eastAsia"/>
          <w:szCs w:val="21"/>
        </w:rPr>
        <w:t>09</w:t>
      </w:r>
      <w:r>
        <w:rPr>
          <w:rFonts w:ascii="Arial" w:hAnsi="Arial" w:hint="eastAsia"/>
          <w:szCs w:val="21"/>
        </w:rPr>
        <w:t>的开度</w:t>
      </w:r>
      <w:r>
        <w:rPr>
          <w:rFonts w:ascii="Arial" w:hAnsi="Arial" w:hint="eastAsia"/>
          <w:szCs w:val="21"/>
        </w:rPr>
        <w:t>,</w:t>
      </w:r>
      <w:r>
        <w:rPr>
          <w:rFonts w:ascii="Arial" w:hAnsi="Arial" w:hint="eastAsia"/>
          <w:szCs w:val="21"/>
        </w:rPr>
        <w:t>引风机转速。</w:t>
      </w:r>
    </w:p>
    <w:p w:rsidR="00C12EEE" w:rsidRDefault="00A843F5">
      <w:pPr>
        <w:adjustRightInd w:val="0"/>
        <w:snapToGrid w:val="0"/>
        <w:rPr>
          <w:rFonts w:ascii="Arial" w:hAnsi="Arial"/>
          <w:szCs w:val="21"/>
        </w:rPr>
      </w:pPr>
      <w:r>
        <w:rPr>
          <w:rFonts w:ascii="Arial" w:hAnsi="Arial"/>
          <w:szCs w:val="21"/>
        </w:rPr>
        <w:t>Control mode: the negative pressure in the fire box is manually adjusted by the butterfly valves (</w:t>
      </w:r>
      <w:r>
        <w:rPr>
          <w:rFonts w:ascii="Arial" w:hAnsi="Arial" w:hint="eastAsia"/>
          <w:szCs w:val="21"/>
        </w:rPr>
        <w:t>PV</w:t>
      </w:r>
      <w:r>
        <w:rPr>
          <w:rFonts w:ascii="Arial" w:hAnsi="Arial"/>
          <w:szCs w:val="21"/>
        </w:rPr>
        <w:t>869</w:t>
      </w:r>
      <w:r>
        <w:rPr>
          <w:rFonts w:ascii="Arial" w:hAnsi="Arial" w:hint="eastAsia"/>
          <w:szCs w:val="21"/>
        </w:rPr>
        <w:t>08AB</w:t>
      </w:r>
      <w:r>
        <w:rPr>
          <w:rFonts w:ascii="Arial" w:hAnsi="Arial" w:hint="eastAsia"/>
          <w:szCs w:val="21"/>
        </w:rPr>
        <w:t>、</w:t>
      </w:r>
      <w:r>
        <w:rPr>
          <w:rFonts w:ascii="Arial" w:hAnsi="Arial" w:hint="eastAsia"/>
          <w:szCs w:val="21"/>
        </w:rPr>
        <w:t>PV</w:t>
      </w:r>
      <w:r>
        <w:rPr>
          <w:rFonts w:ascii="Arial" w:hAnsi="Arial"/>
          <w:szCs w:val="21"/>
        </w:rPr>
        <w:t>869</w:t>
      </w:r>
      <w:r>
        <w:rPr>
          <w:rFonts w:ascii="Arial" w:hAnsi="Arial" w:hint="eastAsia"/>
          <w:szCs w:val="21"/>
        </w:rPr>
        <w:t>18AB</w:t>
      </w:r>
      <w:r>
        <w:rPr>
          <w:rFonts w:ascii="Arial" w:hAnsi="Arial"/>
          <w:szCs w:val="21"/>
        </w:rPr>
        <w:t xml:space="preserve">) on the flue gas duct and the induced draft fan inlet butterfly valve </w:t>
      </w:r>
      <w:r>
        <w:rPr>
          <w:rFonts w:ascii="Arial" w:hAnsi="Arial"/>
          <w:szCs w:val="21"/>
        </w:rPr>
        <w:lastRenderedPageBreak/>
        <w:t>(HC869</w:t>
      </w:r>
      <w:r>
        <w:rPr>
          <w:rFonts w:ascii="Arial" w:hAnsi="Arial" w:hint="eastAsia"/>
          <w:szCs w:val="21"/>
        </w:rPr>
        <w:t>09</w:t>
      </w:r>
      <w:r>
        <w:rPr>
          <w:rFonts w:ascii="Arial" w:hAnsi="Arial"/>
          <w:szCs w:val="21"/>
        </w:rPr>
        <w:t>).</w:t>
      </w:r>
    </w:p>
    <w:p w:rsidR="00C12EEE" w:rsidRDefault="00A843F5">
      <w:pPr>
        <w:adjustRightInd w:val="0"/>
        <w:snapToGrid w:val="0"/>
        <w:rPr>
          <w:rFonts w:ascii="Arial" w:hAnsi="Arial"/>
          <w:szCs w:val="21"/>
        </w:rPr>
      </w:pPr>
      <w:r>
        <w:rPr>
          <w:rFonts w:ascii="Arial" w:hAnsi="Arial" w:hint="eastAsia"/>
          <w:szCs w:val="21"/>
        </w:rPr>
        <w:t>控制方式：炉膛负压采用烟道挡板蝶阀</w:t>
      </w:r>
      <w:r>
        <w:rPr>
          <w:rFonts w:ascii="Arial" w:hAnsi="Arial" w:hint="eastAsia"/>
          <w:szCs w:val="21"/>
        </w:rPr>
        <w:t>PV</w:t>
      </w:r>
      <w:r>
        <w:rPr>
          <w:rFonts w:ascii="Arial" w:hAnsi="Arial"/>
          <w:szCs w:val="21"/>
        </w:rPr>
        <w:t>869</w:t>
      </w:r>
      <w:r>
        <w:rPr>
          <w:rFonts w:ascii="Arial" w:hAnsi="Arial" w:hint="eastAsia"/>
          <w:szCs w:val="21"/>
        </w:rPr>
        <w:t>08AB</w:t>
      </w:r>
      <w:r>
        <w:rPr>
          <w:rFonts w:ascii="Arial" w:hAnsi="Arial" w:hint="eastAsia"/>
          <w:szCs w:val="21"/>
        </w:rPr>
        <w:t>、</w:t>
      </w:r>
      <w:r>
        <w:rPr>
          <w:rFonts w:ascii="Arial" w:hAnsi="Arial" w:hint="eastAsia"/>
          <w:szCs w:val="21"/>
        </w:rPr>
        <w:t>PV</w:t>
      </w:r>
      <w:r>
        <w:rPr>
          <w:rFonts w:ascii="Arial" w:hAnsi="Arial"/>
          <w:szCs w:val="21"/>
        </w:rPr>
        <w:t>869</w:t>
      </w:r>
      <w:r>
        <w:rPr>
          <w:rFonts w:ascii="Arial" w:hAnsi="Arial" w:hint="eastAsia"/>
          <w:szCs w:val="21"/>
        </w:rPr>
        <w:t>18AB</w:t>
      </w:r>
      <w:r>
        <w:rPr>
          <w:rFonts w:ascii="Arial" w:hAnsi="Arial" w:hint="eastAsia"/>
          <w:szCs w:val="21"/>
        </w:rPr>
        <w:t>和引风机入口蝶阀</w:t>
      </w:r>
      <w:r>
        <w:rPr>
          <w:rFonts w:ascii="Arial" w:hAnsi="Arial"/>
          <w:szCs w:val="21"/>
        </w:rPr>
        <w:t>HC869</w:t>
      </w:r>
      <w:r>
        <w:rPr>
          <w:rFonts w:ascii="Arial" w:hAnsi="Arial" w:hint="eastAsia"/>
          <w:szCs w:val="21"/>
        </w:rPr>
        <w:t>09</w:t>
      </w:r>
      <w:r>
        <w:rPr>
          <w:rFonts w:ascii="Arial" w:hAnsi="Arial" w:hint="eastAsia"/>
          <w:szCs w:val="21"/>
        </w:rPr>
        <w:t>采用手动进行调节。</w:t>
      </w:r>
    </w:p>
    <w:p w:rsidR="00C12EEE" w:rsidRDefault="00A843F5">
      <w:pPr>
        <w:adjustRightInd w:val="0"/>
        <w:snapToGrid w:val="0"/>
        <w:rPr>
          <w:rFonts w:ascii="Arial" w:hAnsi="Arial"/>
          <w:szCs w:val="21"/>
        </w:rPr>
      </w:pPr>
      <w:r>
        <w:rPr>
          <w:rFonts w:ascii="Arial" w:hAnsi="Arial"/>
          <w:szCs w:val="21"/>
        </w:rPr>
        <w:t xml:space="preserve">Adjustment method: when the negative pressure in F-301 is high, further close </w:t>
      </w:r>
      <w:r>
        <w:rPr>
          <w:rFonts w:ascii="Arial" w:hAnsi="Arial" w:hint="eastAsia"/>
          <w:szCs w:val="21"/>
        </w:rPr>
        <w:t>PV</w:t>
      </w:r>
      <w:r>
        <w:rPr>
          <w:rFonts w:ascii="Arial" w:hAnsi="Arial"/>
          <w:szCs w:val="21"/>
        </w:rPr>
        <w:t>869</w:t>
      </w:r>
      <w:r>
        <w:rPr>
          <w:rFonts w:ascii="Arial" w:hAnsi="Arial" w:hint="eastAsia"/>
          <w:szCs w:val="21"/>
        </w:rPr>
        <w:t>08AB</w:t>
      </w:r>
      <w:r>
        <w:rPr>
          <w:rFonts w:ascii="Arial" w:hAnsi="Arial"/>
          <w:szCs w:val="21"/>
        </w:rPr>
        <w:t xml:space="preserve">, when the negative pressure in F-301 is low, further open </w:t>
      </w:r>
      <w:r>
        <w:rPr>
          <w:rFonts w:ascii="Arial" w:hAnsi="Arial" w:hint="eastAsia"/>
          <w:szCs w:val="21"/>
        </w:rPr>
        <w:t>PV</w:t>
      </w:r>
      <w:r>
        <w:rPr>
          <w:rFonts w:ascii="Arial" w:hAnsi="Arial"/>
          <w:szCs w:val="21"/>
        </w:rPr>
        <w:t>869</w:t>
      </w:r>
      <w:r>
        <w:rPr>
          <w:rFonts w:ascii="Arial" w:hAnsi="Arial" w:hint="eastAsia"/>
          <w:szCs w:val="21"/>
        </w:rPr>
        <w:t>08AB</w:t>
      </w:r>
      <w:r>
        <w:rPr>
          <w:rFonts w:ascii="Arial" w:hAnsi="Arial"/>
          <w:szCs w:val="21"/>
        </w:rPr>
        <w:t xml:space="preserve">. When the negative pressure in F-401 is high, further close </w:t>
      </w:r>
      <w:r>
        <w:rPr>
          <w:rFonts w:ascii="Arial" w:hAnsi="Arial" w:hint="eastAsia"/>
          <w:szCs w:val="21"/>
        </w:rPr>
        <w:t>PV</w:t>
      </w:r>
      <w:r>
        <w:rPr>
          <w:rFonts w:ascii="Arial" w:hAnsi="Arial"/>
          <w:szCs w:val="21"/>
        </w:rPr>
        <w:t>869</w:t>
      </w:r>
      <w:r>
        <w:rPr>
          <w:rFonts w:ascii="Arial" w:hAnsi="Arial" w:hint="eastAsia"/>
          <w:szCs w:val="21"/>
        </w:rPr>
        <w:t>18AB</w:t>
      </w:r>
      <w:r>
        <w:rPr>
          <w:rFonts w:ascii="Arial" w:hAnsi="Arial"/>
          <w:szCs w:val="21"/>
        </w:rPr>
        <w:t xml:space="preserve">; when the negative pressure in F-401 is low, further open </w:t>
      </w:r>
      <w:r>
        <w:rPr>
          <w:rFonts w:ascii="Arial" w:hAnsi="Arial" w:hint="eastAsia"/>
          <w:szCs w:val="21"/>
        </w:rPr>
        <w:t>PV</w:t>
      </w:r>
      <w:r>
        <w:rPr>
          <w:rFonts w:ascii="Arial" w:hAnsi="Arial"/>
          <w:szCs w:val="21"/>
        </w:rPr>
        <w:t>869</w:t>
      </w:r>
      <w:r>
        <w:rPr>
          <w:rFonts w:ascii="Arial" w:hAnsi="Arial" w:hint="eastAsia"/>
          <w:szCs w:val="21"/>
        </w:rPr>
        <w:t>18AB</w:t>
      </w:r>
      <w:r>
        <w:rPr>
          <w:rFonts w:ascii="Arial" w:hAnsi="Arial"/>
          <w:szCs w:val="21"/>
        </w:rPr>
        <w:t>. When the negative pressure in both F-301 and F-401 is higher or lower, adjust the induced draft fan inlet butterfly valve HC869</w:t>
      </w:r>
      <w:r>
        <w:rPr>
          <w:rFonts w:ascii="Arial" w:hAnsi="Arial" w:hint="eastAsia"/>
          <w:szCs w:val="21"/>
        </w:rPr>
        <w:t>09</w:t>
      </w:r>
      <w:r>
        <w:rPr>
          <w:rFonts w:ascii="Arial" w:hAnsi="Arial"/>
          <w:szCs w:val="21"/>
        </w:rPr>
        <w:t xml:space="preserve"> at the same time</w:t>
      </w:r>
      <w:r>
        <w:rPr>
          <w:rFonts w:ascii="Arial" w:hAnsi="Arial" w:hint="eastAsia"/>
          <w:szCs w:val="21"/>
        </w:rPr>
        <w:t>，</w:t>
      </w:r>
      <w:r>
        <w:rPr>
          <w:rFonts w:ascii="Arial" w:hAnsi="Arial" w:hint="eastAsia"/>
          <w:szCs w:val="21"/>
        </w:rPr>
        <w:t xml:space="preserve">or </w:t>
      </w:r>
      <w:r>
        <w:rPr>
          <w:rFonts w:ascii="Arial" w:hAnsi="Arial"/>
          <w:szCs w:val="21"/>
        </w:rPr>
        <w:t>adjust rotational speed</w:t>
      </w:r>
      <w:r>
        <w:rPr>
          <w:rFonts w:ascii="Arial" w:hAnsi="Arial" w:hint="eastAsia"/>
          <w:szCs w:val="21"/>
        </w:rPr>
        <w:t xml:space="preserve"> of K-802</w:t>
      </w:r>
    </w:p>
    <w:p w:rsidR="00C12EEE" w:rsidRDefault="00A843F5">
      <w:pPr>
        <w:adjustRightInd w:val="0"/>
        <w:snapToGrid w:val="0"/>
        <w:rPr>
          <w:rFonts w:ascii="Arial" w:hAnsi="Arial"/>
          <w:szCs w:val="21"/>
        </w:rPr>
      </w:pPr>
      <w:r>
        <w:rPr>
          <w:rFonts w:ascii="Arial" w:hAnsi="Arial" w:hint="eastAsia"/>
          <w:szCs w:val="21"/>
        </w:rPr>
        <w:t>调节方法：当</w:t>
      </w:r>
      <w:r>
        <w:rPr>
          <w:rFonts w:ascii="Arial" w:hAnsi="Arial"/>
          <w:szCs w:val="21"/>
        </w:rPr>
        <w:t>F-301</w:t>
      </w:r>
      <w:r>
        <w:rPr>
          <w:rFonts w:ascii="Arial" w:hAnsi="Arial" w:hint="eastAsia"/>
          <w:szCs w:val="21"/>
        </w:rPr>
        <w:t>炉膛负压高时，关小</w:t>
      </w:r>
      <w:r>
        <w:rPr>
          <w:rFonts w:ascii="Arial" w:hAnsi="Arial" w:hint="eastAsia"/>
          <w:szCs w:val="21"/>
        </w:rPr>
        <w:t>PV</w:t>
      </w:r>
      <w:r>
        <w:rPr>
          <w:rFonts w:ascii="Arial" w:hAnsi="Arial"/>
          <w:szCs w:val="21"/>
        </w:rPr>
        <w:t>869</w:t>
      </w:r>
      <w:r>
        <w:rPr>
          <w:rFonts w:ascii="Arial" w:hAnsi="Arial" w:hint="eastAsia"/>
          <w:szCs w:val="21"/>
        </w:rPr>
        <w:t>08AB</w:t>
      </w:r>
      <w:r>
        <w:rPr>
          <w:rFonts w:ascii="Arial" w:hAnsi="Arial" w:hint="eastAsia"/>
          <w:szCs w:val="21"/>
        </w:rPr>
        <w:t>，当</w:t>
      </w:r>
      <w:r>
        <w:rPr>
          <w:rFonts w:ascii="Arial" w:hAnsi="Arial"/>
          <w:szCs w:val="21"/>
        </w:rPr>
        <w:t>F-301</w:t>
      </w:r>
      <w:r>
        <w:rPr>
          <w:rFonts w:ascii="Arial" w:hAnsi="Arial" w:hint="eastAsia"/>
          <w:szCs w:val="21"/>
        </w:rPr>
        <w:t>炉膛负压低时，开大</w:t>
      </w:r>
      <w:r>
        <w:rPr>
          <w:rFonts w:ascii="Arial" w:hAnsi="Arial"/>
          <w:szCs w:val="21"/>
        </w:rPr>
        <w:t>HC86901</w:t>
      </w:r>
      <w:r>
        <w:rPr>
          <w:rFonts w:ascii="Arial" w:hAnsi="Arial" w:hint="eastAsia"/>
          <w:szCs w:val="21"/>
        </w:rPr>
        <w:t>、</w:t>
      </w:r>
      <w:r>
        <w:rPr>
          <w:rFonts w:ascii="Arial" w:hAnsi="Arial" w:hint="eastAsia"/>
          <w:szCs w:val="21"/>
        </w:rPr>
        <w:t>PV</w:t>
      </w:r>
      <w:r>
        <w:rPr>
          <w:rFonts w:ascii="Arial" w:hAnsi="Arial"/>
          <w:szCs w:val="21"/>
        </w:rPr>
        <w:t>869</w:t>
      </w:r>
      <w:r>
        <w:rPr>
          <w:rFonts w:ascii="Arial" w:hAnsi="Arial" w:hint="eastAsia"/>
          <w:szCs w:val="21"/>
        </w:rPr>
        <w:t>08AB</w:t>
      </w:r>
      <w:r>
        <w:rPr>
          <w:rFonts w:ascii="Arial" w:hAnsi="Arial" w:hint="eastAsia"/>
          <w:szCs w:val="21"/>
        </w:rPr>
        <w:t>。当</w:t>
      </w:r>
      <w:r>
        <w:rPr>
          <w:rFonts w:ascii="Arial" w:hAnsi="Arial"/>
          <w:szCs w:val="21"/>
        </w:rPr>
        <w:t>F-401</w:t>
      </w:r>
      <w:r>
        <w:rPr>
          <w:rFonts w:ascii="Arial" w:hAnsi="Arial" w:hint="eastAsia"/>
          <w:szCs w:val="21"/>
        </w:rPr>
        <w:t>炉膛负压高时，关小</w:t>
      </w:r>
      <w:r>
        <w:rPr>
          <w:rFonts w:ascii="Arial" w:hAnsi="Arial" w:hint="eastAsia"/>
          <w:szCs w:val="21"/>
        </w:rPr>
        <w:t>PV</w:t>
      </w:r>
      <w:r>
        <w:rPr>
          <w:rFonts w:ascii="Arial" w:hAnsi="Arial"/>
          <w:szCs w:val="21"/>
        </w:rPr>
        <w:t>869</w:t>
      </w:r>
      <w:r>
        <w:rPr>
          <w:rFonts w:ascii="Arial" w:hAnsi="Arial" w:hint="eastAsia"/>
          <w:szCs w:val="21"/>
        </w:rPr>
        <w:t>18AB</w:t>
      </w:r>
      <w:r>
        <w:rPr>
          <w:rFonts w:ascii="Arial" w:hAnsi="Arial" w:hint="eastAsia"/>
          <w:szCs w:val="21"/>
        </w:rPr>
        <w:t>，当</w:t>
      </w:r>
      <w:r>
        <w:rPr>
          <w:rFonts w:ascii="Arial" w:hAnsi="Arial"/>
          <w:szCs w:val="21"/>
        </w:rPr>
        <w:t>F-401</w:t>
      </w:r>
      <w:r>
        <w:rPr>
          <w:rFonts w:ascii="Arial" w:hAnsi="Arial" w:hint="eastAsia"/>
          <w:szCs w:val="21"/>
        </w:rPr>
        <w:t>炉膛负压低时，开大</w:t>
      </w:r>
      <w:r>
        <w:rPr>
          <w:rFonts w:ascii="Arial" w:hAnsi="Arial" w:hint="eastAsia"/>
          <w:szCs w:val="21"/>
        </w:rPr>
        <w:t>PV</w:t>
      </w:r>
      <w:r>
        <w:rPr>
          <w:rFonts w:ascii="Arial" w:hAnsi="Arial"/>
          <w:szCs w:val="21"/>
        </w:rPr>
        <w:t>869</w:t>
      </w:r>
      <w:r>
        <w:rPr>
          <w:rFonts w:ascii="Arial" w:hAnsi="Arial" w:hint="eastAsia"/>
          <w:szCs w:val="21"/>
        </w:rPr>
        <w:t>18AB</w:t>
      </w:r>
      <w:r>
        <w:rPr>
          <w:rFonts w:ascii="Arial" w:hAnsi="Arial" w:hint="eastAsia"/>
          <w:szCs w:val="21"/>
        </w:rPr>
        <w:t>。当</w:t>
      </w:r>
      <w:r>
        <w:rPr>
          <w:rFonts w:ascii="Arial" w:hAnsi="Arial"/>
          <w:szCs w:val="21"/>
        </w:rPr>
        <w:t>F-301</w:t>
      </w:r>
      <w:r>
        <w:rPr>
          <w:rFonts w:ascii="Arial" w:hAnsi="Arial" w:hint="eastAsia"/>
          <w:szCs w:val="21"/>
        </w:rPr>
        <w:t>和</w:t>
      </w:r>
      <w:r>
        <w:rPr>
          <w:rFonts w:ascii="Arial" w:hAnsi="Arial"/>
          <w:szCs w:val="21"/>
        </w:rPr>
        <w:t>F-401</w:t>
      </w:r>
      <w:r>
        <w:rPr>
          <w:rFonts w:ascii="Arial" w:hAnsi="Arial" w:hint="eastAsia"/>
          <w:szCs w:val="21"/>
        </w:rPr>
        <w:t>均较高或者较低时，可以同时调节引风机入口蝶阀</w:t>
      </w:r>
      <w:r>
        <w:rPr>
          <w:rFonts w:ascii="Arial" w:hAnsi="Arial"/>
          <w:szCs w:val="21"/>
        </w:rPr>
        <w:t>HC869</w:t>
      </w:r>
      <w:r>
        <w:rPr>
          <w:rFonts w:ascii="Arial" w:hAnsi="Arial" w:hint="eastAsia"/>
          <w:szCs w:val="21"/>
        </w:rPr>
        <w:t>09</w:t>
      </w:r>
      <w:r>
        <w:rPr>
          <w:rFonts w:ascii="Arial" w:hAnsi="Arial" w:hint="eastAsia"/>
          <w:szCs w:val="21"/>
        </w:rPr>
        <w:t>，或者调整引风机的转速。</w:t>
      </w:r>
    </w:p>
    <w:p w:rsidR="00C12EEE" w:rsidRDefault="00A843F5">
      <w:pPr>
        <w:adjustRightInd w:val="0"/>
        <w:snapToGrid w:val="0"/>
        <w:spacing w:line="240" w:lineRule="auto"/>
        <w:jc w:val="center"/>
        <w:rPr>
          <w:rFonts w:ascii="Arial" w:hAnsi="Arial"/>
          <w:szCs w:val="21"/>
        </w:rPr>
      </w:pPr>
      <w:r>
        <w:rPr>
          <w:rFonts w:ascii="Arial" w:hAnsi="Arial"/>
        </w:rPr>
        <w:object w:dxaOrig="8773" w:dyaOrig="6825">
          <v:shape id="_x0000_i1113" type="#_x0000_t75" style="width:438.45pt;height:340.65pt" o:ole="">
            <v:imagedata r:id="rId226" o:title=""/>
          </v:shape>
          <o:OLEObject Type="Embed" ProgID="Visio.Drawing.11" ShapeID="_x0000_i1113" DrawAspect="Content" ObjectID="_1600838406" r:id="rId227"/>
        </w:object>
      </w:r>
    </w:p>
    <w:p w:rsidR="00C12EEE" w:rsidRDefault="00C12EEE">
      <w:pPr>
        <w:adjustRightInd w:val="0"/>
        <w:snapToGrid w:val="0"/>
        <w:spacing w:line="240" w:lineRule="auto"/>
        <w:jc w:val="right"/>
        <w:rPr>
          <w:rFonts w:ascii="Arial" w:hAnsi="Arial"/>
        </w:rPr>
      </w:pPr>
    </w:p>
    <w:p w:rsidR="00C12EEE" w:rsidRDefault="00A843F5">
      <w:pPr>
        <w:jc w:val="center"/>
        <w:rPr>
          <w:rFonts w:ascii="Arial" w:hAnsi="Arial"/>
          <w:b/>
        </w:rPr>
      </w:pPr>
      <w:r>
        <w:rPr>
          <w:rFonts w:ascii="Arial" w:hAnsi="Arial"/>
          <w:b/>
        </w:rPr>
        <w:t>Figure 88</w:t>
      </w:r>
      <w:r>
        <w:rPr>
          <w:rFonts w:ascii="Arial" w:hAnsi="Arial"/>
        </w:rPr>
        <w:t xml:space="preserve">　</w:t>
      </w:r>
      <w:r>
        <w:rPr>
          <w:rFonts w:ascii="Arial" w:hAnsi="Arial"/>
          <w:b/>
        </w:rPr>
        <w:t>Flow Chart of Control for Negative Pressure in Heater Chamber</w:t>
      </w:r>
    </w:p>
    <w:p w:rsidR="00C12EEE" w:rsidRDefault="00A843F5">
      <w:pPr>
        <w:jc w:val="center"/>
        <w:rPr>
          <w:rFonts w:ascii="Arial" w:hAnsi="Arial"/>
          <w:b/>
        </w:rPr>
      </w:pPr>
      <w:r>
        <w:rPr>
          <w:rFonts w:ascii="Arial" w:hAnsi="Arial" w:hint="eastAsia"/>
          <w:b/>
        </w:rPr>
        <w:t>图</w:t>
      </w:r>
      <w:r>
        <w:rPr>
          <w:rFonts w:ascii="Arial" w:hAnsi="Arial"/>
          <w:b/>
        </w:rPr>
        <w:t>88</w:t>
      </w:r>
      <w:r>
        <w:rPr>
          <w:rFonts w:ascii="Arial" w:hAnsi="Arial" w:hint="eastAsia"/>
          <w:b/>
        </w:rPr>
        <w:t xml:space="preserve">　加热炉炉膛负压控制流程图</w:t>
      </w:r>
    </w:p>
    <w:p w:rsidR="00C12EEE" w:rsidRDefault="00C12EEE">
      <w:pPr>
        <w:jc w:val="center"/>
        <w:rPr>
          <w:rFonts w:ascii="Arial" w:hAnsi="Arial"/>
          <w:b/>
        </w:rPr>
      </w:pPr>
    </w:p>
    <w:p w:rsidR="00C12EEE" w:rsidRDefault="00C12EEE">
      <w:pPr>
        <w:jc w:val="center"/>
        <w:rPr>
          <w:rFonts w:ascii="Arial" w:hAnsi="Arial"/>
          <w:b/>
        </w:rPr>
      </w:pPr>
    </w:p>
    <w:p w:rsidR="00C12EEE" w:rsidRDefault="00C12EEE">
      <w:pPr>
        <w:jc w:val="center"/>
        <w:rPr>
          <w:rFonts w:ascii="Arial" w:hAnsi="Arial"/>
          <w:b/>
        </w:rPr>
      </w:pPr>
    </w:p>
    <w:tbl>
      <w:tblPr>
        <w:tblW w:w="900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95"/>
        <w:gridCol w:w="1995"/>
        <w:gridCol w:w="5413"/>
      </w:tblGrid>
      <w:tr w:rsidR="00C12EEE">
        <w:trPr>
          <w:trHeight w:val="20"/>
        </w:trPr>
        <w:tc>
          <w:tcPr>
            <w:tcW w:w="1595"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Abnormalities</w:t>
            </w:r>
          </w:p>
        </w:tc>
        <w:tc>
          <w:tcPr>
            <w:tcW w:w="1995"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Causes</w:t>
            </w:r>
          </w:p>
        </w:tc>
        <w:tc>
          <w:tcPr>
            <w:tcW w:w="5413"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Response actions:</w:t>
            </w:r>
          </w:p>
        </w:tc>
      </w:tr>
      <w:tr w:rsidR="00C12EEE">
        <w:trPr>
          <w:trHeight w:val="20"/>
        </w:trPr>
        <w:tc>
          <w:tcPr>
            <w:tcW w:w="1595"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lastRenderedPageBreak/>
              <w:t>The negative pressure in the fire box rises.</w:t>
            </w: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air flowrate to the heater reduces.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Further open the butterfly valves (</w:t>
            </w:r>
            <w:r>
              <w:rPr>
                <w:rFonts w:ascii="Arial" w:hAnsi="Arial" w:hint="eastAsia"/>
                <w:szCs w:val="21"/>
              </w:rPr>
              <w:t>AV86901AB</w:t>
            </w:r>
            <w:r>
              <w:rPr>
                <w:rFonts w:ascii="Arial" w:hAnsi="Arial" w:hint="eastAsia"/>
                <w:szCs w:val="21"/>
              </w:rPr>
              <w:t>、</w:t>
            </w:r>
            <w:r>
              <w:rPr>
                <w:rFonts w:ascii="Arial" w:hAnsi="Arial" w:hint="eastAsia"/>
                <w:szCs w:val="21"/>
              </w:rPr>
              <w:t>AV86902AB</w:t>
            </w:r>
            <w:r>
              <w:rPr>
                <w:rFonts w:ascii="Arial" w:hAnsi="Arial" w:hint="eastAsia"/>
                <w:szCs w:val="21"/>
              </w:rPr>
              <w:t>、</w:t>
            </w:r>
            <w:r>
              <w:rPr>
                <w:rFonts w:ascii="Arial" w:hAnsi="Arial" w:hint="eastAsia"/>
                <w:szCs w:val="21"/>
              </w:rPr>
              <w:t>AV86903</w:t>
            </w:r>
            <w:r>
              <w:rPr>
                <w:rFonts w:ascii="Arial" w:hAnsi="Arial" w:hint="eastAsia"/>
                <w:szCs w:val="21"/>
              </w:rPr>
              <w:t>、</w:t>
            </w:r>
            <w:r>
              <w:rPr>
                <w:rFonts w:ascii="Arial" w:hAnsi="Arial" w:hint="eastAsia"/>
                <w:szCs w:val="21"/>
              </w:rPr>
              <w:t>AV86904</w:t>
            </w:r>
            <w:r>
              <w:rPr>
                <w:rFonts w:ascii="Arial" w:hAnsi="Arial"/>
                <w:szCs w:val="21"/>
              </w:rPr>
              <w:t xml:space="preserve">) on the air duct to properly control the oxygen content in the fire box. If the oxygen content is normal, adjust </w:t>
            </w:r>
            <w:r>
              <w:rPr>
                <w:rFonts w:ascii="Arial" w:hAnsi="Arial" w:hint="eastAsia"/>
                <w:szCs w:val="21"/>
              </w:rPr>
              <w:t>PV86908AB</w:t>
            </w:r>
            <w:r>
              <w:rPr>
                <w:rFonts w:ascii="Arial" w:hAnsi="Arial" w:hint="eastAsia"/>
                <w:szCs w:val="21"/>
              </w:rPr>
              <w:t>、</w:t>
            </w:r>
            <w:r>
              <w:rPr>
                <w:rFonts w:ascii="Arial" w:hAnsi="Arial" w:hint="eastAsia"/>
                <w:szCs w:val="21"/>
              </w:rPr>
              <w:t>PV86918AB</w:t>
            </w:r>
            <w:r>
              <w:rPr>
                <w:rFonts w:ascii="Arial" w:hAnsi="Arial" w:hint="eastAsia"/>
                <w:szCs w:val="21"/>
              </w:rPr>
              <w:t>，</w:t>
            </w:r>
            <w:r>
              <w:rPr>
                <w:rFonts w:ascii="Arial" w:hAnsi="Arial"/>
                <w:szCs w:val="21"/>
              </w:rPr>
              <w:t>. rotational speed</w:t>
            </w:r>
            <w:r>
              <w:rPr>
                <w:rFonts w:ascii="Arial" w:hAnsi="Arial" w:hint="eastAsia"/>
                <w:szCs w:val="21"/>
              </w:rPr>
              <w:t xml:space="preserve"> of K-802 and HC86909.</w:t>
            </w:r>
          </w:p>
        </w:tc>
      </w:tr>
      <w:tr w:rsidR="00C12EEE">
        <w:trPr>
          <w:trHeight w:val="20"/>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flue gas duct damper fails.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Take actions per the treatment procedures for failed flue gas duct damper.</w:t>
            </w:r>
          </w:p>
        </w:tc>
      </w:tr>
      <w:tr w:rsidR="00C12EEE">
        <w:trPr>
          <w:trHeight w:val="20"/>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operation load of the heater reduces.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Properly adjust the flue gas duct damper in a timely manner depending on the operation load variation.</w:t>
            </w:r>
          </w:p>
        </w:tc>
      </w:tr>
      <w:tr w:rsidR="00C12EEE">
        <w:trPr>
          <w:trHeight w:val="20"/>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negative pressure indicator fails.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Contact the instrument maintenance staff for troubleshooting. Adjust the negative pressure indicator based on the reading of the field pressure gauge.</w:t>
            </w:r>
          </w:p>
        </w:tc>
      </w:tr>
      <w:tr w:rsidR="00C12EEE">
        <w:trPr>
          <w:trHeight w:val="20"/>
        </w:trPr>
        <w:tc>
          <w:tcPr>
            <w:tcW w:w="1595"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Abnormalities</w:t>
            </w:r>
          </w:p>
        </w:tc>
        <w:tc>
          <w:tcPr>
            <w:tcW w:w="1995"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Causes</w:t>
            </w:r>
          </w:p>
        </w:tc>
        <w:tc>
          <w:tcPr>
            <w:tcW w:w="5413"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Response actions:</w:t>
            </w:r>
          </w:p>
        </w:tc>
      </w:tr>
      <w:tr w:rsidR="00C12EEE">
        <w:trPr>
          <w:trHeight w:val="20"/>
        </w:trPr>
        <w:tc>
          <w:tcPr>
            <w:tcW w:w="1595"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negative pressure in the fire box drops.</w:t>
            </w: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air flowrate to the heater increases.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Further close the butterfly valves (</w:t>
            </w:r>
            <w:r>
              <w:rPr>
                <w:rFonts w:ascii="Arial" w:hAnsi="Arial" w:hint="eastAsia"/>
                <w:szCs w:val="21"/>
              </w:rPr>
              <w:t>AV86901AB</w:t>
            </w:r>
            <w:r>
              <w:rPr>
                <w:rFonts w:ascii="Arial" w:hAnsi="Arial" w:hint="eastAsia"/>
                <w:szCs w:val="21"/>
              </w:rPr>
              <w:t>、</w:t>
            </w:r>
            <w:r>
              <w:rPr>
                <w:rFonts w:ascii="Arial" w:hAnsi="Arial" w:hint="eastAsia"/>
                <w:szCs w:val="21"/>
              </w:rPr>
              <w:t>AV86902AB</w:t>
            </w:r>
            <w:r>
              <w:rPr>
                <w:rFonts w:ascii="Arial" w:hAnsi="Arial" w:hint="eastAsia"/>
                <w:szCs w:val="21"/>
              </w:rPr>
              <w:t>、</w:t>
            </w:r>
            <w:r>
              <w:rPr>
                <w:rFonts w:ascii="Arial" w:hAnsi="Arial" w:hint="eastAsia"/>
                <w:szCs w:val="21"/>
              </w:rPr>
              <w:t>AV86903</w:t>
            </w:r>
            <w:r>
              <w:rPr>
                <w:rFonts w:ascii="Arial" w:hAnsi="Arial" w:hint="eastAsia"/>
                <w:szCs w:val="21"/>
              </w:rPr>
              <w:t>、</w:t>
            </w:r>
            <w:r>
              <w:rPr>
                <w:rFonts w:ascii="Arial" w:hAnsi="Arial" w:hint="eastAsia"/>
                <w:szCs w:val="21"/>
              </w:rPr>
              <w:t>AV86904</w:t>
            </w:r>
            <w:r>
              <w:rPr>
                <w:rFonts w:ascii="Arial" w:hAnsi="Arial"/>
                <w:szCs w:val="21"/>
              </w:rPr>
              <w:t xml:space="preserve">) on the air duct to properly control the oxygen content in the fire box. If the oxygen content is normal, adjust </w:t>
            </w:r>
            <w:r>
              <w:rPr>
                <w:rFonts w:ascii="Arial" w:hAnsi="Arial" w:hint="eastAsia"/>
                <w:szCs w:val="21"/>
              </w:rPr>
              <w:t>PV86908AB</w:t>
            </w:r>
            <w:r>
              <w:rPr>
                <w:rFonts w:ascii="Arial" w:hAnsi="Arial" w:hint="eastAsia"/>
                <w:szCs w:val="21"/>
              </w:rPr>
              <w:t>、</w:t>
            </w:r>
            <w:r>
              <w:rPr>
                <w:rFonts w:ascii="Arial" w:hAnsi="Arial" w:hint="eastAsia"/>
                <w:szCs w:val="21"/>
              </w:rPr>
              <w:t>PV86918AB</w:t>
            </w:r>
            <w:r>
              <w:rPr>
                <w:rFonts w:ascii="Arial" w:hAnsi="Arial" w:hint="eastAsia"/>
                <w:szCs w:val="21"/>
              </w:rPr>
              <w:t>，</w:t>
            </w:r>
            <w:r>
              <w:rPr>
                <w:rFonts w:ascii="Arial" w:hAnsi="Arial"/>
                <w:szCs w:val="21"/>
              </w:rPr>
              <w:t>. rotational speed</w:t>
            </w:r>
            <w:r>
              <w:rPr>
                <w:rFonts w:ascii="Arial" w:hAnsi="Arial" w:hint="eastAsia"/>
                <w:szCs w:val="21"/>
              </w:rPr>
              <w:t xml:space="preserve"> of K-802 and HC86909</w:t>
            </w:r>
            <w:r>
              <w:rPr>
                <w:rFonts w:ascii="Arial" w:hAnsi="Arial"/>
                <w:szCs w:val="21"/>
              </w:rPr>
              <w:t>.</w:t>
            </w:r>
          </w:p>
        </w:tc>
      </w:tr>
      <w:tr w:rsidR="00C12EEE">
        <w:trPr>
          <w:trHeight w:val="20"/>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flue gas duct damper fails.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Take actions per the treatment procedures for failed flue gas duct damper.</w:t>
            </w:r>
          </w:p>
        </w:tc>
      </w:tr>
      <w:tr w:rsidR="00C12EEE">
        <w:trPr>
          <w:trHeight w:val="20"/>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Induced draft fan fails.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Take actions per the treatment procedures for failed induced draft fan.</w:t>
            </w:r>
          </w:p>
        </w:tc>
      </w:tr>
      <w:tr w:rsidR="00C12EEE">
        <w:trPr>
          <w:trHeight w:val="20"/>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negative pressure indicator fails.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Contact the instrument maintenance staff for troubleshooting. Adjust the negative pressure indicator based on the reading of the field pressure gauge.</w:t>
            </w:r>
          </w:p>
        </w:tc>
      </w:tr>
      <w:tr w:rsidR="00C12EEE">
        <w:trPr>
          <w:trHeight w:val="20"/>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operation load of the heater increases.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Properly adjust the flue gas duct damper in a timely manner depending on the operation load variation.</w:t>
            </w:r>
          </w:p>
        </w:tc>
      </w:tr>
      <w:tr w:rsidR="00C12EEE">
        <w:trPr>
          <w:trHeight w:val="20"/>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Liquid is entrained in the fuel gas.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Drain the condensate from the HP fuel gas KO drum in a timely manner, and put the heat tracer and heating coil of the HP fuel gas KO drum into service.</w:t>
            </w:r>
          </w:p>
        </w:tc>
      </w:tr>
      <w:tr w:rsidR="00C12EEE">
        <w:trPr>
          <w:trHeight w:val="20"/>
        </w:trPr>
        <w:tc>
          <w:tcPr>
            <w:tcW w:w="1595"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negative pressure in the fire box changes greatly.</w:t>
            </w: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air flowrate to the heater varies greatly.</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Control the air flowrate to the heater stable to properly control the oxygen content.</w:t>
            </w:r>
          </w:p>
        </w:tc>
      </w:tr>
      <w:tr w:rsidR="00C12EEE">
        <w:trPr>
          <w:trHeight w:val="20"/>
        </w:trPr>
        <w:tc>
          <w:tcPr>
            <w:tcW w:w="1595"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flue gas duct damper fails.</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Take actions per the treatment procedures for failed flue gas duct damper.</w:t>
            </w:r>
          </w:p>
        </w:tc>
      </w:tr>
      <w:tr w:rsidR="00C12EEE">
        <w:trPr>
          <w:trHeight w:val="20"/>
        </w:trPr>
        <w:tc>
          <w:tcPr>
            <w:tcW w:w="1595"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 xml:space="preserve">The negative </w:t>
            </w:r>
            <w:r>
              <w:rPr>
                <w:rFonts w:ascii="Arial" w:hAnsi="Arial"/>
                <w:szCs w:val="21"/>
              </w:rPr>
              <w:lastRenderedPageBreak/>
              <w:t>pressure indicator fails.</w:t>
            </w:r>
          </w:p>
        </w:tc>
        <w:tc>
          <w:tcPr>
            <w:tcW w:w="5413"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lastRenderedPageBreak/>
              <w:t xml:space="preserve">Contact the instrument maintenance staff for </w:t>
            </w:r>
            <w:r>
              <w:rPr>
                <w:rFonts w:ascii="Arial" w:hAnsi="Arial"/>
                <w:szCs w:val="21"/>
              </w:rPr>
              <w:lastRenderedPageBreak/>
              <w:t>troubleshooting. Adjust the negative pressure indicator based on the reading of the field pressure gauge.</w:t>
            </w:r>
          </w:p>
        </w:tc>
      </w:tr>
    </w:tbl>
    <w:p w:rsidR="00C12EEE" w:rsidRDefault="00C12EEE">
      <w:pPr>
        <w:pStyle w:val="2a"/>
        <w:rPr>
          <w:rFonts w:ascii="Arial" w:eastAsia="宋体" w:hAnsi="Arial"/>
        </w:rPr>
      </w:pPr>
    </w:p>
    <w:p w:rsidR="00C12EEE" w:rsidRDefault="00C12EEE">
      <w:pPr>
        <w:pStyle w:val="2a"/>
        <w:rPr>
          <w:rFonts w:ascii="Arial" w:eastAsia="宋体" w:hAnsi="Arial"/>
        </w:rPr>
      </w:pPr>
    </w:p>
    <w:tbl>
      <w:tblPr>
        <w:tblW w:w="900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95"/>
        <w:gridCol w:w="1995"/>
        <w:gridCol w:w="5413"/>
      </w:tblGrid>
      <w:tr w:rsidR="00C12EEE">
        <w:trPr>
          <w:trHeight w:hRule="exact" w:val="397"/>
        </w:trPr>
        <w:tc>
          <w:tcPr>
            <w:tcW w:w="1595"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异常现象</w:t>
            </w:r>
          </w:p>
        </w:tc>
        <w:tc>
          <w:tcPr>
            <w:tcW w:w="1995"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原因</w:t>
            </w:r>
          </w:p>
        </w:tc>
        <w:tc>
          <w:tcPr>
            <w:tcW w:w="5413"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处理方法</w:t>
            </w:r>
          </w:p>
        </w:tc>
      </w:tr>
      <w:tr w:rsidR="00C12EEE">
        <w:trPr>
          <w:trHeight w:hRule="exact" w:val="1415"/>
        </w:trPr>
        <w:tc>
          <w:tcPr>
            <w:tcW w:w="1595"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炉膛负压上升</w:t>
            </w: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入炉空气量下降</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开大两炉氧含量挡板</w:t>
            </w:r>
            <w:r>
              <w:rPr>
                <w:rFonts w:ascii="Arial" w:hAnsi="Arial" w:hint="eastAsia"/>
                <w:szCs w:val="21"/>
              </w:rPr>
              <w:t>AV86901AB</w:t>
            </w:r>
            <w:r>
              <w:rPr>
                <w:rFonts w:ascii="Arial" w:hAnsi="Arial" w:hint="eastAsia"/>
                <w:szCs w:val="21"/>
              </w:rPr>
              <w:t>、</w:t>
            </w:r>
            <w:r>
              <w:rPr>
                <w:rFonts w:ascii="Arial" w:hAnsi="Arial" w:hint="eastAsia"/>
                <w:szCs w:val="21"/>
              </w:rPr>
              <w:t>AV86902AB</w:t>
            </w:r>
            <w:r>
              <w:rPr>
                <w:rFonts w:ascii="Arial" w:hAnsi="Arial" w:hint="eastAsia"/>
                <w:szCs w:val="21"/>
              </w:rPr>
              <w:t>、</w:t>
            </w:r>
            <w:r>
              <w:rPr>
                <w:rFonts w:ascii="Arial" w:hAnsi="Arial" w:hint="eastAsia"/>
                <w:szCs w:val="21"/>
              </w:rPr>
              <w:t>AV86903</w:t>
            </w:r>
            <w:r>
              <w:rPr>
                <w:rFonts w:ascii="Arial" w:hAnsi="Arial" w:hint="eastAsia"/>
                <w:szCs w:val="21"/>
              </w:rPr>
              <w:t>、</w:t>
            </w:r>
            <w:r>
              <w:rPr>
                <w:rFonts w:ascii="Arial" w:hAnsi="Arial" w:hint="eastAsia"/>
                <w:szCs w:val="21"/>
              </w:rPr>
              <w:t>AV86904</w:t>
            </w:r>
            <w:r>
              <w:rPr>
                <w:rFonts w:ascii="Arial" w:hAnsi="Arial"/>
                <w:szCs w:val="21"/>
              </w:rPr>
              <w:t>，控制好氧含量。</w:t>
            </w:r>
            <w:r>
              <w:rPr>
                <w:rFonts w:ascii="Arial" w:hAnsi="Arial" w:hint="eastAsia"/>
                <w:szCs w:val="21"/>
              </w:rPr>
              <w:t>如氧含量正常，应调节</w:t>
            </w:r>
            <w:r>
              <w:rPr>
                <w:rFonts w:ascii="Arial" w:hAnsi="Arial" w:hint="eastAsia"/>
                <w:szCs w:val="21"/>
              </w:rPr>
              <w:t>PV86908AB</w:t>
            </w:r>
            <w:r>
              <w:rPr>
                <w:rFonts w:ascii="Arial" w:hAnsi="Arial" w:hint="eastAsia"/>
                <w:szCs w:val="21"/>
              </w:rPr>
              <w:t>、</w:t>
            </w:r>
            <w:r>
              <w:rPr>
                <w:rFonts w:ascii="Arial" w:hAnsi="Arial" w:hint="eastAsia"/>
                <w:szCs w:val="21"/>
              </w:rPr>
              <w:t>PV86918AB</w:t>
            </w:r>
            <w:r>
              <w:rPr>
                <w:rFonts w:ascii="Arial" w:hAnsi="Arial" w:hint="eastAsia"/>
                <w:szCs w:val="21"/>
              </w:rPr>
              <w:t>、引风机转速、</w:t>
            </w:r>
            <w:r>
              <w:rPr>
                <w:rFonts w:ascii="Arial" w:hAnsi="Arial" w:hint="eastAsia"/>
                <w:szCs w:val="21"/>
              </w:rPr>
              <w:t>HC86909</w:t>
            </w:r>
            <w:r>
              <w:rPr>
                <w:rFonts w:ascii="Arial" w:hAnsi="Arial" w:hint="eastAsia"/>
                <w:szCs w:val="21"/>
              </w:rPr>
              <w:t>。</w:t>
            </w:r>
          </w:p>
        </w:tc>
      </w:tr>
      <w:tr w:rsidR="00C12EEE">
        <w:trPr>
          <w:trHeight w:hRule="exact" w:val="397"/>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烟道挡板出现故障</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按照烟道挡板出故障处理。</w:t>
            </w:r>
          </w:p>
        </w:tc>
      </w:tr>
      <w:tr w:rsidR="00C12EEE">
        <w:trPr>
          <w:trHeight w:hRule="exact" w:val="449"/>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加热炉负荷下降</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应及时根据负荷变化，调节好烟道挡板</w:t>
            </w:r>
          </w:p>
        </w:tc>
      </w:tr>
      <w:tr w:rsidR="00C12EEE">
        <w:trPr>
          <w:trHeight w:hRule="exact" w:val="449"/>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负压表指示失灵</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联系仪表处理，根据现场表进行调节。</w:t>
            </w:r>
          </w:p>
        </w:tc>
      </w:tr>
      <w:tr w:rsidR="00C12EEE">
        <w:trPr>
          <w:trHeight w:hRule="exact" w:val="397"/>
        </w:trPr>
        <w:tc>
          <w:tcPr>
            <w:tcW w:w="1595"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异常现象</w:t>
            </w:r>
          </w:p>
        </w:tc>
        <w:tc>
          <w:tcPr>
            <w:tcW w:w="1995"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原因</w:t>
            </w:r>
          </w:p>
        </w:tc>
        <w:tc>
          <w:tcPr>
            <w:tcW w:w="5413"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处理方法</w:t>
            </w:r>
          </w:p>
        </w:tc>
      </w:tr>
      <w:tr w:rsidR="00C12EEE">
        <w:trPr>
          <w:trHeight w:hRule="exact" w:val="1523"/>
        </w:trPr>
        <w:tc>
          <w:tcPr>
            <w:tcW w:w="1595"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炉膛负压下降</w:t>
            </w: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入炉空气量上升</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关小两炉氧含量挡板</w:t>
            </w:r>
            <w:r>
              <w:rPr>
                <w:rFonts w:ascii="Arial" w:hAnsi="Arial" w:hint="eastAsia"/>
                <w:szCs w:val="21"/>
              </w:rPr>
              <w:t>AV86901AB</w:t>
            </w:r>
            <w:r>
              <w:rPr>
                <w:rFonts w:ascii="Arial" w:hAnsi="Arial" w:hint="eastAsia"/>
                <w:szCs w:val="21"/>
              </w:rPr>
              <w:t>、</w:t>
            </w:r>
            <w:r>
              <w:rPr>
                <w:rFonts w:ascii="Arial" w:hAnsi="Arial" w:hint="eastAsia"/>
                <w:szCs w:val="21"/>
              </w:rPr>
              <w:t>AV86902AB</w:t>
            </w:r>
            <w:r>
              <w:rPr>
                <w:rFonts w:ascii="Arial" w:hAnsi="Arial" w:hint="eastAsia"/>
                <w:szCs w:val="21"/>
              </w:rPr>
              <w:t>、</w:t>
            </w:r>
            <w:r>
              <w:rPr>
                <w:rFonts w:ascii="Arial" w:hAnsi="Arial" w:hint="eastAsia"/>
                <w:szCs w:val="21"/>
              </w:rPr>
              <w:t>AV86903</w:t>
            </w:r>
            <w:r>
              <w:rPr>
                <w:rFonts w:ascii="Arial" w:hAnsi="Arial" w:hint="eastAsia"/>
                <w:szCs w:val="21"/>
              </w:rPr>
              <w:t>、</w:t>
            </w:r>
            <w:r>
              <w:rPr>
                <w:rFonts w:ascii="Arial" w:hAnsi="Arial" w:hint="eastAsia"/>
                <w:szCs w:val="21"/>
              </w:rPr>
              <w:t>AV86904</w:t>
            </w:r>
            <w:r>
              <w:rPr>
                <w:rFonts w:ascii="Arial" w:hAnsi="Arial"/>
                <w:szCs w:val="21"/>
              </w:rPr>
              <w:t>，控制好氧含量。</w:t>
            </w:r>
            <w:r>
              <w:rPr>
                <w:rFonts w:ascii="Arial" w:hAnsi="Arial" w:hint="eastAsia"/>
                <w:szCs w:val="21"/>
              </w:rPr>
              <w:t>如氧含量正常，调节</w:t>
            </w:r>
            <w:r>
              <w:rPr>
                <w:rFonts w:ascii="Arial" w:hAnsi="Arial" w:hint="eastAsia"/>
                <w:szCs w:val="21"/>
              </w:rPr>
              <w:t>PV86908AB</w:t>
            </w:r>
            <w:r>
              <w:rPr>
                <w:rFonts w:ascii="Arial" w:hAnsi="Arial" w:hint="eastAsia"/>
                <w:szCs w:val="21"/>
              </w:rPr>
              <w:t>、</w:t>
            </w:r>
            <w:r>
              <w:rPr>
                <w:rFonts w:ascii="Arial" w:hAnsi="Arial" w:hint="eastAsia"/>
                <w:szCs w:val="21"/>
              </w:rPr>
              <w:t>PV86918AB</w:t>
            </w:r>
            <w:r>
              <w:rPr>
                <w:rFonts w:ascii="Arial" w:hAnsi="Arial" w:hint="eastAsia"/>
                <w:szCs w:val="21"/>
              </w:rPr>
              <w:t>、引风机转速、</w:t>
            </w:r>
            <w:r>
              <w:rPr>
                <w:rFonts w:ascii="Arial" w:hAnsi="Arial" w:hint="eastAsia"/>
                <w:szCs w:val="21"/>
              </w:rPr>
              <w:t>HC86909</w:t>
            </w:r>
            <w:r>
              <w:rPr>
                <w:rFonts w:ascii="Arial" w:hAnsi="Arial" w:hint="eastAsia"/>
                <w:szCs w:val="21"/>
              </w:rPr>
              <w:t>。</w:t>
            </w:r>
          </w:p>
        </w:tc>
      </w:tr>
      <w:tr w:rsidR="00C12EEE">
        <w:trPr>
          <w:trHeight w:hRule="exact" w:val="397"/>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烟道挡板出现故障</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按照烟道挡板出故障处理。</w:t>
            </w:r>
          </w:p>
        </w:tc>
      </w:tr>
      <w:tr w:rsidR="00C12EEE">
        <w:trPr>
          <w:trHeight w:hRule="exact" w:val="397"/>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引风机故障</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按引风机故障处理。</w:t>
            </w:r>
          </w:p>
        </w:tc>
      </w:tr>
      <w:tr w:rsidR="00C12EEE">
        <w:trPr>
          <w:trHeight w:hRule="exact" w:val="477"/>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负压表指示失灵</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联系仪表处理，根据现场表进行调节。</w:t>
            </w:r>
          </w:p>
        </w:tc>
      </w:tr>
      <w:tr w:rsidR="00C12EEE">
        <w:trPr>
          <w:trHeight w:hRule="exact" w:val="397"/>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加热炉负荷上升</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应及时根据负荷变化，调节好烟道挡板</w:t>
            </w:r>
          </w:p>
        </w:tc>
      </w:tr>
      <w:tr w:rsidR="00C12EEE">
        <w:trPr>
          <w:trHeight w:hRule="exact" w:val="397"/>
        </w:trPr>
        <w:tc>
          <w:tcPr>
            <w:tcW w:w="159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燃料气带液</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高瓦分液罐及时排凝，并且将其伴热及加热盘管投用。</w:t>
            </w:r>
          </w:p>
        </w:tc>
      </w:tr>
      <w:tr w:rsidR="00C12EEE">
        <w:trPr>
          <w:trHeight w:hRule="exact" w:val="872"/>
        </w:trPr>
        <w:tc>
          <w:tcPr>
            <w:tcW w:w="1595"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炉膛负压大幅变化</w:t>
            </w: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入炉空气量大幅变化</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平稳控制入炉空气量，控制好氧含量。</w:t>
            </w:r>
          </w:p>
        </w:tc>
      </w:tr>
      <w:tr w:rsidR="00C12EEE">
        <w:trPr>
          <w:trHeight w:hRule="exact" w:val="397"/>
        </w:trPr>
        <w:tc>
          <w:tcPr>
            <w:tcW w:w="1595"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烟道挡板出现故障</w:t>
            </w:r>
          </w:p>
        </w:tc>
        <w:tc>
          <w:tcPr>
            <w:tcW w:w="541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按照烟道挡板出故障处理。</w:t>
            </w:r>
          </w:p>
        </w:tc>
      </w:tr>
      <w:tr w:rsidR="00C12EEE">
        <w:trPr>
          <w:trHeight w:hRule="exact" w:val="593"/>
        </w:trPr>
        <w:tc>
          <w:tcPr>
            <w:tcW w:w="1595"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1995"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负压表指示失灵</w:t>
            </w:r>
          </w:p>
        </w:tc>
        <w:tc>
          <w:tcPr>
            <w:tcW w:w="5413"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联系仪表处理，根据现场表进行调节。</w:t>
            </w:r>
          </w:p>
        </w:tc>
      </w:tr>
    </w:tbl>
    <w:p w:rsidR="00C12EEE" w:rsidRDefault="00C12EEE">
      <w:pPr>
        <w:pStyle w:val="2a"/>
        <w:rPr>
          <w:rFonts w:ascii="Arial" w:eastAsia="宋体" w:hAnsi="Arial"/>
        </w:rPr>
      </w:pPr>
    </w:p>
    <w:p w:rsidR="00C12EEE" w:rsidRDefault="00A843F5">
      <w:pPr>
        <w:pStyle w:val="2a"/>
        <w:rPr>
          <w:rFonts w:ascii="Arial" w:hAnsi="Arial"/>
        </w:rPr>
      </w:pPr>
      <w:bookmarkStart w:id="669" w:name="_Toc461520070"/>
      <w:bookmarkStart w:id="670" w:name="_Toc514854819"/>
      <w:bookmarkStart w:id="671" w:name="_Toc461520337"/>
      <w:bookmarkStart w:id="672" w:name="_Toc514692948"/>
      <w:r>
        <w:rPr>
          <w:rFonts w:ascii="Arial" w:eastAsia="宋体" w:hAnsi="Arial"/>
        </w:rPr>
        <w:t>2.4.6.45</w:t>
      </w:r>
      <w:r>
        <w:rPr>
          <w:rFonts w:ascii="Arial" w:eastAsia="宋体" w:hAnsi="Arial" w:hint="eastAsia"/>
        </w:rPr>
        <w:t xml:space="preserve">　</w:t>
      </w:r>
      <w:r>
        <w:rPr>
          <w:rFonts w:ascii="Arial" w:eastAsia="宋体" w:hAnsi="Arial"/>
        </w:rPr>
        <w:t>Control for oxygen content in the heater</w:t>
      </w:r>
      <w:bookmarkEnd w:id="669"/>
      <w:bookmarkEnd w:id="670"/>
      <w:bookmarkEnd w:id="671"/>
      <w:bookmarkEnd w:id="672"/>
      <w:r>
        <w:rPr>
          <w:rFonts w:ascii="Arial" w:eastAsia="宋体" w:hAnsi="Arial"/>
        </w:rPr>
        <w:t xml:space="preserve">　</w:t>
      </w:r>
      <w:r>
        <w:rPr>
          <w:rFonts w:ascii="Arial" w:hAnsi="Arial" w:hint="eastAsia"/>
        </w:rPr>
        <w:t>加热炉氧含量</w:t>
      </w:r>
    </w:p>
    <w:p w:rsidR="00C12EEE" w:rsidRDefault="00A843F5">
      <w:pPr>
        <w:adjustRightInd w:val="0"/>
        <w:snapToGrid w:val="0"/>
        <w:rPr>
          <w:rFonts w:ascii="Arial" w:hAnsi="Arial"/>
          <w:szCs w:val="21"/>
        </w:rPr>
      </w:pPr>
      <w:r>
        <w:rPr>
          <w:rFonts w:ascii="Arial" w:hAnsi="Arial"/>
          <w:szCs w:val="21"/>
        </w:rPr>
        <w:t xml:space="preserve">A key control parameter of the heater, the oxygen content in the heater directly reflects the excess air quantity in the heater. The higher the oxygen content and the larger the excess air quantity are, the lower the efficiency of the heater will be. In addition, if the oxygen content in the heater is too high, scales on the surface of the heater tubes may be easily peered off to accelerate corrosion to the heater tubes under the action of oxidation; if the oxygen content in the heater is too low, incomplete combustion may occur to reduce the efficiency of the heater and even have black smoke to be emitted from the chimney. Therefore, the oxygen content in the heater shall be properly controlled by adjusting the opening of the flue gas duct dampers </w:t>
      </w:r>
      <w:r>
        <w:rPr>
          <w:rFonts w:ascii="Arial" w:hAnsi="Arial"/>
          <w:szCs w:val="21"/>
        </w:rPr>
        <w:lastRenderedPageBreak/>
        <w:t>and air supply butterfly valves of the heater depending on the negative pressure in the fire box and the burning performance of the burners.</w:t>
      </w:r>
    </w:p>
    <w:p w:rsidR="00C12EEE" w:rsidRDefault="00A843F5">
      <w:pPr>
        <w:adjustRightInd w:val="0"/>
        <w:snapToGrid w:val="0"/>
        <w:rPr>
          <w:rFonts w:ascii="Arial" w:hAnsi="Arial"/>
          <w:szCs w:val="21"/>
        </w:rPr>
      </w:pPr>
      <w:r>
        <w:rPr>
          <w:rFonts w:ascii="Arial" w:hAnsi="Arial" w:hint="eastAsia"/>
          <w:szCs w:val="21"/>
        </w:rPr>
        <w:t>加热炉氧含量是加热炉的关键控制参数，它直接反映了加热炉的空气过剩情况，氧含量越高，空气过剩量越大，加热炉热效率越低，此外氧含量过高还容易造成炉管氧化剥皮，加速炉管的氧化腐蚀；氧含量过小会导致燃烧不完全，炉效率降低，严重时烟囱冒黑烟。加热炉氧含量要根据炉膛负压情况和火焰燃烧情况，合理调节烟道档板和加热炉供风蝶阀。</w:t>
      </w:r>
    </w:p>
    <w:p w:rsidR="00C12EEE" w:rsidRDefault="00A843F5">
      <w:pPr>
        <w:adjustRightInd w:val="0"/>
        <w:snapToGrid w:val="0"/>
        <w:rPr>
          <w:rFonts w:ascii="Arial" w:hAnsi="Arial"/>
          <w:szCs w:val="21"/>
        </w:rPr>
      </w:pPr>
      <w:r>
        <w:rPr>
          <w:rFonts w:ascii="Arial" w:hAnsi="Arial"/>
          <w:szCs w:val="21"/>
        </w:rPr>
        <w:t>Control range: 2~4% (for fuel gas); 2~5% (for fuel oil)</w:t>
      </w:r>
    </w:p>
    <w:p w:rsidR="00C12EEE" w:rsidRDefault="00A843F5">
      <w:pPr>
        <w:adjustRightInd w:val="0"/>
        <w:snapToGrid w:val="0"/>
        <w:rPr>
          <w:rFonts w:ascii="Arial" w:hAnsi="Arial"/>
          <w:szCs w:val="21"/>
        </w:rPr>
      </w:pPr>
      <w:r>
        <w:rPr>
          <w:rFonts w:ascii="Arial" w:hAnsi="Arial" w:hint="eastAsia"/>
          <w:szCs w:val="21"/>
        </w:rPr>
        <w:t>控制范围：烧燃料气时</w:t>
      </w:r>
      <w:r>
        <w:rPr>
          <w:rFonts w:ascii="Arial" w:hAnsi="Arial"/>
          <w:szCs w:val="21"/>
        </w:rPr>
        <w:t>2</w:t>
      </w:r>
      <w:r>
        <w:rPr>
          <w:rFonts w:ascii="Arial" w:hAnsi="Arial" w:hint="eastAsia"/>
          <w:szCs w:val="21"/>
        </w:rPr>
        <w:t>～</w:t>
      </w:r>
      <w:r>
        <w:rPr>
          <w:rFonts w:ascii="Arial" w:hAnsi="Arial"/>
          <w:szCs w:val="21"/>
        </w:rPr>
        <w:t>4%</w:t>
      </w:r>
      <w:r>
        <w:rPr>
          <w:rFonts w:ascii="Arial" w:hAnsi="Arial" w:hint="eastAsia"/>
          <w:szCs w:val="21"/>
        </w:rPr>
        <w:t>，烧燃料油时</w:t>
      </w:r>
      <w:r>
        <w:rPr>
          <w:rFonts w:ascii="Arial" w:hAnsi="Arial"/>
          <w:szCs w:val="21"/>
        </w:rPr>
        <w:t>2</w:t>
      </w:r>
      <w:r>
        <w:rPr>
          <w:rFonts w:ascii="Arial" w:hAnsi="Arial" w:hint="eastAsia"/>
          <w:szCs w:val="21"/>
        </w:rPr>
        <w:t>～</w:t>
      </w:r>
      <w:r>
        <w:rPr>
          <w:rFonts w:ascii="Arial" w:hAnsi="Arial"/>
          <w:szCs w:val="21"/>
        </w:rPr>
        <w:t>5%</w:t>
      </w:r>
      <w:r>
        <w:rPr>
          <w:rFonts w:ascii="Arial" w:hAnsi="Arial" w:hint="eastAsia"/>
          <w:szCs w:val="21"/>
        </w:rPr>
        <w:t>。</w:t>
      </w:r>
    </w:p>
    <w:p w:rsidR="00C12EEE" w:rsidRDefault="00A843F5">
      <w:pPr>
        <w:adjustRightInd w:val="0"/>
        <w:snapToGrid w:val="0"/>
        <w:rPr>
          <w:rFonts w:ascii="Arial" w:hAnsi="Arial"/>
          <w:szCs w:val="21"/>
        </w:rPr>
      </w:pPr>
      <w:r>
        <w:rPr>
          <w:rFonts w:ascii="Arial" w:hAnsi="Arial"/>
          <w:szCs w:val="21"/>
        </w:rPr>
        <w:t>Control target: per the operating instructions</w:t>
      </w:r>
    </w:p>
    <w:p w:rsidR="00C12EEE" w:rsidRDefault="00A843F5">
      <w:pPr>
        <w:adjustRightInd w:val="0"/>
        <w:snapToGrid w:val="0"/>
        <w:rPr>
          <w:rFonts w:ascii="Arial" w:hAnsi="Arial"/>
          <w:szCs w:val="21"/>
        </w:rPr>
      </w:pPr>
      <w:r>
        <w:rPr>
          <w:rFonts w:ascii="Arial" w:hAnsi="Arial" w:hint="eastAsia"/>
          <w:szCs w:val="21"/>
        </w:rPr>
        <w:t>控制目标：操作指令。</w:t>
      </w:r>
    </w:p>
    <w:p w:rsidR="00C12EEE" w:rsidRDefault="00A843F5">
      <w:pPr>
        <w:adjustRightInd w:val="0"/>
        <w:snapToGrid w:val="0"/>
        <w:rPr>
          <w:rFonts w:ascii="Arial" w:hAnsi="Arial"/>
          <w:szCs w:val="21"/>
        </w:rPr>
      </w:pPr>
      <w:r>
        <w:rPr>
          <w:rFonts w:ascii="Arial" w:hAnsi="Arial"/>
          <w:szCs w:val="21"/>
        </w:rPr>
        <w:t xml:space="preserve">Related parameters: </w:t>
      </w:r>
      <w:r>
        <w:rPr>
          <w:rFonts w:ascii="Arial" w:hAnsi="Arial"/>
        </w:rPr>
        <w:t>negative pressure in fire box of heater</w:t>
      </w:r>
      <w:r>
        <w:rPr>
          <w:rFonts w:ascii="Arial" w:hAnsi="Arial" w:hint="eastAsia"/>
        </w:rPr>
        <w:t xml:space="preserve">, </w:t>
      </w:r>
      <w:r>
        <w:rPr>
          <w:rFonts w:ascii="Arial" w:hAnsi="Arial"/>
          <w:szCs w:val="21"/>
        </w:rPr>
        <w:t>pressure</w:t>
      </w:r>
      <w:r>
        <w:rPr>
          <w:rFonts w:ascii="Arial" w:hAnsi="Arial" w:hint="eastAsia"/>
          <w:szCs w:val="21"/>
        </w:rPr>
        <w:t xml:space="preserve"> of</w:t>
      </w:r>
      <w:r>
        <w:rPr>
          <w:rFonts w:ascii="Arial" w:hAnsi="Arial"/>
          <w:szCs w:val="21"/>
        </w:rPr>
        <w:t xml:space="preserve"> the</w:t>
      </w:r>
      <w:r>
        <w:rPr>
          <w:rFonts w:ascii="Arial" w:hAnsi="Arial" w:hint="eastAsia"/>
          <w:szCs w:val="21"/>
        </w:rPr>
        <w:t xml:space="preserve"> main</w:t>
      </w:r>
      <w:r>
        <w:rPr>
          <w:rFonts w:ascii="Arial" w:hAnsi="Arial"/>
          <w:szCs w:val="21"/>
        </w:rPr>
        <w:t xml:space="preserve"> air duct</w:t>
      </w:r>
      <w:r>
        <w:rPr>
          <w:rFonts w:ascii="Arial" w:hAnsi="Arial" w:hint="eastAsia"/>
          <w:szCs w:val="21"/>
        </w:rPr>
        <w:t>（</w:t>
      </w:r>
      <w:r>
        <w:rPr>
          <w:rFonts w:ascii="Arial" w:hAnsi="Arial" w:hint="eastAsia"/>
          <w:szCs w:val="21"/>
        </w:rPr>
        <w:t>PIC86940</w:t>
      </w:r>
      <w:r>
        <w:rPr>
          <w:rFonts w:ascii="Arial" w:hAnsi="Arial" w:hint="eastAsia"/>
          <w:szCs w:val="21"/>
        </w:rPr>
        <w:t>）</w:t>
      </w:r>
      <w:r>
        <w:rPr>
          <w:rFonts w:ascii="Arial" w:hAnsi="Arial"/>
          <w:szCs w:val="21"/>
        </w:rPr>
        <w:t>, pressure</w:t>
      </w:r>
      <w:r>
        <w:rPr>
          <w:rFonts w:ascii="Arial" w:hAnsi="Arial" w:hint="eastAsia"/>
          <w:szCs w:val="21"/>
        </w:rPr>
        <w:t xml:space="preserve"> of</w:t>
      </w:r>
      <w:r>
        <w:rPr>
          <w:rFonts w:ascii="Arial" w:hAnsi="Arial"/>
          <w:szCs w:val="21"/>
        </w:rPr>
        <w:t xml:space="preserve"> the</w:t>
      </w:r>
      <w:r>
        <w:rPr>
          <w:rFonts w:ascii="Arial" w:hAnsi="Arial" w:hint="eastAsia"/>
          <w:szCs w:val="21"/>
        </w:rPr>
        <w:t xml:space="preserve"> s</w:t>
      </w:r>
      <w:r>
        <w:rPr>
          <w:rFonts w:ascii="Arial" w:hAnsi="Arial"/>
          <w:szCs w:val="21"/>
        </w:rPr>
        <w:t>econdary air duct</w:t>
      </w:r>
      <w:r>
        <w:rPr>
          <w:rFonts w:ascii="Arial" w:hAnsi="Arial" w:hint="eastAsia"/>
          <w:szCs w:val="21"/>
        </w:rPr>
        <w:t>（</w:t>
      </w:r>
      <w:r>
        <w:rPr>
          <w:rFonts w:ascii="Arial" w:hAnsi="Arial" w:hint="eastAsia"/>
          <w:szCs w:val="21"/>
        </w:rPr>
        <w:t>PI86942</w:t>
      </w:r>
      <w:r>
        <w:rPr>
          <w:rFonts w:ascii="Arial" w:hAnsi="Arial"/>
          <w:szCs w:val="21"/>
        </w:rPr>
        <w:t>~</w:t>
      </w:r>
      <w:r>
        <w:rPr>
          <w:rFonts w:ascii="Arial" w:hAnsi="Arial" w:hint="eastAsia"/>
          <w:szCs w:val="21"/>
        </w:rPr>
        <w:t>86947</w:t>
      </w:r>
      <w:r>
        <w:rPr>
          <w:rFonts w:ascii="Arial" w:hAnsi="Arial" w:hint="eastAsia"/>
          <w:szCs w:val="21"/>
        </w:rPr>
        <w:t>）</w:t>
      </w:r>
    </w:p>
    <w:p w:rsidR="00C12EEE" w:rsidRDefault="00A843F5">
      <w:pPr>
        <w:adjustRightInd w:val="0"/>
        <w:snapToGrid w:val="0"/>
        <w:rPr>
          <w:rFonts w:ascii="Arial" w:hAnsi="Arial"/>
          <w:szCs w:val="21"/>
        </w:rPr>
      </w:pPr>
      <w:r>
        <w:rPr>
          <w:rFonts w:ascii="Arial" w:hAnsi="Arial" w:hint="eastAsia"/>
          <w:szCs w:val="21"/>
        </w:rPr>
        <w:t>相关参数：炉膛负压、主风道压力（</w:t>
      </w:r>
      <w:r>
        <w:rPr>
          <w:rFonts w:ascii="Arial" w:hAnsi="Arial" w:hint="eastAsia"/>
          <w:szCs w:val="21"/>
        </w:rPr>
        <w:t>PIC86940</w:t>
      </w:r>
      <w:r>
        <w:rPr>
          <w:rFonts w:ascii="Arial" w:hAnsi="Arial" w:hint="eastAsia"/>
          <w:szCs w:val="21"/>
        </w:rPr>
        <w:t>）、二级风道压力（</w:t>
      </w:r>
      <w:r>
        <w:rPr>
          <w:rFonts w:ascii="Arial" w:hAnsi="Arial" w:hint="eastAsia"/>
          <w:szCs w:val="21"/>
        </w:rPr>
        <w:t>PI86942</w:t>
      </w:r>
      <w:r>
        <w:rPr>
          <w:rFonts w:ascii="Arial" w:hAnsi="Arial"/>
          <w:szCs w:val="21"/>
        </w:rPr>
        <w:t>~</w:t>
      </w:r>
      <w:r>
        <w:rPr>
          <w:rFonts w:ascii="Arial" w:hAnsi="Arial" w:hint="eastAsia"/>
          <w:szCs w:val="21"/>
        </w:rPr>
        <w:t>86947</w:t>
      </w:r>
      <w:r>
        <w:rPr>
          <w:rFonts w:ascii="Arial" w:hAnsi="Arial" w:hint="eastAsia"/>
          <w:szCs w:val="21"/>
        </w:rPr>
        <w:t>）</w:t>
      </w:r>
    </w:p>
    <w:p w:rsidR="00C12EEE" w:rsidRDefault="00A843F5">
      <w:pPr>
        <w:adjustRightInd w:val="0"/>
        <w:snapToGrid w:val="0"/>
        <w:rPr>
          <w:rFonts w:ascii="Arial" w:hAnsi="Arial"/>
          <w:szCs w:val="21"/>
        </w:rPr>
      </w:pPr>
      <w:r>
        <w:rPr>
          <w:rFonts w:ascii="Arial" w:hAnsi="Arial"/>
          <w:szCs w:val="21"/>
        </w:rPr>
        <w:t>Control mode: the oxygen content in the heater (AI</w:t>
      </w:r>
      <w:r>
        <w:rPr>
          <w:rFonts w:ascii="Arial" w:hAnsi="Arial" w:hint="eastAsia"/>
          <w:szCs w:val="21"/>
        </w:rPr>
        <w:t>C</w:t>
      </w:r>
      <w:r>
        <w:rPr>
          <w:rFonts w:ascii="Arial" w:hAnsi="Arial"/>
          <w:szCs w:val="21"/>
        </w:rPr>
        <w:t>86901, AI</w:t>
      </w:r>
      <w:r>
        <w:rPr>
          <w:rFonts w:ascii="Arial" w:hAnsi="Arial" w:hint="eastAsia"/>
          <w:szCs w:val="21"/>
        </w:rPr>
        <w:t>C</w:t>
      </w:r>
      <w:r>
        <w:rPr>
          <w:rFonts w:ascii="Arial" w:hAnsi="Arial"/>
          <w:szCs w:val="21"/>
        </w:rPr>
        <w:t>86902, AI</w:t>
      </w:r>
      <w:r>
        <w:rPr>
          <w:rFonts w:ascii="Arial" w:hAnsi="Arial" w:hint="eastAsia"/>
          <w:szCs w:val="21"/>
        </w:rPr>
        <w:t>C</w:t>
      </w:r>
      <w:r>
        <w:rPr>
          <w:rFonts w:ascii="Arial" w:hAnsi="Arial"/>
          <w:szCs w:val="21"/>
        </w:rPr>
        <w:t>8690</w:t>
      </w:r>
      <w:r>
        <w:rPr>
          <w:rFonts w:ascii="Arial" w:hAnsi="Arial" w:hint="eastAsia"/>
          <w:szCs w:val="21"/>
        </w:rPr>
        <w:t>3</w:t>
      </w:r>
      <w:r>
        <w:rPr>
          <w:rFonts w:ascii="Arial" w:hAnsi="Arial"/>
          <w:szCs w:val="21"/>
        </w:rPr>
        <w:t>, AI</w:t>
      </w:r>
      <w:r>
        <w:rPr>
          <w:rFonts w:ascii="Arial" w:hAnsi="Arial" w:hint="eastAsia"/>
          <w:szCs w:val="21"/>
        </w:rPr>
        <w:t>C</w:t>
      </w:r>
      <w:r>
        <w:rPr>
          <w:rFonts w:ascii="Arial" w:hAnsi="Arial"/>
          <w:szCs w:val="21"/>
        </w:rPr>
        <w:t>8690</w:t>
      </w:r>
      <w:r>
        <w:rPr>
          <w:rFonts w:ascii="Arial" w:hAnsi="Arial" w:hint="eastAsia"/>
          <w:szCs w:val="21"/>
        </w:rPr>
        <w:t>4</w:t>
      </w:r>
      <w:r>
        <w:rPr>
          <w:rFonts w:ascii="Arial" w:hAnsi="Arial"/>
          <w:szCs w:val="21"/>
        </w:rPr>
        <w:t>) is automatic</w:t>
      </w:r>
      <w:r>
        <w:rPr>
          <w:rFonts w:ascii="Arial" w:hAnsi="Arial" w:hint="eastAsia"/>
          <w:szCs w:val="21"/>
        </w:rPr>
        <w:t xml:space="preserve"> </w:t>
      </w:r>
      <w:r>
        <w:rPr>
          <w:rFonts w:ascii="Arial" w:hAnsi="Arial"/>
          <w:szCs w:val="21"/>
        </w:rPr>
        <w:t>controlled by the butterfly valves (A</w:t>
      </w:r>
      <w:r>
        <w:rPr>
          <w:rFonts w:ascii="Arial" w:hAnsi="Arial" w:hint="eastAsia"/>
          <w:szCs w:val="21"/>
        </w:rPr>
        <w:t>V</w:t>
      </w:r>
      <w:r>
        <w:rPr>
          <w:rFonts w:ascii="Arial" w:hAnsi="Arial"/>
          <w:szCs w:val="21"/>
        </w:rPr>
        <w:t>86901</w:t>
      </w:r>
      <w:r>
        <w:rPr>
          <w:rFonts w:ascii="Arial" w:hAnsi="Arial" w:hint="eastAsia"/>
          <w:szCs w:val="21"/>
        </w:rPr>
        <w:t>AB</w:t>
      </w:r>
      <w:r>
        <w:rPr>
          <w:rFonts w:ascii="Arial" w:hAnsi="Arial" w:hint="eastAsia"/>
          <w:szCs w:val="21"/>
        </w:rPr>
        <w:t>、</w:t>
      </w:r>
      <w:r>
        <w:rPr>
          <w:rFonts w:ascii="Arial" w:hAnsi="Arial"/>
          <w:szCs w:val="21"/>
        </w:rPr>
        <w:t>A</w:t>
      </w:r>
      <w:r>
        <w:rPr>
          <w:rFonts w:ascii="Arial" w:hAnsi="Arial" w:hint="eastAsia"/>
          <w:szCs w:val="21"/>
        </w:rPr>
        <w:t>V</w:t>
      </w:r>
      <w:r>
        <w:rPr>
          <w:rFonts w:ascii="Arial" w:hAnsi="Arial"/>
          <w:szCs w:val="21"/>
        </w:rPr>
        <w:t>86902</w:t>
      </w:r>
      <w:r>
        <w:rPr>
          <w:rFonts w:ascii="Arial" w:hAnsi="Arial" w:hint="eastAsia"/>
          <w:szCs w:val="21"/>
        </w:rPr>
        <w:t>AB</w:t>
      </w:r>
      <w:r>
        <w:rPr>
          <w:rFonts w:ascii="Arial" w:hAnsi="Arial" w:hint="eastAsia"/>
          <w:szCs w:val="21"/>
        </w:rPr>
        <w:t>、</w:t>
      </w:r>
      <w:r>
        <w:rPr>
          <w:rFonts w:ascii="Arial" w:hAnsi="Arial"/>
          <w:szCs w:val="21"/>
        </w:rPr>
        <w:t>A</w:t>
      </w:r>
      <w:r>
        <w:rPr>
          <w:rFonts w:ascii="Arial" w:hAnsi="Arial" w:hint="eastAsia"/>
          <w:szCs w:val="21"/>
        </w:rPr>
        <w:t>V</w:t>
      </w:r>
      <w:r>
        <w:rPr>
          <w:rFonts w:ascii="Arial" w:hAnsi="Arial"/>
          <w:szCs w:val="21"/>
        </w:rPr>
        <w:t>8690</w:t>
      </w:r>
      <w:r>
        <w:rPr>
          <w:rFonts w:ascii="Arial" w:hAnsi="Arial" w:hint="eastAsia"/>
          <w:szCs w:val="21"/>
        </w:rPr>
        <w:t>3</w:t>
      </w:r>
      <w:r>
        <w:rPr>
          <w:rFonts w:ascii="Arial" w:hAnsi="Arial" w:hint="eastAsia"/>
          <w:szCs w:val="21"/>
        </w:rPr>
        <w:t>、</w:t>
      </w:r>
      <w:r>
        <w:rPr>
          <w:rFonts w:ascii="Arial" w:hAnsi="Arial"/>
          <w:szCs w:val="21"/>
        </w:rPr>
        <w:t>A</w:t>
      </w:r>
      <w:r>
        <w:rPr>
          <w:rFonts w:ascii="Arial" w:hAnsi="Arial" w:hint="eastAsia"/>
          <w:szCs w:val="21"/>
        </w:rPr>
        <w:t>V</w:t>
      </w:r>
      <w:r>
        <w:rPr>
          <w:rFonts w:ascii="Arial" w:hAnsi="Arial"/>
          <w:szCs w:val="21"/>
        </w:rPr>
        <w:t>8690</w:t>
      </w:r>
      <w:r>
        <w:rPr>
          <w:rFonts w:ascii="Arial" w:hAnsi="Arial" w:hint="eastAsia"/>
          <w:szCs w:val="21"/>
        </w:rPr>
        <w:t>4</w:t>
      </w:r>
      <w:r>
        <w:rPr>
          <w:rFonts w:ascii="Arial" w:hAnsi="Arial"/>
          <w:szCs w:val="21"/>
        </w:rPr>
        <w:t>) on the air duct.</w:t>
      </w:r>
    </w:p>
    <w:p w:rsidR="00C12EEE" w:rsidRDefault="00A843F5">
      <w:pPr>
        <w:adjustRightInd w:val="0"/>
        <w:snapToGrid w:val="0"/>
        <w:rPr>
          <w:rFonts w:ascii="Arial" w:hAnsi="Arial"/>
          <w:szCs w:val="21"/>
        </w:rPr>
      </w:pPr>
      <w:r>
        <w:rPr>
          <w:rFonts w:ascii="Arial" w:hAnsi="Arial" w:hint="eastAsia"/>
          <w:szCs w:val="21"/>
        </w:rPr>
        <w:t>控制方式：加热炉氧含量（</w:t>
      </w:r>
      <w:r>
        <w:rPr>
          <w:rFonts w:ascii="Arial" w:hAnsi="Arial"/>
          <w:szCs w:val="21"/>
        </w:rPr>
        <w:t>AI</w:t>
      </w:r>
      <w:r>
        <w:rPr>
          <w:rFonts w:ascii="Arial" w:hAnsi="Arial" w:hint="eastAsia"/>
          <w:szCs w:val="21"/>
        </w:rPr>
        <w:t>C</w:t>
      </w:r>
      <w:r>
        <w:rPr>
          <w:rFonts w:ascii="Arial" w:hAnsi="Arial"/>
          <w:szCs w:val="21"/>
        </w:rPr>
        <w:t>86901</w:t>
      </w:r>
      <w:r>
        <w:rPr>
          <w:rFonts w:ascii="Arial" w:hAnsi="Arial" w:hint="eastAsia"/>
          <w:szCs w:val="21"/>
        </w:rPr>
        <w:t>、</w:t>
      </w:r>
      <w:r>
        <w:rPr>
          <w:rFonts w:ascii="Arial" w:hAnsi="Arial"/>
          <w:szCs w:val="21"/>
        </w:rPr>
        <w:t>AI</w:t>
      </w:r>
      <w:r>
        <w:rPr>
          <w:rFonts w:ascii="Arial" w:hAnsi="Arial" w:hint="eastAsia"/>
          <w:szCs w:val="21"/>
        </w:rPr>
        <w:t>C</w:t>
      </w:r>
      <w:r>
        <w:rPr>
          <w:rFonts w:ascii="Arial" w:hAnsi="Arial"/>
          <w:szCs w:val="21"/>
        </w:rPr>
        <w:t>86902</w:t>
      </w:r>
      <w:r>
        <w:rPr>
          <w:rFonts w:ascii="Arial" w:hAnsi="Arial" w:hint="eastAsia"/>
          <w:szCs w:val="21"/>
        </w:rPr>
        <w:t>、</w:t>
      </w:r>
      <w:r>
        <w:rPr>
          <w:rFonts w:ascii="Arial" w:hAnsi="Arial"/>
          <w:szCs w:val="21"/>
        </w:rPr>
        <w:t>AI</w:t>
      </w:r>
      <w:r>
        <w:rPr>
          <w:rFonts w:ascii="Arial" w:hAnsi="Arial" w:hint="eastAsia"/>
          <w:szCs w:val="21"/>
        </w:rPr>
        <w:t>C</w:t>
      </w:r>
      <w:r>
        <w:rPr>
          <w:rFonts w:ascii="Arial" w:hAnsi="Arial"/>
          <w:szCs w:val="21"/>
        </w:rPr>
        <w:t>8690</w:t>
      </w:r>
      <w:r>
        <w:rPr>
          <w:rFonts w:ascii="Arial" w:hAnsi="Arial" w:hint="eastAsia"/>
          <w:szCs w:val="21"/>
        </w:rPr>
        <w:t>3</w:t>
      </w:r>
      <w:r>
        <w:rPr>
          <w:rFonts w:ascii="Arial" w:hAnsi="Arial" w:hint="eastAsia"/>
          <w:szCs w:val="21"/>
        </w:rPr>
        <w:t>、</w:t>
      </w:r>
      <w:r>
        <w:rPr>
          <w:rFonts w:ascii="Arial" w:hAnsi="Arial"/>
          <w:szCs w:val="21"/>
        </w:rPr>
        <w:t>AI</w:t>
      </w:r>
      <w:r>
        <w:rPr>
          <w:rFonts w:ascii="Arial" w:hAnsi="Arial" w:hint="eastAsia"/>
          <w:szCs w:val="21"/>
        </w:rPr>
        <w:t>C</w:t>
      </w:r>
      <w:r>
        <w:rPr>
          <w:rFonts w:ascii="Arial" w:hAnsi="Arial"/>
          <w:szCs w:val="21"/>
        </w:rPr>
        <w:t>8690</w:t>
      </w:r>
      <w:r>
        <w:rPr>
          <w:rFonts w:ascii="Arial" w:hAnsi="Arial" w:hint="eastAsia"/>
          <w:szCs w:val="21"/>
        </w:rPr>
        <w:t>4</w:t>
      </w:r>
      <w:r>
        <w:rPr>
          <w:rFonts w:ascii="Arial" w:hAnsi="Arial" w:hint="eastAsia"/>
          <w:szCs w:val="21"/>
        </w:rPr>
        <w:t>）采用风道蝶阀</w:t>
      </w:r>
      <w:r>
        <w:rPr>
          <w:rFonts w:ascii="Arial" w:hAnsi="Arial"/>
          <w:szCs w:val="21"/>
        </w:rPr>
        <w:t>A</w:t>
      </w:r>
      <w:r>
        <w:rPr>
          <w:rFonts w:ascii="Arial" w:hAnsi="Arial" w:hint="eastAsia"/>
          <w:szCs w:val="21"/>
        </w:rPr>
        <w:t>V</w:t>
      </w:r>
      <w:r>
        <w:rPr>
          <w:rFonts w:ascii="Arial" w:hAnsi="Arial"/>
          <w:szCs w:val="21"/>
        </w:rPr>
        <w:t>86901</w:t>
      </w:r>
      <w:r>
        <w:rPr>
          <w:rFonts w:ascii="Arial" w:hAnsi="Arial" w:hint="eastAsia"/>
          <w:szCs w:val="21"/>
        </w:rPr>
        <w:t>AB</w:t>
      </w:r>
      <w:r>
        <w:rPr>
          <w:rFonts w:ascii="Arial" w:hAnsi="Arial" w:hint="eastAsia"/>
          <w:szCs w:val="21"/>
        </w:rPr>
        <w:t>、</w:t>
      </w:r>
      <w:r>
        <w:rPr>
          <w:rFonts w:ascii="Arial" w:hAnsi="Arial"/>
          <w:szCs w:val="21"/>
        </w:rPr>
        <w:t>A</w:t>
      </w:r>
      <w:r>
        <w:rPr>
          <w:rFonts w:ascii="Arial" w:hAnsi="Arial" w:hint="eastAsia"/>
          <w:szCs w:val="21"/>
        </w:rPr>
        <w:t>V</w:t>
      </w:r>
      <w:r>
        <w:rPr>
          <w:rFonts w:ascii="Arial" w:hAnsi="Arial"/>
          <w:szCs w:val="21"/>
        </w:rPr>
        <w:t>86902</w:t>
      </w:r>
      <w:r>
        <w:rPr>
          <w:rFonts w:ascii="Arial" w:hAnsi="Arial" w:hint="eastAsia"/>
          <w:szCs w:val="21"/>
        </w:rPr>
        <w:t>AB</w:t>
      </w:r>
      <w:r>
        <w:rPr>
          <w:rFonts w:ascii="Arial" w:hAnsi="Arial" w:hint="eastAsia"/>
          <w:szCs w:val="21"/>
        </w:rPr>
        <w:t>、</w:t>
      </w:r>
      <w:r>
        <w:rPr>
          <w:rFonts w:ascii="Arial" w:hAnsi="Arial"/>
          <w:szCs w:val="21"/>
        </w:rPr>
        <w:t>A</w:t>
      </w:r>
      <w:r>
        <w:rPr>
          <w:rFonts w:ascii="Arial" w:hAnsi="Arial" w:hint="eastAsia"/>
          <w:szCs w:val="21"/>
        </w:rPr>
        <w:t>V</w:t>
      </w:r>
      <w:r>
        <w:rPr>
          <w:rFonts w:ascii="Arial" w:hAnsi="Arial"/>
          <w:szCs w:val="21"/>
        </w:rPr>
        <w:t>8690</w:t>
      </w:r>
      <w:r>
        <w:rPr>
          <w:rFonts w:ascii="Arial" w:hAnsi="Arial" w:hint="eastAsia"/>
          <w:szCs w:val="21"/>
        </w:rPr>
        <w:t>3</w:t>
      </w:r>
      <w:r>
        <w:rPr>
          <w:rFonts w:ascii="Arial" w:hAnsi="Arial" w:hint="eastAsia"/>
          <w:szCs w:val="21"/>
        </w:rPr>
        <w:t>、</w:t>
      </w:r>
      <w:r>
        <w:rPr>
          <w:rFonts w:ascii="Arial" w:hAnsi="Arial"/>
          <w:szCs w:val="21"/>
        </w:rPr>
        <w:t>A</w:t>
      </w:r>
      <w:r>
        <w:rPr>
          <w:rFonts w:ascii="Arial" w:hAnsi="Arial" w:hint="eastAsia"/>
          <w:szCs w:val="21"/>
        </w:rPr>
        <w:t>V</w:t>
      </w:r>
      <w:r>
        <w:rPr>
          <w:rFonts w:ascii="Arial" w:hAnsi="Arial"/>
          <w:szCs w:val="21"/>
        </w:rPr>
        <w:t>8690</w:t>
      </w:r>
      <w:r>
        <w:rPr>
          <w:rFonts w:ascii="Arial" w:hAnsi="Arial" w:hint="eastAsia"/>
          <w:szCs w:val="21"/>
        </w:rPr>
        <w:t>4</w:t>
      </w:r>
      <w:r>
        <w:rPr>
          <w:rFonts w:ascii="Arial" w:hAnsi="Arial" w:hint="eastAsia"/>
          <w:szCs w:val="21"/>
        </w:rPr>
        <w:t>自动控制。</w:t>
      </w:r>
    </w:p>
    <w:p w:rsidR="00C12EEE" w:rsidRDefault="00A843F5">
      <w:pPr>
        <w:adjustRightInd w:val="0"/>
        <w:snapToGrid w:val="0"/>
        <w:rPr>
          <w:rFonts w:ascii="Arial" w:hAnsi="Arial"/>
          <w:szCs w:val="21"/>
        </w:rPr>
      </w:pPr>
      <w:r>
        <w:rPr>
          <w:rFonts w:ascii="Arial" w:hAnsi="Arial"/>
          <w:szCs w:val="21"/>
        </w:rPr>
        <w:t>Adjustment method:</w:t>
      </w:r>
      <w:r>
        <w:rPr>
          <w:rFonts w:ascii="Arial" w:hAnsi="Arial" w:hint="eastAsia"/>
          <w:szCs w:val="21"/>
        </w:rPr>
        <w:t xml:space="preserve"> </w:t>
      </w:r>
      <w:r>
        <w:rPr>
          <w:rFonts w:ascii="Arial" w:hAnsi="Arial"/>
          <w:szCs w:val="21"/>
        </w:rPr>
        <w:t xml:space="preserve">when the oxygen content in the heater rises, further close the corresponding butterfly valves on the </w:t>
      </w:r>
      <w:r>
        <w:rPr>
          <w:rFonts w:ascii="Arial" w:hAnsi="Arial" w:hint="eastAsia"/>
          <w:szCs w:val="21"/>
        </w:rPr>
        <w:t>air</w:t>
      </w:r>
      <w:r>
        <w:rPr>
          <w:rFonts w:ascii="Arial" w:hAnsi="Arial"/>
          <w:szCs w:val="21"/>
        </w:rPr>
        <w:t xml:space="preserve"> duct; when the oxygen content in the heater drops, further open the corresponding butterfly valves on the </w:t>
      </w:r>
      <w:r>
        <w:rPr>
          <w:rFonts w:ascii="Arial" w:hAnsi="Arial" w:hint="eastAsia"/>
          <w:szCs w:val="21"/>
        </w:rPr>
        <w:t>air</w:t>
      </w:r>
      <w:r>
        <w:rPr>
          <w:rFonts w:ascii="Arial" w:hAnsi="Arial"/>
          <w:szCs w:val="21"/>
        </w:rPr>
        <w:t xml:space="preserve"> duct. And additionally, the oxygen content in the heater can be adjusted by regulating the opening of the air blower inlet butterfly valve at the same time.</w:t>
      </w:r>
      <w:r>
        <w:rPr>
          <w:rFonts w:ascii="Arial" w:hAnsi="Arial" w:hint="eastAsia"/>
          <w:szCs w:val="21"/>
        </w:rPr>
        <w:t xml:space="preserve"> </w:t>
      </w:r>
    </w:p>
    <w:p w:rsidR="00C12EEE" w:rsidRDefault="00A843F5">
      <w:pPr>
        <w:adjustRightInd w:val="0"/>
        <w:snapToGrid w:val="0"/>
        <w:rPr>
          <w:rFonts w:ascii="Arial" w:hAnsi="Arial"/>
          <w:szCs w:val="21"/>
        </w:rPr>
      </w:pPr>
      <w:r>
        <w:rPr>
          <w:rFonts w:ascii="Arial" w:hAnsi="Arial" w:hint="eastAsia"/>
          <w:szCs w:val="21"/>
        </w:rPr>
        <w:t>调节方法：加热炉氧含量上升时，应关小相应的风道蝶阀开度，加热炉氧含量下降时，应开大相应的风道蝶阀开度。可同时结合鼓风机入蝶阀调整加热炉氧含量。</w:t>
      </w:r>
    </w:p>
    <w:p w:rsidR="00C12EEE" w:rsidRDefault="00A843F5">
      <w:pPr>
        <w:adjustRightInd w:val="0"/>
        <w:snapToGrid w:val="0"/>
        <w:spacing w:line="240" w:lineRule="auto"/>
        <w:jc w:val="center"/>
        <w:rPr>
          <w:rFonts w:ascii="Arial" w:hAnsi="Arial"/>
          <w:szCs w:val="21"/>
        </w:rPr>
      </w:pPr>
      <w:r>
        <w:rPr>
          <w:rFonts w:ascii="Arial" w:hAnsi="Arial"/>
        </w:rPr>
        <w:object w:dxaOrig="8782" w:dyaOrig="6434">
          <v:shape id="_x0000_i1114" type="#_x0000_t75" style="width:438.45pt;height:321.85pt" o:ole="">
            <v:imagedata r:id="rId228" o:title=""/>
          </v:shape>
          <o:OLEObject Type="Embed" ProgID="Visio.Drawing.11" ShapeID="_x0000_i1114" DrawAspect="Content" ObjectID="_1600838407" r:id="rId229"/>
        </w:object>
      </w:r>
    </w:p>
    <w:p w:rsidR="00C12EEE" w:rsidRDefault="00A843F5">
      <w:pPr>
        <w:jc w:val="center"/>
        <w:rPr>
          <w:rFonts w:ascii="Arial" w:hAnsi="Arial"/>
          <w:b/>
        </w:rPr>
      </w:pPr>
      <w:r>
        <w:rPr>
          <w:rFonts w:ascii="Arial" w:hAnsi="Arial"/>
          <w:b/>
        </w:rPr>
        <w:t>Figure 89</w:t>
      </w:r>
      <w:r>
        <w:rPr>
          <w:rFonts w:ascii="Arial" w:hAnsi="Arial"/>
        </w:rPr>
        <w:t xml:space="preserve">　</w:t>
      </w:r>
      <w:r>
        <w:rPr>
          <w:rFonts w:ascii="Arial" w:hAnsi="Arial"/>
          <w:b/>
        </w:rPr>
        <w:t>Flow Chart of Control for Oxygen Content in Heater</w:t>
      </w:r>
    </w:p>
    <w:p w:rsidR="00C12EEE" w:rsidRDefault="00A843F5">
      <w:pPr>
        <w:jc w:val="center"/>
        <w:rPr>
          <w:rFonts w:ascii="Arial" w:hAnsi="Arial"/>
          <w:b/>
        </w:rPr>
      </w:pPr>
      <w:r>
        <w:rPr>
          <w:rFonts w:ascii="Arial" w:hAnsi="Arial" w:hint="eastAsia"/>
          <w:b/>
        </w:rPr>
        <w:t>图</w:t>
      </w:r>
      <w:r>
        <w:rPr>
          <w:rFonts w:ascii="Arial" w:hAnsi="Arial"/>
          <w:b/>
        </w:rPr>
        <w:t>89</w:t>
      </w:r>
      <w:r>
        <w:rPr>
          <w:rFonts w:ascii="Arial" w:hAnsi="Arial" w:hint="eastAsia"/>
          <w:b/>
        </w:rPr>
        <w:t xml:space="preserve">　加热炉氧含量控制流程图</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89"/>
        <w:gridCol w:w="2128"/>
        <w:gridCol w:w="5386"/>
      </w:tblGrid>
      <w:tr w:rsidR="00C12EEE">
        <w:trPr>
          <w:trHeight w:val="20"/>
          <w:jc w:val="center"/>
        </w:trPr>
        <w:tc>
          <w:tcPr>
            <w:tcW w:w="1489"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Abnormalities</w:t>
            </w:r>
          </w:p>
        </w:tc>
        <w:tc>
          <w:tcPr>
            <w:tcW w:w="2128"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Causes</w:t>
            </w:r>
          </w:p>
        </w:tc>
        <w:tc>
          <w:tcPr>
            <w:tcW w:w="5386"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Response actions:</w:t>
            </w:r>
          </w:p>
        </w:tc>
      </w:tr>
      <w:tr w:rsidR="00C12EEE">
        <w:trPr>
          <w:trHeight w:val="20"/>
          <w:jc w:val="center"/>
        </w:trPr>
        <w:tc>
          <w:tcPr>
            <w:tcW w:w="1489"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oxygen content in the heater rises rapidly.</w:t>
            </w: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butterfly valve on the air duct fails.</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Further close the butterfly valve on the air duct to properly control the oxygen content in the heater, and contact the instrument maintenance staff for troubleshooting.</w:t>
            </w:r>
          </w:p>
        </w:tc>
      </w:tr>
      <w:tr w:rsidR="00C12EEE">
        <w:trPr>
          <w:trHeight w:val="20"/>
          <w:jc w:val="center"/>
        </w:trPr>
        <w:tc>
          <w:tcPr>
            <w:tcW w:w="1489"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air blower inlet butterfly valve fails.</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Further close the air blower inlet butterfly valve to properly control the oxygen content in the heater, and contact the instrument maintenance staff for troubleshooting.</w:t>
            </w:r>
          </w:p>
        </w:tc>
      </w:tr>
      <w:tr w:rsidR="00C12EEE">
        <w:trPr>
          <w:trHeight w:val="20"/>
          <w:jc w:val="center"/>
        </w:trPr>
        <w:tc>
          <w:tcPr>
            <w:tcW w:w="1489"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fuel flowrate to the heater reduces.</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Investigate the involved causes, and take proper actions in a timely manner.</w:t>
            </w:r>
          </w:p>
        </w:tc>
      </w:tr>
      <w:tr w:rsidR="00C12EEE">
        <w:trPr>
          <w:trHeight w:val="20"/>
          <w:jc w:val="center"/>
        </w:trPr>
        <w:tc>
          <w:tcPr>
            <w:tcW w:w="1489"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operation load of the heater reduces, but the oxygen content in the heater has not been adjusted in a timely manner.</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Properly adjust the oxygen content in the fire box depending on the operation load of the heater.</w:t>
            </w:r>
          </w:p>
        </w:tc>
      </w:tr>
      <w:tr w:rsidR="00C12EEE">
        <w:trPr>
          <w:trHeight w:val="20"/>
          <w:jc w:val="center"/>
        </w:trPr>
        <w:tc>
          <w:tcPr>
            <w:tcW w:w="1489"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oxygen content indicator fails.</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Contact the instrument maintenance staff for troubleshooting. Properly increase the air flowrate to the fire box to ensure that no smoke is generated whenever possible.</w:t>
            </w:r>
          </w:p>
        </w:tc>
      </w:tr>
      <w:tr w:rsidR="00C12EEE">
        <w:trPr>
          <w:trHeight w:val="20"/>
          <w:jc w:val="center"/>
        </w:trPr>
        <w:tc>
          <w:tcPr>
            <w:tcW w:w="1489"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Abnormalities</w:t>
            </w:r>
          </w:p>
        </w:tc>
        <w:tc>
          <w:tcPr>
            <w:tcW w:w="2128"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Causes</w:t>
            </w:r>
          </w:p>
        </w:tc>
        <w:tc>
          <w:tcPr>
            <w:tcW w:w="5386"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Response actions:</w:t>
            </w:r>
          </w:p>
        </w:tc>
      </w:tr>
      <w:tr w:rsidR="00C12EEE">
        <w:trPr>
          <w:trHeight w:val="20"/>
          <w:jc w:val="center"/>
        </w:trPr>
        <w:tc>
          <w:tcPr>
            <w:tcW w:w="1489"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oxygen content in the heater drops rapidly.</w:t>
            </w: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butterfly valve on the air duct fails.</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Further open the butterfly valve on the air duct to properly control the oxygen content in the heater, and contact the instrument maintenance staff for troubleshooting.</w:t>
            </w:r>
          </w:p>
        </w:tc>
      </w:tr>
      <w:tr w:rsidR="00C12EEE">
        <w:trPr>
          <w:trHeight w:val="20"/>
          <w:jc w:val="center"/>
        </w:trPr>
        <w:tc>
          <w:tcPr>
            <w:tcW w:w="1489"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air blower inlet butterfly valve fails.</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Further open the air blower inlet butterfly valve to properly control the oxygen content in the heater, and contact the instrument maintenance staff for troubleshooting.</w:t>
            </w:r>
          </w:p>
        </w:tc>
      </w:tr>
      <w:tr w:rsidR="00C12EEE">
        <w:trPr>
          <w:trHeight w:val="20"/>
          <w:jc w:val="center"/>
        </w:trPr>
        <w:tc>
          <w:tcPr>
            <w:tcW w:w="1489"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fuel flowrate to the heater increases.</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Investigate the involved causes, and take proper actions in a timely manner.</w:t>
            </w:r>
          </w:p>
        </w:tc>
      </w:tr>
      <w:tr w:rsidR="00C12EEE">
        <w:trPr>
          <w:trHeight w:val="20"/>
          <w:jc w:val="center"/>
        </w:trPr>
        <w:tc>
          <w:tcPr>
            <w:tcW w:w="1489"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operation load of the heater increases, but the oxygen content in the heater has not been adjusted in a timely manner.</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Properly adjust the oxygen content in the fire box depending on the operation load of the heater.</w:t>
            </w:r>
          </w:p>
        </w:tc>
      </w:tr>
      <w:tr w:rsidR="00C12EEE">
        <w:trPr>
          <w:trHeight w:val="20"/>
          <w:jc w:val="center"/>
        </w:trPr>
        <w:tc>
          <w:tcPr>
            <w:tcW w:w="1489"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Liquid is entrained in the gas.</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Drain the condensate from the gas KO drum in a timely manner, and put the heat tracer and the heating coil of the gas KO drum into service.</w:t>
            </w:r>
          </w:p>
        </w:tc>
      </w:tr>
      <w:tr w:rsidR="00C12EEE">
        <w:trPr>
          <w:trHeight w:val="20"/>
          <w:jc w:val="center"/>
        </w:trPr>
        <w:tc>
          <w:tcPr>
            <w:tcW w:w="1489"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oxygen content indicator fails.</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Contact the instrument maintenance staff for troubleshooting. Properly increase the air flowrate to the fire box to ensure that no smoke is generated whenever possible.</w:t>
            </w:r>
          </w:p>
        </w:tc>
      </w:tr>
      <w:tr w:rsidR="00C12EEE">
        <w:trPr>
          <w:trHeight w:val="20"/>
          <w:jc w:val="center"/>
        </w:trPr>
        <w:tc>
          <w:tcPr>
            <w:tcW w:w="1489"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Abnormalities</w:t>
            </w:r>
          </w:p>
        </w:tc>
        <w:tc>
          <w:tcPr>
            <w:tcW w:w="2128"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Causes</w:t>
            </w:r>
          </w:p>
        </w:tc>
        <w:tc>
          <w:tcPr>
            <w:tcW w:w="5386"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Response actions:</w:t>
            </w:r>
          </w:p>
        </w:tc>
      </w:tr>
      <w:tr w:rsidR="00C12EEE">
        <w:trPr>
          <w:trHeight w:val="20"/>
          <w:jc w:val="center"/>
        </w:trPr>
        <w:tc>
          <w:tcPr>
            <w:tcW w:w="1489"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oxygen content in the fire box fluctuates greatly.</w:t>
            </w: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butterfly valve on the air duct and the air blower inlet butterfly valve fail.</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Manually adjust the opening of butterfly valves on the air duct and the air duct dampers to properly control the oxygen content in the heater, and contact the instrument maintenance staff for troubleshooting.</w:t>
            </w:r>
          </w:p>
        </w:tc>
      </w:tr>
      <w:tr w:rsidR="00C12EEE">
        <w:trPr>
          <w:trHeight w:val="20"/>
          <w:jc w:val="center"/>
        </w:trPr>
        <w:tc>
          <w:tcPr>
            <w:tcW w:w="1489"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fuel flowrate to the heater fluctuates.</w:t>
            </w:r>
          </w:p>
        </w:tc>
        <w:tc>
          <w:tcPr>
            <w:tcW w:w="538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Investigate the involved causes, and take proper actions in a timely manner.</w:t>
            </w:r>
          </w:p>
        </w:tc>
      </w:tr>
      <w:tr w:rsidR="00C12EEE">
        <w:trPr>
          <w:trHeight w:val="20"/>
          <w:jc w:val="center"/>
        </w:trPr>
        <w:tc>
          <w:tcPr>
            <w:tcW w:w="1489"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28"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szCs w:val="21"/>
              </w:rPr>
              <w:t>The oxygen content indicator fails.</w:t>
            </w:r>
          </w:p>
        </w:tc>
        <w:tc>
          <w:tcPr>
            <w:tcW w:w="5386"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szCs w:val="21"/>
              </w:rPr>
              <w:t>Contact the instrument maintenance staff for troubleshooting. Properly increase the air flowrate to the fire box to ensure that no smoke is generated whenever possible.</w:t>
            </w:r>
          </w:p>
        </w:tc>
      </w:tr>
    </w:tbl>
    <w:p w:rsidR="00C12EEE" w:rsidRDefault="00C12EEE">
      <w:pPr>
        <w:pStyle w:val="2a"/>
        <w:rPr>
          <w:rFonts w:ascii="Arial" w:eastAsia="宋体" w:hAnsi="Arial"/>
        </w:rPr>
      </w:pP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185"/>
        <w:gridCol w:w="2195"/>
        <w:gridCol w:w="5623"/>
      </w:tblGrid>
      <w:tr w:rsidR="00C12EEE">
        <w:trPr>
          <w:trHeight w:val="20"/>
          <w:jc w:val="center"/>
        </w:trPr>
        <w:tc>
          <w:tcPr>
            <w:tcW w:w="1185"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异常现象</w:t>
            </w:r>
          </w:p>
        </w:tc>
        <w:tc>
          <w:tcPr>
            <w:tcW w:w="2195"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原因</w:t>
            </w:r>
          </w:p>
        </w:tc>
        <w:tc>
          <w:tcPr>
            <w:tcW w:w="5623"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处理方法</w:t>
            </w:r>
          </w:p>
        </w:tc>
      </w:tr>
      <w:tr w:rsidR="00C12EEE">
        <w:trPr>
          <w:trHeight w:val="20"/>
          <w:jc w:val="center"/>
        </w:trPr>
        <w:tc>
          <w:tcPr>
            <w:tcW w:w="1185"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加热炉氧含量快速上升</w:t>
            </w: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风道蝶阀故障</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关小风道蝶阀开度，控制好氧含量，联系仪表处理。</w:t>
            </w:r>
          </w:p>
        </w:tc>
      </w:tr>
      <w:tr w:rsidR="00C12EEE">
        <w:trPr>
          <w:trHeight w:val="20"/>
          <w:jc w:val="center"/>
        </w:trPr>
        <w:tc>
          <w:tcPr>
            <w:tcW w:w="118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鼓风机入口蝶阀故障</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关小鼓风机入口蝶阀开度，控制好氧含量，联系仪表处理。</w:t>
            </w:r>
          </w:p>
        </w:tc>
      </w:tr>
      <w:tr w:rsidR="00C12EEE">
        <w:trPr>
          <w:trHeight w:val="20"/>
          <w:jc w:val="center"/>
        </w:trPr>
        <w:tc>
          <w:tcPr>
            <w:tcW w:w="118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入炉燃料流量降低</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查找燃料量降低的原因，及时处理。</w:t>
            </w:r>
          </w:p>
        </w:tc>
      </w:tr>
      <w:tr w:rsidR="00C12EEE">
        <w:trPr>
          <w:trHeight w:val="20"/>
          <w:jc w:val="center"/>
        </w:trPr>
        <w:tc>
          <w:tcPr>
            <w:tcW w:w="118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加热炉负荷降低，调整不及时</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根据负荷调节好加热炉炉膛氧含量</w:t>
            </w:r>
          </w:p>
        </w:tc>
      </w:tr>
      <w:tr w:rsidR="00C12EEE">
        <w:trPr>
          <w:trHeight w:val="20"/>
          <w:jc w:val="center"/>
        </w:trPr>
        <w:tc>
          <w:tcPr>
            <w:tcW w:w="118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氧含量表指示失灵</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联系仪表处理，炉膛供风应适当增加，尽量确保不冒烟。</w:t>
            </w:r>
          </w:p>
        </w:tc>
      </w:tr>
      <w:tr w:rsidR="00C12EEE">
        <w:trPr>
          <w:trHeight w:val="20"/>
          <w:jc w:val="center"/>
        </w:trPr>
        <w:tc>
          <w:tcPr>
            <w:tcW w:w="1185" w:type="dxa"/>
            <w:vMerge w:val="restart"/>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加热炉氧含量快速下降</w:t>
            </w: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风道蝶阀故障</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开大风道蝶阀开度，控制好氧含量，联系仪表处理。</w:t>
            </w:r>
          </w:p>
        </w:tc>
      </w:tr>
      <w:tr w:rsidR="00C12EEE">
        <w:trPr>
          <w:trHeight w:val="20"/>
          <w:jc w:val="center"/>
        </w:trPr>
        <w:tc>
          <w:tcPr>
            <w:tcW w:w="118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鼓风机入口蝶阀故障</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开大鼓风机入口蝶阀开度，控制好氧含量，联系仪表处理。</w:t>
            </w:r>
          </w:p>
        </w:tc>
      </w:tr>
      <w:tr w:rsidR="00C12EEE">
        <w:trPr>
          <w:trHeight w:val="20"/>
          <w:jc w:val="center"/>
        </w:trPr>
        <w:tc>
          <w:tcPr>
            <w:tcW w:w="118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入炉燃料流量增大</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查找燃料油增大的原因，及时处理。</w:t>
            </w:r>
          </w:p>
        </w:tc>
      </w:tr>
      <w:tr w:rsidR="00C12EEE">
        <w:trPr>
          <w:trHeight w:val="20"/>
          <w:jc w:val="center"/>
        </w:trPr>
        <w:tc>
          <w:tcPr>
            <w:tcW w:w="118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加热炉负荷上升，调整不及时</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根据负荷调节好加热炉炉膛氧含量</w:t>
            </w:r>
          </w:p>
        </w:tc>
      </w:tr>
      <w:tr w:rsidR="00C12EEE">
        <w:trPr>
          <w:trHeight w:val="20"/>
          <w:jc w:val="center"/>
        </w:trPr>
        <w:tc>
          <w:tcPr>
            <w:tcW w:w="118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瓦斯带液</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瓦斯罐及时切液，并且将其伴热及加热蒸汽投用。</w:t>
            </w:r>
          </w:p>
        </w:tc>
      </w:tr>
      <w:tr w:rsidR="00C12EEE">
        <w:trPr>
          <w:trHeight w:val="20"/>
          <w:jc w:val="center"/>
        </w:trPr>
        <w:tc>
          <w:tcPr>
            <w:tcW w:w="1185" w:type="dxa"/>
            <w:vMerge/>
            <w:tcBorders>
              <w:top w:val="single" w:sz="4"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氧含量表指示失灵</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联系仪表处理，炉膛供风应适当增加，尽量确保不冒烟。</w:t>
            </w:r>
          </w:p>
        </w:tc>
      </w:tr>
      <w:tr w:rsidR="00C12EEE">
        <w:trPr>
          <w:trHeight w:val="20"/>
          <w:jc w:val="center"/>
        </w:trPr>
        <w:tc>
          <w:tcPr>
            <w:tcW w:w="1185" w:type="dxa"/>
            <w:vMerge w:val="restart"/>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加热炉氧含量大幅度波动</w:t>
            </w: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风道蝶阀和鼓风机入口蝶阀故障</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手动调好风蝶阀和挡板的开度，控制好氧含量，联系仪表处理。</w:t>
            </w:r>
          </w:p>
        </w:tc>
      </w:tr>
      <w:tr w:rsidR="00C12EEE">
        <w:trPr>
          <w:trHeight w:val="20"/>
          <w:jc w:val="center"/>
        </w:trPr>
        <w:tc>
          <w:tcPr>
            <w:tcW w:w="1185"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入炉燃料流量波动</w:t>
            </w:r>
          </w:p>
        </w:tc>
        <w:tc>
          <w:tcPr>
            <w:tcW w:w="562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查找燃料流量的原因，及时处理。</w:t>
            </w:r>
          </w:p>
        </w:tc>
      </w:tr>
      <w:tr w:rsidR="00C12EEE">
        <w:trPr>
          <w:trHeight w:val="20"/>
          <w:jc w:val="center"/>
        </w:trPr>
        <w:tc>
          <w:tcPr>
            <w:tcW w:w="1185" w:type="dxa"/>
            <w:vMerge/>
            <w:tcBorders>
              <w:top w:val="single" w:sz="4" w:space="0" w:color="auto"/>
              <w:left w:val="single" w:sz="8" w:space="0" w:color="auto"/>
              <w:bottom w:val="single" w:sz="8" w:space="0" w:color="auto"/>
              <w:right w:val="single" w:sz="4" w:space="0" w:color="auto"/>
            </w:tcBorders>
            <w:vAlign w:val="center"/>
          </w:tcPr>
          <w:p w:rsidR="00C12EEE" w:rsidRDefault="00C12EEE">
            <w:pPr>
              <w:widowControl/>
              <w:spacing w:line="240" w:lineRule="auto"/>
              <w:jc w:val="left"/>
              <w:rPr>
                <w:rFonts w:ascii="Arial" w:hAnsi="Arial"/>
                <w:szCs w:val="21"/>
              </w:rPr>
            </w:pPr>
          </w:p>
        </w:tc>
        <w:tc>
          <w:tcPr>
            <w:tcW w:w="2195"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rPr>
                <w:rFonts w:ascii="Arial" w:hAnsi="Arial"/>
                <w:szCs w:val="21"/>
              </w:rPr>
            </w:pPr>
            <w:r>
              <w:rPr>
                <w:rFonts w:ascii="Arial" w:hAnsi="Arial" w:hint="eastAsia"/>
                <w:szCs w:val="21"/>
              </w:rPr>
              <w:t>氧含量表指示失灵</w:t>
            </w:r>
          </w:p>
        </w:tc>
        <w:tc>
          <w:tcPr>
            <w:tcW w:w="5623"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rPr>
                <w:rFonts w:ascii="Arial" w:hAnsi="Arial"/>
                <w:szCs w:val="21"/>
              </w:rPr>
            </w:pPr>
            <w:r>
              <w:rPr>
                <w:rFonts w:ascii="Arial" w:hAnsi="Arial" w:hint="eastAsia"/>
                <w:szCs w:val="21"/>
              </w:rPr>
              <w:t>联系仪表处理，炉膛供风应适当增加，尽量确保不冒烟。</w:t>
            </w:r>
          </w:p>
        </w:tc>
      </w:tr>
    </w:tbl>
    <w:p w:rsidR="00C12EEE" w:rsidRDefault="00C12EEE">
      <w:pPr>
        <w:pStyle w:val="2a"/>
        <w:rPr>
          <w:rFonts w:ascii="Arial" w:eastAsia="宋体" w:hAnsi="Arial"/>
        </w:rPr>
      </w:pPr>
    </w:p>
    <w:bookmarkEnd w:id="665"/>
    <w:bookmarkEnd w:id="666"/>
    <w:p w:rsidR="00C12EEE" w:rsidRDefault="00A843F5">
      <w:pPr>
        <w:pStyle w:val="2a"/>
        <w:rPr>
          <w:rFonts w:ascii="Arial" w:hAnsi="Arial"/>
        </w:rPr>
      </w:pPr>
      <w:r>
        <w:rPr>
          <w:rFonts w:ascii="Arial" w:eastAsia="宋体" w:hAnsi="Arial"/>
        </w:rPr>
        <w:t>2.4.6.46</w:t>
      </w:r>
      <w:r>
        <w:rPr>
          <w:rFonts w:ascii="Arial" w:eastAsia="宋体" w:hAnsi="Arial" w:hint="eastAsia"/>
        </w:rPr>
        <w:t xml:space="preserve">　</w:t>
      </w:r>
      <w:r>
        <w:rPr>
          <w:rFonts w:ascii="Arial" w:eastAsia="宋体" w:hAnsi="Arial"/>
        </w:rPr>
        <w:t>Control for vac</w:t>
      </w:r>
      <w:r>
        <w:rPr>
          <w:rFonts w:ascii="Arial" w:eastAsia="宋体" w:hAnsi="Arial" w:hint="eastAsia"/>
        </w:rPr>
        <w:t>.</w:t>
      </w:r>
      <w:r>
        <w:rPr>
          <w:rFonts w:ascii="Arial" w:hAnsi="Arial"/>
          <w:szCs w:val="21"/>
        </w:rPr>
        <w:t xml:space="preserve"> column</w:t>
      </w:r>
      <w:r>
        <w:rPr>
          <w:rFonts w:ascii="Arial" w:eastAsia="宋体" w:hAnsi="Arial"/>
        </w:rPr>
        <w:t xml:space="preserve"> </w:t>
      </w:r>
      <w:r>
        <w:rPr>
          <w:rFonts w:ascii="Arial" w:eastAsia="宋体" w:hAnsi="Arial" w:hint="eastAsia"/>
        </w:rPr>
        <w:t>top</w:t>
      </w:r>
      <w:r>
        <w:rPr>
          <w:rFonts w:ascii="Arial" w:eastAsia="宋体" w:hAnsi="Arial"/>
        </w:rPr>
        <w:t xml:space="preserve"> vacuum degree</w:t>
      </w:r>
      <w:r>
        <w:rPr>
          <w:rFonts w:ascii="Arial" w:eastAsia="宋体" w:hAnsi="Arial"/>
        </w:rPr>
        <w:t xml:space="preserve">　</w:t>
      </w:r>
      <w:r>
        <w:rPr>
          <w:rFonts w:ascii="Arial" w:hAnsi="Arial" w:hint="eastAsia"/>
        </w:rPr>
        <w:t>减压塔顶真空度控制</w:t>
      </w:r>
    </w:p>
    <w:p w:rsidR="00C12EEE" w:rsidRDefault="00A843F5">
      <w:pPr>
        <w:adjustRightInd w:val="0"/>
        <w:snapToGrid w:val="0"/>
        <w:rPr>
          <w:rFonts w:ascii="Arial" w:hAnsi="Arial"/>
          <w:szCs w:val="21"/>
        </w:rPr>
      </w:pPr>
      <w:r>
        <w:rPr>
          <w:rFonts w:ascii="Arial" w:hAnsi="Arial"/>
          <w:szCs w:val="21"/>
        </w:rPr>
        <w:t>As a key operating parameter of the vac</w:t>
      </w:r>
      <w:r>
        <w:rPr>
          <w:rFonts w:ascii="Arial" w:hAnsi="Arial" w:hint="eastAsia"/>
          <w:szCs w:val="21"/>
        </w:rPr>
        <w:t>.</w:t>
      </w:r>
      <w:r>
        <w:rPr>
          <w:rFonts w:ascii="Arial" w:hAnsi="Arial"/>
          <w:szCs w:val="21"/>
        </w:rPr>
        <w:t xml:space="preserve"> column, the </w:t>
      </w:r>
      <w:r>
        <w:rPr>
          <w:rFonts w:ascii="Arial" w:hAnsi="Arial"/>
        </w:rPr>
        <w:t>vac</w:t>
      </w:r>
      <w:r>
        <w:rPr>
          <w:rFonts w:ascii="Arial" w:hAnsi="Arial" w:hint="eastAsia"/>
        </w:rPr>
        <w:t>.</w:t>
      </w:r>
      <w:r>
        <w:rPr>
          <w:rFonts w:ascii="Arial" w:hAnsi="Arial"/>
          <w:szCs w:val="21"/>
        </w:rPr>
        <w:t xml:space="preserve"> column</w:t>
      </w:r>
      <w:r>
        <w:rPr>
          <w:rFonts w:ascii="Arial" w:hAnsi="Arial"/>
        </w:rPr>
        <w:t xml:space="preserve"> </w:t>
      </w:r>
      <w:r>
        <w:rPr>
          <w:rFonts w:ascii="Arial" w:hAnsi="Arial" w:hint="eastAsia"/>
        </w:rPr>
        <w:t>top</w:t>
      </w:r>
      <w:r>
        <w:rPr>
          <w:rFonts w:ascii="Arial" w:hAnsi="Arial"/>
          <w:szCs w:val="21"/>
        </w:rPr>
        <w:t xml:space="preserve"> vacuum degree will produce direct influence on the normal operation of the vac</w:t>
      </w:r>
      <w:r>
        <w:rPr>
          <w:rFonts w:ascii="Arial" w:hAnsi="Arial" w:hint="eastAsia"/>
          <w:szCs w:val="21"/>
        </w:rPr>
        <w:t>.</w:t>
      </w:r>
      <w:r>
        <w:rPr>
          <w:rFonts w:ascii="Arial" w:hAnsi="Arial"/>
          <w:szCs w:val="21"/>
        </w:rPr>
        <w:t xml:space="preserve"> column. If the </w:t>
      </w:r>
      <w:r>
        <w:rPr>
          <w:rFonts w:ascii="Arial" w:hAnsi="Arial"/>
        </w:rPr>
        <w:t>vac</w:t>
      </w:r>
      <w:r>
        <w:rPr>
          <w:rFonts w:ascii="Arial" w:hAnsi="Arial" w:hint="eastAsia"/>
        </w:rPr>
        <w:t>.</w:t>
      </w:r>
      <w:r>
        <w:rPr>
          <w:rFonts w:ascii="Arial" w:hAnsi="Arial"/>
          <w:szCs w:val="21"/>
        </w:rPr>
        <w:t xml:space="preserve"> column</w:t>
      </w:r>
      <w:r>
        <w:rPr>
          <w:rFonts w:ascii="Arial" w:hAnsi="Arial"/>
        </w:rPr>
        <w:t xml:space="preserve"> </w:t>
      </w:r>
      <w:r>
        <w:rPr>
          <w:rFonts w:ascii="Arial" w:hAnsi="Arial" w:hint="eastAsia"/>
        </w:rPr>
        <w:t>top</w:t>
      </w:r>
      <w:r>
        <w:rPr>
          <w:rFonts w:ascii="Arial" w:hAnsi="Arial"/>
          <w:szCs w:val="21"/>
        </w:rPr>
        <w:t xml:space="preserve"> vacuum degree is too low, this may cause reduced lift and increased </w:t>
      </w:r>
      <w:r>
        <w:rPr>
          <w:rFonts w:ascii="Arial" w:hAnsi="Arial" w:hint="eastAsia"/>
          <w:szCs w:val="21"/>
        </w:rPr>
        <w:t>VR</w:t>
      </w:r>
      <w:r>
        <w:rPr>
          <w:rFonts w:ascii="Arial" w:hAnsi="Arial"/>
          <w:szCs w:val="21"/>
        </w:rPr>
        <w:t xml:space="preserve"> quantity. The </w:t>
      </w:r>
      <w:r>
        <w:rPr>
          <w:rFonts w:ascii="Arial" w:hAnsi="Arial"/>
        </w:rPr>
        <w:t>vac</w:t>
      </w:r>
      <w:r>
        <w:rPr>
          <w:rFonts w:ascii="Arial" w:hAnsi="Arial" w:hint="eastAsia"/>
        </w:rPr>
        <w:t>.</w:t>
      </w:r>
      <w:r>
        <w:rPr>
          <w:rFonts w:ascii="Arial" w:hAnsi="Arial"/>
          <w:szCs w:val="21"/>
        </w:rPr>
        <w:t xml:space="preserve"> column</w:t>
      </w:r>
      <w:r>
        <w:rPr>
          <w:rFonts w:ascii="Arial" w:hAnsi="Arial"/>
        </w:rPr>
        <w:t xml:space="preserve"> </w:t>
      </w:r>
      <w:r>
        <w:rPr>
          <w:rFonts w:ascii="Arial" w:hAnsi="Arial" w:hint="eastAsia"/>
        </w:rPr>
        <w:t>top</w:t>
      </w:r>
      <w:r>
        <w:rPr>
          <w:rFonts w:ascii="Arial" w:hAnsi="Arial"/>
          <w:szCs w:val="21"/>
        </w:rPr>
        <w:t xml:space="preserve"> vacuum degree is deemed as one of the key parameters to measure the operating conditions of the vac</w:t>
      </w:r>
      <w:r>
        <w:rPr>
          <w:rFonts w:ascii="Arial" w:hAnsi="Arial" w:hint="eastAsia"/>
          <w:szCs w:val="21"/>
        </w:rPr>
        <w:t>.</w:t>
      </w:r>
      <w:r>
        <w:rPr>
          <w:rFonts w:ascii="Arial" w:hAnsi="Arial"/>
          <w:szCs w:val="21"/>
        </w:rPr>
        <w:t xml:space="preserve"> column. High vacuum degree is essential for the process unit to achieve deep lift. The vacuum degree is the difference between the atmospheric pressure and the absolute pressure (residual pressure) of the Vac. column.</w:t>
      </w:r>
    </w:p>
    <w:p w:rsidR="00C12EEE" w:rsidRDefault="00A843F5">
      <w:pPr>
        <w:adjustRightInd w:val="0"/>
        <w:snapToGrid w:val="0"/>
        <w:rPr>
          <w:rFonts w:ascii="Arial" w:hAnsi="Arial"/>
          <w:szCs w:val="21"/>
        </w:rPr>
      </w:pPr>
      <w:r>
        <w:rPr>
          <w:rFonts w:ascii="Arial" w:hAnsi="Arial" w:hint="eastAsia"/>
          <w:szCs w:val="21"/>
        </w:rPr>
        <w:t>减压塔顶真空度是减压塔的关键操作参数，减顶真空度控制的好坏直接影响整个减压塔的操作。减压塔顶真空度过低会导致，减压拔出率降低，渣油量增加。减压塔真空度是衡量减压运行情况的关键参数之一，装置要实现深拔，高真空是必不可少的。真空度是大气压与减压塔绝对压力（残压）的差值。</w:t>
      </w:r>
    </w:p>
    <w:p w:rsidR="00C12EEE" w:rsidRDefault="00A843F5">
      <w:pPr>
        <w:adjustRightInd w:val="0"/>
        <w:snapToGrid w:val="0"/>
        <w:rPr>
          <w:rFonts w:ascii="Arial" w:hAnsi="Arial"/>
          <w:szCs w:val="21"/>
        </w:rPr>
      </w:pPr>
      <w:r>
        <w:rPr>
          <w:rFonts w:ascii="Arial" w:hAnsi="Arial"/>
          <w:szCs w:val="21"/>
        </w:rPr>
        <w:t xml:space="preserve">Control range: </w:t>
      </w:r>
      <w:r>
        <w:rPr>
          <w:rFonts w:ascii="Arial" w:eastAsia="微软雅黑" w:hAnsi="Arial" w:cs="微软雅黑" w:hint="eastAsia"/>
          <w:szCs w:val="21"/>
        </w:rPr>
        <w:t>≯</w:t>
      </w:r>
      <w:r>
        <w:rPr>
          <w:rFonts w:ascii="Arial" w:hAnsi="Arial"/>
          <w:szCs w:val="21"/>
        </w:rPr>
        <w:t>4.0kPa (a)</w:t>
      </w:r>
    </w:p>
    <w:p w:rsidR="00C12EEE" w:rsidRDefault="00A843F5">
      <w:pPr>
        <w:adjustRightInd w:val="0"/>
        <w:snapToGrid w:val="0"/>
        <w:rPr>
          <w:rFonts w:ascii="Arial" w:hAnsi="Arial"/>
          <w:szCs w:val="21"/>
        </w:rPr>
      </w:pPr>
      <w:r>
        <w:rPr>
          <w:rFonts w:ascii="Arial" w:hAnsi="Arial" w:hint="eastAsia"/>
          <w:szCs w:val="21"/>
        </w:rPr>
        <w:t>控制范围：</w:t>
      </w:r>
      <w:r>
        <w:rPr>
          <w:rFonts w:ascii="Arial" w:eastAsia="微软雅黑" w:hAnsi="Arial" w:cs="微软雅黑" w:hint="eastAsia"/>
          <w:szCs w:val="21"/>
        </w:rPr>
        <w:t>≯</w:t>
      </w:r>
      <w:r>
        <w:rPr>
          <w:rFonts w:ascii="Arial" w:hAnsi="Arial"/>
          <w:szCs w:val="21"/>
        </w:rPr>
        <w:t>4.0kPa</w:t>
      </w:r>
      <w:r>
        <w:rPr>
          <w:rFonts w:ascii="Arial" w:hAnsi="Arial" w:hint="eastAsia"/>
          <w:szCs w:val="21"/>
        </w:rPr>
        <w:t>（</w:t>
      </w:r>
      <w:r>
        <w:rPr>
          <w:rFonts w:ascii="Arial" w:hAnsi="Arial"/>
          <w:szCs w:val="21"/>
        </w:rPr>
        <w:t>a</w:t>
      </w:r>
      <w:r>
        <w:rPr>
          <w:rFonts w:ascii="Arial" w:hAnsi="Arial" w:hint="eastAsia"/>
          <w:szCs w:val="21"/>
        </w:rPr>
        <w:t>）。</w:t>
      </w:r>
    </w:p>
    <w:p w:rsidR="00C12EEE" w:rsidRDefault="00A843F5">
      <w:pPr>
        <w:adjustRightInd w:val="0"/>
        <w:snapToGrid w:val="0"/>
        <w:rPr>
          <w:rFonts w:ascii="Arial" w:hAnsi="Arial"/>
          <w:szCs w:val="21"/>
        </w:rPr>
      </w:pPr>
      <w:r>
        <w:rPr>
          <w:rFonts w:ascii="Arial" w:hAnsi="Arial"/>
          <w:szCs w:val="21"/>
        </w:rPr>
        <w:lastRenderedPageBreak/>
        <w:t xml:space="preserve">Control target: </w:t>
      </w:r>
      <w:r>
        <w:rPr>
          <w:rFonts w:ascii="Arial" w:eastAsia="微软雅黑" w:hAnsi="Arial" w:cs="微软雅黑" w:hint="eastAsia"/>
          <w:szCs w:val="21"/>
        </w:rPr>
        <w:t>≯</w:t>
      </w:r>
      <w:r>
        <w:rPr>
          <w:rFonts w:ascii="Arial" w:hAnsi="Arial"/>
          <w:szCs w:val="21"/>
        </w:rPr>
        <w:t>2.5kPa (a)</w:t>
      </w:r>
    </w:p>
    <w:p w:rsidR="00C12EEE" w:rsidRDefault="00A843F5">
      <w:pPr>
        <w:adjustRightInd w:val="0"/>
        <w:snapToGrid w:val="0"/>
        <w:rPr>
          <w:rFonts w:ascii="Arial" w:hAnsi="Arial"/>
          <w:szCs w:val="21"/>
        </w:rPr>
      </w:pPr>
      <w:r>
        <w:rPr>
          <w:rFonts w:ascii="Arial" w:hAnsi="Arial" w:hint="eastAsia"/>
          <w:szCs w:val="21"/>
        </w:rPr>
        <w:t>控制目标：</w:t>
      </w:r>
      <w:r>
        <w:rPr>
          <w:rFonts w:ascii="Arial" w:eastAsia="微软雅黑" w:hAnsi="Arial" w:cs="微软雅黑" w:hint="eastAsia"/>
          <w:szCs w:val="21"/>
        </w:rPr>
        <w:t>≯</w:t>
      </w:r>
      <w:r>
        <w:rPr>
          <w:rFonts w:ascii="Arial" w:hAnsi="Arial"/>
          <w:szCs w:val="21"/>
        </w:rPr>
        <w:t>2.5kPa</w:t>
      </w:r>
      <w:r>
        <w:rPr>
          <w:rFonts w:ascii="Arial" w:hAnsi="Arial" w:hint="eastAsia"/>
          <w:szCs w:val="21"/>
        </w:rPr>
        <w:t>（</w:t>
      </w:r>
      <w:r>
        <w:rPr>
          <w:rFonts w:ascii="Arial" w:hAnsi="Arial"/>
          <w:szCs w:val="21"/>
        </w:rPr>
        <w:t>a</w:t>
      </w:r>
      <w:r>
        <w:rPr>
          <w:rFonts w:ascii="Arial" w:hAnsi="Arial" w:hint="eastAsia"/>
          <w:szCs w:val="21"/>
        </w:rPr>
        <w:t>）。</w:t>
      </w:r>
    </w:p>
    <w:p w:rsidR="00C12EEE" w:rsidRDefault="00A843F5">
      <w:pPr>
        <w:adjustRightInd w:val="0"/>
        <w:snapToGrid w:val="0"/>
        <w:rPr>
          <w:rFonts w:ascii="Arial" w:hAnsi="Arial"/>
          <w:szCs w:val="21"/>
        </w:rPr>
      </w:pPr>
      <w:r>
        <w:rPr>
          <w:rFonts w:ascii="Arial" w:hAnsi="Arial"/>
          <w:szCs w:val="21"/>
        </w:rPr>
        <w:t xml:space="preserve">Related parameters: Vac. heater </w:t>
      </w:r>
      <w:r>
        <w:rPr>
          <w:rFonts w:ascii="Arial" w:hAnsi="Arial" w:hint="eastAsia"/>
          <w:szCs w:val="21"/>
        </w:rPr>
        <w:t>tubes conflunce</w:t>
      </w:r>
      <w:r>
        <w:rPr>
          <w:rFonts w:ascii="Arial" w:hAnsi="Arial"/>
          <w:szCs w:val="21"/>
        </w:rPr>
        <w:t xml:space="preserve"> temperature, steam pressure, column </w:t>
      </w:r>
      <w:r>
        <w:rPr>
          <w:rFonts w:ascii="Arial" w:hAnsi="Arial" w:hint="eastAsia"/>
          <w:szCs w:val="21"/>
        </w:rPr>
        <w:t xml:space="preserve">top </w:t>
      </w:r>
      <w:r>
        <w:rPr>
          <w:rFonts w:ascii="Arial" w:hAnsi="Arial"/>
          <w:szCs w:val="21"/>
        </w:rPr>
        <w:t>temperature, back pressure of the vac</w:t>
      </w:r>
      <w:r>
        <w:rPr>
          <w:rFonts w:ascii="Arial" w:hAnsi="Arial" w:hint="eastAsia"/>
          <w:szCs w:val="21"/>
        </w:rPr>
        <w:t>. OVHD</w:t>
      </w:r>
      <w:r>
        <w:rPr>
          <w:rFonts w:ascii="Arial" w:hAnsi="Arial"/>
          <w:szCs w:val="21"/>
        </w:rPr>
        <w:t xml:space="preserve"> gas.</w:t>
      </w:r>
    </w:p>
    <w:p w:rsidR="00C12EEE" w:rsidRDefault="00A843F5">
      <w:pPr>
        <w:adjustRightInd w:val="0"/>
        <w:snapToGrid w:val="0"/>
        <w:rPr>
          <w:rFonts w:ascii="Arial" w:hAnsi="Arial"/>
          <w:szCs w:val="21"/>
        </w:rPr>
      </w:pPr>
      <w:r>
        <w:rPr>
          <w:rFonts w:ascii="Arial" w:hAnsi="Arial" w:hint="eastAsia"/>
          <w:szCs w:val="21"/>
        </w:rPr>
        <w:t>相关参数：减压炉出口温度、抽真空蒸汽压力、塔顶温度、减顶气背压。</w:t>
      </w:r>
    </w:p>
    <w:p w:rsidR="00C12EEE" w:rsidRDefault="00A843F5">
      <w:pPr>
        <w:adjustRightInd w:val="0"/>
        <w:snapToGrid w:val="0"/>
        <w:rPr>
          <w:rFonts w:ascii="Arial" w:hAnsi="Arial"/>
          <w:szCs w:val="21"/>
        </w:rPr>
      </w:pPr>
      <w:r>
        <w:rPr>
          <w:rFonts w:ascii="Arial" w:hAnsi="Arial"/>
          <w:szCs w:val="21"/>
        </w:rPr>
        <w:t xml:space="preserve">Adjustment method: as the </w:t>
      </w:r>
      <w:r>
        <w:rPr>
          <w:rFonts w:ascii="Arial" w:hAnsi="Arial"/>
        </w:rPr>
        <w:t>vac</w:t>
      </w:r>
      <w:r>
        <w:rPr>
          <w:rFonts w:ascii="Arial" w:hAnsi="Arial" w:hint="eastAsia"/>
        </w:rPr>
        <w:t>.</w:t>
      </w:r>
      <w:r>
        <w:rPr>
          <w:rFonts w:ascii="Arial" w:hAnsi="Arial"/>
          <w:szCs w:val="21"/>
        </w:rPr>
        <w:t xml:space="preserve"> column</w:t>
      </w:r>
      <w:r>
        <w:rPr>
          <w:rFonts w:ascii="Arial" w:hAnsi="Arial"/>
        </w:rPr>
        <w:t xml:space="preserve"> </w:t>
      </w:r>
      <w:r>
        <w:rPr>
          <w:rFonts w:ascii="Arial" w:hAnsi="Arial" w:hint="eastAsia"/>
        </w:rPr>
        <w:t>top</w:t>
      </w:r>
      <w:r>
        <w:rPr>
          <w:rFonts w:ascii="Arial" w:hAnsi="Arial"/>
          <w:szCs w:val="21"/>
        </w:rPr>
        <w:t xml:space="preserve"> vacuum degree may be affected by many factors, it shall be adjusted mainly depending on the </w:t>
      </w:r>
      <w:r>
        <w:rPr>
          <w:rFonts w:ascii="Arial" w:hAnsi="Arial"/>
        </w:rPr>
        <w:t>vac</w:t>
      </w:r>
      <w:r>
        <w:rPr>
          <w:rFonts w:ascii="Arial" w:hAnsi="Arial" w:hint="eastAsia"/>
        </w:rPr>
        <w:t>.</w:t>
      </w:r>
      <w:r>
        <w:rPr>
          <w:rFonts w:ascii="Arial" w:hAnsi="Arial"/>
          <w:szCs w:val="21"/>
        </w:rPr>
        <w:t xml:space="preserve"> column</w:t>
      </w:r>
      <w:r>
        <w:rPr>
          <w:rFonts w:ascii="Arial" w:hAnsi="Arial"/>
        </w:rPr>
        <w:t xml:space="preserve"> </w:t>
      </w:r>
      <w:r>
        <w:rPr>
          <w:rFonts w:ascii="Arial" w:hAnsi="Arial" w:hint="eastAsia"/>
        </w:rPr>
        <w:t>top</w:t>
      </w:r>
      <w:r>
        <w:rPr>
          <w:rFonts w:ascii="Arial" w:hAnsi="Arial"/>
          <w:szCs w:val="21"/>
        </w:rPr>
        <w:t xml:space="preserve"> temperature, the steam pressure in the vacuuming system, the temperature of the stream from each condenser, the back pressure of the vac</w:t>
      </w:r>
      <w:r>
        <w:rPr>
          <w:rFonts w:ascii="Arial" w:hAnsi="Arial" w:hint="eastAsia"/>
          <w:szCs w:val="21"/>
        </w:rPr>
        <w:t>. OVHD</w:t>
      </w:r>
      <w:r>
        <w:rPr>
          <w:rFonts w:ascii="Arial" w:hAnsi="Arial"/>
          <w:szCs w:val="21"/>
        </w:rPr>
        <w:t xml:space="preserve"> gas, and the operation load of the process unit. In general, it is favorable for achieving a high vacuum degree in the Vac. column by reducing the </w:t>
      </w:r>
      <w:r>
        <w:rPr>
          <w:rFonts w:ascii="Arial" w:hAnsi="Arial"/>
        </w:rPr>
        <w:t>vac</w:t>
      </w:r>
      <w:r>
        <w:rPr>
          <w:rFonts w:ascii="Arial" w:hAnsi="Arial" w:hint="eastAsia"/>
        </w:rPr>
        <w:t>.</w:t>
      </w:r>
      <w:r>
        <w:rPr>
          <w:rFonts w:ascii="Arial" w:hAnsi="Arial"/>
          <w:szCs w:val="21"/>
        </w:rPr>
        <w:t xml:space="preserve"> column</w:t>
      </w:r>
      <w:r>
        <w:rPr>
          <w:rFonts w:ascii="Arial" w:hAnsi="Arial"/>
        </w:rPr>
        <w:t xml:space="preserve"> </w:t>
      </w:r>
      <w:r>
        <w:rPr>
          <w:rFonts w:ascii="Arial" w:hAnsi="Arial" w:hint="eastAsia"/>
        </w:rPr>
        <w:t>top</w:t>
      </w:r>
      <w:r>
        <w:rPr>
          <w:rFonts w:ascii="Arial" w:hAnsi="Arial"/>
          <w:szCs w:val="21"/>
        </w:rPr>
        <w:t xml:space="preserve"> temperature, the temperature of the stream from each condenser and the back pressure of the Vac. column OVHD gas. Excessively high or low steam pressure is not favorable for vacuuming operation, specifically, low steam pressure, insufficient power energy, high steam pressure and high temperature of the stream from the condenser may all cause poor vacuum degree at the top of the Vac. column and even "reverse steam flow".</w:t>
      </w:r>
    </w:p>
    <w:p w:rsidR="00C12EEE" w:rsidRDefault="00A843F5">
      <w:pPr>
        <w:adjustRightInd w:val="0"/>
        <w:snapToGrid w:val="0"/>
        <w:rPr>
          <w:rFonts w:ascii="Arial" w:hAnsi="Arial"/>
          <w:szCs w:val="21"/>
        </w:rPr>
      </w:pPr>
      <w:r>
        <w:rPr>
          <w:rFonts w:ascii="Arial" w:hAnsi="Arial" w:hint="eastAsia"/>
          <w:szCs w:val="21"/>
        </w:rPr>
        <w:t>调节方法：影响减压真空度的因素很多，需要根据不同的情况进行调节，主要从控制减压塔顶温度、抽真空压力、各级冷凝器的冷后温度、减顶气的背压、装置的负荷等。一般而言，降低减顶温度、各级冷凝器冷后温度、减顶气背压等，有利于实现减压塔高真空。蒸汽压力过高和过低均不利于抽真空，蒸汽压力低，动力不足，蒸汽压力过高，冷凝器冷后温度高，均可能造成减顶真空度差，甚至</w:t>
      </w:r>
      <w:r>
        <w:rPr>
          <w:rFonts w:ascii="Arial" w:hAnsi="Arial"/>
          <w:szCs w:val="21"/>
        </w:rPr>
        <w:t>“</w:t>
      </w:r>
      <w:r>
        <w:rPr>
          <w:rFonts w:ascii="Arial" w:hAnsi="Arial" w:hint="eastAsia"/>
          <w:szCs w:val="21"/>
        </w:rPr>
        <w:t>倒汽</w:t>
      </w:r>
      <w:r>
        <w:rPr>
          <w:rFonts w:ascii="Arial" w:hAnsi="Arial"/>
          <w:szCs w:val="21"/>
        </w:rPr>
        <w:t>”</w:t>
      </w:r>
      <w:r>
        <w:rPr>
          <w:rFonts w:ascii="Arial" w:hAnsi="Arial" w:hint="eastAsia"/>
          <w:szCs w:val="21"/>
        </w:rPr>
        <w:t>。</w:t>
      </w:r>
    </w:p>
    <w:p w:rsidR="00C12EEE" w:rsidRDefault="00A843F5">
      <w:pPr>
        <w:adjustRightInd w:val="0"/>
        <w:snapToGrid w:val="0"/>
        <w:spacing w:line="240" w:lineRule="auto"/>
        <w:jc w:val="center"/>
        <w:rPr>
          <w:rFonts w:ascii="Arial" w:hAnsi="Arial"/>
          <w:szCs w:val="21"/>
        </w:rPr>
      </w:pPr>
      <w:r>
        <w:rPr>
          <w:rFonts w:ascii="Arial" w:hAnsi="Arial"/>
        </w:rPr>
        <w:object w:dxaOrig="8790" w:dyaOrig="3771">
          <v:shape id="_x0000_i1115" type="#_x0000_t75" style="width:439.5pt;height:189.15pt" o:ole="">
            <v:imagedata r:id="rId230" o:title=""/>
          </v:shape>
          <o:OLEObject Type="Embed" ProgID="Visio.Drawing.11" ShapeID="_x0000_i1115" DrawAspect="Content" ObjectID="_1600838408" r:id="rId231"/>
        </w:object>
      </w:r>
    </w:p>
    <w:p w:rsidR="00C12EEE" w:rsidRDefault="00A843F5">
      <w:pPr>
        <w:jc w:val="center"/>
        <w:rPr>
          <w:rFonts w:ascii="Arial" w:hAnsi="Arial"/>
          <w:b/>
        </w:rPr>
      </w:pPr>
      <w:r>
        <w:rPr>
          <w:rFonts w:ascii="Arial" w:hAnsi="Arial"/>
          <w:b/>
        </w:rPr>
        <w:t>Figure 90</w:t>
      </w:r>
      <w:r>
        <w:rPr>
          <w:rFonts w:ascii="Arial" w:hAnsi="Arial"/>
        </w:rPr>
        <w:t xml:space="preserve">　</w:t>
      </w:r>
      <w:r>
        <w:rPr>
          <w:rFonts w:ascii="Arial" w:hAnsi="Arial"/>
          <w:b/>
        </w:rPr>
        <w:t>Flow Chart of Control for Vac. column OVHD Vacuum Degree</w:t>
      </w:r>
    </w:p>
    <w:p w:rsidR="00C12EEE" w:rsidRDefault="00A843F5">
      <w:pPr>
        <w:jc w:val="center"/>
        <w:rPr>
          <w:rFonts w:ascii="Arial" w:hAnsi="Arial"/>
          <w:b/>
        </w:rPr>
      </w:pPr>
      <w:r>
        <w:rPr>
          <w:rFonts w:ascii="Arial" w:hAnsi="Arial" w:hint="eastAsia"/>
          <w:b/>
        </w:rPr>
        <w:t>图</w:t>
      </w:r>
      <w:r>
        <w:rPr>
          <w:rFonts w:ascii="Arial" w:hAnsi="Arial"/>
          <w:b/>
        </w:rPr>
        <w:t>90</w:t>
      </w:r>
      <w:r>
        <w:rPr>
          <w:rFonts w:ascii="Arial" w:hAnsi="Arial" w:hint="eastAsia"/>
          <w:b/>
        </w:rPr>
        <w:t xml:space="preserve">　减压塔顶真空度控制流程图</w:t>
      </w: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10"/>
        <w:gridCol w:w="2568"/>
        <w:gridCol w:w="4925"/>
      </w:tblGrid>
      <w:tr w:rsidR="00C12EEE">
        <w:trPr>
          <w:trHeight w:val="20"/>
          <w:tblHeader/>
          <w:jc w:val="center"/>
        </w:trPr>
        <w:tc>
          <w:tcPr>
            <w:tcW w:w="1510" w:type="dxa"/>
            <w:vAlign w:val="center"/>
          </w:tcPr>
          <w:p w:rsidR="00C12EEE" w:rsidRDefault="00A843F5">
            <w:pPr>
              <w:adjustRightInd w:val="0"/>
              <w:snapToGrid w:val="0"/>
              <w:rPr>
                <w:rFonts w:ascii="Arial" w:hAnsi="Arial"/>
                <w:szCs w:val="21"/>
              </w:rPr>
            </w:pPr>
            <w:r>
              <w:rPr>
                <w:rFonts w:ascii="Arial" w:hAnsi="Arial"/>
                <w:szCs w:val="21"/>
              </w:rPr>
              <w:t>Abnormalities</w:t>
            </w:r>
          </w:p>
        </w:tc>
        <w:tc>
          <w:tcPr>
            <w:tcW w:w="2568" w:type="dxa"/>
            <w:vAlign w:val="center"/>
          </w:tcPr>
          <w:p w:rsidR="00C12EEE" w:rsidRDefault="00A843F5">
            <w:pPr>
              <w:adjustRightInd w:val="0"/>
              <w:snapToGrid w:val="0"/>
              <w:rPr>
                <w:rFonts w:ascii="Arial" w:hAnsi="Arial"/>
                <w:szCs w:val="21"/>
              </w:rPr>
            </w:pPr>
            <w:r>
              <w:rPr>
                <w:rFonts w:ascii="Arial" w:hAnsi="Arial"/>
                <w:szCs w:val="21"/>
              </w:rPr>
              <w:t>Causes</w:t>
            </w:r>
          </w:p>
        </w:tc>
        <w:tc>
          <w:tcPr>
            <w:tcW w:w="4925" w:type="dxa"/>
            <w:vAlign w:val="center"/>
          </w:tcPr>
          <w:p w:rsidR="00C12EEE" w:rsidRDefault="00A843F5">
            <w:pPr>
              <w:adjustRightInd w:val="0"/>
              <w:snapToGrid w:val="0"/>
              <w:rPr>
                <w:rFonts w:ascii="Arial" w:hAnsi="Arial"/>
                <w:szCs w:val="21"/>
              </w:rPr>
            </w:pPr>
            <w:r>
              <w:rPr>
                <w:rFonts w:ascii="Arial" w:hAnsi="Arial"/>
                <w:szCs w:val="21"/>
              </w:rPr>
              <w:t>Response actions:</w:t>
            </w:r>
          </w:p>
        </w:tc>
      </w:tr>
      <w:tr w:rsidR="00C12EEE">
        <w:trPr>
          <w:trHeight w:val="20"/>
          <w:tblHeader/>
          <w:jc w:val="center"/>
        </w:trPr>
        <w:tc>
          <w:tcPr>
            <w:tcW w:w="1510" w:type="dxa"/>
            <w:vMerge w:val="restart"/>
            <w:vAlign w:val="center"/>
          </w:tcPr>
          <w:p w:rsidR="00C12EEE" w:rsidRDefault="00A843F5">
            <w:pPr>
              <w:adjustRightInd w:val="0"/>
              <w:snapToGrid w:val="0"/>
              <w:rPr>
                <w:rFonts w:ascii="Arial" w:hAnsi="Arial"/>
                <w:szCs w:val="21"/>
              </w:rPr>
            </w:pPr>
            <w:r>
              <w:rPr>
                <w:rFonts w:ascii="Arial" w:hAnsi="Arial"/>
                <w:szCs w:val="21"/>
              </w:rPr>
              <w:t xml:space="preserve">The </w:t>
            </w:r>
            <w:r>
              <w:rPr>
                <w:rFonts w:ascii="Arial" w:hAnsi="Arial"/>
              </w:rPr>
              <w:t>vac</w:t>
            </w:r>
            <w:r>
              <w:rPr>
                <w:rFonts w:ascii="Arial" w:hAnsi="Arial" w:hint="eastAsia"/>
              </w:rPr>
              <w:t>.</w:t>
            </w:r>
            <w:r>
              <w:rPr>
                <w:rFonts w:ascii="Arial" w:hAnsi="Arial"/>
                <w:szCs w:val="21"/>
              </w:rPr>
              <w:t xml:space="preserve"> column</w:t>
            </w:r>
            <w:r>
              <w:rPr>
                <w:rFonts w:ascii="Arial" w:hAnsi="Arial"/>
              </w:rPr>
              <w:t xml:space="preserve"> </w:t>
            </w:r>
            <w:r>
              <w:rPr>
                <w:rFonts w:ascii="Arial" w:hAnsi="Arial" w:hint="eastAsia"/>
              </w:rPr>
              <w:t>top</w:t>
            </w:r>
            <w:r>
              <w:rPr>
                <w:rFonts w:ascii="Arial" w:hAnsi="Arial"/>
                <w:szCs w:val="21"/>
              </w:rPr>
              <w:t xml:space="preserve"> vacuum </w:t>
            </w:r>
            <w:r>
              <w:rPr>
                <w:rFonts w:ascii="Arial" w:hAnsi="Arial"/>
                <w:szCs w:val="21"/>
              </w:rPr>
              <w:lastRenderedPageBreak/>
              <w:t xml:space="preserve">degree decreases rapidly. </w:t>
            </w:r>
          </w:p>
        </w:tc>
        <w:tc>
          <w:tcPr>
            <w:tcW w:w="2568" w:type="dxa"/>
            <w:vAlign w:val="center"/>
          </w:tcPr>
          <w:p w:rsidR="00C12EEE" w:rsidRDefault="00A843F5">
            <w:pPr>
              <w:adjustRightInd w:val="0"/>
              <w:snapToGrid w:val="0"/>
              <w:rPr>
                <w:rFonts w:ascii="Arial" w:hAnsi="Arial"/>
                <w:szCs w:val="21"/>
              </w:rPr>
            </w:pPr>
            <w:r>
              <w:rPr>
                <w:rFonts w:ascii="Arial" w:hAnsi="Arial"/>
                <w:szCs w:val="21"/>
              </w:rPr>
              <w:lastRenderedPageBreak/>
              <w:t xml:space="preserve">The Vac. heater </w:t>
            </w:r>
            <w:r>
              <w:rPr>
                <w:rFonts w:ascii="Arial" w:hAnsi="Arial" w:hint="eastAsia"/>
                <w:szCs w:val="21"/>
              </w:rPr>
              <w:t>tubes conflunce</w:t>
            </w:r>
            <w:r>
              <w:rPr>
                <w:rFonts w:ascii="Arial" w:hAnsi="Arial"/>
                <w:szCs w:val="21"/>
              </w:rPr>
              <w:t xml:space="preserve"> temperature rises rapidly.</w:t>
            </w:r>
          </w:p>
        </w:tc>
        <w:tc>
          <w:tcPr>
            <w:tcW w:w="4925" w:type="dxa"/>
            <w:vAlign w:val="center"/>
          </w:tcPr>
          <w:p w:rsidR="00C12EEE" w:rsidRDefault="00A843F5">
            <w:pPr>
              <w:adjustRightInd w:val="0"/>
              <w:snapToGrid w:val="0"/>
              <w:rPr>
                <w:rFonts w:ascii="Arial" w:hAnsi="Arial"/>
                <w:szCs w:val="21"/>
              </w:rPr>
            </w:pPr>
            <w:r>
              <w:rPr>
                <w:rFonts w:ascii="Arial" w:hAnsi="Arial"/>
                <w:szCs w:val="21"/>
              </w:rPr>
              <w:t xml:space="preserve">Stabilize the Vac. heater </w:t>
            </w:r>
            <w:r>
              <w:rPr>
                <w:rFonts w:ascii="Arial" w:hAnsi="Arial" w:hint="eastAsia"/>
                <w:szCs w:val="21"/>
              </w:rPr>
              <w:t>tubes conflunce</w:t>
            </w:r>
            <w:r>
              <w:rPr>
                <w:rFonts w:ascii="Arial" w:hAnsi="Arial"/>
                <w:szCs w:val="21"/>
              </w:rPr>
              <w:t xml:space="preserve"> temperature.</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The steam pressure (PIC-42301) in the vacuuming system decreases rapidly.</w:t>
            </w:r>
          </w:p>
        </w:tc>
        <w:tc>
          <w:tcPr>
            <w:tcW w:w="4925" w:type="dxa"/>
            <w:vAlign w:val="center"/>
          </w:tcPr>
          <w:p w:rsidR="00C12EEE" w:rsidRDefault="00A843F5">
            <w:pPr>
              <w:adjustRightInd w:val="0"/>
              <w:snapToGrid w:val="0"/>
              <w:rPr>
                <w:rFonts w:ascii="Arial" w:hAnsi="Arial"/>
                <w:szCs w:val="21"/>
              </w:rPr>
            </w:pPr>
            <w:r>
              <w:rPr>
                <w:rFonts w:ascii="Arial" w:hAnsi="Arial"/>
                <w:szCs w:val="21"/>
              </w:rPr>
              <w:t>If the steam pressure (PIC-42301) in the vacuuming system is low, contact the Production Scheduling Department to adjust the 1.0MPa steam pressure.</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 xml:space="preserve">The column </w:t>
            </w:r>
            <w:r>
              <w:rPr>
                <w:rFonts w:ascii="Arial" w:hAnsi="Arial" w:hint="eastAsia"/>
                <w:szCs w:val="21"/>
              </w:rPr>
              <w:t>top</w:t>
            </w:r>
            <w:r>
              <w:rPr>
                <w:rFonts w:ascii="Arial" w:hAnsi="Arial"/>
                <w:szCs w:val="21"/>
              </w:rPr>
              <w:t xml:space="preserve"> temperature (TIC-41001) rises rapidly.</w:t>
            </w:r>
          </w:p>
        </w:tc>
        <w:tc>
          <w:tcPr>
            <w:tcW w:w="4925" w:type="dxa"/>
            <w:vAlign w:val="center"/>
          </w:tcPr>
          <w:p w:rsidR="00C12EEE" w:rsidRDefault="00A843F5">
            <w:pPr>
              <w:adjustRightInd w:val="0"/>
              <w:snapToGrid w:val="0"/>
              <w:rPr>
                <w:rFonts w:ascii="Arial" w:hAnsi="Arial"/>
                <w:szCs w:val="21"/>
              </w:rPr>
            </w:pPr>
            <w:r>
              <w:rPr>
                <w:rFonts w:ascii="Arial" w:hAnsi="Arial"/>
                <w:szCs w:val="21"/>
              </w:rPr>
              <w:t xml:space="preserve">Decrease the temperature of the </w:t>
            </w:r>
            <w:r>
              <w:rPr>
                <w:rFonts w:ascii="Arial" w:hAnsi="Arial" w:hint="eastAsia"/>
                <w:szCs w:val="21"/>
              </w:rPr>
              <w:t>LVGO PA</w:t>
            </w:r>
            <w:r>
              <w:rPr>
                <w:rFonts w:ascii="Arial" w:hAnsi="Arial"/>
                <w:szCs w:val="21"/>
              </w:rPr>
              <w:t xml:space="preserve"> from the water cooler, and increase the </w:t>
            </w:r>
            <w:r>
              <w:rPr>
                <w:rFonts w:ascii="Arial" w:hAnsi="Arial" w:hint="eastAsia"/>
                <w:szCs w:val="21"/>
              </w:rPr>
              <w:t>LVGO PA</w:t>
            </w:r>
            <w:r>
              <w:rPr>
                <w:rFonts w:ascii="Arial" w:hAnsi="Arial"/>
                <w:szCs w:val="21"/>
              </w:rPr>
              <w:t xml:space="preserve"> flowrate.</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Merge w:val="restart"/>
            <w:vAlign w:val="center"/>
          </w:tcPr>
          <w:p w:rsidR="00C12EEE" w:rsidRDefault="00A843F5">
            <w:pPr>
              <w:adjustRightInd w:val="0"/>
              <w:snapToGrid w:val="0"/>
              <w:rPr>
                <w:rFonts w:ascii="Arial" w:hAnsi="Arial"/>
                <w:szCs w:val="21"/>
              </w:rPr>
            </w:pPr>
            <w:r>
              <w:rPr>
                <w:rFonts w:ascii="Arial" w:hAnsi="Arial"/>
                <w:szCs w:val="21"/>
              </w:rPr>
              <w:t>The temperature of the oil vapor from the cooler in the vacuuming system is high.</w:t>
            </w:r>
          </w:p>
        </w:tc>
        <w:tc>
          <w:tcPr>
            <w:tcW w:w="4925" w:type="dxa"/>
            <w:vAlign w:val="center"/>
          </w:tcPr>
          <w:p w:rsidR="00C12EEE" w:rsidRDefault="00A843F5">
            <w:pPr>
              <w:adjustRightInd w:val="0"/>
              <w:snapToGrid w:val="0"/>
              <w:rPr>
                <w:rFonts w:ascii="Arial" w:hAnsi="Arial"/>
                <w:szCs w:val="21"/>
              </w:rPr>
            </w:pPr>
            <w:r>
              <w:rPr>
                <w:rFonts w:ascii="Arial" w:hAnsi="Arial"/>
                <w:szCs w:val="21"/>
              </w:rPr>
              <w:t>Increase CCW flowrate to decrease the temperature of the oil vapor from the cooler.</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Merge/>
            <w:vAlign w:val="center"/>
          </w:tcPr>
          <w:p w:rsidR="00C12EEE" w:rsidRDefault="00C12EEE">
            <w:pPr>
              <w:widowControl/>
              <w:spacing w:line="240" w:lineRule="auto"/>
              <w:jc w:val="left"/>
              <w:rPr>
                <w:rFonts w:ascii="Arial" w:hAnsi="Arial"/>
                <w:szCs w:val="21"/>
              </w:rPr>
            </w:pPr>
          </w:p>
        </w:tc>
        <w:tc>
          <w:tcPr>
            <w:tcW w:w="4925" w:type="dxa"/>
            <w:vAlign w:val="center"/>
          </w:tcPr>
          <w:p w:rsidR="00C12EEE" w:rsidRDefault="00A843F5">
            <w:pPr>
              <w:adjustRightInd w:val="0"/>
              <w:snapToGrid w:val="0"/>
              <w:rPr>
                <w:rFonts w:ascii="Arial" w:hAnsi="Arial"/>
                <w:szCs w:val="21"/>
              </w:rPr>
            </w:pPr>
            <w:r>
              <w:rPr>
                <w:rFonts w:ascii="Arial" w:hAnsi="Arial"/>
                <w:szCs w:val="21"/>
              </w:rPr>
              <w:t>If the temperature of CCW to the process unit is high, contact the Production Scheduling Department to adjust CCW temperature; if CCW pressure is low, contact the Production Scheduling Department to adjust CCW pressure.</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Merge w:val="restart"/>
            <w:vAlign w:val="center"/>
          </w:tcPr>
          <w:p w:rsidR="00C12EEE" w:rsidRDefault="00A843F5">
            <w:pPr>
              <w:adjustRightInd w:val="0"/>
              <w:snapToGrid w:val="0"/>
              <w:rPr>
                <w:rFonts w:ascii="Arial" w:hAnsi="Arial"/>
                <w:szCs w:val="21"/>
              </w:rPr>
            </w:pPr>
            <w:r>
              <w:rPr>
                <w:rFonts w:ascii="Arial" w:hAnsi="Arial"/>
                <w:szCs w:val="21"/>
              </w:rPr>
              <w:t>The back pressure of the downstream process flow is high.</w:t>
            </w:r>
          </w:p>
        </w:tc>
        <w:tc>
          <w:tcPr>
            <w:tcW w:w="4925" w:type="dxa"/>
            <w:vAlign w:val="center"/>
          </w:tcPr>
          <w:p w:rsidR="00C12EEE" w:rsidRDefault="00A843F5">
            <w:pPr>
              <w:adjustRightInd w:val="0"/>
              <w:snapToGrid w:val="0"/>
              <w:rPr>
                <w:rFonts w:ascii="Arial" w:hAnsi="Arial"/>
                <w:szCs w:val="21"/>
              </w:rPr>
            </w:pPr>
            <w:r>
              <w:rPr>
                <w:rFonts w:ascii="Arial" w:hAnsi="Arial"/>
                <w:szCs w:val="21"/>
              </w:rPr>
              <w:t>If the process flows downstream the non-condensible piping is blocked, switch the non-condensible to the LP fuel gas piping system.</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Merge/>
            <w:vAlign w:val="center"/>
          </w:tcPr>
          <w:p w:rsidR="00C12EEE" w:rsidRDefault="00C12EEE">
            <w:pPr>
              <w:widowControl/>
              <w:spacing w:line="240" w:lineRule="auto"/>
              <w:jc w:val="left"/>
              <w:rPr>
                <w:rFonts w:ascii="Arial" w:hAnsi="Arial"/>
                <w:szCs w:val="21"/>
              </w:rPr>
            </w:pPr>
          </w:p>
        </w:tc>
        <w:tc>
          <w:tcPr>
            <w:tcW w:w="4925" w:type="dxa"/>
            <w:vAlign w:val="center"/>
          </w:tcPr>
          <w:p w:rsidR="00C12EEE" w:rsidRDefault="00A843F5">
            <w:pPr>
              <w:adjustRightInd w:val="0"/>
              <w:snapToGrid w:val="0"/>
              <w:rPr>
                <w:rFonts w:ascii="Arial" w:hAnsi="Arial"/>
                <w:szCs w:val="21"/>
              </w:rPr>
            </w:pPr>
            <w:r>
              <w:rPr>
                <w:rFonts w:ascii="Arial" w:hAnsi="Arial"/>
                <w:szCs w:val="21"/>
              </w:rPr>
              <w:t>If the screw compressor for non-condensible service fails, switch the non-condensible to the LP fuel gas piping system, and contact the maintenance staff to repair the screw compressor for non-condensible service.</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D-401 water seal is damaged.</w:t>
            </w:r>
          </w:p>
        </w:tc>
        <w:tc>
          <w:tcPr>
            <w:tcW w:w="4925" w:type="dxa"/>
            <w:vAlign w:val="center"/>
          </w:tcPr>
          <w:p w:rsidR="00C12EEE" w:rsidRDefault="00A843F5">
            <w:pPr>
              <w:adjustRightInd w:val="0"/>
              <w:snapToGrid w:val="0"/>
              <w:rPr>
                <w:rFonts w:ascii="Arial" w:hAnsi="Arial"/>
                <w:szCs w:val="21"/>
              </w:rPr>
            </w:pPr>
            <w:r>
              <w:rPr>
                <w:rFonts w:ascii="Arial" w:hAnsi="Arial"/>
                <w:szCs w:val="21"/>
              </w:rPr>
              <w:t>Make up water to D-401 to establish the water seal.</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The steam ejector fails or steam intrudes into the steam ejector.</w:t>
            </w:r>
          </w:p>
        </w:tc>
        <w:tc>
          <w:tcPr>
            <w:tcW w:w="4925" w:type="dxa"/>
            <w:vAlign w:val="center"/>
          </w:tcPr>
          <w:p w:rsidR="00C12EEE" w:rsidRDefault="00A843F5">
            <w:pPr>
              <w:adjustRightInd w:val="0"/>
              <w:snapToGrid w:val="0"/>
              <w:rPr>
                <w:rFonts w:ascii="Arial" w:hAnsi="Arial"/>
                <w:szCs w:val="21"/>
              </w:rPr>
            </w:pPr>
            <w:r>
              <w:rPr>
                <w:rFonts w:ascii="Arial" w:hAnsi="Arial"/>
                <w:szCs w:val="21"/>
              </w:rPr>
              <w:t>If the steam ejectors (EJ-411 and EJ-421) malfunction, adjust the operation; if the steam ejectors (EJ-411 and EJ-421) fail, shut down the steam ejectors for maintenance; if EJ-1431 fails, switch to the liquid ring vacuum pump.</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The liquid ring vacuum pump PA-401 fails.</w:t>
            </w:r>
          </w:p>
        </w:tc>
        <w:tc>
          <w:tcPr>
            <w:tcW w:w="4925" w:type="dxa"/>
            <w:vAlign w:val="center"/>
          </w:tcPr>
          <w:p w:rsidR="00C12EEE" w:rsidRDefault="00A843F5">
            <w:pPr>
              <w:adjustRightInd w:val="0"/>
              <w:snapToGrid w:val="0"/>
              <w:rPr>
                <w:rFonts w:ascii="Arial" w:hAnsi="Arial"/>
                <w:szCs w:val="21"/>
              </w:rPr>
            </w:pPr>
            <w:r>
              <w:rPr>
                <w:rFonts w:ascii="Arial" w:hAnsi="Arial"/>
                <w:szCs w:val="21"/>
              </w:rPr>
              <w:t>Switch the 3rd stage liquid ring vacuum pump to the steam ejector.</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The temperature of the steam to the steam ejector is low and steam carries water.</w:t>
            </w:r>
          </w:p>
        </w:tc>
        <w:tc>
          <w:tcPr>
            <w:tcW w:w="4925" w:type="dxa"/>
            <w:vAlign w:val="center"/>
          </w:tcPr>
          <w:p w:rsidR="00C12EEE" w:rsidRDefault="00A843F5">
            <w:pPr>
              <w:adjustRightInd w:val="0"/>
              <w:snapToGrid w:val="0"/>
              <w:rPr>
                <w:rFonts w:ascii="Arial" w:hAnsi="Arial"/>
                <w:szCs w:val="21"/>
              </w:rPr>
            </w:pPr>
            <w:r>
              <w:rPr>
                <w:rFonts w:ascii="Arial" w:hAnsi="Arial"/>
                <w:szCs w:val="21"/>
              </w:rPr>
              <w:t>If the temperature (TI42301) of the steam to the steam ejector is low and steam carries water, frequently cut water from the steam ejector.</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The Vac. column bottom level is too high.</w:t>
            </w:r>
          </w:p>
        </w:tc>
        <w:tc>
          <w:tcPr>
            <w:tcW w:w="4925" w:type="dxa"/>
            <w:vAlign w:val="center"/>
          </w:tcPr>
          <w:p w:rsidR="00C12EEE" w:rsidRDefault="00A843F5">
            <w:pPr>
              <w:adjustRightInd w:val="0"/>
              <w:snapToGrid w:val="0"/>
              <w:rPr>
                <w:rFonts w:ascii="Arial" w:hAnsi="Arial"/>
                <w:szCs w:val="21"/>
              </w:rPr>
            </w:pPr>
            <w:r>
              <w:rPr>
                <w:rFonts w:ascii="Arial" w:hAnsi="Arial"/>
                <w:szCs w:val="21"/>
              </w:rPr>
              <w:t>Reduce the Vac. column bottom level.</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 xml:space="preserve">The Vac. column OVHD system leaks. </w:t>
            </w:r>
          </w:p>
        </w:tc>
        <w:tc>
          <w:tcPr>
            <w:tcW w:w="4925" w:type="dxa"/>
            <w:vAlign w:val="center"/>
          </w:tcPr>
          <w:p w:rsidR="00C12EEE" w:rsidRDefault="00A843F5">
            <w:pPr>
              <w:adjustRightInd w:val="0"/>
              <w:snapToGrid w:val="0"/>
              <w:rPr>
                <w:rFonts w:ascii="Arial" w:hAnsi="Arial"/>
                <w:szCs w:val="21"/>
              </w:rPr>
            </w:pPr>
            <w:r>
              <w:rPr>
                <w:rFonts w:ascii="Arial" w:hAnsi="Arial"/>
                <w:szCs w:val="21"/>
              </w:rPr>
              <w:t>If the Vac. column OVHD system leaks, find out the leakage point for repair in a timely manner.</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The steam flowrate (FIC-41005) purged to the bottom of the Vac. column becomes larger.</w:t>
            </w:r>
          </w:p>
        </w:tc>
        <w:tc>
          <w:tcPr>
            <w:tcW w:w="4925" w:type="dxa"/>
            <w:vAlign w:val="center"/>
          </w:tcPr>
          <w:p w:rsidR="00C12EEE" w:rsidRDefault="00A843F5">
            <w:pPr>
              <w:adjustRightInd w:val="0"/>
              <w:snapToGrid w:val="0"/>
              <w:rPr>
                <w:rFonts w:ascii="Arial" w:hAnsi="Arial"/>
                <w:szCs w:val="21"/>
              </w:rPr>
            </w:pPr>
            <w:r>
              <w:rPr>
                <w:rFonts w:ascii="Arial" w:hAnsi="Arial"/>
                <w:szCs w:val="21"/>
              </w:rPr>
              <w:t>If the steam flowrate (FIC-41005) purged to the bottom of the Vac. column becomes larger, reduce the steam flowrate purged to the bottom of the Vac. column; if the control valve fails, contact the instrument maintenance staff for troubleshooting.</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The Vac. column bottom temperature is high.</w:t>
            </w:r>
          </w:p>
        </w:tc>
        <w:tc>
          <w:tcPr>
            <w:tcW w:w="4925" w:type="dxa"/>
            <w:vAlign w:val="center"/>
          </w:tcPr>
          <w:p w:rsidR="00C12EEE" w:rsidRDefault="00A843F5">
            <w:pPr>
              <w:adjustRightInd w:val="0"/>
              <w:snapToGrid w:val="0"/>
              <w:rPr>
                <w:rFonts w:ascii="Arial" w:hAnsi="Arial"/>
                <w:szCs w:val="21"/>
              </w:rPr>
            </w:pPr>
            <w:r>
              <w:rPr>
                <w:rFonts w:ascii="Arial" w:hAnsi="Arial"/>
                <w:szCs w:val="21"/>
              </w:rPr>
              <w:t>If the Vac. column bottom temperature is high, adjust the quench oil flowrate to decrease the Vac. column bottom temperature.</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Merge w:val="restart"/>
            <w:vAlign w:val="center"/>
          </w:tcPr>
          <w:p w:rsidR="00C12EEE" w:rsidRDefault="00A843F5">
            <w:pPr>
              <w:adjustRightInd w:val="0"/>
              <w:snapToGrid w:val="0"/>
              <w:rPr>
                <w:rFonts w:ascii="Arial" w:hAnsi="Arial"/>
                <w:szCs w:val="21"/>
              </w:rPr>
            </w:pPr>
            <w:r>
              <w:rPr>
                <w:rFonts w:ascii="Arial" w:hAnsi="Arial"/>
                <w:szCs w:val="21"/>
              </w:rPr>
              <w:t>The Vac. column pumparound flowrate reduces or no pumparound is available in the Vac. column.</w:t>
            </w:r>
          </w:p>
        </w:tc>
        <w:tc>
          <w:tcPr>
            <w:tcW w:w="4925" w:type="dxa"/>
            <w:vAlign w:val="center"/>
          </w:tcPr>
          <w:p w:rsidR="00C12EEE" w:rsidRDefault="00A843F5">
            <w:pPr>
              <w:adjustRightInd w:val="0"/>
              <w:snapToGrid w:val="0"/>
              <w:rPr>
                <w:rFonts w:ascii="Arial" w:hAnsi="Arial"/>
                <w:szCs w:val="21"/>
              </w:rPr>
            </w:pPr>
            <w:r>
              <w:rPr>
                <w:rFonts w:ascii="Arial" w:hAnsi="Arial"/>
                <w:szCs w:val="21"/>
              </w:rPr>
              <w:t>If the LVGO PA flow controller (FIC-41001), the MVGO PA flow controller (FIC-41002) or the Vac. column pumparounds 3# flow controller (FIC-41003) fails to cause reduced flowrate, take actions per the treatment procedures for reduced LVGO PA, 2# and 3# flowrates.</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Merge/>
            <w:vAlign w:val="center"/>
          </w:tcPr>
          <w:p w:rsidR="00C12EEE" w:rsidRDefault="00C12EEE">
            <w:pPr>
              <w:widowControl/>
              <w:spacing w:line="240" w:lineRule="auto"/>
              <w:jc w:val="left"/>
              <w:rPr>
                <w:rFonts w:ascii="Arial" w:hAnsi="Arial"/>
                <w:szCs w:val="21"/>
              </w:rPr>
            </w:pPr>
          </w:p>
        </w:tc>
        <w:tc>
          <w:tcPr>
            <w:tcW w:w="4925" w:type="dxa"/>
            <w:vAlign w:val="center"/>
          </w:tcPr>
          <w:p w:rsidR="00C12EEE" w:rsidRDefault="00A843F5">
            <w:pPr>
              <w:adjustRightInd w:val="0"/>
              <w:snapToGrid w:val="0"/>
              <w:rPr>
                <w:rFonts w:ascii="Arial" w:hAnsi="Arial"/>
                <w:szCs w:val="21"/>
              </w:rPr>
            </w:pPr>
            <w:r>
              <w:rPr>
                <w:rFonts w:ascii="Arial" w:hAnsi="Arial"/>
                <w:szCs w:val="21"/>
              </w:rPr>
              <w:t>If the LVGO PA, 2# and 3# filters are blocked, first switch to the standby filters, then contact the maintenance staff to clean these blocked filters.</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Merge/>
            <w:vAlign w:val="center"/>
          </w:tcPr>
          <w:p w:rsidR="00C12EEE" w:rsidRDefault="00C12EEE">
            <w:pPr>
              <w:widowControl/>
              <w:spacing w:line="240" w:lineRule="auto"/>
              <w:jc w:val="left"/>
              <w:rPr>
                <w:rFonts w:ascii="Arial" w:hAnsi="Arial"/>
                <w:szCs w:val="21"/>
              </w:rPr>
            </w:pPr>
          </w:p>
        </w:tc>
        <w:tc>
          <w:tcPr>
            <w:tcW w:w="4925" w:type="dxa"/>
            <w:vAlign w:val="center"/>
          </w:tcPr>
          <w:p w:rsidR="00C12EEE" w:rsidRDefault="00A843F5">
            <w:pPr>
              <w:adjustRightInd w:val="0"/>
              <w:snapToGrid w:val="0"/>
              <w:rPr>
                <w:rFonts w:ascii="Arial" w:hAnsi="Arial"/>
                <w:szCs w:val="21"/>
              </w:rPr>
            </w:pPr>
            <w:r>
              <w:rPr>
                <w:rFonts w:ascii="Arial" w:hAnsi="Arial"/>
                <w:szCs w:val="21"/>
              </w:rPr>
              <w:t>If the distillate pumps (P-401, P-402 and P-403) experience evacuation, take actions per the response procedures for Vac. column distillate pump evacuation.</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Merge w:val="restart"/>
            <w:vAlign w:val="center"/>
          </w:tcPr>
          <w:p w:rsidR="00C12EEE" w:rsidRDefault="00A843F5">
            <w:pPr>
              <w:adjustRightInd w:val="0"/>
              <w:snapToGrid w:val="0"/>
              <w:rPr>
                <w:rFonts w:ascii="Arial" w:hAnsi="Arial"/>
                <w:szCs w:val="21"/>
              </w:rPr>
            </w:pPr>
            <w:r>
              <w:rPr>
                <w:rFonts w:ascii="Arial" w:hAnsi="Arial"/>
                <w:szCs w:val="21"/>
              </w:rPr>
              <w:t>The lift of the Atm. reduces or the operation load of the Vac. column is too large.</w:t>
            </w:r>
          </w:p>
        </w:tc>
        <w:tc>
          <w:tcPr>
            <w:tcW w:w="4925" w:type="dxa"/>
            <w:vAlign w:val="center"/>
          </w:tcPr>
          <w:p w:rsidR="00C12EEE" w:rsidRDefault="00A843F5">
            <w:pPr>
              <w:adjustRightInd w:val="0"/>
              <w:snapToGrid w:val="0"/>
              <w:rPr>
                <w:rFonts w:ascii="Arial" w:hAnsi="Arial"/>
                <w:szCs w:val="21"/>
              </w:rPr>
            </w:pPr>
            <w:r>
              <w:rPr>
                <w:rFonts w:ascii="Arial" w:hAnsi="Arial"/>
                <w:szCs w:val="21"/>
              </w:rPr>
              <w:t>If the operation load of the Vac. column is large, reduce the operation load accordingly.</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Merge/>
            <w:vAlign w:val="center"/>
          </w:tcPr>
          <w:p w:rsidR="00C12EEE" w:rsidRDefault="00C12EEE">
            <w:pPr>
              <w:widowControl/>
              <w:spacing w:line="240" w:lineRule="auto"/>
              <w:jc w:val="left"/>
              <w:rPr>
                <w:rFonts w:ascii="Arial" w:hAnsi="Arial"/>
                <w:szCs w:val="21"/>
              </w:rPr>
            </w:pPr>
          </w:p>
        </w:tc>
        <w:tc>
          <w:tcPr>
            <w:tcW w:w="4925" w:type="dxa"/>
            <w:vAlign w:val="center"/>
          </w:tcPr>
          <w:p w:rsidR="00C12EEE" w:rsidRDefault="00A843F5">
            <w:pPr>
              <w:adjustRightInd w:val="0"/>
              <w:snapToGrid w:val="0"/>
              <w:rPr>
                <w:rFonts w:ascii="Arial" w:hAnsi="Arial"/>
                <w:szCs w:val="21"/>
              </w:rPr>
            </w:pPr>
            <w:r>
              <w:rPr>
                <w:rFonts w:ascii="Arial" w:hAnsi="Arial"/>
                <w:szCs w:val="21"/>
              </w:rPr>
              <w:t>If the lift of the Atm. reduces, optimize the operating conditions of the Atm. to increase the lift of the Atm..</w:t>
            </w:r>
          </w:p>
        </w:tc>
      </w:tr>
      <w:tr w:rsidR="00C12EEE">
        <w:trPr>
          <w:trHeight w:val="20"/>
          <w:tblHeader/>
          <w:jc w:val="center"/>
        </w:trPr>
        <w:tc>
          <w:tcPr>
            <w:tcW w:w="1510" w:type="dxa"/>
            <w:vMerge/>
            <w:vAlign w:val="center"/>
          </w:tcPr>
          <w:p w:rsidR="00C12EEE" w:rsidRDefault="00C12EEE">
            <w:pPr>
              <w:widowControl/>
              <w:spacing w:line="240" w:lineRule="auto"/>
              <w:jc w:val="left"/>
              <w:rPr>
                <w:rFonts w:ascii="Arial" w:hAnsi="Arial"/>
                <w:szCs w:val="21"/>
              </w:rPr>
            </w:pPr>
          </w:p>
        </w:tc>
        <w:tc>
          <w:tcPr>
            <w:tcW w:w="2568" w:type="dxa"/>
            <w:vAlign w:val="center"/>
          </w:tcPr>
          <w:p w:rsidR="00C12EEE" w:rsidRDefault="00A843F5">
            <w:pPr>
              <w:adjustRightInd w:val="0"/>
              <w:snapToGrid w:val="0"/>
              <w:rPr>
                <w:rFonts w:ascii="Arial" w:hAnsi="Arial"/>
                <w:szCs w:val="21"/>
              </w:rPr>
            </w:pPr>
            <w:r>
              <w:rPr>
                <w:rFonts w:ascii="Arial" w:hAnsi="Arial"/>
                <w:szCs w:val="21"/>
              </w:rPr>
              <w:t>The vacuum pressure gauge fails.</w:t>
            </w:r>
          </w:p>
        </w:tc>
        <w:tc>
          <w:tcPr>
            <w:tcW w:w="4925" w:type="dxa"/>
            <w:vAlign w:val="center"/>
          </w:tcPr>
          <w:p w:rsidR="00C12EEE" w:rsidRDefault="00A843F5">
            <w:pPr>
              <w:adjustRightInd w:val="0"/>
              <w:snapToGrid w:val="0"/>
              <w:rPr>
                <w:rFonts w:ascii="Arial" w:hAnsi="Arial"/>
                <w:szCs w:val="21"/>
              </w:rPr>
            </w:pPr>
            <w:r>
              <w:rPr>
                <w:rFonts w:ascii="Arial" w:hAnsi="Arial"/>
                <w:szCs w:val="21"/>
              </w:rPr>
              <w:t>If the vacuum pressure gauge fails, contact the instrument maintenance staff for troubleshooting in a timely manner.</w:t>
            </w:r>
          </w:p>
        </w:tc>
      </w:tr>
    </w:tbl>
    <w:p w:rsidR="00C12EEE" w:rsidRDefault="00C12EEE">
      <w:pPr>
        <w:adjustRightInd w:val="0"/>
        <w:snapToGrid w:val="0"/>
        <w:rPr>
          <w:rFonts w:ascii="Arial" w:hAnsi="Arial"/>
        </w:rPr>
      </w:pPr>
    </w:p>
    <w:tbl>
      <w:tblPr>
        <w:tblW w:w="90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306"/>
        <w:gridCol w:w="2200"/>
        <w:gridCol w:w="5497"/>
      </w:tblGrid>
      <w:tr w:rsidR="00C12EEE">
        <w:trPr>
          <w:trHeight w:val="20"/>
          <w:tblHeader/>
          <w:jc w:val="center"/>
        </w:trPr>
        <w:tc>
          <w:tcPr>
            <w:tcW w:w="1306" w:type="dxa"/>
            <w:vAlign w:val="center"/>
          </w:tcPr>
          <w:p w:rsidR="00C12EEE" w:rsidRDefault="00A843F5">
            <w:pPr>
              <w:adjustRightInd w:val="0"/>
              <w:snapToGrid w:val="0"/>
              <w:rPr>
                <w:rFonts w:ascii="Arial" w:hAnsi="Arial"/>
                <w:szCs w:val="21"/>
              </w:rPr>
            </w:pPr>
            <w:r>
              <w:rPr>
                <w:rFonts w:ascii="Arial" w:hAnsi="Arial" w:hint="eastAsia"/>
                <w:szCs w:val="21"/>
              </w:rPr>
              <w:t>异常现象</w:t>
            </w: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原因</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处理方法</w:t>
            </w:r>
          </w:p>
        </w:tc>
      </w:tr>
      <w:tr w:rsidR="00C12EEE">
        <w:trPr>
          <w:trHeight w:val="20"/>
          <w:tblHeader/>
          <w:jc w:val="center"/>
        </w:trPr>
        <w:tc>
          <w:tcPr>
            <w:tcW w:w="1306" w:type="dxa"/>
            <w:vMerge w:val="restart"/>
            <w:vAlign w:val="center"/>
          </w:tcPr>
          <w:p w:rsidR="00C12EEE" w:rsidRDefault="00A843F5">
            <w:pPr>
              <w:adjustRightInd w:val="0"/>
              <w:snapToGrid w:val="0"/>
              <w:jc w:val="center"/>
              <w:rPr>
                <w:rFonts w:ascii="Arial" w:hAnsi="Arial"/>
                <w:szCs w:val="21"/>
              </w:rPr>
            </w:pPr>
            <w:r>
              <w:rPr>
                <w:rFonts w:ascii="Arial" w:hAnsi="Arial" w:hint="eastAsia"/>
                <w:szCs w:val="21"/>
              </w:rPr>
              <w:t>减压塔顶真空度快速降低</w:t>
            </w: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减压炉出口温度快速升高</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稳定减压炉出口温度</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抽真空蒸汽压力</w:t>
            </w:r>
            <w:r>
              <w:rPr>
                <w:rFonts w:ascii="Arial" w:hAnsi="Arial"/>
                <w:szCs w:val="21"/>
              </w:rPr>
              <w:t>PIC-42301</w:t>
            </w:r>
            <w:r>
              <w:rPr>
                <w:rFonts w:ascii="Arial" w:hAnsi="Arial" w:hint="eastAsia"/>
                <w:szCs w:val="21"/>
              </w:rPr>
              <w:t>快速降低</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如果抽真空蒸汽压力</w:t>
            </w:r>
            <w:r>
              <w:rPr>
                <w:rFonts w:ascii="Arial" w:hAnsi="Arial"/>
                <w:szCs w:val="21"/>
              </w:rPr>
              <w:t>PIC-42301</w:t>
            </w:r>
            <w:r>
              <w:rPr>
                <w:rFonts w:ascii="Arial" w:hAnsi="Arial" w:hint="eastAsia"/>
                <w:szCs w:val="21"/>
              </w:rPr>
              <w:t>低，联系计划调度部调整</w:t>
            </w:r>
            <w:r>
              <w:rPr>
                <w:rFonts w:ascii="Arial" w:hAnsi="Arial"/>
                <w:szCs w:val="21"/>
              </w:rPr>
              <w:t>1.0MPa</w:t>
            </w:r>
            <w:r>
              <w:rPr>
                <w:rFonts w:ascii="Arial" w:hAnsi="Arial" w:hint="eastAsia"/>
                <w:szCs w:val="21"/>
              </w:rPr>
              <w:t>蒸汽压力。</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塔顶温度</w:t>
            </w:r>
            <w:r>
              <w:rPr>
                <w:rFonts w:ascii="Arial" w:hAnsi="Arial"/>
                <w:szCs w:val="21"/>
              </w:rPr>
              <w:t>TIC-41001</w:t>
            </w:r>
            <w:r>
              <w:rPr>
                <w:rFonts w:ascii="Arial" w:hAnsi="Arial" w:hint="eastAsia"/>
                <w:szCs w:val="21"/>
              </w:rPr>
              <w:t>快速升高</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降低减一中水冷器冷后温度，增加减一中流量。</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Merge w:val="restart"/>
            <w:vAlign w:val="center"/>
          </w:tcPr>
          <w:p w:rsidR="00C12EEE" w:rsidRDefault="00A843F5">
            <w:pPr>
              <w:adjustRightInd w:val="0"/>
              <w:snapToGrid w:val="0"/>
              <w:rPr>
                <w:rFonts w:ascii="Arial" w:hAnsi="Arial"/>
                <w:szCs w:val="21"/>
              </w:rPr>
            </w:pPr>
            <w:r>
              <w:rPr>
                <w:rFonts w:ascii="Arial" w:hAnsi="Arial" w:hint="eastAsia"/>
                <w:szCs w:val="21"/>
              </w:rPr>
              <w:t>抽真空系统油气冷后温度高</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开大循环水量，降低冷后温度。</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Merge/>
            <w:vAlign w:val="center"/>
          </w:tcPr>
          <w:p w:rsidR="00C12EEE" w:rsidRDefault="00C12EEE">
            <w:pPr>
              <w:widowControl/>
              <w:spacing w:line="240" w:lineRule="auto"/>
              <w:jc w:val="left"/>
              <w:rPr>
                <w:rFonts w:ascii="Arial" w:hAnsi="Arial"/>
                <w:szCs w:val="21"/>
              </w:rPr>
            </w:pP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如循环水进装置温度高，联系计划调度部调整循环水温度；如循环水压力低，联系计划调度部调整循环水压力。</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Merge w:val="restart"/>
            <w:vAlign w:val="center"/>
          </w:tcPr>
          <w:p w:rsidR="00C12EEE" w:rsidRDefault="00A843F5">
            <w:pPr>
              <w:adjustRightInd w:val="0"/>
              <w:snapToGrid w:val="0"/>
              <w:rPr>
                <w:rFonts w:ascii="Arial" w:hAnsi="Arial"/>
                <w:szCs w:val="21"/>
              </w:rPr>
            </w:pPr>
            <w:r>
              <w:rPr>
                <w:rFonts w:ascii="Arial" w:hAnsi="Arial" w:hint="eastAsia"/>
                <w:szCs w:val="21"/>
              </w:rPr>
              <w:t>后路背压高</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如果不凝气后路不畅，不凝气改到低压瓦斯管网。</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Merge/>
            <w:vAlign w:val="center"/>
          </w:tcPr>
          <w:p w:rsidR="00C12EEE" w:rsidRDefault="00C12EEE">
            <w:pPr>
              <w:widowControl/>
              <w:spacing w:line="240" w:lineRule="auto"/>
              <w:jc w:val="left"/>
              <w:rPr>
                <w:rFonts w:ascii="Arial" w:hAnsi="Arial"/>
                <w:szCs w:val="21"/>
              </w:rPr>
            </w:pP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如果不凝气螺杆压缩机故障，不凝气改到低压瓦斯管网，联系处理不凝气螺杆压缩机。</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adjustRightInd w:val="0"/>
              <w:snapToGrid w:val="0"/>
              <w:rPr>
                <w:rFonts w:ascii="Arial" w:hAnsi="Arial"/>
                <w:szCs w:val="21"/>
              </w:rPr>
            </w:pPr>
            <w:r>
              <w:rPr>
                <w:rFonts w:ascii="Arial" w:hAnsi="Arial"/>
                <w:szCs w:val="21"/>
              </w:rPr>
              <w:t>D-401</w:t>
            </w:r>
            <w:r>
              <w:rPr>
                <w:rFonts w:ascii="Arial" w:hAnsi="Arial" w:hint="eastAsia"/>
                <w:szCs w:val="21"/>
              </w:rPr>
              <w:t>水封破坏</w:t>
            </w:r>
          </w:p>
        </w:tc>
        <w:tc>
          <w:tcPr>
            <w:tcW w:w="5497" w:type="dxa"/>
            <w:vAlign w:val="center"/>
          </w:tcPr>
          <w:p w:rsidR="00C12EEE" w:rsidRDefault="00A843F5">
            <w:pPr>
              <w:adjustRightInd w:val="0"/>
              <w:snapToGrid w:val="0"/>
              <w:rPr>
                <w:rFonts w:ascii="Arial" w:hAnsi="Arial"/>
                <w:szCs w:val="21"/>
              </w:rPr>
            </w:pPr>
            <w:r>
              <w:rPr>
                <w:rFonts w:ascii="Arial" w:hAnsi="Arial"/>
                <w:szCs w:val="21"/>
              </w:rPr>
              <w:t>D-401</w:t>
            </w:r>
            <w:r>
              <w:rPr>
                <w:rFonts w:ascii="Arial" w:hAnsi="Arial" w:hint="eastAsia"/>
                <w:szCs w:val="21"/>
              </w:rPr>
              <w:t>补水，建立水封。</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抽真空器故障或抽真空器串汽</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如果抽真空器</w:t>
            </w:r>
            <w:r>
              <w:rPr>
                <w:rFonts w:ascii="Arial" w:hAnsi="Arial"/>
                <w:szCs w:val="21"/>
              </w:rPr>
              <w:t>EJ-411</w:t>
            </w:r>
            <w:r>
              <w:rPr>
                <w:rFonts w:ascii="Arial" w:hAnsi="Arial" w:hint="eastAsia"/>
                <w:szCs w:val="21"/>
              </w:rPr>
              <w:t>、</w:t>
            </w:r>
            <w:r>
              <w:rPr>
                <w:rFonts w:ascii="Arial" w:hAnsi="Arial"/>
                <w:szCs w:val="21"/>
              </w:rPr>
              <w:t>EJ-421</w:t>
            </w:r>
            <w:r>
              <w:rPr>
                <w:rFonts w:ascii="Arial" w:hAnsi="Arial" w:hint="eastAsia"/>
                <w:szCs w:val="21"/>
              </w:rPr>
              <w:t>故障，调整操作，若失效，停工检修；如果</w:t>
            </w:r>
            <w:r>
              <w:rPr>
                <w:rFonts w:ascii="Arial" w:hAnsi="Arial"/>
                <w:szCs w:val="21"/>
              </w:rPr>
              <w:t>EJ-1431</w:t>
            </w:r>
            <w:r>
              <w:rPr>
                <w:rFonts w:ascii="Arial" w:hAnsi="Arial" w:hint="eastAsia"/>
                <w:szCs w:val="21"/>
              </w:rPr>
              <w:t>故障，切换至液环真空泵。</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液环真空泵</w:t>
            </w:r>
            <w:r>
              <w:rPr>
                <w:rFonts w:ascii="Arial" w:hAnsi="Arial"/>
                <w:szCs w:val="21"/>
              </w:rPr>
              <w:t>PA-401</w:t>
            </w:r>
            <w:r>
              <w:rPr>
                <w:rFonts w:ascii="Arial" w:hAnsi="Arial" w:hint="eastAsia"/>
                <w:szCs w:val="21"/>
              </w:rPr>
              <w:t>故障</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三级抽真空切换至蒸汽抽真空。</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抽真空蒸汽温度低带水</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如果抽真空蒸汽温度</w:t>
            </w:r>
            <w:r>
              <w:rPr>
                <w:rFonts w:ascii="Arial" w:hAnsi="Arial"/>
                <w:szCs w:val="21"/>
              </w:rPr>
              <w:t>TI42301</w:t>
            </w:r>
            <w:r>
              <w:rPr>
                <w:rFonts w:ascii="Arial" w:hAnsi="Arial" w:hint="eastAsia"/>
                <w:szCs w:val="21"/>
              </w:rPr>
              <w:t>低带水，加大蒸汽切水。</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塔底液位过高</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降低减压塔液位。</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减压系统泄漏</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如果系统泄漏，查找漏点及时处理。</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wordWrap w:val="0"/>
              <w:adjustRightInd w:val="0"/>
              <w:snapToGrid w:val="0"/>
              <w:rPr>
                <w:rFonts w:ascii="Arial" w:hAnsi="Arial"/>
                <w:szCs w:val="21"/>
              </w:rPr>
            </w:pPr>
            <w:r>
              <w:rPr>
                <w:rFonts w:ascii="Arial" w:hAnsi="Arial" w:hint="eastAsia"/>
                <w:szCs w:val="21"/>
              </w:rPr>
              <w:t>塔底吹汽量</w:t>
            </w:r>
            <w:r>
              <w:rPr>
                <w:rFonts w:ascii="Arial" w:hAnsi="Arial"/>
                <w:szCs w:val="21"/>
              </w:rPr>
              <w:t>FIC-41005</w:t>
            </w:r>
            <w:r>
              <w:rPr>
                <w:rFonts w:ascii="Arial" w:hAnsi="Arial" w:hint="eastAsia"/>
                <w:szCs w:val="21"/>
              </w:rPr>
              <w:t>变大</w:t>
            </w:r>
          </w:p>
        </w:tc>
        <w:tc>
          <w:tcPr>
            <w:tcW w:w="5497" w:type="dxa"/>
            <w:vAlign w:val="center"/>
          </w:tcPr>
          <w:p w:rsidR="00C12EEE" w:rsidRDefault="00A843F5">
            <w:pPr>
              <w:wordWrap w:val="0"/>
              <w:adjustRightInd w:val="0"/>
              <w:snapToGrid w:val="0"/>
              <w:rPr>
                <w:rFonts w:ascii="Arial" w:hAnsi="Arial"/>
                <w:szCs w:val="21"/>
              </w:rPr>
            </w:pPr>
            <w:r>
              <w:rPr>
                <w:rFonts w:ascii="Arial" w:hAnsi="Arial" w:hint="eastAsia"/>
                <w:szCs w:val="21"/>
              </w:rPr>
              <w:t>如果塔底吹汽量</w:t>
            </w:r>
            <w:r>
              <w:rPr>
                <w:rFonts w:ascii="Arial" w:hAnsi="Arial"/>
                <w:szCs w:val="21"/>
              </w:rPr>
              <w:t>FIC-41005</w:t>
            </w:r>
            <w:r>
              <w:rPr>
                <w:rFonts w:ascii="Arial" w:hAnsi="Arial" w:hint="eastAsia"/>
                <w:szCs w:val="21"/>
              </w:rPr>
              <w:t>变大，减小塔底吹汽量；如果控制阀失灵，及时联系仪表处理。</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减压塔底温度高</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如果塔底温度高，调整急冷油量，降低减压塔底温度。</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Merge w:val="restart"/>
            <w:vAlign w:val="center"/>
          </w:tcPr>
          <w:p w:rsidR="00C12EEE" w:rsidRDefault="00A843F5">
            <w:pPr>
              <w:adjustRightInd w:val="0"/>
              <w:snapToGrid w:val="0"/>
              <w:rPr>
                <w:rFonts w:ascii="Arial" w:hAnsi="Arial"/>
                <w:szCs w:val="21"/>
              </w:rPr>
            </w:pPr>
            <w:r>
              <w:rPr>
                <w:rFonts w:ascii="Arial" w:hAnsi="Arial" w:hint="eastAsia"/>
                <w:szCs w:val="21"/>
              </w:rPr>
              <w:t>中段回流量降低或没有量</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如果减一中、减二中、三中回流控制阀</w:t>
            </w:r>
            <w:r>
              <w:rPr>
                <w:rFonts w:ascii="Arial" w:hAnsi="Arial"/>
                <w:szCs w:val="21"/>
              </w:rPr>
              <w:t>FIC-41001</w:t>
            </w:r>
            <w:r>
              <w:rPr>
                <w:rFonts w:ascii="Arial" w:hAnsi="Arial" w:hint="eastAsia"/>
                <w:szCs w:val="21"/>
              </w:rPr>
              <w:t>、</w:t>
            </w:r>
            <w:r>
              <w:rPr>
                <w:rFonts w:ascii="Arial" w:hAnsi="Arial"/>
                <w:szCs w:val="21"/>
              </w:rPr>
              <w:t>FIC-41002</w:t>
            </w:r>
            <w:r>
              <w:rPr>
                <w:rFonts w:ascii="Arial" w:hAnsi="Arial" w:hint="eastAsia"/>
                <w:szCs w:val="21"/>
              </w:rPr>
              <w:t>、</w:t>
            </w:r>
            <w:r>
              <w:rPr>
                <w:rFonts w:ascii="Arial" w:hAnsi="Arial"/>
                <w:szCs w:val="21"/>
              </w:rPr>
              <w:t>FIC-41003</w:t>
            </w:r>
            <w:r>
              <w:rPr>
                <w:rFonts w:ascii="Arial" w:hAnsi="Arial" w:hint="eastAsia"/>
                <w:szCs w:val="21"/>
              </w:rPr>
              <w:t>失灵流量降低，参照减一中、减二中、三中回流量小处理。</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Merge/>
            <w:vAlign w:val="center"/>
          </w:tcPr>
          <w:p w:rsidR="00C12EEE" w:rsidRDefault="00C12EEE">
            <w:pPr>
              <w:widowControl/>
              <w:spacing w:line="240" w:lineRule="auto"/>
              <w:jc w:val="left"/>
              <w:rPr>
                <w:rFonts w:ascii="Arial" w:hAnsi="Arial"/>
                <w:szCs w:val="21"/>
              </w:rPr>
            </w:pP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如果减一中、减二中、三中回流过滤器堵，切换过滤器，联系清理。</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Merge/>
            <w:vAlign w:val="center"/>
          </w:tcPr>
          <w:p w:rsidR="00C12EEE" w:rsidRDefault="00C12EEE">
            <w:pPr>
              <w:widowControl/>
              <w:spacing w:line="240" w:lineRule="auto"/>
              <w:jc w:val="left"/>
              <w:rPr>
                <w:rFonts w:ascii="Arial" w:hAnsi="Arial"/>
                <w:szCs w:val="21"/>
              </w:rPr>
            </w:pP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如果各侧线泵</w:t>
            </w:r>
            <w:r>
              <w:rPr>
                <w:rFonts w:ascii="Arial" w:hAnsi="Arial"/>
                <w:szCs w:val="21"/>
              </w:rPr>
              <w:t>P-401</w:t>
            </w:r>
            <w:r>
              <w:rPr>
                <w:rFonts w:ascii="Arial" w:hAnsi="Arial" w:hint="eastAsia"/>
                <w:szCs w:val="21"/>
              </w:rPr>
              <w:t>、</w:t>
            </w:r>
            <w:r>
              <w:rPr>
                <w:rFonts w:ascii="Arial" w:hAnsi="Arial"/>
                <w:szCs w:val="21"/>
              </w:rPr>
              <w:t>P-402</w:t>
            </w:r>
            <w:r>
              <w:rPr>
                <w:rFonts w:ascii="Arial" w:hAnsi="Arial" w:hint="eastAsia"/>
                <w:szCs w:val="21"/>
              </w:rPr>
              <w:t>、</w:t>
            </w:r>
            <w:r>
              <w:rPr>
                <w:rFonts w:ascii="Arial" w:hAnsi="Arial"/>
                <w:szCs w:val="21"/>
              </w:rPr>
              <w:t>P-403</w:t>
            </w:r>
            <w:r>
              <w:rPr>
                <w:rFonts w:ascii="Arial" w:hAnsi="Arial" w:hint="eastAsia"/>
                <w:szCs w:val="21"/>
              </w:rPr>
              <w:t>抽空，参照异常现象减压侧线泵抽空处理。</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Merge w:val="restart"/>
            <w:vAlign w:val="center"/>
          </w:tcPr>
          <w:p w:rsidR="00C12EEE" w:rsidRDefault="00A843F5">
            <w:pPr>
              <w:adjustRightInd w:val="0"/>
              <w:snapToGrid w:val="0"/>
              <w:rPr>
                <w:rFonts w:ascii="Arial" w:hAnsi="Arial"/>
                <w:szCs w:val="21"/>
              </w:rPr>
            </w:pPr>
            <w:r>
              <w:rPr>
                <w:rFonts w:ascii="Arial" w:hAnsi="Arial" w:hint="eastAsia"/>
                <w:szCs w:val="21"/>
              </w:rPr>
              <w:t>常压拔出率降低或减压塔负荷太大</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如果减压塔负荷大，适当降低负荷。</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Merge/>
            <w:vAlign w:val="center"/>
          </w:tcPr>
          <w:p w:rsidR="00C12EEE" w:rsidRDefault="00C12EEE">
            <w:pPr>
              <w:widowControl/>
              <w:spacing w:line="240" w:lineRule="auto"/>
              <w:jc w:val="left"/>
              <w:rPr>
                <w:rFonts w:ascii="Arial" w:hAnsi="Arial"/>
                <w:szCs w:val="21"/>
              </w:rPr>
            </w:pP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如果常压拔出率降低，优化常压操作，提高常压拔出率。</w:t>
            </w:r>
          </w:p>
        </w:tc>
      </w:tr>
      <w:tr w:rsidR="00C12EEE">
        <w:trPr>
          <w:trHeight w:val="20"/>
          <w:tblHeader/>
          <w:jc w:val="center"/>
        </w:trPr>
        <w:tc>
          <w:tcPr>
            <w:tcW w:w="1306" w:type="dxa"/>
            <w:vMerge/>
            <w:vAlign w:val="center"/>
          </w:tcPr>
          <w:p w:rsidR="00C12EEE" w:rsidRDefault="00C12EEE">
            <w:pPr>
              <w:widowControl/>
              <w:spacing w:line="240" w:lineRule="auto"/>
              <w:jc w:val="left"/>
              <w:rPr>
                <w:rFonts w:ascii="Arial" w:hAnsi="Arial"/>
                <w:szCs w:val="21"/>
              </w:rPr>
            </w:pPr>
          </w:p>
        </w:tc>
        <w:tc>
          <w:tcPr>
            <w:tcW w:w="2200" w:type="dxa"/>
            <w:vAlign w:val="center"/>
          </w:tcPr>
          <w:p w:rsidR="00C12EEE" w:rsidRDefault="00A843F5">
            <w:pPr>
              <w:adjustRightInd w:val="0"/>
              <w:snapToGrid w:val="0"/>
              <w:rPr>
                <w:rFonts w:ascii="Arial" w:hAnsi="Arial"/>
                <w:szCs w:val="21"/>
              </w:rPr>
            </w:pPr>
            <w:r>
              <w:rPr>
                <w:rFonts w:ascii="Arial" w:hAnsi="Arial" w:hint="eastAsia"/>
                <w:szCs w:val="21"/>
              </w:rPr>
              <w:t>真空度仪表故障</w:t>
            </w:r>
          </w:p>
        </w:tc>
        <w:tc>
          <w:tcPr>
            <w:tcW w:w="5497" w:type="dxa"/>
            <w:vAlign w:val="center"/>
          </w:tcPr>
          <w:p w:rsidR="00C12EEE" w:rsidRDefault="00A843F5">
            <w:pPr>
              <w:adjustRightInd w:val="0"/>
              <w:snapToGrid w:val="0"/>
              <w:rPr>
                <w:rFonts w:ascii="Arial" w:hAnsi="Arial"/>
                <w:szCs w:val="21"/>
              </w:rPr>
            </w:pPr>
            <w:r>
              <w:rPr>
                <w:rFonts w:ascii="Arial" w:hAnsi="Arial" w:hint="eastAsia"/>
                <w:szCs w:val="21"/>
              </w:rPr>
              <w:t>如果真空度仪表指示失灵，联系仪表及时处理。</w:t>
            </w:r>
          </w:p>
        </w:tc>
      </w:tr>
    </w:tbl>
    <w:p w:rsidR="00C12EEE" w:rsidRDefault="00C12EEE">
      <w:pPr>
        <w:adjustRightInd w:val="0"/>
        <w:snapToGrid w:val="0"/>
        <w:rPr>
          <w:rFonts w:ascii="Arial" w:hAnsi="Arial"/>
        </w:rPr>
      </w:pPr>
    </w:p>
    <w:p w:rsidR="00C12EEE" w:rsidRDefault="00A843F5">
      <w:pPr>
        <w:pStyle w:val="2a"/>
        <w:rPr>
          <w:rFonts w:ascii="Arial" w:hAnsi="Arial"/>
        </w:rPr>
      </w:pPr>
      <w:bookmarkStart w:id="673" w:name="_Toc514692950"/>
      <w:bookmarkStart w:id="674" w:name="_Toc514854821"/>
      <w:r>
        <w:rPr>
          <w:rFonts w:ascii="Arial" w:eastAsia="宋体" w:hAnsi="Arial"/>
        </w:rPr>
        <w:t>2.4.7</w:t>
      </w:r>
      <w:r>
        <w:rPr>
          <w:rFonts w:ascii="Arial" w:eastAsia="宋体" w:hAnsi="Arial" w:hint="eastAsia"/>
        </w:rPr>
        <w:t xml:space="preserve">　</w:t>
      </w:r>
      <w:r>
        <w:rPr>
          <w:rFonts w:ascii="Arial" w:eastAsia="宋体" w:hAnsi="Arial"/>
        </w:rPr>
        <w:t>Description to interlock control logic</w:t>
      </w:r>
      <w:bookmarkEnd w:id="673"/>
      <w:bookmarkEnd w:id="674"/>
      <w:r>
        <w:rPr>
          <w:rFonts w:ascii="Arial" w:eastAsia="宋体" w:hAnsi="Arial"/>
        </w:rPr>
        <w:t xml:space="preserve">　</w:t>
      </w:r>
      <w:r>
        <w:rPr>
          <w:rFonts w:ascii="Arial" w:hAnsi="Arial" w:hint="eastAsia"/>
        </w:rPr>
        <w:t>装置自保的逻辑控制规程</w:t>
      </w:r>
    </w:p>
    <w:p w:rsidR="00C12EEE" w:rsidRDefault="00C12EEE">
      <w:pPr>
        <w:pStyle w:val="2a"/>
        <w:rPr>
          <w:rFonts w:ascii="Arial" w:hAnsi="Arial"/>
        </w:rPr>
      </w:pPr>
    </w:p>
    <w:p w:rsidR="00C12EEE" w:rsidRDefault="00A843F5">
      <w:pPr>
        <w:pStyle w:val="2a"/>
        <w:rPr>
          <w:rFonts w:ascii="Arial" w:hAnsi="Arial"/>
        </w:rPr>
      </w:pPr>
      <w:r>
        <w:rPr>
          <w:rFonts w:ascii="Arial" w:eastAsia="宋体" w:hAnsi="Arial"/>
        </w:rPr>
        <w:t>2.4.7.1</w:t>
      </w:r>
      <w:r>
        <w:rPr>
          <w:rFonts w:ascii="Arial" w:eastAsia="宋体" w:hAnsi="Arial" w:hint="eastAsia"/>
        </w:rPr>
        <w:t xml:space="preserve">　</w:t>
      </w:r>
      <w:r>
        <w:rPr>
          <w:rFonts w:ascii="Arial" w:eastAsia="宋体" w:hAnsi="Arial"/>
        </w:rPr>
        <w:t>Control logic for some emergency shutdown interlocks for material leakage</w:t>
      </w:r>
      <w:r>
        <w:rPr>
          <w:rFonts w:ascii="Arial" w:eastAsia="宋体" w:hAnsi="Arial"/>
        </w:rPr>
        <w:t xml:space="preserve">　</w:t>
      </w:r>
      <w:r>
        <w:rPr>
          <w:rFonts w:ascii="Arial" w:hAnsi="Arial" w:hint="eastAsia"/>
        </w:rPr>
        <w:t>部分物料泄漏紧急切断联锁控制逻辑</w:t>
      </w:r>
    </w:p>
    <w:p w:rsidR="00C12EEE" w:rsidRDefault="00A843F5">
      <w:pPr>
        <w:adjustRightInd w:val="0"/>
        <w:snapToGrid w:val="0"/>
        <w:rPr>
          <w:rFonts w:ascii="Arial" w:hAnsi="Arial"/>
        </w:rPr>
      </w:pPr>
      <w:r>
        <w:rPr>
          <w:rFonts w:ascii="Arial" w:hAnsi="Arial"/>
        </w:rPr>
        <w:t>Some emergency shutdown interlocks for material leakage are provided in this process unit to shut down the involved pumps and cut off material to/from the leakage point in case that the material leakage may cause major accidents such as fire.</w:t>
      </w:r>
    </w:p>
    <w:p w:rsidR="00C12EEE" w:rsidRDefault="00A843F5">
      <w:pPr>
        <w:adjustRightInd w:val="0"/>
        <w:snapToGrid w:val="0"/>
        <w:rPr>
          <w:rFonts w:ascii="Arial" w:hAnsi="Arial"/>
        </w:rPr>
      </w:pPr>
      <w:r>
        <w:rPr>
          <w:rFonts w:ascii="Arial" w:hAnsi="Arial" w:hint="eastAsia"/>
        </w:rPr>
        <w:lastRenderedPageBreak/>
        <w:t>本装置设置了部分物料泄漏引起事故的紧急切断联锁逻辑控制，在发生泄漏引发着火等重大事故时，实现相关机泵的停运和切断泄漏部位的前后物料。</w:t>
      </w:r>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Interlock control logic for pneumatic emergency isolation valves</w:t>
      </w:r>
    </w:p>
    <w:p w:rsidR="00C12EEE" w:rsidRDefault="00A843F5">
      <w:pPr>
        <w:adjustRightInd w:val="0"/>
        <w:snapToGrid w:val="0"/>
        <w:rPr>
          <w:rFonts w:ascii="Arial" w:hAnsi="Arial"/>
        </w:rPr>
      </w:pPr>
      <w:r>
        <w:rPr>
          <w:rFonts w:ascii="Arial" w:hAnsi="Arial" w:hint="eastAsia"/>
        </w:rPr>
        <w:t>气动紧急隔离阀联锁逻辑控制</w:t>
      </w:r>
    </w:p>
    <w:p w:rsidR="00C12EEE" w:rsidRDefault="00A843F5">
      <w:pPr>
        <w:adjustRightInd w:val="0"/>
        <w:snapToGrid w:val="0"/>
        <w:rPr>
          <w:rFonts w:ascii="Arial" w:hAnsi="Arial"/>
        </w:rPr>
      </w:pPr>
      <w:r>
        <w:rPr>
          <w:rFonts w:ascii="Arial" w:hAnsi="Arial"/>
        </w:rPr>
        <w:t>Pneumatic emergency isolation valves are provided at the Pre-Dist. OVHD reflux drum (D-202) bottom, the Pre-Dist. OVHD product drum (D-201) bottom, the Atm. distillate 2# draw port on C-301, the Atm. OVHD reflux drum (D-302) bottom, the Atm. OVHD product drum (D-301) bottom and the Atm. distillate 2# draw port on C-400. In case of an emergency, take actions per the following steps (take the emergency isolation valve at D-202 bottom as an example).</w:t>
      </w:r>
    </w:p>
    <w:p w:rsidR="00C12EEE" w:rsidRDefault="00A843F5">
      <w:pPr>
        <w:adjustRightInd w:val="0"/>
        <w:snapToGrid w:val="0"/>
        <w:rPr>
          <w:rFonts w:ascii="Arial" w:hAnsi="Arial"/>
        </w:rPr>
      </w:pPr>
      <w:r>
        <w:rPr>
          <w:rFonts w:ascii="Arial" w:hAnsi="Arial" w:hint="eastAsia"/>
        </w:rPr>
        <w:t>装置在初顶回流罐</w:t>
      </w:r>
      <w:r>
        <w:rPr>
          <w:rFonts w:ascii="Arial" w:hAnsi="Arial"/>
        </w:rPr>
        <w:t>D-202</w:t>
      </w:r>
      <w:r>
        <w:rPr>
          <w:rFonts w:ascii="Arial" w:hAnsi="Arial" w:hint="eastAsia"/>
        </w:rPr>
        <w:t>罐底、初顶产品罐</w:t>
      </w:r>
      <w:r>
        <w:rPr>
          <w:rFonts w:ascii="Arial" w:hAnsi="Arial"/>
        </w:rPr>
        <w:t>D-201</w:t>
      </w:r>
      <w:r>
        <w:rPr>
          <w:rFonts w:ascii="Arial" w:hAnsi="Arial" w:hint="eastAsia"/>
        </w:rPr>
        <w:t>罐底、</w:t>
      </w:r>
      <w:r>
        <w:rPr>
          <w:rFonts w:ascii="Arial" w:hAnsi="Arial"/>
        </w:rPr>
        <w:t>C-301</w:t>
      </w:r>
      <w:r>
        <w:rPr>
          <w:rFonts w:ascii="Arial" w:hAnsi="Arial" w:hint="eastAsia"/>
        </w:rPr>
        <w:t>塔常二线抽出口、常顶回流罐</w:t>
      </w:r>
      <w:r>
        <w:rPr>
          <w:rFonts w:ascii="Arial" w:hAnsi="Arial"/>
        </w:rPr>
        <w:t>D-302</w:t>
      </w:r>
      <w:r>
        <w:rPr>
          <w:rFonts w:ascii="Arial" w:hAnsi="Arial" w:hint="eastAsia"/>
        </w:rPr>
        <w:t>罐底、常顶产品罐</w:t>
      </w:r>
      <w:r>
        <w:rPr>
          <w:rFonts w:ascii="Arial" w:hAnsi="Arial"/>
        </w:rPr>
        <w:t>D-301</w:t>
      </w:r>
      <w:r>
        <w:rPr>
          <w:rFonts w:ascii="Arial" w:hAnsi="Arial" w:hint="eastAsia"/>
        </w:rPr>
        <w:t>罐底、</w:t>
      </w:r>
      <w:r>
        <w:rPr>
          <w:rFonts w:ascii="Arial" w:hAnsi="Arial"/>
        </w:rPr>
        <w:t>C-400</w:t>
      </w:r>
      <w:r>
        <w:rPr>
          <w:rFonts w:ascii="Arial" w:hAnsi="Arial" w:hint="eastAsia"/>
        </w:rPr>
        <w:t>塔减二线抽出口设置了气动紧急隔离阀。当发生紧急事故时，采用以下步骤进行操作（以</w:t>
      </w:r>
      <w:r>
        <w:rPr>
          <w:rFonts w:ascii="Arial" w:hAnsi="Arial"/>
        </w:rPr>
        <w:t>D-202</w:t>
      </w:r>
      <w:r>
        <w:rPr>
          <w:rFonts w:ascii="Arial" w:hAnsi="Arial" w:hint="eastAsia"/>
        </w:rPr>
        <w:t>罐底紧急隔离阀为例）。</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field operator presses the Field Hard Push Button to Close Valve (HK-23001) to close UV-23001 and stop P-222AB.</w:t>
      </w:r>
    </w:p>
    <w:p w:rsidR="00C12EEE" w:rsidRDefault="00A843F5">
      <w:pPr>
        <w:adjustRightInd w:val="0"/>
        <w:snapToGrid w:val="0"/>
        <w:rPr>
          <w:rFonts w:ascii="Arial" w:hAnsi="Arial"/>
        </w:rPr>
      </w:pPr>
      <w:r>
        <w:rPr>
          <w:rFonts w:ascii="Arial" w:hAnsi="Arial" w:hint="eastAsia"/>
        </w:rPr>
        <w:t>外操现场启动关阀硬按钮</w:t>
      </w:r>
      <w:r>
        <w:rPr>
          <w:rFonts w:ascii="Arial" w:hAnsi="Arial"/>
        </w:rPr>
        <w:t>HK-23001</w:t>
      </w:r>
      <w:r>
        <w:rPr>
          <w:rFonts w:ascii="Arial" w:hAnsi="Arial" w:hint="eastAsia"/>
        </w:rPr>
        <w:t>，关闭</w:t>
      </w:r>
      <w:r>
        <w:rPr>
          <w:rFonts w:ascii="Arial" w:hAnsi="Arial"/>
        </w:rPr>
        <w:t>UV-23001</w:t>
      </w:r>
      <w:r>
        <w:rPr>
          <w:rFonts w:ascii="Arial" w:hAnsi="Arial" w:hint="eastAsia"/>
        </w:rPr>
        <w:t>，停运</w:t>
      </w:r>
      <w:r>
        <w:rPr>
          <w:rFonts w:ascii="Arial" w:hAnsi="Arial"/>
        </w:rPr>
        <w:t>P-222AB</w:t>
      </w:r>
      <w:r>
        <w:rPr>
          <w:rFonts w:ascii="Arial" w:hAnsi="Arial" w:hint="eastAsia"/>
        </w:rPr>
        <w:t>。</w:t>
      </w:r>
      <w:r>
        <w:rPr>
          <w:rFonts w:ascii="Arial" w:hAnsi="Arial"/>
        </w:rPr>
        <w:br/>
        <w:t>2</w:t>
      </w:r>
      <w:r>
        <w:rPr>
          <w:rFonts w:ascii="Arial" w:hAnsi="Arial" w:hint="eastAsia"/>
        </w:rPr>
        <w:t>）</w:t>
      </w:r>
      <w:r>
        <w:rPr>
          <w:rFonts w:ascii="Arial" w:hAnsi="Arial"/>
        </w:rPr>
        <w:t>When the Field Hard Push Button to Close Valve (HK-23001) cannot be pressed, the panel operators press the SIS Soft Push Button to Close Valve to close UV-23001 and stop P-222AB.</w:t>
      </w:r>
    </w:p>
    <w:p w:rsidR="00C12EEE" w:rsidRDefault="00A843F5">
      <w:pPr>
        <w:adjustRightInd w:val="0"/>
        <w:snapToGrid w:val="0"/>
        <w:rPr>
          <w:rFonts w:ascii="Arial" w:hAnsi="Arial"/>
        </w:rPr>
      </w:pPr>
      <w:r>
        <w:rPr>
          <w:rFonts w:ascii="Arial" w:hAnsi="Arial" w:hint="eastAsia"/>
        </w:rPr>
        <w:t>当现场关阀无法启动时，内操在</w:t>
      </w:r>
      <w:r>
        <w:rPr>
          <w:rFonts w:ascii="Arial" w:hAnsi="Arial"/>
        </w:rPr>
        <w:t>SIS</w:t>
      </w:r>
      <w:r>
        <w:rPr>
          <w:rFonts w:ascii="Arial" w:hAnsi="Arial" w:hint="eastAsia"/>
        </w:rPr>
        <w:t>系统启动</w:t>
      </w:r>
      <w:r>
        <w:rPr>
          <w:rFonts w:ascii="Arial" w:hAnsi="Arial"/>
        </w:rPr>
        <w:t>SIS</w:t>
      </w:r>
      <w:r>
        <w:rPr>
          <w:rFonts w:ascii="Arial" w:hAnsi="Arial" w:hint="eastAsia"/>
        </w:rPr>
        <w:t>关阀软按钮，关闭</w:t>
      </w:r>
      <w:r>
        <w:rPr>
          <w:rFonts w:ascii="Arial" w:hAnsi="Arial"/>
        </w:rPr>
        <w:t>UV-23001</w:t>
      </w:r>
      <w:r>
        <w:rPr>
          <w:rFonts w:ascii="Arial" w:hAnsi="Arial" w:hint="eastAsia"/>
        </w:rPr>
        <w:t>，停运</w:t>
      </w:r>
      <w:r>
        <w:rPr>
          <w:rFonts w:ascii="Arial" w:hAnsi="Arial"/>
        </w:rPr>
        <w:t>P-222AB</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it is required to resume normal operation after the emergency conditions are eliminated, the panel operators press the SIS Soft Push Button for Reset to open UV-23001.</w:t>
      </w:r>
    </w:p>
    <w:p w:rsidR="00C12EEE" w:rsidRDefault="00A843F5">
      <w:pPr>
        <w:adjustRightInd w:val="0"/>
        <w:snapToGrid w:val="0"/>
        <w:rPr>
          <w:rFonts w:ascii="Arial" w:hAnsi="Arial"/>
        </w:rPr>
      </w:pPr>
      <w:r>
        <w:rPr>
          <w:rFonts w:ascii="Arial" w:hAnsi="Arial" w:hint="eastAsia"/>
        </w:rPr>
        <w:t>当相关事故消除，需要恢复运行时，内操在</w:t>
      </w:r>
      <w:r>
        <w:rPr>
          <w:rFonts w:ascii="Arial" w:hAnsi="Arial"/>
        </w:rPr>
        <w:t>SIS</w:t>
      </w:r>
      <w:r>
        <w:rPr>
          <w:rFonts w:ascii="Arial" w:hAnsi="Arial" w:hint="eastAsia"/>
        </w:rPr>
        <w:t>系统启动</w:t>
      </w:r>
      <w:r>
        <w:rPr>
          <w:rFonts w:ascii="Arial" w:hAnsi="Arial"/>
        </w:rPr>
        <w:t>SIS</w:t>
      </w:r>
      <w:r>
        <w:rPr>
          <w:rFonts w:ascii="Arial" w:hAnsi="Arial" w:hint="eastAsia"/>
        </w:rPr>
        <w:t>复位软按钮，打开</w:t>
      </w:r>
      <w:r>
        <w:rPr>
          <w:rFonts w:ascii="Arial" w:hAnsi="Arial"/>
        </w:rPr>
        <w:t>UV-23001</w:t>
      </w:r>
      <w:r>
        <w:rPr>
          <w:rFonts w:ascii="Arial" w:hAnsi="Arial" w:hint="eastAsia"/>
        </w:rPr>
        <w:t>。</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The field operators start P-222A/B at the site.</w:t>
      </w:r>
    </w:p>
    <w:p w:rsidR="00C12EEE" w:rsidRDefault="00A843F5">
      <w:pPr>
        <w:adjustRightInd w:val="0"/>
        <w:snapToGrid w:val="0"/>
        <w:rPr>
          <w:rFonts w:ascii="Arial" w:hAnsi="Arial"/>
        </w:rPr>
      </w:pPr>
      <w:r>
        <w:rPr>
          <w:rFonts w:ascii="Arial" w:hAnsi="Arial" w:hint="eastAsia"/>
        </w:rPr>
        <w:t>外操现场启动</w:t>
      </w:r>
      <w:r>
        <w:rPr>
          <w:rFonts w:ascii="Arial" w:hAnsi="Arial"/>
        </w:rPr>
        <w:t>P-222AB</w:t>
      </w:r>
      <w:r>
        <w:rPr>
          <w:rFonts w:ascii="Arial" w:hAnsi="Arial" w:hint="eastAsia"/>
        </w:rPr>
        <w:t>。</w:t>
      </w:r>
    </w:p>
    <w:tbl>
      <w:tblPr>
        <w:tblW w:w="884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55"/>
        <w:gridCol w:w="1142"/>
        <w:gridCol w:w="1141"/>
        <w:gridCol w:w="1141"/>
        <w:gridCol w:w="2251"/>
        <w:gridCol w:w="1257"/>
        <w:gridCol w:w="1256"/>
      </w:tblGrid>
      <w:tr w:rsidR="00C12EEE">
        <w:tc>
          <w:tcPr>
            <w:tcW w:w="655"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S/N</w:t>
            </w:r>
          </w:p>
        </w:tc>
        <w:tc>
          <w:tcPr>
            <w:tcW w:w="114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Field Hard Push Button to Close Valve</w:t>
            </w:r>
          </w:p>
        </w:tc>
        <w:tc>
          <w:tcPr>
            <w:tcW w:w="1141"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SIS Soft Push Button to Close Valve</w:t>
            </w:r>
          </w:p>
        </w:tc>
        <w:tc>
          <w:tcPr>
            <w:tcW w:w="1141"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SIS Soft Push Button for Reset</w:t>
            </w:r>
          </w:p>
        </w:tc>
        <w:tc>
          <w:tcPr>
            <w:tcW w:w="2251"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 xml:space="preserve">Position of Emergency Isolation Valve </w:t>
            </w:r>
          </w:p>
        </w:tc>
        <w:tc>
          <w:tcPr>
            <w:tcW w:w="1257"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 xml:space="preserve">Tag No. of Emergency Isolation Valve </w:t>
            </w:r>
          </w:p>
        </w:tc>
        <w:tc>
          <w:tcPr>
            <w:tcW w:w="1256"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Tag No. of Process Pump</w:t>
            </w:r>
          </w:p>
        </w:tc>
      </w:tr>
      <w:tr w:rsidR="00C12EEE">
        <w:tc>
          <w:tcPr>
            <w:tcW w:w="655"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1</w:t>
            </w:r>
          </w:p>
        </w:tc>
        <w:tc>
          <w:tcPr>
            <w:tcW w:w="114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HK-23001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HS-23001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RS-23001</w:t>
            </w:r>
          </w:p>
        </w:tc>
        <w:tc>
          <w:tcPr>
            <w:tcW w:w="22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D-202 bottom</w:t>
            </w:r>
          </w:p>
        </w:tc>
        <w:tc>
          <w:tcPr>
            <w:tcW w:w="1257"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UV-23001</w:t>
            </w:r>
          </w:p>
        </w:tc>
        <w:tc>
          <w:tcPr>
            <w:tcW w:w="125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P-222AB</w:t>
            </w:r>
          </w:p>
        </w:tc>
      </w:tr>
      <w:tr w:rsidR="00C12EEE">
        <w:tc>
          <w:tcPr>
            <w:tcW w:w="655"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2</w:t>
            </w:r>
          </w:p>
        </w:tc>
        <w:tc>
          <w:tcPr>
            <w:tcW w:w="114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HK-23101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HS-23101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RS-23101</w:t>
            </w:r>
          </w:p>
        </w:tc>
        <w:tc>
          <w:tcPr>
            <w:tcW w:w="22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D-201 bottom</w:t>
            </w:r>
          </w:p>
        </w:tc>
        <w:tc>
          <w:tcPr>
            <w:tcW w:w="1257"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UV-23101</w:t>
            </w:r>
          </w:p>
        </w:tc>
        <w:tc>
          <w:tcPr>
            <w:tcW w:w="125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P-221AB</w:t>
            </w:r>
          </w:p>
        </w:tc>
      </w:tr>
      <w:tr w:rsidR="00C12EEE">
        <w:tc>
          <w:tcPr>
            <w:tcW w:w="655"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3</w:t>
            </w:r>
          </w:p>
        </w:tc>
        <w:tc>
          <w:tcPr>
            <w:tcW w:w="114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HK-31102</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HS-31102</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RS-31102</w:t>
            </w:r>
          </w:p>
        </w:tc>
        <w:tc>
          <w:tcPr>
            <w:tcW w:w="22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hint="eastAsia"/>
                <w:szCs w:val="21"/>
              </w:rPr>
              <w:t>Light diesel</w:t>
            </w:r>
            <w:r>
              <w:rPr>
                <w:rFonts w:ascii="Arial" w:hAnsi="Arial"/>
                <w:szCs w:val="21"/>
              </w:rPr>
              <w:t xml:space="preserve"> draw port on C-301</w:t>
            </w:r>
          </w:p>
        </w:tc>
        <w:tc>
          <w:tcPr>
            <w:tcW w:w="1257"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UV-31102</w:t>
            </w:r>
          </w:p>
        </w:tc>
        <w:tc>
          <w:tcPr>
            <w:tcW w:w="125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P-302AB</w:t>
            </w:r>
          </w:p>
        </w:tc>
      </w:tr>
      <w:tr w:rsidR="00C12EEE">
        <w:tc>
          <w:tcPr>
            <w:tcW w:w="655"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4</w:t>
            </w:r>
          </w:p>
        </w:tc>
        <w:tc>
          <w:tcPr>
            <w:tcW w:w="114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HK-33001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HS-33001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RS-33001</w:t>
            </w:r>
          </w:p>
        </w:tc>
        <w:tc>
          <w:tcPr>
            <w:tcW w:w="22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D-302 bottom</w:t>
            </w:r>
          </w:p>
        </w:tc>
        <w:tc>
          <w:tcPr>
            <w:tcW w:w="1257"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UV-33001</w:t>
            </w:r>
          </w:p>
        </w:tc>
        <w:tc>
          <w:tcPr>
            <w:tcW w:w="125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P-322AB</w:t>
            </w:r>
          </w:p>
        </w:tc>
      </w:tr>
      <w:tr w:rsidR="00C12EEE">
        <w:tc>
          <w:tcPr>
            <w:tcW w:w="655"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5</w:t>
            </w:r>
          </w:p>
        </w:tc>
        <w:tc>
          <w:tcPr>
            <w:tcW w:w="114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HK-33101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HS-33101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RS-33101</w:t>
            </w:r>
          </w:p>
        </w:tc>
        <w:tc>
          <w:tcPr>
            <w:tcW w:w="225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D-301 bottom</w:t>
            </w:r>
          </w:p>
        </w:tc>
        <w:tc>
          <w:tcPr>
            <w:tcW w:w="1257"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UV-33101</w:t>
            </w:r>
          </w:p>
        </w:tc>
        <w:tc>
          <w:tcPr>
            <w:tcW w:w="1256"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P-321AB</w:t>
            </w:r>
          </w:p>
        </w:tc>
      </w:tr>
      <w:tr w:rsidR="00C12EEE">
        <w:tc>
          <w:tcPr>
            <w:tcW w:w="655" w:type="dxa"/>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6</w:t>
            </w:r>
          </w:p>
        </w:tc>
        <w:tc>
          <w:tcPr>
            <w:tcW w:w="1142"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HK-41003</w:t>
            </w:r>
          </w:p>
        </w:tc>
        <w:tc>
          <w:tcPr>
            <w:tcW w:w="1141"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HS-41003</w:t>
            </w:r>
          </w:p>
        </w:tc>
        <w:tc>
          <w:tcPr>
            <w:tcW w:w="1141"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RS-41003</w:t>
            </w:r>
          </w:p>
        </w:tc>
        <w:tc>
          <w:tcPr>
            <w:tcW w:w="2251"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hint="eastAsia"/>
                <w:szCs w:val="21"/>
              </w:rPr>
              <w:t xml:space="preserve">MVGO </w:t>
            </w:r>
            <w:r>
              <w:rPr>
                <w:rFonts w:ascii="Arial" w:hAnsi="Arial"/>
                <w:szCs w:val="21"/>
              </w:rPr>
              <w:t>draw port on C-400</w:t>
            </w:r>
          </w:p>
        </w:tc>
        <w:tc>
          <w:tcPr>
            <w:tcW w:w="1257"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UV-41003</w:t>
            </w:r>
          </w:p>
        </w:tc>
        <w:tc>
          <w:tcPr>
            <w:tcW w:w="1256"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P-402AB</w:t>
            </w:r>
          </w:p>
        </w:tc>
      </w:tr>
    </w:tbl>
    <w:p w:rsidR="00C12EEE" w:rsidRDefault="00C12EEE">
      <w:pPr>
        <w:adjustRightInd w:val="0"/>
        <w:snapToGrid w:val="0"/>
        <w:rPr>
          <w:rFonts w:ascii="Arial" w:hAnsi="Arial"/>
        </w:rPr>
      </w:pPr>
    </w:p>
    <w:tbl>
      <w:tblPr>
        <w:tblW w:w="900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67"/>
        <w:gridCol w:w="1162"/>
        <w:gridCol w:w="1162"/>
        <w:gridCol w:w="1162"/>
        <w:gridCol w:w="2292"/>
        <w:gridCol w:w="1280"/>
        <w:gridCol w:w="1278"/>
      </w:tblGrid>
      <w:tr w:rsidR="00C12EEE">
        <w:tc>
          <w:tcPr>
            <w:tcW w:w="667"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hint="eastAsia"/>
              </w:rPr>
              <w:lastRenderedPageBreak/>
              <w:t>序号</w:t>
            </w:r>
          </w:p>
        </w:tc>
        <w:tc>
          <w:tcPr>
            <w:tcW w:w="116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hint="eastAsia"/>
              </w:rPr>
              <w:t>现场关阀硬按钮</w:t>
            </w:r>
          </w:p>
        </w:tc>
        <w:tc>
          <w:tcPr>
            <w:tcW w:w="116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SIS</w:t>
            </w:r>
            <w:r>
              <w:rPr>
                <w:rFonts w:ascii="Arial" w:hAnsi="Arial" w:hint="eastAsia"/>
              </w:rPr>
              <w:t>关阀软按钮</w:t>
            </w:r>
          </w:p>
        </w:tc>
        <w:tc>
          <w:tcPr>
            <w:tcW w:w="116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SIS</w:t>
            </w:r>
            <w:r>
              <w:rPr>
                <w:rFonts w:ascii="Arial" w:hAnsi="Arial" w:hint="eastAsia"/>
              </w:rPr>
              <w:t>复位软按钮</w:t>
            </w:r>
          </w:p>
        </w:tc>
        <w:tc>
          <w:tcPr>
            <w:tcW w:w="229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hint="eastAsia"/>
              </w:rPr>
              <w:t>紧急隔离阀位置</w:t>
            </w:r>
          </w:p>
        </w:tc>
        <w:tc>
          <w:tcPr>
            <w:tcW w:w="1280"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hint="eastAsia"/>
              </w:rPr>
              <w:t>紧急隔离阀编号</w:t>
            </w:r>
          </w:p>
        </w:tc>
        <w:tc>
          <w:tcPr>
            <w:tcW w:w="1278"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hint="eastAsia"/>
              </w:rPr>
              <w:t>工艺泵编号</w:t>
            </w:r>
          </w:p>
        </w:tc>
      </w:tr>
      <w:tr w:rsidR="00C12EEE">
        <w:tc>
          <w:tcPr>
            <w:tcW w:w="667"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HK-23001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HS-23001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RS-23001</w:t>
            </w:r>
          </w:p>
        </w:tc>
        <w:tc>
          <w:tcPr>
            <w:tcW w:w="229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D-202</w:t>
            </w:r>
            <w:r>
              <w:rPr>
                <w:rFonts w:ascii="Arial" w:hAnsi="Arial" w:hint="eastAsia"/>
              </w:rPr>
              <w:t>罐底</w:t>
            </w:r>
          </w:p>
        </w:tc>
        <w:tc>
          <w:tcPr>
            <w:tcW w:w="128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UV-23001</w:t>
            </w:r>
          </w:p>
        </w:tc>
        <w:tc>
          <w:tcPr>
            <w:tcW w:w="1278"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P-222AB</w:t>
            </w:r>
          </w:p>
        </w:tc>
      </w:tr>
      <w:tr w:rsidR="00C12EEE">
        <w:tc>
          <w:tcPr>
            <w:tcW w:w="667"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2</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HK-23101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HS-23101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RS-23101</w:t>
            </w:r>
          </w:p>
        </w:tc>
        <w:tc>
          <w:tcPr>
            <w:tcW w:w="229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D-201</w:t>
            </w:r>
            <w:r>
              <w:rPr>
                <w:rFonts w:ascii="Arial" w:hAnsi="Arial" w:hint="eastAsia"/>
              </w:rPr>
              <w:t>罐底</w:t>
            </w:r>
          </w:p>
        </w:tc>
        <w:tc>
          <w:tcPr>
            <w:tcW w:w="128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UV-23101</w:t>
            </w:r>
          </w:p>
        </w:tc>
        <w:tc>
          <w:tcPr>
            <w:tcW w:w="1278"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P-221AB</w:t>
            </w:r>
          </w:p>
        </w:tc>
      </w:tr>
      <w:tr w:rsidR="00C12EEE">
        <w:tc>
          <w:tcPr>
            <w:tcW w:w="667"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3</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HK-31102</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HS-31102</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RS-31102</w:t>
            </w:r>
          </w:p>
        </w:tc>
        <w:tc>
          <w:tcPr>
            <w:tcW w:w="229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C-301</w:t>
            </w:r>
            <w:r>
              <w:rPr>
                <w:rFonts w:ascii="Arial" w:hAnsi="Arial" w:hint="eastAsia"/>
              </w:rPr>
              <w:t>常二线抽出</w:t>
            </w:r>
          </w:p>
        </w:tc>
        <w:tc>
          <w:tcPr>
            <w:tcW w:w="128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UV-31102</w:t>
            </w:r>
          </w:p>
        </w:tc>
        <w:tc>
          <w:tcPr>
            <w:tcW w:w="1278"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P-302AB</w:t>
            </w:r>
          </w:p>
        </w:tc>
      </w:tr>
      <w:tr w:rsidR="00C12EEE">
        <w:tc>
          <w:tcPr>
            <w:tcW w:w="667"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4</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HK-33001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HS-33001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RS-33001</w:t>
            </w:r>
          </w:p>
        </w:tc>
        <w:tc>
          <w:tcPr>
            <w:tcW w:w="229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D-302</w:t>
            </w:r>
            <w:r>
              <w:rPr>
                <w:rFonts w:ascii="Arial" w:hAnsi="Arial" w:hint="eastAsia"/>
              </w:rPr>
              <w:t>罐底</w:t>
            </w:r>
          </w:p>
        </w:tc>
        <w:tc>
          <w:tcPr>
            <w:tcW w:w="128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UV-33001</w:t>
            </w:r>
          </w:p>
        </w:tc>
        <w:tc>
          <w:tcPr>
            <w:tcW w:w="1278"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P-322AB</w:t>
            </w:r>
          </w:p>
        </w:tc>
      </w:tr>
      <w:tr w:rsidR="00C12EEE">
        <w:tc>
          <w:tcPr>
            <w:tcW w:w="667"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5</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HK-33101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HS-33101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RS-33101</w:t>
            </w:r>
          </w:p>
        </w:tc>
        <w:tc>
          <w:tcPr>
            <w:tcW w:w="229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D-301</w:t>
            </w:r>
            <w:r>
              <w:rPr>
                <w:rFonts w:ascii="Arial" w:hAnsi="Arial" w:hint="eastAsia"/>
              </w:rPr>
              <w:t>罐底</w:t>
            </w:r>
          </w:p>
        </w:tc>
        <w:tc>
          <w:tcPr>
            <w:tcW w:w="1280"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UV-33101</w:t>
            </w:r>
          </w:p>
        </w:tc>
        <w:tc>
          <w:tcPr>
            <w:tcW w:w="1278"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P-321AB</w:t>
            </w:r>
          </w:p>
        </w:tc>
      </w:tr>
      <w:tr w:rsidR="00C12EEE">
        <w:tc>
          <w:tcPr>
            <w:tcW w:w="667" w:type="dxa"/>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6</w:t>
            </w:r>
          </w:p>
        </w:tc>
        <w:tc>
          <w:tcPr>
            <w:tcW w:w="1162"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HK-41003</w:t>
            </w:r>
          </w:p>
        </w:tc>
        <w:tc>
          <w:tcPr>
            <w:tcW w:w="1162"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HS-41003</w:t>
            </w:r>
          </w:p>
        </w:tc>
        <w:tc>
          <w:tcPr>
            <w:tcW w:w="1162"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RS-41003</w:t>
            </w:r>
          </w:p>
        </w:tc>
        <w:tc>
          <w:tcPr>
            <w:tcW w:w="2292"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C-400</w:t>
            </w:r>
            <w:r>
              <w:rPr>
                <w:rFonts w:ascii="Arial" w:hAnsi="Arial" w:hint="eastAsia"/>
              </w:rPr>
              <w:t>减二线抽出</w:t>
            </w:r>
          </w:p>
        </w:tc>
        <w:tc>
          <w:tcPr>
            <w:tcW w:w="1280"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UV-41003</w:t>
            </w:r>
          </w:p>
        </w:tc>
        <w:tc>
          <w:tcPr>
            <w:tcW w:w="1278"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P-402AB</w:t>
            </w:r>
          </w:p>
        </w:tc>
      </w:tr>
    </w:tbl>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Interlock control logic for motor operated emergency isolation valves</w:t>
      </w:r>
    </w:p>
    <w:p w:rsidR="00C12EEE" w:rsidRDefault="00A843F5">
      <w:pPr>
        <w:adjustRightInd w:val="0"/>
        <w:snapToGrid w:val="0"/>
        <w:rPr>
          <w:rFonts w:ascii="Arial" w:hAnsi="Arial"/>
        </w:rPr>
      </w:pPr>
      <w:r>
        <w:rPr>
          <w:rFonts w:ascii="Arial" w:hAnsi="Arial" w:hint="eastAsia"/>
        </w:rPr>
        <w:t>电动紧急隔离阀联锁逻辑控制</w:t>
      </w:r>
    </w:p>
    <w:p w:rsidR="00C12EEE" w:rsidRDefault="00A843F5">
      <w:pPr>
        <w:adjustRightInd w:val="0"/>
        <w:snapToGrid w:val="0"/>
        <w:rPr>
          <w:rFonts w:ascii="Arial" w:hAnsi="Arial"/>
        </w:rPr>
      </w:pPr>
      <w:r>
        <w:rPr>
          <w:rFonts w:ascii="Arial" w:hAnsi="Arial"/>
        </w:rPr>
        <w:t xml:space="preserve">Motor operated emergency isolation valves are provided at the </w:t>
      </w:r>
      <w:r>
        <w:rPr>
          <w:rFonts w:ascii="Arial" w:hAnsi="Arial" w:hint="eastAsia"/>
        </w:rPr>
        <w:t>Pre-Dist.</w:t>
      </w:r>
      <w:r>
        <w:rPr>
          <w:rFonts w:ascii="Arial" w:hAnsi="Arial"/>
        </w:rPr>
        <w:t xml:space="preserve"> bottom, the Atm. bottom, the vac</w:t>
      </w:r>
      <w:r>
        <w:rPr>
          <w:rFonts w:ascii="Arial" w:hAnsi="Arial" w:hint="eastAsia"/>
        </w:rPr>
        <w:t>.</w:t>
      </w:r>
      <w:r>
        <w:rPr>
          <w:rFonts w:ascii="Arial" w:hAnsi="Arial"/>
        </w:rPr>
        <w:t xml:space="preserve"> column bottom, the atm</w:t>
      </w:r>
      <w:r>
        <w:rPr>
          <w:rFonts w:ascii="Arial" w:hAnsi="Arial" w:hint="eastAsia"/>
        </w:rPr>
        <w:t>. overflash oil</w:t>
      </w:r>
      <w:r>
        <w:rPr>
          <w:rFonts w:ascii="Arial" w:hAnsi="Arial"/>
        </w:rPr>
        <w:t xml:space="preserve"> draw port on the Atm., the atm</w:t>
      </w:r>
      <w:r>
        <w:rPr>
          <w:rFonts w:ascii="Arial" w:hAnsi="Arial" w:hint="eastAsia"/>
        </w:rPr>
        <w:t>. PA#2</w:t>
      </w:r>
      <w:r>
        <w:rPr>
          <w:rFonts w:ascii="Arial" w:hAnsi="Arial"/>
        </w:rPr>
        <w:t xml:space="preserve"> draw port on the Atm., the </w:t>
      </w:r>
      <w:r>
        <w:rPr>
          <w:rFonts w:ascii="Arial" w:hAnsi="Arial" w:hint="eastAsia"/>
        </w:rPr>
        <w:t>heavy diesel</w:t>
      </w:r>
      <w:r>
        <w:rPr>
          <w:rFonts w:ascii="Arial" w:hAnsi="Arial"/>
        </w:rPr>
        <w:t xml:space="preserve"> draw port on the stripper, the </w:t>
      </w:r>
      <w:r>
        <w:rPr>
          <w:rFonts w:ascii="Arial" w:hAnsi="Arial" w:hint="eastAsia"/>
        </w:rPr>
        <w:t>HVGO</w:t>
      </w:r>
      <w:r>
        <w:rPr>
          <w:rFonts w:ascii="Arial" w:hAnsi="Arial"/>
        </w:rPr>
        <w:t xml:space="preserve"> draw port on the vac</w:t>
      </w:r>
      <w:r>
        <w:rPr>
          <w:rFonts w:ascii="Arial" w:hAnsi="Arial" w:hint="eastAsia"/>
        </w:rPr>
        <w:t>.</w:t>
      </w:r>
      <w:r>
        <w:rPr>
          <w:rFonts w:ascii="Arial" w:hAnsi="Arial"/>
        </w:rPr>
        <w:t xml:space="preserve"> column and the vac</w:t>
      </w:r>
      <w:r>
        <w:rPr>
          <w:rFonts w:ascii="Arial" w:hAnsi="Arial" w:hint="eastAsia"/>
        </w:rPr>
        <w:t>. overflash oil</w:t>
      </w:r>
      <w:r>
        <w:rPr>
          <w:rFonts w:ascii="Arial" w:hAnsi="Arial"/>
        </w:rPr>
        <w:t xml:space="preserve"> draw port on D-402. In case of an emergency, take actions per the following steps (take the emergency isolation valve at the </w:t>
      </w:r>
      <w:r>
        <w:rPr>
          <w:rFonts w:ascii="Arial" w:hAnsi="Arial" w:hint="eastAsia"/>
        </w:rPr>
        <w:t>Pre-Dist.</w:t>
      </w:r>
      <w:r>
        <w:rPr>
          <w:rFonts w:ascii="Arial" w:hAnsi="Arial"/>
        </w:rPr>
        <w:t xml:space="preserve"> bottom as an example).</w:t>
      </w:r>
    </w:p>
    <w:p w:rsidR="00C12EEE" w:rsidRDefault="00A843F5">
      <w:pPr>
        <w:adjustRightInd w:val="0"/>
        <w:snapToGrid w:val="0"/>
        <w:rPr>
          <w:rFonts w:ascii="Arial" w:hAnsi="Arial"/>
        </w:rPr>
      </w:pPr>
      <w:r>
        <w:rPr>
          <w:rFonts w:ascii="Arial" w:hAnsi="Arial" w:hint="eastAsia"/>
        </w:rPr>
        <w:t>装置在初馏塔塔底、常压塔塔底、减压塔塔底、常压塔常四线抽出口、常压塔常二中抽出口、汽提塔常三线抽出口、减压塔减三线抽出口、</w:t>
      </w:r>
      <w:r>
        <w:rPr>
          <w:rFonts w:ascii="Arial" w:hAnsi="Arial"/>
        </w:rPr>
        <w:t>D-402</w:t>
      </w:r>
      <w:r>
        <w:rPr>
          <w:rFonts w:ascii="Arial" w:hAnsi="Arial" w:hint="eastAsia"/>
        </w:rPr>
        <w:t>减四线抽出口设置等部位设置了调动紧急隔离阀。当发生紧急事故时，采用以下步骤进行操作（以初馏塔底紧急隔离阀为例）。</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field operators press the Field Hard Push Button to Close Valve (HK-21001) to close XMV-21001 and stop P-230AB.</w:t>
      </w:r>
    </w:p>
    <w:p w:rsidR="00C12EEE" w:rsidRDefault="00A843F5">
      <w:pPr>
        <w:adjustRightInd w:val="0"/>
        <w:snapToGrid w:val="0"/>
        <w:rPr>
          <w:rFonts w:ascii="Arial" w:hAnsi="Arial"/>
        </w:rPr>
      </w:pPr>
      <w:r>
        <w:rPr>
          <w:rFonts w:ascii="Arial" w:hAnsi="Arial" w:hint="eastAsia"/>
        </w:rPr>
        <w:t>外操现场启动关阀硬按钮</w:t>
      </w:r>
      <w:r>
        <w:rPr>
          <w:rFonts w:ascii="Arial" w:hAnsi="Arial"/>
        </w:rPr>
        <w:t>HK-21001</w:t>
      </w:r>
      <w:r>
        <w:rPr>
          <w:rFonts w:ascii="Arial" w:hAnsi="Arial" w:hint="eastAsia"/>
        </w:rPr>
        <w:t>，关闭</w:t>
      </w:r>
      <w:r>
        <w:rPr>
          <w:rFonts w:ascii="Arial" w:hAnsi="Arial"/>
        </w:rPr>
        <w:t>XMV-21001</w:t>
      </w:r>
      <w:r>
        <w:rPr>
          <w:rFonts w:ascii="Arial" w:hAnsi="Arial" w:hint="eastAsia"/>
        </w:rPr>
        <w:t>，停运</w:t>
      </w:r>
      <w:r>
        <w:rPr>
          <w:rFonts w:ascii="Arial" w:hAnsi="Arial"/>
        </w:rPr>
        <w:t>P-230AB</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When the Field Hard Push Button to Close Valve (HK-21001) cannot be pressed, the panel operators press the SIS Soft Push Button to Close Valve (HS-21001) to close XMV-21001 and stop P-230AB.</w:t>
      </w:r>
    </w:p>
    <w:p w:rsidR="00C12EEE" w:rsidRDefault="00A843F5">
      <w:pPr>
        <w:adjustRightInd w:val="0"/>
        <w:snapToGrid w:val="0"/>
        <w:rPr>
          <w:rFonts w:ascii="Arial" w:hAnsi="Arial"/>
        </w:rPr>
      </w:pPr>
      <w:r>
        <w:rPr>
          <w:rFonts w:ascii="Arial" w:hAnsi="Arial" w:hint="eastAsia"/>
        </w:rPr>
        <w:t>当现场关阀无法启动时，内操在</w:t>
      </w:r>
      <w:r>
        <w:rPr>
          <w:rFonts w:ascii="Arial" w:hAnsi="Arial"/>
        </w:rPr>
        <w:t>SIS</w:t>
      </w:r>
      <w:r>
        <w:rPr>
          <w:rFonts w:ascii="Arial" w:hAnsi="Arial" w:hint="eastAsia"/>
        </w:rPr>
        <w:t>系统启动</w:t>
      </w:r>
      <w:r>
        <w:rPr>
          <w:rFonts w:ascii="Arial" w:hAnsi="Arial"/>
        </w:rPr>
        <w:t>SIS</w:t>
      </w:r>
      <w:r>
        <w:rPr>
          <w:rFonts w:ascii="Arial" w:hAnsi="Arial" w:hint="eastAsia"/>
        </w:rPr>
        <w:t>关阀软按钮</w:t>
      </w:r>
      <w:r>
        <w:rPr>
          <w:rFonts w:ascii="Arial" w:hAnsi="Arial"/>
        </w:rPr>
        <w:t>HS-21001</w:t>
      </w:r>
      <w:r>
        <w:rPr>
          <w:rFonts w:ascii="Arial" w:hAnsi="Arial" w:hint="eastAsia"/>
        </w:rPr>
        <w:t>，关闭</w:t>
      </w:r>
      <w:r>
        <w:rPr>
          <w:rFonts w:ascii="Arial" w:hAnsi="Arial"/>
        </w:rPr>
        <w:t>XMV-21001</w:t>
      </w:r>
      <w:r>
        <w:rPr>
          <w:rFonts w:ascii="Arial" w:hAnsi="Arial" w:hint="eastAsia"/>
        </w:rPr>
        <w:t>，停运</w:t>
      </w:r>
      <w:r>
        <w:rPr>
          <w:rFonts w:ascii="Arial" w:hAnsi="Arial"/>
        </w:rPr>
        <w:t>P-230AB</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it is required to resume normal operation after the emergency conditions are eliminated, the panel operators press the SIS Soft Push Button for Reset (RS-21001) to open XMV-21001.</w:t>
      </w:r>
    </w:p>
    <w:p w:rsidR="00C12EEE" w:rsidRDefault="00A843F5">
      <w:pPr>
        <w:adjustRightInd w:val="0"/>
        <w:snapToGrid w:val="0"/>
        <w:rPr>
          <w:rFonts w:ascii="Arial" w:hAnsi="Arial"/>
        </w:rPr>
      </w:pPr>
      <w:r>
        <w:rPr>
          <w:rFonts w:ascii="Arial" w:hAnsi="Arial" w:hint="eastAsia"/>
        </w:rPr>
        <w:t>当相关事故消除，需要恢复运行时，内操在</w:t>
      </w:r>
      <w:r>
        <w:rPr>
          <w:rFonts w:ascii="Arial" w:hAnsi="Arial"/>
        </w:rPr>
        <w:t>SIS</w:t>
      </w:r>
      <w:r>
        <w:rPr>
          <w:rFonts w:ascii="Arial" w:hAnsi="Arial" w:hint="eastAsia"/>
        </w:rPr>
        <w:t>系统启动</w:t>
      </w:r>
      <w:r>
        <w:rPr>
          <w:rFonts w:ascii="Arial" w:hAnsi="Arial"/>
        </w:rPr>
        <w:t>SIS</w:t>
      </w:r>
      <w:r>
        <w:rPr>
          <w:rFonts w:ascii="Arial" w:hAnsi="Arial" w:hint="eastAsia"/>
        </w:rPr>
        <w:t>复位软按钮</w:t>
      </w:r>
      <w:r>
        <w:rPr>
          <w:rFonts w:ascii="Arial" w:hAnsi="Arial"/>
        </w:rPr>
        <w:t>RS-21001</w:t>
      </w:r>
      <w:r>
        <w:rPr>
          <w:rFonts w:ascii="Arial" w:hAnsi="Arial" w:hint="eastAsia"/>
        </w:rPr>
        <w:t>，打开</w:t>
      </w:r>
      <w:r>
        <w:rPr>
          <w:rFonts w:ascii="Arial" w:hAnsi="Arial"/>
        </w:rPr>
        <w:t>XMV-21001</w:t>
      </w:r>
      <w:r>
        <w:rPr>
          <w:rFonts w:ascii="Arial" w:hAnsi="Arial" w:hint="eastAsia"/>
        </w:rPr>
        <w:t>。</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The field operators start P-222A/B at the site.</w:t>
      </w:r>
    </w:p>
    <w:p w:rsidR="00C12EEE" w:rsidRDefault="00A843F5">
      <w:pPr>
        <w:adjustRightInd w:val="0"/>
        <w:snapToGrid w:val="0"/>
        <w:rPr>
          <w:rFonts w:ascii="Arial" w:hAnsi="Arial"/>
        </w:rPr>
      </w:pPr>
      <w:r>
        <w:rPr>
          <w:rFonts w:ascii="Arial" w:hAnsi="Arial" w:hint="eastAsia"/>
        </w:rPr>
        <w:t>外操现场启动</w:t>
      </w:r>
      <w:r>
        <w:rPr>
          <w:rFonts w:ascii="Arial" w:hAnsi="Arial"/>
        </w:rPr>
        <w:t>P-230AB</w:t>
      </w:r>
      <w:r>
        <w:rPr>
          <w:rFonts w:ascii="Arial" w:hAnsi="Arial" w:hint="eastAsia"/>
        </w:rPr>
        <w:t>。</w:t>
      </w:r>
    </w:p>
    <w:tbl>
      <w:tblPr>
        <w:tblW w:w="884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50"/>
        <w:gridCol w:w="1141"/>
        <w:gridCol w:w="1141"/>
        <w:gridCol w:w="1141"/>
        <w:gridCol w:w="2218"/>
        <w:gridCol w:w="1302"/>
        <w:gridCol w:w="1250"/>
      </w:tblGrid>
      <w:tr w:rsidR="00C12EEE">
        <w:tc>
          <w:tcPr>
            <w:tcW w:w="650"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S/N</w:t>
            </w:r>
          </w:p>
        </w:tc>
        <w:tc>
          <w:tcPr>
            <w:tcW w:w="1141"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 xml:space="preserve">Field Hard Push Button to Close </w:t>
            </w:r>
            <w:r>
              <w:rPr>
                <w:rFonts w:ascii="Arial" w:hAnsi="Arial"/>
                <w:szCs w:val="21"/>
              </w:rPr>
              <w:lastRenderedPageBreak/>
              <w:t>Valve</w:t>
            </w:r>
          </w:p>
        </w:tc>
        <w:tc>
          <w:tcPr>
            <w:tcW w:w="1141"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lastRenderedPageBreak/>
              <w:t xml:space="preserve">SIS Soft Push Button to Close </w:t>
            </w:r>
            <w:r>
              <w:rPr>
                <w:rFonts w:ascii="Arial" w:hAnsi="Arial"/>
                <w:szCs w:val="21"/>
              </w:rPr>
              <w:lastRenderedPageBreak/>
              <w:t>Valve</w:t>
            </w:r>
          </w:p>
        </w:tc>
        <w:tc>
          <w:tcPr>
            <w:tcW w:w="1141"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lastRenderedPageBreak/>
              <w:t>SIS Soft Push Button for Reset</w:t>
            </w:r>
          </w:p>
        </w:tc>
        <w:tc>
          <w:tcPr>
            <w:tcW w:w="2218"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 xml:space="preserve">Position of Emergency Isolation Valve </w:t>
            </w:r>
          </w:p>
        </w:tc>
        <w:tc>
          <w:tcPr>
            <w:tcW w:w="130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 xml:space="preserve">Tag No. of Emergency Isolation Valve </w:t>
            </w:r>
          </w:p>
        </w:tc>
        <w:tc>
          <w:tcPr>
            <w:tcW w:w="1250"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Tag No. of Process Pump</w:t>
            </w:r>
          </w:p>
        </w:tc>
      </w:tr>
      <w:tr w:rsidR="00C12EEE">
        <w:tc>
          <w:tcPr>
            <w:tcW w:w="650"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HK-21001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HS-21001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RS-21001</w:t>
            </w:r>
          </w:p>
        </w:tc>
        <w:tc>
          <w:tcPr>
            <w:tcW w:w="221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C-200 bottom</w:t>
            </w:r>
          </w:p>
        </w:tc>
        <w:tc>
          <w:tcPr>
            <w:tcW w:w="130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XMV-21001</w:t>
            </w:r>
          </w:p>
        </w:tc>
        <w:tc>
          <w:tcPr>
            <w:tcW w:w="12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P-230AB</w:t>
            </w:r>
          </w:p>
        </w:tc>
      </w:tr>
      <w:tr w:rsidR="00C12EEE">
        <w:tc>
          <w:tcPr>
            <w:tcW w:w="650"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2</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HK-31001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HS-31001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RS-31001</w:t>
            </w:r>
          </w:p>
        </w:tc>
        <w:tc>
          <w:tcPr>
            <w:tcW w:w="221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C-300 bottom</w:t>
            </w:r>
          </w:p>
        </w:tc>
        <w:tc>
          <w:tcPr>
            <w:tcW w:w="130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XMV-31001</w:t>
            </w:r>
          </w:p>
        </w:tc>
        <w:tc>
          <w:tcPr>
            <w:tcW w:w="12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P-330AB</w:t>
            </w:r>
          </w:p>
        </w:tc>
      </w:tr>
      <w:tr w:rsidR="00C12EEE">
        <w:tc>
          <w:tcPr>
            <w:tcW w:w="650"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3</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HK-31002</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HS-31002</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RS-31002</w:t>
            </w:r>
          </w:p>
        </w:tc>
        <w:tc>
          <w:tcPr>
            <w:tcW w:w="221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Atm</w:t>
            </w:r>
            <w:r>
              <w:rPr>
                <w:rFonts w:ascii="Arial" w:hAnsi="Arial" w:hint="eastAsia"/>
                <w:szCs w:val="21"/>
              </w:rPr>
              <w:t>. overflash oil</w:t>
            </w:r>
            <w:r>
              <w:rPr>
                <w:rFonts w:ascii="Arial" w:hAnsi="Arial"/>
                <w:szCs w:val="21"/>
              </w:rPr>
              <w:t xml:space="preserve"> draw port on C-300</w:t>
            </w:r>
          </w:p>
        </w:tc>
        <w:tc>
          <w:tcPr>
            <w:tcW w:w="130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XMV-31002</w:t>
            </w:r>
          </w:p>
        </w:tc>
        <w:tc>
          <w:tcPr>
            <w:tcW w:w="12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P-304AB</w:t>
            </w:r>
          </w:p>
        </w:tc>
      </w:tr>
      <w:tr w:rsidR="00C12EEE">
        <w:tc>
          <w:tcPr>
            <w:tcW w:w="650"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4</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HK-31003</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HS-31003</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RS-31003</w:t>
            </w:r>
          </w:p>
        </w:tc>
        <w:tc>
          <w:tcPr>
            <w:tcW w:w="221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Atm</w:t>
            </w:r>
            <w:r>
              <w:rPr>
                <w:rFonts w:ascii="Arial" w:hAnsi="Arial" w:hint="eastAsia"/>
                <w:szCs w:val="21"/>
              </w:rPr>
              <w:t>. PA#2</w:t>
            </w:r>
            <w:r>
              <w:rPr>
                <w:rFonts w:ascii="Arial" w:hAnsi="Arial"/>
                <w:szCs w:val="21"/>
              </w:rPr>
              <w:t xml:space="preserve"> draw port on C-300</w:t>
            </w:r>
          </w:p>
        </w:tc>
        <w:tc>
          <w:tcPr>
            <w:tcW w:w="130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XMV-31003</w:t>
            </w:r>
          </w:p>
        </w:tc>
        <w:tc>
          <w:tcPr>
            <w:tcW w:w="12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P-312AB</w:t>
            </w:r>
          </w:p>
        </w:tc>
      </w:tr>
      <w:tr w:rsidR="00C12EEE">
        <w:tc>
          <w:tcPr>
            <w:tcW w:w="650"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5</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HK-31101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HS-31101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RS-31101</w:t>
            </w:r>
          </w:p>
        </w:tc>
        <w:tc>
          <w:tcPr>
            <w:tcW w:w="221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hint="eastAsia"/>
                <w:szCs w:val="21"/>
              </w:rPr>
              <w:t>Heavy diesel</w:t>
            </w:r>
            <w:r>
              <w:rPr>
                <w:rFonts w:ascii="Arial" w:hAnsi="Arial"/>
                <w:szCs w:val="21"/>
              </w:rPr>
              <w:t xml:space="preserve"> draw port on C-300</w:t>
            </w:r>
          </w:p>
        </w:tc>
        <w:tc>
          <w:tcPr>
            <w:tcW w:w="130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XMV-31101</w:t>
            </w:r>
          </w:p>
        </w:tc>
        <w:tc>
          <w:tcPr>
            <w:tcW w:w="12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P-303AB</w:t>
            </w:r>
          </w:p>
        </w:tc>
      </w:tr>
      <w:tr w:rsidR="00C12EEE">
        <w:tc>
          <w:tcPr>
            <w:tcW w:w="650"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6</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HK-41001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HS-41001</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RS-41001</w:t>
            </w:r>
          </w:p>
        </w:tc>
        <w:tc>
          <w:tcPr>
            <w:tcW w:w="221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C-400 bottom</w:t>
            </w:r>
          </w:p>
        </w:tc>
        <w:tc>
          <w:tcPr>
            <w:tcW w:w="130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XMV-41001</w:t>
            </w:r>
          </w:p>
        </w:tc>
        <w:tc>
          <w:tcPr>
            <w:tcW w:w="12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P-430AB</w:t>
            </w:r>
          </w:p>
        </w:tc>
      </w:tr>
      <w:tr w:rsidR="00C12EEE">
        <w:tc>
          <w:tcPr>
            <w:tcW w:w="650"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7</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HK-41002</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HS-41002</w:t>
            </w:r>
          </w:p>
        </w:tc>
        <w:tc>
          <w:tcPr>
            <w:tcW w:w="1141"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RS-41002</w:t>
            </w:r>
          </w:p>
        </w:tc>
        <w:tc>
          <w:tcPr>
            <w:tcW w:w="221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hint="eastAsia"/>
                <w:szCs w:val="21"/>
              </w:rPr>
              <w:t>HVGO</w:t>
            </w:r>
            <w:r>
              <w:rPr>
                <w:rFonts w:ascii="Arial" w:hAnsi="Arial"/>
                <w:szCs w:val="21"/>
              </w:rPr>
              <w:t xml:space="preserve"> draw port on C-400</w:t>
            </w:r>
          </w:p>
        </w:tc>
        <w:tc>
          <w:tcPr>
            <w:tcW w:w="130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XMV-41002</w:t>
            </w:r>
          </w:p>
        </w:tc>
        <w:tc>
          <w:tcPr>
            <w:tcW w:w="1250"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P-403AB</w:t>
            </w:r>
          </w:p>
        </w:tc>
      </w:tr>
      <w:tr w:rsidR="00C12EEE">
        <w:tc>
          <w:tcPr>
            <w:tcW w:w="650" w:type="dxa"/>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8</w:t>
            </w:r>
          </w:p>
        </w:tc>
        <w:tc>
          <w:tcPr>
            <w:tcW w:w="1141"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HK-41101</w:t>
            </w:r>
          </w:p>
        </w:tc>
        <w:tc>
          <w:tcPr>
            <w:tcW w:w="1141"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HS-41101</w:t>
            </w:r>
          </w:p>
        </w:tc>
        <w:tc>
          <w:tcPr>
            <w:tcW w:w="1141"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RS-41101</w:t>
            </w:r>
          </w:p>
        </w:tc>
        <w:tc>
          <w:tcPr>
            <w:tcW w:w="2218"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hint="eastAsia"/>
                <w:szCs w:val="21"/>
              </w:rPr>
              <w:t>Vac overflash oil</w:t>
            </w:r>
            <w:r>
              <w:rPr>
                <w:rFonts w:ascii="Arial" w:hAnsi="Arial"/>
                <w:szCs w:val="21"/>
              </w:rPr>
              <w:t xml:space="preserve"> draw port on D-402</w:t>
            </w:r>
          </w:p>
        </w:tc>
        <w:tc>
          <w:tcPr>
            <w:tcW w:w="1302"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szCs w:val="21"/>
              </w:rPr>
            </w:pPr>
            <w:r>
              <w:rPr>
                <w:rFonts w:ascii="Arial" w:hAnsi="Arial"/>
                <w:szCs w:val="21"/>
              </w:rPr>
              <w:t>XMV-41101</w:t>
            </w:r>
          </w:p>
        </w:tc>
        <w:tc>
          <w:tcPr>
            <w:tcW w:w="1250"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jc w:val="center"/>
              <w:rPr>
                <w:rFonts w:ascii="Arial" w:hAnsi="Arial"/>
                <w:szCs w:val="21"/>
              </w:rPr>
            </w:pPr>
            <w:r>
              <w:rPr>
                <w:rFonts w:ascii="Arial" w:hAnsi="Arial"/>
                <w:szCs w:val="21"/>
              </w:rPr>
              <w:t>P-404AB</w:t>
            </w:r>
          </w:p>
        </w:tc>
      </w:tr>
    </w:tbl>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rPr>
          <w:rFonts w:ascii="Arial" w:hAnsi="Arial"/>
        </w:rPr>
      </w:pPr>
    </w:p>
    <w:tbl>
      <w:tblPr>
        <w:tblW w:w="900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61"/>
        <w:gridCol w:w="1162"/>
        <w:gridCol w:w="1162"/>
        <w:gridCol w:w="1162"/>
        <w:gridCol w:w="2258"/>
        <w:gridCol w:w="1325"/>
        <w:gridCol w:w="1273"/>
      </w:tblGrid>
      <w:tr w:rsidR="00C12EEE">
        <w:tc>
          <w:tcPr>
            <w:tcW w:w="661" w:type="dxa"/>
            <w:tcBorders>
              <w:top w:val="single" w:sz="8"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hint="eastAsia"/>
              </w:rPr>
              <w:t>序号</w:t>
            </w:r>
          </w:p>
        </w:tc>
        <w:tc>
          <w:tcPr>
            <w:tcW w:w="116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hint="eastAsia"/>
              </w:rPr>
              <w:t>现场关阀硬按钮</w:t>
            </w:r>
          </w:p>
        </w:tc>
        <w:tc>
          <w:tcPr>
            <w:tcW w:w="116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SIS</w:t>
            </w:r>
            <w:r>
              <w:rPr>
                <w:rFonts w:ascii="Arial" w:hAnsi="Arial" w:hint="eastAsia"/>
              </w:rPr>
              <w:t>关阀软按钮</w:t>
            </w:r>
          </w:p>
        </w:tc>
        <w:tc>
          <w:tcPr>
            <w:tcW w:w="1162"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SIS</w:t>
            </w:r>
            <w:r>
              <w:rPr>
                <w:rFonts w:ascii="Arial" w:hAnsi="Arial" w:hint="eastAsia"/>
              </w:rPr>
              <w:t>复位软按钮</w:t>
            </w:r>
          </w:p>
        </w:tc>
        <w:tc>
          <w:tcPr>
            <w:tcW w:w="2258"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hint="eastAsia"/>
              </w:rPr>
              <w:t>紧急隔离阀位置</w:t>
            </w:r>
          </w:p>
        </w:tc>
        <w:tc>
          <w:tcPr>
            <w:tcW w:w="1325" w:type="dxa"/>
            <w:tcBorders>
              <w:top w:val="single" w:sz="8"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hint="eastAsia"/>
              </w:rPr>
              <w:t>紧急隔离阀编号</w:t>
            </w:r>
          </w:p>
        </w:tc>
        <w:tc>
          <w:tcPr>
            <w:tcW w:w="1273" w:type="dxa"/>
            <w:tcBorders>
              <w:top w:val="single" w:sz="8"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hint="eastAsia"/>
              </w:rPr>
              <w:t>工艺泵编号</w:t>
            </w:r>
          </w:p>
        </w:tc>
      </w:tr>
      <w:tr w:rsidR="00C12EEE">
        <w:tc>
          <w:tcPr>
            <w:tcW w:w="661"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HK-21001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HS-21001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RS-21001</w:t>
            </w:r>
          </w:p>
        </w:tc>
        <w:tc>
          <w:tcPr>
            <w:tcW w:w="225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C-200</w:t>
            </w:r>
            <w:r>
              <w:rPr>
                <w:rFonts w:ascii="Arial" w:hAnsi="Arial" w:hint="eastAsia"/>
              </w:rPr>
              <w:t>塔底</w:t>
            </w:r>
          </w:p>
        </w:tc>
        <w:tc>
          <w:tcPr>
            <w:tcW w:w="132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XMV-21001</w:t>
            </w:r>
          </w:p>
        </w:tc>
        <w:tc>
          <w:tcPr>
            <w:tcW w:w="127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P-230AB</w:t>
            </w:r>
          </w:p>
        </w:tc>
      </w:tr>
      <w:tr w:rsidR="00C12EEE">
        <w:tc>
          <w:tcPr>
            <w:tcW w:w="661"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2</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HK-31001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HS-31001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RS-31001</w:t>
            </w:r>
          </w:p>
        </w:tc>
        <w:tc>
          <w:tcPr>
            <w:tcW w:w="225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C-300</w:t>
            </w:r>
            <w:r>
              <w:rPr>
                <w:rFonts w:ascii="Arial" w:hAnsi="Arial" w:hint="eastAsia"/>
              </w:rPr>
              <w:t>塔底</w:t>
            </w:r>
          </w:p>
        </w:tc>
        <w:tc>
          <w:tcPr>
            <w:tcW w:w="132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XMV-31001</w:t>
            </w:r>
          </w:p>
        </w:tc>
        <w:tc>
          <w:tcPr>
            <w:tcW w:w="127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P-330AB</w:t>
            </w:r>
          </w:p>
        </w:tc>
      </w:tr>
      <w:tr w:rsidR="00C12EEE">
        <w:tc>
          <w:tcPr>
            <w:tcW w:w="661"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3</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HK-31002</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HS-31002</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RS-31002</w:t>
            </w:r>
          </w:p>
        </w:tc>
        <w:tc>
          <w:tcPr>
            <w:tcW w:w="225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C-300</w:t>
            </w:r>
            <w:r>
              <w:rPr>
                <w:rFonts w:ascii="Arial" w:hAnsi="Arial" w:hint="eastAsia"/>
              </w:rPr>
              <w:t>常四线</w:t>
            </w:r>
          </w:p>
        </w:tc>
        <w:tc>
          <w:tcPr>
            <w:tcW w:w="132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XMV-31002</w:t>
            </w:r>
          </w:p>
        </w:tc>
        <w:tc>
          <w:tcPr>
            <w:tcW w:w="127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P-304AB</w:t>
            </w:r>
          </w:p>
        </w:tc>
      </w:tr>
      <w:tr w:rsidR="00C12EEE">
        <w:tc>
          <w:tcPr>
            <w:tcW w:w="661"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4</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HK-31003</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HS-31003</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RS-31003</w:t>
            </w:r>
          </w:p>
        </w:tc>
        <w:tc>
          <w:tcPr>
            <w:tcW w:w="225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C-300</w:t>
            </w:r>
            <w:r>
              <w:rPr>
                <w:rFonts w:ascii="Arial" w:hAnsi="Arial" w:hint="eastAsia"/>
              </w:rPr>
              <w:t>常二中抽出</w:t>
            </w:r>
          </w:p>
        </w:tc>
        <w:tc>
          <w:tcPr>
            <w:tcW w:w="132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XMV-31003</w:t>
            </w:r>
          </w:p>
        </w:tc>
        <w:tc>
          <w:tcPr>
            <w:tcW w:w="127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P-312AB</w:t>
            </w:r>
          </w:p>
        </w:tc>
      </w:tr>
      <w:tr w:rsidR="00C12EEE">
        <w:tc>
          <w:tcPr>
            <w:tcW w:w="661"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5</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HK-31101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HS-31101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RS-31101</w:t>
            </w:r>
          </w:p>
        </w:tc>
        <w:tc>
          <w:tcPr>
            <w:tcW w:w="225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C-300</w:t>
            </w:r>
            <w:r>
              <w:rPr>
                <w:rFonts w:ascii="Arial" w:hAnsi="Arial" w:hint="eastAsia"/>
              </w:rPr>
              <w:t>常三线抽出</w:t>
            </w:r>
          </w:p>
        </w:tc>
        <w:tc>
          <w:tcPr>
            <w:tcW w:w="132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XMV-31101</w:t>
            </w:r>
          </w:p>
        </w:tc>
        <w:tc>
          <w:tcPr>
            <w:tcW w:w="127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P-303AB</w:t>
            </w:r>
          </w:p>
        </w:tc>
      </w:tr>
      <w:tr w:rsidR="00C12EEE">
        <w:tc>
          <w:tcPr>
            <w:tcW w:w="661"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6</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HK-41001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HS-41001</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RS-41001</w:t>
            </w:r>
          </w:p>
        </w:tc>
        <w:tc>
          <w:tcPr>
            <w:tcW w:w="225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C-400</w:t>
            </w:r>
            <w:r>
              <w:rPr>
                <w:rFonts w:ascii="Arial" w:hAnsi="Arial" w:hint="eastAsia"/>
              </w:rPr>
              <w:t>塔底</w:t>
            </w:r>
          </w:p>
        </w:tc>
        <w:tc>
          <w:tcPr>
            <w:tcW w:w="132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XMV-41001</w:t>
            </w:r>
          </w:p>
        </w:tc>
        <w:tc>
          <w:tcPr>
            <w:tcW w:w="127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P-430AB</w:t>
            </w:r>
          </w:p>
        </w:tc>
      </w:tr>
      <w:tr w:rsidR="00C12EEE">
        <w:tc>
          <w:tcPr>
            <w:tcW w:w="661" w:type="dxa"/>
            <w:tcBorders>
              <w:top w:val="single" w:sz="4" w:space="0" w:color="auto"/>
              <w:left w:val="single" w:sz="8"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7</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HK-41002</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HS-41002</w:t>
            </w:r>
          </w:p>
        </w:tc>
        <w:tc>
          <w:tcPr>
            <w:tcW w:w="1162"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RS-41002</w:t>
            </w:r>
          </w:p>
        </w:tc>
        <w:tc>
          <w:tcPr>
            <w:tcW w:w="2258"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C-400</w:t>
            </w:r>
            <w:r>
              <w:rPr>
                <w:rFonts w:ascii="Arial" w:hAnsi="Arial" w:hint="eastAsia"/>
              </w:rPr>
              <w:t>减三线抽出</w:t>
            </w:r>
          </w:p>
        </w:tc>
        <w:tc>
          <w:tcPr>
            <w:tcW w:w="1325" w:type="dxa"/>
            <w:tcBorders>
              <w:top w:val="single" w:sz="4" w:space="0" w:color="auto"/>
              <w:left w:val="single" w:sz="4" w:space="0" w:color="auto"/>
              <w:bottom w:val="single" w:sz="4"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XMV-41002</w:t>
            </w:r>
          </w:p>
        </w:tc>
        <w:tc>
          <w:tcPr>
            <w:tcW w:w="1273" w:type="dxa"/>
            <w:tcBorders>
              <w:top w:val="single" w:sz="4" w:space="0" w:color="auto"/>
              <w:left w:val="single" w:sz="4" w:space="0" w:color="auto"/>
              <w:bottom w:val="single" w:sz="4"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P-403AB</w:t>
            </w:r>
          </w:p>
        </w:tc>
      </w:tr>
      <w:tr w:rsidR="00C12EEE">
        <w:tc>
          <w:tcPr>
            <w:tcW w:w="661" w:type="dxa"/>
            <w:tcBorders>
              <w:top w:val="single" w:sz="4" w:space="0" w:color="auto"/>
              <w:left w:val="single" w:sz="8"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8</w:t>
            </w:r>
          </w:p>
        </w:tc>
        <w:tc>
          <w:tcPr>
            <w:tcW w:w="1162"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HK-41101</w:t>
            </w:r>
          </w:p>
        </w:tc>
        <w:tc>
          <w:tcPr>
            <w:tcW w:w="1162"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HS-41101</w:t>
            </w:r>
          </w:p>
        </w:tc>
        <w:tc>
          <w:tcPr>
            <w:tcW w:w="1162"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RS-41101</w:t>
            </w:r>
          </w:p>
        </w:tc>
        <w:tc>
          <w:tcPr>
            <w:tcW w:w="2258"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D-402</w:t>
            </w:r>
            <w:r>
              <w:rPr>
                <w:rFonts w:ascii="Arial" w:hAnsi="Arial" w:hint="eastAsia"/>
              </w:rPr>
              <w:t>减四线抽出</w:t>
            </w:r>
          </w:p>
        </w:tc>
        <w:tc>
          <w:tcPr>
            <w:tcW w:w="1325" w:type="dxa"/>
            <w:tcBorders>
              <w:top w:val="single" w:sz="4" w:space="0" w:color="auto"/>
              <w:left w:val="single" w:sz="4" w:space="0" w:color="auto"/>
              <w:bottom w:val="single" w:sz="8" w:space="0" w:color="auto"/>
              <w:right w:val="single" w:sz="4" w:space="0" w:color="auto"/>
            </w:tcBorders>
            <w:vAlign w:val="center"/>
          </w:tcPr>
          <w:p w:rsidR="00C12EEE" w:rsidRDefault="00A843F5">
            <w:pPr>
              <w:adjustRightInd w:val="0"/>
              <w:snapToGrid w:val="0"/>
              <w:jc w:val="center"/>
              <w:rPr>
                <w:rFonts w:ascii="Arial" w:hAnsi="Arial"/>
              </w:rPr>
            </w:pPr>
            <w:r>
              <w:rPr>
                <w:rFonts w:ascii="Arial" w:hAnsi="Arial"/>
              </w:rPr>
              <w:t>XMV-41101</w:t>
            </w:r>
          </w:p>
        </w:tc>
        <w:tc>
          <w:tcPr>
            <w:tcW w:w="1273" w:type="dxa"/>
            <w:tcBorders>
              <w:top w:val="single" w:sz="4" w:space="0" w:color="auto"/>
              <w:left w:val="single" w:sz="4" w:space="0" w:color="auto"/>
              <w:bottom w:val="single" w:sz="8" w:space="0" w:color="auto"/>
              <w:right w:val="single" w:sz="8" w:space="0" w:color="auto"/>
            </w:tcBorders>
            <w:vAlign w:val="center"/>
          </w:tcPr>
          <w:p w:rsidR="00C12EEE" w:rsidRDefault="00A843F5">
            <w:pPr>
              <w:adjustRightInd w:val="0"/>
              <w:snapToGrid w:val="0"/>
              <w:jc w:val="center"/>
              <w:rPr>
                <w:rFonts w:ascii="Arial" w:hAnsi="Arial"/>
              </w:rPr>
            </w:pPr>
            <w:r>
              <w:rPr>
                <w:rFonts w:ascii="Arial" w:hAnsi="Arial"/>
              </w:rPr>
              <w:t>P-404AB</w:t>
            </w:r>
          </w:p>
        </w:tc>
      </w:tr>
    </w:tbl>
    <w:p w:rsidR="00C12EEE" w:rsidRDefault="00C12EEE">
      <w:pPr>
        <w:adjustRightInd w:val="0"/>
        <w:snapToGrid w:val="0"/>
        <w:rPr>
          <w:rFonts w:ascii="Arial" w:hAnsi="Arial"/>
        </w:rPr>
      </w:pPr>
    </w:p>
    <w:p w:rsidR="00C12EEE" w:rsidRDefault="00A843F5">
      <w:pPr>
        <w:pStyle w:val="2a"/>
        <w:rPr>
          <w:rFonts w:ascii="Arial" w:hAnsi="Arial"/>
        </w:rPr>
      </w:pPr>
      <w:r>
        <w:rPr>
          <w:rFonts w:ascii="Arial" w:eastAsia="宋体" w:hAnsi="Arial"/>
        </w:rPr>
        <w:t>2.4.7.2</w:t>
      </w:r>
      <w:r>
        <w:rPr>
          <w:rFonts w:ascii="Arial" w:eastAsia="宋体" w:hAnsi="Arial" w:hint="eastAsia"/>
        </w:rPr>
        <w:t xml:space="preserve">　</w:t>
      </w:r>
      <w:r>
        <w:rPr>
          <w:rFonts w:ascii="Arial" w:eastAsia="宋体" w:hAnsi="Arial"/>
        </w:rPr>
        <w:t>Interlock control logic for heaters</w:t>
      </w:r>
      <w:r>
        <w:rPr>
          <w:rFonts w:ascii="Arial" w:eastAsia="宋体" w:hAnsi="Arial"/>
        </w:rPr>
        <w:t xml:space="preserve">　</w:t>
      </w:r>
      <w:r>
        <w:rPr>
          <w:rFonts w:ascii="Arial" w:hAnsi="Arial" w:hint="eastAsia"/>
        </w:rPr>
        <w:t>加热炉自保联锁控制逻辑</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Interlock control logic for pilots of Atm. heater</w:t>
      </w:r>
    </w:p>
    <w:p w:rsidR="00C12EEE" w:rsidRDefault="00A843F5">
      <w:pPr>
        <w:adjustRightInd w:val="0"/>
        <w:snapToGrid w:val="0"/>
        <w:rPr>
          <w:rFonts w:ascii="Arial" w:hAnsi="Arial"/>
        </w:rPr>
      </w:pPr>
      <w:r>
        <w:rPr>
          <w:rFonts w:ascii="Arial" w:hAnsi="Arial" w:hint="eastAsia"/>
        </w:rPr>
        <w:t>常压炉长明灯自保联锁</w:t>
      </w:r>
    </w:p>
    <w:p w:rsidR="00C12EEE" w:rsidRDefault="00A843F5">
      <w:pPr>
        <w:adjustRightInd w:val="0"/>
        <w:snapToGrid w:val="0"/>
        <w:rPr>
          <w:rFonts w:ascii="Arial" w:hAnsi="Arial"/>
        </w:rPr>
      </w:pPr>
      <w:r>
        <w:rPr>
          <w:rFonts w:ascii="Arial" w:hAnsi="Arial"/>
        </w:rPr>
        <w:t>The interlock systems for the pilots of the Atm. heater will be actuated when the following conditions are met:</w:t>
      </w:r>
    </w:p>
    <w:p w:rsidR="00C12EEE" w:rsidRDefault="00A843F5">
      <w:pPr>
        <w:adjustRightInd w:val="0"/>
        <w:snapToGrid w:val="0"/>
        <w:rPr>
          <w:rFonts w:ascii="Arial" w:hAnsi="Arial"/>
        </w:rPr>
      </w:pPr>
      <w:r>
        <w:rPr>
          <w:rFonts w:ascii="Arial" w:hAnsi="Arial" w:hint="eastAsia"/>
        </w:rPr>
        <w:t>当达到以下条件时，常压炉长明灯自保联锁启动：</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When the pressure indicators (PI86307A/B/C) of the fuel gas to the pilot in fire box 1# of the Atm. heater indicate low-low pressure (≤0.03MPa, 2oo3).</w:t>
      </w:r>
    </w:p>
    <w:p w:rsidR="00C12EEE" w:rsidRDefault="00A843F5">
      <w:pPr>
        <w:adjustRightInd w:val="0"/>
        <w:snapToGrid w:val="0"/>
        <w:rPr>
          <w:rFonts w:ascii="Arial" w:hAnsi="Arial"/>
        </w:rPr>
      </w:pPr>
      <w:r>
        <w:rPr>
          <w:rFonts w:ascii="Arial" w:hAnsi="Arial" w:hint="eastAsia"/>
        </w:rPr>
        <w:t>至常压炉</w:t>
      </w:r>
      <w:r>
        <w:rPr>
          <w:rFonts w:ascii="Arial" w:hAnsi="Arial"/>
        </w:rPr>
        <w:t>1#</w:t>
      </w:r>
      <w:r>
        <w:rPr>
          <w:rFonts w:ascii="Arial" w:hAnsi="Arial" w:hint="eastAsia"/>
        </w:rPr>
        <w:t>炉膛长明灯燃料气压力</w:t>
      </w:r>
      <w:r>
        <w:rPr>
          <w:rFonts w:ascii="Arial" w:hAnsi="Arial"/>
        </w:rPr>
        <w:t>PI86307ABC</w:t>
      </w:r>
      <w:r>
        <w:rPr>
          <w:rFonts w:ascii="Arial" w:hAnsi="Arial" w:hint="eastAsia"/>
        </w:rPr>
        <w:t>低低（</w:t>
      </w:r>
      <w:r>
        <w:rPr>
          <w:rFonts w:ascii="Arial" w:hAnsi="Arial"/>
        </w:rPr>
        <w:t>≤0.03MPa</w:t>
      </w:r>
      <w:r>
        <w:rPr>
          <w:rFonts w:ascii="Arial" w:hAnsi="Arial" w:hint="eastAsia"/>
        </w:rPr>
        <w:t>，三取二）。</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When the pressure indicators (PI86407ABC) of the fuel gas to the pilot in fire box 2# of the </w:t>
      </w:r>
      <w:r>
        <w:rPr>
          <w:rFonts w:ascii="Arial" w:hAnsi="Arial"/>
        </w:rPr>
        <w:lastRenderedPageBreak/>
        <w:t>Atm. heater indicate low-low pressure (≤0.03MPa, 2oo3).</w:t>
      </w:r>
    </w:p>
    <w:p w:rsidR="00C12EEE" w:rsidRDefault="00A843F5">
      <w:pPr>
        <w:adjustRightInd w:val="0"/>
        <w:snapToGrid w:val="0"/>
        <w:rPr>
          <w:rFonts w:ascii="Arial" w:hAnsi="Arial"/>
        </w:rPr>
      </w:pPr>
      <w:r>
        <w:rPr>
          <w:rFonts w:ascii="Arial" w:hAnsi="Arial" w:hint="eastAsia"/>
        </w:rPr>
        <w:t>至常压炉</w:t>
      </w:r>
      <w:r>
        <w:rPr>
          <w:rFonts w:ascii="Arial" w:hAnsi="Arial"/>
        </w:rPr>
        <w:t>2#</w:t>
      </w:r>
      <w:r>
        <w:rPr>
          <w:rFonts w:ascii="Arial" w:hAnsi="Arial" w:hint="eastAsia"/>
        </w:rPr>
        <w:t>炉膛长明灯燃料气压力</w:t>
      </w:r>
      <w:r>
        <w:rPr>
          <w:rFonts w:ascii="Arial" w:hAnsi="Arial"/>
        </w:rPr>
        <w:t>PI86407ABC</w:t>
      </w:r>
      <w:r>
        <w:rPr>
          <w:rFonts w:ascii="Arial" w:hAnsi="Arial" w:hint="eastAsia"/>
        </w:rPr>
        <w:t>低低（</w:t>
      </w:r>
      <w:r>
        <w:rPr>
          <w:rFonts w:ascii="Arial" w:hAnsi="Arial"/>
        </w:rPr>
        <w:t>≤0.03MPa</w:t>
      </w:r>
      <w:r>
        <w:rPr>
          <w:rFonts w:ascii="Arial" w:hAnsi="Arial" w:hint="eastAsia"/>
        </w:rPr>
        <w:t>，三取二）。</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the field operators press the Field Hard Push Button (HK-86002) for the pilots of the Atm. heater.</w:t>
      </w:r>
    </w:p>
    <w:p w:rsidR="00C12EEE" w:rsidRDefault="00A843F5">
      <w:pPr>
        <w:adjustRightInd w:val="0"/>
        <w:snapToGrid w:val="0"/>
        <w:rPr>
          <w:rFonts w:ascii="Arial" w:hAnsi="Arial"/>
        </w:rPr>
      </w:pPr>
      <w:r>
        <w:rPr>
          <w:rFonts w:ascii="Arial" w:hAnsi="Arial" w:hint="eastAsia"/>
        </w:rPr>
        <w:t>外操启动常压炉现场长明灯操作柱</w:t>
      </w:r>
      <w:r>
        <w:rPr>
          <w:rFonts w:ascii="Arial" w:hAnsi="Arial"/>
        </w:rPr>
        <w:t>HK-86002</w:t>
      </w:r>
      <w:r>
        <w:rPr>
          <w:rFonts w:ascii="Arial" w:hAnsi="Arial" w:hint="eastAsia"/>
        </w:rPr>
        <w:t>。</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When the panel operators press the SIS Emergency Shutdown Push Button (HS-86002) for the pilots of the Atm. heater.</w:t>
      </w:r>
    </w:p>
    <w:p w:rsidR="00C12EEE" w:rsidRDefault="00A843F5">
      <w:pPr>
        <w:adjustRightInd w:val="0"/>
        <w:snapToGrid w:val="0"/>
        <w:rPr>
          <w:rFonts w:ascii="Arial" w:hAnsi="Arial"/>
        </w:rPr>
      </w:pPr>
      <w:r>
        <w:rPr>
          <w:rFonts w:ascii="Arial" w:hAnsi="Arial" w:hint="eastAsia"/>
        </w:rPr>
        <w:t>内操启动</w:t>
      </w:r>
      <w:r>
        <w:rPr>
          <w:rFonts w:ascii="Arial" w:hAnsi="Arial"/>
        </w:rPr>
        <w:t>SIS</w:t>
      </w:r>
      <w:r>
        <w:rPr>
          <w:rFonts w:ascii="Arial" w:hAnsi="Arial" w:hint="eastAsia"/>
        </w:rPr>
        <w:t>系统常压炉长明灯紧急停车按钮</w:t>
      </w:r>
      <w:r>
        <w:rPr>
          <w:rFonts w:ascii="Arial" w:hAnsi="Arial"/>
        </w:rPr>
        <w:t>HS-86002</w:t>
      </w:r>
      <w:r>
        <w:rPr>
          <w:rFonts w:ascii="Arial" w:hAnsi="Arial" w:hint="eastAsia"/>
        </w:rPr>
        <w:t>。</w:t>
      </w:r>
    </w:p>
    <w:p w:rsidR="00C12EEE" w:rsidRDefault="00A843F5">
      <w:pPr>
        <w:adjustRightInd w:val="0"/>
        <w:snapToGrid w:val="0"/>
        <w:rPr>
          <w:rFonts w:ascii="Arial" w:hAnsi="Arial"/>
        </w:rPr>
      </w:pPr>
      <w:r>
        <w:rPr>
          <w:rFonts w:ascii="Arial" w:hAnsi="Arial"/>
        </w:rPr>
        <w:t>Interlock actions:</w:t>
      </w:r>
    </w:p>
    <w:p w:rsidR="00C12EEE" w:rsidRDefault="00A843F5">
      <w:pPr>
        <w:adjustRightInd w:val="0"/>
        <w:snapToGrid w:val="0"/>
        <w:rPr>
          <w:rFonts w:ascii="Arial" w:hAnsi="Arial"/>
        </w:rPr>
      </w:pPr>
      <w:r>
        <w:rPr>
          <w:rFonts w:ascii="Arial" w:hAnsi="Arial" w:hint="eastAsia"/>
        </w:rPr>
        <w:t>联锁启动结果：</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Close the fuel gas shutoff valve (UV-86002) for the pilots of the Atm. heater.</w:t>
      </w:r>
    </w:p>
    <w:p w:rsidR="00C12EEE" w:rsidRDefault="00A843F5">
      <w:pPr>
        <w:adjustRightInd w:val="0"/>
        <w:snapToGrid w:val="0"/>
        <w:rPr>
          <w:rFonts w:ascii="Arial" w:hAnsi="Arial"/>
        </w:rPr>
      </w:pPr>
      <w:r>
        <w:rPr>
          <w:rFonts w:ascii="Arial" w:hAnsi="Arial" w:hint="eastAsia"/>
        </w:rPr>
        <w:t>关闭常压炉长明灯燃料气切断阀</w:t>
      </w:r>
      <w:r>
        <w:rPr>
          <w:rFonts w:ascii="Arial" w:hAnsi="Arial"/>
        </w:rPr>
        <w:t>UV-86002</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Close the main fuel gas shutoff valve (UV-86001) of the Atm. heater.</w:t>
      </w:r>
    </w:p>
    <w:p w:rsidR="00C12EEE" w:rsidRDefault="00A843F5">
      <w:pPr>
        <w:adjustRightInd w:val="0"/>
        <w:snapToGrid w:val="0"/>
        <w:rPr>
          <w:rFonts w:ascii="Arial" w:hAnsi="Arial"/>
        </w:rPr>
      </w:pPr>
      <w:r>
        <w:rPr>
          <w:rFonts w:ascii="Arial" w:hAnsi="Arial" w:hint="eastAsia"/>
        </w:rPr>
        <w:t>关闭常压炉主燃料气切断阀</w:t>
      </w:r>
      <w:r>
        <w:rPr>
          <w:rFonts w:ascii="Arial" w:hAnsi="Arial"/>
        </w:rPr>
        <w:t>UV-86001</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Close the LP fuel gas shutoff valve (UV86101).</w:t>
      </w:r>
    </w:p>
    <w:p w:rsidR="00C12EEE" w:rsidRDefault="00A843F5">
      <w:pPr>
        <w:adjustRightInd w:val="0"/>
        <w:snapToGrid w:val="0"/>
        <w:rPr>
          <w:rFonts w:ascii="Arial" w:hAnsi="Arial"/>
        </w:rPr>
      </w:pPr>
      <w:r>
        <w:rPr>
          <w:rFonts w:ascii="Arial" w:hAnsi="Arial" w:hint="eastAsia"/>
        </w:rPr>
        <w:t>关闭低压燃料气切断阀</w:t>
      </w:r>
      <w:r>
        <w:rPr>
          <w:rFonts w:ascii="Arial" w:hAnsi="Arial"/>
        </w:rPr>
        <w:t>UV86101</w:t>
      </w:r>
      <w:r>
        <w:rPr>
          <w:rFonts w:ascii="Arial" w:hAnsi="Arial" w:hint="eastAsia"/>
        </w:rPr>
        <w:t>。</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Close the tail gas shutoff valve (UV86005).</w:t>
      </w:r>
    </w:p>
    <w:p w:rsidR="00C12EEE" w:rsidRDefault="00A843F5">
      <w:pPr>
        <w:adjustRightInd w:val="0"/>
        <w:snapToGrid w:val="0"/>
        <w:rPr>
          <w:rFonts w:ascii="Arial" w:hAnsi="Arial"/>
        </w:rPr>
      </w:pPr>
      <w:r>
        <w:rPr>
          <w:rFonts w:ascii="Arial" w:hAnsi="Arial" w:hint="eastAsia"/>
        </w:rPr>
        <w:t>关闭双脱尾气切断阀</w:t>
      </w:r>
      <w:r>
        <w:rPr>
          <w:rFonts w:ascii="Arial" w:hAnsi="Arial"/>
        </w:rPr>
        <w:t>UV86005</w:t>
      </w:r>
      <w:r>
        <w:rPr>
          <w:rFonts w:ascii="Arial" w:hAnsi="Arial" w:hint="eastAsia"/>
        </w:rPr>
        <w:t>。</w:t>
      </w:r>
    </w:p>
    <w:p w:rsidR="00C12EEE" w:rsidRDefault="00A843F5">
      <w:pPr>
        <w:adjustRightInd w:val="0"/>
        <w:snapToGrid w:val="0"/>
        <w:rPr>
          <w:rFonts w:ascii="Arial" w:hAnsi="Arial"/>
        </w:rPr>
      </w:pPr>
      <w:r>
        <w:rPr>
          <w:rFonts w:ascii="Arial" w:hAnsi="Arial"/>
        </w:rPr>
        <w:t>When it is required to restart the Atm. heater after the interlocking conditions are eliminated:</w:t>
      </w:r>
    </w:p>
    <w:p w:rsidR="00C12EEE" w:rsidRDefault="00A843F5">
      <w:pPr>
        <w:adjustRightInd w:val="0"/>
        <w:snapToGrid w:val="0"/>
        <w:rPr>
          <w:rFonts w:ascii="Arial" w:hAnsi="Arial"/>
        </w:rPr>
      </w:pPr>
      <w:r>
        <w:rPr>
          <w:rFonts w:ascii="Arial" w:hAnsi="Arial" w:hint="eastAsia"/>
        </w:rPr>
        <w:t>当联锁条件消除，需要重新启动常压炉时：</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field operators close the pilot hand valve, main fuel gas hand valve, LP fuel gas hand valve and tail gas hand valve of each burner of the Atm. heater at the site.</w:t>
      </w:r>
    </w:p>
    <w:p w:rsidR="00C12EEE" w:rsidRDefault="00A843F5">
      <w:pPr>
        <w:adjustRightInd w:val="0"/>
        <w:snapToGrid w:val="0"/>
        <w:rPr>
          <w:rFonts w:ascii="Arial" w:hAnsi="Arial"/>
        </w:rPr>
      </w:pPr>
      <w:r>
        <w:rPr>
          <w:rFonts w:ascii="Arial" w:hAnsi="Arial" w:hint="eastAsia"/>
        </w:rPr>
        <w:t>外操关闭常压炉现场每台燃烧器的长明灯、主燃料气、低压燃料气、双脱尾气的手阀。</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The panel operators press the Reset Push Button (RS-86002) for the pilots of the Atm. heater via SIS system.</w:t>
      </w:r>
    </w:p>
    <w:p w:rsidR="00C12EEE" w:rsidRDefault="00A843F5">
      <w:pPr>
        <w:adjustRightInd w:val="0"/>
        <w:snapToGrid w:val="0"/>
        <w:rPr>
          <w:rFonts w:ascii="Arial" w:hAnsi="Arial"/>
        </w:rPr>
      </w:pPr>
      <w:r>
        <w:rPr>
          <w:rFonts w:ascii="Arial" w:hAnsi="Arial" w:hint="eastAsia"/>
        </w:rPr>
        <w:t>内操在</w:t>
      </w:r>
      <w:r>
        <w:rPr>
          <w:rFonts w:ascii="Arial" w:hAnsi="Arial"/>
        </w:rPr>
        <w:t>SIS</w:t>
      </w:r>
      <w:r>
        <w:rPr>
          <w:rFonts w:ascii="Arial" w:hAnsi="Arial" w:hint="eastAsia"/>
        </w:rPr>
        <w:t>系统启动常压炉长明灯复位按钮</w:t>
      </w:r>
      <w:r>
        <w:rPr>
          <w:rFonts w:ascii="Arial" w:hAnsi="Arial"/>
        </w:rPr>
        <w:t>RS-86002</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field operators fire the Atm. heater according to the heater firing procedure.</w:t>
      </w:r>
    </w:p>
    <w:p w:rsidR="00C12EEE" w:rsidRDefault="00A843F5">
      <w:pPr>
        <w:adjustRightInd w:val="0"/>
        <w:snapToGrid w:val="0"/>
        <w:rPr>
          <w:rFonts w:ascii="Arial" w:hAnsi="Arial"/>
        </w:rPr>
      </w:pPr>
      <w:r>
        <w:rPr>
          <w:rFonts w:ascii="Arial" w:hAnsi="Arial" w:hint="eastAsia"/>
        </w:rPr>
        <w:t>外操按照加热炉点火程序点火。</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Interlock control logic for fuel oil burners of Atm. heater</w:t>
      </w:r>
    </w:p>
    <w:p w:rsidR="00C12EEE" w:rsidRDefault="00A843F5">
      <w:pPr>
        <w:adjustRightInd w:val="0"/>
        <w:snapToGrid w:val="0"/>
        <w:rPr>
          <w:rFonts w:ascii="Arial" w:hAnsi="Arial"/>
        </w:rPr>
      </w:pPr>
      <w:r>
        <w:rPr>
          <w:rFonts w:ascii="Arial" w:hAnsi="Arial" w:hint="eastAsia"/>
        </w:rPr>
        <w:t>常压炉燃料油自保联锁</w:t>
      </w:r>
    </w:p>
    <w:p w:rsidR="00C12EEE" w:rsidRDefault="00A843F5">
      <w:pPr>
        <w:adjustRightInd w:val="0"/>
        <w:snapToGrid w:val="0"/>
        <w:rPr>
          <w:rFonts w:ascii="Arial" w:hAnsi="Arial"/>
        </w:rPr>
      </w:pPr>
      <w:r>
        <w:rPr>
          <w:rFonts w:ascii="Arial" w:hAnsi="Arial"/>
        </w:rPr>
        <w:t>The interlock systems for the fuel oil burners of the Atm. heater will be actuated when the following conditions are met:</w:t>
      </w:r>
    </w:p>
    <w:p w:rsidR="00C12EEE" w:rsidRDefault="00A843F5">
      <w:pPr>
        <w:adjustRightInd w:val="0"/>
        <w:snapToGrid w:val="0"/>
        <w:rPr>
          <w:rFonts w:ascii="Arial" w:hAnsi="Arial"/>
        </w:rPr>
      </w:pPr>
      <w:r>
        <w:rPr>
          <w:rFonts w:ascii="Arial" w:hAnsi="Arial" w:hint="eastAsia"/>
        </w:rPr>
        <w:t>当达到以下条件时，常压炉燃料油自保联锁启动：</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When the pressure indicators (PI86308A/B/C) of the fuel oil to fire box 1# of the Atm. heater indicate low-low pressure (≤0.3MPa, 2oo3).</w:t>
      </w:r>
    </w:p>
    <w:p w:rsidR="00C12EEE" w:rsidRDefault="00A843F5">
      <w:pPr>
        <w:adjustRightInd w:val="0"/>
        <w:snapToGrid w:val="0"/>
        <w:rPr>
          <w:rFonts w:ascii="Arial" w:hAnsi="Arial"/>
        </w:rPr>
      </w:pPr>
      <w:r>
        <w:rPr>
          <w:rFonts w:ascii="Arial" w:hAnsi="Arial" w:hint="eastAsia"/>
        </w:rPr>
        <w:t>至常压炉</w:t>
      </w:r>
      <w:r>
        <w:rPr>
          <w:rFonts w:ascii="Arial" w:hAnsi="Arial"/>
        </w:rPr>
        <w:t>1#</w:t>
      </w:r>
      <w:r>
        <w:rPr>
          <w:rFonts w:ascii="Arial" w:hAnsi="Arial" w:hint="eastAsia"/>
        </w:rPr>
        <w:t>炉膛燃料油压力</w:t>
      </w:r>
      <w:r>
        <w:rPr>
          <w:rFonts w:ascii="Arial" w:hAnsi="Arial"/>
        </w:rPr>
        <w:t>PI86308ABC</w:t>
      </w:r>
      <w:r>
        <w:rPr>
          <w:rFonts w:ascii="Arial" w:hAnsi="Arial" w:hint="eastAsia"/>
        </w:rPr>
        <w:t>低低（</w:t>
      </w:r>
      <w:r>
        <w:rPr>
          <w:rFonts w:ascii="Arial" w:hAnsi="Arial"/>
        </w:rPr>
        <w:t>≤0.3MPa</w:t>
      </w:r>
      <w:r>
        <w:rPr>
          <w:rFonts w:ascii="Arial" w:hAnsi="Arial" w:hint="eastAsia"/>
        </w:rPr>
        <w:t>，三取二）。</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When the pressure indicators (PI86408A/B/C) of the fuel oil to fire box 2# of the Atm. heater indicate low-low pressure (≤0.3MPa, 2oo3).</w:t>
      </w:r>
    </w:p>
    <w:p w:rsidR="00C12EEE" w:rsidRDefault="00A843F5">
      <w:pPr>
        <w:adjustRightInd w:val="0"/>
        <w:snapToGrid w:val="0"/>
        <w:rPr>
          <w:rFonts w:ascii="Arial" w:hAnsi="Arial"/>
        </w:rPr>
      </w:pPr>
      <w:r>
        <w:rPr>
          <w:rFonts w:ascii="Arial" w:hAnsi="Arial" w:hint="eastAsia"/>
        </w:rPr>
        <w:t>至常压炉</w:t>
      </w:r>
      <w:r>
        <w:rPr>
          <w:rFonts w:ascii="Arial" w:hAnsi="Arial"/>
        </w:rPr>
        <w:t>2#</w:t>
      </w:r>
      <w:r>
        <w:rPr>
          <w:rFonts w:ascii="Arial" w:hAnsi="Arial" w:hint="eastAsia"/>
        </w:rPr>
        <w:t>炉膛燃料油压力</w:t>
      </w:r>
      <w:r>
        <w:rPr>
          <w:rFonts w:ascii="Arial" w:hAnsi="Arial"/>
        </w:rPr>
        <w:t>PI86408ABC</w:t>
      </w:r>
      <w:r>
        <w:rPr>
          <w:rFonts w:ascii="Arial" w:hAnsi="Arial" w:hint="eastAsia"/>
        </w:rPr>
        <w:t>低低（</w:t>
      </w:r>
      <w:r>
        <w:rPr>
          <w:rFonts w:ascii="Arial" w:hAnsi="Arial"/>
        </w:rPr>
        <w:t>≤0.3MPa</w:t>
      </w:r>
      <w:r>
        <w:rPr>
          <w:rFonts w:ascii="Arial" w:hAnsi="Arial" w:hint="eastAsia"/>
        </w:rPr>
        <w:t>，三取二）。</w:t>
      </w:r>
    </w:p>
    <w:p w:rsidR="00C12EEE" w:rsidRDefault="00A843F5">
      <w:pPr>
        <w:adjustRightInd w:val="0"/>
        <w:snapToGrid w:val="0"/>
        <w:rPr>
          <w:rFonts w:ascii="Arial" w:hAnsi="Arial"/>
        </w:rPr>
      </w:pPr>
      <w:r>
        <w:rPr>
          <w:rFonts w:ascii="Arial" w:hAnsi="Arial"/>
        </w:rPr>
        <w:lastRenderedPageBreak/>
        <w:t>3</w:t>
      </w:r>
      <w:r>
        <w:rPr>
          <w:rFonts w:ascii="Arial" w:hAnsi="Arial" w:hint="eastAsia"/>
        </w:rPr>
        <w:t>）</w:t>
      </w:r>
      <w:r>
        <w:rPr>
          <w:rFonts w:ascii="Arial" w:hAnsi="Arial"/>
        </w:rPr>
        <w:t>When the pressure difference indicator (PDI-86306) between atomizing steam and fuel oil indicates low-low pressure difference (≤0.04MPa).</w:t>
      </w:r>
    </w:p>
    <w:p w:rsidR="00C12EEE" w:rsidRDefault="00A843F5">
      <w:pPr>
        <w:adjustRightInd w:val="0"/>
        <w:snapToGrid w:val="0"/>
        <w:rPr>
          <w:rFonts w:ascii="Arial" w:hAnsi="Arial"/>
        </w:rPr>
      </w:pPr>
      <w:r>
        <w:rPr>
          <w:rFonts w:ascii="Arial" w:hAnsi="Arial" w:hint="eastAsia"/>
        </w:rPr>
        <w:t>雾化蒸汽与燃料油压差</w:t>
      </w:r>
      <w:r>
        <w:rPr>
          <w:rFonts w:ascii="Arial" w:hAnsi="Arial"/>
        </w:rPr>
        <w:t>PDI-86306</w:t>
      </w:r>
      <w:r>
        <w:rPr>
          <w:rFonts w:ascii="Arial" w:hAnsi="Arial" w:hint="eastAsia"/>
        </w:rPr>
        <w:t>低低（</w:t>
      </w:r>
      <w:r>
        <w:rPr>
          <w:rFonts w:ascii="Arial" w:hAnsi="Arial"/>
        </w:rPr>
        <w:t>≤0.04MPa</w:t>
      </w:r>
      <w:r>
        <w:rPr>
          <w:rFonts w:ascii="Arial" w:hAnsi="Arial" w:hint="eastAsia"/>
        </w:rPr>
        <w:t>）。</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When the field operators press the Field Hard Push Button (HK-86201) for the fuel oil burners.</w:t>
      </w:r>
    </w:p>
    <w:p w:rsidR="00C12EEE" w:rsidRDefault="00A843F5">
      <w:pPr>
        <w:adjustRightInd w:val="0"/>
        <w:snapToGrid w:val="0"/>
        <w:rPr>
          <w:rFonts w:ascii="Arial" w:hAnsi="Arial"/>
        </w:rPr>
      </w:pPr>
      <w:r>
        <w:rPr>
          <w:rFonts w:ascii="Arial" w:hAnsi="Arial" w:hint="eastAsia"/>
        </w:rPr>
        <w:t>外操启动现场燃料油操作柱</w:t>
      </w:r>
      <w:r>
        <w:rPr>
          <w:rFonts w:ascii="Arial" w:hAnsi="Arial"/>
        </w:rPr>
        <w:t>HK-86201</w:t>
      </w:r>
      <w:r>
        <w:rPr>
          <w:rFonts w:ascii="Arial" w:hAnsi="Arial" w:hint="eastAsia"/>
        </w:rPr>
        <w:t>。</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When the panel operators press the SIS Emergency Shutdown Push Button (HS-86002) for the fuel oil burners.</w:t>
      </w:r>
    </w:p>
    <w:p w:rsidR="00C12EEE" w:rsidRDefault="00A843F5">
      <w:pPr>
        <w:adjustRightInd w:val="0"/>
        <w:snapToGrid w:val="0"/>
        <w:rPr>
          <w:rFonts w:ascii="Arial" w:hAnsi="Arial"/>
        </w:rPr>
      </w:pPr>
      <w:r>
        <w:rPr>
          <w:rFonts w:ascii="Arial" w:hAnsi="Arial" w:hint="eastAsia"/>
        </w:rPr>
        <w:t>内操启动</w:t>
      </w:r>
      <w:r>
        <w:rPr>
          <w:rFonts w:ascii="Arial" w:hAnsi="Arial"/>
        </w:rPr>
        <w:t>SIS</w:t>
      </w:r>
      <w:r>
        <w:rPr>
          <w:rFonts w:ascii="Arial" w:hAnsi="Arial" w:hint="eastAsia"/>
        </w:rPr>
        <w:t>系统燃料油紧急停车按钮</w:t>
      </w:r>
      <w:r>
        <w:rPr>
          <w:rFonts w:ascii="Arial" w:hAnsi="Arial"/>
        </w:rPr>
        <w:t>HS-86002</w:t>
      </w:r>
      <w:r>
        <w:rPr>
          <w:rFonts w:ascii="Arial" w:hAnsi="Arial" w:hint="eastAsia"/>
        </w:rPr>
        <w:t>。</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When the pressure indicators (</w:t>
      </w:r>
      <w:r>
        <w:rPr>
          <w:rFonts w:ascii="Arial" w:hAnsi="Arial" w:hint="eastAsia"/>
        </w:rPr>
        <w:t>PISA86905A/B/C</w:t>
      </w:r>
      <w:r>
        <w:rPr>
          <w:rFonts w:ascii="Arial" w:hAnsi="Arial"/>
        </w:rPr>
        <w:t>) at the top of fire box 1# of the Atm. heater indicate high-high pressure (≥200Pa, 2oo3).</w:t>
      </w:r>
    </w:p>
    <w:p w:rsidR="00C12EEE" w:rsidRDefault="00A843F5">
      <w:pPr>
        <w:adjustRightInd w:val="0"/>
        <w:snapToGrid w:val="0"/>
        <w:rPr>
          <w:rFonts w:ascii="Arial" w:hAnsi="Arial"/>
        </w:rPr>
      </w:pPr>
      <w:r>
        <w:rPr>
          <w:rFonts w:ascii="Arial" w:hAnsi="Arial" w:hint="eastAsia"/>
        </w:rPr>
        <w:t>常压炉</w:t>
      </w:r>
      <w:r>
        <w:rPr>
          <w:rFonts w:ascii="Arial" w:hAnsi="Arial"/>
        </w:rPr>
        <w:t>1#</w:t>
      </w:r>
      <w:r>
        <w:rPr>
          <w:rFonts w:ascii="Arial" w:hAnsi="Arial" w:hint="eastAsia"/>
        </w:rPr>
        <w:t>炉膛辐射室顶部压力</w:t>
      </w:r>
      <w:r>
        <w:rPr>
          <w:rFonts w:ascii="Arial" w:hAnsi="Arial"/>
        </w:rPr>
        <w:t>PI</w:t>
      </w:r>
      <w:r>
        <w:rPr>
          <w:rFonts w:ascii="Arial" w:hAnsi="Arial" w:hint="eastAsia"/>
        </w:rPr>
        <w:t>SA</w:t>
      </w:r>
      <w:r>
        <w:rPr>
          <w:rFonts w:ascii="Arial" w:hAnsi="Arial"/>
        </w:rPr>
        <w:t>86905ABC</w:t>
      </w:r>
      <w:r>
        <w:rPr>
          <w:rFonts w:ascii="Arial" w:hAnsi="Arial" w:hint="eastAsia"/>
        </w:rPr>
        <w:t>高高（</w:t>
      </w:r>
      <w:r>
        <w:rPr>
          <w:rFonts w:ascii="Arial" w:hAnsi="Arial"/>
        </w:rPr>
        <w:t>≥200Pa</w:t>
      </w:r>
      <w:r>
        <w:rPr>
          <w:rFonts w:ascii="Arial" w:hAnsi="Arial" w:hint="eastAsia"/>
        </w:rPr>
        <w:t>，三取二）。</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 xml:space="preserve">When the pressure indicators </w:t>
      </w:r>
      <w:r>
        <w:rPr>
          <w:rFonts w:ascii="Arial" w:hAnsi="Arial" w:hint="eastAsia"/>
        </w:rPr>
        <w:t>PISA86906A/B/C</w:t>
      </w:r>
      <w:r>
        <w:rPr>
          <w:rFonts w:ascii="Arial" w:hAnsi="Arial"/>
        </w:rPr>
        <w:t>) at the top of fire box 2# of the Atm. heater indicate high-high pressure (≥200Pa, 2oo3).</w:t>
      </w:r>
    </w:p>
    <w:p w:rsidR="00C12EEE" w:rsidRDefault="00A843F5">
      <w:pPr>
        <w:adjustRightInd w:val="0"/>
        <w:snapToGrid w:val="0"/>
        <w:rPr>
          <w:rFonts w:ascii="Arial" w:hAnsi="Arial"/>
        </w:rPr>
      </w:pPr>
      <w:r>
        <w:rPr>
          <w:rFonts w:ascii="Arial" w:hAnsi="Arial" w:hint="eastAsia"/>
        </w:rPr>
        <w:t>常压炉</w:t>
      </w:r>
      <w:r>
        <w:rPr>
          <w:rFonts w:ascii="Arial" w:hAnsi="Arial"/>
        </w:rPr>
        <w:t>2#</w:t>
      </w:r>
      <w:r>
        <w:rPr>
          <w:rFonts w:ascii="Arial" w:hAnsi="Arial" w:hint="eastAsia"/>
        </w:rPr>
        <w:t>炉膛辐射室顶部压力</w:t>
      </w:r>
      <w:r>
        <w:rPr>
          <w:rFonts w:ascii="Arial" w:hAnsi="Arial"/>
        </w:rPr>
        <w:t>PI</w:t>
      </w:r>
      <w:r>
        <w:rPr>
          <w:rFonts w:ascii="Arial" w:hAnsi="Arial" w:hint="eastAsia"/>
        </w:rPr>
        <w:t>SA</w:t>
      </w:r>
      <w:r>
        <w:rPr>
          <w:rFonts w:ascii="Arial" w:hAnsi="Arial"/>
        </w:rPr>
        <w:t>86906ABC</w:t>
      </w:r>
      <w:r>
        <w:rPr>
          <w:rFonts w:ascii="Arial" w:hAnsi="Arial" w:hint="eastAsia"/>
        </w:rPr>
        <w:t>高高（</w:t>
      </w:r>
      <w:r>
        <w:rPr>
          <w:rFonts w:ascii="Arial" w:hAnsi="Arial"/>
        </w:rPr>
        <w:t>≥200Pa</w:t>
      </w:r>
      <w:r>
        <w:rPr>
          <w:rFonts w:ascii="Arial" w:hAnsi="Arial" w:hint="eastAsia"/>
        </w:rPr>
        <w:t>，三取二）。</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When the temperature indicators (TI</w:t>
      </w:r>
      <w:r>
        <w:rPr>
          <w:rFonts w:ascii="Arial" w:hAnsi="Arial" w:hint="eastAsia"/>
        </w:rPr>
        <w:t>SA</w:t>
      </w:r>
      <w:r>
        <w:rPr>
          <w:rFonts w:ascii="Arial" w:hAnsi="Arial"/>
        </w:rPr>
        <w:t>86907A/B/C) at the top of fire box 1# of the Atm. heater indicate high-high temperature (≥960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1#</w:t>
      </w:r>
      <w:r>
        <w:rPr>
          <w:rFonts w:ascii="Arial" w:hAnsi="Arial" w:hint="eastAsia"/>
        </w:rPr>
        <w:t>炉膛辐射室顶部温度</w:t>
      </w:r>
      <w:r>
        <w:rPr>
          <w:rFonts w:ascii="Arial" w:hAnsi="Arial"/>
        </w:rPr>
        <w:t>TI</w:t>
      </w:r>
      <w:r>
        <w:rPr>
          <w:rFonts w:ascii="Arial" w:hAnsi="Arial" w:hint="eastAsia"/>
        </w:rPr>
        <w:t>SA</w:t>
      </w:r>
      <w:r>
        <w:rPr>
          <w:rFonts w:ascii="Arial" w:hAnsi="Arial"/>
        </w:rPr>
        <w:t>86907ABC</w:t>
      </w:r>
      <w:r>
        <w:rPr>
          <w:rFonts w:ascii="Arial" w:hAnsi="Arial" w:hint="eastAsia"/>
        </w:rPr>
        <w:t>高高（</w:t>
      </w:r>
      <w:r>
        <w:rPr>
          <w:rFonts w:ascii="Arial" w:hAnsi="Arial"/>
        </w:rPr>
        <w:t>≥960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When the temperature indicators (TI</w:t>
      </w:r>
      <w:r>
        <w:rPr>
          <w:rFonts w:ascii="Arial" w:hAnsi="Arial" w:hint="eastAsia"/>
        </w:rPr>
        <w:t>SA</w:t>
      </w:r>
      <w:r>
        <w:rPr>
          <w:rFonts w:ascii="Arial" w:hAnsi="Arial"/>
        </w:rPr>
        <w:t>86908A/B/C) at the top of fire box 2# of the Atm. heater indicate high-high temperature (≥960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2#</w:t>
      </w:r>
      <w:r>
        <w:rPr>
          <w:rFonts w:ascii="Arial" w:hAnsi="Arial" w:hint="eastAsia"/>
        </w:rPr>
        <w:t>炉膛辐射室顶部温度</w:t>
      </w:r>
      <w:r>
        <w:rPr>
          <w:rFonts w:ascii="Arial" w:hAnsi="Arial"/>
        </w:rPr>
        <w:t>TI</w:t>
      </w:r>
      <w:r>
        <w:rPr>
          <w:rFonts w:ascii="Arial" w:hAnsi="Arial" w:hint="eastAsia"/>
        </w:rPr>
        <w:t>SA</w:t>
      </w:r>
      <w:r>
        <w:rPr>
          <w:rFonts w:ascii="Arial" w:hAnsi="Arial"/>
        </w:rPr>
        <w:t>86908ABC</w:t>
      </w:r>
      <w:r>
        <w:rPr>
          <w:rFonts w:ascii="Arial" w:hAnsi="Arial" w:hint="eastAsia"/>
        </w:rPr>
        <w:t>高高（</w:t>
      </w:r>
      <w:r>
        <w:rPr>
          <w:rFonts w:ascii="Arial" w:hAnsi="Arial"/>
        </w:rPr>
        <w:t>≥960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10</w:t>
      </w:r>
      <w:r>
        <w:rPr>
          <w:rFonts w:ascii="Arial" w:hAnsi="Arial" w:hint="eastAsia"/>
        </w:rPr>
        <w:t>）</w:t>
      </w:r>
      <w:r>
        <w:rPr>
          <w:rFonts w:ascii="Arial" w:hAnsi="Arial"/>
        </w:rPr>
        <w:t>When the feed flow controllers (FIC30102A~D) on the passes to fire box 1# of the Atm. heater indicate low-low flowrate (≤35t/h, 2oo4).</w:t>
      </w:r>
    </w:p>
    <w:p w:rsidR="00C12EEE" w:rsidRDefault="00A843F5">
      <w:pPr>
        <w:adjustRightInd w:val="0"/>
        <w:snapToGrid w:val="0"/>
        <w:rPr>
          <w:rFonts w:ascii="Arial" w:hAnsi="Arial"/>
        </w:rPr>
      </w:pPr>
      <w:r>
        <w:rPr>
          <w:rFonts w:ascii="Arial" w:hAnsi="Arial" w:hint="eastAsia"/>
        </w:rPr>
        <w:t>常压炉</w:t>
      </w:r>
      <w:r>
        <w:rPr>
          <w:rFonts w:ascii="Arial" w:hAnsi="Arial"/>
        </w:rPr>
        <w:t>1#</w:t>
      </w:r>
      <w:r>
        <w:rPr>
          <w:rFonts w:ascii="Arial" w:hAnsi="Arial" w:hint="eastAsia"/>
        </w:rPr>
        <w:t>炉膛分支进料流量</w:t>
      </w:r>
      <w:r>
        <w:rPr>
          <w:rFonts w:ascii="Arial" w:hAnsi="Arial"/>
        </w:rPr>
        <w:t>FIC30102A~D</w:t>
      </w:r>
      <w:r>
        <w:rPr>
          <w:rFonts w:ascii="Arial" w:hAnsi="Arial" w:hint="eastAsia"/>
        </w:rPr>
        <w:t>低低（</w:t>
      </w:r>
      <w:r>
        <w:rPr>
          <w:rFonts w:ascii="Arial" w:hAnsi="Arial"/>
        </w:rPr>
        <w:t>≤35t/h</w:t>
      </w:r>
      <w:r>
        <w:rPr>
          <w:rFonts w:ascii="Arial" w:hAnsi="Arial" w:hint="eastAsia"/>
        </w:rPr>
        <w:t>，四取二）。</w:t>
      </w:r>
    </w:p>
    <w:p w:rsidR="00C12EEE" w:rsidRDefault="00A843F5">
      <w:pPr>
        <w:adjustRightInd w:val="0"/>
        <w:snapToGrid w:val="0"/>
        <w:rPr>
          <w:rFonts w:ascii="Arial" w:hAnsi="Arial"/>
        </w:rPr>
      </w:pPr>
      <w:r>
        <w:rPr>
          <w:rFonts w:ascii="Arial" w:hAnsi="Arial"/>
        </w:rPr>
        <w:t>11</w:t>
      </w:r>
      <w:r>
        <w:rPr>
          <w:rFonts w:ascii="Arial" w:hAnsi="Arial" w:hint="eastAsia"/>
        </w:rPr>
        <w:t>）</w:t>
      </w:r>
      <w:r>
        <w:rPr>
          <w:rFonts w:ascii="Arial" w:hAnsi="Arial"/>
        </w:rPr>
        <w:t>When the feed flow controllers (FIC30102E~H) on the passes to fire box 2# of the Atm. heater indicate low-low flowrate (≤35t/h, 2oo4).</w:t>
      </w:r>
    </w:p>
    <w:p w:rsidR="00C12EEE" w:rsidRDefault="00A843F5">
      <w:pPr>
        <w:adjustRightInd w:val="0"/>
        <w:snapToGrid w:val="0"/>
        <w:rPr>
          <w:rFonts w:ascii="Arial" w:hAnsi="Arial"/>
        </w:rPr>
      </w:pPr>
      <w:r>
        <w:rPr>
          <w:rFonts w:ascii="Arial" w:hAnsi="Arial" w:hint="eastAsia"/>
        </w:rPr>
        <w:t>常压炉</w:t>
      </w:r>
      <w:r>
        <w:rPr>
          <w:rFonts w:ascii="Arial" w:hAnsi="Arial"/>
        </w:rPr>
        <w:t>2#</w:t>
      </w:r>
      <w:r>
        <w:rPr>
          <w:rFonts w:ascii="Arial" w:hAnsi="Arial" w:hint="eastAsia"/>
        </w:rPr>
        <w:t>炉膛分支进料流量</w:t>
      </w:r>
      <w:r>
        <w:rPr>
          <w:rFonts w:ascii="Arial" w:hAnsi="Arial"/>
        </w:rPr>
        <w:t>FIC30102E~H</w:t>
      </w:r>
      <w:r>
        <w:rPr>
          <w:rFonts w:ascii="Arial" w:hAnsi="Arial" w:hint="eastAsia"/>
        </w:rPr>
        <w:t>低低（</w:t>
      </w:r>
      <w:r>
        <w:rPr>
          <w:rFonts w:ascii="Arial" w:hAnsi="Arial"/>
        </w:rPr>
        <w:t>≤35t/h</w:t>
      </w:r>
      <w:r>
        <w:rPr>
          <w:rFonts w:ascii="Arial" w:hAnsi="Arial" w:hint="eastAsia"/>
        </w:rPr>
        <w:t>，四取二）。</w:t>
      </w:r>
    </w:p>
    <w:p w:rsidR="00C12EEE" w:rsidRDefault="00A843F5">
      <w:pPr>
        <w:adjustRightInd w:val="0"/>
        <w:snapToGrid w:val="0"/>
        <w:rPr>
          <w:rFonts w:ascii="Arial" w:hAnsi="Arial"/>
        </w:rPr>
      </w:pPr>
      <w:r>
        <w:rPr>
          <w:rFonts w:ascii="Arial" w:hAnsi="Arial"/>
        </w:rPr>
        <w:t>12</w:t>
      </w:r>
      <w:r>
        <w:rPr>
          <w:rFonts w:ascii="Arial" w:hAnsi="Arial" w:hint="eastAsia"/>
        </w:rPr>
        <w:t>）</w:t>
      </w:r>
      <w:r>
        <w:rPr>
          <w:rFonts w:ascii="Arial" w:hAnsi="Arial"/>
        </w:rPr>
        <w:t>When the temperature indicators (TI30103AA ~ AC) on pass A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A</w:t>
      </w:r>
      <w:r>
        <w:rPr>
          <w:rFonts w:ascii="Arial" w:hAnsi="Arial" w:hint="eastAsia"/>
        </w:rPr>
        <w:t>路分支温度</w:t>
      </w:r>
      <w:r>
        <w:rPr>
          <w:rFonts w:ascii="Arial" w:hAnsi="Arial"/>
        </w:rPr>
        <w:t>TI30103AA~AC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13</w:t>
      </w:r>
      <w:r>
        <w:rPr>
          <w:rFonts w:ascii="Arial" w:hAnsi="Arial" w:hint="eastAsia"/>
        </w:rPr>
        <w:t>）</w:t>
      </w:r>
      <w:r>
        <w:rPr>
          <w:rFonts w:ascii="Arial" w:hAnsi="Arial"/>
        </w:rPr>
        <w:t>When the temperature indicators (TI30103BA ~ BC) on pass B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B</w:t>
      </w:r>
      <w:r>
        <w:rPr>
          <w:rFonts w:ascii="Arial" w:hAnsi="Arial" w:hint="eastAsia"/>
        </w:rPr>
        <w:t>路分支温度</w:t>
      </w:r>
      <w:r>
        <w:rPr>
          <w:rFonts w:ascii="Arial" w:hAnsi="Arial"/>
        </w:rPr>
        <w:t>TI30103BA~BC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14</w:t>
      </w:r>
      <w:r>
        <w:rPr>
          <w:rFonts w:ascii="Arial" w:hAnsi="Arial" w:hint="eastAsia"/>
        </w:rPr>
        <w:t>）</w:t>
      </w:r>
      <w:r>
        <w:rPr>
          <w:rFonts w:ascii="Arial" w:hAnsi="Arial"/>
        </w:rPr>
        <w:t>When the temperature indicators (TI30103CA ~ CC) on pass C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C</w:t>
      </w:r>
      <w:r>
        <w:rPr>
          <w:rFonts w:ascii="Arial" w:hAnsi="Arial" w:hint="eastAsia"/>
        </w:rPr>
        <w:t>路分支温度</w:t>
      </w:r>
      <w:r>
        <w:rPr>
          <w:rFonts w:ascii="Arial" w:hAnsi="Arial"/>
        </w:rPr>
        <w:t>TI30103CA~CC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15</w:t>
      </w:r>
      <w:r>
        <w:rPr>
          <w:rFonts w:ascii="Arial" w:hAnsi="Arial" w:hint="eastAsia"/>
        </w:rPr>
        <w:t>）</w:t>
      </w:r>
      <w:r>
        <w:rPr>
          <w:rFonts w:ascii="Arial" w:hAnsi="Arial"/>
        </w:rPr>
        <w:t>When the temperature indicators (TI30103DA ~ DC) on pass D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D</w:t>
      </w:r>
      <w:r>
        <w:rPr>
          <w:rFonts w:ascii="Arial" w:hAnsi="Arial" w:hint="eastAsia"/>
        </w:rPr>
        <w:t>路分支温度</w:t>
      </w:r>
      <w:r>
        <w:rPr>
          <w:rFonts w:ascii="Arial" w:hAnsi="Arial"/>
        </w:rPr>
        <w:t>TI30103DA~DC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lastRenderedPageBreak/>
        <w:t>16</w:t>
      </w:r>
      <w:r>
        <w:rPr>
          <w:rFonts w:ascii="Arial" w:hAnsi="Arial" w:hint="eastAsia"/>
        </w:rPr>
        <w:t>）</w:t>
      </w:r>
      <w:r>
        <w:rPr>
          <w:rFonts w:ascii="Arial" w:hAnsi="Arial"/>
        </w:rPr>
        <w:t>When the temperature indicators (TI30103EA ~ EC) on pass E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E</w:t>
      </w:r>
      <w:r>
        <w:rPr>
          <w:rFonts w:ascii="Arial" w:hAnsi="Arial" w:hint="eastAsia"/>
        </w:rPr>
        <w:t>路分支温度</w:t>
      </w:r>
      <w:r>
        <w:rPr>
          <w:rFonts w:ascii="Arial" w:hAnsi="Arial"/>
        </w:rPr>
        <w:t>TI30103EA~EC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17</w:t>
      </w:r>
      <w:r>
        <w:rPr>
          <w:rFonts w:ascii="Arial" w:hAnsi="Arial" w:hint="eastAsia"/>
        </w:rPr>
        <w:t>）</w:t>
      </w:r>
      <w:r>
        <w:rPr>
          <w:rFonts w:ascii="Arial" w:hAnsi="Arial"/>
        </w:rPr>
        <w:t>When the temperature indicators (TI30103FA ~ FC) on pass F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F</w:t>
      </w:r>
      <w:r>
        <w:rPr>
          <w:rFonts w:ascii="Arial" w:hAnsi="Arial" w:hint="eastAsia"/>
        </w:rPr>
        <w:t>路分支温度</w:t>
      </w:r>
      <w:r>
        <w:rPr>
          <w:rFonts w:ascii="Arial" w:hAnsi="Arial"/>
        </w:rPr>
        <w:t>TI30103FA~FC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18</w:t>
      </w:r>
      <w:r>
        <w:rPr>
          <w:rFonts w:ascii="Arial" w:hAnsi="Arial" w:hint="eastAsia"/>
        </w:rPr>
        <w:t>）</w:t>
      </w:r>
      <w:r>
        <w:rPr>
          <w:rFonts w:ascii="Arial" w:hAnsi="Arial"/>
        </w:rPr>
        <w:t>When the temperature indicators (TI30103GA ~ GC) on pass G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G</w:t>
      </w:r>
      <w:r>
        <w:rPr>
          <w:rFonts w:ascii="Arial" w:hAnsi="Arial" w:hint="eastAsia"/>
        </w:rPr>
        <w:t>路分支温度</w:t>
      </w:r>
      <w:r>
        <w:rPr>
          <w:rFonts w:ascii="Arial" w:hAnsi="Arial"/>
        </w:rPr>
        <w:t>TI30103GA~GC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19</w:t>
      </w:r>
      <w:r>
        <w:rPr>
          <w:rFonts w:ascii="Arial" w:hAnsi="Arial" w:hint="eastAsia"/>
        </w:rPr>
        <w:t>）</w:t>
      </w:r>
      <w:r>
        <w:rPr>
          <w:rFonts w:ascii="Arial" w:hAnsi="Arial"/>
        </w:rPr>
        <w:t>When the temperature indicators (TI30103HA ~ HC) on pass H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H</w:t>
      </w:r>
      <w:r>
        <w:rPr>
          <w:rFonts w:ascii="Arial" w:hAnsi="Arial" w:hint="eastAsia"/>
        </w:rPr>
        <w:t>路分支温度</w:t>
      </w:r>
      <w:r>
        <w:rPr>
          <w:rFonts w:ascii="Arial" w:hAnsi="Arial"/>
        </w:rPr>
        <w:t>TI30103HA~HC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Interlock actions:</w:t>
      </w:r>
    </w:p>
    <w:p w:rsidR="00C12EEE" w:rsidRDefault="00A843F5">
      <w:pPr>
        <w:adjustRightInd w:val="0"/>
        <w:snapToGrid w:val="0"/>
        <w:rPr>
          <w:rFonts w:ascii="Arial" w:hAnsi="Arial"/>
        </w:rPr>
      </w:pPr>
      <w:r>
        <w:rPr>
          <w:rFonts w:ascii="Arial" w:hAnsi="Arial" w:hint="eastAsia"/>
        </w:rPr>
        <w:t>联锁结果：</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Close the fuel oil shutoff valve (UV-86201) of the Atm. heater.</w:t>
      </w:r>
    </w:p>
    <w:p w:rsidR="00C12EEE" w:rsidRDefault="00A843F5">
      <w:pPr>
        <w:adjustRightInd w:val="0"/>
        <w:snapToGrid w:val="0"/>
        <w:rPr>
          <w:rFonts w:ascii="Arial" w:hAnsi="Arial"/>
        </w:rPr>
      </w:pPr>
      <w:r>
        <w:rPr>
          <w:rFonts w:ascii="Arial" w:hAnsi="Arial" w:hint="eastAsia"/>
        </w:rPr>
        <w:t>关闭常压炉燃料油切断阀</w:t>
      </w:r>
      <w:r>
        <w:rPr>
          <w:rFonts w:ascii="Arial" w:hAnsi="Arial"/>
        </w:rPr>
        <w:t>UV-86201</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Close the atomizing steam shutoff valve (UV-86301) of fire box 1# of the Atm. heater.</w:t>
      </w:r>
    </w:p>
    <w:p w:rsidR="00C12EEE" w:rsidRDefault="00A843F5">
      <w:pPr>
        <w:adjustRightInd w:val="0"/>
        <w:snapToGrid w:val="0"/>
        <w:rPr>
          <w:rFonts w:ascii="Arial" w:hAnsi="Arial"/>
        </w:rPr>
      </w:pPr>
      <w:r>
        <w:rPr>
          <w:rFonts w:ascii="Arial" w:hAnsi="Arial" w:hint="eastAsia"/>
        </w:rPr>
        <w:t>关闭常压炉</w:t>
      </w:r>
      <w:r>
        <w:rPr>
          <w:rFonts w:ascii="Arial" w:hAnsi="Arial"/>
        </w:rPr>
        <w:t>1#</w:t>
      </w:r>
      <w:r>
        <w:rPr>
          <w:rFonts w:ascii="Arial" w:hAnsi="Arial" w:hint="eastAsia"/>
        </w:rPr>
        <w:t>炉膛雾化蒸汽切断阀</w:t>
      </w:r>
      <w:r>
        <w:rPr>
          <w:rFonts w:ascii="Arial" w:hAnsi="Arial"/>
        </w:rPr>
        <w:t>UV-86301</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Close the atomizing steam shutoff valve (UV-86401) of fire box 2# of the Atm. heater.</w:t>
      </w:r>
    </w:p>
    <w:p w:rsidR="00C12EEE" w:rsidRDefault="00A843F5">
      <w:pPr>
        <w:adjustRightInd w:val="0"/>
        <w:snapToGrid w:val="0"/>
        <w:rPr>
          <w:rFonts w:ascii="Arial" w:hAnsi="Arial"/>
        </w:rPr>
      </w:pPr>
      <w:r>
        <w:rPr>
          <w:rFonts w:ascii="Arial" w:hAnsi="Arial" w:hint="eastAsia"/>
        </w:rPr>
        <w:t>关闭常压炉</w:t>
      </w:r>
      <w:r>
        <w:rPr>
          <w:rFonts w:ascii="Arial" w:hAnsi="Arial"/>
        </w:rPr>
        <w:t>2#</w:t>
      </w:r>
      <w:r>
        <w:rPr>
          <w:rFonts w:ascii="Arial" w:hAnsi="Arial" w:hint="eastAsia"/>
        </w:rPr>
        <w:t>炉膛雾化蒸汽切断阀</w:t>
      </w:r>
      <w:r>
        <w:rPr>
          <w:rFonts w:ascii="Arial" w:hAnsi="Arial"/>
        </w:rPr>
        <w:t>UV-86401</w:t>
      </w:r>
      <w:r>
        <w:rPr>
          <w:rFonts w:ascii="Arial" w:hAnsi="Arial" w:hint="eastAsia"/>
        </w:rPr>
        <w:t>。</w:t>
      </w:r>
    </w:p>
    <w:p w:rsidR="00C12EEE" w:rsidRDefault="00A843F5">
      <w:pPr>
        <w:adjustRightInd w:val="0"/>
        <w:snapToGrid w:val="0"/>
        <w:rPr>
          <w:rFonts w:ascii="Arial" w:hAnsi="Arial"/>
        </w:rPr>
      </w:pPr>
      <w:r>
        <w:rPr>
          <w:rFonts w:ascii="Arial" w:hAnsi="Arial"/>
        </w:rPr>
        <w:t>When it is required to restart the Atm. heater after the interlocking conditions are eliminated:</w:t>
      </w:r>
    </w:p>
    <w:p w:rsidR="00C12EEE" w:rsidRDefault="00A843F5">
      <w:pPr>
        <w:adjustRightInd w:val="0"/>
        <w:snapToGrid w:val="0"/>
        <w:rPr>
          <w:rFonts w:ascii="Arial" w:hAnsi="Arial"/>
        </w:rPr>
      </w:pPr>
      <w:r>
        <w:rPr>
          <w:rFonts w:ascii="Arial" w:hAnsi="Arial" w:hint="eastAsia"/>
        </w:rPr>
        <w:t>当联锁条件消除，需要重新启动常压炉时：</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field operators close the fuel oil hand valve and atomizing steam hand valve of each burner at the site.</w:t>
      </w:r>
    </w:p>
    <w:p w:rsidR="00C12EEE" w:rsidRDefault="00A843F5">
      <w:pPr>
        <w:adjustRightInd w:val="0"/>
        <w:snapToGrid w:val="0"/>
        <w:rPr>
          <w:rFonts w:ascii="Arial" w:hAnsi="Arial"/>
        </w:rPr>
      </w:pPr>
      <w:r>
        <w:rPr>
          <w:rFonts w:ascii="Arial" w:hAnsi="Arial" w:hint="eastAsia"/>
        </w:rPr>
        <w:t>外操关闭常压炉现场每台燃烧器的燃料油和雾化蒸汽手阀。</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The panel operators press the Reset Push Button (RS-86002) for the fuel oil burners via SIS system.</w:t>
      </w:r>
    </w:p>
    <w:p w:rsidR="00C12EEE" w:rsidRDefault="00A843F5">
      <w:pPr>
        <w:adjustRightInd w:val="0"/>
        <w:snapToGrid w:val="0"/>
        <w:rPr>
          <w:rFonts w:ascii="Arial" w:hAnsi="Arial"/>
        </w:rPr>
      </w:pPr>
      <w:r>
        <w:rPr>
          <w:rFonts w:ascii="Arial" w:hAnsi="Arial" w:hint="eastAsia"/>
        </w:rPr>
        <w:t>内操启动</w:t>
      </w:r>
      <w:r>
        <w:rPr>
          <w:rFonts w:ascii="Arial" w:hAnsi="Arial"/>
        </w:rPr>
        <w:t>SIS</w:t>
      </w:r>
      <w:r>
        <w:rPr>
          <w:rFonts w:ascii="Arial" w:hAnsi="Arial" w:hint="eastAsia"/>
        </w:rPr>
        <w:t>系统燃料油复位按钮</w:t>
      </w:r>
      <w:r>
        <w:rPr>
          <w:rFonts w:ascii="Arial" w:hAnsi="Arial"/>
        </w:rPr>
        <w:t>RS-86201</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field operators fire the Atm. heater according to the heater firing procedure.</w:t>
      </w:r>
    </w:p>
    <w:p w:rsidR="00C12EEE" w:rsidRDefault="00A843F5">
      <w:pPr>
        <w:adjustRightInd w:val="0"/>
        <w:snapToGrid w:val="0"/>
        <w:rPr>
          <w:rFonts w:ascii="Arial" w:hAnsi="Arial"/>
        </w:rPr>
      </w:pPr>
      <w:r>
        <w:rPr>
          <w:rFonts w:ascii="Arial" w:hAnsi="Arial" w:hint="eastAsia"/>
        </w:rPr>
        <w:t>外操按照燃料油点火程序点火。</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Interlock control logic for main fuel gas burners of Atm. heater</w:t>
      </w:r>
    </w:p>
    <w:p w:rsidR="00C12EEE" w:rsidRDefault="00A843F5">
      <w:pPr>
        <w:adjustRightInd w:val="0"/>
        <w:snapToGrid w:val="0"/>
        <w:rPr>
          <w:rFonts w:ascii="Arial" w:hAnsi="Arial"/>
        </w:rPr>
      </w:pPr>
      <w:r>
        <w:rPr>
          <w:rFonts w:ascii="Arial" w:hAnsi="Arial" w:hint="eastAsia"/>
        </w:rPr>
        <w:t>常压炉主燃料气自保联锁控制逻辑</w:t>
      </w:r>
    </w:p>
    <w:p w:rsidR="00C12EEE" w:rsidRDefault="00A843F5">
      <w:pPr>
        <w:adjustRightInd w:val="0"/>
        <w:snapToGrid w:val="0"/>
        <w:rPr>
          <w:rFonts w:ascii="Arial" w:hAnsi="Arial"/>
        </w:rPr>
      </w:pPr>
      <w:r>
        <w:rPr>
          <w:rFonts w:ascii="Arial" w:hAnsi="Arial"/>
        </w:rPr>
        <w:t>The interlock systems for the main fuel gas burners of the Atm. heater will be actuated when the following conditions are met:</w:t>
      </w:r>
    </w:p>
    <w:p w:rsidR="00C12EEE" w:rsidRDefault="00A843F5">
      <w:pPr>
        <w:adjustRightInd w:val="0"/>
        <w:snapToGrid w:val="0"/>
        <w:rPr>
          <w:rFonts w:ascii="Arial" w:hAnsi="Arial"/>
        </w:rPr>
      </w:pPr>
      <w:r>
        <w:rPr>
          <w:rFonts w:ascii="Arial" w:hAnsi="Arial" w:hint="eastAsia"/>
        </w:rPr>
        <w:t>当达到以下条件时，常压炉主燃料气自保联锁启动：</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When the pressure indicators (PI86306A/B/C) of the main fuel gas to fire box 1# of the Atm. heater indicate low-low pressure (≤0.01MPa, 2oo3).</w:t>
      </w:r>
    </w:p>
    <w:p w:rsidR="00C12EEE" w:rsidRDefault="00A843F5">
      <w:pPr>
        <w:adjustRightInd w:val="0"/>
        <w:snapToGrid w:val="0"/>
        <w:rPr>
          <w:rFonts w:ascii="Arial" w:hAnsi="Arial"/>
        </w:rPr>
      </w:pPr>
      <w:r>
        <w:rPr>
          <w:rFonts w:ascii="Arial" w:hAnsi="Arial" w:hint="eastAsia"/>
        </w:rPr>
        <w:t>至常压炉</w:t>
      </w:r>
      <w:r>
        <w:rPr>
          <w:rFonts w:ascii="Arial" w:hAnsi="Arial"/>
        </w:rPr>
        <w:t>1#</w:t>
      </w:r>
      <w:r>
        <w:rPr>
          <w:rFonts w:ascii="Arial" w:hAnsi="Arial" w:hint="eastAsia"/>
        </w:rPr>
        <w:t>炉膛主燃料气压力</w:t>
      </w:r>
      <w:r>
        <w:rPr>
          <w:rFonts w:ascii="Arial" w:hAnsi="Arial"/>
        </w:rPr>
        <w:t>PI86306ABC</w:t>
      </w:r>
      <w:r>
        <w:rPr>
          <w:rFonts w:ascii="Arial" w:hAnsi="Arial" w:hint="eastAsia"/>
        </w:rPr>
        <w:t>低低（</w:t>
      </w:r>
      <w:r>
        <w:rPr>
          <w:rFonts w:ascii="Arial" w:hAnsi="Arial"/>
        </w:rPr>
        <w:t>≤0.01MPa</w:t>
      </w:r>
      <w:r>
        <w:rPr>
          <w:rFonts w:ascii="Arial" w:hAnsi="Arial" w:hint="eastAsia"/>
        </w:rPr>
        <w:t>，三取二）。</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When the pressure indicators (PI86406A/B/C) of the main fuel gas to fire box 2# of the Atm. </w:t>
      </w:r>
      <w:r>
        <w:rPr>
          <w:rFonts w:ascii="Arial" w:hAnsi="Arial"/>
        </w:rPr>
        <w:lastRenderedPageBreak/>
        <w:t>heater indicate low-low pressure (≤0.01MPa, 2oo3).</w:t>
      </w:r>
    </w:p>
    <w:p w:rsidR="00C12EEE" w:rsidRDefault="00A843F5">
      <w:pPr>
        <w:adjustRightInd w:val="0"/>
        <w:snapToGrid w:val="0"/>
        <w:rPr>
          <w:rFonts w:ascii="Arial" w:hAnsi="Arial"/>
        </w:rPr>
      </w:pPr>
      <w:r>
        <w:rPr>
          <w:rFonts w:ascii="Arial" w:hAnsi="Arial" w:hint="eastAsia"/>
        </w:rPr>
        <w:t>至常压炉</w:t>
      </w:r>
      <w:r>
        <w:rPr>
          <w:rFonts w:ascii="Arial" w:hAnsi="Arial"/>
        </w:rPr>
        <w:t>2#</w:t>
      </w:r>
      <w:r>
        <w:rPr>
          <w:rFonts w:ascii="Arial" w:hAnsi="Arial" w:hint="eastAsia"/>
        </w:rPr>
        <w:t>炉膛主燃料气压力</w:t>
      </w:r>
      <w:r>
        <w:rPr>
          <w:rFonts w:ascii="Arial" w:hAnsi="Arial"/>
        </w:rPr>
        <w:t>PI86406ABC</w:t>
      </w:r>
      <w:r>
        <w:rPr>
          <w:rFonts w:ascii="Arial" w:hAnsi="Arial" w:hint="eastAsia"/>
        </w:rPr>
        <w:t>低低（</w:t>
      </w:r>
      <w:r>
        <w:rPr>
          <w:rFonts w:ascii="Arial" w:hAnsi="Arial"/>
        </w:rPr>
        <w:t>≤0.01MPa</w:t>
      </w:r>
      <w:r>
        <w:rPr>
          <w:rFonts w:ascii="Arial" w:hAnsi="Arial" w:hint="eastAsia"/>
        </w:rPr>
        <w:t>，三取二）。</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the field operators press the Field Hard Push Button (HK-86001) for the main fuel gas burners.</w:t>
      </w:r>
    </w:p>
    <w:p w:rsidR="00C12EEE" w:rsidRDefault="00A843F5">
      <w:pPr>
        <w:adjustRightInd w:val="0"/>
        <w:snapToGrid w:val="0"/>
        <w:rPr>
          <w:rFonts w:ascii="Arial" w:hAnsi="Arial"/>
        </w:rPr>
      </w:pPr>
      <w:r>
        <w:rPr>
          <w:rFonts w:ascii="Arial" w:hAnsi="Arial" w:hint="eastAsia"/>
        </w:rPr>
        <w:t>外操启动常压炉现场主燃料气操作柱</w:t>
      </w:r>
      <w:r>
        <w:rPr>
          <w:rFonts w:ascii="Arial" w:hAnsi="Arial"/>
        </w:rPr>
        <w:t>HK-86001</w:t>
      </w:r>
      <w:r>
        <w:rPr>
          <w:rFonts w:ascii="Arial" w:hAnsi="Arial" w:hint="eastAsia"/>
        </w:rPr>
        <w:t>。</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When the panel operators press the SIS Emergency Shutdown Push Button (HS-86002) for main fuel gas burners.</w:t>
      </w:r>
    </w:p>
    <w:p w:rsidR="00C12EEE" w:rsidRDefault="00A843F5">
      <w:pPr>
        <w:adjustRightInd w:val="0"/>
        <w:snapToGrid w:val="0"/>
        <w:rPr>
          <w:rFonts w:ascii="Arial" w:hAnsi="Arial"/>
        </w:rPr>
      </w:pPr>
      <w:r>
        <w:rPr>
          <w:rFonts w:ascii="Arial" w:hAnsi="Arial" w:hint="eastAsia"/>
        </w:rPr>
        <w:t>内操启动</w:t>
      </w:r>
      <w:r>
        <w:rPr>
          <w:rFonts w:ascii="Arial" w:hAnsi="Arial"/>
        </w:rPr>
        <w:t>SIS</w:t>
      </w:r>
      <w:r>
        <w:rPr>
          <w:rFonts w:ascii="Arial" w:hAnsi="Arial" w:hint="eastAsia"/>
        </w:rPr>
        <w:t>系统常压炉主燃料气紧急停车按钮</w:t>
      </w:r>
      <w:r>
        <w:rPr>
          <w:rFonts w:ascii="Arial" w:hAnsi="Arial"/>
        </w:rPr>
        <w:t>HS-86001</w:t>
      </w:r>
      <w:r>
        <w:rPr>
          <w:rFonts w:ascii="Arial" w:hAnsi="Arial" w:hint="eastAsia"/>
        </w:rPr>
        <w:t>。</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When the level indicator (LI86001) of the fuel gas KO drum (D-861) indicates high-high level.</w:t>
      </w:r>
    </w:p>
    <w:p w:rsidR="00C12EEE" w:rsidRDefault="00A843F5">
      <w:pPr>
        <w:adjustRightInd w:val="0"/>
        <w:snapToGrid w:val="0"/>
        <w:rPr>
          <w:rFonts w:ascii="Arial" w:hAnsi="Arial"/>
        </w:rPr>
      </w:pPr>
      <w:r>
        <w:rPr>
          <w:rFonts w:ascii="Arial" w:hAnsi="Arial" w:hint="eastAsia"/>
        </w:rPr>
        <w:t>燃料气分液罐</w:t>
      </w:r>
      <w:r>
        <w:rPr>
          <w:rFonts w:ascii="Arial" w:hAnsi="Arial"/>
        </w:rPr>
        <w:t>D-861</w:t>
      </w:r>
      <w:r>
        <w:rPr>
          <w:rFonts w:ascii="Arial" w:hAnsi="Arial" w:hint="eastAsia"/>
        </w:rPr>
        <w:t>液位</w:t>
      </w:r>
      <w:r>
        <w:rPr>
          <w:rFonts w:ascii="Arial" w:hAnsi="Arial"/>
        </w:rPr>
        <w:t>LI86001</w:t>
      </w:r>
      <w:r>
        <w:rPr>
          <w:rFonts w:ascii="Arial" w:hAnsi="Arial" w:hint="eastAsia"/>
        </w:rPr>
        <w:t>高高。</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When the feed flow controllers (FIC30102A~D) on the passes to fire box 1# of the Atm. heater indicate low-low flowrate (≤35t/h, 2oo4).</w:t>
      </w:r>
    </w:p>
    <w:p w:rsidR="00C12EEE" w:rsidRDefault="00A843F5">
      <w:pPr>
        <w:adjustRightInd w:val="0"/>
        <w:snapToGrid w:val="0"/>
        <w:rPr>
          <w:rFonts w:ascii="Arial" w:hAnsi="Arial"/>
        </w:rPr>
      </w:pPr>
      <w:r>
        <w:rPr>
          <w:rFonts w:ascii="Arial" w:hAnsi="Arial" w:hint="eastAsia"/>
        </w:rPr>
        <w:t>常压炉</w:t>
      </w:r>
      <w:r>
        <w:rPr>
          <w:rFonts w:ascii="Arial" w:hAnsi="Arial"/>
        </w:rPr>
        <w:t>1#</w:t>
      </w:r>
      <w:r>
        <w:rPr>
          <w:rFonts w:ascii="Arial" w:hAnsi="Arial" w:hint="eastAsia"/>
        </w:rPr>
        <w:t>炉膛分支进料流量</w:t>
      </w:r>
      <w:r>
        <w:rPr>
          <w:rFonts w:ascii="Arial" w:hAnsi="Arial"/>
        </w:rPr>
        <w:t>FIC30102A~D</w:t>
      </w:r>
      <w:r>
        <w:rPr>
          <w:rFonts w:ascii="Arial" w:hAnsi="Arial" w:hint="eastAsia"/>
        </w:rPr>
        <w:t>低低（</w:t>
      </w:r>
      <w:r>
        <w:rPr>
          <w:rFonts w:ascii="Arial" w:hAnsi="Arial"/>
        </w:rPr>
        <w:t>≤35t/h</w:t>
      </w:r>
      <w:r>
        <w:rPr>
          <w:rFonts w:ascii="Arial" w:hAnsi="Arial" w:hint="eastAsia"/>
        </w:rPr>
        <w:t>，四取二）。</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When the feed flow controllers (FIC30102E~H) on the passes to fire box 2# of the Atm. heater indicate low-low flowrate (≤35t/h, 2oo4).</w:t>
      </w:r>
    </w:p>
    <w:p w:rsidR="00C12EEE" w:rsidRDefault="00A843F5">
      <w:pPr>
        <w:adjustRightInd w:val="0"/>
        <w:snapToGrid w:val="0"/>
        <w:rPr>
          <w:rFonts w:ascii="Arial" w:hAnsi="Arial"/>
        </w:rPr>
      </w:pPr>
      <w:r>
        <w:rPr>
          <w:rFonts w:ascii="Arial" w:hAnsi="Arial" w:hint="eastAsia"/>
        </w:rPr>
        <w:t>常压炉</w:t>
      </w:r>
      <w:r>
        <w:rPr>
          <w:rFonts w:ascii="Arial" w:hAnsi="Arial"/>
        </w:rPr>
        <w:t>2#</w:t>
      </w:r>
      <w:r>
        <w:rPr>
          <w:rFonts w:ascii="Arial" w:hAnsi="Arial" w:hint="eastAsia"/>
        </w:rPr>
        <w:t>炉膛分支进料流量</w:t>
      </w:r>
      <w:r>
        <w:rPr>
          <w:rFonts w:ascii="Arial" w:hAnsi="Arial"/>
        </w:rPr>
        <w:t>FIC30102E~H</w:t>
      </w:r>
      <w:r>
        <w:rPr>
          <w:rFonts w:ascii="Arial" w:hAnsi="Arial" w:hint="eastAsia"/>
        </w:rPr>
        <w:t>低低（</w:t>
      </w:r>
      <w:r>
        <w:rPr>
          <w:rFonts w:ascii="Arial" w:hAnsi="Arial"/>
        </w:rPr>
        <w:t>≤35t/h</w:t>
      </w:r>
      <w:r>
        <w:rPr>
          <w:rFonts w:ascii="Arial" w:hAnsi="Arial" w:hint="eastAsia"/>
        </w:rPr>
        <w:t>，四取二）。</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When the pressure indicators (</w:t>
      </w:r>
      <w:r>
        <w:rPr>
          <w:rFonts w:ascii="Arial" w:hAnsi="Arial" w:hint="eastAsia"/>
        </w:rPr>
        <w:t>PISA86905A/B/C</w:t>
      </w:r>
      <w:r>
        <w:rPr>
          <w:rFonts w:ascii="Arial" w:hAnsi="Arial"/>
        </w:rPr>
        <w:t>) at the top of fire box 1# of the Atm. heater indicate high-high pressure (≥200Pa, 2oo3).</w:t>
      </w:r>
    </w:p>
    <w:p w:rsidR="00C12EEE" w:rsidRDefault="00A843F5">
      <w:pPr>
        <w:adjustRightInd w:val="0"/>
        <w:snapToGrid w:val="0"/>
        <w:rPr>
          <w:rFonts w:ascii="Arial" w:hAnsi="Arial"/>
        </w:rPr>
      </w:pPr>
      <w:r>
        <w:rPr>
          <w:rFonts w:ascii="Arial" w:hAnsi="Arial" w:hint="eastAsia"/>
        </w:rPr>
        <w:t>常压炉</w:t>
      </w:r>
      <w:r>
        <w:rPr>
          <w:rFonts w:ascii="Arial" w:hAnsi="Arial"/>
        </w:rPr>
        <w:t>1#</w:t>
      </w:r>
      <w:r>
        <w:rPr>
          <w:rFonts w:ascii="Arial" w:hAnsi="Arial" w:hint="eastAsia"/>
        </w:rPr>
        <w:t>炉膛辐射室顶部压力</w:t>
      </w:r>
      <w:r>
        <w:rPr>
          <w:rFonts w:ascii="Arial" w:hAnsi="Arial"/>
        </w:rPr>
        <w:t>PI</w:t>
      </w:r>
      <w:r>
        <w:rPr>
          <w:rFonts w:ascii="Arial" w:hAnsi="Arial" w:hint="eastAsia"/>
        </w:rPr>
        <w:t>SA</w:t>
      </w:r>
      <w:r>
        <w:rPr>
          <w:rFonts w:ascii="Arial" w:hAnsi="Arial"/>
        </w:rPr>
        <w:t>86905ABC</w:t>
      </w:r>
      <w:r>
        <w:rPr>
          <w:rFonts w:ascii="Arial" w:hAnsi="Arial" w:hint="eastAsia"/>
        </w:rPr>
        <w:t>高高（</w:t>
      </w:r>
      <w:r>
        <w:rPr>
          <w:rFonts w:ascii="Arial" w:hAnsi="Arial"/>
        </w:rPr>
        <w:t>≥200Pa</w:t>
      </w:r>
      <w:r>
        <w:rPr>
          <w:rFonts w:ascii="Arial" w:hAnsi="Arial" w:hint="eastAsia"/>
        </w:rPr>
        <w:t>，三取二）。</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 xml:space="preserve">When the pressure indicators </w:t>
      </w:r>
      <w:r>
        <w:rPr>
          <w:rFonts w:ascii="Arial" w:hAnsi="Arial" w:hint="eastAsia"/>
        </w:rPr>
        <w:t>PISA86906A/B/C</w:t>
      </w:r>
      <w:r>
        <w:rPr>
          <w:rFonts w:ascii="Arial" w:hAnsi="Arial"/>
        </w:rPr>
        <w:t>) at the top of fire box 2# of the Atm. heater indicate high-high pressure (≥200Pa, 2oo3).</w:t>
      </w:r>
    </w:p>
    <w:p w:rsidR="00C12EEE" w:rsidRDefault="00A843F5">
      <w:pPr>
        <w:adjustRightInd w:val="0"/>
        <w:snapToGrid w:val="0"/>
        <w:rPr>
          <w:rFonts w:ascii="Arial" w:hAnsi="Arial"/>
        </w:rPr>
      </w:pPr>
      <w:r>
        <w:rPr>
          <w:rFonts w:ascii="Arial" w:hAnsi="Arial" w:hint="eastAsia"/>
        </w:rPr>
        <w:t>常压炉</w:t>
      </w:r>
      <w:r>
        <w:rPr>
          <w:rFonts w:ascii="Arial" w:hAnsi="Arial"/>
        </w:rPr>
        <w:t>2#</w:t>
      </w:r>
      <w:r>
        <w:rPr>
          <w:rFonts w:ascii="Arial" w:hAnsi="Arial" w:hint="eastAsia"/>
        </w:rPr>
        <w:t>炉膛辐射室顶部压力</w:t>
      </w:r>
      <w:r>
        <w:rPr>
          <w:rFonts w:ascii="Arial" w:hAnsi="Arial"/>
        </w:rPr>
        <w:t>PI</w:t>
      </w:r>
      <w:r>
        <w:rPr>
          <w:rFonts w:ascii="Arial" w:hAnsi="Arial" w:hint="eastAsia"/>
        </w:rPr>
        <w:t>SA</w:t>
      </w:r>
      <w:r>
        <w:rPr>
          <w:rFonts w:ascii="Arial" w:hAnsi="Arial"/>
        </w:rPr>
        <w:t>86906ABC</w:t>
      </w:r>
      <w:r>
        <w:rPr>
          <w:rFonts w:ascii="Arial" w:hAnsi="Arial" w:hint="eastAsia"/>
        </w:rPr>
        <w:t>高高（</w:t>
      </w:r>
      <w:r>
        <w:rPr>
          <w:rFonts w:ascii="Arial" w:hAnsi="Arial"/>
        </w:rPr>
        <w:t>≥200Pa</w:t>
      </w:r>
      <w:r>
        <w:rPr>
          <w:rFonts w:ascii="Arial" w:hAnsi="Arial" w:hint="eastAsia"/>
        </w:rPr>
        <w:t>，三取二）。</w:t>
      </w:r>
    </w:p>
    <w:p w:rsidR="00C12EEE" w:rsidRDefault="00A843F5">
      <w:pPr>
        <w:adjustRightInd w:val="0"/>
        <w:snapToGrid w:val="0"/>
        <w:rPr>
          <w:rFonts w:ascii="Arial" w:hAnsi="Arial"/>
        </w:rPr>
      </w:pPr>
      <w:r>
        <w:rPr>
          <w:rFonts w:ascii="Arial" w:hAnsi="Arial"/>
        </w:rPr>
        <w:t>10</w:t>
      </w:r>
      <w:r>
        <w:rPr>
          <w:rFonts w:ascii="Arial" w:hAnsi="Arial" w:hint="eastAsia"/>
        </w:rPr>
        <w:t>）</w:t>
      </w:r>
      <w:r>
        <w:rPr>
          <w:rFonts w:ascii="Arial" w:hAnsi="Arial"/>
        </w:rPr>
        <w:t>When the temperature indicators (TI</w:t>
      </w:r>
      <w:r>
        <w:rPr>
          <w:rFonts w:ascii="Arial" w:hAnsi="Arial" w:hint="eastAsia"/>
        </w:rPr>
        <w:t>SA</w:t>
      </w:r>
      <w:r>
        <w:rPr>
          <w:rFonts w:ascii="Arial" w:hAnsi="Arial"/>
        </w:rPr>
        <w:t>86907A/B/C) at the top of fire box 1# of the Atm. heater indicate high-high temperature (≥960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1#</w:t>
      </w:r>
      <w:r>
        <w:rPr>
          <w:rFonts w:ascii="Arial" w:hAnsi="Arial" w:hint="eastAsia"/>
        </w:rPr>
        <w:t>炉膛辐射室顶部温度</w:t>
      </w:r>
      <w:r>
        <w:rPr>
          <w:rFonts w:ascii="Arial" w:hAnsi="Arial"/>
        </w:rPr>
        <w:t>TI</w:t>
      </w:r>
      <w:r>
        <w:rPr>
          <w:rFonts w:ascii="Arial" w:hAnsi="Arial" w:hint="eastAsia"/>
        </w:rPr>
        <w:t>SA</w:t>
      </w:r>
      <w:r>
        <w:rPr>
          <w:rFonts w:ascii="Arial" w:hAnsi="Arial"/>
        </w:rPr>
        <w:t>86907ABC</w:t>
      </w:r>
      <w:r>
        <w:rPr>
          <w:rFonts w:ascii="Arial" w:hAnsi="Arial" w:hint="eastAsia"/>
        </w:rPr>
        <w:t>高高（</w:t>
      </w:r>
      <w:r>
        <w:rPr>
          <w:rFonts w:ascii="Arial" w:hAnsi="Arial"/>
        </w:rPr>
        <w:t>≥960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11</w:t>
      </w:r>
      <w:r>
        <w:rPr>
          <w:rFonts w:ascii="Arial" w:hAnsi="Arial" w:hint="eastAsia"/>
        </w:rPr>
        <w:t>）</w:t>
      </w:r>
      <w:r>
        <w:rPr>
          <w:rFonts w:ascii="Arial" w:hAnsi="Arial"/>
        </w:rPr>
        <w:t>When the temperature indicators (TI</w:t>
      </w:r>
      <w:r>
        <w:rPr>
          <w:rFonts w:ascii="Arial" w:hAnsi="Arial" w:hint="eastAsia"/>
        </w:rPr>
        <w:t>SA</w:t>
      </w:r>
      <w:r>
        <w:rPr>
          <w:rFonts w:ascii="Arial" w:hAnsi="Arial"/>
        </w:rPr>
        <w:t>86908A/B/C) at the top of fire box 2# of the Atm. heater indicate high-high temperature (≥960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2#</w:t>
      </w:r>
      <w:r>
        <w:rPr>
          <w:rFonts w:ascii="Arial" w:hAnsi="Arial" w:hint="eastAsia"/>
        </w:rPr>
        <w:t>炉膛辐射室顶部温度</w:t>
      </w:r>
      <w:r>
        <w:rPr>
          <w:rFonts w:ascii="Arial" w:hAnsi="Arial"/>
        </w:rPr>
        <w:t>TI</w:t>
      </w:r>
      <w:r>
        <w:rPr>
          <w:rFonts w:ascii="Arial" w:hAnsi="Arial" w:hint="eastAsia"/>
        </w:rPr>
        <w:t>SA</w:t>
      </w:r>
      <w:r>
        <w:rPr>
          <w:rFonts w:ascii="Arial" w:hAnsi="Arial"/>
        </w:rPr>
        <w:t>86908ABC</w:t>
      </w:r>
      <w:r>
        <w:rPr>
          <w:rFonts w:ascii="Arial" w:hAnsi="Arial" w:hint="eastAsia"/>
        </w:rPr>
        <w:t>高高（</w:t>
      </w:r>
      <w:r>
        <w:rPr>
          <w:rFonts w:ascii="Arial" w:hAnsi="Arial"/>
        </w:rPr>
        <w:t>≥960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12</w:t>
      </w:r>
      <w:r>
        <w:rPr>
          <w:rFonts w:ascii="Arial" w:hAnsi="Arial" w:hint="eastAsia"/>
        </w:rPr>
        <w:t>）</w:t>
      </w:r>
      <w:r>
        <w:rPr>
          <w:rFonts w:ascii="Arial" w:hAnsi="Arial"/>
        </w:rPr>
        <w:t>When the temperature indicators (TI30103AA ~ AC) on pass A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A</w:t>
      </w:r>
      <w:r>
        <w:rPr>
          <w:rFonts w:ascii="Arial" w:hAnsi="Arial" w:hint="eastAsia"/>
        </w:rPr>
        <w:t>路分支温度</w:t>
      </w:r>
      <w:r>
        <w:rPr>
          <w:rFonts w:ascii="Arial" w:hAnsi="Arial"/>
        </w:rPr>
        <w:t>TI30103AA~AC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13</w:t>
      </w:r>
      <w:r>
        <w:rPr>
          <w:rFonts w:ascii="Arial" w:hAnsi="Arial" w:hint="eastAsia"/>
        </w:rPr>
        <w:t>）</w:t>
      </w:r>
      <w:r>
        <w:rPr>
          <w:rFonts w:ascii="Arial" w:hAnsi="Arial"/>
        </w:rPr>
        <w:t>When the temperature indicators (TI30103BA ~ BC) on pass B of the Atm. heater indicate high-high temperature (≥369</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B</w:t>
      </w:r>
      <w:r>
        <w:rPr>
          <w:rFonts w:ascii="Arial" w:hAnsi="Arial" w:hint="eastAsia"/>
        </w:rPr>
        <w:t>路分支温度</w:t>
      </w:r>
      <w:r>
        <w:rPr>
          <w:rFonts w:ascii="Arial" w:hAnsi="Arial"/>
        </w:rPr>
        <w:t>TI30103BA~BC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14</w:t>
      </w:r>
      <w:r>
        <w:rPr>
          <w:rFonts w:ascii="Arial" w:hAnsi="Arial" w:hint="eastAsia"/>
        </w:rPr>
        <w:t>）</w:t>
      </w:r>
      <w:r>
        <w:rPr>
          <w:rFonts w:ascii="Arial" w:hAnsi="Arial"/>
        </w:rPr>
        <w:t>When the temperature controllers (TI30103CA ~ CC) on pass C of the Atm. heater indicate high-high temperature (≥369</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C</w:t>
      </w:r>
      <w:r>
        <w:rPr>
          <w:rFonts w:ascii="Arial" w:hAnsi="Arial" w:hint="eastAsia"/>
        </w:rPr>
        <w:t>路分支温度</w:t>
      </w:r>
      <w:r>
        <w:rPr>
          <w:rFonts w:ascii="Arial" w:hAnsi="Arial"/>
        </w:rPr>
        <w:t>TI30103CA~CC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15</w:t>
      </w:r>
      <w:r>
        <w:rPr>
          <w:rFonts w:ascii="Arial" w:hAnsi="Arial" w:hint="eastAsia"/>
        </w:rPr>
        <w:t>）</w:t>
      </w:r>
      <w:r>
        <w:rPr>
          <w:rFonts w:ascii="Arial" w:hAnsi="Arial"/>
        </w:rPr>
        <w:t>When the temperature indicators (TI30103DA ~ DC) in branch D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lastRenderedPageBreak/>
        <w:t>常压炉</w:t>
      </w:r>
      <w:r>
        <w:rPr>
          <w:rFonts w:ascii="Arial" w:hAnsi="Arial"/>
        </w:rPr>
        <w:t>D</w:t>
      </w:r>
      <w:r>
        <w:rPr>
          <w:rFonts w:ascii="Arial" w:hAnsi="Arial" w:hint="eastAsia"/>
        </w:rPr>
        <w:t>路分支温度</w:t>
      </w:r>
      <w:r>
        <w:rPr>
          <w:rFonts w:ascii="Arial" w:hAnsi="Arial"/>
        </w:rPr>
        <w:t>TI30103DA~DC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16</w:t>
      </w:r>
      <w:r>
        <w:rPr>
          <w:rFonts w:ascii="Arial" w:hAnsi="Arial" w:hint="eastAsia"/>
        </w:rPr>
        <w:t>）</w:t>
      </w:r>
      <w:r>
        <w:rPr>
          <w:rFonts w:ascii="Arial" w:hAnsi="Arial"/>
        </w:rPr>
        <w:t>When the temperature indicators (TI30103EA ~ EC) on pass E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E</w:t>
      </w:r>
      <w:r>
        <w:rPr>
          <w:rFonts w:ascii="Arial" w:hAnsi="Arial" w:hint="eastAsia"/>
        </w:rPr>
        <w:t>路分支温度</w:t>
      </w:r>
      <w:r>
        <w:rPr>
          <w:rFonts w:ascii="Arial" w:hAnsi="Arial"/>
        </w:rPr>
        <w:t>TI30103EA~EC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17</w:t>
      </w:r>
      <w:r>
        <w:rPr>
          <w:rFonts w:ascii="Arial" w:hAnsi="Arial" w:hint="eastAsia"/>
        </w:rPr>
        <w:t>）</w:t>
      </w:r>
      <w:r>
        <w:rPr>
          <w:rFonts w:ascii="Arial" w:hAnsi="Arial"/>
        </w:rPr>
        <w:t>When the temperature indicators (TI30103FA ~ FC) on pass F of the Atm. heater indicates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F</w:t>
      </w:r>
      <w:r>
        <w:rPr>
          <w:rFonts w:ascii="Arial" w:hAnsi="Arial" w:hint="eastAsia"/>
        </w:rPr>
        <w:t>路分支温度</w:t>
      </w:r>
      <w:r>
        <w:rPr>
          <w:rFonts w:ascii="Arial" w:hAnsi="Arial"/>
        </w:rPr>
        <w:t>TI30103FA~FC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18</w:t>
      </w:r>
      <w:r>
        <w:rPr>
          <w:rFonts w:ascii="Arial" w:hAnsi="Arial" w:hint="eastAsia"/>
        </w:rPr>
        <w:t>）</w:t>
      </w:r>
      <w:r>
        <w:rPr>
          <w:rFonts w:ascii="Arial" w:hAnsi="Arial"/>
        </w:rPr>
        <w:t>When the temperature indicators (TI30103GA ~ GC) on pass G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G</w:t>
      </w:r>
      <w:r>
        <w:rPr>
          <w:rFonts w:ascii="Arial" w:hAnsi="Arial" w:hint="eastAsia"/>
        </w:rPr>
        <w:t>路分支温度</w:t>
      </w:r>
      <w:r>
        <w:rPr>
          <w:rFonts w:ascii="Arial" w:hAnsi="Arial"/>
        </w:rPr>
        <w:t>TI30103GA~GC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19</w:t>
      </w:r>
      <w:r>
        <w:rPr>
          <w:rFonts w:ascii="Arial" w:hAnsi="Arial" w:hint="eastAsia"/>
        </w:rPr>
        <w:t>）</w:t>
      </w:r>
      <w:r>
        <w:rPr>
          <w:rFonts w:ascii="Arial" w:hAnsi="Arial"/>
        </w:rPr>
        <w:t>When the temperature indicators (TI30103HA ~ HC) on pass H of the Atm. heater indicate high-high temperature (≥</w:t>
      </w:r>
      <w:r>
        <w:rPr>
          <w:rFonts w:ascii="Arial" w:hAnsi="Arial" w:hint="eastAsia"/>
        </w:rPr>
        <w:t>400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常压炉</w:t>
      </w:r>
      <w:r>
        <w:rPr>
          <w:rFonts w:ascii="Arial" w:hAnsi="Arial"/>
        </w:rPr>
        <w:t>H</w:t>
      </w:r>
      <w:r>
        <w:rPr>
          <w:rFonts w:ascii="Arial" w:hAnsi="Arial" w:hint="eastAsia"/>
        </w:rPr>
        <w:t>路分支温度</w:t>
      </w:r>
      <w:r>
        <w:rPr>
          <w:rFonts w:ascii="Arial" w:hAnsi="Arial"/>
        </w:rPr>
        <w:t>TI30103HA~HC</w:t>
      </w:r>
      <w:r>
        <w:rPr>
          <w:rFonts w:ascii="Arial" w:hAnsi="Arial" w:hint="eastAsia"/>
        </w:rPr>
        <w:t>高高（</w:t>
      </w:r>
      <w:r>
        <w:rPr>
          <w:rFonts w:ascii="Arial" w:hAnsi="Arial"/>
        </w:rPr>
        <w:t>≥</w:t>
      </w:r>
      <w:r>
        <w:rPr>
          <w:rFonts w:ascii="Arial" w:hAnsi="Arial" w:hint="eastAsia"/>
        </w:rPr>
        <w:t>400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Interlock actions:</w:t>
      </w:r>
    </w:p>
    <w:p w:rsidR="00C12EEE" w:rsidRDefault="00A843F5">
      <w:pPr>
        <w:adjustRightInd w:val="0"/>
        <w:snapToGrid w:val="0"/>
        <w:rPr>
          <w:rFonts w:ascii="Arial" w:hAnsi="Arial"/>
        </w:rPr>
      </w:pPr>
      <w:r>
        <w:rPr>
          <w:rFonts w:ascii="Arial" w:hAnsi="Arial" w:hint="eastAsia"/>
        </w:rPr>
        <w:t>联锁结果：</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Close the main fuel gas shutoff valve (UV-86001) of the Atm. heater.</w:t>
      </w:r>
    </w:p>
    <w:p w:rsidR="00C12EEE" w:rsidRDefault="00A843F5">
      <w:pPr>
        <w:adjustRightInd w:val="0"/>
        <w:snapToGrid w:val="0"/>
        <w:rPr>
          <w:rFonts w:ascii="Arial" w:hAnsi="Arial"/>
        </w:rPr>
      </w:pPr>
      <w:r>
        <w:rPr>
          <w:rFonts w:ascii="Arial" w:hAnsi="Arial" w:hint="eastAsia"/>
        </w:rPr>
        <w:t>关闭常压炉主燃料气切断阀</w:t>
      </w:r>
      <w:r>
        <w:rPr>
          <w:rFonts w:ascii="Arial" w:hAnsi="Arial"/>
        </w:rPr>
        <w:t>UV-86001</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Close the LP fuel gas shutoff valve (UV86101).</w:t>
      </w:r>
    </w:p>
    <w:p w:rsidR="00C12EEE" w:rsidRDefault="00A843F5">
      <w:pPr>
        <w:adjustRightInd w:val="0"/>
        <w:snapToGrid w:val="0"/>
        <w:rPr>
          <w:rFonts w:ascii="Arial" w:hAnsi="Arial"/>
        </w:rPr>
      </w:pPr>
      <w:r>
        <w:rPr>
          <w:rFonts w:ascii="Arial" w:hAnsi="Arial" w:hint="eastAsia"/>
        </w:rPr>
        <w:t>关闭低压燃料气切断阀</w:t>
      </w:r>
      <w:r>
        <w:rPr>
          <w:rFonts w:ascii="Arial" w:hAnsi="Arial"/>
        </w:rPr>
        <w:t>UV86101</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Close the tail gas shutoff valve (UV86005).</w:t>
      </w:r>
    </w:p>
    <w:p w:rsidR="00C12EEE" w:rsidRDefault="00A843F5">
      <w:pPr>
        <w:adjustRightInd w:val="0"/>
        <w:snapToGrid w:val="0"/>
        <w:rPr>
          <w:rFonts w:ascii="Arial" w:hAnsi="Arial"/>
        </w:rPr>
      </w:pPr>
      <w:r>
        <w:rPr>
          <w:rFonts w:ascii="Arial" w:hAnsi="Arial" w:hint="eastAsia"/>
        </w:rPr>
        <w:t>关闭双脱尾气切断阀</w:t>
      </w:r>
      <w:r>
        <w:rPr>
          <w:rFonts w:ascii="Arial" w:hAnsi="Arial"/>
        </w:rPr>
        <w:t>UV86005</w:t>
      </w:r>
      <w:r>
        <w:rPr>
          <w:rFonts w:ascii="Arial" w:hAnsi="Arial" w:hint="eastAsia"/>
        </w:rPr>
        <w:t>。</w:t>
      </w:r>
    </w:p>
    <w:p w:rsidR="00C12EEE" w:rsidRDefault="00A843F5">
      <w:pPr>
        <w:adjustRightInd w:val="0"/>
        <w:snapToGrid w:val="0"/>
        <w:rPr>
          <w:rFonts w:ascii="Arial" w:hAnsi="Arial"/>
        </w:rPr>
      </w:pPr>
      <w:r>
        <w:rPr>
          <w:rFonts w:ascii="Arial" w:hAnsi="Arial"/>
        </w:rPr>
        <w:t>When it is required to restart the Atm. heater after the interlocking conditions are eliminated:</w:t>
      </w:r>
    </w:p>
    <w:p w:rsidR="00C12EEE" w:rsidRDefault="00A843F5">
      <w:pPr>
        <w:adjustRightInd w:val="0"/>
        <w:snapToGrid w:val="0"/>
        <w:rPr>
          <w:rFonts w:ascii="Arial" w:hAnsi="Arial"/>
        </w:rPr>
      </w:pPr>
      <w:r>
        <w:rPr>
          <w:rFonts w:ascii="Arial" w:hAnsi="Arial" w:hint="eastAsia"/>
        </w:rPr>
        <w:t>当联锁条件消除，需要重新启动常压炉时：</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field operators close the main fuel gas hand valve, LP fuel gas hand valve and tail gas hand valve of each burner at the site.</w:t>
      </w:r>
    </w:p>
    <w:p w:rsidR="00C12EEE" w:rsidRDefault="00A843F5">
      <w:pPr>
        <w:adjustRightInd w:val="0"/>
        <w:snapToGrid w:val="0"/>
        <w:rPr>
          <w:rFonts w:ascii="Arial" w:hAnsi="Arial"/>
        </w:rPr>
      </w:pPr>
      <w:r>
        <w:rPr>
          <w:rFonts w:ascii="Arial" w:hAnsi="Arial" w:hint="eastAsia"/>
        </w:rPr>
        <w:t>外操关闭现场常压炉每台燃烧器的主燃料气、低压燃料气、双脱尾气的手阀。</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The panel operators press the Reset Push Button (RS-8600</w:t>
      </w:r>
      <w:r>
        <w:rPr>
          <w:rFonts w:ascii="Arial" w:hAnsi="Arial" w:hint="eastAsia"/>
        </w:rPr>
        <w:t>1</w:t>
      </w:r>
      <w:r>
        <w:rPr>
          <w:rFonts w:ascii="Arial" w:hAnsi="Arial"/>
        </w:rPr>
        <w:t>) for the main fuel gas burners via SIS system.</w:t>
      </w:r>
    </w:p>
    <w:p w:rsidR="00C12EEE" w:rsidRDefault="00A843F5">
      <w:pPr>
        <w:adjustRightInd w:val="0"/>
        <w:snapToGrid w:val="0"/>
        <w:rPr>
          <w:rFonts w:ascii="Arial" w:hAnsi="Arial"/>
        </w:rPr>
      </w:pPr>
      <w:r>
        <w:rPr>
          <w:rFonts w:ascii="Arial" w:hAnsi="Arial" w:hint="eastAsia"/>
        </w:rPr>
        <w:t>内操在</w:t>
      </w:r>
      <w:r>
        <w:rPr>
          <w:rFonts w:ascii="Arial" w:hAnsi="Arial"/>
        </w:rPr>
        <w:t>SIS</w:t>
      </w:r>
      <w:r>
        <w:rPr>
          <w:rFonts w:ascii="Arial" w:hAnsi="Arial" w:hint="eastAsia"/>
        </w:rPr>
        <w:t>系统启动常压炉主燃料气复位按钮</w:t>
      </w:r>
      <w:r>
        <w:rPr>
          <w:rFonts w:ascii="Arial" w:hAnsi="Arial"/>
        </w:rPr>
        <w:t>RS-86001</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field operators fire the Atm. heater according to the heater firing procedure.</w:t>
      </w:r>
    </w:p>
    <w:p w:rsidR="00C12EEE" w:rsidRDefault="00A843F5">
      <w:pPr>
        <w:adjustRightInd w:val="0"/>
        <w:snapToGrid w:val="0"/>
        <w:rPr>
          <w:rFonts w:ascii="Arial" w:hAnsi="Arial"/>
        </w:rPr>
      </w:pPr>
      <w:r>
        <w:rPr>
          <w:rFonts w:ascii="Arial" w:hAnsi="Arial" w:hint="eastAsia"/>
        </w:rPr>
        <w:t>外操按照加热炉点火程序点火。</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Interlock control logic for pilots of Vac. heater</w:t>
      </w:r>
    </w:p>
    <w:p w:rsidR="00C12EEE" w:rsidRDefault="00A843F5">
      <w:pPr>
        <w:adjustRightInd w:val="0"/>
        <w:snapToGrid w:val="0"/>
        <w:rPr>
          <w:rFonts w:ascii="Arial" w:hAnsi="Arial"/>
        </w:rPr>
      </w:pPr>
      <w:r>
        <w:rPr>
          <w:rFonts w:ascii="Arial" w:hAnsi="Arial" w:hint="eastAsia"/>
        </w:rPr>
        <w:t>减压炉长明灯自保联锁</w:t>
      </w:r>
    </w:p>
    <w:p w:rsidR="00C12EEE" w:rsidRDefault="00A843F5">
      <w:pPr>
        <w:adjustRightInd w:val="0"/>
        <w:snapToGrid w:val="0"/>
        <w:rPr>
          <w:rFonts w:ascii="Arial" w:hAnsi="Arial"/>
        </w:rPr>
      </w:pPr>
      <w:r>
        <w:rPr>
          <w:rFonts w:ascii="Arial" w:hAnsi="Arial"/>
        </w:rPr>
        <w:t>The interlock systems for the pilots of the Vac. heater will be actuated when the following conditions are met:</w:t>
      </w:r>
    </w:p>
    <w:p w:rsidR="00C12EEE" w:rsidRDefault="00A843F5">
      <w:pPr>
        <w:adjustRightInd w:val="0"/>
        <w:snapToGrid w:val="0"/>
        <w:rPr>
          <w:rFonts w:ascii="Arial" w:hAnsi="Arial"/>
        </w:rPr>
      </w:pPr>
      <w:r>
        <w:rPr>
          <w:rFonts w:ascii="Arial" w:hAnsi="Arial" w:hint="eastAsia"/>
        </w:rPr>
        <w:t>当达到以下条件时，减压炉长明灯自保联锁启动：</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When the pressure indicators (PI86504A/B/C) of the fuel gas to the pilot in fire box 1# of the Vac. heater indicate low-low pressure (≤0.03MPa, 2oo3).</w:t>
      </w:r>
    </w:p>
    <w:p w:rsidR="00C12EEE" w:rsidRDefault="00A843F5">
      <w:pPr>
        <w:adjustRightInd w:val="0"/>
        <w:snapToGrid w:val="0"/>
        <w:rPr>
          <w:rFonts w:ascii="Arial" w:hAnsi="Arial"/>
        </w:rPr>
      </w:pPr>
      <w:r>
        <w:rPr>
          <w:rFonts w:ascii="Arial" w:hAnsi="Arial" w:hint="eastAsia"/>
        </w:rPr>
        <w:t>至减压炉</w:t>
      </w:r>
      <w:r>
        <w:rPr>
          <w:rFonts w:ascii="Arial" w:hAnsi="Arial"/>
        </w:rPr>
        <w:t>1#</w:t>
      </w:r>
      <w:r>
        <w:rPr>
          <w:rFonts w:ascii="Arial" w:hAnsi="Arial" w:hint="eastAsia"/>
        </w:rPr>
        <w:t>炉膛长明灯燃料气压力</w:t>
      </w:r>
      <w:r>
        <w:rPr>
          <w:rFonts w:ascii="Arial" w:hAnsi="Arial"/>
        </w:rPr>
        <w:t>PI86504ABC</w:t>
      </w:r>
      <w:r>
        <w:rPr>
          <w:rFonts w:ascii="Arial" w:hAnsi="Arial" w:hint="eastAsia"/>
        </w:rPr>
        <w:t>低低（</w:t>
      </w:r>
      <w:r>
        <w:rPr>
          <w:rFonts w:ascii="Arial" w:hAnsi="Arial"/>
        </w:rPr>
        <w:t>≤0.03MPa</w:t>
      </w:r>
      <w:r>
        <w:rPr>
          <w:rFonts w:ascii="Arial" w:hAnsi="Arial" w:hint="eastAsia"/>
        </w:rPr>
        <w:t>，三取二）。</w:t>
      </w:r>
    </w:p>
    <w:p w:rsidR="00C12EEE" w:rsidRDefault="00A843F5">
      <w:pPr>
        <w:adjustRightInd w:val="0"/>
        <w:snapToGrid w:val="0"/>
        <w:rPr>
          <w:rFonts w:ascii="Arial" w:hAnsi="Arial"/>
        </w:rPr>
      </w:pPr>
      <w:r>
        <w:rPr>
          <w:rFonts w:ascii="Arial" w:hAnsi="Arial"/>
        </w:rPr>
        <w:lastRenderedPageBreak/>
        <w:t>2</w:t>
      </w:r>
      <w:r>
        <w:rPr>
          <w:rFonts w:ascii="Arial" w:hAnsi="Arial" w:hint="eastAsia"/>
        </w:rPr>
        <w:t>）</w:t>
      </w:r>
      <w:r>
        <w:rPr>
          <w:rFonts w:ascii="Arial" w:hAnsi="Arial"/>
        </w:rPr>
        <w:t>When the pressure indicators (PI86604A/B/C) of the fuel gas to the pilot in fire box 2# of the Vac. heater indicate low-low pressure (≤0.03MPa, 2oo3).</w:t>
      </w:r>
    </w:p>
    <w:p w:rsidR="00C12EEE" w:rsidRDefault="00A843F5">
      <w:pPr>
        <w:adjustRightInd w:val="0"/>
        <w:snapToGrid w:val="0"/>
        <w:rPr>
          <w:rFonts w:ascii="Arial" w:hAnsi="Arial"/>
        </w:rPr>
      </w:pPr>
      <w:r>
        <w:rPr>
          <w:rFonts w:ascii="Arial" w:hAnsi="Arial" w:hint="eastAsia"/>
        </w:rPr>
        <w:t>至减压炉</w:t>
      </w:r>
      <w:r>
        <w:rPr>
          <w:rFonts w:ascii="Arial" w:hAnsi="Arial"/>
        </w:rPr>
        <w:t>2#</w:t>
      </w:r>
      <w:r>
        <w:rPr>
          <w:rFonts w:ascii="Arial" w:hAnsi="Arial" w:hint="eastAsia"/>
        </w:rPr>
        <w:t>炉膛长明灯燃料气压力</w:t>
      </w:r>
      <w:r>
        <w:rPr>
          <w:rFonts w:ascii="Arial" w:hAnsi="Arial"/>
        </w:rPr>
        <w:t>PI86604ABC</w:t>
      </w:r>
      <w:r>
        <w:rPr>
          <w:rFonts w:ascii="Arial" w:hAnsi="Arial" w:hint="eastAsia"/>
        </w:rPr>
        <w:t>低低（</w:t>
      </w:r>
      <w:r>
        <w:rPr>
          <w:rFonts w:ascii="Arial" w:hAnsi="Arial"/>
        </w:rPr>
        <w:t>≤0.03MPa</w:t>
      </w:r>
      <w:r>
        <w:rPr>
          <w:rFonts w:ascii="Arial" w:hAnsi="Arial" w:hint="eastAsia"/>
        </w:rPr>
        <w:t>，三取二）。</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the field operators press the Field Hard Push Button (HK-86002) for the pilots.</w:t>
      </w:r>
    </w:p>
    <w:p w:rsidR="00C12EEE" w:rsidRDefault="00A843F5">
      <w:pPr>
        <w:adjustRightInd w:val="0"/>
        <w:snapToGrid w:val="0"/>
        <w:rPr>
          <w:rFonts w:ascii="Arial" w:hAnsi="Arial"/>
        </w:rPr>
      </w:pPr>
      <w:r>
        <w:rPr>
          <w:rFonts w:ascii="Arial" w:hAnsi="Arial" w:hint="eastAsia"/>
        </w:rPr>
        <w:t>外操启动现场长明灯操作柱</w:t>
      </w:r>
      <w:r>
        <w:rPr>
          <w:rFonts w:ascii="Arial" w:hAnsi="Arial"/>
        </w:rPr>
        <w:t>HK-86004</w:t>
      </w:r>
      <w:r>
        <w:rPr>
          <w:rFonts w:ascii="Arial" w:hAnsi="Arial" w:hint="eastAsia"/>
        </w:rPr>
        <w:t>。</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When the panel operators press the SIS Emergency Shutdown Push Button (HS-8600</w:t>
      </w:r>
      <w:r>
        <w:rPr>
          <w:rFonts w:ascii="Arial" w:hAnsi="Arial" w:hint="eastAsia"/>
        </w:rPr>
        <w:t>4</w:t>
      </w:r>
      <w:r>
        <w:rPr>
          <w:rFonts w:ascii="Arial" w:hAnsi="Arial"/>
        </w:rPr>
        <w:t>) for the pilots.</w:t>
      </w:r>
    </w:p>
    <w:p w:rsidR="00C12EEE" w:rsidRDefault="00A843F5">
      <w:pPr>
        <w:adjustRightInd w:val="0"/>
        <w:snapToGrid w:val="0"/>
        <w:rPr>
          <w:rFonts w:ascii="Arial" w:hAnsi="Arial"/>
        </w:rPr>
      </w:pPr>
      <w:r>
        <w:rPr>
          <w:rFonts w:ascii="Arial" w:hAnsi="Arial" w:hint="eastAsia"/>
        </w:rPr>
        <w:t>内操启动</w:t>
      </w:r>
      <w:r>
        <w:rPr>
          <w:rFonts w:ascii="Arial" w:hAnsi="Arial"/>
        </w:rPr>
        <w:t>SIS</w:t>
      </w:r>
      <w:r>
        <w:rPr>
          <w:rFonts w:ascii="Arial" w:hAnsi="Arial" w:hint="eastAsia"/>
        </w:rPr>
        <w:t>系统长明灯紧急停车按钮</w:t>
      </w:r>
      <w:r>
        <w:rPr>
          <w:rFonts w:ascii="Arial" w:hAnsi="Arial"/>
        </w:rPr>
        <w:t>HS-86004</w:t>
      </w:r>
      <w:r>
        <w:rPr>
          <w:rFonts w:ascii="Arial" w:hAnsi="Arial" w:hint="eastAsia"/>
        </w:rPr>
        <w:t>。</w:t>
      </w:r>
    </w:p>
    <w:p w:rsidR="00C12EEE" w:rsidRDefault="00A843F5">
      <w:pPr>
        <w:adjustRightInd w:val="0"/>
        <w:snapToGrid w:val="0"/>
        <w:rPr>
          <w:rFonts w:ascii="Arial" w:hAnsi="Arial"/>
        </w:rPr>
      </w:pPr>
      <w:r>
        <w:rPr>
          <w:rFonts w:ascii="Arial" w:hAnsi="Arial"/>
        </w:rPr>
        <w:t>Interlock actions:</w:t>
      </w:r>
    </w:p>
    <w:p w:rsidR="00C12EEE" w:rsidRDefault="00A843F5">
      <w:pPr>
        <w:adjustRightInd w:val="0"/>
        <w:snapToGrid w:val="0"/>
        <w:rPr>
          <w:rFonts w:ascii="Arial" w:hAnsi="Arial"/>
        </w:rPr>
      </w:pPr>
      <w:r>
        <w:rPr>
          <w:rFonts w:ascii="Arial" w:hAnsi="Arial" w:hint="eastAsia"/>
        </w:rPr>
        <w:t>联锁启动结果：</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Close the fuel gas shutoff valve (UV-86004) for the pilots of the Vac. heater.</w:t>
      </w:r>
    </w:p>
    <w:p w:rsidR="00C12EEE" w:rsidRDefault="00A843F5">
      <w:pPr>
        <w:adjustRightInd w:val="0"/>
        <w:snapToGrid w:val="0"/>
        <w:rPr>
          <w:rFonts w:ascii="Arial" w:hAnsi="Arial"/>
        </w:rPr>
      </w:pPr>
      <w:r>
        <w:rPr>
          <w:rFonts w:ascii="Arial" w:hAnsi="Arial" w:hint="eastAsia"/>
        </w:rPr>
        <w:t>关闭减压炉长明灯燃料气切断阀</w:t>
      </w:r>
      <w:r>
        <w:rPr>
          <w:rFonts w:ascii="Arial" w:hAnsi="Arial"/>
        </w:rPr>
        <w:t>UV-86004</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Close the main fuel gas shutoff valve (UV-86003) of the Vac. heater.</w:t>
      </w:r>
    </w:p>
    <w:p w:rsidR="00C12EEE" w:rsidRDefault="00A843F5">
      <w:pPr>
        <w:adjustRightInd w:val="0"/>
        <w:snapToGrid w:val="0"/>
        <w:rPr>
          <w:rFonts w:ascii="Arial" w:hAnsi="Arial"/>
        </w:rPr>
      </w:pPr>
      <w:r>
        <w:rPr>
          <w:rFonts w:ascii="Arial" w:hAnsi="Arial" w:hint="eastAsia"/>
        </w:rPr>
        <w:t>关闭减压炉主燃料气切断阀</w:t>
      </w:r>
      <w:r>
        <w:rPr>
          <w:rFonts w:ascii="Arial" w:hAnsi="Arial"/>
        </w:rPr>
        <w:t>UV-86003</w:t>
      </w:r>
      <w:r>
        <w:rPr>
          <w:rFonts w:ascii="Arial" w:hAnsi="Arial" w:hint="eastAsia"/>
        </w:rPr>
        <w:t>。</w:t>
      </w:r>
    </w:p>
    <w:p w:rsidR="00C12EEE" w:rsidRDefault="00A843F5">
      <w:pPr>
        <w:adjustRightInd w:val="0"/>
        <w:snapToGrid w:val="0"/>
        <w:rPr>
          <w:rFonts w:ascii="Arial" w:hAnsi="Arial"/>
        </w:rPr>
      </w:pPr>
      <w:r>
        <w:rPr>
          <w:rFonts w:ascii="Arial" w:hAnsi="Arial"/>
        </w:rPr>
        <w:t>When it is required to restart the Vac. heater after the interlocking conditions are eliminated:</w:t>
      </w:r>
    </w:p>
    <w:p w:rsidR="00C12EEE" w:rsidRDefault="00A843F5">
      <w:pPr>
        <w:adjustRightInd w:val="0"/>
        <w:snapToGrid w:val="0"/>
        <w:rPr>
          <w:rFonts w:ascii="Arial" w:hAnsi="Arial"/>
        </w:rPr>
      </w:pPr>
      <w:r>
        <w:rPr>
          <w:rFonts w:ascii="Arial" w:hAnsi="Arial" w:hint="eastAsia"/>
        </w:rPr>
        <w:t>当联锁条件消除，需要重新启动常压炉时：</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field operators close the pilot hand valve and main fuel gas hand valve of each burner at the site.</w:t>
      </w:r>
    </w:p>
    <w:p w:rsidR="00C12EEE" w:rsidRDefault="00A843F5">
      <w:pPr>
        <w:adjustRightInd w:val="0"/>
        <w:snapToGrid w:val="0"/>
        <w:rPr>
          <w:rFonts w:ascii="Arial" w:hAnsi="Arial"/>
        </w:rPr>
      </w:pPr>
      <w:r>
        <w:rPr>
          <w:rFonts w:ascii="Arial" w:hAnsi="Arial" w:hint="eastAsia"/>
        </w:rPr>
        <w:t>外操关闭现场每台燃烧器的长明灯、主燃料气的手阀。</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The panel operators press the Reset Push Button (RS-86004) for the pilots via SIS system.</w:t>
      </w:r>
    </w:p>
    <w:p w:rsidR="00C12EEE" w:rsidRDefault="00A843F5">
      <w:pPr>
        <w:adjustRightInd w:val="0"/>
        <w:snapToGrid w:val="0"/>
        <w:rPr>
          <w:rFonts w:ascii="Arial" w:hAnsi="Arial"/>
        </w:rPr>
      </w:pPr>
      <w:r>
        <w:rPr>
          <w:rFonts w:ascii="Arial" w:hAnsi="Arial" w:hint="eastAsia"/>
        </w:rPr>
        <w:t>内操在</w:t>
      </w:r>
      <w:r>
        <w:rPr>
          <w:rFonts w:ascii="Arial" w:hAnsi="Arial"/>
        </w:rPr>
        <w:t>SIS</w:t>
      </w:r>
      <w:r>
        <w:rPr>
          <w:rFonts w:ascii="Arial" w:hAnsi="Arial" w:hint="eastAsia"/>
        </w:rPr>
        <w:t>系统启动长明灯复位按钮</w:t>
      </w:r>
      <w:r>
        <w:rPr>
          <w:rFonts w:ascii="Arial" w:hAnsi="Arial"/>
        </w:rPr>
        <w:t>RS-86004</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field operators fire the Vac. heater according to the heater firing procedure.</w:t>
      </w:r>
    </w:p>
    <w:p w:rsidR="00C12EEE" w:rsidRDefault="00A843F5">
      <w:pPr>
        <w:adjustRightInd w:val="0"/>
        <w:snapToGrid w:val="0"/>
        <w:rPr>
          <w:rFonts w:ascii="Arial" w:hAnsi="Arial"/>
        </w:rPr>
      </w:pPr>
      <w:r>
        <w:rPr>
          <w:rFonts w:ascii="Arial" w:hAnsi="Arial" w:hint="eastAsia"/>
        </w:rPr>
        <w:t>外操按照加热炉点火程序点火。</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Interlock control logic for main fuel gas burners of Vac. heater</w:t>
      </w:r>
    </w:p>
    <w:p w:rsidR="00C12EEE" w:rsidRDefault="00A843F5">
      <w:pPr>
        <w:adjustRightInd w:val="0"/>
        <w:snapToGrid w:val="0"/>
        <w:rPr>
          <w:rFonts w:ascii="Arial" w:hAnsi="Arial"/>
        </w:rPr>
      </w:pPr>
      <w:r>
        <w:rPr>
          <w:rFonts w:ascii="Arial" w:hAnsi="Arial" w:hint="eastAsia"/>
        </w:rPr>
        <w:t>减压炉主燃料气自保联锁控制逻辑</w:t>
      </w:r>
    </w:p>
    <w:p w:rsidR="00C12EEE" w:rsidRDefault="00A843F5">
      <w:pPr>
        <w:adjustRightInd w:val="0"/>
        <w:snapToGrid w:val="0"/>
        <w:rPr>
          <w:rFonts w:ascii="Arial" w:hAnsi="Arial"/>
        </w:rPr>
      </w:pPr>
      <w:r>
        <w:rPr>
          <w:rFonts w:ascii="Arial" w:hAnsi="Arial"/>
        </w:rPr>
        <w:t>The interlock systems for the main fuel gas burners of the Vac. heater will be actuated when the following conditions are met:</w:t>
      </w:r>
    </w:p>
    <w:p w:rsidR="00C12EEE" w:rsidRDefault="00A843F5">
      <w:pPr>
        <w:adjustRightInd w:val="0"/>
        <w:snapToGrid w:val="0"/>
        <w:rPr>
          <w:rFonts w:ascii="Arial" w:hAnsi="Arial"/>
        </w:rPr>
      </w:pPr>
      <w:r>
        <w:rPr>
          <w:rFonts w:ascii="Arial" w:hAnsi="Arial" w:hint="eastAsia"/>
        </w:rPr>
        <w:t>当达到以下条件时，减压炉主燃料气自保联锁启动：</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When the pressure indicators (PI86503A/B/C) of the main fuel gas to fire box 1# of the Vac. heater indicate low-low pressure (≤0.01MPa, 2oo3).</w:t>
      </w:r>
    </w:p>
    <w:p w:rsidR="00C12EEE" w:rsidRDefault="00A843F5">
      <w:pPr>
        <w:adjustRightInd w:val="0"/>
        <w:snapToGrid w:val="0"/>
        <w:rPr>
          <w:rFonts w:ascii="Arial" w:hAnsi="Arial"/>
        </w:rPr>
      </w:pPr>
      <w:r>
        <w:rPr>
          <w:rFonts w:ascii="Arial" w:hAnsi="Arial" w:hint="eastAsia"/>
        </w:rPr>
        <w:t>至减压炉</w:t>
      </w:r>
      <w:r>
        <w:rPr>
          <w:rFonts w:ascii="Arial" w:hAnsi="Arial"/>
        </w:rPr>
        <w:t>1#</w:t>
      </w:r>
      <w:r>
        <w:rPr>
          <w:rFonts w:ascii="Arial" w:hAnsi="Arial" w:hint="eastAsia"/>
        </w:rPr>
        <w:t>炉膛主燃料气压力</w:t>
      </w:r>
      <w:r>
        <w:rPr>
          <w:rFonts w:ascii="Arial" w:hAnsi="Arial"/>
        </w:rPr>
        <w:t>PI86503ABC</w:t>
      </w:r>
      <w:r>
        <w:rPr>
          <w:rFonts w:ascii="Arial" w:hAnsi="Arial" w:hint="eastAsia"/>
        </w:rPr>
        <w:t>低低（</w:t>
      </w:r>
      <w:r>
        <w:rPr>
          <w:rFonts w:ascii="Arial" w:hAnsi="Arial"/>
        </w:rPr>
        <w:t>≤0.01MPa</w:t>
      </w:r>
      <w:r>
        <w:rPr>
          <w:rFonts w:ascii="Arial" w:hAnsi="Arial" w:hint="eastAsia"/>
        </w:rPr>
        <w:t>，三取二）。</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When the pressure indicators (PI86603A/B/C) of the main fuel gas to fire box 2# of the Vac. heater indicate low-low pressure (≤0.01MPa, 2oo3).</w:t>
      </w:r>
    </w:p>
    <w:p w:rsidR="00C12EEE" w:rsidRDefault="00A843F5">
      <w:pPr>
        <w:adjustRightInd w:val="0"/>
        <w:snapToGrid w:val="0"/>
        <w:rPr>
          <w:rFonts w:ascii="Arial" w:hAnsi="Arial"/>
        </w:rPr>
      </w:pPr>
      <w:r>
        <w:rPr>
          <w:rFonts w:ascii="Arial" w:hAnsi="Arial" w:hint="eastAsia"/>
        </w:rPr>
        <w:t>至减压炉</w:t>
      </w:r>
      <w:r>
        <w:rPr>
          <w:rFonts w:ascii="Arial" w:hAnsi="Arial"/>
        </w:rPr>
        <w:t>2#</w:t>
      </w:r>
      <w:r>
        <w:rPr>
          <w:rFonts w:ascii="Arial" w:hAnsi="Arial" w:hint="eastAsia"/>
        </w:rPr>
        <w:t>炉膛主燃料气压力</w:t>
      </w:r>
      <w:r>
        <w:rPr>
          <w:rFonts w:ascii="Arial" w:hAnsi="Arial"/>
        </w:rPr>
        <w:t>PI86603ABC</w:t>
      </w:r>
      <w:r>
        <w:rPr>
          <w:rFonts w:ascii="Arial" w:hAnsi="Arial" w:hint="eastAsia"/>
        </w:rPr>
        <w:t>低低（</w:t>
      </w:r>
      <w:r>
        <w:rPr>
          <w:rFonts w:ascii="Arial" w:hAnsi="Arial"/>
        </w:rPr>
        <w:t>≤0.01MPa</w:t>
      </w:r>
      <w:r>
        <w:rPr>
          <w:rFonts w:ascii="Arial" w:hAnsi="Arial" w:hint="eastAsia"/>
        </w:rPr>
        <w:t>，三取二）。</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the field operators press the Field Hard Push Button (HK-86</w:t>
      </w:r>
      <w:r>
        <w:rPr>
          <w:rFonts w:ascii="Arial" w:hAnsi="Arial" w:hint="eastAsia"/>
        </w:rPr>
        <w:t>003</w:t>
      </w:r>
      <w:r>
        <w:rPr>
          <w:rFonts w:ascii="Arial" w:hAnsi="Arial"/>
        </w:rPr>
        <w:t>) for the main fuel gas burners.</w:t>
      </w:r>
    </w:p>
    <w:p w:rsidR="00C12EEE" w:rsidRDefault="00A843F5">
      <w:pPr>
        <w:adjustRightInd w:val="0"/>
        <w:snapToGrid w:val="0"/>
        <w:rPr>
          <w:rFonts w:ascii="Arial" w:hAnsi="Arial"/>
        </w:rPr>
      </w:pPr>
      <w:r>
        <w:rPr>
          <w:rFonts w:ascii="Arial" w:hAnsi="Arial" w:hint="eastAsia"/>
        </w:rPr>
        <w:t>外操启动现场减压炉主燃料气操作柱</w:t>
      </w:r>
      <w:r>
        <w:rPr>
          <w:rFonts w:ascii="Arial" w:hAnsi="Arial"/>
        </w:rPr>
        <w:t>HK-86003</w:t>
      </w:r>
      <w:r>
        <w:rPr>
          <w:rFonts w:ascii="Arial" w:hAnsi="Arial" w:hint="eastAsia"/>
        </w:rPr>
        <w:t>。</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When the panel operators press the SIS Emergency Shutdown Push Button (HS-8600</w:t>
      </w:r>
      <w:r>
        <w:rPr>
          <w:rFonts w:ascii="Arial" w:hAnsi="Arial" w:hint="eastAsia"/>
        </w:rPr>
        <w:t>3</w:t>
      </w:r>
      <w:r>
        <w:rPr>
          <w:rFonts w:ascii="Arial" w:hAnsi="Arial"/>
        </w:rPr>
        <w:t>) for the main fuel gas burners.</w:t>
      </w:r>
    </w:p>
    <w:p w:rsidR="00C12EEE" w:rsidRDefault="00A843F5">
      <w:pPr>
        <w:adjustRightInd w:val="0"/>
        <w:snapToGrid w:val="0"/>
        <w:rPr>
          <w:rFonts w:ascii="Arial" w:hAnsi="Arial"/>
        </w:rPr>
      </w:pPr>
      <w:r>
        <w:rPr>
          <w:rFonts w:ascii="Arial" w:hAnsi="Arial" w:hint="eastAsia"/>
        </w:rPr>
        <w:lastRenderedPageBreak/>
        <w:t>内操启动</w:t>
      </w:r>
      <w:r>
        <w:rPr>
          <w:rFonts w:ascii="Arial" w:hAnsi="Arial"/>
        </w:rPr>
        <w:t>SIS</w:t>
      </w:r>
      <w:r>
        <w:rPr>
          <w:rFonts w:ascii="Arial" w:hAnsi="Arial" w:hint="eastAsia"/>
        </w:rPr>
        <w:t>系统减压炉主燃料气紧急停车按钮</w:t>
      </w:r>
      <w:r>
        <w:rPr>
          <w:rFonts w:ascii="Arial" w:hAnsi="Arial"/>
        </w:rPr>
        <w:t>HS-86003</w:t>
      </w:r>
      <w:r>
        <w:rPr>
          <w:rFonts w:ascii="Arial" w:hAnsi="Arial" w:hint="eastAsia"/>
        </w:rPr>
        <w:t>。</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When the level indicator (LI86001) of the fuel gas KO drum (D-861) indicates high-high level.</w:t>
      </w:r>
    </w:p>
    <w:p w:rsidR="00C12EEE" w:rsidRDefault="00A843F5">
      <w:pPr>
        <w:adjustRightInd w:val="0"/>
        <w:snapToGrid w:val="0"/>
        <w:rPr>
          <w:rFonts w:ascii="Arial" w:hAnsi="Arial"/>
        </w:rPr>
      </w:pPr>
      <w:r>
        <w:rPr>
          <w:rFonts w:ascii="Arial" w:hAnsi="Arial" w:hint="eastAsia"/>
        </w:rPr>
        <w:t>燃料气分液罐</w:t>
      </w:r>
      <w:r>
        <w:rPr>
          <w:rFonts w:ascii="Arial" w:hAnsi="Arial"/>
        </w:rPr>
        <w:t>D-861</w:t>
      </w:r>
      <w:r>
        <w:rPr>
          <w:rFonts w:ascii="Arial" w:hAnsi="Arial" w:hint="eastAsia"/>
        </w:rPr>
        <w:t>液位</w:t>
      </w:r>
      <w:r>
        <w:rPr>
          <w:rFonts w:ascii="Arial" w:hAnsi="Arial"/>
        </w:rPr>
        <w:t>LI86001</w:t>
      </w:r>
      <w:r>
        <w:rPr>
          <w:rFonts w:ascii="Arial" w:hAnsi="Arial" w:hint="eastAsia"/>
        </w:rPr>
        <w:t>高高。</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When the feed flow controllers (FIC40102A~D) on the passes to fire box 1# of the Vac. heater indicate low-low flowrate (≤10t/h, 2oo4).</w:t>
      </w:r>
    </w:p>
    <w:p w:rsidR="00C12EEE" w:rsidRDefault="00A843F5">
      <w:pPr>
        <w:adjustRightInd w:val="0"/>
        <w:snapToGrid w:val="0"/>
        <w:rPr>
          <w:rFonts w:ascii="Arial" w:hAnsi="Arial"/>
        </w:rPr>
      </w:pPr>
      <w:r>
        <w:rPr>
          <w:rFonts w:ascii="Arial" w:hAnsi="Arial" w:hint="eastAsia"/>
        </w:rPr>
        <w:t>减压炉</w:t>
      </w:r>
      <w:r>
        <w:rPr>
          <w:rFonts w:ascii="Arial" w:hAnsi="Arial"/>
        </w:rPr>
        <w:t>1#</w:t>
      </w:r>
      <w:r>
        <w:rPr>
          <w:rFonts w:ascii="Arial" w:hAnsi="Arial" w:hint="eastAsia"/>
        </w:rPr>
        <w:t>炉膛分支进料流量</w:t>
      </w:r>
      <w:r>
        <w:rPr>
          <w:rFonts w:ascii="Arial" w:hAnsi="Arial"/>
        </w:rPr>
        <w:t>FIC40102A~D</w:t>
      </w:r>
      <w:r>
        <w:rPr>
          <w:rFonts w:ascii="Arial" w:hAnsi="Arial" w:hint="eastAsia"/>
        </w:rPr>
        <w:t>低低（</w:t>
      </w:r>
      <w:r>
        <w:rPr>
          <w:rFonts w:ascii="Arial" w:hAnsi="Arial"/>
        </w:rPr>
        <w:t>≤10t/h</w:t>
      </w:r>
      <w:r>
        <w:rPr>
          <w:rFonts w:ascii="Arial" w:hAnsi="Arial" w:hint="eastAsia"/>
        </w:rPr>
        <w:t>，四取二）。</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When the feed flow controllers (FIC40102E~H) on the passes to fire box 2# of the Vac. heater indicate low-low flowrate (≤10t/h, 2oo4).</w:t>
      </w:r>
    </w:p>
    <w:p w:rsidR="00C12EEE" w:rsidRDefault="00A843F5">
      <w:pPr>
        <w:adjustRightInd w:val="0"/>
        <w:snapToGrid w:val="0"/>
        <w:rPr>
          <w:rFonts w:ascii="Arial" w:hAnsi="Arial"/>
        </w:rPr>
      </w:pPr>
      <w:r>
        <w:rPr>
          <w:rFonts w:ascii="Arial" w:hAnsi="Arial" w:hint="eastAsia"/>
        </w:rPr>
        <w:t>减压炉</w:t>
      </w:r>
      <w:r>
        <w:rPr>
          <w:rFonts w:ascii="Arial" w:hAnsi="Arial"/>
        </w:rPr>
        <w:t>2#</w:t>
      </w:r>
      <w:r>
        <w:rPr>
          <w:rFonts w:ascii="Arial" w:hAnsi="Arial" w:hint="eastAsia"/>
        </w:rPr>
        <w:t>炉膛分支进料流量</w:t>
      </w:r>
      <w:r>
        <w:rPr>
          <w:rFonts w:ascii="Arial" w:hAnsi="Arial"/>
        </w:rPr>
        <w:t>FIC40102E~H</w:t>
      </w:r>
      <w:r>
        <w:rPr>
          <w:rFonts w:ascii="Arial" w:hAnsi="Arial" w:hint="eastAsia"/>
        </w:rPr>
        <w:t>低低（</w:t>
      </w:r>
      <w:r>
        <w:rPr>
          <w:rFonts w:ascii="Arial" w:hAnsi="Arial"/>
        </w:rPr>
        <w:t>≤10t/h</w:t>
      </w:r>
      <w:r>
        <w:rPr>
          <w:rFonts w:ascii="Arial" w:hAnsi="Arial" w:hint="eastAsia"/>
        </w:rPr>
        <w:t>，四取二）。</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When the temperature indicators (TI</w:t>
      </w:r>
      <w:r>
        <w:rPr>
          <w:rFonts w:ascii="Arial" w:hAnsi="Arial" w:hint="eastAsia"/>
        </w:rPr>
        <w:t>SA</w:t>
      </w:r>
      <w:r>
        <w:rPr>
          <w:rFonts w:ascii="Arial" w:hAnsi="Arial"/>
        </w:rPr>
        <w:t>86917A/B/C) at the top of fire box 1# of the Vac. heater indicate high-high temperature (≥980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减压炉</w:t>
      </w:r>
      <w:r>
        <w:rPr>
          <w:rFonts w:ascii="Arial" w:hAnsi="Arial"/>
        </w:rPr>
        <w:t>1#</w:t>
      </w:r>
      <w:r>
        <w:rPr>
          <w:rFonts w:ascii="Arial" w:hAnsi="Arial" w:hint="eastAsia"/>
        </w:rPr>
        <w:t>炉膛辐射室顶部温度</w:t>
      </w:r>
      <w:r>
        <w:rPr>
          <w:rFonts w:ascii="Arial" w:hAnsi="Arial"/>
        </w:rPr>
        <w:t>TI</w:t>
      </w:r>
      <w:r>
        <w:rPr>
          <w:rFonts w:ascii="Arial" w:hAnsi="Arial" w:hint="eastAsia"/>
        </w:rPr>
        <w:t>SA</w:t>
      </w:r>
      <w:r>
        <w:rPr>
          <w:rFonts w:ascii="Arial" w:hAnsi="Arial"/>
        </w:rPr>
        <w:t>86917ABC</w:t>
      </w:r>
      <w:r>
        <w:rPr>
          <w:rFonts w:ascii="Arial" w:hAnsi="Arial" w:hint="eastAsia"/>
        </w:rPr>
        <w:t>高高（</w:t>
      </w:r>
      <w:r>
        <w:rPr>
          <w:rFonts w:ascii="Arial" w:hAnsi="Arial"/>
        </w:rPr>
        <w:t>≥980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When the temperature indicators (TI</w:t>
      </w:r>
      <w:r>
        <w:rPr>
          <w:rFonts w:ascii="Arial" w:hAnsi="Arial" w:hint="eastAsia"/>
        </w:rPr>
        <w:t>SA</w:t>
      </w:r>
      <w:r>
        <w:rPr>
          <w:rFonts w:ascii="Arial" w:hAnsi="Arial"/>
        </w:rPr>
        <w:t>869</w:t>
      </w:r>
      <w:r>
        <w:rPr>
          <w:rFonts w:ascii="Arial" w:hAnsi="Arial" w:hint="eastAsia"/>
        </w:rPr>
        <w:t>1</w:t>
      </w:r>
      <w:r>
        <w:rPr>
          <w:rFonts w:ascii="Arial" w:hAnsi="Arial"/>
        </w:rPr>
        <w:t>8A/B/C) at the top of fire box 2# of the Vac. heater indicate high-high temperature (≥980</w:t>
      </w:r>
      <w:r>
        <w:rPr>
          <w:rFonts w:ascii="Arial" w:eastAsia="微软雅黑" w:hAnsi="Arial" w:cs="微软雅黑" w:hint="eastAsia"/>
        </w:rPr>
        <w:t>℃</w:t>
      </w:r>
      <w:r>
        <w:rPr>
          <w:rFonts w:ascii="Arial" w:hAnsi="Arial"/>
        </w:rPr>
        <w:t>, 2oo3).</w:t>
      </w:r>
    </w:p>
    <w:p w:rsidR="00C12EEE" w:rsidRDefault="00A843F5">
      <w:pPr>
        <w:adjustRightInd w:val="0"/>
        <w:snapToGrid w:val="0"/>
        <w:rPr>
          <w:rFonts w:ascii="Arial" w:hAnsi="Arial"/>
        </w:rPr>
      </w:pPr>
      <w:r>
        <w:rPr>
          <w:rFonts w:ascii="Arial" w:hAnsi="Arial" w:hint="eastAsia"/>
        </w:rPr>
        <w:t>减压炉</w:t>
      </w:r>
      <w:r>
        <w:rPr>
          <w:rFonts w:ascii="Arial" w:hAnsi="Arial"/>
        </w:rPr>
        <w:t>2#</w:t>
      </w:r>
      <w:r>
        <w:rPr>
          <w:rFonts w:ascii="Arial" w:hAnsi="Arial" w:hint="eastAsia"/>
        </w:rPr>
        <w:t>炉膛辐射室顶部温度</w:t>
      </w:r>
      <w:r>
        <w:rPr>
          <w:rFonts w:ascii="Arial" w:hAnsi="Arial"/>
        </w:rPr>
        <w:t>TI</w:t>
      </w:r>
      <w:r>
        <w:rPr>
          <w:rFonts w:ascii="Arial" w:hAnsi="Arial" w:hint="eastAsia"/>
        </w:rPr>
        <w:t>SA</w:t>
      </w:r>
      <w:r>
        <w:rPr>
          <w:rFonts w:ascii="Arial" w:hAnsi="Arial"/>
        </w:rPr>
        <w:t>869</w:t>
      </w:r>
      <w:r>
        <w:rPr>
          <w:rFonts w:ascii="Arial" w:hAnsi="Arial" w:hint="eastAsia"/>
        </w:rPr>
        <w:t>1</w:t>
      </w:r>
      <w:r>
        <w:rPr>
          <w:rFonts w:ascii="Arial" w:hAnsi="Arial"/>
        </w:rPr>
        <w:t>8ABC</w:t>
      </w:r>
      <w:r>
        <w:rPr>
          <w:rFonts w:ascii="Arial" w:hAnsi="Arial" w:hint="eastAsia"/>
        </w:rPr>
        <w:t>高高（</w:t>
      </w:r>
      <w:r>
        <w:rPr>
          <w:rFonts w:ascii="Arial" w:hAnsi="Arial"/>
        </w:rPr>
        <w:t>≥980</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hAnsi="Arial" w:hint="eastAsia"/>
        </w:rPr>
        <w:t>10</w:t>
      </w:r>
      <w:r>
        <w:rPr>
          <w:rFonts w:ascii="Arial" w:hAnsi="Arial" w:hint="eastAsia"/>
        </w:rPr>
        <w:t>）</w:t>
      </w:r>
      <w:r>
        <w:rPr>
          <w:rFonts w:ascii="Arial" w:hAnsi="Arial"/>
        </w:rPr>
        <w:t xml:space="preserve">When the </w:t>
      </w:r>
      <w:r>
        <w:rPr>
          <w:rFonts w:ascii="Arial" w:hAnsi="Arial" w:hint="eastAsia"/>
        </w:rPr>
        <w:t>pressure</w:t>
      </w:r>
      <w:r>
        <w:rPr>
          <w:rFonts w:ascii="Arial" w:hAnsi="Arial"/>
        </w:rPr>
        <w:t xml:space="preserve"> indicators (</w:t>
      </w:r>
      <w:r>
        <w:rPr>
          <w:rFonts w:ascii="Arial" w:hAnsi="Arial" w:hint="eastAsia"/>
        </w:rPr>
        <w:t>PISA86915</w:t>
      </w:r>
      <w:r>
        <w:rPr>
          <w:rFonts w:ascii="Arial" w:hAnsi="Arial"/>
        </w:rPr>
        <w:t xml:space="preserve">A/B/C) at the top of fire box of the Vac. heater indicate high-high </w:t>
      </w:r>
      <w:r>
        <w:rPr>
          <w:rFonts w:ascii="Arial" w:hAnsi="Arial" w:hint="eastAsia"/>
        </w:rPr>
        <w:t>pressure</w:t>
      </w:r>
      <w:r>
        <w:rPr>
          <w:rFonts w:ascii="Arial" w:hAnsi="Arial"/>
        </w:rPr>
        <w:t xml:space="preserve"> (</w:t>
      </w:r>
      <w:r>
        <w:rPr>
          <w:rFonts w:ascii="Arial" w:hAnsi="Arial" w:hint="eastAsia"/>
        </w:rPr>
        <w:t>≥</w:t>
      </w:r>
      <w:r>
        <w:rPr>
          <w:rFonts w:ascii="Arial" w:hAnsi="Arial" w:hint="eastAsia"/>
        </w:rPr>
        <w:t>200Pa</w:t>
      </w:r>
      <w:r>
        <w:rPr>
          <w:rFonts w:ascii="Arial" w:hAnsi="Arial"/>
        </w:rPr>
        <w:t>, 2oo3).</w:t>
      </w:r>
    </w:p>
    <w:p w:rsidR="00C12EEE" w:rsidRDefault="00A843F5">
      <w:pPr>
        <w:adjustRightInd w:val="0"/>
        <w:snapToGrid w:val="0"/>
        <w:rPr>
          <w:rFonts w:ascii="Arial" w:hAnsi="Arial"/>
        </w:rPr>
      </w:pPr>
      <w:r>
        <w:rPr>
          <w:rFonts w:ascii="Arial" w:hAnsi="Arial" w:hint="eastAsia"/>
        </w:rPr>
        <w:t>减压炉炉膛辐射室顶部压力</w:t>
      </w:r>
      <w:r>
        <w:rPr>
          <w:rFonts w:ascii="Arial" w:hAnsi="Arial" w:hint="eastAsia"/>
        </w:rPr>
        <w:t>PISA86915ABC</w:t>
      </w:r>
      <w:r>
        <w:rPr>
          <w:rFonts w:ascii="Arial" w:hAnsi="Arial" w:hint="eastAsia"/>
        </w:rPr>
        <w:t>高高（≥</w:t>
      </w:r>
      <w:r>
        <w:rPr>
          <w:rFonts w:ascii="Arial" w:hAnsi="Arial" w:hint="eastAsia"/>
        </w:rPr>
        <w:t>200Pa</w:t>
      </w:r>
      <w:r>
        <w:rPr>
          <w:rFonts w:ascii="Arial" w:hAnsi="Arial" w:hint="eastAsia"/>
        </w:rPr>
        <w:t>，三取二）。</w:t>
      </w:r>
    </w:p>
    <w:p w:rsidR="00C12EEE" w:rsidRDefault="00A843F5">
      <w:pPr>
        <w:adjustRightInd w:val="0"/>
        <w:snapToGrid w:val="0"/>
        <w:rPr>
          <w:rFonts w:ascii="Arial" w:hAnsi="Arial"/>
        </w:rPr>
      </w:pPr>
      <w:r>
        <w:rPr>
          <w:rFonts w:ascii="Arial" w:hAnsi="Arial"/>
        </w:rPr>
        <w:t>1</w:t>
      </w:r>
      <w:r>
        <w:rPr>
          <w:rFonts w:ascii="Arial" w:hAnsi="Arial" w:hint="eastAsia"/>
        </w:rPr>
        <w:t>1</w:t>
      </w:r>
      <w:r>
        <w:rPr>
          <w:rFonts w:ascii="Arial" w:hAnsi="Arial" w:hint="eastAsia"/>
        </w:rPr>
        <w:t>）</w:t>
      </w:r>
      <w:r>
        <w:rPr>
          <w:rFonts w:ascii="Arial" w:hAnsi="Arial"/>
        </w:rPr>
        <w:t>When the temperature indicators (TI40103AA ~ AC) on pass A of the Vac. heater indicate high-high temperature (≥420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hint="eastAsia"/>
        </w:rPr>
        <w:t>减压炉</w:t>
      </w:r>
      <w:r>
        <w:rPr>
          <w:rFonts w:ascii="Arial" w:hAnsi="Arial"/>
        </w:rPr>
        <w:t>A</w:t>
      </w:r>
      <w:r>
        <w:rPr>
          <w:rFonts w:ascii="Arial" w:hAnsi="Arial" w:hint="eastAsia"/>
        </w:rPr>
        <w:t>路分支温度</w:t>
      </w:r>
      <w:r>
        <w:rPr>
          <w:rFonts w:ascii="Arial" w:hAnsi="Arial"/>
        </w:rPr>
        <w:t>TI40103AA~AC</w:t>
      </w:r>
      <w:r>
        <w:rPr>
          <w:rFonts w:ascii="Arial" w:hAnsi="Arial" w:hint="eastAsia"/>
        </w:rPr>
        <w:t>高高。（</w:t>
      </w:r>
      <w:r>
        <w:rPr>
          <w:rFonts w:ascii="Arial" w:hAnsi="Arial"/>
        </w:rPr>
        <w:t>≥420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t>1</w:t>
      </w:r>
      <w:r>
        <w:rPr>
          <w:rFonts w:ascii="Arial" w:hAnsi="Arial" w:hint="eastAsia"/>
        </w:rPr>
        <w:t>2</w:t>
      </w:r>
      <w:r>
        <w:rPr>
          <w:rFonts w:ascii="Arial" w:hAnsi="Arial" w:hint="eastAsia"/>
        </w:rPr>
        <w:t>）</w:t>
      </w:r>
      <w:r>
        <w:rPr>
          <w:rFonts w:ascii="Arial" w:hAnsi="Arial"/>
        </w:rPr>
        <w:t>When the temperature indicators (TI40103BA ~ BC) on pass B of the Vac. heater indicate high-high temperature (≥420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hint="eastAsia"/>
        </w:rPr>
        <w:t>减压炉</w:t>
      </w:r>
      <w:r>
        <w:rPr>
          <w:rFonts w:ascii="Arial" w:hAnsi="Arial"/>
        </w:rPr>
        <w:t>B</w:t>
      </w:r>
      <w:r>
        <w:rPr>
          <w:rFonts w:ascii="Arial" w:hAnsi="Arial" w:hint="eastAsia"/>
        </w:rPr>
        <w:t>路分支温度</w:t>
      </w:r>
      <w:r>
        <w:rPr>
          <w:rFonts w:ascii="Arial" w:hAnsi="Arial"/>
        </w:rPr>
        <w:t>TI40103BA~BC</w:t>
      </w:r>
      <w:r>
        <w:rPr>
          <w:rFonts w:ascii="Arial" w:hAnsi="Arial" w:hint="eastAsia"/>
        </w:rPr>
        <w:t>高高。（</w:t>
      </w:r>
      <w:r>
        <w:rPr>
          <w:rFonts w:ascii="Arial" w:hAnsi="Arial"/>
        </w:rPr>
        <w:t>≥420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hint="eastAsia"/>
        </w:rPr>
        <w:t>13</w:t>
      </w:r>
      <w:r>
        <w:rPr>
          <w:rFonts w:ascii="Arial" w:hAnsi="Arial" w:hint="eastAsia"/>
        </w:rPr>
        <w:t>）</w:t>
      </w:r>
      <w:r>
        <w:rPr>
          <w:rFonts w:ascii="Arial" w:hAnsi="Arial"/>
        </w:rPr>
        <w:t>When the temperature indicators (TI40103CA ~ CC) on pass C of the Vac. heater indicate high-high temperature (≥420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hint="eastAsia"/>
        </w:rPr>
        <w:t>减压炉</w:t>
      </w:r>
      <w:r>
        <w:rPr>
          <w:rFonts w:ascii="Arial" w:hAnsi="Arial"/>
        </w:rPr>
        <w:t>C</w:t>
      </w:r>
      <w:r>
        <w:rPr>
          <w:rFonts w:ascii="Arial" w:hAnsi="Arial" w:hint="eastAsia"/>
        </w:rPr>
        <w:t>路分支温度</w:t>
      </w:r>
      <w:r>
        <w:rPr>
          <w:rFonts w:ascii="Arial" w:hAnsi="Arial"/>
        </w:rPr>
        <w:t>TI40103CA~CC</w:t>
      </w:r>
      <w:r>
        <w:rPr>
          <w:rFonts w:ascii="Arial" w:hAnsi="Arial" w:hint="eastAsia"/>
        </w:rPr>
        <w:t>高高。（</w:t>
      </w:r>
      <w:r>
        <w:rPr>
          <w:rFonts w:ascii="Arial" w:hAnsi="Arial"/>
        </w:rPr>
        <w:t>≥420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t>1</w:t>
      </w:r>
      <w:r>
        <w:rPr>
          <w:rFonts w:ascii="Arial" w:hAnsi="Arial" w:hint="eastAsia"/>
        </w:rPr>
        <w:t>4</w:t>
      </w:r>
      <w:r>
        <w:rPr>
          <w:rFonts w:ascii="Arial" w:hAnsi="Arial" w:hint="eastAsia"/>
        </w:rPr>
        <w:t>）</w:t>
      </w:r>
      <w:r>
        <w:rPr>
          <w:rFonts w:ascii="Arial" w:hAnsi="Arial"/>
        </w:rPr>
        <w:t>When the temperature indicators (TI40103DA ~ DC) on pass D of the Vac. heater indicate high-high temperature (≥420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hint="eastAsia"/>
        </w:rPr>
        <w:t>减压炉</w:t>
      </w:r>
      <w:r>
        <w:rPr>
          <w:rFonts w:ascii="Arial" w:hAnsi="Arial"/>
        </w:rPr>
        <w:t>D</w:t>
      </w:r>
      <w:r>
        <w:rPr>
          <w:rFonts w:ascii="Arial" w:hAnsi="Arial" w:hint="eastAsia"/>
        </w:rPr>
        <w:t>路分支温度</w:t>
      </w:r>
      <w:r>
        <w:rPr>
          <w:rFonts w:ascii="Arial" w:hAnsi="Arial"/>
        </w:rPr>
        <w:t>TI40103DA~DC</w:t>
      </w:r>
      <w:r>
        <w:rPr>
          <w:rFonts w:ascii="Arial" w:hAnsi="Arial" w:hint="eastAsia"/>
        </w:rPr>
        <w:t>高高。（</w:t>
      </w:r>
      <w:r>
        <w:rPr>
          <w:rFonts w:ascii="Arial" w:hAnsi="Arial"/>
        </w:rPr>
        <w:t>≥420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t>1</w:t>
      </w:r>
      <w:r>
        <w:rPr>
          <w:rFonts w:ascii="Arial" w:hAnsi="Arial" w:hint="eastAsia"/>
        </w:rPr>
        <w:t>5</w:t>
      </w:r>
      <w:r>
        <w:rPr>
          <w:rFonts w:ascii="Arial" w:hAnsi="Arial" w:hint="eastAsia"/>
        </w:rPr>
        <w:t>）</w:t>
      </w:r>
      <w:r>
        <w:rPr>
          <w:rFonts w:ascii="Arial" w:hAnsi="Arial"/>
        </w:rPr>
        <w:t>When the temperature indicators (TI40103EA ~ EC) on pass E of the Vac. heater indicate high-high temperature (≥420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hint="eastAsia"/>
        </w:rPr>
        <w:t>减压炉</w:t>
      </w:r>
      <w:r>
        <w:rPr>
          <w:rFonts w:ascii="Arial" w:hAnsi="Arial"/>
        </w:rPr>
        <w:t>E</w:t>
      </w:r>
      <w:r>
        <w:rPr>
          <w:rFonts w:ascii="Arial" w:hAnsi="Arial" w:hint="eastAsia"/>
        </w:rPr>
        <w:t>路分支温度</w:t>
      </w:r>
      <w:r>
        <w:rPr>
          <w:rFonts w:ascii="Arial" w:hAnsi="Arial"/>
        </w:rPr>
        <w:t>TI40103EA~EC</w:t>
      </w:r>
      <w:r>
        <w:rPr>
          <w:rFonts w:ascii="Arial" w:hAnsi="Arial" w:hint="eastAsia"/>
        </w:rPr>
        <w:t>高高。（</w:t>
      </w:r>
      <w:r>
        <w:rPr>
          <w:rFonts w:ascii="Arial" w:hAnsi="Arial"/>
        </w:rPr>
        <w:t>≥420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t>1</w:t>
      </w:r>
      <w:r>
        <w:rPr>
          <w:rFonts w:ascii="Arial" w:hAnsi="Arial" w:hint="eastAsia"/>
        </w:rPr>
        <w:t>6</w:t>
      </w:r>
      <w:r>
        <w:rPr>
          <w:rFonts w:ascii="Arial" w:hAnsi="Arial" w:hint="eastAsia"/>
        </w:rPr>
        <w:t>）</w:t>
      </w:r>
      <w:r>
        <w:rPr>
          <w:rFonts w:ascii="Arial" w:hAnsi="Arial"/>
        </w:rPr>
        <w:t>When the temperature indicators (TI40103FA ~ FC) on pass F of the Vac. heater indicate high-high temperature (≥420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hint="eastAsia"/>
        </w:rPr>
        <w:t>减压炉</w:t>
      </w:r>
      <w:r>
        <w:rPr>
          <w:rFonts w:ascii="Arial" w:hAnsi="Arial"/>
        </w:rPr>
        <w:t>F</w:t>
      </w:r>
      <w:r>
        <w:rPr>
          <w:rFonts w:ascii="Arial" w:hAnsi="Arial" w:hint="eastAsia"/>
        </w:rPr>
        <w:t>路分支温度</w:t>
      </w:r>
      <w:r>
        <w:rPr>
          <w:rFonts w:ascii="Arial" w:hAnsi="Arial"/>
        </w:rPr>
        <w:t>TI40103FA~FC</w:t>
      </w:r>
      <w:r>
        <w:rPr>
          <w:rFonts w:ascii="Arial" w:hAnsi="Arial" w:hint="eastAsia"/>
        </w:rPr>
        <w:t>高高。（</w:t>
      </w:r>
      <w:r>
        <w:rPr>
          <w:rFonts w:ascii="Arial" w:hAnsi="Arial"/>
        </w:rPr>
        <w:t>≥420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t>1</w:t>
      </w:r>
      <w:r>
        <w:rPr>
          <w:rFonts w:ascii="Arial" w:hAnsi="Arial" w:hint="eastAsia"/>
        </w:rPr>
        <w:t>7</w:t>
      </w:r>
      <w:r>
        <w:rPr>
          <w:rFonts w:ascii="Arial" w:hAnsi="Arial" w:hint="eastAsia"/>
        </w:rPr>
        <w:t>）</w:t>
      </w:r>
      <w:r>
        <w:rPr>
          <w:rFonts w:ascii="Arial" w:hAnsi="Arial"/>
        </w:rPr>
        <w:t>When the temperature indicators (TI40103GA ~ GC) on pass G of the Vac. heater indicate high-high temperature (≥420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hint="eastAsia"/>
        </w:rPr>
        <w:t>减压炉</w:t>
      </w:r>
      <w:r>
        <w:rPr>
          <w:rFonts w:ascii="Arial" w:hAnsi="Arial"/>
        </w:rPr>
        <w:t>G</w:t>
      </w:r>
      <w:r>
        <w:rPr>
          <w:rFonts w:ascii="Arial" w:hAnsi="Arial" w:hint="eastAsia"/>
        </w:rPr>
        <w:t>路分支温度</w:t>
      </w:r>
      <w:r>
        <w:rPr>
          <w:rFonts w:ascii="Arial" w:hAnsi="Arial"/>
        </w:rPr>
        <w:t>TI40103GA~GC</w:t>
      </w:r>
      <w:r>
        <w:rPr>
          <w:rFonts w:ascii="Arial" w:hAnsi="Arial" w:hint="eastAsia"/>
        </w:rPr>
        <w:t>高高。（</w:t>
      </w:r>
      <w:r>
        <w:rPr>
          <w:rFonts w:ascii="Arial" w:hAnsi="Arial"/>
        </w:rPr>
        <w:t>≥420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lastRenderedPageBreak/>
        <w:t>1</w:t>
      </w:r>
      <w:r>
        <w:rPr>
          <w:rFonts w:ascii="Arial" w:hAnsi="Arial" w:hint="eastAsia"/>
        </w:rPr>
        <w:t>8</w:t>
      </w:r>
      <w:r>
        <w:rPr>
          <w:rFonts w:ascii="Arial" w:hAnsi="Arial" w:hint="eastAsia"/>
        </w:rPr>
        <w:t>）</w:t>
      </w:r>
      <w:r>
        <w:rPr>
          <w:rFonts w:ascii="Arial" w:hAnsi="Arial"/>
        </w:rPr>
        <w:t>When the temperature indicators (TI40103HA ~ HC) on pass H of the Vac. heater indicate high-high temperature (≥420</w:t>
      </w:r>
      <w:r>
        <w:rPr>
          <w:rFonts w:ascii="Arial" w:eastAsia="微软雅黑" w:hAnsi="Arial" w:cs="微软雅黑" w:hint="eastAsia"/>
        </w:rPr>
        <w:t>℃</w:t>
      </w:r>
      <w:r>
        <w:rPr>
          <w:rFonts w:ascii="Arial" w:hAnsi="Arial"/>
        </w:rPr>
        <w:t>).</w:t>
      </w:r>
    </w:p>
    <w:p w:rsidR="00C12EEE" w:rsidRDefault="00A843F5">
      <w:pPr>
        <w:adjustRightInd w:val="0"/>
        <w:snapToGrid w:val="0"/>
        <w:rPr>
          <w:rFonts w:ascii="Arial" w:hAnsi="Arial"/>
        </w:rPr>
      </w:pPr>
      <w:r>
        <w:rPr>
          <w:rFonts w:ascii="Arial" w:hAnsi="Arial" w:hint="eastAsia"/>
        </w:rPr>
        <w:t>减压炉</w:t>
      </w:r>
      <w:r>
        <w:rPr>
          <w:rFonts w:ascii="Arial" w:hAnsi="Arial"/>
        </w:rPr>
        <w:t>H</w:t>
      </w:r>
      <w:r>
        <w:rPr>
          <w:rFonts w:ascii="Arial" w:hAnsi="Arial" w:hint="eastAsia"/>
        </w:rPr>
        <w:t>路分支温度</w:t>
      </w:r>
      <w:r>
        <w:rPr>
          <w:rFonts w:ascii="Arial" w:hAnsi="Arial"/>
        </w:rPr>
        <w:t>TI40103HA~HC</w:t>
      </w:r>
      <w:r>
        <w:rPr>
          <w:rFonts w:ascii="Arial" w:hAnsi="Arial" w:hint="eastAsia"/>
        </w:rPr>
        <w:t>高高。（</w:t>
      </w:r>
      <w:r>
        <w:rPr>
          <w:rFonts w:ascii="Arial" w:hAnsi="Arial"/>
        </w:rPr>
        <w:t>≥420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rPr>
        <w:t>Interlock actions: close the main fuel gas shutoff valve (UV-86003) of the Vac. heater.</w:t>
      </w:r>
    </w:p>
    <w:p w:rsidR="00C12EEE" w:rsidRDefault="00A843F5">
      <w:pPr>
        <w:adjustRightInd w:val="0"/>
        <w:snapToGrid w:val="0"/>
        <w:rPr>
          <w:rFonts w:ascii="Arial" w:hAnsi="Arial"/>
        </w:rPr>
      </w:pPr>
      <w:r>
        <w:rPr>
          <w:rFonts w:ascii="Arial" w:hAnsi="Arial" w:hint="eastAsia"/>
        </w:rPr>
        <w:t>联锁结果：关闭减压炉主燃料气切断阀</w:t>
      </w:r>
      <w:r>
        <w:rPr>
          <w:rFonts w:ascii="Arial" w:hAnsi="Arial"/>
        </w:rPr>
        <w:t>UV-86003</w:t>
      </w:r>
      <w:r>
        <w:rPr>
          <w:rFonts w:ascii="Arial" w:hAnsi="Arial" w:hint="eastAsia"/>
        </w:rPr>
        <w:t>。</w:t>
      </w:r>
    </w:p>
    <w:p w:rsidR="00C12EEE" w:rsidRDefault="00A843F5">
      <w:pPr>
        <w:adjustRightInd w:val="0"/>
        <w:snapToGrid w:val="0"/>
        <w:rPr>
          <w:rFonts w:ascii="Arial" w:hAnsi="Arial"/>
        </w:rPr>
      </w:pPr>
      <w:r>
        <w:rPr>
          <w:rFonts w:ascii="Arial" w:hAnsi="Arial"/>
        </w:rPr>
        <w:t>When it is required to restart the Vac. heater after the interlocking conditions are eliminated:</w:t>
      </w:r>
    </w:p>
    <w:p w:rsidR="00C12EEE" w:rsidRDefault="00A843F5">
      <w:pPr>
        <w:adjustRightInd w:val="0"/>
        <w:snapToGrid w:val="0"/>
        <w:rPr>
          <w:rFonts w:ascii="Arial" w:hAnsi="Arial"/>
        </w:rPr>
      </w:pPr>
      <w:r>
        <w:rPr>
          <w:rFonts w:ascii="Arial" w:hAnsi="Arial" w:hint="eastAsia"/>
        </w:rPr>
        <w:t>当联锁条件消除，需要重新启动减压炉时：</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field operators close the main fuel gas hand valve of each burner at the site.</w:t>
      </w:r>
    </w:p>
    <w:p w:rsidR="00C12EEE" w:rsidRDefault="00A843F5">
      <w:pPr>
        <w:adjustRightInd w:val="0"/>
        <w:snapToGrid w:val="0"/>
        <w:rPr>
          <w:rFonts w:ascii="Arial" w:hAnsi="Arial"/>
        </w:rPr>
      </w:pPr>
      <w:r>
        <w:rPr>
          <w:rFonts w:ascii="Arial" w:hAnsi="Arial" w:hint="eastAsia"/>
        </w:rPr>
        <w:t>外操关闭现场减压炉每台燃烧器的主燃料气手阀。</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The panel operators press the Reset Push Button (RS-86003) for the main fuel gas burners via SIS system.</w:t>
      </w:r>
    </w:p>
    <w:p w:rsidR="00C12EEE" w:rsidRDefault="00A843F5">
      <w:pPr>
        <w:adjustRightInd w:val="0"/>
        <w:snapToGrid w:val="0"/>
        <w:rPr>
          <w:rFonts w:ascii="Arial" w:hAnsi="Arial"/>
        </w:rPr>
      </w:pPr>
      <w:r>
        <w:rPr>
          <w:rFonts w:ascii="Arial" w:hAnsi="Arial" w:hint="eastAsia"/>
        </w:rPr>
        <w:t>内操在</w:t>
      </w:r>
      <w:r>
        <w:rPr>
          <w:rFonts w:ascii="Arial" w:hAnsi="Arial"/>
        </w:rPr>
        <w:t>SIS</w:t>
      </w:r>
      <w:r>
        <w:rPr>
          <w:rFonts w:ascii="Arial" w:hAnsi="Arial" w:hint="eastAsia"/>
        </w:rPr>
        <w:t>系统启动减压炉主燃料气复位按钮</w:t>
      </w:r>
      <w:r>
        <w:rPr>
          <w:rFonts w:ascii="Arial" w:hAnsi="Arial"/>
        </w:rPr>
        <w:t>RS-86003</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field operators fire the Atm. heater according to the heater firing procedure.</w:t>
      </w:r>
    </w:p>
    <w:p w:rsidR="00C12EEE" w:rsidRDefault="00A843F5">
      <w:pPr>
        <w:adjustRightInd w:val="0"/>
        <w:snapToGrid w:val="0"/>
        <w:rPr>
          <w:rFonts w:ascii="Arial" w:hAnsi="Arial"/>
        </w:rPr>
      </w:pPr>
      <w:r>
        <w:rPr>
          <w:rFonts w:ascii="Arial" w:hAnsi="Arial" w:hint="eastAsia"/>
        </w:rPr>
        <w:t>外操按照加热炉点火程序点火。</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Interlock control logic for flue gas waste heat recovery system</w:t>
      </w:r>
    </w:p>
    <w:p w:rsidR="00C12EEE" w:rsidRDefault="00A843F5">
      <w:pPr>
        <w:adjustRightInd w:val="0"/>
        <w:snapToGrid w:val="0"/>
        <w:rPr>
          <w:rFonts w:ascii="Arial" w:hAnsi="Arial"/>
        </w:rPr>
      </w:pPr>
      <w:r>
        <w:rPr>
          <w:rFonts w:ascii="Arial" w:hAnsi="Arial" w:hint="eastAsia"/>
        </w:rPr>
        <w:t>烟气余热回收系统自保联锁控制逻辑</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Shutdown interlocks for air blower and induced draft fan</w:t>
      </w:r>
    </w:p>
    <w:p w:rsidR="00C12EEE" w:rsidRDefault="00A843F5">
      <w:pPr>
        <w:adjustRightInd w:val="0"/>
        <w:snapToGrid w:val="0"/>
        <w:rPr>
          <w:rFonts w:ascii="Arial" w:hAnsi="Arial"/>
        </w:rPr>
      </w:pPr>
      <w:r>
        <w:rPr>
          <w:rFonts w:ascii="Arial" w:hAnsi="Arial" w:hint="eastAsia"/>
        </w:rPr>
        <w:t>鼓风机、引风机停运联锁</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Running state of air blower K-</w:t>
      </w:r>
      <w:r>
        <w:rPr>
          <w:rFonts w:ascii="Arial" w:hAnsi="Arial" w:hint="eastAsia"/>
        </w:rPr>
        <w:t>8</w:t>
      </w:r>
      <w:r>
        <w:rPr>
          <w:rFonts w:ascii="Arial" w:hAnsi="Arial"/>
        </w:rPr>
        <w:t>0</w:t>
      </w:r>
      <w:r>
        <w:rPr>
          <w:rFonts w:ascii="Arial" w:hAnsi="Arial" w:hint="eastAsia"/>
        </w:rPr>
        <w:t>1</w:t>
      </w:r>
      <w:r>
        <w:rPr>
          <w:rFonts w:ascii="Arial" w:hAnsi="Arial"/>
        </w:rPr>
        <w:t xml:space="preserve">A (shutdown) </w:t>
      </w:r>
      <w:r>
        <w:rPr>
          <w:rFonts w:ascii="Arial" w:hAnsi="Arial" w:cs="Arial"/>
        </w:rPr>
        <w:t>→</w:t>
      </w:r>
      <w:r>
        <w:rPr>
          <w:rFonts w:ascii="Arial" w:hAnsi="Arial"/>
        </w:rPr>
        <w:t xml:space="preserve"> stop air blower K-</w:t>
      </w:r>
      <w:r>
        <w:rPr>
          <w:rFonts w:ascii="Arial" w:hAnsi="Arial" w:hint="eastAsia"/>
        </w:rPr>
        <w:t>8</w:t>
      </w:r>
      <w:r>
        <w:rPr>
          <w:rFonts w:ascii="Arial" w:hAnsi="Arial"/>
        </w:rPr>
        <w:t>0</w:t>
      </w:r>
      <w:r>
        <w:rPr>
          <w:rFonts w:ascii="Arial" w:hAnsi="Arial" w:hint="eastAsia"/>
        </w:rPr>
        <w:t>1</w:t>
      </w:r>
      <w:r>
        <w:rPr>
          <w:rFonts w:ascii="Arial" w:hAnsi="Arial"/>
        </w:rPr>
        <w:t>A at the auxiliary console.</w:t>
      </w:r>
    </w:p>
    <w:p w:rsidR="00C12EEE" w:rsidRDefault="00A843F5">
      <w:pPr>
        <w:adjustRightInd w:val="0"/>
        <w:snapToGrid w:val="0"/>
        <w:rPr>
          <w:rFonts w:ascii="Arial" w:hAnsi="Arial"/>
        </w:rPr>
      </w:pPr>
      <w:r>
        <w:rPr>
          <w:rFonts w:ascii="Arial" w:hAnsi="Arial" w:hint="eastAsia"/>
        </w:rPr>
        <w:t>鼓风机</w:t>
      </w:r>
      <w:r>
        <w:rPr>
          <w:rFonts w:ascii="Arial" w:hAnsi="Arial"/>
        </w:rPr>
        <w:t>K-</w:t>
      </w:r>
      <w:r>
        <w:rPr>
          <w:rFonts w:ascii="Arial" w:hAnsi="Arial" w:hint="eastAsia"/>
        </w:rPr>
        <w:t>8</w:t>
      </w:r>
      <w:r>
        <w:rPr>
          <w:rFonts w:ascii="Arial" w:hAnsi="Arial"/>
        </w:rPr>
        <w:t>0</w:t>
      </w:r>
      <w:r>
        <w:rPr>
          <w:rFonts w:ascii="Arial" w:hAnsi="Arial" w:hint="eastAsia"/>
        </w:rPr>
        <w:t>1</w:t>
      </w:r>
      <w:r>
        <w:rPr>
          <w:rFonts w:ascii="Arial" w:hAnsi="Arial"/>
        </w:rPr>
        <w:t>A</w:t>
      </w:r>
      <w:r>
        <w:rPr>
          <w:rFonts w:ascii="Arial" w:hAnsi="Arial" w:hint="eastAsia"/>
        </w:rPr>
        <w:t>运行状态（停运）</w:t>
      </w:r>
      <w:r>
        <w:rPr>
          <w:rFonts w:ascii="Arial" w:hAnsi="Arial"/>
        </w:rPr>
        <w:t>→</w:t>
      </w:r>
      <w:r>
        <w:rPr>
          <w:rFonts w:ascii="Arial" w:hAnsi="Arial" w:hint="eastAsia"/>
        </w:rPr>
        <w:t>辅操台鼓风机</w:t>
      </w:r>
      <w:r>
        <w:rPr>
          <w:rFonts w:ascii="Arial" w:hAnsi="Arial"/>
        </w:rPr>
        <w:t>K-</w:t>
      </w:r>
      <w:r>
        <w:rPr>
          <w:rFonts w:ascii="Arial" w:hAnsi="Arial" w:hint="eastAsia"/>
        </w:rPr>
        <w:t>8</w:t>
      </w:r>
      <w:r>
        <w:rPr>
          <w:rFonts w:ascii="Arial" w:hAnsi="Arial"/>
        </w:rPr>
        <w:t>0</w:t>
      </w:r>
      <w:r>
        <w:rPr>
          <w:rFonts w:ascii="Arial" w:hAnsi="Arial" w:hint="eastAsia"/>
        </w:rPr>
        <w:t>1</w:t>
      </w:r>
      <w:r>
        <w:rPr>
          <w:rFonts w:ascii="Arial" w:hAnsi="Arial"/>
        </w:rPr>
        <w:t>A</w:t>
      </w:r>
      <w:r>
        <w:rPr>
          <w:rFonts w:ascii="Arial" w:hAnsi="Arial" w:hint="eastAsia"/>
        </w:rPr>
        <w:t>停机。</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Running state of air blower K-</w:t>
      </w:r>
      <w:r>
        <w:rPr>
          <w:rFonts w:ascii="Arial" w:hAnsi="Arial" w:hint="eastAsia"/>
        </w:rPr>
        <w:t>8</w:t>
      </w:r>
      <w:r>
        <w:rPr>
          <w:rFonts w:ascii="Arial" w:hAnsi="Arial"/>
        </w:rPr>
        <w:t>0</w:t>
      </w:r>
      <w:r>
        <w:rPr>
          <w:rFonts w:ascii="Arial" w:hAnsi="Arial" w:hint="eastAsia"/>
        </w:rPr>
        <w:t>1B</w:t>
      </w:r>
      <w:r>
        <w:rPr>
          <w:rFonts w:ascii="Arial" w:hAnsi="Arial"/>
        </w:rPr>
        <w:t xml:space="preserve"> (shutdown) → stop air blower K-</w:t>
      </w:r>
      <w:r>
        <w:rPr>
          <w:rFonts w:ascii="Arial" w:hAnsi="Arial" w:hint="eastAsia"/>
        </w:rPr>
        <w:t>8</w:t>
      </w:r>
      <w:r>
        <w:rPr>
          <w:rFonts w:ascii="Arial" w:hAnsi="Arial"/>
        </w:rPr>
        <w:t>0</w:t>
      </w:r>
      <w:r>
        <w:rPr>
          <w:rFonts w:ascii="Arial" w:hAnsi="Arial" w:hint="eastAsia"/>
        </w:rPr>
        <w:t>1B</w:t>
      </w:r>
      <w:r>
        <w:rPr>
          <w:rFonts w:ascii="Arial" w:hAnsi="Arial"/>
        </w:rPr>
        <w:t xml:space="preserve"> at the auxiliary console.</w:t>
      </w:r>
    </w:p>
    <w:p w:rsidR="00C12EEE" w:rsidRDefault="00A843F5">
      <w:pPr>
        <w:adjustRightInd w:val="0"/>
        <w:snapToGrid w:val="0"/>
        <w:rPr>
          <w:rFonts w:ascii="Arial" w:hAnsi="Arial"/>
        </w:rPr>
      </w:pPr>
      <w:r>
        <w:rPr>
          <w:rFonts w:ascii="Arial" w:hAnsi="Arial" w:hint="eastAsia"/>
        </w:rPr>
        <w:t>鼓风机</w:t>
      </w:r>
      <w:r>
        <w:rPr>
          <w:rFonts w:ascii="Arial" w:hAnsi="Arial"/>
        </w:rPr>
        <w:t>K-</w:t>
      </w:r>
      <w:r>
        <w:rPr>
          <w:rFonts w:ascii="Arial" w:hAnsi="Arial" w:hint="eastAsia"/>
        </w:rPr>
        <w:t>8</w:t>
      </w:r>
      <w:r>
        <w:rPr>
          <w:rFonts w:ascii="Arial" w:hAnsi="Arial"/>
        </w:rPr>
        <w:t>0</w:t>
      </w:r>
      <w:r>
        <w:rPr>
          <w:rFonts w:ascii="Arial" w:hAnsi="Arial" w:hint="eastAsia"/>
        </w:rPr>
        <w:t>1B</w:t>
      </w:r>
      <w:r>
        <w:rPr>
          <w:rFonts w:ascii="Arial" w:hAnsi="Arial" w:hint="eastAsia"/>
        </w:rPr>
        <w:t>运行状态（停运）</w:t>
      </w:r>
      <w:r>
        <w:rPr>
          <w:rFonts w:ascii="Arial" w:hAnsi="Arial"/>
        </w:rPr>
        <w:t>→</w:t>
      </w:r>
      <w:r>
        <w:rPr>
          <w:rFonts w:ascii="Arial" w:hAnsi="Arial" w:hint="eastAsia"/>
        </w:rPr>
        <w:t>辅操台鼓风机</w:t>
      </w:r>
      <w:r>
        <w:rPr>
          <w:rFonts w:ascii="Arial" w:hAnsi="Arial"/>
        </w:rPr>
        <w:t>K-</w:t>
      </w:r>
      <w:r>
        <w:rPr>
          <w:rFonts w:ascii="Arial" w:hAnsi="Arial" w:hint="eastAsia"/>
        </w:rPr>
        <w:t>8</w:t>
      </w:r>
      <w:r>
        <w:rPr>
          <w:rFonts w:ascii="Arial" w:hAnsi="Arial"/>
        </w:rPr>
        <w:t>0</w:t>
      </w:r>
      <w:r>
        <w:rPr>
          <w:rFonts w:ascii="Arial" w:hAnsi="Arial" w:hint="eastAsia"/>
        </w:rPr>
        <w:t>1B</w:t>
      </w:r>
      <w:r>
        <w:rPr>
          <w:rFonts w:ascii="Arial" w:hAnsi="Arial" w:hint="eastAsia"/>
        </w:rPr>
        <w:t>停机。</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Running state of induced draft fan K-</w:t>
      </w:r>
      <w:r>
        <w:rPr>
          <w:rFonts w:ascii="Arial" w:hAnsi="Arial" w:hint="eastAsia"/>
        </w:rPr>
        <w:t>8</w:t>
      </w:r>
      <w:r>
        <w:rPr>
          <w:rFonts w:ascii="Arial" w:hAnsi="Arial"/>
        </w:rPr>
        <w:t>0</w:t>
      </w:r>
      <w:r>
        <w:rPr>
          <w:rFonts w:ascii="Arial" w:hAnsi="Arial" w:hint="eastAsia"/>
        </w:rPr>
        <w:t>2</w:t>
      </w:r>
      <w:r>
        <w:rPr>
          <w:rFonts w:ascii="Arial" w:hAnsi="Arial"/>
        </w:rPr>
        <w:t xml:space="preserve"> (shutdown) </w:t>
      </w:r>
      <w:r>
        <w:rPr>
          <w:rFonts w:ascii="Arial" w:hAnsi="Arial" w:cs="Arial"/>
        </w:rPr>
        <w:t>→</w:t>
      </w:r>
      <w:r>
        <w:rPr>
          <w:rFonts w:ascii="Arial" w:hAnsi="Arial"/>
        </w:rPr>
        <w:t xml:space="preserve"> stop air blower K-</w:t>
      </w:r>
      <w:r>
        <w:rPr>
          <w:rFonts w:ascii="Arial" w:hAnsi="Arial" w:hint="eastAsia"/>
        </w:rPr>
        <w:t>8</w:t>
      </w:r>
      <w:r>
        <w:rPr>
          <w:rFonts w:ascii="Arial" w:hAnsi="Arial"/>
        </w:rPr>
        <w:t>0</w:t>
      </w:r>
      <w:r>
        <w:rPr>
          <w:rFonts w:ascii="Arial" w:hAnsi="Arial" w:hint="eastAsia"/>
        </w:rPr>
        <w:t>2</w:t>
      </w:r>
      <w:r>
        <w:rPr>
          <w:rFonts w:ascii="Arial" w:hAnsi="Arial"/>
        </w:rPr>
        <w:t xml:space="preserve"> at the auxiliary console.</w:t>
      </w:r>
    </w:p>
    <w:p w:rsidR="00C12EEE" w:rsidRDefault="00A843F5">
      <w:pPr>
        <w:adjustRightInd w:val="0"/>
        <w:snapToGrid w:val="0"/>
        <w:rPr>
          <w:rFonts w:ascii="Arial" w:hAnsi="Arial"/>
        </w:rPr>
      </w:pPr>
      <w:r>
        <w:rPr>
          <w:rFonts w:ascii="Arial" w:hAnsi="Arial" w:hint="eastAsia"/>
        </w:rPr>
        <w:t>引风机</w:t>
      </w:r>
      <w:r>
        <w:rPr>
          <w:rFonts w:ascii="Arial" w:hAnsi="Arial"/>
        </w:rPr>
        <w:t>K-</w:t>
      </w:r>
      <w:r>
        <w:rPr>
          <w:rFonts w:ascii="Arial" w:hAnsi="Arial" w:hint="eastAsia"/>
        </w:rPr>
        <w:t>8</w:t>
      </w:r>
      <w:r>
        <w:rPr>
          <w:rFonts w:ascii="Arial" w:hAnsi="Arial"/>
        </w:rPr>
        <w:t>0</w:t>
      </w:r>
      <w:r>
        <w:rPr>
          <w:rFonts w:ascii="Arial" w:hAnsi="Arial" w:hint="eastAsia"/>
        </w:rPr>
        <w:t>2</w:t>
      </w:r>
      <w:r>
        <w:rPr>
          <w:rFonts w:ascii="Arial" w:hAnsi="Arial" w:hint="eastAsia"/>
        </w:rPr>
        <w:t>运行状态（停运）</w:t>
      </w:r>
      <w:r>
        <w:rPr>
          <w:rFonts w:ascii="Arial" w:hAnsi="Arial"/>
        </w:rPr>
        <w:t>→</w:t>
      </w:r>
      <w:r>
        <w:rPr>
          <w:rFonts w:ascii="Arial" w:hAnsi="Arial" w:hint="eastAsia"/>
        </w:rPr>
        <w:t>辅操台鼓风机</w:t>
      </w:r>
      <w:r>
        <w:rPr>
          <w:rFonts w:ascii="Arial" w:hAnsi="Arial"/>
        </w:rPr>
        <w:t>K-</w:t>
      </w:r>
      <w:r>
        <w:rPr>
          <w:rFonts w:ascii="Arial" w:hAnsi="Arial" w:hint="eastAsia"/>
        </w:rPr>
        <w:t>8</w:t>
      </w:r>
      <w:r>
        <w:rPr>
          <w:rFonts w:ascii="Arial" w:hAnsi="Arial"/>
        </w:rPr>
        <w:t>0</w:t>
      </w:r>
      <w:r>
        <w:rPr>
          <w:rFonts w:ascii="Arial" w:hAnsi="Arial" w:hint="eastAsia"/>
        </w:rPr>
        <w:t>2</w:t>
      </w:r>
      <w:r>
        <w:rPr>
          <w:rFonts w:ascii="Arial" w:hAnsi="Arial" w:hint="eastAsia"/>
        </w:rPr>
        <w:t>停机。</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Interlock control logic for quick-open dampers</w:t>
      </w:r>
    </w:p>
    <w:p w:rsidR="00C12EEE" w:rsidRDefault="00A843F5">
      <w:pPr>
        <w:adjustRightInd w:val="0"/>
        <w:snapToGrid w:val="0"/>
        <w:rPr>
          <w:rFonts w:ascii="Arial" w:hAnsi="Arial"/>
        </w:rPr>
      </w:pPr>
      <w:r>
        <w:rPr>
          <w:rFonts w:ascii="Arial" w:hAnsi="Arial" w:hint="eastAsia"/>
        </w:rPr>
        <w:t>快开风门联锁逻辑</w:t>
      </w:r>
    </w:p>
    <w:p w:rsidR="00C12EEE" w:rsidRDefault="00A843F5">
      <w:pPr>
        <w:adjustRightInd w:val="0"/>
        <w:snapToGrid w:val="0"/>
        <w:rPr>
          <w:rFonts w:ascii="Arial" w:hAnsi="Arial"/>
        </w:rPr>
      </w:pPr>
      <w:r>
        <w:rPr>
          <w:rFonts w:ascii="Arial" w:hAnsi="Arial"/>
        </w:rPr>
        <w:t>The interlock systems for the quick-open dampers of the heaters will be actuated when the following conditions are met:</w:t>
      </w:r>
    </w:p>
    <w:p w:rsidR="00C12EEE" w:rsidRDefault="00A843F5">
      <w:pPr>
        <w:adjustRightInd w:val="0"/>
        <w:snapToGrid w:val="0"/>
        <w:rPr>
          <w:rFonts w:ascii="Arial" w:hAnsi="Arial"/>
        </w:rPr>
      </w:pPr>
      <w:r>
        <w:rPr>
          <w:rFonts w:ascii="Arial" w:hAnsi="Arial" w:hint="eastAsia"/>
        </w:rPr>
        <w:t>当达到以下条件时，加热炉快开风门联锁启动：</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When the pressure indicators (PI86938</w:t>
      </w:r>
      <w:r>
        <w:rPr>
          <w:rFonts w:ascii="Arial" w:hAnsi="Arial" w:hint="eastAsia"/>
        </w:rPr>
        <w:t>A/B/C</w:t>
      </w:r>
      <w:r>
        <w:rPr>
          <w:rFonts w:ascii="Arial" w:hAnsi="Arial"/>
        </w:rPr>
        <w:t>) on the main hot air duct indicate low-low pressure (≤100Pa, 2oo3).</w:t>
      </w:r>
    </w:p>
    <w:p w:rsidR="00C12EEE" w:rsidRDefault="00A843F5">
      <w:pPr>
        <w:adjustRightInd w:val="0"/>
        <w:snapToGrid w:val="0"/>
        <w:rPr>
          <w:rFonts w:ascii="Arial" w:hAnsi="Arial"/>
        </w:rPr>
      </w:pPr>
      <w:r>
        <w:rPr>
          <w:rFonts w:ascii="Arial" w:hAnsi="Arial" w:hint="eastAsia"/>
        </w:rPr>
        <w:t>主热风道压力</w:t>
      </w:r>
      <w:r>
        <w:rPr>
          <w:rFonts w:ascii="Arial" w:hAnsi="Arial"/>
        </w:rPr>
        <w:t>PI86938</w:t>
      </w:r>
      <w:r>
        <w:rPr>
          <w:rFonts w:ascii="Arial" w:hAnsi="Arial" w:hint="eastAsia"/>
        </w:rPr>
        <w:t>ABC</w:t>
      </w:r>
      <w:r>
        <w:rPr>
          <w:rFonts w:ascii="Arial" w:hAnsi="Arial" w:hint="eastAsia"/>
        </w:rPr>
        <w:t>低低（</w:t>
      </w:r>
      <w:r>
        <w:rPr>
          <w:rFonts w:ascii="Arial" w:hAnsi="Arial"/>
        </w:rPr>
        <w:t>≤100Pa</w:t>
      </w:r>
      <w:r>
        <w:rPr>
          <w:rFonts w:ascii="Arial" w:hAnsi="Arial" w:hint="eastAsia"/>
        </w:rPr>
        <w:t>，三取二）</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The air blower push buttons are released.</w:t>
      </w:r>
    </w:p>
    <w:p w:rsidR="00C12EEE" w:rsidRDefault="00A843F5">
      <w:pPr>
        <w:adjustRightInd w:val="0"/>
        <w:snapToGrid w:val="0"/>
        <w:rPr>
          <w:rFonts w:ascii="Arial" w:hAnsi="Arial"/>
        </w:rPr>
      </w:pPr>
      <w:r>
        <w:rPr>
          <w:rFonts w:ascii="Arial" w:hAnsi="Arial" w:hint="eastAsia"/>
        </w:rPr>
        <w:t>停鼓风机按钮。</w:t>
      </w:r>
    </w:p>
    <w:p w:rsidR="00C12EEE" w:rsidRDefault="00A843F5">
      <w:pPr>
        <w:adjustRightInd w:val="0"/>
        <w:snapToGrid w:val="0"/>
        <w:rPr>
          <w:rFonts w:ascii="Arial" w:hAnsi="Arial"/>
        </w:rPr>
      </w:pPr>
      <w:r>
        <w:rPr>
          <w:rFonts w:ascii="Arial" w:hAnsi="Arial"/>
        </w:rPr>
        <w:t>Interlock actions:</w:t>
      </w:r>
    </w:p>
    <w:p w:rsidR="00C12EEE" w:rsidRDefault="00A843F5">
      <w:pPr>
        <w:adjustRightInd w:val="0"/>
        <w:snapToGrid w:val="0"/>
        <w:rPr>
          <w:rFonts w:ascii="Arial" w:hAnsi="Arial"/>
        </w:rPr>
      </w:pPr>
      <w:r>
        <w:rPr>
          <w:rFonts w:ascii="Arial" w:hAnsi="Arial" w:hint="eastAsia"/>
        </w:rPr>
        <w:t>联锁结果：</w:t>
      </w:r>
    </w:p>
    <w:p w:rsidR="00C12EEE" w:rsidRDefault="00A843F5">
      <w:pPr>
        <w:adjustRightInd w:val="0"/>
        <w:snapToGrid w:val="0"/>
        <w:rPr>
          <w:rFonts w:ascii="Arial" w:hAnsi="Arial"/>
        </w:rPr>
      </w:pPr>
      <w:r>
        <w:rPr>
          <w:rFonts w:ascii="Arial" w:eastAsia="微软雅黑" w:hAnsi="Arial" w:cs="微软雅黑" w:hint="eastAsia"/>
        </w:rPr>
        <w:lastRenderedPageBreak/>
        <w:t>①</w:t>
      </w:r>
      <w:r>
        <w:rPr>
          <w:rFonts w:ascii="Arial" w:hAnsi="Arial"/>
        </w:rPr>
        <w:t>Open the quick-open dampers of the Atm. heater. (Tag No.: UV-86901A/B~86912A/B, totally 24 dampers).</w:t>
      </w:r>
    </w:p>
    <w:p w:rsidR="00C12EEE" w:rsidRDefault="00A843F5">
      <w:pPr>
        <w:adjustRightInd w:val="0"/>
        <w:snapToGrid w:val="0"/>
        <w:rPr>
          <w:rFonts w:ascii="Arial" w:hAnsi="Arial"/>
        </w:rPr>
      </w:pPr>
      <w:r>
        <w:rPr>
          <w:rFonts w:ascii="Arial" w:hAnsi="Arial" w:hint="eastAsia"/>
        </w:rPr>
        <w:t>常压炉快开风门打开。（</w:t>
      </w:r>
      <w:r>
        <w:rPr>
          <w:rFonts w:ascii="Arial" w:hAnsi="Arial"/>
        </w:rPr>
        <w:t>UV-86901AB~86912AB</w:t>
      </w:r>
      <w:r>
        <w:rPr>
          <w:rFonts w:ascii="Arial" w:hAnsi="Arial" w:hint="eastAsia"/>
        </w:rPr>
        <w:t>共</w:t>
      </w:r>
      <w:r>
        <w:rPr>
          <w:rFonts w:ascii="Arial" w:hAnsi="Arial"/>
        </w:rPr>
        <w:t>24</w:t>
      </w:r>
      <w:r>
        <w:rPr>
          <w:rFonts w:ascii="Arial" w:hAnsi="Arial" w:hint="eastAsia"/>
        </w:rPr>
        <w:t>台）。</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Open the quick-open dampers of the Vac. heater. (Tag No.: UV-86913~86920, totally 8 dampers).</w:t>
      </w:r>
    </w:p>
    <w:p w:rsidR="00C12EEE" w:rsidRDefault="00A843F5">
      <w:pPr>
        <w:adjustRightInd w:val="0"/>
        <w:snapToGrid w:val="0"/>
        <w:rPr>
          <w:rFonts w:ascii="Arial" w:hAnsi="Arial"/>
        </w:rPr>
      </w:pPr>
      <w:r>
        <w:rPr>
          <w:rFonts w:ascii="Arial" w:hAnsi="Arial" w:hint="eastAsia"/>
        </w:rPr>
        <w:t>减压炉快开风门打开。（</w:t>
      </w:r>
      <w:r>
        <w:rPr>
          <w:rFonts w:ascii="Arial" w:hAnsi="Arial"/>
        </w:rPr>
        <w:t>UV-86913~86920</w:t>
      </w:r>
      <w:r>
        <w:rPr>
          <w:rFonts w:ascii="Arial" w:hAnsi="Arial" w:hint="eastAsia"/>
        </w:rPr>
        <w:t>共</w:t>
      </w:r>
      <w:r>
        <w:rPr>
          <w:rFonts w:ascii="Arial" w:hAnsi="Arial"/>
        </w:rPr>
        <w:t>8</w:t>
      </w:r>
      <w:r>
        <w:rPr>
          <w:rFonts w:ascii="Arial" w:hAnsi="Arial" w:hint="eastAsia"/>
        </w:rPr>
        <w:t>台）。</w:t>
      </w:r>
    </w:p>
    <w:p w:rsidR="00C12EEE" w:rsidRDefault="00A843F5">
      <w:pPr>
        <w:adjustRightInd w:val="0"/>
        <w:snapToGrid w:val="0"/>
        <w:rPr>
          <w:rFonts w:ascii="Arial" w:hAnsi="Arial"/>
        </w:rPr>
      </w:pPr>
      <w:r>
        <w:rPr>
          <w:rFonts w:ascii="Arial" w:hAnsi="Arial"/>
        </w:rPr>
        <w:t>Reset the quick-open dampers:</w:t>
      </w:r>
    </w:p>
    <w:p w:rsidR="00C12EEE" w:rsidRDefault="00A843F5">
      <w:pPr>
        <w:adjustRightInd w:val="0"/>
        <w:snapToGrid w:val="0"/>
        <w:rPr>
          <w:rFonts w:ascii="Arial" w:hAnsi="Arial"/>
        </w:rPr>
      </w:pPr>
      <w:r>
        <w:rPr>
          <w:rFonts w:ascii="Arial" w:hAnsi="Arial" w:hint="eastAsia"/>
        </w:rPr>
        <w:t>快开风门复位：</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The panel operators press the reset push buttons of the air blower at the auxiliary console.</w:t>
      </w:r>
      <w:r>
        <w:rPr>
          <w:rFonts w:ascii="Arial" w:hAnsi="Arial"/>
        </w:rPr>
        <w:br/>
      </w:r>
      <w:r>
        <w:rPr>
          <w:rFonts w:ascii="Arial" w:hAnsi="Arial" w:hint="eastAsia"/>
        </w:rPr>
        <w:t>内操辅操台启动鼓风机复位按钮。</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Close the quick-open dampers of the Atm. heater. (Tag No.: UV-86901A/B~86912A/B, totally 24 dampers).</w:t>
      </w:r>
    </w:p>
    <w:p w:rsidR="00C12EEE" w:rsidRDefault="00A843F5">
      <w:pPr>
        <w:adjustRightInd w:val="0"/>
        <w:snapToGrid w:val="0"/>
        <w:rPr>
          <w:rFonts w:ascii="Arial" w:hAnsi="Arial"/>
        </w:rPr>
      </w:pPr>
      <w:r>
        <w:rPr>
          <w:rFonts w:ascii="Arial" w:hAnsi="Arial" w:hint="eastAsia"/>
        </w:rPr>
        <w:t>常压炉快开风门关闭。（</w:t>
      </w:r>
      <w:r>
        <w:rPr>
          <w:rFonts w:ascii="Arial" w:hAnsi="Arial"/>
        </w:rPr>
        <w:t>UV-86901AB~86912AB</w:t>
      </w:r>
      <w:r>
        <w:rPr>
          <w:rFonts w:ascii="Arial" w:hAnsi="Arial" w:hint="eastAsia"/>
        </w:rPr>
        <w:t>共</w:t>
      </w:r>
      <w:r>
        <w:rPr>
          <w:rFonts w:ascii="Arial" w:hAnsi="Arial"/>
        </w:rPr>
        <w:t>24</w:t>
      </w:r>
      <w:r>
        <w:rPr>
          <w:rFonts w:ascii="Arial" w:hAnsi="Arial" w:hint="eastAsia"/>
        </w:rPr>
        <w:t>台）。</w:t>
      </w:r>
    </w:p>
    <w:p w:rsidR="00C12EEE" w:rsidRDefault="00A843F5">
      <w:pPr>
        <w:adjustRightInd w:val="0"/>
        <w:snapToGrid w:val="0"/>
        <w:rPr>
          <w:rFonts w:ascii="Arial" w:hAnsi="Arial"/>
        </w:rPr>
      </w:pPr>
      <w:r>
        <w:rPr>
          <w:rFonts w:ascii="Arial" w:eastAsia="微软雅黑" w:hAnsi="Arial" w:cs="微软雅黑" w:hint="eastAsia"/>
        </w:rPr>
        <w:t>③</w:t>
      </w:r>
      <w:r>
        <w:rPr>
          <w:rFonts w:ascii="Arial" w:hAnsi="Arial"/>
        </w:rPr>
        <w:t>Close the quick-open dampers of the Vac. heater. (Tag No.: UV-86913~86920, totally 8 dampers).</w:t>
      </w:r>
    </w:p>
    <w:p w:rsidR="00C12EEE" w:rsidRDefault="00A843F5">
      <w:pPr>
        <w:adjustRightInd w:val="0"/>
        <w:snapToGrid w:val="0"/>
        <w:rPr>
          <w:rFonts w:ascii="Arial" w:hAnsi="Arial"/>
        </w:rPr>
      </w:pPr>
      <w:r>
        <w:rPr>
          <w:rFonts w:ascii="Arial" w:hAnsi="Arial" w:hint="eastAsia"/>
        </w:rPr>
        <w:t>减压炉快开风门关闭。（</w:t>
      </w:r>
      <w:r>
        <w:rPr>
          <w:rFonts w:ascii="Arial" w:hAnsi="Arial"/>
        </w:rPr>
        <w:t>UV-86913~86920</w:t>
      </w:r>
      <w:r>
        <w:rPr>
          <w:rFonts w:ascii="Arial" w:hAnsi="Arial" w:hint="eastAsia"/>
        </w:rPr>
        <w:t>共</w:t>
      </w:r>
      <w:r>
        <w:rPr>
          <w:rFonts w:ascii="Arial" w:hAnsi="Arial"/>
        </w:rPr>
        <w:t>8</w:t>
      </w:r>
      <w:r>
        <w:rPr>
          <w:rFonts w:ascii="Arial" w:hAnsi="Arial" w:hint="eastAsia"/>
        </w:rPr>
        <w:t>台）。</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Preheater outlet flue gas temperature high-high interlock</w:t>
      </w:r>
    </w:p>
    <w:p w:rsidR="00C12EEE" w:rsidRDefault="00A843F5">
      <w:pPr>
        <w:adjustRightInd w:val="0"/>
        <w:snapToGrid w:val="0"/>
        <w:rPr>
          <w:rFonts w:ascii="Arial" w:hAnsi="Arial"/>
        </w:rPr>
      </w:pPr>
      <w:r>
        <w:rPr>
          <w:rFonts w:ascii="Arial" w:hAnsi="Arial" w:hint="eastAsia"/>
        </w:rPr>
        <w:t>预热器出口烟气温度超高联锁逻辑</w:t>
      </w:r>
    </w:p>
    <w:p w:rsidR="00C12EEE" w:rsidRDefault="00A843F5">
      <w:pPr>
        <w:adjustRightInd w:val="0"/>
        <w:snapToGrid w:val="0"/>
        <w:rPr>
          <w:rFonts w:ascii="Arial" w:hAnsi="Arial"/>
        </w:rPr>
      </w:pPr>
      <w:r>
        <w:rPr>
          <w:rFonts w:ascii="Arial" w:hAnsi="Arial"/>
        </w:rPr>
        <w:t>The flue gas temperature high-high interlock for the flue gas waste heat recovery system will be actuated when the following conditions are met:</w:t>
      </w:r>
    </w:p>
    <w:p w:rsidR="00C12EEE" w:rsidRDefault="00A843F5">
      <w:pPr>
        <w:adjustRightInd w:val="0"/>
        <w:snapToGrid w:val="0"/>
        <w:rPr>
          <w:rFonts w:ascii="Arial" w:hAnsi="Arial"/>
        </w:rPr>
      </w:pPr>
      <w:r>
        <w:rPr>
          <w:rFonts w:ascii="Arial" w:hAnsi="Arial" w:hint="eastAsia"/>
        </w:rPr>
        <w:t>当达到以下条件时，烟气余热回收系统烟气超高自保联锁启动：</w:t>
      </w:r>
    </w:p>
    <w:p w:rsidR="00C12EEE" w:rsidRDefault="00A843F5">
      <w:pPr>
        <w:adjustRightInd w:val="0"/>
        <w:snapToGrid w:val="0"/>
        <w:rPr>
          <w:rFonts w:ascii="Arial" w:hAnsi="Arial"/>
        </w:rPr>
      </w:pPr>
      <w:r>
        <w:rPr>
          <w:rFonts w:ascii="Arial" w:eastAsia="微软雅黑" w:hAnsi="Arial" w:cs="微软雅黑" w:hint="eastAsia"/>
        </w:rPr>
        <w:t>①</w:t>
      </w:r>
      <w:r>
        <w:rPr>
          <w:rFonts w:ascii="Arial" w:hAnsi="Arial"/>
        </w:rPr>
        <w:t>The preheater flue gas outlet temperature indicators (TI869</w:t>
      </w:r>
      <w:r>
        <w:rPr>
          <w:rFonts w:ascii="Arial" w:hAnsi="Arial" w:hint="eastAsia"/>
        </w:rPr>
        <w:t>2</w:t>
      </w:r>
      <w:r>
        <w:rPr>
          <w:rFonts w:ascii="Arial" w:hAnsi="Arial"/>
        </w:rPr>
        <w:t>2A/B/C) indicate high-high temperature (≥ 235°C, 2oo3).</w:t>
      </w:r>
    </w:p>
    <w:p w:rsidR="00C12EEE" w:rsidRDefault="00A843F5">
      <w:pPr>
        <w:adjustRightInd w:val="0"/>
        <w:snapToGrid w:val="0"/>
        <w:rPr>
          <w:rFonts w:ascii="Arial" w:hAnsi="Arial"/>
        </w:rPr>
      </w:pPr>
      <w:r>
        <w:rPr>
          <w:rFonts w:ascii="Arial" w:hAnsi="Arial" w:hint="eastAsia"/>
        </w:rPr>
        <w:t>预热器烟气出口温度</w:t>
      </w:r>
      <w:r>
        <w:rPr>
          <w:rFonts w:ascii="Arial" w:hAnsi="Arial"/>
        </w:rPr>
        <w:t>TI869</w:t>
      </w:r>
      <w:r>
        <w:rPr>
          <w:rFonts w:ascii="Arial" w:hAnsi="Arial" w:hint="eastAsia"/>
        </w:rPr>
        <w:t>2</w:t>
      </w:r>
      <w:r>
        <w:rPr>
          <w:rFonts w:ascii="Arial" w:hAnsi="Arial"/>
        </w:rPr>
        <w:t>2ABC</w:t>
      </w:r>
      <w:r>
        <w:rPr>
          <w:rFonts w:ascii="Arial" w:hAnsi="Arial" w:hint="eastAsia"/>
        </w:rPr>
        <w:t>高高（</w:t>
      </w:r>
      <w:r>
        <w:rPr>
          <w:rFonts w:ascii="Arial" w:hAnsi="Arial"/>
        </w:rPr>
        <w:t>≥235</w:t>
      </w:r>
      <w:r>
        <w:rPr>
          <w:rFonts w:ascii="Arial" w:eastAsia="微软雅黑" w:hAnsi="Arial" w:cs="微软雅黑" w:hint="eastAsia"/>
        </w:rPr>
        <w:t>℃</w:t>
      </w:r>
      <w:r>
        <w:rPr>
          <w:rFonts w:ascii="Arial" w:hAnsi="Arial" w:hint="eastAsia"/>
        </w:rPr>
        <w:t>，三取二）。</w:t>
      </w:r>
    </w:p>
    <w:p w:rsidR="00C12EEE" w:rsidRDefault="00A843F5">
      <w:pPr>
        <w:adjustRightInd w:val="0"/>
        <w:snapToGrid w:val="0"/>
        <w:rPr>
          <w:rFonts w:ascii="Arial" w:hAnsi="Arial"/>
        </w:rPr>
      </w:pPr>
      <w:r>
        <w:rPr>
          <w:rFonts w:ascii="Arial" w:eastAsia="微软雅黑" w:hAnsi="Arial" w:cs="微软雅黑" w:hint="eastAsia"/>
        </w:rPr>
        <w:t>②</w:t>
      </w:r>
      <w:r>
        <w:rPr>
          <w:rFonts w:ascii="Arial" w:hAnsi="Arial"/>
        </w:rPr>
        <w:t xml:space="preserve">The induced draft fan is shut down. </w:t>
      </w:r>
    </w:p>
    <w:p w:rsidR="00C12EEE" w:rsidRDefault="00A843F5">
      <w:pPr>
        <w:adjustRightInd w:val="0"/>
        <w:snapToGrid w:val="0"/>
        <w:rPr>
          <w:rFonts w:ascii="Arial" w:hAnsi="Arial"/>
        </w:rPr>
      </w:pPr>
      <w:r>
        <w:rPr>
          <w:rFonts w:ascii="Arial" w:hAnsi="Arial" w:hint="eastAsia"/>
        </w:rPr>
        <w:t>停运引风机。</w:t>
      </w:r>
    </w:p>
    <w:p w:rsidR="00C12EEE" w:rsidRDefault="00A843F5">
      <w:pPr>
        <w:adjustRightInd w:val="0"/>
        <w:snapToGrid w:val="0"/>
        <w:rPr>
          <w:rFonts w:ascii="Arial" w:hAnsi="Arial"/>
        </w:rPr>
      </w:pPr>
      <w:r>
        <w:rPr>
          <w:rFonts w:ascii="Arial" w:hAnsi="Arial"/>
        </w:rPr>
        <w:t>Interlock actions: de-energize the induced draft fan K-</w:t>
      </w:r>
      <w:r>
        <w:rPr>
          <w:rFonts w:ascii="Arial" w:hAnsi="Arial" w:hint="eastAsia"/>
        </w:rPr>
        <w:t>8</w:t>
      </w:r>
      <w:r>
        <w:rPr>
          <w:rFonts w:ascii="Arial" w:hAnsi="Arial"/>
        </w:rPr>
        <w:t>0</w:t>
      </w:r>
      <w:r>
        <w:rPr>
          <w:rFonts w:ascii="Arial" w:hAnsi="Arial" w:hint="eastAsia"/>
        </w:rPr>
        <w:t>2</w:t>
      </w:r>
      <w:r>
        <w:rPr>
          <w:rFonts w:ascii="Arial" w:hAnsi="Arial"/>
        </w:rPr>
        <w:t>.</w:t>
      </w:r>
    </w:p>
    <w:p w:rsidR="00C12EEE" w:rsidRDefault="00A843F5">
      <w:pPr>
        <w:adjustRightInd w:val="0"/>
        <w:snapToGrid w:val="0"/>
        <w:rPr>
          <w:rFonts w:ascii="Arial" w:hAnsi="Arial"/>
        </w:rPr>
      </w:pPr>
      <w:r>
        <w:rPr>
          <w:rFonts w:ascii="Arial" w:hAnsi="Arial" w:hint="eastAsia"/>
        </w:rPr>
        <w:t>联锁结果：至电气停运引风机</w:t>
      </w:r>
      <w:r>
        <w:rPr>
          <w:rFonts w:ascii="Arial" w:hAnsi="Arial"/>
        </w:rPr>
        <w:t>K-</w:t>
      </w:r>
      <w:r>
        <w:rPr>
          <w:rFonts w:ascii="Arial" w:hAnsi="Arial" w:hint="eastAsia"/>
        </w:rPr>
        <w:t>8</w:t>
      </w:r>
      <w:r>
        <w:rPr>
          <w:rFonts w:ascii="Arial" w:hAnsi="Arial"/>
        </w:rPr>
        <w:t>0</w:t>
      </w:r>
      <w:r>
        <w:rPr>
          <w:rFonts w:ascii="Arial" w:hAnsi="Arial" w:hint="eastAsia"/>
        </w:rPr>
        <w:t>2</w:t>
      </w:r>
      <w:r>
        <w:rPr>
          <w:rFonts w:ascii="Arial" w:hAnsi="Arial" w:hint="eastAsia"/>
        </w:rPr>
        <w:t>。</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2.4.7.3</w:t>
      </w:r>
      <w:r>
        <w:rPr>
          <w:rFonts w:ascii="Arial" w:eastAsia="宋体" w:hAnsi="Arial" w:hint="eastAsia"/>
        </w:rPr>
        <w:t xml:space="preserve">　</w:t>
      </w:r>
      <w:r>
        <w:rPr>
          <w:rFonts w:ascii="Arial" w:eastAsia="宋体" w:hAnsi="Arial"/>
        </w:rPr>
        <w:t>Interlock control logic for desalter drums</w:t>
      </w:r>
      <w:r>
        <w:rPr>
          <w:rFonts w:ascii="Arial" w:eastAsia="宋体" w:hAnsi="Arial"/>
        </w:rPr>
        <w:t xml:space="preserve">　</w:t>
      </w:r>
      <w:r>
        <w:rPr>
          <w:rFonts w:ascii="Arial" w:hAnsi="Arial" w:hint="eastAsia"/>
        </w:rPr>
        <w:t>电脱盐罐联锁控制逻辑</w:t>
      </w:r>
    </w:p>
    <w:p w:rsidR="00C12EEE" w:rsidRDefault="00A843F5">
      <w:pPr>
        <w:adjustRightInd w:val="0"/>
        <w:snapToGrid w:val="0"/>
        <w:rPr>
          <w:rFonts w:ascii="Arial" w:hAnsi="Arial"/>
        </w:rPr>
      </w:pPr>
      <w:r>
        <w:rPr>
          <w:rFonts w:ascii="Arial" w:hAnsi="Arial"/>
        </w:rPr>
        <w:t>Energizing/de-energizing interlocks, which function depending on the readings of the low level indicators, are provided for the desalter drums (D-101 and D-102), and they are mainly served to ensure that the desalter drums will be energized when they are filled with oil, to prevent any accident caused by vaporization of oil and water in the energized desalter drum that is not full.</w:t>
      </w:r>
    </w:p>
    <w:p w:rsidR="00C12EEE" w:rsidRDefault="00A843F5">
      <w:pPr>
        <w:adjustRightInd w:val="0"/>
        <w:snapToGrid w:val="0"/>
        <w:rPr>
          <w:rFonts w:ascii="Arial" w:hAnsi="Arial"/>
        </w:rPr>
      </w:pPr>
      <w:r>
        <w:rPr>
          <w:rFonts w:ascii="Arial" w:hAnsi="Arial" w:hint="eastAsia"/>
        </w:rPr>
        <w:t>装置电脱盐罐</w:t>
      </w:r>
      <w:r>
        <w:rPr>
          <w:rFonts w:ascii="Arial" w:hAnsi="Arial"/>
        </w:rPr>
        <w:t>D-101</w:t>
      </w:r>
      <w:r>
        <w:rPr>
          <w:rFonts w:ascii="Arial" w:hAnsi="Arial" w:hint="eastAsia"/>
        </w:rPr>
        <w:t>和</w:t>
      </w:r>
      <w:r>
        <w:rPr>
          <w:rFonts w:ascii="Arial" w:hAnsi="Arial"/>
        </w:rPr>
        <w:t>D-102</w:t>
      </w:r>
      <w:r>
        <w:rPr>
          <w:rFonts w:ascii="Arial" w:hAnsi="Arial" w:hint="eastAsia"/>
        </w:rPr>
        <w:t>设置低液位开关停送电联锁，主要是保证电脱盐罐装满油的情况下送电，防止在电脱盐罐未装满时，罐内油水汽化，在送电的情况下发生事故。</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When the low level indicator (LI91501 or LI91502) of the Pre-Dist. desalter drum (D-101) indicates low-low level (LL=0, 1oo2), de-energize the Pre-Dist. desalter drum (D-101).</w:t>
      </w:r>
    </w:p>
    <w:p w:rsidR="00C12EEE" w:rsidRDefault="00A843F5">
      <w:pPr>
        <w:adjustRightInd w:val="0"/>
        <w:snapToGrid w:val="0"/>
        <w:rPr>
          <w:rFonts w:ascii="Arial" w:hAnsi="Arial"/>
        </w:rPr>
      </w:pPr>
      <w:r>
        <w:rPr>
          <w:rFonts w:ascii="Arial" w:hAnsi="Arial" w:hint="eastAsia"/>
        </w:rPr>
        <w:t>当一级电脱盐罐</w:t>
      </w:r>
      <w:r>
        <w:rPr>
          <w:rFonts w:ascii="Arial" w:hAnsi="Arial"/>
        </w:rPr>
        <w:t>D-101</w:t>
      </w:r>
      <w:r>
        <w:rPr>
          <w:rFonts w:ascii="Arial" w:hAnsi="Arial" w:hint="eastAsia"/>
        </w:rPr>
        <w:t>低液位开关</w:t>
      </w:r>
      <w:r>
        <w:rPr>
          <w:rFonts w:ascii="Arial" w:hAnsi="Arial"/>
        </w:rPr>
        <w:t>LI91501</w:t>
      </w:r>
      <w:r>
        <w:rPr>
          <w:rFonts w:ascii="Arial" w:hAnsi="Arial" w:hint="eastAsia"/>
        </w:rPr>
        <w:t>、</w:t>
      </w:r>
      <w:r>
        <w:rPr>
          <w:rFonts w:ascii="Arial" w:hAnsi="Arial"/>
        </w:rPr>
        <w:t>LI91502</w:t>
      </w:r>
      <w:r>
        <w:rPr>
          <w:rFonts w:ascii="Arial" w:hAnsi="Arial" w:hint="eastAsia"/>
        </w:rPr>
        <w:t>低低时（</w:t>
      </w:r>
      <w:r>
        <w:rPr>
          <w:rFonts w:ascii="Arial" w:hAnsi="Arial"/>
        </w:rPr>
        <w:t>LL=0</w:t>
      </w:r>
      <w:r>
        <w:rPr>
          <w:rFonts w:ascii="Arial" w:hAnsi="Arial" w:hint="eastAsia"/>
        </w:rPr>
        <w:t>，二取一），至电气停一级</w:t>
      </w:r>
      <w:r>
        <w:rPr>
          <w:rFonts w:ascii="Arial" w:hAnsi="Arial" w:hint="eastAsia"/>
        </w:rPr>
        <w:lastRenderedPageBreak/>
        <w:t>电脱盐罐</w:t>
      </w:r>
      <w:r>
        <w:rPr>
          <w:rFonts w:ascii="Arial" w:hAnsi="Arial"/>
        </w:rPr>
        <w:t>D-101</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When the interlocking conditions for low-low level as indicated by LI91501 or LI91502 are eliminated, press the Reset Push Button (RS-D101) of the Pre-Dist. desalter drum, and energize the Pre-Dist. desalter drum.</w:t>
      </w:r>
    </w:p>
    <w:p w:rsidR="00C12EEE" w:rsidRDefault="00A843F5">
      <w:pPr>
        <w:adjustRightInd w:val="0"/>
        <w:snapToGrid w:val="0"/>
        <w:rPr>
          <w:rFonts w:ascii="Arial" w:hAnsi="Arial"/>
        </w:rPr>
      </w:pPr>
      <w:r>
        <w:rPr>
          <w:rFonts w:ascii="Arial" w:hAnsi="Arial" w:hint="eastAsia"/>
        </w:rPr>
        <w:t>当</w:t>
      </w:r>
      <w:r>
        <w:rPr>
          <w:rFonts w:ascii="Arial" w:hAnsi="Arial"/>
        </w:rPr>
        <w:t>LI91501</w:t>
      </w:r>
      <w:r>
        <w:rPr>
          <w:rFonts w:ascii="Arial" w:hAnsi="Arial" w:hint="eastAsia"/>
        </w:rPr>
        <w:t>、</w:t>
      </w:r>
      <w:r>
        <w:rPr>
          <w:rFonts w:ascii="Arial" w:hAnsi="Arial"/>
        </w:rPr>
        <w:t>LI91502</w:t>
      </w:r>
      <w:r>
        <w:rPr>
          <w:rFonts w:ascii="Arial" w:hAnsi="Arial" w:hint="eastAsia"/>
        </w:rPr>
        <w:t>低低联锁条件消除时，启动一级电脱盐罐复位按钮</w:t>
      </w:r>
      <w:r>
        <w:rPr>
          <w:rFonts w:ascii="Arial" w:hAnsi="Arial"/>
        </w:rPr>
        <w:t>RS-D101</w:t>
      </w:r>
      <w:r>
        <w:rPr>
          <w:rFonts w:ascii="Arial" w:hAnsi="Arial" w:hint="eastAsia"/>
        </w:rPr>
        <w:t>，至电气恢复一级电脱盐罐送电。</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When the low level indicator (LI91503 or LI91504) of the secondary desalter drum (D-102) indicates low-low level (LL=0, 1oo2), de-energize the secondary desalter drum (D-102).</w:t>
      </w:r>
    </w:p>
    <w:p w:rsidR="00C12EEE" w:rsidRDefault="00A843F5">
      <w:pPr>
        <w:adjustRightInd w:val="0"/>
        <w:snapToGrid w:val="0"/>
        <w:rPr>
          <w:rFonts w:ascii="Arial" w:hAnsi="Arial"/>
        </w:rPr>
      </w:pPr>
      <w:r>
        <w:rPr>
          <w:rFonts w:ascii="Arial" w:hAnsi="Arial" w:hint="eastAsia"/>
        </w:rPr>
        <w:t>当二级电脱盐罐</w:t>
      </w:r>
      <w:r>
        <w:rPr>
          <w:rFonts w:ascii="Arial" w:hAnsi="Arial"/>
        </w:rPr>
        <w:t>D-102</w:t>
      </w:r>
      <w:r>
        <w:rPr>
          <w:rFonts w:ascii="Arial" w:hAnsi="Arial" w:hint="eastAsia"/>
        </w:rPr>
        <w:t>低液位开关</w:t>
      </w:r>
      <w:r>
        <w:rPr>
          <w:rFonts w:ascii="Arial" w:hAnsi="Arial"/>
        </w:rPr>
        <w:t>LI91503</w:t>
      </w:r>
      <w:r>
        <w:rPr>
          <w:rFonts w:ascii="Arial" w:hAnsi="Arial" w:hint="eastAsia"/>
        </w:rPr>
        <w:t>、</w:t>
      </w:r>
      <w:r>
        <w:rPr>
          <w:rFonts w:ascii="Arial" w:hAnsi="Arial"/>
        </w:rPr>
        <w:t>LI91504</w:t>
      </w:r>
      <w:r>
        <w:rPr>
          <w:rFonts w:ascii="Arial" w:hAnsi="Arial" w:hint="eastAsia"/>
        </w:rPr>
        <w:t>低低时（</w:t>
      </w:r>
      <w:r>
        <w:rPr>
          <w:rFonts w:ascii="Arial" w:hAnsi="Arial"/>
        </w:rPr>
        <w:t>LL=0</w:t>
      </w:r>
      <w:r>
        <w:rPr>
          <w:rFonts w:ascii="Arial" w:hAnsi="Arial" w:hint="eastAsia"/>
        </w:rPr>
        <w:t>，二取一），至电气停二级电脱盐罐</w:t>
      </w:r>
      <w:r>
        <w:rPr>
          <w:rFonts w:ascii="Arial" w:hAnsi="Arial"/>
        </w:rPr>
        <w:t>D-102</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When the interlocking conditions for low-low level as indicated by LI91503 or LI91504 are eliminated, press the Reset Push Button (RS-D102) of the secondary desalter drum, and energize the secondary desalter drum.</w:t>
      </w:r>
    </w:p>
    <w:p w:rsidR="00C12EEE" w:rsidRDefault="00A843F5">
      <w:pPr>
        <w:adjustRightInd w:val="0"/>
        <w:snapToGrid w:val="0"/>
        <w:rPr>
          <w:rFonts w:ascii="Arial" w:hAnsi="Arial"/>
        </w:rPr>
      </w:pPr>
      <w:r>
        <w:rPr>
          <w:rFonts w:ascii="Arial" w:hAnsi="Arial" w:hint="eastAsia"/>
        </w:rPr>
        <w:t>当</w:t>
      </w:r>
      <w:r>
        <w:rPr>
          <w:rFonts w:ascii="Arial" w:hAnsi="Arial"/>
        </w:rPr>
        <w:t>LI91503</w:t>
      </w:r>
      <w:r>
        <w:rPr>
          <w:rFonts w:ascii="Arial" w:hAnsi="Arial" w:hint="eastAsia"/>
        </w:rPr>
        <w:t>、</w:t>
      </w:r>
      <w:r>
        <w:rPr>
          <w:rFonts w:ascii="Arial" w:hAnsi="Arial"/>
        </w:rPr>
        <w:t>LI91504</w:t>
      </w:r>
      <w:r>
        <w:rPr>
          <w:rFonts w:ascii="Arial" w:hAnsi="Arial" w:hint="eastAsia"/>
        </w:rPr>
        <w:t>低低联锁条件消除时，启动二级电脱盐罐复位按钮</w:t>
      </w:r>
      <w:r>
        <w:rPr>
          <w:rFonts w:ascii="Arial" w:hAnsi="Arial"/>
        </w:rPr>
        <w:t>RS-D102</w:t>
      </w:r>
      <w:r>
        <w:rPr>
          <w:rFonts w:ascii="Arial" w:hAnsi="Arial" w:hint="eastAsia"/>
        </w:rPr>
        <w:t>，至电气恢复二级电脱盐罐送电。</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2.4.7.4</w:t>
      </w:r>
      <w:r>
        <w:rPr>
          <w:rFonts w:ascii="Arial" w:eastAsia="宋体" w:hAnsi="Arial" w:hint="eastAsia"/>
        </w:rPr>
        <w:t xml:space="preserve">　</w:t>
      </w:r>
      <w:r>
        <w:rPr>
          <w:rFonts w:ascii="Arial" w:eastAsia="宋体" w:hAnsi="Arial"/>
        </w:rPr>
        <w:t>Automatic startup interlocks for U/G slop drum pumps</w:t>
      </w:r>
      <w:r>
        <w:rPr>
          <w:rFonts w:ascii="Arial" w:eastAsia="宋体" w:hAnsi="Arial"/>
        </w:rPr>
        <w:t xml:space="preserve">　</w:t>
      </w:r>
      <w:r>
        <w:rPr>
          <w:rFonts w:ascii="Arial" w:hAnsi="Arial" w:hint="eastAsia"/>
        </w:rPr>
        <w:t>地下污油罐污油泵自启动联锁</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Automatic startup interlocks for light slop drum (D-842) pump</w:t>
      </w:r>
    </w:p>
    <w:p w:rsidR="00C12EEE" w:rsidRDefault="00A843F5">
      <w:pPr>
        <w:adjustRightInd w:val="0"/>
        <w:snapToGrid w:val="0"/>
        <w:rPr>
          <w:rFonts w:ascii="Arial" w:hAnsi="Arial"/>
        </w:rPr>
      </w:pPr>
      <w:r>
        <w:rPr>
          <w:rFonts w:ascii="Arial" w:hAnsi="Arial"/>
        </w:rPr>
        <w:t>D-842</w:t>
      </w:r>
      <w:r>
        <w:rPr>
          <w:rFonts w:ascii="Arial" w:hAnsi="Arial" w:hint="eastAsia"/>
        </w:rPr>
        <w:t>轻污油泵</w:t>
      </w:r>
      <w:r>
        <w:rPr>
          <w:rFonts w:ascii="Arial" w:hAnsi="Arial"/>
        </w:rPr>
        <w:t>P-842</w:t>
      </w:r>
      <w:r>
        <w:rPr>
          <w:rFonts w:ascii="Arial" w:hAnsi="Arial" w:hint="eastAsia"/>
        </w:rPr>
        <w:t>自启动联锁</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When D-842 level indicator (LI84002) indicates high-high level (≥60%), energize P-842.</w:t>
      </w:r>
    </w:p>
    <w:p w:rsidR="00C12EEE" w:rsidRDefault="00A843F5">
      <w:pPr>
        <w:adjustRightInd w:val="0"/>
        <w:snapToGrid w:val="0"/>
        <w:rPr>
          <w:rFonts w:ascii="Arial" w:hAnsi="Arial"/>
        </w:rPr>
      </w:pPr>
      <w:r>
        <w:rPr>
          <w:rFonts w:ascii="Arial" w:hAnsi="Arial"/>
        </w:rPr>
        <w:t>D-842</w:t>
      </w:r>
      <w:r>
        <w:rPr>
          <w:rFonts w:ascii="Arial" w:hAnsi="Arial" w:hint="eastAsia"/>
        </w:rPr>
        <w:t>液位</w:t>
      </w:r>
      <w:r>
        <w:rPr>
          <w:rFonts w:ascii="Arial" w:hAnsi="Arial"/>
        </w:rPr>
        <w:t>LI84002</w:t>
      </w:r>
      <w:r>
        <w:rPr>
          <w:rFonts w:ascii="Arial" w:hAnsi="Arial" w:hint="eastAsia"/>
        </w:rPr>
        <w:t>高高（</w:t>
      </w:r>
      <w:r>
        <w:rPr>
          <w:rFonts w:ascii="Arial" w:hAnsi="Arial"/>
        </w:rPr>
        <w:t>≥60%</w:t>
      </w:r>
      <w:r>
        <w:rPr>
          <w:rFonts w:ascii="Arial" w:hAnsi="Arial" w:hint="eastAsia"/>
        </w:rPr>
        <w:t>），至电气启动</w:t>
      </w:r>
      <w:r>
        <w:rPr>
          <w:rFonts w:ascii="Arial" w:hAnsi="Arial"/>
        </w:rPr>
        <w:t>P-842</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When D-842 level indicator (LI84002) indicates low-low level (≤20%), de-energize P-842.</w:t>
      </w:r>
    </w:p>
    <w:p w:rsidR="00C12EEE" w:rsidRDefault="00A843F5">
      <w:pPr>
        <w:adjustRightInd w:val="0"/>
        <w:snapToGrid w:val="0"/>
        <w:rPr>
          <w:rFonts w:ascii="Arial" w:hAnsi="Arial"/>
        </w:rPr>
      </w:pPr>
      <w:r>
        <w:rPr>
          <w:rFonts w:ascii="Arial" w:hAnsi="Arial"/>
        </w:rPr>
        <w:t>D-842</w:t>
      </w:r>
      <w:r>
        <w:rPr>
          <w:rFonts w:ascii="Arial" w:hAnsi="Arial" w:hint="eastAsia"/>
        </w:rPr>
        <w:t>液位</w:t>
      </w:r>
      <w:r>
        <w:rPr>
          <w:rFonts w:ascii="Arial" w:hAnsi="Arial"/>
        </w:rPr>
        <w:t>LI84002</w:t>
      </w:r>
      <w:r>
        <w:rPr>
          <w:rFonts w:ascii="Arial" w:hAnsi="Arial" w:hint="eastAsia"/>
        </w:rPr>
        <w:t>低低（</w:t>
      </w:r>
      <w:r>
        <w:rPr>
          <w:rFonts w:ascii="Arial" w:hAnsi="Arial"/>
        </w:rPr>
        <w:t>≤20%</w:t>
      </w:r>
      <w:r>
        <w:rPr>
          <w:rFonts w:ascii="Arial" w:hAnsi="Arial" w:hint="eastAsia"/>
        </w:rPr>
        <w:t>），至电气停运</w:t>
      </w:r>
      <w:r>
        <w:rPr>
          <w:rFonts w:ascii="Arial" w:hAnsi="Arial"/>
        </w:rPr>
        <w:t>P-842</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Automatic startup interlocks for heavy slop drum (D-843) pump</w:t>
      </w:r>
    </w:p>
    <w:p w:rsidR="00C12EEE" w:rsidRDefault="00A843F5">
      <w:pPr>
        <w:adjustRightInd w:val="0"/>
        <w:snapToGrid w:val="0"/>
        <w:rPr>
          <w:rFonts w:ascii="Arial" w:hAnsi="Arial"/>
        </w:rPr>
      </w:pPr>
      <w:r>
        <w:rPr>
          <w:rFonts w:ascii="Arial" w:hAnsi="Arial"/>
        </w:rPr>
        <w:t>D-843</w:t>
      </w:r>
      <w:r>
        <w:rPr>
          <w:rFonts w:ascii="Arial" w:hAnsi="Arial" w:hint="eastAsia"/>
        </w:rPr>
        <w:t>重污油泵</w:t>
      </w:r>
      <w:r>
        <w:rPr>
          <w:rFonts w:ascii="Arial" w:hAnsi="Arial"/>
        </w:rPr>
        <w:t>P-843</w:t>
      </w:r>
      <w:r>
        <w:rPr>
          <w:rFonts w:ascii="Arial" w:hAnsi="Arial" w:hint="eastAsia"/>
        </w:rPr>
        <w:t>自启动联锁</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D-843 level indicator (LI84001) indicates high-high level (≥60%), energize P-843.</w:t>
      </w:r>
    </w:p>
    <w:p w:rsidR="00C12EEE" w:rsidRDefault="00A843F5">
      <w:pPr>
        <w:adjustRightInd w:val="0"/>
        <w:snapToGrid w:val="0"/>
        <w:rPr>
          <w:rFonts w:ascii="Arial" w:hAnsi="Arial"/>
        </w:rPr>
      </w:pPr>
      <w:r>
        <w:rPr>
          <w:rFonts w:ascii="Arial" w:hAnsi="Arial"/>
        </w:rPr>
        <w:t>D-843</w:t>
      </w:r>
      <w:r>
        <w:rPr>
          <w:rFonts w:ascii="Arial" w:hAnsi="Arial" w:hint="eastAsia"/>
        </w:rPr>
        <w:t>液位</w:t>
      </w:r>
      <w:r>
        <w:rPr>
          <w:rFonts w:ascii="Arial" w:hAnsi="Arial"/>
        </w:rPr>
        <w:t>LI84001</w:t>
      </w:r>
      <w:r>
        <w:rPr>
          <w:rFonts w:ascii="Arial" w:hAnsi="Arial" w:hint="eastAsia"/>
        </w:rPr>
        <w:t>高高（</w:t>
      </w:r>
      <w:r>
        <w:rPr>
          <w:rFonts w:ascii="Arial" w:hAnsi="Arial"/>
        </w:rPr>
        <w:t>≥60%</w:t>
      </w:r>
      <w:r>
        <w:rPr>
          <w:rFonts w:ascii="Arial" w:hAnsi="Arial" w:hint="eastAsia"/>
        </w:rPr>
        <w:t>），至电气启动</w:t>
      </w:r>
      <w:r>
        <w:rPr>
          <w:rFonts w:ascii="Arial" w:hAnsi="Arial"/>
        </w:rPr>
        <w:t>P-843</w:t>
      </w:r>
      <w:r>
        <w:rPr>
          <w:rFonts w:ascii="Arial" w:hAnsi="Arial" w:hint="eastAsia"/>
        </w:rPr>
        <w:t>。</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When D-843 level indicator (LI84001) indicates low-low level (≤20%), de-energize P-843.</w:t>
      </w:r>
    </w:p>
    <w:p w:rsidR="00C12EEE" w:rsidRDefault="00A843F5">
      <w:pPr>
        <w:adjustRightInd w:val="0"/>
        <w:snapToGrid w:val="0"/>
        <w:rPr>
          <w:rFonts w:ascii="Arial" w:hAnsi="Arial"/>
        </w:rPr>
      </w:pPr>
      <w:r>
        <w:rPr>
          <w:rFonts w:ascii="Arial" w:hAnsi="Arial"/>
        </w:rPr>
        <w:t>D-843</w:t>
      </w:r>
      <w:r>
        <w:rPr>
          <w:rFonts w:ascii="Arial" w:hAnsi="Arial" w:hint="eastAsia"/>
        </w:rPr>
        <w:t>液位</w:t>
      </w:r>
      <w:r>
        <w:rPr>
          <w:rFonts w:ascii="Arial" w:hAnsi="Arial"/>
        </w:rPr>
        <w:t>LI84001</w:t>
      </w:r>
      <w:r>
        <w:rPr>
          <w:rFonts w:ascii="Arial" w:hAnsi="Arial" w:hint="eastAsia"/>
        </w:rPr>
        <w:t>低低（</w:t>
      </w:r>
      <w:r>
        <w:rPr>
          <w:rFonts w:ascii="Arial" w:hAnsi="Arial"/>
        </w:rPr>
        <w:t>≤20%</w:t>
      </w:r>
      <w:r>
        <w:rPr>
          <w:rFonts w:ascii="Arial" w:hAnsi="Arial" w:hint="eastAsia"/>
        </w:rPr>
        <w:t>），至电气停运</w:t>
      </w:r>
      <w:r>
        <w:rPr>
          <w:rFonts w:ascii="Arial" w:hAnsi="Arial"/>
        </w:rPr>
        <w:t>P-843</w:t>
      </w:r>
      <w:r>
        <w:rPr>
          <w:rFonts w:ascii="Arial" w:hAnsi="Arial" w:hint="eastAsia"/>
        </w:rPr>
        <w:t>。</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2.4.7.5</w:t>
      </w:r>
      <w:r>
        <w:rPr>
          <w:rFonts w:ascii="Arial" w:eastAsia="宋体" w:hAnsi="Arial" w:hint="eastAsia"/>
        </w:rPr>
        <w:t xml:space="preserve">　</w:t>
      </w:r>
      <w:r>
        <w:rPr>
          <w:rFonts w:ascii="Arial" w:eastAsia="宋体" w:hAnsi="Arial"/>
        </w:rPr>
        <w:t>Automatic startup interlocks for sealing oil pot pumps</w:t>
      </w:r>
      <w:r>
        <w:rPr>
          <w:rFonts w:ascii="Arial" w:eastAsia="宋体" w:hAnsi="Arial"/>
        </w:rPr>
        <w:t xml:space="preserve">　</w:t>
      </w:r>
      <w:r>
        <w:rPr>
          <w:rFonts w:ascii="Arial" w:hAnsi="Arial" w:hint="eastAsia"/>
        </w:rPr>
        <w:t>封油泵自启动联锁</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Automatic startup interlock for sealing oil pot I pumps (P-851A/B)</w:t>
      </w:r>
    </w:p>
    <w:p w:rsidR="00C12EEE" w:rsidRDefault="00A843F5">
      <w:pPr>
        <w:adjustRightInd w:val="0"/>
        <w:snapToGrid w:val="0"/>
        <w:rPr>
          <w:rFonts w:ascii="Arial" w:hAnsi="Arial"/>
        </w:rPr>
      </w:pPr>
      <w:r>
        <w:rPr>
          <w:rFonts w:ascii="Arial" w:hAnsi="Arial" w:hint="eastAsia"/>
        </w:rPr>
        <w:t>封油</w:t>
      </w:r>
      <w:r>
        <w:rPr>
          <w:rFonts w:ascii="Arial" w:eastAsia="微软雅黑" w:hAnsi="Arial" w:cs="微软雅黑" w:hint="eastAsia"/>
        </w:rPr>
        <w:t>Ⅰ</w:t>
      </w:r>
      <w:r>
        <w:rPr>
          <w:rFonts w:ascii="Arial" w:hAnsi="Arial" w:hint="eastAsia"/>
        </w:rPr>
        <w:t>封油泵</w:t>
      </w:r>
      <w:r>
        <w:rPr>
          <w:rFonts w:ascii="Arial" w:hAnsi="Arial"/>
        </w:rPr>
        <w:t>P-851AB</w:t>
      </w:r>
      <w:r>
        <w:rPr>
          <w:rFonts w:ascii="Arial" w:hAnsi="Arial" w:hint="eastAsia"/>
        </w:rPr>
        <w:t>自启动</w:t>
      </w:r>
    </w:p>
    <w:p w:rsidR="00C12EEE" w:rsidRDefault="00A843F5">
      <w:pPr>
        <w:adjustRightInd w:val="0"/>
        <w:snapToGrid w:val="0"/>
        <w:rPr>
          <w:rFonts w:ascii="Arial" w:hAnsi="Arial"/>
        </w:rPr>
      </w:pPr>
      <w:r>
        <w:rPr>
          <w:rFonts w:ascii="Arial" w:hAnsi="Arial"/>
        </w:rPr>
        <w:t>When the pressure of sealing oil pot I is lower than 1.0 MPa, start the standby pump (P-851A/B).</w:t>
      </w:r>
    </w:p>
    <w:p w:rsidR="00C12EEE" w:rsidRDefault="00A843F5">
      <w:pPr>
        <w:adjustRightInd w:val="0"/>
        <w:snapToGrid w:val="0"/>
        <w:rPr>
          <w:rFonts w:ascii="Arial" w:hAnsi="Arial"/>
        </w:rPr>
      </w:pPr>
      <w:r>
        <w:rPr>
          <w:rFonts w:ascii="Arial" w:hAnsi="Arial" w:hint="eastAsia"/>
        </w:rPr>
        <w:t>当封油</w:t>
      </w:r>
      <w:r>
        <w:rPr>
          <w:rFonts w:ascii="Arial" w:eastAsia="微软雅黑" w:hAnsi="Arial" w:cs="微软雅黑" w:hint="eastAsia"/>
        </w:rPr>
        <w:t>Ⅰ</w:t>
      </w:r>
      <w:r>
        <w:rPr>
          <w:rFonts w:ascii="Arial" w:hAnsi="Arial" w:hint="eastAsia"/>
        </w:rPr>
        <w:t>系统压力低于</w:t>
      </w:r>
      <w:r>
        <w:rPr>
          <w:rFonts w:ascii="Arial" w:hAnsi="Arial"/>
        </w:rPr>
        <w:t>1.0MPa</w:t>
      </w:r>
      <w:r>
        <w:rPr>
          <w:rFonts w:ascii="Arial" w:hAnsi="Arial" w:hint="eastAsia"/>
        </w:rPr>
        <w:t>时，启动备用的</w:t>
      </w:r>
      <w:r>
        <w:rPr>
          <w:rFonts w:ascii="Arial" w:hAnsi="Arial"/>
        </w:rPr>
        <w:t>P-851AB</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Automatic startup interlock for sealing oil pot II pumps (P-852A/B)</w:t>
      </w:r>
    </w:p>
    <w:p w:rsidR="00C12EEE" w:rsidRDefault="00A843F5">
      <w:pPr>
        <w:adjustRightInd w:val="0"/>
        <w:snapToGrid w:val="0"/>
        <w:rPr>
          <w:rFonts w:ascii="Arial" w:hAnsi="Arial"/>
        </w:rPr>
      </w:pPr>
      <w:r>
        <w:rPr>
          <w:rFonts w:ascii="Arial" w:hAnsi="Arial" w:hint="eastAsia"/>
        </w:rPr>
        <w:t>封油</w:t>
      </w:r>
      <w:r>
        <w:rPr>
          <w:rFonts w:ascii="Arial" w:eastAsia="微软雅黑" w:hAnsi="Arial" w:cs="微软雅黑" w:hint="eastAsia"/>
        </w:rPr>
        <w:t>Ⅱ</w:t>
      </w:r>
      <w:r>
        <w:rPr>
          <w:rFonts w:ascii="Arial" w:hAnsi="Arial" w:hint="eastAsia"/>
        </w:rPr>
        <w:t>封油泵</w:t>
      </w:r>
      <w:r>
        <w:rPr>
          <w:rFonts w:ascii="Arial" w:hAnsi="Arial"/>
        </w:rPr>
        <w:t>P-852AB</w:t>
      </w:r>
      <w:r>
        <w:rPr>
          <w:rFonts w:ascii="Arial" w:hAnsi="Arial" w:hint="eastAsia"/>
        </w:rPr>
        <w:t>自启动</w:t>
      </w:r>
    </w:p>
    <w:p w:rsidR="00C12EEE" w:rsidRDefault="00A843F5">
      <w:pPr>
        <w:adjustRightInd w:val="0"/>
        <w:snapToGrid w:val="0"/>
        <w:rPr>
          <w:rFonts w:ascii="Arial" w:hAnsi="Arial"/>
        </w:rPr>
      </w:pPr>
      <w:r>
        <w:rPr>
          <w:rFonts w:ascii="Arial" w:hAnsi="Arial"/>
        </w:rPr>
        <w:t xml:space="preserve">When the pressure of sealing oil pot II is lower than 1.0 MPa, start the standby pump </w:t>
      </w:r>
      <w:r>
        <w:rPr>
          <w:rFonts w:ascii="Arial" w:hAnsi="Arial"/>
        </w:rPr>
        <w:lastRenderedPageBreak/>
        <w:t>(P-852A/B).</w:t>
      </w:r>
    </w:p>
    <w:p w:rsidR="00C12EEE" w:rsidRDefault="00A843F5">
      <w:pPr>
        <w:adjustRightInd w:val="0"/>
        <w:snapToGrid w:val="0"/>
        <w:rPr>
          <w:rFonts w:ascii="Arial" w:hAnsi="Arial"/>
        </w:rPr>
      </w:pPr>
      <w:r>
        <w:rPr>
          <w:rFonts w:ascii="Arial" w:hAnsi="Arial" w:hint="eastAsia"/>
        </w:rPr>
        <w:t>当封油</w:t>
      </w:r>
      <w:r>
        <w:rPr>
          <w:rFonts w:ascii="Arial" w:eastAsia="微软雅黑" w:hAnsi="Arial" w:cs="微软雅黑" w:hint="eastAsia"/>
        </w:rPr>
        <w:t>Ⅱ</w:t>
      </w:r>
      <w:r>
        <w:rPr>
          <w:rFonts w:ascii="Arial" w:hAnsi="Arial" w:hint="eastAsia"/>
        </w:rPr>
        <w:t>系统压力低于</w:t>
      </w:r>
      <w:r>
        <w:rPr>
          <w:rFonts w:ascii="Arial" w:hAnsi="Arial"/>
        </w:rPr>
        <w:t>1.0MPa</w:t>
      </w:r>
      <w:r>
        <w:rPr>
          <w:rFonts w:ascii="Arial" w:hAnsi="Arial" w:hint="eastAsia"/>
        </w:rPr>
        <w:t>时，启动备用的</w:t>
      </w:r>
      <w:r>
        <w:rPr>
          <w:rFonts w:ascii="Arial" w:hAnsi="Arial"/>
        </w:rPr>
        <w:t>P-852AB</w:t>
      </w:r>
      <w:r>
        <w:rPr>
          <w:rFonts w:ascii="Arial" w:hAnsi="Arial" w:hint="eastAsia"/>
        </w:rPr>
        <w:t>。</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675" w:name="_Toc514692951"/>
      <w:bookmarkStart w:id="676" w:name="_Toc514854822"/>
      <w:r>
        <w:rPr>
          <w:rFonts w:ascii="Arial" w:eastAsia="宋体" w:hAnsi="Arial"/>
        </w:rPr>
        <w:t>2.4.8</w:t>
      </w:r>
      <w:r>
        <w:rPr>
          <w:rFonts w:ascii="Arial" w:eastAsia="宋体" w:hAnsi="Arial" w:hint="eastAsia"/>
        </w:rPr>
        <w:t xml:space="preserve">　</w:t>
      </w:r>
      <w:r>
        <w:rPr>
          <w:rFonts w:ascii="Arial" w:eastAsia="宋体" w:hAnsi="Arial"/>
        </w:rPr>
        <w:t>Interlock control logic diagrams for process unit</w:t>
      </w:r>
      <w:r>
        <w:rPr>
          <w:rFonts w:ascii="Arial" w:eastAsia="宋体" w:hAnsi="Arial"/>
        </w:rPr>
        <w:t xml:space="preserve">　</w:t>
      </w:r>
      <w:r>
        <w:rPr>
          <w:rFonts w:ascii="Arial" w:hAnsi="Arial" w:hint="eastAsia"/>
        </w:rPr>
        <w:t>装置自保的联锁逻辑控制图</w:t>
      </w:r>
      <w:bookmarkEnd w:id="675"/>
      <w:bookmarkEnd w:id="676"/>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The interlock control logic diagrams or the process unit are developed and printed as an individual volume.</w:t>
      </w:r>
    </w:p>
    <w:p w:rsidR="00C12EEE" w:rsidRDefault="00A843F5">
      <w:pPr>
        <w:adjustRightInd w:val="0"/>
        <w:snapToGrid w:val="0"/>
        <w:rPr>
          <w:rFonts w:ascii="Arial" w:hAnsi="Arial"/>
        </w:rPr>
      </w:pPr>
      <w:r>
        <w:rPr>
          <w:rFonts w:ascii="Arial" w:hAnsi="Arial" w:hint="eastAsia"/>
        </w:rPr>
        <w:t>装置自保联锁逻辑控制图单独印制成册。</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677" w:name="_Toc514854823"/>
      <w:bookmarkStart w:id="678" w:name="_Toc514692952"/>
      <w:r>
        <w:rPr>
          <w:rFonts w:ascii="Arial" w:eastAsia="宋体" w:hAnsi="Arial"/>
        </w:rPr>
        <w:t>2.4.9</w:t>
      </w:r>
      <w:r>
        <w:rPr>
          <w:rFonts w:ascii="Arial" w:eastAsia="宋体" w:hAnsi="Arial" w:hint="eastAsia"/>
        </w:rPr>
        <w:t xml:space="preserve">　</w:t>
      </w:r>
      <w:r>
        <w:rPr>
          <w:rFonts w:ascii="Arial" w:eastAsia="宋体" w:hAnsi="Arial"/>
        </w:rPr>
        <w:t>Interlock control logic diagrams for machine units</w:t>
      </w:r>
      <w:r>
        <w:rPr>
          <w:rFonts w:ascii="Arial" w:eastAsia="宋体" w:hAnsi="Arial"/>
        </w:rPr>
        <w:t xml:space="preserve">　</w:t>
      </w:r>
      <w:r>
        <w:rPr>
          <w:rFonts w:ascii="Arial" w:hAnsi="Arial" w:hint="eastAsia"/>
        </w:rPr>
        <w:t>机组自保的逻辑控制图</w:t>
      </w:r>
      <w:bookmarkEnd w:id="677"/>
      <w:bookmarkEnd w:id="678"/>
    </w:p>
    <w:p w:rsidR="00C12EEE" w:rsidRDefault="00C12EEE">
      <w:pPr>
        <w:adjustRightInd w:val="0"/>
        <w:snapToGrid w:val="0"/>
        <w:rPr>
          <w:rFonts w:ascii="Arial" w:hAnsi="Arial"/>
        </w:rPr>
      </w:pPr>
    </w:p>
    <w:p w:rsidR="00C12EEE" w:rsidRDefault="00A843F5">
      <w:pPr>
        <w:adjustRightInd w:val="0"/>
        <w:snapToGrid w:val="0"/>
        <w:rPr>
          <w:rFonts w:ascii="Arial" w:hAnsi="Arial"/>
        </w:rPr>
      </w:pPr>
      <w:r>
        <w:rPr>
          <w:rFonts w:ascii="Arial" w:hAnsi="Arial"/>
        </w:rPr>
        <w:t>No large machine units are provided in this process unit.</w:t>
      </w:r>
    </w:p>
    <w:p w:rsidR="00C12EEE" w:rsidRDefault="00A843F5">
      <w:pPr>
        <w:adjustRightInd w:val="0"/>
        <w:snapToGrid w:val="0"/>
        <w:rPr>
          <w:rFonts w:ascii="Arial" w:hAnsi="Arial"/>
        </w:rPr>
      </w:pPr>
      <w:r>
        <w:rPr>
          <w:rFonts w:ascii="Arial" w:hAnsi="Arial" w:hint="eastAsia"/>
        </w:rPr>
        <w:t>本装置无大机组。</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679" w:name="_Toc514854824"/>
      <w:bookmarkStart w:id="680" w:name="_Toc509315951"/>
      <w:bookmarkStart w:id="681" w:name="_Toc514692953"/>
      <w:r>
        <w:rPr>
          <w:rFonts w:ascii="Arial" w:eastAsia="宋体" w:hAnsi="Arial"/>
        </w:rPr>
        <w:t>2.4.10</w:t>
      </w:r>
      <w:r>
        <w:rPr>
          <w:rFonts w:ascii="Arial" w:eastAsia="宋体" w:hAnsi="Arial" w:hint="eastAsia"/>
        </w:rPr>
        <w:t xml:space="preserve">　</w:t>
      </w:r>
      <w:r>
        <w:rPr>
          <w:rFonts w:ascii="Arial" w:eastAsia="宋体" w:hAnsi="Arial"/>
          <w:bCs/>
        </w:rPr>
        <w:t>DCS system</w:t>
      </w:r>
      <w:r>
        <w:rPr>
          <w:rFonts w:ascii="Arial" w:eastAsia="宋体" w:hAnsi="Arial" w:hint="eastAsia"/>
        </w:rPr>
        <w:t xml:space="preserve">　</w:t>
      </w:r>
      <w:r>
        <w:rPr>
          <w:rFonts w:ascii="Arial" w:eastAsia="宋体" w:hAnsi="Arial"/>
        </w:rPr>
        <w:t>DCS</w:t>
      </w:r>
      <w:r>
        <w:rPr>
          <w:rFonts w:ascii="Arial" w:hAnsi="Arial" w:hint="eastAsia"/>
        </w:rPr>
        <w:t>控制系统</w:t>
      </w:r>
      <w:bookmarkEnd w:id="679"/>
      <w:bookmarkEnd w:id="680"/>
      <w:bookmarkEnd w:id="681"/>
    </w:p>
    <w:p w:rsidR="00C12EEE" w:rsidRDefault="00C12EEE">
      <w:pPr>
        <w:adjustRightInd w:val="0"/>
        <w:snapToGrid w:val="0"/>
        <w:rPr>
          <w:rFonts w:ascii="Arial" w:hAnsi="Arial" w:cs="Arial"/>
        </w:rPr>
      </w:pPr>
    </w:p>
    <w:p w:rsidR="00C12EEE" w:rsidRDefault="00A843F5">
      <w:pPr>
        <w:adjustRightInd w:val="0"/>
        <w:snapToGrid w:val="0"/>
        <w:rPr>
          <w:rFonts w:ascii="Arial" w:hAnsi="Arial"/>
        </w:rPr>
      </w:pPr>
      <w:bookmarkStart w:id="682" w:name="_Hlk508995278"/>
      <w:r>
        <w:rPr>
          <w:rFonts w:ascii="Arial" w:hAnsi="Arial"/>
        </w:rPr>
        <w:t>The process of this unit is designed in continuous operation, and most of process streams are flammable and explosive, and some streams are corrosive; therefore, selection of instruments must satisfy explosion-proof, corrosion resistant and control requirements. Technically advanced and proven, reliable and economic instruments and control systems with high performance and powerful technical supports shall be selected to meet control requirements for the process unit. The automatic control level for the process unit shall be designed based on the process and technologies used in the unit and the overall design level of the project, and the principles for instruments and control systems include distributed control, central operation and central management so as to provide a basis for setting up the plant-wide information management system.</w:t>
      </w:r>
    </w:p>
    <w:p w:rsidR="00C12EEE" w:rsidRDefault="00A843F5">
      <w:pPr>
        <w:adjustRightInd w:val="0"/>
        <w:snapToGrid w:val="0"/>
        <w:rPr>
          <w:rFonts w:ascii="Arial" w:hAnsi="Arial"/>
        </w:rPr>
      </w:pPr>
      <w:r>
        <w:rPr>
          <w:rFonts w:ascii="Arial" w:hAnsi="Arial" w:hint="eastAsia"/>
        </w:rPr>
        <w:t>本装置工艺过程为连续生产，工艺介质多为易燃易爆，部分介质具有腐蚀性，自控设备的选型严格符合防爆、防腐及控制要求。装置选用的自控设备具有技术先进、质量可靠、经济合理、具备成熟的使用经验和良好的技术支持，满足大型石化装置对自动化仪表的需要。装置的自动控制水平根据装置工艺过程及全厂控制系统的总体设计水平设计，控制系统设置原则为分散控制、集中操作、集中管理、并为全厂的信息管理建立基础。</w:t>
      </w:r>
    </w:p>
    <w:p w:rsidR="00C12EEE" w:rsidRDefault="00A843F5">
      <w:pPr>
        <w:adjustRightInd w:val="0"/>
        <w:snapToGrid w:val="0"/>
        <w:rPr>
          <w:rFonts w:ascii="Arial" w:hAnsi="Arial"/>
        </w:rPr>
      </w:pPr>
      <w:r>
        <w:rPr>
          <w:rFonts w:ascii="Arial" w:hAnsi="Arial"/>
        </w:rPr>
        <w:t>A separate FAR is provided in this process unit, it is shared with 2350 KPTA Light Ends Recovery Unit. The operator stations, printers, data drum devices, and other operating terminals of DCS/SIS system are all installed in the central control room (CCR). The DCS/SIS system cabinet, safety barrier cabinet, power distribution cabinet and auxiliary instrument cabinet are installed in the FAR.</w:t>
      </w:r>
    </w:p>
    <w:p w:rsidR="00C12EEE" w:rsidRDefault="00A843F5">
      <w:pPr>
        <w:adjustRightInd w:val="0"/>
        <w:snapToGrid w:val="0"/>
        <w:rPr>
          <w:rFonts w:ascii="Arial" w:hAnsi="Arial"/>
        </w:rPr>
      </w:pPr>
      <w:r>
        <w:rPr>
          <w:rFonts w:ascii="Arial" w:hAnsi="Arial" w:hint="eastAsia"/>
        </w:rPr>
        <w:t>本装置内设置独立的现场机柜间，该机柜间与</w:t>
      </w:r>
      <w:r>
        <w:rPr>
          <w:rFonts w:ascii="Arial" w:hAnsi="Arial"/>
        </w:rPr>
        <w:t>800</w:t>
      </w:r>
      <w:r>
        <w:rPr>
          <w:rFonts w:ascii="Arial" w:hAnsi="Arial" w:hint="eastAsia"/>
        </w:rPr>
        <w:t>万吨</w:t>
      </w:r>
      <w:r>
        <w:rPr>
          <w:rFonts w:ascii="Arial" w:hAnsi="Arial"/>
        </w:rPr>
        <w:t>/</w:t>
      </w:r>
      <w:r>
        <w:rPr>
          <w:rFonts w:ascii="Arial" w:hAnsi="Arial" w:hint="eastAsia"/>
        </w:rPr>
        <w:t>年常减压蒸馏装置和</w:t>
      </w:r>
      <w:r>
        <w:rPr>
          <w:rFonts w:ascii="Arial" w:hAnsi="Arial"/>
        </w:rPr>
        <w:t>235</w:t>
      </w:r>
      <w:r>
        <w:rPr>
          <w:rFonts w:ascii="Arial" w:hAnsi="Arial" w:hint="eastAsia"/>
        </w:rPr>
        <w:t>万吨</w:t>
      </w:r>
      <w:r>
        <w:rPr>
          <w:rFonts w:ascii="Arial" w:hAnsi="Arial"/>
        </w:rPr>
        <w:t>/</w:t>
      </w:r>
      <w:r>
        <w:rPr>
          <w:rFonts w:ascii="Arial" w:hAnsi="Arial" w:hint="eastAsia"/>
        </w:rPr>
        <w:t>年轻烃回收装置共用。</w:t>
      </w:r>
      <w:r>
        <w:rPr>
          <w:rFonts w:ascii="Arial" w:hAnsi="Arial"/>
        </w:rPr>
        <w:t>DCS/SIS</w:t>
      </w:r>
      <w:r>
        <w:rPr>
          <w:rFonts w:ascii="Arial" w:hAnsi="Arial" w:hint="eastAsia"/>
        </w:rPr>
        <w:t>系统的操作站、打印机、数据存贮设备及其它操作终端等均集中在管理控制中心（</w:t>
      </w:r>
      <w:r>
        <w:rPr>
          <w:rFonts w:ascii="Arial" w:hAnsi="Arial"/>
        </w:rPr>
        <w:t>CCR</w:t>
      </w:r>
      <w:r>
        <w:rPr>
          <w:rFonts w:ascii="Arial" w:hAnsi="Arial" w:hint="eastAsia"/>
        </w:rPr>
        <w:t>）。装置</w:t>
      </w:r>
      <w:r>
        <w:rPr>
          <w:rFonts w:ascii="Arial" w:hAnsi="Arial"/>
        </w:rPr>
        <w:t>DCS/SIS</w:t>
      </w:r>
      <w:r>
        <w:rPr>
          <w:rFonts w:ascii="Arial" w:hAnsi="Arial" w:hint="eastAsia"/>
        </w:rPr>
        <w:t>系统机柜、安全栅柜、配电柜及辅助仪表柜等安装在现场机柜间</w:t>
      </w:r>
      <w:r>
        <w:rPr>
          <w:rFonts w:ascii="Arial" w:hAnsi="Arial" w:hint="eastAsia"/>
        </w:rPr>
        <w:lastRenderedPageBreak/>
        <w:t>内。</w:t>
      </w:r>
    </w:p>
    <w:p w:rsidR="00C12EEE" w:rsidRDefault="00A843F5">
      <w:pPr>
        <w:adjustRightInd w:val="0"/>
        <w:snapToGrid w:val="0"/>
        <w:rPr>
          <w:rFonts w:ascii="Arial" w:hAnsi="Arial"/>
        </w:rPr>
      </w:pPr>
      <w:r>
        <w:rPr>
          <w:rFonts w:ascii="Arial" w:hAnsi="Arial"/>
        </w:rPr>
        <w:t>Distributed control system (DCS) is used as the process control system for this process unit, and all the detection and control signals in the process units (excluding the equipment packages) are sent into DCS in CCR to control the process operations via the signal detection, process control, process alarm, data recording and information processing systems. The operating status of the main machines in the process unit is displayed in DCS. Other related systems are designed with communication links with DCS. DCS is designed with network interface with the plant information management system.</w:t>
      </w:r>
    </w:p>
    <w:p w:rsidR="00C12EEE" w:rsidRDefault="00A843F5">
      <w:pPr>
        <w:adjustRightInd w:val="0"/>
        <w:snapToGrid w:val="0"/>
        <w:rPr>
          <w:rFonts w:ascii="Arial" w:hAnsi="Arial"/>
        </w:rPr>
      </w:pPr>
      <w:r>
        <w:rPr>
          <w:rFonts w:ascii="Arial" w:hAnsi="Arial" w:hint="eastAsia"/>
        </w:rPr>
        <w:t>本装置的过程控制系统采用分散控制系统（简称</w:t>
      </w:r>
      <w:r>
        <w:rPr>
          <w:rFonts w:ascii="Arial" w:hAnsi="Arial"/>
        </w:rPr>
        <w:t>DCS</w:t>
      </w:r>
      <w:r>
        <w:rPr>
          <w:rFonts w:ascii="Arial" w:hAnsi="Arial" w:hint="eastAsia"/>
        </w:rPr>
        <w:t>），装置（不包括机组）的全部检测、控制信号都进入</w:t>
      </w:r>
      <w:r>
        <w:rPr>
          <w:rFonts w:ascii="Arial" w:hAnsi="Arial"/>
        </w:rPr>
        <w:t>DCS</w:t>
      </w:r>
      <w:r>
        <w:rPr>
          <w:rFonts w:ascii="Arial" w:hAnsi="Arial" w:hint="eastAsia"/>
        </w:rPr>
        <w:t>，通过</w:t>
      </w:r>
      <w:r>
        <w:rPr>
          <w:rFonts w:ascii="Arial" w:hAnsi="Arial"/>
        </w:rPr>
        <w:t>DCS</w:t>
      </w:r>
      <w:r>
        <w:rPr>
          <w:rFonts w:ascii="Arial" w:hAnsi="Arial" w:hint="eastAsia"/>
        </w:rPr>
        <w:t>进行信号检测、过程控制、过程报警、数据记录、信息处理等系统控制，在中心控制室进行生产操作。装置内主要机泵设备的运行状态均在</w:t>
      </w:r>
      <w:r>
        <w:rPr>
          <w:rFonts w:ascii="Arial" w:hAnsi="Arial"/>
        </w:rPr>
        <w:t>DCS</w:t>
      </w:r>
      <w:r>
        <w:rPr>
          <w:rFonts w:ascii="Arial" w:hAnsi="Arial" w:hint="eastAsia"/>
        </w:rPr>
        <w:t>上显示。其他相关系统与</w:t>
      </w:r>
      <w:r>
        <w:rPr>
          <w:rFonts w:ascii="Arial" w:hAnsi="Arial"/>
        </w:rPr>
        <w:t>DCS</w:t>
      </w:r>
      <w:r>
        <w:rPr>
          <w:rFonts w:ascii="Arial" w:hAnsi="Arial" w:hint="eastAsia"/>
        </w:rPr>
        <w:t>都有通讯联系。</w:t>
      </w:r>
      <w:r>
        <w:rPr>
          <w:rFonts w:ascii="Arial" w:hAnsi="Arial"/>
        </w:rPr>
        <w:t>DCS</w:t>
      </w:r>
      <w:r>
        <w:rPr>
          <w:rFonts w:ascii="Arial" w:hAnsi="Arial" w:hint="eastAsia"/>
        </w:rPr>
        <w:t>设有与工厂管理系统的网络接口。</w:t>
      </w:r>
    </w:p>
    <w:p w:rsidR="00C12EEE" w:rsidRDefault="00A843F5">
      <w:pPr>
        <w:adjustRightInd w:val="0"/>
        <w:snapToGrid w:val="0"/>
        <w:rPr>
          <w:rFonts w:ascii="Arial" w:hAnsi="Arial"/>
        </w:rPr>
      </w:pPr>
      <w:r>
        <w:rPr>
          <w:rFonts w:ascii="Arial" w:hAnsi="Arial"/>
        </w:rPr>
        <w:t xml:space="preserve">This process unit shares a central control room with other process units to facilitate operation, management, resource sharing, and investment saving. Therefore, the same DCS system is employed for this process unit and other process units to facilitate centralized processing of the plant-wide computer data and centralized management of production. The control system cabinets are installed in FAR that is shared by the Light Ends Recovery Unit, and the operator stations are installed in CCR. </w:t>
      </w:r>
    </w:p>
    <w:p w:rsidR="00C12EEE" w:rsidRDefault="00A843F5">
      <w:pPr>
        <w:adjustRightInd w:val="0"/>
        <w:snapToGrid w:val="0"/>
        <w:rPr>
          <w:rFonts w:ascii="Arial" w:hAnsi="Arial"/>
        </w:rPr>
      </w:pPr>
      <w:r>
        <w:rPr>
          <w:rFonts w:ascii="Arial" w:hAnsi="Arial" w:hint="eastAsia"/>
        </w:rPr>
        <w:t>本装置与其它生产装置共用一个中心控制室，以便于操作、管理、资源共享、节省投资，因此本装置与其他装置采用同一种</w:t>
      </w:r>
      <w:r>
        <w:rPr>
          <w:rFonts w:ascii="Arial" w:hAnsi="Arial"/>
        </w:rPr>
        <w:t>DCS</w:t>
      </w:r>
      <w:r>
        <w:rPr>
          <w:rFonts w:ascii="Arial" w:hAnsi="Arial" w:hint="eastAsia"/>
        </w:rPr>
        <w:t>系统，便于实现全厂计算机数据的集中处理和生产的集中管理。本装置将机柜放置在现场机柜室的机柜间内，机柜室与常减压，轻烃回收装置共用，操作站集中放置在中心控制室。</w:t>
      </w:r>
    </w:p>
    <w:p w:rsidR="00C12EEE" w:rsidRDefault="00C12EEE">
      <w:pPr>
        <w:adjustRightInd w:val="0"/>
        <w:snapToGrid w:val="0"/>
        <w:rPr>
          <w:rFonts w:ascii="Arial" w:hAnsi="Arial"/>
        </w:rPr>
      </w:pPr>
      <w:bookmarkStart w:id="683" w:name="_Toc233172315"/>
      <w:bookmarkStart w:id="684" w:name="第二章"/>
      <w:bookmarkStart w:id="685" w:name="_Toc166903978"/>
    </w:p>
    <w:p w:rsidR="00C12EEE" w:rsidRDefault="00A843F5">
      <w:pPr>
        <w:pStyle w:val="2a"/>
        <w:rPr>
          <w:rFonts w:ascii="Arial" w:eastAsia="宋体" w:hAnsi="Arial"/>
        </w:rPr>
      </w:pPr>
      <w:bookmarkStart w:id="686" w:name="_Toc514854825"/>
      <w:bookmarkStart w:id="687" w:name="_Toc514692954"/>
      <w:r>
        <w:rPr>
          <w:rFonts w:ascii="Arial" w:eastAsia="宋体" w:hAnsi="Arial"/>
        </w:rPr>
        <w:t>2.4.10.1</w:t>
      </w:r>
      <w:r>
        <w:rPr>
          <w:rFonts w:ascii="Arial" w:eastAsia="宋体" w:hAnsi="Arial" w:hint="eastAsia"/>
        </w:rPr>
        <w:t xml:space="preserve">　</w:t>
      </w:r>
      <w:r>
        <w:rPr>
          <w:rFonts w:ascii="Arial" w:eastAsia="宋体" w:hAnsi="Arial"/>
          <w:bCs/>
        </w:rPr>
        <w:t>HIS (operator Station) start</w:t>
      </w:r>
      <w:r>
        <w:rPr>
          <w:rFonts w:ascii="Arial" w:eastAsia="宋体" w:hAnsi="Arial"/>
        </w:rPr>
        <w:t>up</w:t>
      </w:r>
      <w:r>
        <w:rPr>
          <w:rFonts w:ascii="Arial" w:eastAsia="宋体" w:hAnsi="Arial" w:hint="eastAsia"/>
        </w:rPr>
        <w:t xml:space="preserve">　</w:t>
      </w:r>
      <w:r>
        <w:rPr>
          <w:rFonts w:ascii="Arial" w:eastAsia="宋体" w:hAnsi="Arial"/>
        </w:rPr>
        <w:t>HIS</w:t>
      </w:r>
      <w:r>
        <w:rPr>
          <w:rFonts w:ascii="Arial" w:hAnsi="Arial" w:hint="eastAsia"/>
        </w:rPr>
        <w:t>（操作员站）启动</w:t>
      </w:r>
      <w:bookmarkEnd w:id="683"/>
      <w:bookmarkEnd w:id="684"/>
      <w:bookmarkEnd w:id="685"/>
      <w:bookmarkEnd w:id="686"/>
      <w:bookmarkEnd w:id="687"/>
    </w:p>
    <w:p w:rsidR="00C12EEE" w:rsidRDefault="00A843F5">
      <w:pPr>
        <w:adjustRightInd w:val="0"/>
        <w:snapToGrid w:val="0"/>
        <w:rPr>
          <w:rFonts w:ascii="Arial" w:hAnsi="Arial"/>
        </w:rPr>
      </w:pPr>
      <w:r>
        <w:rPr>
          <w:rFonts w:ascii="Arial" w:hAnsi="Arial"/>
        </w:rPr>
        <w:t>It is very important to start the operation and monitoring functions of HIS before startup of the process unit. The specific instructions for starting HIS are as follows.</w:t>
      </w:r>
    </w:p>
    <w:p w:rsidR="00C12EEE" w:rsidRDefault="00A843F5">
      <w:pPr>
        <w:adjustRightInd w:val="0"/>
        <w:snapToGrid w:val="0"/>
        <w:rPr>
          <w:rFonts w:ascii="Arial" w:hAnsi="Arial"/>
        </w:rPr>
      </w:pPr>
      <w:r>
        <w:rPr>
          <w:rFonts w:ascii="Arial" w:hAnsi="Arial" w:hint="eastAsia"/>
        </w:rPr>
        <w:t>在装置开始操作和监控之前，启动</w:t>
      </w:r>
      <w:r>
        <w:rPr>
          <w:rFonts w:ascii="Arial" w:hAnsi="Arial"/>
        </w:rPr>
        <w:t>HIS</w:t>
      </w:r>
      <w:r>
        <w:rPr>
          <w:rFonts w:ascii="Arial" w:hAnsi="Arial" w:hint="eastAsia"/>
        </w:rPr>
        <w:t>的操作和监控功能是非常重要的。</w:t>
      </w:r>
      <w:r>
        <w:rPr>
          <w:rFonts w:ascii="Arial" w:hAnsi="Arial"/>
        </w:rPr>
        <w:t>HIS</w:t>
      </w:r>
      <w:r>
        <w:rPr>
          <w:rFonts w:ascii="Arial" w:hAnsi="Arial" w:hint="eastAsia"/>
        </w:rPr>
        <w:t>的具体启动说明如下。</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Turn on the computer and input CENTUM.</w:t>
      </w:r>
    </w:p>
    <w:p w:rsidR="00C12EEE" w:rsidRDefault="00A843F5">
      <w:pPr>
        <w:adjustRightInd w:val="0"/>
        <w:snapToGrid w:val="0"/>
        <w:rPr>
          <w:rFonts w:ascii="Arial" w:hAnsi="Arial"/>
        </w:rPr>
      </w:pPr>
      <w:r>
        <w:rPr>
          <w:rFonts w:ascii="Arial" w:hAnsi="Arial" w:hint="eastAsia"/>
        </w:rPr>
        <w:t>打开电脑输入</w:t>
      </w:r>
      <w:r>
        <w:rPr>
          <w:rFonts w:ascii="Arial" w:hAnsi="Arial"/>
        </w:rPr>
        <w:t xml:space="preserve">CENTUM </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Click [Start] → [YOKOGAWA CENTUM] → [HIS UTILITY].</w:t>
      </w:r>
    </w:p>
    <w:p w:rsidR="00C12EEE" w:rsidRDefault="00A843F5">
      <w:pPr>
        <w:adjustRightInd w:val="0"/>
        <w:snapToGrid w:val="0"/>
        <w:rPr>
          <w:rFonts w:ascii="Arial" w:hAnsi="Arial"/>
        </w:rPr>
      </w:pPr>
      <w:r>
        <w:rPr>
          <w:rFonts w:ascii="Arial" w:hAnsi="Arial" w:hint="eastAsia"/>
        </w:rPr>
        <w:t>点击</w:t>
      </w:r>
      <w:r>
        <w:rPr>
          <w:rFonts w:ascii="Arial" w:hAnsi="Arial"/>
        </w:rPr>
        <w:t>[</w:t>
      </w:r>
      <w:r>
        <w:rPr>
          <w:rFonts w:ascii="Arial" w:hAnsi="Arial" w:hint="eastAsia"/>
        </w:rPr>
        <w:t>开始</w:t>
      </w:r>
      <w:r>
        <w:rPr>
          <w:rFonts w:ascii="Arial" w:hAnsi="Arial"/>
        </w:rPr>
        <w:t>]→[YOKOGAWA CENTUM]→[HIS UTILITY]</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Enter the user name and password.</w:t>
      </w:r>
    </w:p>
    <w:p w:rsidR="00C12EEE" w:rsidRDefault="00A843F5">
      <w:pPr>
        <w:adjustRightInd w:val="0"/>
        <w:snapToGrid w:val="0"/>
        <w:rPr>
          <w:rFonts w:ascii="Arial" w:hAnsi="Arial"/>
        </w:rPr>
      </w:pPr>
      <w:r>
        <w:rPr>
          <w:rFonts w:ascii="Arial" w:hAnsi="Arial" w:hint="eastAsia"/>
        </w:rPr>
        <w:t>输入用户名和密码。</w:t>
      </w:r>
    </w:p>
    <w:p w:rsidR="00C12EEE" w:rsidRDefault="00C12EEE">
      <w:pPr>
        <w:pStyle w:val="2a"/>
        <w:rPr>
          <w:rFonts w:ascii="Arial" w:eastAsia="宋体" w:hAnsi="Arial"/>
        </w:rPr>
      </w:pPr>
      <w:bookmarkStart w:id="688" w:name="_Toc166903979"/>
      <w:bookmarkStart w:id="689" w:name="_Toc233172316"/>
      <w:bookmarkStart w:id="690" w:name="第三章"/>
    </w:p>
    <w:p w:rsidR="00C12EEE" w:rsidRDefault="00A843F5">
      <w:pPr>
        <w:pStyle w:val="2a"/>
        <w:rPr>
          <w:rFonts w:ascii="Arial" w:eastAsia="宋体" w:hAnsi="Arial"/>
        </w:rPr>
      </w:pPr>
      <w:bookmarkStart w:id="691" w:name="_Toc514692955"/>
      <w:bookmarkStart w:id="692" w:name="_Toc514854826"/>
      <w:r>
        <w:rPr>
          <w:rFonts w:ascii="Arial" w:eastAsia="宋体" w:hAnsi="Arial"/>
          <w:bCs/>
        </w:rPr>
        <w:t>2.4.10.2</w:t>
      </w:r>
      <w:r>
        <w:rPr>
          <w:rFonts w:ascii="Arial" w:eastAsia="宋体" w:hAnsi="Arial" w:hint="eastAsia"/>
          <w:bCs/>
        </w:rPr>
        <w:t xml:space="preserve">　</w:t>
      </w:r>
      <w:r>
        <w:rPr>
          <w:rFonts w:ascii="Arial" w:eastAsia="宋体" w:hAnsi="Arial"/>
          <w:bCs/>
        </w:rPr>
        <w:t>HIS monitors and operation keyboard</w:t>
      </w:r>
      <w:r>
        <w:rPr>
          <w:rFonts w:ascii="Arial" w:eastAsia="宋体" w:hAnsi="Arial" w:hint="eastAsia"/>
        </w:rPr>
        <w:t xml:space="preserve">　</w:t>
      </w:r>
      <w:r>
        <w:rPr>
          <w:rFonts w:ascii="Arial" w:eastAsia="宋体" w:hAnsi="Arial"/>
        </w:rPr>
        <w:t>HIS</w:t>
      </w:r>
      <w:r>
        <w:rPr>
          <w:rFonts w:ascii="Arial" w:hAnsi="Arial" w:hint="eastAsia"/>
        </w:rPr>
        <w:t>监视器及操作键盘说明</w:t>
      </w:r>
      <w:bookmarkEnd w:id="688"/>
      <w:bookmarkEnd w:id="689"/>
      <w:bookmarkEnd w:id="690"/>
      <w:bookmarkEnd w:id="691"/>
      <w:bookmarkEnd w:id="692"/>
    </w:p>
    <w:p w:rsidR="00C12EEE" w:rsidRDefault="00A843F5">
      <w:pPr>
        <w:adjustRightInd w:val="0"/>
        <w:snapToGrid w:val="0"/>
        <w:spacing w:line="240" w:lineRule="auto"/>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Monitors</w:t>
      </w:r>
    </w:p>
    <w:p w:rsidR="00C12EEE" w:rsidRDefault="00A843F5">
      <w:pPr>
        <w:adjustRightInd w:val="0"/>
        <w:snapToGrid w:val="0"/>
        <w:spacing w:line="240" w:lineRule="auto"/>
        <w:rPr>
          <w:rFonts w:ascii="Arial" w:hAnsi="Arial"/>
        </w:rPr>
      </w:pPr>
      <w:r>
        <w:rPr>
          <w:rFonts w:ascii="Arial" w:hAnsi="Arial" w:hint="eastAsia"/>
        </w:rPr>
        <w:t>监视器</w:t>
      </w:r>
    </w:p>
    <w:p w:rsidR="00C12EEE" w:rsidRDefault="00A843F5">
      <w:pPr>
        <w:adjustRightInd w:val="0"/>
        <w:snapToGrid w:val="0"/>
        <w:rPr>
          <w:rFonts w:ascii="Arial" w:hAnsi="Arial"/>
        </w:rPr>
      </w:pPr>
      <w:r>
        <w:rPr>
          <w:rFonts w:ascii="Arial" w:hAnsi="Arial"/>
        </w:rPr>
        <w:t xml:space="preserve">The multi-monitor function is to connect two monitors to one operator station (HIS) and display </w:t>
      </w:r>
      <w:r>
        <w:rPr>
          <w:rFonts w:ascii="Arial" w:hAnsi="Arial"/>
        </w:rPr>
        <w:lastRenderedPageBreak/>
        <w:t>the operation and monitoring window on each monitor. In this way, two monitors can be used as a large virtual desktop area. Windows XP multi-monitor function shall be used.</w:t>
      </w:r>
    </w:p>
    <w:p w:rsidR="00C12EEE" w:rsidRDefault="00A843F5">
      <w:pPr>
        <w:adjustRightInd w:val="0"/>
        <w:snapToGrid w:val="0"/>
        <w:rPr>
          <w:rFonts w:ascii="Arial" w:hAnsi="Arial"/>
        </w:rPr>
      </w:pPr>
      <w:r>
        <w:rPr>
          <w:rFonts w:ascii="Arial" w:hAnsi="Arial" w:hint="eastAsia"/>
        </w:rPr>
        <w:t>多监视器监控的功能将两台监视器连接到一个操作员站（</w:t>
      </w:r>
      <w:r>
        <w:rPr>
          <w:rFonts w:ascii="Arial" w:hAnsi="Arial"/>
        </w:rPr>
        <w:t>HIS</w:t>
      </w:r>
      <w:r>
        <w:rPr>
          <w:rFonts w:ascii="Arial" w:hAnsi="Arial" w:hint="eastAsia"/>
        </w:rPr>
        <w:t>），并且在每个监视器上显示操作和监控窗口。这样，两台监视器就可以按一个大的虚拟桌面区域来处理。进行多监视器监控时需要利用</w:t>
      </w:r>
      <w:r>
        <w:rPr>
          <w:rFonts w:ascii="Arial" w:hAnsi="Arial"/>
        </w:rPr>
        <w:t xml:space="preserve">WindowsXP </w:t>
      </w:r>
      <w:r>
        <w:rPr>
          <w:rFonts w:ascii="Arial" w:hAnsi="Arial" w:hint="eastAsia"/>
        </w:rPr>
        <w:t>的多监视器功能。</w:t>
      </w:r>
    </w:p>
    <w:p w:rsidR="00C12EEE" w:rsidRDefault="00A843F5">
      <w:pPr>
        <w:adjustRightInd w:val="0"/>
        <w:snapToGrid w:val="0"/>
        <w:rPr>
          <w:rFonts w:ascii="Arial" w:hAnsi="Arial"/>
        </w:rPr>
      </w:pPr>
      <w:r>
        <w:rPr>
          <w:rFonts w:ascii="Arial" w:hAnsi="Arial"/>
        </w:rPr>
        <w:t xml:space="preserve">There are two types of monitors in a multi-monitor monitoring environment: one is the Pre-Dist. monitor and the other is the secondary monitor. The Pre-Dist. monitor and the secondary monitor can perform the following display operations: </w:t>
      </w:r>
      <w:r>
        <w:rPr>
          <w:rFonts w:ascii="Arial" w:eastAsia="微软雅黑" w:hAnsi="Arial" w:cs="微软雅黑" w:hint="eastAsia"/>
        </w:rPr>
        <w:t>①</w:t>
      </w:r>
      <w:r>
        <w:rPr>
          <w:rFonts w:ascii="Arial" w:hAnsi="Arial"/>
        </w:rPr>
        <w:t xml:space="preserve"> The cursor can be moved freely between the Pre-Dist. monitor and the secondary monitor; </w:t>
      </w:r>
      <w:r>
        <w:rPr>
          <w:rFonts w:ascii="Arial" w:eastAsia="微软雅黑" w:hAnsi="Arial" w:cs="微软雅黑" w:hint="eastAsia"/>
        </w:rPr>
        <w:t>②</w:t>
      </w:r>
      <w:r>
        <w:rPr>
          <w:rFonts w:ascii="Arial" w:hAnsi="Arial"/>
        </w:rPr>
        <w:t xml:space="preserve"> The windows between the Pre-Dist. monitor and the secondary monitor can be changed over (switched and exchanged); </w:t>
      </w:r>
      <w:r>
        <w:rPr>
          <w:rFonts w:ascii="Arial" w:eastAsia="微软雅黑" w:hAnsi="Arial" w:cs="微软雅黑" w:hint="eastAsia"/>
        </w:rPr>
        <w:t>③</w:t>
      </w:r>
      <w:r>
        <w:rPr>
          <w:rFonts w:ascii="Arial" w:hAnsi="Arial"/>
        </w:rPr>
        <w:t xml:space="preserve"> The windows can be called by the specified monitor; </w:t>
      </w:r>
      <w:r>
        <w:rPr>
          <w:rFonts w:ascii="Arial" w:eastAsia="微软雅黑" w:hAnsi="Arial" w:cs="微软雅黑" w:hint="eastAsia"/>
        </w:rPr>
        <w:t>④</w:t>
      </w:r>
      <w:r>
        <w:rPr>
          <w:rFonts w:ascii="Arial" w:hAnsi="Arial"/>
        </w:rPr>
        <w:t xml:space="preserve"> The window can be deleted by specifying the corresponding monitor. Each monitor is designed with screen printing function.</w:t>
      </w:r>
    </w:p>
    <w:p w:rsidR="00C12EEE" w:rsidRDefault="00A843F5">
      <w:pPr>
        <w:adjustRightInd w:val="0"/>
        <w:snapToGrid w:val="0"/>
        <w:rPr>
          <w:rFonts w:ascii="Arial" w:hAnsi="Arial"/>
        </w:rPr>
      </w:pPr>
      <w:r>
        <w:rPr>
          <w:rFonts w:ascii="Arial" w:hAnsi="Arial" w:hint="eastAsia"/>
        </w:rPr>
        <w:t>在多监视器监控环境中共有两类监视器：一类是主监视器，另一类是辅助监视器。主监视器和辅助监视器可以执行以下显示操作：</w:t>
      </w:r>
      <w:r>
        <w:rPr>
          <w:rFonts w:ascii="Arial" w:eastAsia="微软雅黑" w:hAnsi="Arial" w:cs="微软雅黑" w:hint="eastAsia"/>
        </w:rPr>
        <w:t>①</w:t>
      </w:r>
      <w:r>
        <w:rPr>
          <w:rFonts w:ascii="Arial" w:hAnsi="Arial" w:hint="eastAsia"/>
        </w:rPr>
        <w:t>光标可以在主监视器和辅助监视器间自由移动；</w:t>
      </w:r>
      <w:r>
        <w:rPr>
          <w:rFonts w:ascii="Arial" w:eastAsia="微软雅黑" w:hAnsi="Arial" w:cs="微软雅黑" w:hint="eastAsia"/>
        </w:rPr>
        <w:t>②</w:t>
      </w:r>
      <w:r>
        <w:rPr>
          <w:rFonts w:ascii="Arial" w:hAnsi="Arial" w:hint="eastAsia"/>
        </w:rPr>
        <w:t>主监视器和辅助监视器间的窗口可以转换（切换和交换）；</w:t>
      </w:r>
      <w:r>
        <w:rPr>
          <w:rFonts w:ascii="Arial" w:eastAsia="微软雅黑" w:hAnsi="Arial" w:cs="微软雅黑" w:hint="eastAsia"/>
        </w:rPr>
        <w:t>③</w:t>
      </w:r>
      <w:r>
        <w:rPr>
          <w:rFonts w:ascii="Arial" w:hAnsi="Arial" w:hint="eastAsia"/>
        </w:rPr>
        <w:t>通过指定显示窗口的监视器可以对窗口进行调用；</w:t>
      </w:r>
      <w:r>
        <w:rPr>
          <w:rFonts w:ascii="Arial" w:eastAsia="微软雅黑" w:hAnsi="Arial" w:cs="微软雅黑" w:hint="eastAsia"/>
        </w:rPr>
        <w:t>④</w:t>
      </w:r>
      <w:r>
        <w:rPr>
          <w:rFonts w:ascii="Arial" w:hAnsi="Arial" w:hint="eastAsia"/>
        </w:rPr>
        <w:t>通过指定相应的监视器可以将窗口删除；每个监视器都可以执行屏面打印功能。</w:t>
      </w:r>
    </w:p>
    <w:p w:rsidR="00C12EEE" w:rsidRDefault="00A843F5">
      <w:pPr>
        <w:adjustRightInd w:val="0"/>
        <w:snapToGrid w:val="0"/>
        <w:rPr>
          <w:rFonts w:ascii="Arial" w:hAnsi="Arial"/>
        </w:rPr>
      </w:pPr>
      <w:r>
        <w:rPr>
          <w:rFonts w:ascii="Arial" w:hAnsi="Arial"/>
        </w:rPr>
        <w:t>Operation keyboard</w:t>
      </w:r>
    </w:p>
    <w:p w:rsidR="00C12EEE" w:rsidRDefault="00A843F5">
      <w:pPr>
        <w:adjustRightInd w:val="0"/>
        <w:snapToGrid w:val="0"/>
        <w:rPr>
          <w:rFonts w:ascii="Arial" w:hAnsi="Arial"/>
        </w:rPr>
      </w:pPr>
      <w:r>
        <w:rPr>
          <w:rFonts w:ascii="Arial" w:hAnsi="Arial" w:hint="eastAsia"/>
        </w:rPr>
        <w:t>操作键盘</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Each HIS is equipped with a Yokogawa operation keyboard rather than a standard PC keyboard. The dust-proof and anti-drip keyboard employs flat keys as required for their functions, so that one-off contact operation can be performed. This keyboard will be used as the standard keyboard for plant operations.</w:t>
      </w:r>
    </w:p>
    <w:p w:rsidR="00C12EEE" w:rsidRDefault="00A843F5">
      <w:pPr>
        <w:adjustRightInd w:val="0"/>
        <w:snapToGrid w:val="0"/>
        <w:rPr>
          <w:rFonts w:ascii="Arial" w:hAnsi="Arial"/>
        </w:rPr>
      </w:pPr>
      <w:r>
        <w:rPr>
          <w:rFonts w:ascii="Arial" w:hAnsi="Arial" w:hint="eastAsia"/>
        </w:rPr>
        <w:t>每个</w:t>
      </w:r>
      <w:r>
        <w:rPr>
          <w:rFonts w:ascii="Arial" w:hAnsi="Arial"/>
        </w:rPr>
        <w:t>HIS</w:t>
      </w:r>
      <w:r>
        <w:rPr>
          <w:rFonts w:ascii="Arial" w:hAnsi="Arial" w:hint="eastAsia"/>
        </w:rPr>
        <w:t>都将配备一个</w:t>
      </w:r>
      <w:r>
        <w:rPr>
          <w:rFonts w:ascii="Arial" w:hAnsi="Arial"/>
        </w:rPr>
        <w:t>Yokogawa</w:t>
      </w:r>
      <w:r>
        <w:rPr>
          <w:rFonts w:ascii="Arial" w:hAnsi="Arial" w:hint="eastAsia"/>
        </w:rPr>
        <w:t>操作键盘而不是标准的</w:t>
      </w:r>
      <w:r>
        <w:rPr>
          <w:rFonts w:ascii="Arial" w:hAnsi="Arial"/>
        </w:rPr>
        <w:t>PC</w:t>
      </w:r>
      <w:r>
        <w:rPr>
          <w:rFonts w:ascii="Arial" w:hAnsi="Arial" w:hint="eastAsia"/>
        </w:rPr>
        <w:t>键盘。防尘和防滴键盘按其功能所需设置的是平键，这样就可以进行一次接触操作。该键盘将成为工厂操作用的标准键盘。</w:t>
      </w:r>
    </w:p>
    <w:p w:rsidR="00C12EEE" w:rsidRDefault="00C12EEE">
      <w:pPr>
        <w:pStyle w:val="2a"/>
        <w:rPr>
          <w:rFonts w:ascii="Arial" w:eastAsia="宋体" w:hAnsi="Arial"/>
        </w:rPr>
      </w:pPr>
      <w:bookmarkStart w:id="693" w:name="_Toc166903981"/>
      <w:bookmarkStart w:id="694" w:name="_Toc514692957"/>
      <w:bookmarkStart w:id="695" w:name="_Toc233172318"/>
      <w:bookmarkStart w:id="696" w:name="_Toc514854828"/>
      <w:bookmarkStart w:id="697" w:name="第五章"/>
    </w:p>
    <w:p w:rsidR="00C12EEE" w:rsidRDefault="00A843F5">
      <w:pPr>
        <w:pStyle w:val="2a"/>
        <w:rPr>
          <w:rFonts w:ascii="Arial" w:eastAsia="宋体" w:hAnsi="Arial"/>
        </w:rPr>
      </w:pPr>
      <w:bookmarkStart w:id="698" w:name="_Toc233172317"/>
      <w:bookmarkStart w:id="699" w:name="_Toc166903980"/>
      <w:bookmarkStart w:id="700" w:name="第四章"/>
      <w:r>
        <w:rPr>
          <w:rFonts w:ascii="Arial" w:eastAsia="宋体" w:hAnsi="Arial"/>
        </w:rPr>
        <w:t>2.4.10.3</w:t>
      </w:r>
      <w:r>
        <w:rPr>
          <w:rFonts w:ascii="Arial" w:eastAsia="宋体" w:hAnsi="Arial" w:hint="eastAsia"/>
        </w:rPr>
        <w:t xml:space="preserve">　</w:t>
      </w:r>
      <w:r>
        <w:rPr>
          <w:rFonts w:ascii="Arial" w:eastAsia="宋体" w:hAnsi="Arial"/>
        </w:rPr>
        <w:t>Toolbar</w:t>
      </w:r>
      <w:r>
        <w:rPr>
          <w:rFonts w:ascii="Arial" w:eastAsia="宋体" w:hAnsi="Arial"/>
        </w:rPr>
        <w:t xml:space="preserve">　</w:t>
      </w:r>
      <w:r>
        <w:rPr>
          <w:rFonts w:ascii="Arial" w:hAnsi="Arial" w:hint="eastAsia"/>
        </w:rPr>
        <w:t>工具栏</w:t>
      </w:r>
      <w:bookmarkEnd w:id="698"/>
      <w:bookmarkEnd w:id="699"/>
      <w:bookmarkEnd w:id="700"/>
    </w:p>
    <w:p w:rsidR="00C12EEE" w:rsidRDefault="00A843F5">
      <w:pPr>
        <w:pStyle w:val="2a"/>
        <w:rPr>
          <w:rFonts w:ascii="Arial" w:eastAsia="宋体" w:hAnsi="Arial"/>
        </w:rPr>
      </w:pPr>
      <w:r>
        <w:rPr>
          <w:rFonts w:ascii="Arial" w:eastAsia="宋体" w:hAnsi="Arial"/>
        </w:rPr>
        <w:t>The toolbar is a window that contains buttons that can activate other types of windows. It is displayed in front of the system information window.</w:t>
      </w:r>
    </w:p>
    <w:p w:rsidR="00C12EEE" w:rsidRDefault="00A843F5">
      <w:pPr>
        <w:pStyle w:val="2a"/>
        <w:rPr>
          <w:rFonts w:ascii="Arial" w:hAnsi="Arial"/>
        </w:rPr>
      </w:pPr>
      <w:r>
        <w:rPr>
          <w:rFonts w:ascii="Arial" w:hAnsi="Arial" w:hint="eastAsia"/>
        </w:rPr>
        <w:t>工具栏是一个包含可激起其他多种类型窗口的按钮的窗口。显示在系统信息窗口的前面。</w:t>
      </w:r>
    </w:p>
    <w:p w:rsidR="00C12EEE" w:rsidRDefault="00A843F5">
      <w:pPr>
        <w:pStyle w:val="2a"/>
        <w:spacing w:line="240" w:lineRule="auto"/>
        <w:rPr>
          <w:rFonts w:ascii="Arial" w:eastAsia="宋体" w:hAnsi="Arial"/>
        </w:rPr>
      </w:pPr>
      <w:r>
        <w:rPr>
          <w:rFonts w:ascii="Arial" w:eastAsia="宋体" w:hAnsi="Arial"/>
          <w:noProof/>
          <w:szCs w:val="21"/>
        </w:rPr>
        <w:drawing>
          <wp:inline distT="0" distB="0" distL="0" distR="0">
            <wp:extent cx="5276850" cy="523875"/>
            <wp:effectExtent l="19050" t="0" r="0" b="0"/>
            <wp:docPr id="245"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82"/>
                    <pic:cNvPicPr>
                      <a:picLocks noChangeAspect="1" noChangeArrowheads="1"/>
                    </pic:cNvPicPr>
                  </pic:nvPicPr>
                  <pic:blipFill>
                    <a:blip r:embed="rId232" cstate="print"/>
                    <a:srcRect/>
                    <a:stretch>
                      <a:fillRect/>
                    </a:stretch>
                  </pic:blipFill>
                  <pic:spPr>
                    <a:xfrm>
                      <a:off x="0" y="0"/>
                      <a:ext cx="5276850" cy="523875"/>
                    </a:xfrm>
                    <a:prstGeom prst="rect">
                      <a:avLst/>
                    </a:prstGeom>
                    <a:noFill/>
                    <a:ln w="9525">
                      <a:noFill/>
                      <a:miter lim="800000"/>
                      <a:headEnd/>
                      <a:tailEnd/>
                    </a:ln>
                  </pic:spPr>
                </pic:pic>
              </a:graphicData>
            </a:graphic>
          </wp:inline>
        </w:drawing>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bCs/>
        </w:rPr>
        <w:t>2.4.10.4</w:t>
      </w:r>
      <w:r>
        <w:rPr>
          <w:rFonts w:ascii="Arial" w:eastAsia="宋体" w:hAnsi="Arial" w:hint="eastAsia"/>
          <w:bCs/>
        </w:rPr>
        <w:t xml:space="preserve">　</w:t>
      </w:r>
      <w:r>
        <w:rPr>
          <w:rFonts w:ascii="Arial" w:eastAsia="宋体" w:hAnsi="Arial"/>
          <w:bCs/>
        </w:rPr>
        <w:t>Descriptions to process windows</w:t>
      </w:r>
      <w:r>
        <w:rPr>
          <w:rFonts w:ascii="Arial" w:eastAsia="宋体" w:hAnsi="Arial"/>
        </w:rPr>
        <w:t xml:space="preserve">　</w:t>
      </w:r>
      <w:r>
        <w:rPr>
          <w:rFonts w:ascii="Arial" w:hAnsi="Arial" w:hint="eastAsia"/>
        </w:rPr>
        <w:t>过程窗口的说明</w:t>
      </w:r>
      <w:bookmarkEnd w:id="693"/>
      <w:bookmarkEnd w:id="694"/>
      <w:bookmarkEnd w:id="695"/>
      <w:bookmarkEnd w:id="696"/>
      <w:bookmarkEnd w:id="697"/>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Flow chart window It displays the flow chart of the equipment or control status that has been made by the user. This window displays the real-time process status and displays the process data field and an indicator with a dynamic curve. The original data in the flow chart is indicated by the color change of the target when the regulator in different states.</w:t>
      </w:r>
    </w:p>
    <w:p w:rsidR="00C12EEE" w:rsidRDefault="00A843F5">
      <w:pPr>
        <w:adjustRightInd w:val="0"/>
        <w:snapToGrid w:val="0"/>
        <w:rPr>
          <w:rFonts w:ascii="Arial" w:hAnsi="Arial"/>
        </w:rPr>
      </w:pPr>
      <w:r>
        <w:rPr>
          <w:rFonts w:ascii="Arial" w:hAnsi="Arial" w:hint="eastAsia"/>
        </w:rPr>
        <w:t>流程图窗口。显示用户做好的装置或控制状态的流程图。该窗口可显示实时的过程状态，并显示</w:t>
      </w:r>
      <w:r>
        <w:rPr>
          <w:rFonts w:ascii="Arial" w:hAnsi="Arial" w:hint="eastAsia"/>
        </w:rPr>
        <w:lastRenderedPageBreak/>
        <w:t>过程数据栏及带有动态曲线的指示器。随着调节器在不同状态下，改变目标对象的颜色来确定流程图的原始数据。</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Logic diagram window It shows the logic diagram defined by the logic diagram generator and the completion status of the logic circuit.</w:t>
      </w:r>
    </w:p>
    <w:p w:rsidR="00C12EEE" w:rsidRDefault="00A843F5">
      <w:pPr>
        <w:adjustRightInd w:val="0"/>
        <w:snapToGrid w:val="0"/>
        <w:rPr>
          <w:rFonts w:ascii="Arial" w:hAnsi="Arial"/>
        </w:rPr>
      </w:pPr>
      <w:r>
        <w:rPr>
          <w:rFonts w:ascii="Arial" w:hAnsi="Arial" w:hint="eastAsia"/>
        </w:rPr>
        <w:t>逻辑图窗口。显示的是用逻辑图产生器定义的逻辑图及逻辑电路的完成状态。</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Sequence table window It shows the detailed sequence or the logic programmed in the sequence table function block, and the operational status of the sequence program.</w:t>
      </w:r>
    </w:p>
    <w:p w:rsidR="00C12EEE" w:rsidRDefault="00A843F5">
      <w:pPr>
        <w:adjustRightInd w:val="0"/>
        <w:snapToGrid w:val="0"/>
        <w:rPr>
          <w:rFonts w:ascii="Arial" w:hAnsi="Arial"/>
        </w:rPr>
      </w:pPr>
      <w:r>
        <w:rPr>
          <w:rFonts w:ascii="Arial" w:hAnsi="Arial" w:hint="eastAsia"/>
        </w:rPr>
        <w:t>顺序表窗口。显示的是在顺序表功能块中编程的详细顺序或逻辑及该顺序程序的操作状态。</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Control graphics window It shows the function blocks defined by the control graphics generator and the status and progress of those function blocks.</w:t>
      </w:r>
    </w:p>
    <w:p w:rsidR="00C12EEE" w:rsidRDefault="00A843F5">
      <w:pPr>
        <w:adjustRightInd w:val="0"/>
        <w:snapToGrid w:val="0"/>
        <w:rPr>
          <w:rFonts w:ascii="Arial" w:hAnsi="Arial"/>
        </w:rPr>
      </w:pPr>
      <w:r>
        <w:rPr>
          <w:rFonts w:ascii="Arial" w:hAnsi="Arial" w:hint="eastAsia"/>
        </w:rPr>
        <w:t>控制图形窗口。显示的是在控制图形产生器中定义的功能块及那些功能块的状态及进展状况。</w:t>
      </w:r>
    </w:p>
    <w:p w:rsidR="00C12EEE" w:rsidRDefault="00C12EEE">
      <w:pPr>
        <w:pStyle w:val="2a"/>
        <w:rPr>
          <w:rFonts w:ascii="Arial" w:eastAsia="宋体" w:hAnsi="Arial"/>
        </w:rPr>
      </w:pPr>
      <w:bookmarkStart w:id="701" w:name="_Toc29608478"/>
      <w:bookmarkStart w:id="702" w:name="_Toc30499492"/>
      <w:bookmarkStart w:id="703" w:name="_Toc514854830"/>
      <w:bookmarkStart w:id="704" w:name="第七章"/>
      <w:bookmarkStart w:id="705" w:name="_Toc166903983"/>
      <w:bookmarkStart w:id="706" w:name="_Toc233172320"/>
      <w:bookmarkStart w:id="707" w:name="_Toc514692959"/>
      <w:bookmarkEnd w:id="701"/>
      <w:bookmarkEnd w:id="702"/>
    </w:p>
    <w:p w:rsidR="00C12EEE" w:rsidRDefault="00A843F5">
      <w:pPr>
        <w:pStyle w:val="2a"/>
        <w:rPr>
          <w:rFonts w:ascii="Arial" w:eastAsia="宋体" w:hAnsi="Arial"/>
        </w:rPr>
      </w:pPr>
      <w:r>
        <w:rPr>
          <w:rFonts w:ascii="Arial" w:eastAsia="宋体" w:hAnsi="Arial"/>
          <w:bCs/>
        </w:rPr>
        <w:t>2.4.10.5</w:t>
      </w:r>
      <w:r>
        <w:rPr>
          <w:rFonts w:ascii="Arial" w:eastAsia="宋体" w:hAnsi="Arial" w:hint="eastAsia"/>
          <w:bCs/>
        </w:rPr>
        <w:t xml:space="preserve">　</w:t>
      </w:r>
      <w:r>
        <w:rPr>
          <w:rFonts w:ascii="Arial" w:eastAsia="宋体" w:hAnsi="Arial"/>
          <w:bCs/>
        </w:rPr>
        <w:t>Instrument control panel</w:t>
      </w:r>
      <w:r>
        <w:rPr>
          <w:rFonts w:ascii="Arial" w:eastAsia="宋体" w:hAnsi="Arial"/>
        </w:rPr>
        <w:t xml:space="preserve">　</w:t>
      </w:r>
      <w:r>
        <w:rPr>
          <w:rFonts w:ascii="Arial" w:hAnsi="Arial" w:hint="eastAsia"/>
        </w:rPr>
        <w:t>仪表控制面板</w:t>
      </w:r>
      <w:bookmarkEnd w:id="703"/>
      <w:bookmarkEnd w:id="704"/>
      <w:bookmarkEnd w:id="705"/>
      <w:bookmarkEnd w:id="706"/>
      <w:bookmarkEnd w:id="707"/>
    </w:p>
    <w:p w:rsidR="00C12EEE" w:rsidRDefault="00C12EEE">
      <w:pPr>
        <w:adjustRightInd w:val="0"/>
        <w:snapToGrid w:val="0"/>
        <w:rPr>
          <w:rFonts w:ascii="Arial" w:hAnsi="Arial" w:cs="Arial"/>
          <w:szCs w:val="21"/>
        </w:rPr>
      </w:pP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Change the operation mode</w:t>
      </w:r>
    </w:p>
    <w:p w:rsidR="00C12EEE" w:rsidRDefault="00A843F5">
      <w:pPr>
        <w:adjustRightInd w:val="0"/>
        <w:snapToGrid w:val="0"/>
        <w:rPr>
          <w:rFonts w:ascii="Arial" w:hAnsi="Arial"/>
        </w:rPr>
      </w:pPr>
      <w:r>
        <w:rPr>
          <w:rFonts w:ascii="Arial" w:hAnsi="Arial" w:hint="eastAsia"/>
        </w:rPr>
        <w:t>改变模块的操作模式</w:t>
      </w:r>
    </w:p>
    <w:p w:rsidR="00C12EEE" w:rsidRDefault="00A843F5">
      <w:pPr>
        <w:jc w:val="left"/>
        <w:rPr>
          <w:rFonts w:ascii="Arial" w:hAnsi="Arial" w:cs="Arial"/>
          <w:szCs w:val="21"/>
        </w:rPr>
      </w:pPr>
      <w:r>
        <w:rPr>
          <w:rFonts w:ascii="Arial" w:hAnsi="Arial"/>
          <w:szCs w:val="21"/>
        </w:rPr>
        <w:t>Click on the module mode display area with the mouse, it will display the module mode, and the operation mode will be altered by changing the operation dialog module.</w:t>
      </w:r>
    </w:p>
    <w:p w:rsidR="00C12EEE" w:rsidRDefault="00A843F5">
      <w:pPr>
        <w:jc w:val="left"/>
        <w:rPr>
          <w:rFonts w:ascii="Arial" w:hAnsi="Arial" w:cs="Arial"/>
          <w:szCs w:val="21"/>
        </w:rPr>
      </w:pPr>
      <w:r>
        <w:rPr>
          <w:rFonts w:ascii="Arial" w:hAnsi="Arial" w:hint="eastAsia"/>
          <w:szCs w:val="21"/>
        </w:rPr>
        <w:t>用鼠标点击模块模式显示区域即会显示模块模式，改变操作对话框模块的模式就会改变。</w:t>
      </w:r>
    </w:p>
    <w:p w:rsidR="00C12EEE" w:rsidRDefault="00A843F5">
      <w:pPr>
        <w:jc w:val="left"/>
        <w:rPr>
          <w:rFonts w:ascii="Arial" w:hAnsi="Arial" w:cs="Arial"/>
          <w:szCs w:val="21"/>
        </w:rPr>
      </w:pPr>
      <w:r>
        <w:rPr>
          <w:rFonts w:ascii="Arial" w:hAnsi="Arial"/>
          <w:szCs w:val="21"/>
        </w:rPr>
        <w:t>There are three basic control modes:</w:t>
      </w:r>
    </w:p>
    <w:p w:rsidR="00C12EEE" w:rsidRDefault="00A843F5">
      <w:pPr>
        <w:jc w:val="left"/>
        <w:rPr>
          <w:rFonts w:ascii="Arial" w:hAnsi="Arial" w:cs="Arial"/>
          <w:szCs w:val="21"/>
        </w:rPr>
      </w:pPr>
      <w:r>
        <w:rPr>
          <w:rFonts w:ascii="Arial" w:hAnsi="Arial" w:hint="eastAsia"/>
          <w:szCs w:val="21"/>
        </w:rPr>
        <w:t>共有三种基本的控制模式：</w:t>
      </w:r>
    </w:p>
    <w:p w:rsidR="00C12EEE" w:rsidRDefault="00A843F5">
      <w:pPr>
        <w:jc w:val="left"/>
        <w:rPr>
          <w:rFonts w:ascii="Arial" w:hAnsi="Arial" w:cs="Arial"/>
          <w:szCs w:val="21"/>
        </w:rPr>
      </w:pPr>
      <w:r>
        <w:rPr>
          <w:rFonts w:ascii="Arial" w:hAnsi="Arial"/>
          <w:szCs w:val="21"/>
        </w:rPr>
        <w:t>1</w:t>
      </w:r>
      <w:r>
        <w:rPr>
          <w:rFonts w:ascii="Arial" w:hAnsi="Arial" w:hint="eastAsia"/>
          <w:szCs w:val="21"/>
        </w:rPr>
        <w:t>）</w:t>
      </w:r>
      <w:r>
        <w:rPr>
          <w:rFonts w:ascii="Arial" w:hAnsi="Arial"/>
          <w:szCs w:val="21"/>
        </w:rPr>
        <w:t>MAN: manual. 2) AUT: automatic. 3) CAS: cascade.</w:t>
      </w:r>
    </w:p>
    <w:p w:rsidR="00C12EEE" w:rsidRDefault="00A843F5">
      <w:pPr>
        <w:jc w:val="left"/>
        <w:rPr>
          <w:rFonts w:ascii="Arial" w:hAnsi="Arial" w:cs="Arial"/>
          <w:szCs w:val="21"/>
        </w:rPr>
      </w:pPr>
      <w:r>
        <w:rPr>
          <w:rFonts w:ascii="Arial" w:hAnsi="Arial"/>
          <w:szCs w:val="21"/>
        </w:rPr>
        <w:t>MAN: Manual</w:t>
      </w:r>
      <w:r>
        <w:rPr>
          <w:rFonts w:ascii="Arial" w:hAnsi="Arial" w:hint="eastAsia"/>
          <w:szCs w:val="21"/>
        </w:rPr>
        <w:t>手动。</w:t>
      </w:r>
      <w:r>
        <w:rPr>
          <w:rFonts w:ascii="Arial" w:hAnsi="Arial"/>
          <w:szCs w:val="21"/>
        </w:rPr>
        <w:t>2</w:t>
      </w:r>
      <w:r>
        <w:rPr>
          <w:rFonts w:ascii="Arial" w:hAnsi="Arial" w:hint="eastAsia"/>
          <w:szCs w:val="21"/>
        </w:rPr>
        <w:t>）</w:t>
      </w:r>
      <w:r>
        <w:rPr>
          <w:rFonts w:ascii="Arial" w:hAnsi="Arial"/>
          <w:szCs w:val="21"/>
        </w:rPr>
        <w:t>Atraumatic</w:t>
      </w:r>
      <w:r>
        <w:rPr>
          <w:rFonts w:ascii="Arial" w:hAnsi="Arial" w:hint="eastAsia"/>
          <w:szCs w:val="21"/>
        </w:rPr>
        <w:t>自动。</w:t>
      </w:r>
      <w:r>
        <w:rPr>
          <w:rFonts w:ascii="Arial" w:hAnsi="Arial"/>
          <w:szCs w:val="21"/>
        </w:rPr>
        <w:t>3</w:t>
      </w:r>
      <w:r>
        <w:rPr>
          <w:rFonts w:ascii="Arial" w:hAnsi="Arial" w:hint="eastAsia"/>
          <w:szCs w:val="21"/>
        </w:rPr>
        <w:t>）</w:t>
      </w:r>
      <w:r>
        <w:rPr>
          <w:rFonts w:ascii="Arial" w:hAnsi="Arial"/>
          <w:szCs w:val="21"/>
        </w:rPr>
        <w:t>CAS:Cascade</w:t>
      </w:r>
      <w:r>
        <w:rPr>
          <w:rFonts w:ascii="Arial" w:hAnsi="Arial" w:hint="eastAsia"/>
          <w:szCs w:val="21"/>
        </w:rPr>
        <w:t>串级。</w:t>
      </w:r>
    </w:p>
    <w:p w:rsidR="00C12EEE" w:rsidRDefault="00A843F5">
      <w:pPr>
        <w:jc w:val="left"/>
        <w:rPr>
          <w:rFonts w:ascii="Arial" w:hAnsi="Arial" w:cs="Arial"/>
          <w:szCs w:val="21"/>
        </w:rPr>
      </w:pPr>
      <w:r>
        <w:rPr>
          <w:rFonts w:ascii="Arial" w:hAnsi="Arial"/>
          <w:szCs w:val="21"/>
        </w:rPr>
        <w:t>The functions of these three buttons are the same as those of the keys with the same marks on HIS operation keyboard.</w:t>
      </w:r>
    </w:p>
    <w:p w:rsidR="00C12EEE" w:rsidRDefault="00A843F5">
      <w:pPr>
        <w:jc w:val="left"/>
        <w:rPr>
          <w:rFonts w:ascii="Arial" w:hAnsi="Arial" w:cs="Arial"/>
          <w:szCs w:val="21"/>
        </w:rPr>
      </w:pPr>
      <w:r>
        <w:rPr>
          <w:rFonts w:ascii="Arial" w:hAnsi="Arial" w:hint="eastAsia"/>
          <w:szCs w:val="21"/>
        </w:rPr>
        <w:t>这三个按钮的功能和</w:t>
      </w:r>
      <w:r>
        <w:rPr>
          <w:rFonts w:ascii="Arial" w:hAnsi="Arial"/>
          <w:szCs w:val="21"/>
        </w:rPr>
        <w:t>HIS</w:t>
      </w:r>
      <w:r>
        <w:rPr>
          <w:rFonts w:ascii="Arial" w:hAnsi="Arial" w:hint="eastAsia"/>
          <w:szCs w:val="21"/>
        </w:rPr>
        <w:t>操作键盘上有相同标记的按键的功能相同。</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Controlled output value indicator, set value indicator</w:t>
      </w:r>
    </w:p>
    <w:p w:rsidR="00C12EEE" w:rsidRDefault="00A843F5">
      <w:pPr>
        <w:adjustRightInd w:val="0"/>
        <w:snapToGrid w:val="0"/>
        <w:rPr>
          <w:rFonts w:ascii="Arial" w:hAnsi="Arial"/>
        </w:rPr>
      </w:pPr>
      <w:r>
        <w:rPr>
          <w:rFonts w:ascii="Arial" w:hAnsi="Arial" w:hint="eastAsia"/>
        </w:rPr>
        <w:t>受控输出值指示器，设定值指示器</w:t>
      </w:r>
    </w:p>
    <w:p w:rsidR="00C12EEE" w:rsidRDefault="00A843F5">
      <w:pPr>
        <w:jc w:val="left"/>
        <w:rPr>
          <w:rFonts w:ascii="Arial" w:hAnsi="Arial" w:cs="Arial"/>
          <w:szCs w:val="21"/>
        </w:rPr>
      </w:pPr>
      <w:r>
        <w:rPr>
          <w:rFonts w:ascii="Arial" w:hAnsi="Arial"/>
          <w:szCs w:val="21"/>
        </w:rPr>
        <w:t>The indicator on the left side of the panel indicates the measured value (MV). The indicator on the right side of the panel indicates the set value (SV).</w:t>
      </w:r>
    </w:p>
    <w:p w:rsidR="00C12EEE" w:rsidRDefault="00A843F5">
      <w:pPr>
        <w:jc w:val="left"/>
        <w:rPr>
          <w:rFonts w:ascii="Arial" w:hAnsi="Arial" w:cs="Arial"/>
          <w:szCs w:val="21"/>
        </w:rPr>
      </w:pPr>
      <w:r>
        <w:rPr>
          <w:rFonts w:ascii="Arial" w:hAnsi="Arial" w:hint="eastAsia"/>
          <w:szCs w:val="21"/>
        </w:rPr>
        <w:t>面板左边指示器是指示输出值（</w:t>
      </w:r>
      <w:r>
        <w:rPr>
          <w:rFonts w:ascii="Arial" w:hAnsi="Arial"/>
          <w:szCs w:val="21"/>
        </w:rPr>
        <w:t>MV</w:t>
      </w:r>
      <w:r>
        <w:rPr>
          <w:rFonts w:ascii="Arial" w:hAnsi="Arial" w:hint="eastAsia"/>
          <w:szCs w:val="21"/>
        </w:rPr>
        <w:t>）。面板的右边指示器是指示设定值（</w:t>
      </w:r>
      <w:r>
        <w:rPr>
          <w:rFonts w:ascii="Arial" w:hAnsi="Arial"/>
          <w:szCs w:val="21"/>
        </w:rPr>
        <w:t>SV</w:t>
      </w:r>
      <w:r>
        <w:rPr>
          <w:rFonts w:ascii="Arial" w:hAnsi="Arial" w:hint="eastAsia"/>
          <w:szCs w:val="21"/>
        </w:rPr>
        <w:t>）。</w:t>
      </w:r>
    </w:p>
    <w:p w:rsidR="00C12EEE" w:rsidRDefault="00A843F5">
      <w:pPr>
        <w:jc w:val="left"/>
        <w:rPr>
          <w:rFonts w:ascii="Arial" w:hAnsi="Arial" w:cs="Arial"/>
          <w:szCs w:val="21"/>
        </w:rPr>
      </w:pPr>
      <w:r>
        <w:rPr>
          <w:rFonts w:ascii="Arial" w:hAnsi="Arial"/>
          <w:szCs w:val="21"/>
        </w:rPr>
        <w:t>The indicator color changes depending on the operating state of the instrument panel (MAN, AUT, CAS) and the state of the operation keyboard TARGETKEY. It is red when the indicator is controllable by the operator. It is yellow when the indicator is not controllable by the operator.</w:t>
      </w:r>
    </w:p>
    <w:p w:rsidR="00C12EEE" w:rsidRDefault="00A843F5">
      <w:pPr>
        <w:rPr>
          <w:rFonts w:ascii="Arial" w:hAnsi="Arial" w:cs="Arial"/>
          <w:szCs w:val="21"/>
        </w:rPr>
      </w:pPr>
      <w:r>
        <w:rPr>
          <w:rFonts w:ascii="Arial" w:hAnsi="Arial" w:hint="eastAsia"/>
          <w:szCs w:val="21"/>
        </w:rPr>
        <w:t>指示器颜色根据仪表面板的操作状态（</w:t>
      </w:r>
      <w:r>
        <w:rPr>
          <w:rFonts w:ascii="Arial" w:hAnsi="Arial"/>
          <w:szCs w:val="21"/>
        </w:rPr>
        <w:t>MAN</w:t>
      </w:r>
      <w:r>
        <w:rPr>
          <w:rFonts w:ascii="Arial" w:hAnsi="Arial" w:hint="eastAsia"/>
          <w:szCs w:val="21"/>
        </w:rPr>
        <w:t>、</w:t>
      </w:r>
      <w:r>
        <w:rPr>
          <w:rFonts w:ascii="Arial" w:hAnsi="Arial"/>
          <w:szCs w:val="21"/>
        </w:rPr>
        <w:t>AUT</w:t>
      </w:r>
      <w:r>
        <w:rPr>
          <w:rFonts w:ascii="Arial" w:hAnsi="Arial" w:hint="eastAsia"/>
          <w:szCs w:val="21"/>
        </w:rPr>
        <w:t>、</w:t>
      </w:r>
      <w:r>
        <w:rPr>
          <w:rFonts w:ascii="Arial" w:hAnsi="Arial"/>
          <w:szCs w:val="21"/>
        </w:rPr>
        <w:t>CAS</w:t>
      </w:r>
      <w:r>
        <w:rPr>
          <w:rFonts w:ascii="Arial" w:hAnsi="Arial" w:hint="eastAsia"/>
          <w:szCs w:val="21"/>
        </w:rPr>
        <w:t>）和操作键盘</w:t>
      </w:r>
      <w:r>
        <w:rPr>
          <w:rFonts w:ascii="Arial" w:hAnsi="Arial"/>
          <w:szCs w:val="21"/>
        </w:rPr>
        <w:t>TARGETKEY</w:t>
      </w:r>
      <w:r>
        <w:rPr>
          <w:rFonts w:ascii="Arial" w:hAnsi="Arial" w:hint="eastAsia"/>
          <w:szCs w:val="21"/>
        </w:rPr>
        <w:t>的状态改变。当指示器为操作员可以控制时，它为红色。当指示器为操作员不可以控制时，为黄色。</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Change MV and SV</w:t>
      </w:r>
    </w:p>
    <w:p w:rsidR="00C12EEE" w:rsidRDefault="00A843F5">
      <w:pPr>
        <w:adjustRightInd w:val="0"/>
        <w:snapToGrid w:val="0"/>
        <w:rPr>
          <w:rFonts w:ascii="Arial" w:hAnsi="Arial"/>
        </w:rPr>
      </w:pPr>
      <w:r>
        <w:rPr>
          <w:rFonts w:ascii="Arial" w:hAnsi="Arial" w:hint="eastAsia"/>
        </w:rPr>
        <w:t>改变</w:t>
      </w:r>
      <w:r>
        <w:rPr>
          <w:rFonts w:ascii="Arial" w:hAnsi="Arial"/>
        </w:rPr>
        <w:t>MV</w:t>
      </w:r>
      <w:r>
        <w:rPr>
          <w:rFonts w:ascii="Arial" w:hAnsi="Arial" w:hint="eastAsia"/>
        </w:rPr>
        <w:t>和</w:t>
      </w:r>
      <w:r>
        <w:rPr>
          <w:rFonts w:ascii="Arial" w:hAnsi="Arial"/>
        </w:rPr>
        <w:t>SV</w:t>
      </w:r>
    </w:p>
    <w:p w:rsidR="00C12EEE" w:rsidRDefault="00A843F5">
      <w:pPr>
        <w:jc w:val="left"/>
        <w:rPr>
          <w:rFonts w:ascii="Arial" w:hAnsi="Arial" w:cs="Arial"/>
          <w:szCs w:val="21"/>
        </w:rPr>
      </w:pPr>
      <w:r>
        <w:rPr>
          <w:rFonts w:ascii="Arial" w:hAnsi="Arial"/>
          <w:szCs w:val="21"/>
        </w:rPr>
        <w:lastRenderedPageBreak/>
        <w:t>Only MV can be adjusted in manual mode, and only SV can be adjusted in automatic mode.</w:t>
      </w:r>
    </w:p>
    <w:p w:rsidR="00C12EEE" w:rsidRDefault="00A843F5">
      <w:pPr>
        <w:jc w:val="left"/>
        <w:rPr>
          <w:rFonts w:ascii="Arial" w:hAnsi="Arial" w:cs="Arial"/>
          <w:szCs w:val="21"/>
        </w:rPr>
      </w:pPr>
      <w:r>
        <w:rPr>
          <w:rFonts w:ascii="Arial" w:hAnsi="Arial" w:hint="eastAsia"/>
          <w:szCs w:val="21"/>
        </w:rPr>
        <w:t>在手动模式时只有</w:t>
      </w:r>
      <w:r>
        <w:rPr>
          <w:rFonts w:ascii="Arial" w:hAnsi="Arial"/>
          <w:szCs w:val="21"/>
        </w:rPr>
        <w:t>MV</w:t>
      </w:r>
      <w:r>
        <w:rPr>
          <w:rFonts w:ascii="Arial" w:hAnsi="Arial" w:hint="eastAsia"/>
          <w:szCs w:val="21"/>
        </w:rPr>
        <w:t>可以被调整，在自动模式时只有</w:t>
      </w:r>
      <w:r>
        <w:rPr>
          <w:rFonts w:ascii="Arial" w:hAnsi="Arial"/>
          <w:szCs w:val="21"/>
        </w:rPr>
        <w:t>SV</w:t>
      </w:r>
      <w:r>
        <w:rPr>
          <w:rFonts w:ascii="Arial" w:hAnsi="Arial" w:hint="eastAsia"/>
          <w:szCs w:val="21"/>
        </w:rPr>
        <w:t>可以被调整。</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A small increase or decrease in SV, MV</w:t>
      </w:r>
    </w:p>
    <w:p w:rsidR="00C12EEE" w:rsidRDefault="00A843F5">
      <w:pPr>
        <w:adjustRightInd w:val="0"/>
        <w:snapToGrid w:val="0"/>
        <w:rPr>
          <w:rFonts w:ascii="Arial" w:hAnsi="Arial"/>
        </w:rPr>
      </w:pPr>
      <w:r>
        <w:rPr>
          <w:rFonts w:ascii="Arial" w:hAnsi="Arial" w:hint="eastAsia"/>
        </w:rPr>
        <w:t>少量的增减</w:t>
      </w:r>
      <w:r>
        <w:rPr>
          <w:rFonts w:ascii="Arial" w:hAnsi="Arial"/>
        </w:rPr>
        <w:t>SV,MV</w:t>
      </w:r>
    </w:p>
    <w:p w:rsidR="00C12EEE" w:rsidRDefault="00A843F5">
      <w:pPr>
        <w:rPr>
          <w:rFonts w:ascii="Arial" w:hAnsi="Arial" w:cs="Arial"/>
          <w:szCs w:val="21"/>
        </w:rPr>
      </w:pPr>
      <w:r>
        <w:rPr>
          <w:rFonts w:ascii="Arial" w:hAnsi="Arial"/>
          <w:szCs w:val="21"/>
        </w:rPr>
        <w:t>Click on SV or MV indicator on the instrument panel and the following dialog box will appear. Press and hold UP/DOWN button to increase or decrease the value of SV or MV.</w:t>
      </w:r>
    </w:p>
    <w:p w:rsidR="00C12EEE" w:rsidRDefault="00A843F5">
      <w:pPr>
        <w:jc w:val="left"/>
        <w:rPr>
          <w:rFonts w:ascii="Arial" w:hAnsi="Arial" w:cs="Arial"/>
          <w:szCs w:val="21"/>
        </w:rPr>
      </w:pPr>
      <w:r>
        <w:rPr>
          <w:rFonts w:ascii="Arial" w:hAnsi="Arial" w:hint="eastAsia"/>
          <w:szCs w:val="21"/>
        </w:rPr>
        <w:t>在仪表面板上点击</w:t>
      </w:r>
      <w:r>
        <w:rPr>
          <w:rFonts w:ascii="Arial" w:hAnsi="Arial"/>
          <w:szCs w:val="21"/>
        </w:rPr>
        <w:t>SV</w:t>
      </w:r>
      <w:r>
        <w:rPr>
          <w:rFonts w:ascii="Arial" w:hAnsi="Arial" w:hint="eastAsia"/>
          <w:szCs w:val="21"/>
        </w:rPr>
        <w:t>或</w:t>
      </w:r>
      <w:r>
        <w:rPr>
          <w:rFonts w:ascii="Arial" w:hAnsi="Arial"/>
          <w:szCs w:val="21"/>
        </w:rPr>
        <w:t>MV</w:t>
      </w:r>
      <w:r>
        <w:rPr>
          <w:rFonts w:ascii="Arial" w:hAnsi="Arial" w:hint="eastAsia"/>
          <w:szCs w:val="21"/>
        </w:rPr>
        <w:t>的指示器，就会出现下面对话框。按住</w:t>
      </w:r>
      <w:r>
        <w:rPr>
          <w:rFonts w:ascii="Arial" w:hAnsi="Arial"/>
          <w:szCs w:val="21"/>
        </w:rPr>
        <w:t>UP/DOWN</w:t>
      </w:r>
      <w:r>
        <w:rPr>
          <w:rFonts w:ascii="Arial" w:hAnsi="Arial" w:hint="eastAsia"/>
          <w:szCs w:val="21"/>
        </w:rPr>
        <w:t>键</w:t>
      </w:r>
      <w:r>
        <w:rPr>
          <w:rFonts w:ascii="Arial" w:hAnsi="Arial"/>
          <w:szCs w:val="21"/>
        </w:rPr>
        <w:t>SV</w:t>
      </w:r>
      <w:r>
        <w:rPr>
          <w:rFonts w:ascii="Arial" w:hAnsi="Arial" w:hint="eastAsia"/>
          <w:szCs w:val="21"/>
        </w:rPr>
        <w:t>或</w:t>
      </w:r>
      <w:r>
        <w:rPr>
          <w:rFonts w:ascii="Arial" w:hAnsi="Arial"/>
          <w:szCs w:val="21"/>
        </w:rPr>
        <w:t>MV</w:t>
      </w:r>
      <w:r>
        <w:rPr>
          <w:rFonts w:ascii="Arial" w:hAnsi="Arial" w:hint="eastAsia"/>
          <w:szCs w:val="21"/>
        </w:rPr>
        <w:t>的值就会增减。</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Attributes of tag</w:t>
      </w:r>
    </w:p>
    <w:p w:rsidR="00C12EEE" w:rsidRDefault="00A843F5">
      <w:pPr>
        <w:adjustRightInd w:val="0"/>
        <w:snapToGrid w:val="0"/>
        <w:rPr>
          <w:rFonts w:ascii="Arial" w:hAnsi="Arial"/>
        </w:rPr>
      </w:pPr>
      <w:r>
        <w:rPr>
          <w:rFonts w:ascii="Arial" w:hAnsi="Arial" w:hint="eastAsia"/>
        </w:rPr>
        <w:t>位号的属性</w:t>
      </w:r>
    </w:p>
    <w:p w:rsidR="00C12EEE" w:rsidRDefault="00A843F5">
      <w:pPr>
        <w:rPr>
          <w:rFonts w:ascii="Arial" w:hAnsi="Arial" w:cs="Arial"/>
          <w:szCs w:val="21"/>
        </w:rPr>
      </w:pPr>
      <w:r>
        <w:rPr>
          <w:rFonts w:ascii="Arial" w:hAnsi="Arial"/>
          <w:szCs w:val="21"/>
        </w:rPr>
        <w:t>The tag has three main attributes that affect its monitoring and operational characteristics.</w:t>
      </w:r>
    </w:p>
    <w:p w:rsidR="00C12EEE" w:rsidRDefault="00A843F5">
      <w:pPr>
        <w:jc w:val="left"/>
        <w:rPr>
          <w:rFonts w:ascii="Arial" w:hAnsi="Arial" w:cs="Arial"/>
          <w:szCs w:val="21"/>
        </w:rPr>
      </w:pPr>
      <w:r>
        <w:rPr>
          <w:rFonts w:ascii="Arial" w:hAnsi="Arial" w:hint="eastAsia"/>
          <w:szCs w:val="21"/>
        </w:rPr>
        <w:t>位号有三个主要的属性，会影响它的监控和操作特征。</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Level of importance</w:t>
      </w:r>
    </w:p>
    <w:p w:rsidR="00C12EEE" w:rsidRDefault="00A843F5">
      <w:pPr>
        <w:adjustRightInd w:val="0"/>
        <w:snapToGrid w:val="0"/>
        <w:rPr>
          <w:rFonts w:ascii="Arial" w:hAnsi="Arial"/>
        </w:rPr>
      </w:pPr>
      <w:r>
        <w:rPr>
          <w:rFonts w:ascii="Arial" w:hAnsi="Arial" w:hint="eastAsia"/>
        </w:rPr>
        <w:t>重要性的等级</w:t>
      </w:r>
    </w:p>
    <w:p w:rsidR="00C12EEE" w:rsidRDefault="00A843F5">
      <w:pPr>
        <w:rPr>
          <w:rFonts w:ascii="Arial" w:hAnsi="Arial" w:cs="Arial"/>
          <w:szCs w:val="21"/>
        </w:rPr>
      </w:pPr>
      <w:r>
        <w:rPr>
          <w:rFonts w:ascii="Arial" w:hAnsi="Arial"/>
          <w:szCs w:val="21"/>
        </w:rPr>
        <w:t>The level of importance of the tag is defined by tag mark during engineering configuration. A tag mark has a function block corresponding to it, reflecting its level of importance. The table below shows their relationship and the effect of changing the panel on the operation.</w:t>
      </w:r>
    </w:p>
    <w:p w:rsidR="00C12EEE" w:rsidRDefault="00A843F5">
      <w:pPr>
        <w:rPr>
          <w:rFonts w:ascii="Arial" w:hAnsi="Arial" w:cs="Arial"/>
          <w:szCs w:val="21"/>
        </w:rPr>
      </w:pPr>
      <w:r>
        <w:rPr>
          <w:rFonts w:ascii="Arial" w:hAnsi="Arial" w:hint="eastAsia"/>
          <w:szCs w:val="21"/>
        </w:rPr>
        <w:t>位号的重要等级在工程组态时通过位号的标记（</w:t>
      </w:r>
      <w:r>
        <w:rPr>
          <w:rFonts w:ascii="Arial" w:hAnsi="Arial"/>
          <w:szCs w:val="21"/>
        </w:rPr>
        <w:t>TAG MARK</w:t>
      </w:r>
      <w:r>
        <w:rPr>
          <w:rFonts w:ascii="Arial" w:hAnsi="Arial" w:hint="eastAsia"/>
          <w:szCs w:val="21"/>
        </w:rPr>
        <w:t>）做好定义。一个位号标记就有一个功能块和它对应，反映它的重要等级</w:t>
      </w:r>
      <w:r>
        <w:rPr>
          <w:rFonts w:ascii="Arial" w:hAnsi="Arial"/>
          <w:szCs w:val="21"/>
        </w:rPr>
        <w:t>(IMPORTANT LEVEL)</w:t>
      </w:r>
      <w:r>
        <w:rPr>
          <w:rFonts w:ascii="Arial" w:hAnsi="Arial" w:hint="eastAsia"/>
          <w:szCs w:val="21"/>
        </w:rPr>
        <w:t>。下表显示它们的关系和改变面板对操作的影响。</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Safety integrity level</w:t>
      </w:r>
    </w:p>
    <w:p w:rsidR="00C12EEE" w:rsidRDefault="00A843F5">
      <w:pPr>
        <w:adjustRightInd w:val="0"/>
        <w:snapToGrid w:val="0"/>
        <w:rPr>
          <w:rFonts w:ascii="Arial" w:hAnsi="Arial"/>
        </w:rPr>
      </w:pPr>
      <w:r>
        <w:rPr>
          <w:rFonts w:ascii="Arial" w:hAnsi="Arial" w:hint="eastAsia"/>
        </w:rPr>
        <w:t>安全等级</w:t>
      </w:r>
    </w:p>
    <w:p w:rsidR="00C12EEE" w:rsidRDefault="00A843F5">
      <w:pPr>
        <w:rPr>
          <w:rFonts w:ascii="Arial" w:hAnsi="Arial" w:cs="Arial"/>
          <w:szCs w:val="21"/>
        </w:rPr>
      </w:pPr>
      <w:r>
        <w:rPr>
          <w:rFonts w:ascii="Arial" w:hAnsi="Arial"/>
          <w:szCs w:val="21"/>
        </w:rPr>
        <w:t>Definition Builder in the function block assigns a security level for the function block. The security category of the user name and the security level of the corresponding function block will limit the operation and monitoring of the function block. The following table shows the relationship between the user type and the security level of the function block in operation and monitoring.</w:t>
      </w:r>
    </w:p>
    <w:p w:rsidR="00C12EEE" w:rsidRDefault="00A843F5">
      <w:pPr>
        <w:jc w:val="left"/>
        <w:rPr>
          <w:rFonts w:ascii="Arial" w:hAnsi="Arial" w:cs="Arial"/>
          <w:szCs w:val="21"/>
        </w:rPr>
      </w:pPr>
      <w:r>
        <w:rPr>
          <w:rFonts w:ascii="Arial" w:hAnsi="Arial" w:hint="eastAsia"/>
          <w:szCs w:val="21"/>
        </w:rPr>
        <w:t>在功能块的</w:t>
      </w:r>
      <w:r>
        <w:rPr>
          <w:rFonts w:ascii="Arial" w:hAnsi="Arial"/>
          <w:szCs w:val="21"/>
        </w:rPr>
        <w:t>Definition Builder</w:t>
      </w:r>
      <w:r>
        <w:rPr>
          <w:rFonts w:ascii="Arial" w:hAnsi="Arial" w:hint="eastAsia"/>
          <w:szCs w:val="21"/>
        </w:rPr>
        <w:t>每个位号都分配一个功能块的安全等级。根据用户名的安全类别和相应功能块的安全等级，对功能块的操作和监控有限制作用。下表为用户类型和功能块的安全等级在操作与监控中的联系。</w:t>
      </w:r>
    </w:p>
    <w:p w:rsidR="00C12EEE" w:rsidRDefault="00A843F5">
      <w:pPr>
        <w:jc w:val="left"/>
        <w:rPr>
          <w:rFonts w:ascii="Arial" w:hAnsi="Arial" w:cs="Arial"/>
          <w:szCs w:val="21"/>
        </w:rPr>
      </w:pPr>
      <w:r>
        <w:rPr>
          <w:rFonts w:ascii="Arial" w:hAnsi="Arial"/>
          <w:szCs w:val="21"/>
        </w:rPr>
        <w:t>Monitoring is a process to observe the breakdown windows and the tags in the control panel.</w:t>
      </w:r>
    </w:p>
    <w:p w:rsidR="00C12EEE" w:rsidRDefault="00A843F5">
      <w:pPr>
        <w:jc w:val="left"/>
        <w:rPr>
          <w:rFonts w:ascii="Arial" w:hAnsi="Arial" w:cs="Arial"/>
          <w:szCs w:val="21"/>
        </w:rPr>
      </w:pPr>
      <w:r>
        <w:rPr>
          <w:rFonts w:ascii="Arial" w:hAnsi="Arial" w:hint="eastAsia"/>
          <w:szCs w:val="21"/>
        </w:rPr>
        <w:t>监控即可以观察到细目窗口和控制面板的位号。</w:t>
      </w:r>
    </w:p>
    <w:p w:rsidR="00C12EEE" w:rsidRDefault="00A843F5">
      <w:pPr>
        <w:jc w:val="left"/>
        <w:rPr>
          <w:rFonts w:ascii="Arial" w:hAnsi="Arial" w:cs="Arial"/>
          <w:szCs w:val="21"/>
        </w:rPr>
      </w:pPr>
      <w:r>
        <w:rPr>
          <w:rFonts w:ascii="Arial" w:hAnsi="Arial"/>
          <w:szCs w:val="21"/>
        </w:rPr>
        <w:t>Operation is a process to change MV, SV, control mode and alarm set value.</w:t>
      </w:r>
    </w:p>
    <w:p w:rsidR="00C12EEE" w:rsidRDefault="00A843F5">
      <w:pPr>
        <w:jc w:val="left"/>
        <w:rPr>
          <w:rFonts w:ascii="Arial" w:hAnsi="Arial" w:cs="Arial"/>
          <w:szCs w:val="21"/>
        </w:rPr>
      </w:pPr>
      <w:r>
        <w:rPr>
          <w:rFonts w:ascii="Arial" w:hAnsi="Arial" w:hint="eastAsia"/>
          <w:szCs w:val="21"/>
        </w:rPr>
        <w:t>操作就是可以改变该点的</w:t>
      </w:r>
      <w:r>
        <w:rPr>
          <w:rFonts w:ascii="Arial" w:hAnsi="Arial"/>
          <w:szCs w:val="21"/>
        </w:rPr>
        <w:t>MV,SV,</w:t>
      </w:r>
      <w:r>
        <w:rPr>
          <w:rFonts w:ascii="Arial" w:hAnsi="Arial" w:hint="eastAsia"/>
          <w:szCs w:val="21"/>
        </w:rPr>
        <w:t>控制模式，报警设定值等</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Alarm processing levels</w:t>
      </w:r>
    </w:p>
    <w:p w:rsidR="00C12EEE" w:rsidRDefault="00A843F5">
      <w:pPr>
        <w:adjustRightInd w:val="0"/>
        <w:snapToGrid w:val="0"/>
        <w:rPr>
          <w:rFonts w:ascii="Arial" w:hAnsi="Arial"/>
        </w:rPr>
      </w:pPr>
      <w:r>
        <w:rPr>
          <w:rFonts w:ascii="Arial" w:hAnsi="Arial" w:hint="eastAsia"/>
        </w:rPr>
        <w:t>报警处理等级</w:t>
      </w:r>
    </w:p>
    <w:p w:rsidR="00C12EEE" w:rsidRDefault="00A843F5">
      <w:pPr>
        <w:adjustRightInd w:val="0"/>
        <w:snapToGrid w:val="0"/>
        <w:rPr>
          <w:rFonts w:ascii="Arial" w:hAnsi="Arial" w:cs="Arial"/>
          <w:szCs w:val="21"/>
        </w:rPr>
      </w:pPr>
      <w:r>
        <w:rPr>
          <w:rFonts w:ascii="Arial" w:hAnsi="Arial"/>
          <w:szCs w:val="21"/>
        </w:rPr>
        <w:t>The alarm processing level of the tag is defined in the definition configuration of the function module. When the tag changes the alarm state, there are four alarm levels that give different actions.</w:t>
      </w:r>
    </w:p>
    <w:p w:rsidR="00C12EEE" w:rsidRDefault="00A843F5">
      <w:pPr>
        <w:adjustRightInd w:val="0"/>
        <w:snapToGrid w:val="0"/>
        <w:rPr>
          <w:rFonts w:ascii="Arial" w:hAnsi="Arial" w:cs="Arial"/>
          <w:szCs w:val="21"/>
        </w:rPr>
      </w:pPr>
      <w:r>
        <w:rPr>
          <w:rFonts w:ascii="Arial" w:hAnsi="Arial" w:hint="eastAsia"/>
        </w:rPr>
        <w:lastRenderedPageBreak/>
        <w:t>在功能模块的定义组态中，定义位号的报警处理等级。当位号改变报警状态时，有四种给出不同动作的报警等级。</w:t>
      </w:r>
    </w:p>
    <w:p w:rsidR="00C12EEE" w:rsidRDefault="00A843F5">
      <w:pPr>
        <w:rPr>
          <w:rFonts w:ascii="Arial" w:hAnsi="Arial" w:cs="Arial"/>
          <w:szCs w:val="21"/>
        </w:rPr>
      </w:pPr>
      <w:r>
        <w:rPr>
          <w:rFonts w:ascii="Arial" w:hAnsi="Arial"/>
          <w:szCs w:val="21"/>
        </w:rPr>
        <w:t>When an alarm occurs, the alarm object will flash; when the alarm is acknowledged, it will stop flashing.</w:t>
      </w:r>
    </w:p>
    <w:p w:rsidR="00C12EEE" w:rsidRDefault="00A843F5">
      <w:pPr>
        <w:jc w:val="left"/>
        <w:rPr>
          <w:rFonts w:ascii="Arial" w:hAnsi="Arial" w:cs="Arial"/>
          <w:szCs w:val="21"/>
        </w:rPr>
      </w:pPr>
      <w:r>
        <w:rPr>
          <w:rFonts w:ascii="Arial" w:hAnsi="Arial" w:hint="eastAsia"/>
          <w:szCs w:val="21"/>
        </w:rPr>
        <w:t>当报警时，报警的对象就会闪烁；当报警被确认时，就会停止闪烁。</w:t>
      </w:r>
    </w:p>
    <w:p w:rsidR="00C12EEE" w:rsidRDefault="00A843F5">
      <w:pPr>
        <w:jc w:val="left"/>
        <w:rPr>
          <w:rFonts w:ascii="Arial" w:hAnsi="Arial" w:cs="Arial"/>
          <w:szCs w:val="21"/>
        </w:rPr>
      </w:pPr>
      <w:r>
        <w:rPr>
          <w:rFonts w:ascii="Arial" w:hAnsi="Arial"/>
          <w:szCs w:val="21"/>
        </w:rPr>
        <w:t>There are three different blinking actions when the alarm state is restored.</w:t>
      </w:r>
    </w:p>
    <w:p w:rsidR="00C12EEE" w:rsidRDefault="00A843F5">
      <w:pPr>
        <w:jc w:val="left"/>
        <w:rPr>
          <w:rFonts w:ascii="Arial" w:hAnsi="Arial" w:cs="Arial"/>
          <w:szCs w:val="21"/>
        </w:rPr>
      </w:pPr>
      <w:r>
        <w:rPr>
          <w:rFonts w:ascii="Arial" w:hAnsi="Arial" w:hint="eastAsia"/>
          <w:szCs w:val="21"/>
        </w:rPr>
        <w:t>当报警状态恢复时，有三种不同的闪烁动作。</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Lock type</w:t>
      </w:r>
    </w:p>
    <w:p w:rsidR="00C12EEE" w:rsidRDefault="00A843F5">
      <w:pPr>
        <w:adjustRightInd w:val="0"/>
        <w:snapToGrid w:val="0"/>
        <w:rPr>
          <w:rFonts w:ascii="Arial" w:hAnsi="Arial"/>
        </w:rPr>
      </w:pPr>
      <w:r>
        <w:rPr>
          <w:rFonts w:ascii="Arial" w:hAnsi="Arial" w:hint="eastAsia"/>
        </w:rPr>
        <w:t>锁定类型</w:t>
      </w:r>
    </w:p>
    <w:p w:rsidR="00C12EEE" w:rsidRDefault="00A843F5">
      <w:pPr>
        <w:rPr>
          <w:rFonts w:ascii="Arial" w:hAnsi="Arial" w:cs="Arial"/>
          <w:szCs w:val="21"/>
        </w:rPr>
      </w:pPr>
      <w:r>
        <w:rPr>
          <w:rFonts w:ascii="Arial" w:hAnsi="Arial"/>
          <w:szCs w:val="21"/>
        </w:rPr>
        <w:t>When the alarm is restored, the alarm will continue flashing until the alarm is acknowledged.</w:t>
      </w:r>
    </w:p>
    <w:p w:rsidR="00C12EEE" w:rsidRDefault="00A843F5">
      <w:pPr>
        <w:rPr>
          <w:rFonts w:ascii="Arial" w:hAnsi="Arial" w:cs="Arial"/>
          <w:szCs w:val="21"/>
        </w:rPr>
      </w:pPr>
      <w:r>
        <w:rPr>
          <w:rFonts w:ascii="Arial" w:hAnsi="Arial" w:hint="eastAsia"/>
          <w:szCs w:val="21"/>
        </w:rPr>
        <w:t>当报警恢复时，报警的闪光会继续，直到报警被确认。</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Non-lock type</w:t>
      </w:r>
    </w:p>
    <w:p w:rsidR="00C12EEE" w:rsidRDefault="00A843F5">
      <w:pPr>
        <w:adjustRightInd w:val="0"/>
        <w:snapToGrid w:val="0"/>
        <w:rPr>
          <w:rFonts w:ascii="Arial" w:hAnsi="Arial"/>
        </w:rPr>
      </w:pPr>
      <w:r>
        <w:rPr>
          <w:rFonts w:ascii="Arial" w:hAnsi="Arial" w:hint="eastAsia"/>
        </w:rPr>
        <w:t>非锁定类型</w:t>
      </w:r>
    </w:p>
    <w:p w:rsidR="00C12EEE" w:rsidRDefault="00A843F5">
      <w:pPr>
        <w:rPr>
          <w:rFonts w:ascii="Arial" w:hAnsi="Arial" w:cs="Arial"/>
          <w:szCs w:val="21"/>
        </w:rPr>
      </w:pPr>
      <w:r>
        <w:rPr>
          <w:rFonts w:ascii="Arial" w:hAnsi="Arial"/>
          <w:szCs w:val="21"/>
        </w:rPr>
        <w:t>When the alarm is restored, the alarm will stop flashing regardless the alarm is acknowledged or not.</w:t>
      </w:r>
    </w:p>
    <w:p w:rsidR="00C12EEE" w:rsidRDefault="00A843F5">
      <w:pPr>
        <w:jc w:val="left"/>
        <w:rPr>
          <w:rFonts w:ascii="Arial" w:hAnsi="Arial" w:cs="Arial"/>
          <w:szCs w:val="21"/>
        </w:rPr>
      </w:pPr>
      <w:r>
        <w:rPr>
          <w:rFonts w:ascii="Arial" w:hAnsi="Arial" w:hint="eastAsia"/>
          <w:szCs w:val="21"/>
        </w:rPr>
        <w:t>当报警恢复时，报警的闪光是停止的，不管报警是否被确认。</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Self-confirmation type</w:t>
      </w:r>
    </w:p>
    <w:p w:rsidR="00C12EEE" w:rsidRDefault="00A843F5">
      <w:pPr>
        <w:adjustRightInd w:val="0"/>
        <w:snapToGrid w:val="0"/>
        <w:rPr>
          <w:rFonts w:ascii="Arial" w:hAnsi="Arial"/>
        </w:rPr>
      </w:pPr>
      <w:r>
        <w:rPr>
          <w:rFonts w:ascii="Arial" w:hAnsi="Arial" w:hint="eastAsia"/>
        </w:rPr>
        <w:t>自确认类型</w:t>
      </w:r>
    </w:p>
    <w:p w:rsidR="00C12EEE" w:rsidRDefault="00A843F5">
      <w:pPr>
        <w:jc w:val="left"/>
        <w:rPr>
          <w:rFonts w:ascii="Arial" w:hAnsi="Arial" w:cs="Arial"/>
          <w:szCs w:val="21"/>
        </w:rPr>
      </w:pPr>
      <w:r>
        <w:rPr>
          <w:rFonts w:ascii="Arial" w:hAnsi="Arial"/>
          <w:szCs w:val="21"/>
        </w:rPr>
        <w:t>When an alarm is generated, the alarm is assumed to have been acknowledged, so the alarm object does not flash.</w:t>
      </w:r>
    </w:p>
    <w:p w:rsidR="00C12EEE" w:rsidRDefault="00A843F5">
      <w:pPr>
        <w:jc w:val="left"/>
        <w:rPr>
          <w:rFonts w:ascii="Arial" w:hAnsi="Arial" w:cs="Arial"/>
          <w:szCs w:val="21"/>
        </w:rPr>
      </w:pPr>
      <w:r>
        <w:rPr>
          <w:rFonts w:ascii="Arial" w:hAnsi="Arial" w:hint="eastAsia"/>
          <w:szCs w:val="21"/>
        </w:rPr>
        <w:t>当报警产生时，认为报警已被确认，因此报警对象不闪烁。</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Tracking</w:t>
      </w:r>
    </w:p>
    <w:p w:rsidR="00C12EEE" w:rsidRDefault="00A843F5">
      <w:pPr>
        <w:adjustRightInd w:val="0"/>
        <w:snapToGrid w:val="0"/>
        <w:rPr>
          <w:rFonts w:ascii="Arial" w:hAnsi="Arial"/>
        </w:rPr>
      </w:pPr>
      <w:r>
        <w:rPr>
          <w:rFonts w:ascii="Arial" w:hAnsi="Arial" w:hint="eastAsia"/>
        </w:rPr>
        <w:t>跟踪</w:t>
      </w:r>
    </w:p>
    <w:p w:rsidR="00C12EEE" w:rsidRDefault="00A843F5">
      <w:pPr>
        <w:jc w:val="left"/>
        <w:rPr>
          <w:rFonts w:ascii="Arial" w:hAnsi="Arial" w:cs="Arial"/>
          <w:szCs w:val="21"/>
        </w:rPr>
      </w:pPr>
      <w:r>
        <w:rPr>
          <w:rFonts w:ascii="Arial" w:hAnsi="Arial"/>
          <w:szCs w:val="21"/>
        </w:rPr>
        <w:t>A function module has two tracking functions.</w:t>
      </w:r>
    </w:p>
    <w:p w:rsidR="00C12EEE" w:rsidRDefault="00A843F5">
      <w:pPr>
        <w:jc w:val="left"/>
        <w:rPr>
          <w:rFonts w:ascii="Arial" w:hAnsi="Arial" w:cs="Arial"/>
          <w:szCs w:val="21"/>
        </w:rPr>
      </w:pPr>
      <w:r>
        <w:rPr>
          <w:rFonts w:ascii="Arial" w:hAnsi="Arial" w:hint="eastAsia"/>
          <w:szCs w:val="21"/>
        </w:rPr>
        <w:t>一个功能模块有两种跟踪功能。</w:t>
      </w:r>
    </w:p>
    <w:p w:rsidR="00C12EEE" w:rsidRDefault="00A843F5">
      <w:pPr>
        <w:adjustRightInd w:val="0"/>
        <w:snapToGrid w:val="0"/>
        <w:rPr>
          <w:rFonts w:ascii="Arial" w:hAnsi="Arial" w:cs="Arial"/>
          <w:szCs w:val="21"/>
        </w:rPr>
      </w:pPr>
      <w:r>
        <w:rPr>
          <w:rFonts w:ascii="Arial" w:hAnsi="Arial"/>
        </w:rPr>
        <w:t>1</w:t>
      </w:r>
      <w:r>
        <w:rPr>
          <w:rFonts w:ascii="Arial" w:hAnsi="Arial" w:hint="eastAsia"/>
        </w:rPr>
        <w:t>）</w:t>
      </w:r>
      <w:r>
        <w:rPr>
          <w:rFonts w:ascii="Arial" w:hAnsi="Arial"/>
        </w:rPr>
        <w:t xml:space="preserve">Output tracking. </w:t>
      </w:r>
      <w:r>
        <w:rPr>
          <w:rFonts w:ascii="Arial" w:hAnsi="Arial"/>
          <w:szCs w:val="21"/>
        </w:rPr>
        <w:t>For a cascade controlled circuit, when the downstream open circuit returns to closed state, the output value will change significantly.</w:t>
      </w:r>
    </w:p>
    <w:p w:rsidR="00C12EEE" w:rsidRDefault="00A843F5">
      <w:pPr>
        <w:adjustRightInd w:val="0"/>
        <w:snapToGrid w:val="0"/>
        <w:rPr>
          <w:rFonts w:ascii="Arial" w:hAnsi="Arial" w:cs="Arial"/>
          <w:szCs w:val="21"/>
        </w:rPr>
      </w:pPr>
      <w:r>
        <w:rPr>
          <w:rFonts w:ascii="Arial" w:hAnsi="Arial" w:hint="eastAsia"/>
        </w:rPr>
        <w:t>输出跟踪。对于一个串级回路，当下游开路又恢复到闭合时，输出值就会剧烈的变化。</w:t>
      </w:r>
    </w:p>
    <w:p w:rsidR="00C12EEE" w:rsidRDefault="00A843F5">
      <w:pPr>
        <w:rPr>
          <w:rFonts w:ascii="Arial" w:hAnsi="Arial" w:cs="Arial"/>
          <w:szCs w:val="21"/>
        </w:rPr>
      </w:pPr>
      <w:r>
        <w:rPr>
          <w:rFonts w:ascii="Arial" w:hAnsi="Arial"/>
          <w:szCs w:val="21"/>
        </w:rPr>
        <w:t>In order to prevent this situation, force the output value equal to the set value of the downstream controller (tracking value), so that the output value does not jump when the mode is switched over to ensure control quality is stable.</w:t>
      </w:r>
    </w:p>
    <w:p w:rsidR="00C12EEE" w:rsidRDefault="00A843F5">
      <w:pPr>
        <w:jc w:val="left"/>
        <w:rPr>
          <w:rFonts w:ascii="Arial" w:hAnsi="Arial" w:cs="Arial"/>
          <w:szCs w:val="21"/>
        </w:rPr>
      </w:pPr>
      <w:r>
        <w:rPr>
          <w:rFonts w:ascii="Arial" w:hAnsi="Arial" w:hint="eastAsia"/>
          <w:szCs w:val="21"/>
        </w:rPr>
        <w:t>为了防止此类情况发生，强迫输出值等于（跟踪）下游控制器的设定值，这样当模式切换时，输出值不会发生跳动，使控制质量很平稳。</w:t>
      </w:r>
    </w:p>
    <w:p w:rsidR="00C12EEE" w:rsidRDefault="00A843F5">
      <w:pPr>
        <w:adjustRightInd w:val="0"/>
        <w:snapToGrid w:val="0"/>
        <w:rPr>
          <w:rFonts w:ascii="Arial" w:hAnsi="Arial" w:cs="Arial"/>
          <w:szCs w:val="21"/>
        </w:rPr>
      </w:pPr>
      <w:r>
        <w:rPr>
          <w:rFonts w:ascii="Arial" w:hAnsi="Arial"/>
        </w:rPr>
        <w:t>2</w:t>
      </w:r>
      <w:r>
        <w:rPr>
          <w:rFonts w:ascii="Arial" w:hAnsi="Arial" w:hint="eastAsia"/>
        </w:rPr>
        <w:t>）</w:t>
      </w:r>
      <w:r>
        <w:rPr>
          <w:rFonts w:ascii="Arial" w:hAnsi="Arial"/>
        </w:rPr>
        <w:t xml:space="preserve">Input tracking </w:t>
      </w:r>
      <w:r>
        <w:rPr>
          <w:rFonts w:ascii="Arial" w:hAnsi="Arial"/>
          <w:szCs w:val="21"/>
        </w:rPr>
        <w:t>When switching from manual mode to automatic mode in a controller, a large deviation will occur, which makes the output value larger. Measurement tracking or input tracking is to make the set value and the measured value coincide during manual operation so as to avoid the control action jump when the mode is switched to the automatic mode.</w:t>
      </w:r>
    </w:p>
    <w:p w:rsidR="00C12EEE" w:rsidRDefault="00A843F5">
      <w:pPr>
        <w:adjustRightInd w:val="0"/>
        <w:snapToGrid w:val="0"/>
        <w:rPr>
          <w:rFonts w:ascii="Arial" w:hAnsi="Arial" w:cs="Arial"/>
          <w:szCs w:val="21"/>
        </w:rPr>
      </w:pPr>
      <w:r>
        <w:rPr>
          <w:rFonts w:ascii="Arial" w:hAnsi="Arial" w:hint="eastAsia"/>
        </w:rPr>
        <w:t>输入跟踪。在一个控制器中当从手动模式切换到自动模式时，会产生一个很大的偏差，这样使输出值也变大。测量跟踪或输入跟踪就是在手动操作时让设定值和测量值一致，当模式切换到自动</w:t>
      </w:r>
      <w:r>
        <w:rPr>
          <w:rFonts w:ascii="Arial" w:hAnsi="Arial" w:hint="eastAsia"/>
        </w:rPr>
        <w:lastRenderedPageBreak/>
        <w:t>模式时避免控制动作跳动。</w:t>
      </w:r>
    </w:p>
    <w:p w:rsidR="00C12EEE" w:rsidRDefault="00C12EEE">
      <w:pPr>
        <w:jc w:val="left"/>
        <w:rPr>
          <w:rFonts w:ascii="Arial" w:hAnsi="Arial" w:cs="Arial"/>
          <w:szCs w:val="21"/>
        </w:rPr>
      </w:pPr>
    </w:p>
    <w:p w:rsidR="00C12EEE" w:rsidRDefault="00A843F5">
      <w:pPr>
        <w:pStyle w:val="2a"/>
        <w:rPr>
          <w:rFonts w:ascii="Arial" w:eastAsia="宋体" w:hAnsi="Arial"/>
        </w:rPr>
      </w:pPr>
      <w:bookmarkStart w:id="708" w:name="第八章"/>
      <w:bookmarkStart w:id="709" w:name="_Toc233172321"/>
      <w:bookmarkStart w:id="710" w:name="_Toc514692960"/>
      <w:bookmarkStart w:id="711" w:name="_Toc514854831"/>
      <w:bookmarkStart w:id="712" w:name="_Toc166903984"/>
      <w:r>
        <w:rPr>
          <w:rFonts w:ascii="Arial" w:eastAsia="宋体" w:hAnsi="Arial"/>
          <w:bCs/>
        </w:rPr>
        <w:t>2.4.10.6</w:t>
      </w:r>
      <w:r>
        <w:rPr>
          <w:rFonts w:ascii="Arial" w:eastAsia="宋体" w:hAnsi="Arial" w:hint="eastAsia"/>
          <w:bCs/>
        </w:rPr>
        <w:t xml:space="preserve">　</w:t>
      </w:r>
      <w:r>
        <w:rPr>
          <w:rFonts w:ascii="Arial" w:eastAsia="宋体" w:hAnsi="Arial"/>
          <w:bCs/>
        </w:rPr>
        <w:t>Process alarm and system alarm window</w:t>
      </w:r>
      <w:r>
        <w:rPr>
          <w:rFonts w:ascii="Arial" w:eastAsia="宋体" w:hAnsi="Arial"/>
        </w:rPr>
        <w:t xml:space="preserve">　</w:t>
      </w:r>
      <w:r>
        <w:rPr>
          <w:rFonts w:ascii="Arial" w:hAnsi="Arial" w:hint="eastAsia"/>
        </w:rPr>
        <w:t>过程报警及系统报警窗口</w:t>
      </w:r>
      <w:bookmarkEnd w:id="708"/>
      <w:bookmarkEnd w:id="709"/>
      <w:bookmarkEnd w:id="710"/>
      <w:bookmarkEnd w:id="711"/>
      <w:bookmarkEnd w:id="712"/>
    </w:p>
    <w:p w:rsidR="00C12EEE" w:rsidRDefault="00A843F5">
      <w:pPr>
        <w:rPr>
          <w:rFonts w:ascii="Arial" w:hAnsi="Arial" w:cs="Arial"/>
          <w:szCs w:val="21"/>
        </w:rPr>
      </w:pPr>
      <w:r>
        <w:rPr>
          <w:rFonts w:ascii="Arial" w:hAnsi="Arial"/>
          <w:szCs w:val="21"/>
        </w:rPr>
        <w:t>The process alarm information and the ANNUNCIATOR notification information are displayed in the information display area of the process alarm window, and the newly generated alarm is displayed at the top. Up to 200 alarm messages can be displayed. When the number of messages exceeds 200, the first stored information that has been confirmed will be deleted. If there is no acknowledged alarm message, the old unacknowledged alarm message will also be deleted.</w:t>
      </w:r>
    </w:p>
    <w:p w:rsidR="00C12EEE" w:rsidRDefault="00A843F5">
      <w:pPr>
        <w:jc w:val="left"/>
        <w:rPr>
          <w:rFonts w:ascii="Arial" w:hAnsi="Arial" w:cs="Arial"/>
          <w:szCs w:val="21"/>
        </w:rPr>
      </w:pPr>
      <w:r>
        <w:rPr>
          <w:rFonts w:ascii="Arial" w:hAnsi="Arial" w:hint="eastAsia"/>
          <w:szCs w:val="21"/>
        </w:rPr>
        <w:t>过程报警信息和</w:t>
      </w:r>
      <w:r>
        <w:rPr>
          <w:rFonts w:ascii="Arial" w:hAnsi="Arial"/>
          <w:szCs w:val="21"/>
        </w:rPr>
        <w:t>ANNUNCIATOR</w:t>
      </w:r>
      <w:r>
        <w:rPr>
          <w:rFonts w:ascii="Arial" w:hAnsi="Arial" w:hint="eastAsia"/>
          <w:szCs w:val="21"/>
        </w:rPr>
        <w:t>通告信息显示在过程报警窗口的信息显示区域，最新产生的报警显示在最上面。最多可显示</w:t>
      </w:r>
      <w:r>
        <w:rPr>
          <w:rFonts w:ascii="Arial" w:hAnsi="Arial"/>
          <w:szCs w:val="21"/>
        </w:rPr>
        <w:t>200</w:t>
      </w:r>
      <w:r>
        <w:rPr>
          <w:rFonts w:ascii="Arial" w:hAnsi="Arial" w:hint="eastAsia"/>
          <w:szCs w:val="21"/>
        </w:rPr>
        <w:t>条报警信息。当信息超过</w:t>
      </w:r>
      <w:r>
        <w:rPr>
          <w:rFonts w:ascii="Arial" w:hAnsi="Arial"/>
          <w:szCs w:val="21"/>
        </w:rPr>
        <w:t>200</w:t>
      </w:r>
      <w:r>
        <w:rPr>
          <w:rFonts w:ascii="Arial" w:hAnsi="Arial" w:hint="eastAsia"/>
          <w:szCs w:val="21"/>
        </w:rPr>
        <w:t>条时，已被确认过的最先存储的信息会被删除。如果没有已被确认的报警信息，旧的未被确认的报警信息也会被删除。</w:t>
      </w:r>
    </w:p>
    <w:p w:rsidR="00C12EEE" w:rsidRDefault="00A843F5">
      <w:pPr>
        <w:rPr>
          <w:rFonts w:ascii="Arial" w:hAnsi="Arial" w:cs="Arial"/>
          <w:szCs w:val="21"/>
        </w:rPr>
      </w:pPr>
      <w:r>
        <w:rPr>
          <w:rFonts w:ascii="Arial" w:hAnsi="Arial"/>
          <w:szCs w:val="21"/>
        </w:rPr>
        <w:t>The latest system alarm information is displayed at the top of the system alarm information window.</w:t>
      </w:r>
    </w:p>
    <w:p w:rsidR="00C12EEE" w:rsidRDefault="00A843F5">
      <w:pPr>
        <w:jc w:val="left"/>
        <w:rPr>
          <w:rFonts w:ascii="Arial" w:hAnsi="Arial" w:cs="Arial"/>
          <w:szCs w:val="21"/>
        </w:rPr>
      </w:pPr>
      <w:r>
        <w:rPr>
          <w:rFonts w:ascii="Arial" w:hAnsi="Arial" w:hint="eastAsia"/>
          <w:szCs w:val="21"/>
        </w:rPr>
        <w:t>最新的系统报警信息，显示在系统报警信息窗口的最上面。</w:t>
      </w:r>
    </w:p>
    <w:p w:rsidR="00C12EEE" w:rsidRDefault="00A843F5">
      <w:pPr>
        <w:rPr>
          <w:rFonts w:ascii="Arial" w:hAnsi="Arial" w:cs="Arial"/>
          <w:szCs w:val="21"/>
        </w:rPr>
      </w:pPr>
      <w:r>
        <w:rPr>
          <w:rFonts w:ascii="Arial" w:hAnsi="Arial"/>
          <w:szCs w:val="21"/>
        </w:rPr>
        <w:t>Up to 100 system alarm messages can be stored. The system alarm information is deleted from the first acknowledged alarm message. When there is an unacknowledged alarm message, the first unacknowledged alarm message stored will be deleted.</w:t>
      </w:r>
    </w:p>
    <w:p w:rsidR="00C12EEE" w:rsidRDefault="00A843F5">
      <w:pPr>
        <w:jc w:val="left"/>
        <w:rPr>
          <w:rFonts w:ascii="Arial" w:hAnsi="Arial" w:cs="Arial"/>
          <w:szCs w:val="21"/>
        </w:rPr>
      </w:pPr>
      <w:r>
        <w:rPr>
          <w:rFonts w:ascii="Arial" w:hAnsi="Arial" w:hint="eastAsia"/>
          <w:szCs w:val="21"/>
        </w:rPr>
        <w:t>最多存储</w:t>
      </w:r>
      <w:r>
        <w:rPr>
          <w:rFonts w:ascii="Arial" w:hAnsi="Arial"/>
          <w:szCs w:val="21"/>
        </w:rPr>
        <w:t>100</w:t>
      </w:r>
      <w:r>
        <w:rPr>
          <w:rFonts w:ascii="Arial" w:hAnsi="Arial" w:hint="eastAsia"/>
          <w:szCs w:val="21"/>
        </w:rPr>
        <w:t>条系统报警信息。系统报警信息从最先被确认的报警信息开始删除。当有未被确认的报警信息，从最先存储的未被确认的报警信息开始删除。</w:t>
      </w:r>
    </w:p>
    <w:p w:rsidR="00C12EEE" w:rsidRDefault="00C12EEE">
      <w:pPr>
        <w:pStyle w:val="2a"/>
        <w:rPr>
          <w:rFonts w:ascii="Arial" w:eastAsia="宋体" w:hAnsi="Arial"/>
        </w:rPr>
      </w:pPr>
      <w:bookmarkStart w:id="713" w:name="_Toc233172322"/>
      <w:bookmarkStart w:id="714" w:name="第九章"/>
      <w:bookmarkStart w:id="715" w:name="_Toc166903985"/>
    </w:p>
    <w:p w:rsidR="00C12EEE" w:rsidRDefault="00A843F5">
      <w:pPr>
        <w:pStyle w:val="2a"/>
        <w:rPr>
          <w:rFonts w:ascii="Arial" w:eastAsia="宋体" w:hAnsi="Arial"/>
        </w:rPr>
      </w:pPr>
      <w:bookmarkStart w:id="716" w:name="_Toc514692961"/>
      <w:bookmarkStart w:id="717" w:name="_Toc514854832"/>
      <w:r>
        <w:rPr>
          <w:rFonts w:ascii="Arial" w:eastAsia="宋体" w:hAnsi="Arial"/>
          <w:bCs/>
        </w:rPr>
        <w:t>2.4.10.7</w:t>
      </w:r>
      <w:r>
        <w:rPr>
          <w:rFonts w:ascii="Arial" w:eastAsia="宋体" w:hAnsi="Arial" w:hint="eastAsia"/>
          <w:bCs/>
        </w:rPr>
        <w:t xml:space="preserve">　</w:t>
      </w:r>
      <w:r>
        <w:rPr>
          <w:rFonts w:ascii="Arial" w:eastAsia="宋体" w:hAnsi="Arial"/>
          <w:bCs/>
        </w:rPr>
        <w:t>Trend function</w:t>
      </w:r>
      <w:r>
        <w:rPr>
          <w:rFonts w:ascii="Arial" w:eastAsia="宋体" w:hAnsi="Arial"/>
        </w:rPr>
        <w:t xml:space="preserve">　</w:t>
      </w:r>
      <w:r>
        <w:rPr>
          <w:rFonts w:ascii="Arial" w:hAnsi="Arial" w:hint="eastAsia"/>
        </w:rPr>
        <w:t>趋势功能</w:t>
      </w:r>
      <w:bookmarkEnd w:id="713"/>
      <w:bookmarkEnd w:id="714"/>
      <w:bookmarkEnd w:id="715"/>
      <w:bookmarkEnd w:id="716"/>
      <w:bookmarkEnd w:id="717"/>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Main functions</w:t>
      </w:r>
    </w:p>
    <w:p w:rsidR="00C12EEE" w:rsidRDefault="00A843F5">
      <w:pPr>
        <w:adjustRightInd w:val="0"/>
        <w:snapToGrid w:val="0"/>
        <w:rPr>
          <w:rFonts w:ascii="Arial" w:hAnsi="Arial"/>
        </w:rPr>
      </w:pPr>
      <w:r>
        <w:rPr>
          <w:rFonts w:ascii="Arial" w:hAnsi="Arial" w:hint="eastAsia"/>
        </w:rPr>
        <w:t>功能</w:t>
      </w:r>
    </w:p>
    <w:p w:rsidR="00C12EEE" w:rsidRDefault="00A843F5">
      <w:pPr>
        <w:rPr>
          <w:rFonts w:ascii="Arial" w:hAnsi="Arial" w:cs="Arial"/>
          <w:szCs w:val="21"/>
        </w:rPr>
      </w:pPr>
      <w:r>
        <w:rPr>
          <w:rFonts w:ascii="Arial" w:hAnsi="Arial"/>
          <w:szCs w:val="21"/>
        </w:rPr>
        <w:t>HIS trend recording function is designed to obtain the process data from the FCS, and display and record the trend of the obtained data in a graphical form. The trend recording function has a three-layer structure:</w:t>
      </w:r>
    </w:p>
    <w:p w:rsidR="00C12EEE" w:rsidRDefault="00A843F5">
      <w:pPr>
        <w:jc w:val="left"/>
        <w:rPr>
          <w:rFonts w:ascii="Arial" w:hAnsi="Arial" w:cs="Arial"/>
          <w:szCs w:val="21"/>
        </w:rPr>
      </w:pPr>
      <w:r>
        <w:rPr>
          <w:rFonts w:ascii="Arial" w:hAnsi="Arial"/>
          <w:szCs w:val="21"/>
        </w:rPr>
        <w:t>HIS</w:t>
      </w:r>
      <w:r>
        <w:rPr>
          <w:rFonts w:ascii="Arial" w:hAnsi="Arial" w:hint="eastAsia"/>
          <w:szCs w:val="21"/>
        </w:rPr>
        <w:t>的趋势记录功能从</w:t>
      </w:r>
      <w:r>
        <w:rPr>
          <w:rFonts w:ascii="Arial" w:hAnsi="Arial"/>
          <w:szCs w:val="21"/>
        </w:rPr>
        <w:t>FCS</w:t>
      </w:r>
      <w:r>
        <w:rPr>
          <w:rFonts w:ascii="Arial" w:hAnsi="Arial" w:hint="eastAsia"/>
          <w:szCs w:val="21"/>
        </w:rPr>
        <w:t>获得过程数据，并以曲线图的形式显示获得数据的变化的趋势记录功能。趋势记录功能有三层结构：</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Trend module A module contains 16 trend groups. One HIS contains 50 trend modules (CS3000). 20 trend modules can be defined as rotary trend or batch trend. The remaining 30 modules can be defined as trend blocks for other stations. The trend format and sampling cycles are defined in each trend module.</w:t>
      </w:r>
    </w:p>
    <w:p w:rsidR="00C12EEE" w:rsidRDefault="00A843F5">
      <w:pPr>
        <w:adjustRightInd w:val="0"/>
        <w:snapToGrid w:val="0"/>
        <w:rPr>
          <w:rFonts w:ascii="Arial" w:hAnsi="Arial"/>
        </w:rPr>
      </w:pPr>
      <w:r>
        <w:rPr>
          <w:rFonts w:ascii="Arial" w:hAnsi="Arial" w:hint="eastAsia"/>
        </w:rPr>
        <w:t>趋势模块。一个模块含有</w:t>
      </w:r>
      <w:r>
        <w:rPr>
          <w:rFonts w:ascii="Arial" w:hAnsi="Arial"/>
        </w:rPr>
        <w:t>16</w:t>
      </w:r>
      <w:r>
        <w:rPr>
          <w:rFonts w:ascii="Arial" w:hAnsi="Arial" w:hint="eastAsia"/>
        </w:rPr>
        <w:t>个趋势组。一个</w:t>
      </w:r>
      <w:r>
        <w:rPr>
          <w:rFonts w:ascii="Arial" w:hAnsi="Arial"/>
        </w:rPr>
        <w:t xml:space="preserve">HIS </w:t>
      </w:r>
      <w:r>
        <w:rPr>
          <w:rFonts w:ascii="Arial" w:hAnsi="Arial" w:hint="eastAsia"/>
        </w:rPr>
        <w:t>含有</w:t>
      </w:r>
      <w:r>
        <w:rPr>
          <w:rFonts w:ascii="Arial" w:hAnsi="Arial"/>
        </w:rPr>
        <w:t>50</w:t>
      </w:r>
      <w:r>
        <w:rPr>
          <w:rFonts w:ascii="Arial" w:hAnsi="Arial" w:hint="eastAsia"/>
        </w:rPr>
        <w:t>个趋势模块（</w:t>
      </w:r>
      <w:r>
        <w:rPr>
          <w:rFonts w:ascii="Arial" w:hAnsi="Arial"/>
        </w:rPr>
        <w:t>CS3000</w:t>
      </w:r>
      <w:r>
        <w:rPr>
          <w:rFonts w:ascii="Arial" w:hAnsi="Arial" w:hint="eastAsia"/>
        </w:rPr>
        <w:t>）。</w:t>
      </w:r>
      <w:r>
        <w:rPr>
          <w:rFonts w:ascii="Arial" w:hAnsi="Arial"/>
        </w:rPr>
        <w:t>20</w:t>
      </w:r>
      <w:r>
        <w:rPr>
          <w:rFonts w:ascii="Arial" w:hAnsi="Arial" w:hint="eastAsia"/>
        </w:rPr>
        <w:t>个趋势模块可被定义成</w:t>
      </w:r>
      <w:r>
        <w:rPr>
          <w:rFonts w:ascii="Arial" w:hAnsi="Arial"/>
        </w:rPr>
        <w:t>rotary trend</w:t>
      </w:r>
      <w:r>
        <w:rPr>
          <w:rFonts w:ascii="Arial" w:hAnsi="Arial" w:hint="eastAsia"/>
        </w:rPr>
        <w:t>（回转趋势）</w:t>
      </w:r>
      <w:r>
        <w:rPr>
          <w:rFonts w:ascii="Arial" w:hAnsi="Arial"/>
        </w:rPr>
        <w:t xml:space="preserve"> or batch trend</w:t>
      </w:r>
      <w:r>
        <w:rPr>
          <w:rFonts w:ascii="Arial" w:hAnsi="Arial" w:hint="eastAsia"/>
        </w:rPr>
        <w:t>（批量趋势）的模式。余下的</w:t>
      </w:r>
      <w:r>
        <w:rPr>
          <w:rFonts w:ascii="Arial" w:hAnsi="Arial"/>
        </w:rPr>
        <w:t>30</w:t>
      </w:r>
      <w:r>
        <w:rPr>
          <w:rFonts w:ascii="Arial" w:hAnsi="Arial" w:hint="eastAsia"/>
        </w:rPr>
        <w:t>个模块定义成其他站的趋势块。趋势格式和采样周期在每个趋势模块里定义。</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Trend window A trend window has 8 trend pens. There are 800 trend windows (CS3000) per HIS.</w:t>
      </w:r>
    </w:p>
    <w:p w:rsidR="00C12EEE" w:rsidRDefault="00A843F5">
      <w:pPr>
        <w:adjustRightInd w:val="0"/>
        <w:snapToGrid w:val="0"/>
        <w:rPr>
          <w:rFonts w:ascii="Arial" w:hAnsi="Arial"/>
        </w:rPr>
      </w:pPr>
      <w:r>
        <w:rPr>
          <w:rFonts w:ascii="Arial" w:hAnsi="Arial" w:hint="eastAsia"/>
        </w:rPr>
        <w:t>趋势窗口。一个趋势窗有</w:t>
      </w:r>
      <w:r>
        <w:rPr>
          <w:rFonts w:ascii="Arial" w:hAnsi="Arial"/>
        </w:rPr>
        <w:t xml:space="preserve">8 </w:t>
      </w:r>
      <w:r>
        <w:rPr>
          <w:rFonts w:ascii="Arial" w:hAnsi="Arial" w:hint="eastAsia"/>
        </w:rPr>
        <w:t>个趋势笔。每个</w:t>
      </w:r>
      <w:r>
        <w:rPr>
          <w:rFonts w:ascii="Arial" w:hAnsi="Arial"/>
        </w:rPr>
        <w:t xml:space="preserve">HIS </w:t>
      </w:r>
      <w:r>
        <w:rPr>
          <w:rFonts w:ascii="Arial" w:hAnsi="Arial" w:hint="eastAsia"/>
        </w:rPr>
        <w:t>有</w:t>
      </w:r>
      <w:r>
        <w:rPr>
          <w:rFonts w:ascii="Arial" w:hAnsi="Arial"/>
        </w:rPr>
        <w:t>800</w:t>
      </w:r>
      <w:r>
        <w:rPr>
          <w:rFonts w:ascii="Arial" w:hAnsi="Arial" w:hint="eastAsia"/>
        </w:rPr>
        <w:t>个趋势窗口（</w:t>
      </w:r>
      <w:r>
        <w:rPr>
          <w:rFonts w:ascii="Arial" w:hAnsi="Arial"/>
        </w:rPr>
        <w:t>CS3000</w:t>
      </w:r>
      <w:r>
        <w:rPr>
          <w:rFonts w:ascii="Arial" w:hAnsi="Arial" w:hint="eastAsia"/>
        </w:rPr>
        <w:t>）。</w:t>
      </w:r>
    </w:p>
    <w:p w:rsidR="00C12EEE" w:rsidRDefault="00A843F5">
      <w:pPr>
        <w:adjustRightInd w:val="0"/>
        <w:snapToGrid w:val="0"/>
        <w:rPr>
          <w:rFonts w:ascii="Arial" w:hAnsi="Arial"/>
        </w:rPr>
      </w:pPr>
      <w:r>
        <w:rPr>
          <w:rFonts w:ascii="Arial" w:hAnsi="Arial"/>
        </w:rPr>
        <w:lastRenderedPageBreak/>
        <w:t>3</w:t>
      </w:r>
      <w:r>
        <w:rPr>
          <w:rFonts w:ascii="Arial" w:hAnsi="Arial" w:hint="eastAsia"/>
        </w:rPr>
        <w:t>）</w:t>
      </w:r>
      <w:r>
        <w:rPr>
          <w:rFonts w:ascii="Arial" w:hAnsi="Arial"/>
        </w:rPr>
        <w:t>Trend point window. The trend point window can be activated from the trend window. Each trend point window displays a trend pen. Each HIS has 6400 trend point windows (CS3000).</w:t>
      </w:r>
    </w:p>
    <w:p w:rsidR="00C12EEE" w:rsidRDefault="00A843F5">
      <w:pPr>
        <w:adjustRightInd w:val="0"/>
        <w:snapToGrid w:val="0"/>
        <w:rPr>
          <w:rFonts w:ascii="Arial" w:hAnsi="Arial"/>
        </w:rPr>
      </w:pPr>
      <w:r>
        <w:rPr>
          <w:rFonts w:ascii="Arial" w:hAnsi="Arial" w:hint="eastAsia"/>
        </w:rPr>
        <w:t>趋势点窗口。从趋势窗口中能够激起趋势点窗口。每个趋势点窗口显示一支趋势笔。每个</w:t>
      </w:r>
      <w:r>
        <w:rPr>
          <w:rFonts w:ascii="Arial" w:hAnsi="Arial"/>
        </w:rPr>
        <w:t>HIS</w:t>
      </w:r>
      <w:r>
        <w:rPr>
          <w:rFonts w:ascii="Arial" w:hAnsi="Arial" w:hint="eastAsia"/>
        </w:rPr>
        <w:t>有</w:t>
      </w:r>
      <w:r>
        <w:rPr>
          <w:rFonts w:ascii="Arial" w:hAnsi="Arial"/>
        </w:rPr>
        <w:t>6400</w:t>
      </w:r>
      <w:r>
        <w:rPr>
          <w:rFonts w:ascii="Arial" w:hAnsi="Arial" w:hint="eastAsia"/>
        </w:rPr>
        <w:t>个趋势点窗口（</w:t>
      </w:r>
      <w:r>
        <w:rPr>
          <w:rFonts w:ascii="Arial" w:hAnsi="Arial"/>
        </w:rPr>
        <w:t>CS3000</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Trend acquisition function</w:t>
      </w:r>
    </w:p>
    <w:p w:rsidR="00C12EEE" w:rsidRDefault="00A843F5">
      <w:pPr>
        <w:adjustRightInd w:val="0"/>
        <w:snapToGrid w:val="0"/>
        <w:rPr>
          <w:rFonts w:ascii="Arial" w:hAnsi="Arial"/>
        </w:rPr>
      </w:pPr>
      <w:r>
        <w:rPr>
          <w:rFonts w:ascii="Arial" w:hAnsi="Arial" w:hint="eastAsia"/>
        </w:rPr>
        <w:t>趋势采集功能</w:t>
      </w:r>
    </w:p>
    <w:p w:rsidR="00C12EEE" w:rsidRDefault="00A843F5">
      <w:pPr>
        <w:rPr>
          <w:rFonts w:ascii="Arial" w:hAnsi="Arial" w:cs="Arial"/>
          <w:szCs w:val="21"/>
        </w:rPr>
      </w:pPr>
      <w:r>
        <w:rPr>
          <w:rFonts w:ascii="Arial" w:hAnsi="Arial"/>
          <w:szCs w:val="21"/>
        </w:rPr>
        <w:t>The trend acquisition function periodically collects process data from the FCS based on the definition of the data, the type of acquisition, the sampling cycles, and the recording time. The acquired data can be displayed in the trend window and trend point window.</w:t>
      </w:r>
    </w:p>
    <w:p w:rsidR="00C12EEE" w:rsidRDefault="00A843F5">
      <w:pPr>
        <w:jc w:val="left"/>
        <w:rPr>
          <w:rFonts w:ascii="Arial" w:hAnsi="Arial" w:cs="Arial"/>
          <w:szCs w:val="21"/>
        </w:rPr>
      </w:pPr>
      <w:r>
        <w:rPr>
          <w:rFonts w:ascii="Arial" w:hAnsi="Arial" w:hint="eastAsia"/>
          <w:szCs w:val="21"/>
        </w:rPr>
        <w:t>趋势采集功能根据数据的定义，采集的类型，采样周期和记录时间，周期性的从</w:t>
      </w:r>
      <w:r>
        <w:rPr>
          <w:rFonts w:ascii="Arial" w:hAnsi="Arial"/>
          <w:szCs w:val="21"/>
        </w:rPr>
        <w:t>FCS</w:t>
      </w:r>
      <w:r>
        <w:rPr>
          <w:rFonts w:ascii="Arial" w:hAnsi="Arial" w:hint="eastAsia"/>
          <w:szCs w:val="21"/>
        </w:rPr>
        <w:t>采集过程数据。采集的数据可以在趋势窗口和趋势点窗口显示。</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Target trend data All data, such as PV, MV, SV and FV, can be process target data for trend acquisition.</w:t>
      </w:r>
    </w:p>
    <w:p w:rsidR="00C12EEE" w:rsidRDefault="00A843F5">
      <w:pPr>
        <w:adjustRightInd w:val="0"/>
        <w:snapToGrid w:val="0"/>
        <w:rPr>
          <w:rFonts w:ascii="Arial" w:hAnsi="Arial"/>
        </w:rPr>
      </w:pPr>
      <w:r>
        <w:rPr>
          <w:rFonts w:ascii="Arial" w:hAnsi="Arial" w:hint="eastAsia"/>
        </w:rPr>
        <w:t>目标趋势数据。所有的数据，例如</w:t>
      </w:r>
      <w:r>
        <w:rPr>
          <w:rFonts w:ascii="Arial" w:hAnsi="Arial"/>
        </w:rPr>
        <w:t>PV,MV,SV</w:t>
      </w:r>
      <w:r>
        <w:rPr>
          <w:rFonts w:ascii="Arial" w:hAnsi="Arial" w:hint="eastAsia"/>
        </w:rPr>
        <w:t>和</w:t>
      </w:r>
      <w:r>
        <w:rPr>
          <w:rFonts w:ascii="Arial" w:hAnsi="Arial"/>
        </w:rPr>
        <w:t>FV</w:t>
      </w:r>
      <w:r>
        <w:rPr>
          <w:rFonts w:ascii="Arial" w:hAnsi="Arial" w:hint="eastAsia"/>
        </w:rPr>
        <w:t>都可以是趋势采集的过程目标数据。</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Sampling cycles and recording range of trend data. The sampling cycle of the process data is defined in each trend block. The sampling cycle is divided into:</w:t>
      </w:r>
    </w:p>
    <w:p w:rsidR="00C12EEE" w:rsidRDefault="00A843F5">
      <w:pPr>
        <w:adjustRightInd w:val="0"/>
        <w:snapToGrid w:val="0"/>
        <w:rPr>
          <w:rFonts w:ascii="Arial" w:hAnsi="Arial"/>
        </w:rPr>
      </w:pPr>
      <w:r>
        <w:rPr>
          <w:rFonts w:ascii="Arial" w:hAnsi="Arial" w:hint="eastAsia"/>
        </w:rPr>
        <w:t>趋势数据的采样周期和记录范围。过程数据的采样周期在每个趋势块中定义。采样周期分为：</w:t>
      </w:r>
    </w:p>
    <w:p w:rsidR="00C12EEE" w:rsidRDefault="00A843F5">
      <w:pPr>
        <w:adjustRightInd w:val="0"/>
        <w:snapToGrid w:val="0"/>
        <w:rPr>
          <w:rFonts w:ascii="Arial" w:hAnsi="Arial"/>
        </w:rPr>
      </w:pPr>
      <w:r>
        <w:rPr>
          <w:rFonts w:ascii="Arial" w:hAnsi="Arial"/>
        </w:rPr>
        <w:t>1 second, 10 seconds, 1 minute, 2 minutes, 5 minutes and 10 minutes. The sampling cycle is defined as 1 second or 10 seconds for only two trend blocks.</w:t>
      </w:r>
    </w:p>
    <w:p w:rsidR="00C12EEE" w:rsidRDefault="00A843F5">
      <w:pPr>
        <w:adjustRightInd w:val="0"/>
        <w:snapToGrid w:val="0"/>
        <w:rPr>
          <w:rFonts w:ascii="Arial" w:hAnsi="Arial"/>
        </w:rPr>
      </w:pPr>
      <w:r>
        <w:rPr>
          <w:rFonts w:ascii="Arial" w:hAnsi="Arial"/>
        </w:rPr>
        <w:t>1</w:t>
      </w:r>
      <w:r>
        <w:rPr>
          <w:rFonts w:ascii="Arial" w:hAnsi="Arial" w:hint="eastAsia"/>
        </w:rPr>
        <w:t>秒、</w:t>
      </w:r>
      <w:r>
        <w:rPr>
          <w:rFonts w:ascii="Arial" w:hAnsi="Arial"/>
        </w:rPr>
        <w:t>10</w:t>
      </w:r>
      <w:r>
        <w:rPr>
          <w:rFonts w:ascii="Arial" w:hAnsi="Arial" w:hint="eastAsia"/>
        </w:rPr>
        <w:t>秒、</w:t>
      </w:r>
      <w:r>
        <w:rPr>
          <w:rFonts w:ascii="Arial" w:hAnsi="Arial"/>
        </w:rPr>
        <w:t>1</w:t>
      </w:r>
      <w:r>
        <w:rPr>
          <w:rFonts w:ascii="Arial" w:hAnsi="Arial" w:hint="eastAsia"/>
        </w:rPr>
        <w:t>分、</w:t>
      </w:r>
      <w:r>
        <w:rPr>
          <w:rFonts w:ascii="Arial" w:hAnsi="Arial"/>
        </w:rPr>
        <w:t>2</w:t>
      </w:r>
      <w:r>
        <w:rPr>
          <w:rFonts w:ascii="Arial" w:hAnsi="Arial" w:hint="eastAsia"/>
        </w:rPr>
        <w:t>分、</w:t>
      </w:r>
      <w:r>
        <w:rPr>
          <w:rFonts w:ascii="Arial" w:hAnsi="Arial"/>
        </w:rPr>
        <w:t>5</w:t>
      </w:r>
      <w:r>
        <w:rPr>
          <w:rFonts w:ascii="Arial" w:hAnsi="Arial" w:hint="eastAsia"/>
        </w:rPr>
        <w:t>分和</w:t>
      </w:r>
      <w:r>
        <w:rPr>
          <w:rFonts w:ascii="Arial" w:hAnsi="Arial"/>
        </w:rPr>
        <w:t>10</w:t>
      </w:r>
      <w:r>
        <w:rPr>
          <w:rFonts w:ascii="Arial" w:hAnsi="Arial" w:hint="eastAsia"/>
        </w:rPr>
        <w:t>分。只有两个趋势块的采样周期被定义为</w:t>
      </w:r>
      <w:r>
        <w:rPr>
          <w:rFonts w:ascii="Arial" w:hAnsi="Arial"/>
        </w:rPr>
        <w:t>1</w:t>
      </w:r>
      <w:r>
        <w:rPr>
          <w:rFonts w:ascii="Arial" w:hAnsi="Arial" w:hint="eastAsia"/>
        </w:rPr>
        <w:t>秒或</w:t>
      </w:r>
      <w:r>
        <w:rPr>
          <w:rFonts w:ascii="Arial" w:hAnsi="Arial"/>
        </w:rPr>
        <w:t>10</w:t>
      </w:r>
      <w:r>
        <w:rPr>
          <w:rFonts w:ascii="Arial" w:hAnsi="Arial" w:hint="eastAsia"/>
        </w:rPr>
        <w:t>秒。</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Trend data display function</w:t>
      </w:r>
    </w:p>
    <w:p w:rsidR="00C12EEE" w:rsidRDefault="00A843F5">
      <w:pPr>
        <w:adjustRightInd w:val="0"/>
        <w:snapToGrid w:val="0"/>
        <w:rPr>
          <w:rFonts w:ascii="Arial" w:hAnsi="Arial"/>
        </w:rPr>
      </w:pPr>
      <w:r>
        <w:rPr>
          <w:rFonts w:ascii="Arial" w:hAnsi="Arial" w:hint="eastAsia"/>
        </w:rPr>
        <w:t>趋势数据显示功能</w:t>
      </w:r>
    </w:p>
    <w:p w:rsidR="00C12EEE" w:rsidRDefault="00A843F5">
      <w:pPr>
        <w:rPr>
          <w:rFonts w:ascii="Arial" w:hAnsi="Arial" w:cs="Arial"/>
          <w:szCs w:val="21"/>
        </w:rPr>
      </w:pPr>
      <w:r>
        <w:rPr>
          <w:rFonts w:ascii="Arial" w:hAnsi="Arial"/>
          <w:szCs w:val="21"/>
        </w:rPr>
        <w:t>The collected trend data is displayed in the trend window. In the trend window, the current data and the previous data can be displayed.</w:t>
      </w:r>
    </w:p>
    <w:p w:rsidR="00C12EEE" w:rsidRDefault="00A843F5">
      <w:pPr>
        <w:jc w:val="left"/>
        <w:rPr>
          <w:rFonts w:ascii="Arial" w:hAnsi="Arial" w:cs="Arial"/>
          <w:szCs w:val="21"/>
        </w:rPr>
      </w:pPr>
      <w:r>
        <w:rPr>
          <w:rFonts w:ascii="Arial" w:hAnsi="Arial" w:hint="eastAsia"/>
          <w:szCs w:val="21"/>
        </w:rPr>
        <w:t>采集到的趋势数据在趋势窗口内显示出来。在趋势窗口内，可显示现在的数据和以前的数据。</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constitution of the trend window</w:t>
      </w:r>
    </w:p>
    <w:p w:rsidR="00C12EEE" w:rsidRDefault="00A843F5">
      <w:pPr>
        <w:adjustRightInd w:val="0"/>
        <w:snapToGrid w:val="0"/>
        <w:rPr>
          <w:rFonts w:ascii="Arial" w:hAnsi="Arial"/>
        </w:rPr>
      </w:pPr>
      <w:r>
        <w:rPr>
          <w:rFonts w:ascii="Arial" w:hAnsi="Arial" w:hint="eastAsia"/>
        </w:rPr>
        <w:t>趋势窗口的组成</w:t>
      </w:r>
    </w:p>
    <w:p w:rsidR="00C12EEE" w:rsidRDefault="00A843F5">
      <w:pPr>
        <w:adjustRightInd w:val="0"/>
        <w:snapToGrid w:val="0"/>
        <w:spacing w:line="240" w:lineRule="auto"/>
        <w:ind w:firstLine="420"/>
        <w:rPr>
          <w:rFonts w:ascii="Arial" w:hAnsi="Arial" w:cs="Arial"/>
          <w:szCs w:val="21"/>
        </w:rPr>
      </w:pPr>
      <w:r>
        <w:rPr>
          <w:rFonts w:ascii="Arial" w:hAnsi="Arial"/>
          <w:noProof/>
          <w:szCs w:val="21"/>
        </w:rPr>
        <w:drawing>
          <wp:inline distT="0" distB="0" distL="0" distR="0">
            <wp:extent cx="5267325" cy="495300"/>
            <wp:effectExtent l="19050" t="0" r="9525" b="0"/>
            <wp:docPr id="246"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93"/>
                    <pic:cNvPicPr>
                      <a:picLocks noChangeAspect="1" noChangeArrowheads="1"/>
                    </pic:cNvPicPr>
                  </pic:nvPicPr>
                  <pic:blipFill>
                    <a:blip r:embed="rId233" cstate="print"/>
                    <a:srcRect/>
                    <a:stretch>
                      <a:fillRect/>
                    </a:stretch>
                  </pic:blipFill>
                  <pic:spPr>
                    <a:xfrm>
                      <a:off x="0" y="0"/>
                      <a:ext cx="5267325" cy="495300"/>
                    </a:xfrm>
                    <a:prstGeom prst="rect">
                      <a:avLst/>
                    </a:prstGeom>
                    <a:noFill/>
                    <a:ln w="9525">
                      <a:noFill/>
                      <a:miter lim="800000"/>
                      <a:headEnd/>
                      <a:tailEnd/>
                    </a:ln>
                  </pic:spPr>
                </pic:pic>
              </a:graphicData>
            </a:graphic>
          </wp:inline>
        </w:drawing>
      </w:r>
    </w:p>
    <w:p w:rsidR="00C12EEE" w:rsidRDefault="00A843F5">
      <w:pPr>
        <w:rPr>
          <w:rFonts w:ascii="Arial" w:hAnsi="Arial" w:cs="Arial"/>
          <w:szCs w:val="21"/>
        </w:rPr>
      </w:pPr>
      <w:r>
        <w:rPr>
          <w:rFonts w:ascii="Arial" w:hAnsi="Arial"/>
          <w:szCs w:val="21"/>
        </w:rPr>
        <w:t>The functions of buttons numbered from 1 to 19 are: hard copy, confirmation, trend pen assignment, stop/restore display, reduce time axis, expand time axis, reduce data axis, expand data axis, trend pen serial number, display/delete reference information, display initialization, store data, read data, stop/restore acquisition, start acquisition, previous long-cycle data, next long-cycle data, read long-period data, and redisplay.</w:t>
      </w:r>
    </w:p>
    <w:p w:rsidR="00C12EEE" w:rsidRDefault="00A843F5">
      <w:pPr>
        <w:rPr>
          <w:rFonts w:ascii="Arial" w:hAnsi="Arial" w:cs="Arial"/>
          <w:szCs w:val="21"/>
        </w:rPr>
      </w:pPr>
      <w:r>
        <w:rPr>
          <w:rFonts w:ascii="Arial" w:hAnsi="Arial"/>
          <w:szCs w:val="21"/>
        </w:rPr>
        <w:t>1~19</w:t>
      </w:r>
      <w:r>
        <w:rPr>
          <w:rFonts w:ascii="Arial" w:hAnsi="Arial" w:hint="eastAsia"/>
          <w:szCs w:val="21"/>
        </w:rPr>
        <w:t>个按钮的功能分别为：硬拷贝、确认、趋势笔的分配、停止</w:t>
      </w:r>
      <w:r>
        <w:rPr>
          <w:rFonts w:ascii="Arial" w:hAnsi="Arial"/>
          <w:szCs w:val="21"/>
        </w:rPr>
        <w:t>/</w:t>
      </w:r>
      <w:r>
        <w:rPr>
          <w:rFonts w:ascii="Arial" w:hAnsi="Arial" w:hint="eastAsia"/>
          <w:szCs w:val="21"/>
        </w:rPr>
        <w:t>恢复显示、减少时间轴、扩大时间轴、减小数据轴、扩大数据轴、趋势笔序号、显示</w:t>
      </w:r>
      <w:r>
        <w:rPr>
          <w:rFonts w:ascii="Arial" w:hAnsi="Arial"/>
          <w:szCs w:val="21"/>
        </w:rPr>
        <w:t>/</w:t>
      </w:r>
      <w:r>
        <w:rPr>
          <w:rFonts w:ascii="Arial" w:hAnsi="Arial" w:hint="eastAsia"/>
          <w:szCs w:val="21"/>
        </w:rPr>
        <w:t>删除参考信息、显示初始化、存储数据、读取数据、停止</w:t>
      </w:r>
      <w:r>
        <w:rPr>
          <w:rFonts w:ascii="Arial" w:hAnsi="Arial"/>
          <w:szCs w:val="21"/>
        </w:rPr>
        <w:t>/</w:t>
      </w:r>
      <w:r>
        <w:rPr>
          <w:rFonts w:ascii="Arial" w:hAnsi="Arial" w:hint="eastAsia"/>
          <w:szCs w:val="21"/>
        </w:rPr>
        <w:t>恢复采集、开始采集、以前的长周期数据、下一个长周期数据、读长周期数据、重新显示。</w:t>
      </w:r>
    </w:p>
    <w:p w:rsidR="00C12EEE" w:rsidRDefault="00A843F5">
      <w:pPr>
        <w:adjustRightInd w:val="0"/>
        <w:snapToGrid w:val="0"/>
        <w:rPr>
          <w:rFonts w:ascii="Arial" w:hAnsi="Arial"/>
        </w:rPr>
      </w:pPr>
      <w:r>
        <w:rPr>
          <w:rFonts w:ascii="Arial" w:hAnsi="Arial" w:hint="eastAsia"/>
        </w:rPr>
        <w:lastRenderedPageBreak/>
        <w:t>（</w:t>
      </w:r>
      <w:r>
        <w:rPr>
          <w:rFonts w:ascii="Arial" w:hAnsi="Arial"/>
        </w:rPr>
        <w:t>5</w:t>
      </w:r>
      <w:r>
        <w:rPr>
          <w:rFonts w:ascii="Arial" w:hAnsi="Arial" w:hint="eastAsia"/>
        </w:rPr>
        <w:t>）</w:t>
      </w:r>
      <w:r>
        <w:rPr>
          <w:rFonts w:ascii="Arial" w:hAnsi="Arial"/>
        </w:rPr>
        <w:t>Trend point window</w:t>
      </w:r>
    </w:p>
    <w:p w:rsidR="00C12EEE" w:rsidRDefault="00A843F5">
      <w:pPr>
        <w:adjustRightInd w:val="0"/>
        <w:snapToGrid w:val="0"/>
        <w:rPr>
          <w:rFonts w:ascii="Arial" w:hAnsi="Arial"/>
        </w:rPr>
      </w:pPr>
      <w:r>
        <w:rPr>
          <w:rFonts w:ascii="Arial" w:hAnsi="Arial" w:hint="eastAsia"/>
        </w:rPr>
        <w:t>趋势点窗口</w:t>
      </w:r>
    </w:p>
    <w:p w:rsidR="00C12EEE" w:rsidRDefault="00A843F5">
      <w:pPr>
        <w:rPr>
          <w:rFonts w:ascii="Arial" w:hAnsi="Arial" w:cs="Arial"/>
          <w:szCs w:val="21"/>
        </w:rPr>
      </w:pPr>
      <w:r>
        <w:rPr>
          <w:rFonts w:ascii="Arial" w:hAnsi="Arial"/>
          <w:szCs w:val="21"/>
        </w:rPr>
        <w:t>The trend point window is to display one of 8 trend pens in the trend data distribution table to the trend window. When the process data is assigned to the trend window, the trend point window is automatically generated. When selecting the trend pen in the trend window, it will activate the trend point window.</w:t>
      </w:r>
    </w:p>
    <w:p w:rsidR="00C12EEE" w:rsidRDefault="00A843F5">
      <w:pPr>
        <w:rPr>
          <w:rFonts w:ascii="Arial" w:hAnsi="Arial" w:cs="Arial"/>
          <w:szCs w:val="21"/>
        </w:rPr>
      </w:pPr>
      <w:r>
        <w:rPr>
          <w:rFonts w:ascii="Arial" w:hAnsi="Arial" w:hint="eastAsia"/>
          <w:szCs w:val="21"/>
        </w:rPr>
        <w:t>趋势点窗口就是把趋势数据分配表</w:t>
      </w:r>
      <w:r>
        <w:rPr>
          <w:rFonts w:ascii="Arial" w:hAnsi="Arial"/>
          <w:szCs w:val="21"/>
        </w:rPr>
        <w:t>8</w:t>
      </w:r>
      <w:r>
        <w:rPr>
          <w:rFonts w:ascii="Arial" w:hAnsi="Arial" w:hint="eastAsia"/>
          <w:szCs w:val="21"/>
        </w:rPr>
        <w:t>个趋势笔中的一个显示到趋势窗口。当过程数据赋到趋势窗口，趋势点窗口自动生成。在趋势窗口中选择趋势笔，就会激起趋势点窗口。</w:t>
      </w:r>
    </w:p>
    <w:p w:rsidR="00C12EEE" w:rsidRDefault="00A843F5">
      <w:pPr>
        <w:rPr>
          <w:rFonts w:ascii="Arial" w:hAnsi="Arial" w:cs="Arial"/>
          <w:szCs w:val="21"/>
        </w:rPr>
      </w:pPr>
      <w:r>
        <w:rPr>
          <w:rFonts w:ascii="Arial" w:hAnsi="Arial"/>
          <w:szCs w:val="21"/>
        </w:rPr>
        <w:t>If you want to call a window of the trend points, double click the point name of any one of the eight pens in the trend graph.</w:t>
      </w:r>
    </w:p>
    <w:p w:rsidR="00C12EEE" w:rsidRDefault="00A843F5">
      <w:pPr>
        <w:rPr>
          <w:rFonts w:ascii="Arial" w:hAnsi="Arial" w:cs="Arial"/>
          <w:szCs w:val="21"/>
        </w:rPr>
      </w:pPr>
      <w:r>
        <w:rPr>
          <w:rFonts w:ascii="Arial" w:hAnsi="Arial" w:hint="eastAsia"/>
          <w:szCs w:val="21"/>
        </w:rPr>
        <w:t>如果要调用趋势点的一个窗口，双击趋势图中</w:t>
      </w:r>
      <w:r>
        <w:rPr>
          <w:rFonts w:ascii="Arial" w:hAnsi="Arial"/>
          <w:szCs w:val="21"/>
        </w:rPr>
        <w:t>8</w:t>
      </w:r>
      <w:r>
        <w:rPr>
          <w:rFonts w:ascii="Arial" w:hAnsi="Arial" w:hint="eastAsia"/>
          <w:szCs w:val="21"/>
        </w:rPr>
        <w:t>笔当中的任意</w:t>
      </w:r>
      <w:r>
        <w:rPr>
          <w:rFonts w:ascii="Arial" w:hAnsi="Arial"/>
          <w:szCs w:val="21"/>
        </w:rPr>
        <w:t>1</w:t>
      </w:r>
      <w:r>
        <w:rPr>
          <w:rFonts w:ascii="Arial" w:hAnsi="Arial" w:hint="eastAsia"/>
          <w:szCs w:val="21"/>
        </w:rPr>
        <w:t>笔的点名</w:t>
      </w:r>
      <w:bookmarkStart w:id="718" w:name="第十章"/>
    </w:p>
    <w:p w:rsidR="00C12EEE" w:rsidRDefault="00C12EEE">
      <w:pPr>
        <w:pStyle w:val="2a"/>
        <w:rPr>
          <w:rFonts w:ascii="Arial" w:eastAsia="宋体" w:hAnsi="Arial"/>
        </w:rPr>
      </w:pPr>
      <w:bookmarkStart w:id="719" w:name="_Toc166903986"/>
      <w:bookmarkStart w:id="720" w:name="_Toc233172323"/>
    </w:p>
    <w:p w:rsidR="00C12EEE" w:rsidRDefault="00A843F5">
      <w:pPr>
        <w:pStyle w:val="2a"/>
        <w:rPr>
          <w:rFonts w:ascii="Arial" w:hAnsi="Arial"/>
        </w:rPr>
      </w:pPr>
      <w:bookmarkStart w:id="721" w:name="_Toc514692962"/>
      <w:bookmarkStart w:id="722" w:name="_Toc514854833"/>
      <w:r>
        <w:rPr>
          <w:rFonts w:ascii="Arial" w:eastAsia="宋体" w:hAnsi="Arial"/>
          <w:bCs/>
        </w:rPr>
        <w:t>2.4.10.8</w:t>
      </w:r>
      <w:r>
        <w:rPr>
          <w:rFonts w:ascii="Arial" w:eastAsia="宋体" w:hAnsi="Arial" w:hint="eastAsia"/>
          <w:bCs/>
        </w:rPr>
        <w:t xml:space="preserve">　</w:t>
      </w:r>
      <w:r>
        <w:rPr>
          <w:rFonts w:ascii="Arial" w:eastAsia="宋体" w:hAnsi="Arial"/>
          <w:bCs/>
        </w:rPr>
        <w:t>Historical information report window and system overview window</w:t>
      </w:r>
      <w:r>
        <w:rPr>
          <w:rFonts w:ascii="Arial" w:eastAsia="宋体" w:hAnsi="Arial"/>
        </w:rPr>
        <w:t xml:space="preserve">　</w:t>
      </w:r>
      <w:r>
        <w:rPr>
          <w:rFonts w:ascii="Arial" w:hAnsi="Arial" w:hint="eastAsia"/>
        </w:rPr>
        <w:t>历史信息报告窗口及系统总貌窗口</w:t>
      </w:r>
      <w:bookmarkEnd w:id="718"/>
      <w:bookmarkEnd w:id="719"/>
      <w:bookmarkEnd w:id="720"/>
      <w:bookmarkEnd w:id="721"/>
      <w:bookmarkEnd w:id="722"/>
    </w:p>
    <w:p w:rsidR="00C12EEE" w:rsidRDefault="00A843F5">
      <w:pPr>
        <w:rPr>
          <w:rFonts w:ascii="Arial" w:hAnsi="Arial" w:cs="Arial"/>
          <w:szCs w:val="21"/>
        </w:rPr>
      </w:pPr>
      <w:r>
        <w:rPr>
          <w:rFonts w:ascii="Arial" w:hAnsi="Arial"/>
          <w:szCs w:val="21"/>
        </w:rPr>
        <w:t>The historical information report window displays the overview of the historical information, and the historical information report includes the types of the alarm information and the historical operation information. Use the toolbar to activate the historical information report window.</w:t>
      </w:r>
    </w:p>
    <w:p w:rsidR="00C12EEE" w:rsidRDefault="00A843F5">
      <w:pPr>
        <w:rPr>
          <w:rFonts w:ascii="Arial" w:hAnsi="Arial" w:cs="Arial"/>
          <w:szCs w:val="21"/>
        </w:rPr>
      </w:pPr>
      <w:r>
        <w:rPr>
          <w:rFonts w:ascii="Arial" w:hAnsi="Arial" w:hint="eastAsia"/>
          <w:szCs w:val="21"/>
        </w:rPr>
        <w:t>历史报告信息窗口显示历史信息的总貌，历史报告包括报警信息的类型和操作员操作历史信息。使用工具栏激活历史报告窗口。</w:t>
      </w:r>
    </w:p>
    <w:p w:rsidR="00C12EEE" w:rsidRDefault="00A843F5">
      <w:pPr>
        <w:rPr>
          <w:rFonts w:ascii="Arial" w:hAnsi="Arial" w:cs="Arial"/>
          <w:szCs w:val="21"/>
        </w:rPr>
      </w:pPr>
      <w:r>
        <w:rPr>
          <w:rFonts w:ascii="Arial" w:hAnsi="Arial"/>
          <w:szCs w:val="21"/>
        </w:rPr>
        <w:t>The system overview window displays the overview status of the communication bus and the various stations. In the drop-down menu, click [System Status Display] to display this window.</w:t>
      </w:r>
    </w:p>
    <w:p w:rsidR="00C12EEE" w:rsidRDefault="00A843F5">
      <w:pPr>
        <w:rPr>
          <w:rFonts w:ascii="Arial" w:hAnsi="Arial" w:cs="Arial"/>
          <w:szCs w:val="21"/>
        </w:rPr>
      </w:pPr>
      <w:r>
        <w:rPr>
          <w:rFonts w:ascii="Arial" w:hAnsi="Arial" w:hint="eastAsia"/>
          <w:szCs w:val="21"/>
        </w:rPr>
        <w:t>系统状态总貌窗口显示通讯总线和各种站的状态总貌。在下拉菜单中，点击</w:t>
      </w:r>
      <w:r>
        <w:rPr>
          <w:rFonts w:ascii="Arial" w:hAnsi="Arial"/>
          <w:szCs w:val="21"/>
        </w:rPr>
        <w:t>[System Status  Display]</w:t>
      </w:r>
      <w:r>
        <w:rPr>
          <w:rFonts w:ascii="Arial" w:hAnsi="Arial" w:hint="eastAsia"/>
          <w:szCs w:val="21"/>
        </w:rPr>
        <w:t>即显示该窗口。</w:t>
      </w:r>
    </w:p>
    <w:p w:rsidR="00C12EEE" w:rsidRDefault="00C12EEE">
      <w:pPr>
        <w:pStyle w:val="2a"/>
        <w:rPr>
          <w:rFonts w:ascii="Arial" w:eastAsia="宋体" w:hAnsi="Arial"/>
        </w:rPr>
      </w:pPr>
      <w:bookmarkStart w:id="723" w:name="_Toc166903987"/>
      <w:bookmarkStart w:id="724" w:name="_Toc233172324"/>
      <w:bookmarkStart w:id="725" w:name="第十一章"/>
    </w:p>
    <w:p w:rsidR="00C12EEE" w:rsidRDefault="00A843F5">
      <w:pPr>
        <w:pStyle w:val="2a"/>
        <w:rPr>
          <w:rFonts w:ascii="Arial" w:eastAsia="宋体" w:hAnsi="Arial"/>
        </w:rPr>
      </w:pPr>
      <w:bookmarkStart w:id="726" w:name="_Toc514692963"/>
      <w:bookmarkStart w:id="727" w:name="_Toc514854834"/>
      <w:r>
        <w:rPr>
          <w:rFonts w:ascii="Arial" w:eastAsia="宋体" w:hAnsi="Arial"/>
          <w:bCs/>
        </w:rPr>
        <w:t>2.4.10.9</w:t>
      </w:r>
      <w:r>
        <w:rPr>
          <w:rFonts w:ascii="Arial" w:eastAsia="宋体" w:hAnsi="Arial" w:hint="eastAsia"/>
          <w:bCs/>
        </w:rPr>
        <w:t xml:space="preserve">　</w:t>
      </w:r>
      <w:r>
        <w:rPr>
          <w:rFonts w:ascii="Arial" w:eastAsia="宋体" w:hAnsi="Arial"/>
          <w:bCs/>
        </w:rPr>
        <w:t>Overview of FGS</w:t>
      </w:r>
      <w:r>
        <w:rPr>
          <w:rFonts w:ascii="Arial" w:eastAsia="宋体" w:hAnsi="Arial"/>
        </w:rPr>
        <w:t xml:space="preserve">　</w:t>
      </w:r>
      <w:r>
        <w:rPr>
          <w:rFonts w:ascii="Arial" w:hAnsi="Arial" w:hint="eastAsia"/>
        </w:rPr>
        <w:t>装置火气系统总貌图</w:t>
      </w:r>
      <w:bookmarkEnd w:id="723"/>
      <w:bookmarkEnd w:id="724"/>
      <w:bookmarkEnd w:id="726"/>
      <w:bookmarkEnd w:id="727"/>
    </w:p>
    <w:bookmarkEnd w:id="725"/>
    <w:p w:rsidR="00C12EEE" w:rsidRDefault="00A843F5">
      <w:pPr>
        <w:rPr>
          <w:rFonts w:ascii="Arial" w:hAnsi="Arial" w:cs="Arial"/>
          <w:szCs w:val="21"/>
        </w:rPr>
      </w:pPr>
      <w:r>
        <w:rPr>
          <w:rFonts w:ascii="Arial" w:hAnsi="Arial"/>
          <w:szCs w:val="21"/>
        </w:rPr>
        <w:t>The overview of FGS shows the geographical overview of the main process facilities that are divided into different FGS areas, one indicator light is provided in each area to represent the FGS in this area. Click on an area, FGS detector arrangement for this area will be displayed. In the event of fire or leakage of flammable or toxic gases in the process unit, the representative indicator symbol of the process unit will change to the alarm color and will flash continuously. After the alarm is acknowledged, the symbol will remain stable and will return to normal color when the status returns to normal.</w:t>
      </w:r>
    </w:p>
    <w:p w:rsidR="00C12EEE" w:rsidRDefault="00A843F5">
      <w:pPr>
        <w:rPr>
          <w:rFonts w:ascii="Arial" w:hAnsi="Arial" w:cs="Arial"/>
          <w:szCs w:val="21"/>
        </w:rPr>
      </w:pPr>
      <w:r>
        <w:rPr>
          <w:rFonts w:ascii="Arial" w:hAnsi="Arial" w:hint="eastAsia"/>
          <w:szCs w:val="21"/>
        </w:rPr>
        <w:t>火气系统总貌图显示的是包括主要过程装置的地理总貌，分成不同的</w:t>
      </w:r>
      <w:r>
        <w:rPr>
          <w:rFonts w:ascii="Arial" w:hAnsi="Arial"/>
          <w:szCs w:val="21"/>
        </w:rPr>
        <w:t>FGS</w:t>
      </w:r>
      <w:r>
        <w:rPr>
          <w:rFonts w:ascii="Arial" w:hAnsi="Arial" w:hint="eastAsia"/>
          <w:szCs w:val="21"/>
        </w:rPr>
        <w:t>区域，每个区域都有一个指示灯代表该区域的公共火气报警。点击某个区域时，就会调用该区域的</w:t>
      </w:r>
      <w:r>
        <w:rPr>
          <w:rFonts w:ascii="Arial" w:hAnsi="Arial"/>
          <w:szCs w:val="21"/>
        </w:rPr>
        <w:t>FGS</w:t>
      </w:r>
      <w:r>
        <w:rPr>
          <w:rFonts w:ascii="Arial" w:hAnsi="Arial" w:hint="eastAsia"/>
          <w:szCs w:val="21"/>
        </w:rPr>
        <w:t>探测器布置。如果发生了火灾，可燃或有毒气体在装置中出现，装置的代表符号将变成报警的颜色，并不断闪烁。报警得到确认后，该符号将保持稳定，当状态恢复正常后，将变回到正常颜色。</w:t>
      </w:r>
    </w:p>
    <w:p w:rsidR="00C12EEE" w:rsidRDefault="00A843F5">
      <w:pPr>
        <w:rPr>
          <w:rFonts w:ascii="Arial" w:hAnsi="Arial" w:cs="Arial"/>
          <w:szCs w:val="21"/>
        </w:rPr>
      </w:pPr>
      <w:r>
        <w:rPr>
          <w:rFonts w:ascii="Arial" w:hAnsi="Arial"/>
          <w:szCs w:val="21"/>
        </w:rPr>
        <w:t>The buttons shown in the overview can be used to call the plant overview window, MOS overview graphics and UZ overview graphics.</w:t>
      </w:r>
    </w:p>
    <w:p w:rsidR="00C12EEE" w:rsidRDefault="00A843F5">
      <w:pPr>
        <w:rPr>
          <w:rFonts w:ascii="Arial" w:hAnsi="Arial" w:cs="Arial"/>
          <w:szCs w:val="21"/>
        </w:rPr>
      </w:pPr>
      <w:r>
        <w:rPr>
          <w:rFonts w:ascii="Arial" w:hAnsi="Arial" w:hint="eastAsia"/>
          <w:szCs w:val="21"/>
        </w:rPr>
        <w:lastRenderedPageBreak/>
        <w:t>总貌图中显示的按钮可用于：调用工厂总貌窗口，</w:t>
      </w:r>
      <w:r>
        <w:rPr>
          <w:rFonts w:ascii="Arial" w:hAnsi="Arial"/>
          <w:szCs w:val="21"/>
        </w:rPr>
        <w:t>MOS</w:t>
      </w:r>
      <w:r>
        <w:rPr>
          <w:rFonts w:ascii="Arial" w:hAnsi="Arial" w:hint="eastAsia"/>
          <w:szCs w:val="21"/>
        </w:rPr>
        <w:t>总貌图形和</w:t>
      </w:r>
      <w:r>
        <w:rPr>
          <w:rFonts w:ascii="Arial" w:hAnsi="Arial"/>
          <w:szCs w:val="21"/>
        </w:rPr>
        <w:t>UZ</w:t>
      </w:r>
      <w:r>
        <w:rPr>
          <w:rFonts w:ascii="Arial" w:hAnsi="Arial" w:hint="eastAsia"/>
          <w:szCs w:val="21"/>
        </w:rPr>
        <w:t>总貌图形。</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728" w:name="_Toc514854836"/>
      <w:bookmarkStart w:id="729" w:name="_Toc514692965"/>
      <w:r>
        <w:rPr>
          <w:rFonts w:ascii="Arial" w:eastAsia="宋体" w:hAnsi="Arial"/>
          <w:bCs/>
        </w:rPr>
        <w:t>2.4.11</w:t>
      </w:r>
      <w:r>
        <w:rPr>
          <w:rFonts w:ascii="Arial" w:eastAsia="宋体" w:hAnsi="Arial" w:hint="eastAsia"/>
          <w:bCs/>
        </w:rPr>
        <w:t xml:space="preserve">　</w:t>
      </w:r>
      <w:r>
        <w:rPr>
          <w:rFonts w:ascii="Arial" w:eastAsia="宋体" w:hAnsi="Arial"/>
          <w:bCs/>
        </w:rPr>
        <w:t>SIS system</w:t>
      </w:r>
      <w:r>
        <w:rPr>
          <w:rFonts w:ascii="Arial" w:eastAsia="宋体" w:hAnsi="Arial" w:hint="eastAsia"/>
          <w:b/>
          <w:bCs/>
        </w:rPr>
        <w:t xml:space="preserve">　</w:t>
      </w:r>
      <w:r>
        <w:rPr>
          <w:rFonts w:ascii="Arial" w:eastAsia="宋体" w:hAnsi="Arial"/>
        </w:rPr>
        <w:t>SIS</w:t>
      </w:r>
      <w:r>
        <w:rPr>
          <w:rFonts w:ascii="Arial" w:eastAsia="宋体" w:hAnsi="Arial" w:hint="eastAsia"/>
        </w:rPr>
        <w:t>控制系统</w:t>
      </w:r>
      <w:bookmarkEnd w:id="728"/>
      <w:bookmarkEnd w:id="729"/>
    </w:p>
    <w:bookmarkEnd w:id="682"/>
    <w:p w:rsidR="00C12EEE" w:rsidRDefault="00C12EEE">
      <w:pPr>
        <w:pStyle w:val="2a"/>
        <w:rPr>
          <w:rFonts w:ascii="Arial" w:eastAsia="宋体" w:hAnsi="Arial"/>
        </w:rPr>
      </w:pPr>
    </w:p>
    <w:p w:rsidR="00C12EEE" w:rsidRDefault="00A843F5">
      <w:pPr>
        <w:adjustRightInd w:val="0"/>
        <w:snapToGrid w:val="0"/>
        <w:rPr>
          <w:rFonts w:ascii="Arial" w:hAnsi="Arial"/>
        </w:rPr>
      </w:pPr>
      <w:r>
        <w:rPr>
          <w:rFonts w:ascii="Arial" w:hAnsi="Arial"/>
        </w:rPr>
        <w:t>TRICONEX's Tricon system is used as the safety instrumented system of the project, which is integrated by Beijing Consen Automation Control Co., Ltd. (CONSEN).</w:t>
      </w:r>
    </w:p>
    <w:p w:rsidR="00C12EEE" w:rsidRDefault="00A843F5">
      <w:pPr>
        <w:adjustRightInd w:val="0"/>
        <w:snapToGrid w:val="0"/>
        <w:rPr>
          <w:rFonts w:ascii="Arial" w:hAnsi="Arial"/>
        </w:rPr>
      </w:pPr>
      <w:r>
        <w:rPr>
          <w:rFonts w:ascii="Arial" w:hAnsi="Arial"/>
        </w:rPr>
        <w:t>PMB</w:t>
      </w:r>
      <w:r>
        <w:rPr>
          <w:rFonts w:ascii="Arial" w:hAnsi="Arial" w:hint="eastAsia"/>
        </w:rPr>
        <w:t>石油化工项目采用</w:t>
      </w:r>
      <w:r>
        <w:rPr>
          <w:rFonts w:ascii="Arial" w:hAnsi="Arial"/>
        </w:rPr>
        <w:t xml:space="preserve"> TRICONEX</w:t>
      </w:r>
      <w:r>
        <w:rPr>
          <w:rFonts w:ascii="Arial" w:hAnsi="Arial" w:hint="eastAsia"/>
        </w:rPr>
        <w:t>的</w:t>
      </w:r>
      <w:r>
        <w:rPr>
          <w:rFonts w:ascii="Arial" w:hAnsi="Arial"/>
        </w:rPr>
        <w:t>Tricon</w:t>
      </w:r>
      <w:r>
        <w:rPr>
          <w:rFonts w:ascii="Arial" w:hAnsi="Arial" w:hint="eastAsia"/>
        </w:rPr>
        <w:t>系统作为本项目的安全仪表系统，由北京康吉森自动化设备技术有限责任公司</w:t>
      </w:r>
      <w:r>
        <w:rPr>
          <w:rFonts w:ascii="Arial" w:hAnsi="Arial"/>
        </w:rPr>
        <w:t>(CONSEN)</w:t>
      </w:r>
      <w:r>
        <w:rPr>
          <w:rFonts w:ascii="Arial" w:hAnsi="Arial" w:hint="eastAsia"/>
        </w:rPr>
        <w:t>集成。</w:t>
      </w:r>
    </w:p>
    <w:p w:rsidR="00C12EEE" w:rsidRDefault="00A843F5">
      <w:pPr>
        <w:adjustRightInd w:val="0"/>
        <w:snapToGrid w:val="0"/>
        <w:rPr>
          <w:rFonts w:ascii="Arial" w:hAnsi="Arial"/>
        </w:rPr>
      </w:pPr>
      <w:r>
        <w:rPr>
          <w:rFonts w:ascii="Arial" w:hAnsi="Arial"/>
        </w:rPr>
        <w:t>The control system supplier is responsible for providing SIS system hardware, software, technical services, engineering services, software configuration, system integration, factory acceptance test (FAT), packaging and shipment, open package inspection, installation instructions, field testing, site acceptance test (SAT)), and startup and operation SIS system.</w:t>
      </w:r>
    </w:p>
    <w:p w:rsidR="00C12EEE" w:rsidRDefault="00A843F5">
      <w:pPr>
        <w:adjustRightInd w:val="0"/>
        <w:snapToGrid w:val="0"/>
        <w:rPr>
          <w:rFonts w:ascii="Arial" w:hAnsi="Arial"/>
        </w:rPr>
      </w:pPr>
      <w:r>
        <w:rPr>
          <w:rFonts w:ascii="Arial" w:hAnsi="Arial" w:hint="eastAsia"/>
        </w:rPr>
        <w:t>控制系统供货商负责提供</w:t>
      </w:r>
      <w:r>
        <w:rPr>
          <w:rFonts w:ascii="Arial" w:hAnsi="Arial"/>
        </w:rPr>
        <w:t>SIS</w:t>
      </w:r>
      <w:r>
        <w:rPr>
          <w:rFonts w:ascii="Arial" w:hAnsi="Arial" w:hint="eastAsia"/>
        </w:rPr>
        <w:t>系统的硬件、软件、技术服务、工程服务、软件组态、系统集成、工厂验收</w:t>
      </w:r>
      <w:r>
        <w:rPr>
          <w:rFonts w:ascii="Arial" w:hAnsi="Arial"/>
        </w:rPr>
        <w:t>(FAT)</w:t>
      </w:r>
      <w:r>
        <w:rPr>
          <w:rFonts w:ascii="Arial" w:hAnsi="Arial" w:hint="eastAsia"/>
        </w:rPr>
        <w:t>、包装运输、开箱检验、安装指导、现场测试、现场验收</w:t>
      </w:r>
      <w:r>
        <w:rPr>
          <w:rFonts w:ascii="Arial" w:hAnsi="Arial"/>
        </w:rPr>
        <w:t>(SAT)</w:t>
      </w:r>
      <w:r>
        <w:rPr>
          <w:rFonts w:ascii="Arial" w:hAnsi="Arial" w:hint="eastAsia"/>
        </w:rPr>
        <w:t>及装置开工</w:t>
      </w:r>
      <w:r>
        <w:rPr>
          <w:rFonts w:ascii="Arial" w:hAnsi="Arial"/>
        </w:rPr>
        <w:t>SIS</w:t>
      </w:r>
      <w:r>
        <w:rPr>
          <w:rFonts w:ascii="Arial" w:hAnsi="Arial" w:hint="eastAsia"/>
        </w:rPr>
        <w:t>系统投运。</w:t>
      </w:r>
    </w:p>
    <w:p w:rsidR="00C12EEE" w:rsidRDefault="00C12EEE">
      <w:pPr>
        <w:pStyle w:val="2a"/>
        <w:rPr>
          <w:rFonts w:ascii="Arial" w:eastAsia="宋体" w:hAnsi="Arial"/>
        </w:rPr>
      </w:pPr>
    </w:p>
    <w:p w:rsidR="00C12EEE" w:rsidRDefault="00A843F5">
      <w:pPr>
        <w:pStyle w:val="2a"/>
        <w:rPr>
          <w:rFonts w:ascii="Arial" w:hAnsi="Arial"/>
        </w:rPr>
      </w:pPr>
      <w:bookmarkStart w:id="730" w:name="_Toc514854839"/>
      <w:bookmarkStart w:id="731" w:name="_Toc514692968"/>
      <w:r>
        <w:rPr>
          <w:rFonts w:ascii="Arial" w:eastAsia="宋体" w:hAnsi="Arial"/>
          <w:bCs/>
        </w:rPr>
        <w:t>2.4.11.1</w:t>
      </w:r>
      <w:r>
        <w:rPr>
          <w:rFonts w:ascii="Arial" w:eastAsia="宋体" w:hAnsi="Arial" w:hint="eastAsia"/>
          <w:bCs/>
        </w:rPr>
        <w:t xml:space="preserve">　</w:t>
      </w:r>
      <w:r>
        <w:rPr>
          <w:rFonts w:ascii="Arial" w:eastAsia="宋体" w:hAnsi="Arial"/>
          <w:bCs/>
        </w:rPr>
        <w:t>Description to system architecture</w:t>
      </w:r>
      <w:r>
        <w:rPr>
          <w:rFonts w:ascii="Arial" w:eastAsia="宋体" w:hAnsi="Arial"/>
        </w:rPr>
        <w:t xml:space="preserve">　</w:t>
      </w:r>
      <w:r>
        <w:rPr>
          <w:rFonts w:ascii="Arial" w:hAnsi="Arial" w:hint="eastAsia"/>
        </w:rPr>
        <w:t>系统结构说明</w:t>
      </w:r>
      <w:bookmarkEnd w:id="730"/>
      <w:bookmarkEnd w:id="731"/>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System overall architecture SIS consists of controllers, I/O racks, operator stations, engineer stations/SOE stations, and network equipment. The remote I/O racks, operator stations, engineer stations/SOE stations are installed in the central control room, and the controllers, engineer station/SOE station are installed in FAR.</w:t>
      </w:r>
    </w:p>
    <w:p w:rsidR="00C12EEE" w:rsidRDefault="00A843F5">
      <w:pPr>
        <w:adjustRightInd w:val="0"/>
        <w:snapToGrid w:val="0"/>
        <w:rPr>
          <w:rFonts w:ascii="Arial" w:hAnsi="Arial"/>
        </w:rPr>
      </w:pPr>
      <w:r>
        <w:rPr>
          <w:rFonts w:ascii="Arial" w:hAnsi="Arial" w:hint="eastAsia"/>
        </w:rPr>
        <w:t>系统总体结构。</w:t>
      </w:r>
      <w:r>
        <w:rPr>
          <w:rFonts w:ascii="Arial" w:hAnsi="Arial"/>
        </w:rPr>
        <w:t>SIS</w:t>
      </w:r>
      <w:r>
        <w:rPr>
          <w:rFonts w:ascii="Arial" w:hAnsi="Arial" w:hint="eastAsia"/>
        </w:rPr>
        <w:t>由控制器、</w:t>
      </w:r>
      <w:r>
        <w:rPr>
          <w:rFonts w:ascii="Arial" w:hAnsi="Arial"/>
        </w:rPr>
        <w:t>IO</w:t>
      </w:r>
      <w:r>
        <w:rPr>
          <w:rFonts w:ascii="Arial" w:hAnsi="Arial" w:hint="eastAsia"/>
        </w:rPr>
        <w:t>机架、操作员站、工程师站</w:t>
      </w:r>
      <w:r>
        <w:rPr>
          <w:rFonts w:ascii="Arial" w:hAnsi="Arial"/>
        </w:rPr>
        <w:t>/SOE</w:t>
      </w:r>
      <w:r>
        <w:rPr>
          <w:rFonts w:ascii="Arial" w:hAnsi="Arial" w:hint="eastAsia"/>
        </w:rPr>
        <w:t>站及网络设备构成。远程</w:t>
      </w:r>
      <w:r>
        <w:rPr>
          <w:rFonts w:ascii="Arial" w:hAnsi="Arial"/>
        </w:rPr>
        <w:t>IO</w:t>
      </w:r>
      <w:r>
        <w:rPr>
          <w:rFonts w:ascii="Arial" w:hAnsi="Arial" w:hint="eastAsia"/>
        </w:rPr>
        <w:t>机架、操作员站、工程师站</w:t>
      </w:r>
      <w:r>
        <w:rPr>
          <w:rFonts w:ascii="Arial" w:hAnsi="Arial"/>
        </w:rPr>
        <w:t>/SOE</w:t>
      </w:r>
      <w:r>
        <w:rPr>
          <w:rFonts w:ascii="Arial" w:hAnsi="Arial" w:hint="eastAsia"/>
        </w:rPr>
        <w:t>站设置在中心控制室，</w:t>
      </w:r>
      <w:r>
        <w:rPr>
          <w:rFonts w:ascii="Arial" w:hAnsi="Arial"/>
        </w:rPr>
        <w:t>FAR</w:t>
      </w:r>
      <w:r>
        <w:rPr>
          <w:rFonts w:ascii="Arial" w:hAnsi="Arial" w:hint="eastAsia"/>
        </w:rPr>
        <w:t>内设置控制器、工程师兼</w:t>
      </w:r>
      <w:r>
        <w:rPr>
          <w:rFonts w:ascii="Arial" w:hAnsi="Arial"/>
        </w:rPr>
        <w:t>SOE</w:t>
      </w:r>
      <w:r>
        <w:rPr>
          <w:rFonts w:ascii="Arial" w:hAnsi="Arial" w:hint="eastAsia"/>
        </w:rPr>
        <w:t>站。</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Communication with DCS SIS uses redundant RS485 to communicate with DCS so as to send the required SIS parameters to DCS for display.</w:t>
      </w:r>
    </w:p>
    <w:p w:rsidR="00C12EEE" w:rsidRDefault="00A843F5">
      <w:pPr>
        <w:adjustRightInd w:val="0"/>
        <w:snapToGrid w:val="0"/>
        <w:rPr>
          <w:rFonts w:ascii="Arial" w:hAnsi="Arial"/>
        </w:rPr>
      </w:pPr>
      <w:r>
        <w:rPr>
          <w:rFonts w:ascii="Arial" w:hAnsi="Arial" w:hint="eastAsia"/>
        </w:rPr>
        <w:t>与</w:t>
      </w:r>
      <w:r>
        <w:rPr>
          <w:rFonts w:ascii="Arial" w:hAnsi="Arial"/>
        </w:rPr>
        <w:t>DCS</w:t>
      </w:r>
      <w:r>
        <w:rPr>
          <w:rFonts w:ascii="Arial" w:hAnsi="Arial" w:hint="eastAsia"/>
        </w:rPr>
        <w:t>通讯。</w:t>
      </w:r>
      <w:r>
        <w:rPr>
          <w:rFonts w:ascii="Arial" w:hAnsi="Arial"/>
        </w:rPr>
        <w:t>SIS</w:t>
      </w:r>
      <w:r>
        <w:rPr>
          <w:rFonts w:ascii="Arial" w:hAnsi="Arial" w:hint="eastAsia"/>
        </w:rPr>
        <w:t>采用冗余的</w:t>
      </w:r>
      <w:r>
        <w:rPr>
          <w:rFonts w:ascii="Arial" w:hAnsi="Arial"/>
        </w:rPr>
        <w:t>RS485</w:t>
      </w:r>
      <w:r>
        <w:rPr>
          <w:rFonts w:ascii="Arial" w:hAnsi="Arial" w:hint="eastAsia"/>
        </w:rPr>
        <w:t>与</w:t>
      </w:r>
      <w:r>
        <w:rPr>
          <w:rFonts w:ascii="Arial" w:hAnsi="Arial"/>
        </w:rPr>
        <w:t>DCS</w:t>
      </w:r>
      <w:r>
        <w:rPr>
          <w:rFonts w:ascii="Arial" w:hAnsi="Arial" w:hint="eastAsia"/>
        </w:rPr>
        <w:t>通讯，将需要的</w:t>
      </w:r>
      <w:r>
        <w:rPr>
          <w:rFonts w:ascii="Arial" w:hAnsi="Arial"/>
        </w:rPr>
        <w:t>SIS</w:t>
      </w:r>
      <w:r>
        <w:rPr>
          <w:rFonts w:ascii="Arial" w:hAnsi="Arial" w:hint="eastAsia"/>
        </w:rPr>
        <w:t>参数送入</w:t>
      </w:r>
      <w:r>
        <w:rPr>
          <w:rFonts w:ascii="Arial" w:hAnsi="Arial"/>
        </w:rPr>
        <w:t>DCS</w:t>
      </w:r>
      <w:r>
        <w:rPr>
          <w:rFonts w:ascii="Arial" w:hAnsi="Arial" w:hint="eastAsia"/>
        </w:rPr>
        <w:t>中显示。</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Engineer station/SOE station Two engineer stations/SOE stations, one A4 black and white laser printer, and one A4 color laser printer are provided in the central control room for debugging and high-speed data acquisition and analysis. In FAR, each SIS system is equipped with one engineer station/SOE station, and one A4 black and white laser printer.</w:t>
      </w:r>
    </w:p>
    <w:p w:rsidR="00C12EEE" w:rsidRDefault="00A843F5">
      <w:pPr>
        <w:adjustRightInd w:val="0"/>
        <w:snapToGrid w:val="0"/>
        <w:rPr>
          <w:rFonts w:ascii="Arial" w:hAnsi="Arial"/>
        </w:rPr>
      </w:pPr>
      <w:r>
        <w:rPr>
          <w:rFonts w:ascii="Arial" w:hAnsi="Arial" w:hint="eastAsia"/>
        </w:rPr>
        <w:t>工程师站</w:t>
      </w:r>
      <w:r>
        <w:rPr>
          <w:rFonts w:ascii="Arial" w:hAnsi="Arial"/>
        </w:rPr>
        <w:t>/SOE</w:t>
      </w:r>
      <w:r>
        <w:rPr>
          <w:rFonts w:ascii="Arial" w:hAnsi="Arial" w:hint="eastAsia"/>
        </w:rPr>
        <w:t>站。在中心控制室内配置</w:t>
      </w:r>
      <w:r>
        <w:rPr>
          <w:rFonts w:ascii="Arial" w:hAnsi="Arial"/>
        </w:rPr>
        <w:t>2</w:t>
      </w:r>
      <w:r>
        <w:rPr>
          <w:rFonts w:ascii="Arial" w:hAnsi="Arial" w:hint="eastAsia"/>
        </w:rPr>
        <w:t>台工程师站</w:t>
      </w:r>
      <w:r>
        <w:rPr>
          <w:rFonts w:ascii="Arial" w:hAnsi="Arial"/>
        </w:rPr>
        <w:t>/SOE</w:t>
      </w:r>
      <w:r>
        <w:rPr>
          <w:rFonts w:ascii="Arial" w:hAnsi="Arial" w:hint="eastAsia"/>
        </w:rPr>
        <w:t>站，</w:t>
      </w:r>
      <w:r>
        <w:rPr>
          <w:rFonts w:ascii="Arial" w:hAnsi="Arial"/>
        </w:rPr>
        <w:t>1</w:t>
      </w:r>
      <w:r>
        <w:rPr>
          <w:rFonts w:ascii="Arial" w:hAnsi="Arial" w:hint="eastAsia"/>
        </w:rPr>
        <w:t>台</w:t>
      </w:r>
      <w:r>
        <w:rPr>
          <w:rFonts w:ascii="Arial" w:hAnsi="Arial"/>
        </w:rPr>
        <w:t>A4</w:t>
      </w:r>
      <w:r>
        <w:rPr>
          <w:rFonts w:ascii="Arial" w:hAnsi="Arial" w:hint="eastAsia"/>
        </w:rPr>
        <w:t>黑白激光打印机，</w:t>
      </w:r>
      <w:r>
        <w:rPr>
          <w:rFonts w:ascii="Arial" w:hAnsi="Arial"/>
        </w:rPr>
        <w:t xml:space="preserve"> 1</w:t>
      </w:r>
      <w:r>
        <w:rPr>
          <w:rFonts w:ascii="Arial" w:hAnsi="Arial" w:hint="eastAsia"/>
        </w:rPr>
        <w:t>台</w:t>
      </w:r>
      <w:r>
        <w:rPr>
          <w:rFonts w:ascii="Arial" w:hAnsi="Arial"/>
        </w:rPr>
        <w:t>A4</w:t>
      </w:r>
      <w:r>
        <w:rPr>
          <w:rFonts w:ascii="Arial" w:hAnsi="Arial" w:hint="eastAsia"/>
        </w:rPr>
        <w:t>彩色激光打印机，用于调试和高速数据采集及分析等。在现场机柜室，每个</w:t>
      </w:r>
      <w:r>
        <w:rPr>
          <w:rFonts w:ascii="Arial" w:hAnsi="Arial"/>
        </w:rPr>
        <w:t>SIS</w:t>
      </w:r>
      <w:r>
        <w:rPr>
          <w:rFonts w:ascii="Arial" w:hAnsi="Arial" w:hint="eastAsia"/>
        </w:rPr>
        <w:t>系统配置</w:t>
      </w:r>
      <w:r>
        <w:rPr>
          <w:rFonts w:ascii="Arial" w:hAnsi="Arial"/>
        </w:rPr>
        <w:t>1</w:t>
      </w:r>
      <w:r>
        <w:rPr>
          <w:rFonts w:ascii="Arial" w:hAnsi="Arial" w:hint="eastAsia"/>
        </w:rPr>
        <w:t>台工程师兼</w:t>
      </w:r>
      <w:r>
        <w:rPr>
          <w:rFonts w:ascii="Arial" w:hAnsi="Arial"/>
        </w:rPr>
        <w:t>SOE</w:t>
      </w:r>
      <w:r>
        <w:rPr>
          <w:rFonts w:ascii="Arial" w:hAnsi="Arial" w:hint="eastAsia"/>
        </w:rPr>
        <w:t>站，</w:t>
      </w:r>
      <w:r>
        <w:rPr>
          <w:rFonts w:ascii="Arial" w:hAnsi="Arial"/>
        </w:rPr>
        <w:t>1</w:t>
      </w:r>
      <w:r>
        <w:rPr>
          <w:rFonts w:ascii="Arial" w:hAnsi="Arial" w:hint="eastAsia"/>
        </w:rPr>
        <w:t>台</w:t>
      </w:r>
      <w:r>
        <w:rPr>
          <w:rFonts w:ascii="Arial" w:hAnsi="Arial"/>
        </w:rPr>
        <w:t>A4</w:t>
      </w:r>
      <w:r>
        <w:rPr>
          <w:rFonts w:ascii="Arial" w:hAnsi="Arial" w:hint="eastAsia"/>
        </w:rPr>
        <w:t>黑白激光打印机。</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Operator station. In the central control room, one operator station is provided for each SIS. The operator stations are provided with the entire software package, including TRIVIEW or Intouch software based on the Windows platform.</w:t>
      </w:r>
    </w:p>
    <w:p w:rsidR="00C12EEE" w:rsidRDefault="00A843F5">
      <w:pPr>
        <w:adjustRightInd w:val="0"/>
        <w:snapToGrid w:val="0"/>
        <w:rPr>
          <w:rFonts w:ascii="Arial" w:hAnsi="Arial"/>
        </w:rPr>
      </w:pPr>
      <w:r>
        <w:rPr>
          <w:rFonts w:ascii="Arial" w:hAnsi="Arial" w:hint="eastAsia"/>
        </w:rPr>
        <w:t>操作员站。在中心控制室，每套</w:t>
      </w:r>
      <w:r>
        <w:rPr>
          <w:rFonts w:ascii="Arial" w:hAnsi="Arial"/>
        </w:rPr>
        <w:t>SIS</w:t>
      </w:r>
      <w:r>
        <w:rPr>
          <w:rFonts w:ascii="Arial" w:hAnsi="Arial" w:hint="eastAsia"/>
        </w:rPr>
        <w:t>系统配置</w:t>
      </w:r>
      <w:r>
        <w:rPr>
          <w:rFonts w:ascii="Arial" w:hAnsi="Arial"/>
        </w:rPr>
        <w:t>1</w:t>
      </w:r>
      <w:r>
        <w:rPr>
          <w:rFonts w:ascii="Arial" w:hAnsi="Arial" w:hint="eastAsia"/>
        </w:rPr>
        <w:t>台操作员站。操作员站配置整套软件，包括基于</w:t>
      </w:r>
      <w:r>
        <w:rPr>
          <w:rFonts w:ascii="Arial" w:hAnsi="Arial"/>
        </w:rPr>
        <w:t>Windows</w:t>
      </w:r>
      <w:r>
        <w:rPr>
          <w:rFonts w:ascii="Arial" w:hAnsi="Arial" w:hint="eastAsia"/>
        </w:rPr>
        <w:t>平台的</w:t>
      </w:r>
      <w:r>
        <w:rPr>
          <w:rFonts w:ascii="Arial" w:hAnsi="Arial"/>
        </w:rPr>
        <w:t>TRIVIEW</w:t>
      </w:r>
      <w:r>
        <w:rPr>
          <w:rFonts w:ascii="Arial" w:hAnsi="Arial" w:hint="eastAsia"/>
        </w:rPr>
        <w:t>或</w:t>
      </w:r>
      <w:r>
        <w:rPr>
          <w:rFonts w:ascii="Arial" w:hAnsi="Arial"/>
        </w:rPr>
        <w:t>Intouch</w:t>
      </w:r>
      <w:r>
        <w:rPr>
          <w:rFonts w:ascii="Arial" w:hAnsi="Arial" w:hint="eastAsia"/>
        </w:rPr>
        <w:t>软件。</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 xml:space="preserve">Clock synchronization A standard clock source signal (from GPS clock server provided by </w:t>
      </w:r>
      <w:r>
        <w:rPr>
          <w:rFonts w:ascii="Arial" w:hAnsi="Arial"/>
        </w:rPr>
        <w:lastRenderedPageBreak/>
        <w:t>DCS system supplier) is provided in the central control room in accordance with the SNTP protocol for RJ45 interface. The clock synchronization signal from RJ45 interface of the clock server is connected to the core switch of SIS system located in the central control room. All SIS controllers and host computers of SIS network in the central control room will realize clock synchronization via SNTP protocol.</w:t>
      </w:r>
    </w:p>
    <w:p w:rsidR="00C12EEE" w:rsidRDefault="00A843F5">
      <w:pPr>
        <w:adjustRightInd w:val="0"/>
        <w:snapToGrid w:val="0"/>
        <w:rPr>
          <w:rFonts w:ascii="Arial" w:hAnsi="Arial"/>
        </w:rPr>
      </w:pPr>
      <w:r>
        <w:rPr>
          <w:rFonts w:ascii="Arial" w:hAnsi="Arial" w:hint="eastAsia"/>
        </w:rPr>
        <w:t>时钟同步。在中心控制室提供一个符合</w:t>
      </w:r>
      <w:r>
        <w:rPr>
          <w:rFonts w:ascii="Arial" w:hAnsi="Arial"/>
        </w:rPr>
        <w:t>SNTP</w:t>
      </w:r>
      <w:r>
        <w:rPr>
          <w:rFonts w:ascii="Arial" w:hAnsi="Arial" w:hint="eastAsia"/>
        </w:rPr>
        <w:t>协议</w:t>
      </w:r>
      <w:r>
        <w:rPr>
          <w:rFonts w:ascii="Arial" w:hAnsi="Arial"/>
        </w:rPr>
        <w:t>RJ45</w:t>
      </w:r>
      <w:r>
        <w:rPr>
          <w:rFonts w:ascii="Arial" w:hAnsi="Arial" w:hint="eastAsia"/>
        </w:rPr>
        <w:t>接口的标准时钟源信号</w:t>
      </w:r>
      <w:r>
        <w:rPr>
          <w:rFonts w:ascii="Arial" w:hAnsi="Arial"/>
        </w:rPr>
        <w:t>(</w:t>
      </w:r>
      <w:r>
        <w:rPr>
          <w:rFonts w:ascii="Arial" w:hAnsi="Arial" w:hint="eastAsia"/>
        </w:rPr>
        <w:t>来自</w:t>
      </w:r>
      <w:r>
        <w:rPr>
          <w:rFonts w:ascii="Arial" w:hAnsi="Arial"/>
        </w:rPr>
        <w:t>DCS</w:t>
      </w:r>
      <w:r>
        <w:rPr>
          <w:rFonts w:ascii="Arial" w:hAnsi="Arial" w:hint="eastAsia"/>
        </w:rPr>
        <w:t>系统供货商集成提供的</w:t>
      </w:r>
      <w:r>
        <w:rPr>
          <w:rFonts w:ascii="Arial" w:hAnsi="Arial"/>
        </w:rPr>
        <w:t>GPS</w:t>
      </w:r>
      <w:r>
        <w:rPr>
          <w:rFonts w:ascii="Arial" w:hAnsi="Arial" w:hint="eastAsia"/>
        </w:rPr>
        <w:t>时钟服务器</w:t>
      </w:r>
      <w:r>
        <w:rPr>
          <w:rFonts w:ascii="Arial" w:hAnsi="Arial"/>
        </w:rPr>
        <w:t>)</w:t>
      </w:r>
      <w:r>
        <w:rPr>
          <w:rFonts w:ascii="Arial" w:hAnsi="Arial" w:hint="eastAsia"/>
        </w:rPr>
        <w:t>。该时钟服务器</w:t>
      </w:r>
      <w:r>
        <w:rPr>
          <w:rFonts w:ascii="Arial" w:hAnsi="Arial"/>
        </w:rPr>
        <w:t>RJ45</w:t>
      </w:r>
      <w:r>
        <w:rPr>
          <w:rFonts w:ascii="Arial" w:hAnsi="Arial" w:hint="eastAsia"/>
        </w:rPr>
        <w:t>接口的时钟同步信号连接到</w:t>
      </w:r>
      <w:r>
        <w:rPr>
          <w:rFonts w:ascii="Arial" w:hAnsi="Arial"/>
        </w:rPr>
        <w:t>SIS</w:t>
      </w:r>
      <w:r>
        <w:rPr>
          <w:rFonts w:ascii="Arial" w:hAnsi="Arial" w:hint="eastAsia"/>
        </w:rPr>
        <w:t>系统位于中心控制室内的核心交换机上。中心控制室</w:t>
      </w:r>
      <w:r>
        <w:rPr>
          <w:rFonts w:ascii="Arial" w:hAnsi="Arial"/>
        </w:rPr>
        <w:t>SIS</w:t>
      </w:r>
      <w:r>
        <w:rPr>
          <w:rFonts w:ascii="Arial" w:hAnsi="Arial" w:hint="eastAsia"/>
        </w:rPr>
        <w:t>网络内的所有</w:t>
      </w:r>
      <w:r>
        <w:rPr>
          <w:rFonts w:ascii="Arial" w:hAnsi="Arial"/>
        </w:rPr>
        <w:t>SIS</w:t>
      </w:r>
      <w:r>
        <w:rPr>
          <w:rFonts w:ascii="Arial" w:hAnsi="Arial" w:hint="eastAsia"/>
        </w:rPr>
        <w:t>控制器和上位机将通过</w:t>
      </w:r>
      <w:r>
        <w:rPr>
          <w:rFonts w:ascii="Arial" w:hAnsi="Arial"/>
        </w:rPr>
        <w:t xml:space="preserve"> SNTP</w:t>
      </w:r>
      <w:r>
        <w:rPr>
          <w:rFonts w:ascii="Arial" w:hAnsi="Arial" w:hint="eastAsia"/>
        </w:rPr>
        <w:t>协议实现时钟同步。</w:t>
      </w:r>
    </w:p>
    <w:p w:rsidR="00C12EEE" w:rsidRDefault="00C12EEE">
      <w:pPr>
        <w:pStyle w:val="2a"/>
        <w:rPr>
          <w:rFonts w:ascii="Arial" w:eastAsia="宋体" w:hAnsi="Arial"/>
        </w:rPr>
      </w:pPr>
    </w:p>
    <w:p w:rsidR="00C12EEE" w:rsidRDefault="00A843F5">
      <w:pPr>
        <w:pStyle w:val="2a"/>
        <w:rPr>
          <w:rFonts w:ascii="Arial" w:eastAsia="宋体" w:hAnsi="Arial"/>
        </w:rPr>
      </w:pPr>
      <w:bookmarkStart w:id="732" w:name="_Toc514854840"/>
      <w:bookmarkStart w:id="733" w:name="_Toc514692969"/>
      <w:r>
        <w:rPr>
          <w:rFonts w:ascii="Arial" w:eastAsia="宋体" w:hAnsi="Arial"/>
          <w:bCs/>
        </w:rPr>
        <w:t>2.4.11.2</w:t>
      </w:r>
      <w:r>
        <w:rPr>
          <w:rFonts w:ascii="Arial" w:eastAsia="宋体" w:hAnsi="Arial" w:hint="eastAsia"/>
          <w:bCs/>
        </w:rPr>
        <w:t xml:space="preserve">　</w:t>
      </w:r>
      <w:r>
        <w:rPr>
          <w:rFonts w:ascii="Arial" w:eastAsia="宋体" w:hAnsi="Arial"/>
          <w:bCs/>
        </w:rPr>
        <w:t>Main control functions and configuration features</w:t>
      </w:r>
      <w:r>
        <w:rPr>
          <w:rFonts w:ascii="Arial" w:eastAsia="宋体" w:hAnsi="Arial"/>
        </w:rPr>
        <w:t xml:space="preserve">　</w:t>
      </w:r>
      <w:r>
        <w:rPr>
          <w:rFonts w:ascii="Arial" w:hAnsi="Arial" w:hint="eastAsia"/>
        </w:rPr>
        <w:t>主要控制功能和配置特点</w:t>
      </w:r>
      <w:bookmarkEnd w:id="732"/>
      <w:bookmarkEnd w:id="733"/>
    </w:p>
    <w:p w:rsidR="00C12EEE" w:rsidRDefault="00A843F5">
      <w:pPr>
        <w:adjustRightInd w:val="0"/>
        <w:snapToGrid w:val="0"/>
        <w:rPr>
          <w:rFonts w:ascii="Arial" w:hAnsi="Arial"/>
        </w:rPr>
      </w:pPr>
      <w:r>
        <w:rPr>
          <w:rFonts w:ascii="Arial" w:hAnsi="Arial"/>
        </w:rPr>
        <w:t>SIS hardware is based on TMR fault-tolerant TRICON controllers, which meets the requirements of IEC61508 SIL1-3 and is certified by TUV AK5-6. The main control functions include: plant interlock protection, related alarms and records, instrument status monitoring, screen monitoring, operation and trend recording via the operator station, online diagnostic maintenance and high-speed historical process data analysis via the engineer station/SOE station.</w:t>
      </w:r>
    </w:p>
    <w:p w:rsidR="00C12EEE" w:rsidRDefault="00A843F5">
      <w:pPr>
        <w:adjustRightInd w:val="0"/>
        <w:snapToGrid w:val="0"/>
        <w:rPr>
          <w:rFonts w:ascii="Arial" w:hAnsi="Arial"/>
        </w:rPr>
      </w:pPr>
      <w:r>
        <w:rPr>
          <w:rFonts w:ascii="Arial" w:hAnsi="Arial"/>
        </w:rPr>
        <w:t>SIS</w:t>
      </w:r>
      <w:r>
        <w:rPr>
          <w:rFonts w:ascii="Arial" w:hAnsi="Arial" w:hint="eastAsia"/>
        </w:rPr>
        <w:t>硬件基于</w:t>
      </w:r>
      <w:r>
        <w:rPr>
          <w:rFonts w:ascii="Arial" w:hAnsi="Arial"/>
        </w:rPr>
        <w:t>TMR</w:t>
      </w:r>
      <w:r>
        <w:rPr>
          <w:rFonts w:ascii="Arial" w:hAnsi="Arial" w:hint="eastAsia"/>
        </w:rPr>
        <w:t>冗余容错的</w:t>
      </w:r>
      <w:r>
        <w:rPr>
          <w:rFonts w:ascii="Arial" w:hAnsi="Arial"/>
        </w:rPr>
        <w:t>TRICON</w:t>
      </w:r>
      <w:r>
        <w:rPr>
          <w:rFonts w:ascii="Arial" w:hAnsi="Arial" w:hint="eastAsia"/>
        </w:rPr>
        <w:t>控制器，满足</w:t>
      </w:r>
      <w:r>
        <w:rPr>
          <w:rFonts w:ascii="Arial" w:hAnsi="Arial"/>
        </w:rPr>
        <w:t>IEC61508 SIL1-3</w:t>
      </w:r>
      <w:r>
        <w:rPr>
          <w:rFonts w:ascii="Arial" w:hAnsi="Arial" w:hint="eastAsia"/>
        </w:rPr>
        <w:t>要求，通过</w:t>
      </w:r>
      <w:r>
        <w:rPr>
          <w:rFonts w:ascii="Arial" w:hAnsi="Arial"/>
        </w:rPr>
        <w:t>TUV AK5-6</w:t>
      </w:r>
      <w:r>
        <w:rPr>
          <w:rFonts w:ascii="Arial" w:hAnsi="Arial" w:hint="eastAsia"/>
        </w:rPr>
        <w:t>级安全认证。主要功能包括：工厂联锁保护；相关报警和记录；仪表状态监控；通过操作员站可实现画面监控、操作和趋势记录；通过工程师</w:t>
      </w:r>
      <w:r>
        <w:rPr>
          <w:rFonts w:ascii="Arial" w:hAnsi="Arial"/>
        </w:rPr>
        <w:t>/SOE</w:t>
      </w:r>
      <w:r>
        <w:rPr>
          <w:rFonts w:ascii="Arial" w:hAnsi="Arial" w:hint="eastAsia"/>
        </w:rPr>
        <w:t>站可对系统实现在线诊断维护和高速过程历史分析。</w:t>
      </w:r>
    </w:p>
    <w:p w:rsidR="00C12EEE" w:rsidRDefault="00C12EEE">
      <w:pPr>
        <w:pStyle w:val="2a"/>
        <w:rPr>
          <w:rFonts w:ascii="Arial" w:eastAsia="宋体" w:hAnsi="Arial"/>
        </w:rPr>
      </w:pPr>
    </w:p>
    <w:p w:rsidR="00C12EEE" w:rsidRDefault="00A843F5">
      <w:pPr>
        <w:pStyle w:val="2a"/>
        <w:outlineLvl w:val="0"/>
        <w:rPr>
          <w:rFonts w:ascii="Arial" w:eastAsia="宋体" w:hAnsi="Arial"/>
        </w:rPr>
      </w:pPr>
      <w:bookmarkStart w:id="734" w:name="_Toc519599304"/>
      <w:bookmarkStart w:id="735" w:name="_Toc527014125"/>
      <w:r>
        <w:rPr>
          <w:rFonts w:ascii="Arial" w:eastAsia="宋体" w:hAnsi="Arial"/>
          <w:bCs/>
        </w:rPr>
        <w:t>2.5</w:t>
      </w:r>
      <w:r>
        <w:rPr>
          <w:rFonts w:ascii="Arial" w:eastAsia="宋体" w:hAnsi="Arial" w:hint="eastAsia"/>
          <w:bCs/>
        </w:rPr>
        <w:t xml:space="preserve">　</w:t>
      </w:r>
      <w:r>
        <w:rPr>
          <w:rFonts w:ascii="Arial" w:eastAsia="宋体" w:hAnsi="Arial"/>
          <w:bCs/>
        </w:rPr>
        <w:t>Shutdown Plan</w:t>
      </w:r>
      <w:r>
        <w:rPr>
          <w:rFonts w:ascii="Arial" w:eastAsia="宋体" w:hAnsi="Arial"/>
        </w:rPr>
        <w:t xml:space="preserve">　</w:t>
      </w:r>
      <w:r>
        <w:rPr>
          <w:rFonts w:ascii="Arial" w:hAnsi="Arial" w:hint="eastAsia"/>
        </w:rPr>
        <w:t>停工方案</w:t>
      </w:r>
      <w:bookmarkEnd w:id="734"/>
      <w:bookmarkEnd w:id="735"/>
    </w:p>
    <w:p w:rsidR="00C12EEE" w:rsidRDefault="00C12EEE">
      <w:pPr>
        <w:pStyle w:val="2a"/>
        <w:rPr>
          <w:rFonts w:ascii="Arial" w:eastAsia="宋体" w:hAnsi="Arial"/>
        </w:rPr>
      </w:pPr>
    </w:p>
    <w:p w:rsidR="00C12EEE" w:rsidRDefault="00A843F5">
      <w:pPr>
        <w:pStyle w:val="2a"/>
        <w:rPr>
          <w:rFonts w:ascii="Arial" w:eastAsia="宋体" w:hAnsi="Arial"/>
        </w:rPr>
      </w:pPr>
      <w:bookmarkStart w:id="736" w:name="_Toc514692972"/>
      <w:bookmarkStart w:id="737" w:name="_Toc514854843"/>
      <w:r>
        <w:rPr>
          <w:rFonts w:ascii="Arial" w:eastAsia="宋体" w:hAnsi="Arial"/>
          <w:bCs/>
        </w:rPr>
        <w:t>2.5.1</w:t>
      </w:r>
      <w:r>
        <w:rPr>
          <w:rFonts w:ascii="Arial" w:eastAsia="宋体" w:hAnsi="Arial" w:hint="eastAsia"/>
          <w:bCs/>
        </w:rPr>
        <w:t xml:space="preserve">　</w:t>
      </w:r>
      <w:r>
        <w:rPr>
          <w:rFonts w:ascii="Arial" w:eastAsia="宋体" w:hAnsi="Arial"/>
          <w:bCs/>
        </w:rPr>
        <w:t>Preparations and inspections before shutdown</w:t>
      </w:r>
      <w:r>
        <w:rPr>
          <w:rFonts w:ascii="Arial" w:eastAsia="宋体" w:hAnsi="Arial"/>
        </w:rPr>
        <w:t xml:space="preserve">　</w:t>
      </w:r>
      <w:r>
        <w:rPr>
          <w:rFonts w:ascii="Arial" w:hAnsi="Arial" w:hint="eastAsia"/>
        </w:rPr>
        <w:t>停工前的准备与检查</w:t>
      </w:r>
      <w:bookmarkEnd w:id="736"/>
      <w:bookmarkEnd w:id="737"/>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2.5.1.1</w:t>
      </w:r>
      <w:r>
        <w:rPr>
          <w:rFonts w:ascii="Arial" w:eastAsia="宋体" w:hAnsi="Arial" w:hint="eastAsia"/>
        </w:rPr>
        <w:t xml:space="preserve">　</w:t>
      </w:r>
      <w:r>
        <w:rPr>
          <w:rFonts w:ascii="Arial" w:eastAsia="宋体" w:hAnsi="Arial"/>
        </w:rPr>
        <w:t>Shutdown requirements</w:t>
      </w:r>
      <w:r>
        <w:rPr>
          <w:rFonts w:ascii="Arial" w:eastAsia="宋体" w:hAnsi="Arial"/>
        </w:rPr>
        <w:t xml:space="preserve">　</w:t>
      </w:r>
      <w:r>
        <w:rPr>
          <w:rFonts w:ascii="Arial" w:hAnsi="Arial" w:hint="eastAsia"/>
        </w:rPr>
        <w:t>停工要求</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Before shutdown, the measures for shutdown, shutdown plan and measures for safe operation shall be developed. And additionally, personnel participating in shutdown operation shall get familiar with the shutdown plan.</w:t>
      </w:r>
    </w:p>
    <w:p w:rsidR="00C12EEE" w:rsidRDefault="00A843F5">
      <w:pPr>
        <w:adjustRightInd w:val="0"/>
        <w:snapToGrid w:val="0"/>
        <w:rPr>
          <w:rFonts w:ascii="Arial" w:hAnsi="Arial"/>
        </w:rPr>
      </w:pPr>
      <w:r>
        <w:rPr>
          <w:rFonts w:ascii="Arial" w:hAnsi="Arial" w:hint="eastAsia"/>
        </w:rPr>
        <w:t>停工前组织措施落实，停工方案落实，安全工作落实。参与人员熟悉装置的停工方案。</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All activities shall be organized in strict accordance with the shutdown plan and the shutdown schedule to ensure that the process unit is shut down on schedule in a safe and orderly manner.</w:t>
      </w:r>
    </w:p>
    <w:p w:rsidR="00C12EEE" w:rsidRDefault="00A843F5">
      <w:pPr>
        <w:adjustRightInd w:val="0"/>
        <w:snapToGrid w:val="0"/>
        <w:rPr>
          <w:rFonts w:ascii="Arial" w:hAnsi="Arial"/>
        </w:rPr>
      </w:pPr>
      <w:r>
        <w:rPr>
          <w:rFonts w:ascii="Arial" w:hAnsi="Arial" w:hint="eastAsia"/>
        </w:rPr>
        <w:t>严格按照停工方案步骤、停工网络时间要求组织各项工作，做到停工安全、正点、有条不紊。</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 xml:space="preserve">The operation load of the process unit shall be turned down in such a way that no off-spec products could be produced in the process unit, or no temperature runaway, overpressure, water hammer, oil overflow, oil intrusion, fire or explosion could occur in the process unit. During shutdown, the turndown speed shall be properly controlled, and the product quality shall </w:t>
      </w:r>
      <w:r>
        <w:rPr>
          <w:rFonts w:ascii="Arial" w:hAnsi="Arial"/>
        </w:rPr>
        <w:lastRenderedPageBreak/>
        <w:t>be adjusted based on the principle of “Try to Yield Light Products rather than Heavy Products” to minimize slop amount.</w:t>
      </w:r>
    </w:p>
    <w:p w:rsidR="00C12EEE" w:rsidRDefault="00A843F5">
      <w:pPr>
        <w:adjustRightInd w:val="0"/>
        <w:snapToGrid w:val="0"/>
        <w:rPr>
          <w:rFonts w:ascii="Arial" w:hAnsi="Arial"/>
        </w:rPr>
      </w:pPr>
      <w:r>
        <w:rPr>
          <w:rFonts w:ascii="Arial" w:hAnsi="Arial" w:hint="eastAsia"/>
        </w:rPr>
        <w:t>降量不出次品，不超温，不超压，不水击，不跑油，不串油，不着火，不爆炸。停工过程中要注意控制好降量速度，注意控制好产品质量，按</w:t>
      </w:r>
      <w:r>
        <w:rPr>
          <w:rFonts w:ascii="Arial" w:hAnsi="Arial"/>
        </w:rPr>
        <w:t>“</w:t>
      </w:r>
      <w:r>
        <w:rPr>
          <w:rFonts w:ascii="Arial" w:hAnsi="Arial" w:hint="eastAsia"/>
        </w:rPr>
        <w:t>宁轻勿重</w:t>
      </w:r>
      <w:r>
        <w:rPr>
          <w:rFonts w:ascii="Arial" w:hAnsi="Arial"/>
        </w:rPr>
        <w:t>”</w:t>
      </w:r>
      <w:r>
        <w:rPr>
          <w:rFonts w:ascii="Arial" w:hAnsi="Arial" w:hint="eastAsia"/>
        </w:rPr>
        <w:t>的原则调节产品质量，做到少出污油。</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residual oil in each column or container shall be run down to the storage whenever possible, and it is strictly forbidden to discharge a large amount of residual oil into the wastewater drainage chamber. All oil product piping to OSBL must be kept unblocked.</w:t>
      </w:r>
    </w:p>
    <w:p w:rsidR="00C12EEE" w:rsidRDefault="00A843F5">
      <w:pPr>
        <w:adjustRightInd w:val="0"/>
        <w:snapToGrid w:val="0"/>
        <w:rPr>
          <w:rFonts w:ascii="Arial" w:hAnsi="Arial"/>
        </w:rPr>
      </w:pPr>
      <w:r>
        <w:rPr>
          <w:rFonts w:ascii="Arial" w:hAnsi="Arial" w:hint="eastAsia"/>
        </w:rPr>
        <w:t>退油时，各塔和容器内存油尽量送往罐区，严禁大量排入下水井。各种油品出装置线必须保持畅通。</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After shutdown, blinds shall be installed at specified positions, and shall be managed by dedicated persons.</w:t>
      </w:r>
    </w:p>
    <w:p w:rsidR="00C12EEE" w:rsidRDefault="00A843F5">
      <w:pPr>
        <w:adjustRightInd w:val="0"/>
        <w:snapToGrid w:val="0"/>
        <w:rPr>
          <w:rFonts w:ascii="Arial" w:hAnsi="Arial"/>
        </w:rPr>
      </w:pPr>
      <w:r>
        <w:rPr>
          <w:rFonts w:ascii="Arial" w:hAnsi="Arial" w:hint="eastAsia"/>
        </w:rPr>
        <w:t>停工后在规定部位加好盲板，盲板实行专人管理。</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After shutdown, all pressure gauges and jacketed thermometers shall be removed for inspection.</w:t>
      </w:r>
    </w:p>
    <w:p w:rsidR="00C12EEE" w:rsidRDefault="00A843F5">
      <w:pPr>
        <w:adjustRightInd w:val="0"/>
        <w:snapToGrid w:val="0"/>
        <w:rPr>
          <w:rFonts w:ascii="Arial" w:hAnsi="Arial"/>
        </w:rPr>
      </w:pPr>
      <w:r>
        <w:rPr>
          <w:rFonts w:ascii="Arial" w:hAnsi="Arial" w:hint="eastAsia"/>
        </w:rPr>
        <w:t>停工后把所有压力表、套管式温度计拆下，拆下压力表集中进行检验。</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The manholes of the columns, drums and containers shall be opened as required for ventilation and cooling down. Any person is not allowed to enter any column, drum or container unless the explosive gas content in the column, drum or container is analyzed and accepted.</w:t>
      </w:r>
    </w:p>
    <w:p w:rsidR="00C12EEE" w:rsidRDefault="00A843F5">
      <w:pPr>
        <w:adjustRightInd w:val="0"/>
        <w:snapToGrid w:val="0"/>
        <w:rPr>
          <w:rFonts w:ascii="Arial" w:hAnsi="Arial"/>
        </w:rPr>
      </w:pPr>
      <w:r>
        <w:rPr>
          <w:rFonts w:ascii="Arial" w:hAnsi="Arial" w:hint="eastAsia"/>
        </w:rPr>
        <w:t>塔、罐、容器按规定开人孔，通风冷却，做好爆炸气体分析，合格后方可入内。</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As sulfur content in the feedstock to the process unit is high, corresponding countermeasures shall be taken for each column or container to avoid spontaneous combustion of ferrous sulfide during shutdown.</w:t>
      </w:r>
    </w:p>
    <w:p w:rsidR="00C12EEE" w:rsidRDefault="00A843F5">
      <w:pPr>
        <w:adjustRightInd w:val="0"/>
        <w:snapToGrid w:val="0"/>
        <w:rPr>
          <w:rFonts w:ascii="Arial" w:hAnsi="Arial"/>
        </w:rPr>
      </w:pPr>
      <w:r>
        <w:rPr>
          <w:rFonts w:ascii="Arial" w:hAnsi="Arial" w:hint="eastAsia"/>
        </w:rPr>
        <w:t>装置原料中硫含量较高，停工过程中各塔、容器应有相应对策，防止硫化亚铁自燃</w:t>
      </w:r>
      <w:r>
        <w:rPr>
          <w:rFonts w:ascii="Arial" w:hAnsi="Arial"/>
        </w:rPr>
        <w:t>,</w:t>
      </w:r>
      <w:r>
        <w:rPr>
          <w:rFonts w:ascii="Arial" w:hAnsi="Arial" w:hint="eastAsia"/>
        </w:rPr>
        <w:t>应充分保。</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Safety and environmental protection management shall be strengthened, and it is strictly forbidden to discharge the residual oil and wastewater in a random manner.</w:t>
      </w:r>
    </w:p>
    <w:p w:rsidR="00C12EEE" w:rsidRDefault="00A843F5">
      <w:pPr>
        <w:adjustRightInd w:val="0"/>
        <w:snapToGrid w:val="0"/>
        <w:rPr>
          <w:rFonts w:ascii="Arial" w:hAnsi="Arial"/>
        </w:rPr>
      </w:pPr>
      <w:r>
        <w:rPr>
          <w:rFonts w:ascii="Arial" w:hAnsi="Arial" w:hint="eastAsia"/>
        </w:rPr>
        <w:t>加强安全和环保管理，严禁残油和污水乱排乱放。</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During purging operation after shutdown, it is strictly forbidden to conduct any hot work in the process unit.</w:t>
      </w:r>
    </w:p>
    <w:p w:rsidR="00C12EEE" w:rsidRDefault="00A843F5">
      <w:pPr>
        <w:adjustRightInd w:val="0"/>
        <w:snapToGrid w:val="0"/>
        <w:rPr>
          <w:rFonts w:ascii="Arial" w:hAnsi="Arial"/>
        </w:rPr>
      </w:pPr>
      <w:r>
        <w:rPr>
          <w:rFonts w:ascii="Arial" w:hAnsi="Arial" w:hint="eastAsia"/>
        </w:rPr>
        <w:t>停工扫线期间，装置内严禁动火。</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2.5.1.2</w:t>
      </w:r>
      <w:r>
        <w:rPr>
          <w:rFonts w:ascii="Arial" w:eastAsia="宋体" w:hAnsi="Arial" w:hint="eastAsia"/>
        </w:rPr>
        <w:t xml:space="preserve">　</w:t>
      </w:r>
      <w:r>
        <w:rPr>
          <w:rFonts w:ascii="Arial" w:eastAsia="宋体" w:hAnsi="Arial"/>
        </w:rPr>
        <w:t>Preparations and inspections before shutdown</w:t>
      </w:r>
      <w:r>
        <w:rPr>
          <w:rFonts w:ascii="Arial" w:eastAsia="宋体" w:hAnsi="Arial"/>
        </w:rPr>
        <w:t xml:space="preserve">　</w:t>
      </w:r>
      <w:r>
        <w:rPr>
          <w:rFonts w:ascii="Arial" w:hAnsi="Arial" w:hint="eastAsia"/>
        </w:rPr>
        <w:t>停工前的准备与检查</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Develop the shutdown plan, organize the operators to study the shutdown plan, exMDEA how the operators understand the shutdown plan, and make records.</w:t>
      </w:r>
    </w:p>
    <w:p w:rsidR="00C12EEE" w:rsidRDefault="00A843F5">
      <w:pPr>
        <w:adjustRightInd w:val="0"/>
        <w:snapToGrid w:val="0"/>
        <w:rPr>
          <w:rFonts w:ascii="Arial" w:hAnsi="Arial"/>
        </w:rPr>
      </w:pPr>
      <w:r>
        <w:rPr>
          <w:rFonts w:ascii="Arial" w:hAnsi="Arial" w:hint="eastAsia"/>
        </w:rPr>
        <w:t>编制好停工方案，并组织操作人员学习考试，并做好记录。</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Prepare water flushing/purging checklists, blind distribution drawings, blind checklists and shutdown schedules as required, arrange enough operators to engage in purging operation after shutdown, post the shutdown plan on the wall in CCR. Upon completion of purging operation, the superintendent shall sign in the water flushing/purging checklists for confirmation.</w:t>
      </w:r>
    </w:p>
    <w:p w:rsidR="00C12EEE" w:rsidRDefault="00A843F5">
      <w:pPr>
        <w:adjustRightInd w:val="0"/>
        <w:snapToGrid w:val="0"/>
        <w:rPr>
          <w:rFonts w:ascii="Arial" w:hAnsi="Arial"/>
        </w:rPr>
      </w:pPr>
      <w:r>
        <w:rPr>
          <w:rFonts w:ascii="Arial" w:hAnsi="Arial" w:hint="eastAsia"/>
        </w:rPr>
        <w:lastRenderedPageBreak/>
        <w:t>准备好顶水、扫线明细表、盲板分布图、盲板明细表、停工网络图，安排好停工吹扫人员，并在中控室张贴上墙，扫线结束后负责人签字确认。</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Check and confirm that the utility systems are in normal operation.</w:t>
      </w:r>
    </w:p>
    <w:p w:rsidR="00C12EEE" w:rsidRDefault="00A843F5">
      <w:pPr>
        <w:adjustRightInd w:val="0"/>
        <w:snapToGrid w:val="0"/>
        <w:rPr>
          <w:rFonts w:ascii="Arial" w:hAnsi="Arial"/>
        </w:rPr>
      </w:pPr>
      <w:r>
        <w:rPr>
          <w:rFonts w:ascii="Arial" w:hAnsi="Arial" w:hint="eastAsia"/>
        </w:rPr>
        <w:t>确认装置公用工程系统运行正常</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Check and confirm that the screwed stems of all valves in the process unit have been lubricated.</w:t>
      </w:r>
    </w:p>
    <w:p w:rsidR="00C12EEE" w:rsidRDefault="00A843F5">
      <w:pPr>
        <w:adjustRightInd w:val="0"/>
        <w:snapToGrid w:val="0"/>
        <w:rPr>
          <w:rFonts w:ascii="Arial" w:hAnsi="Arial"/>
        </w:rPr>
      </w:pPr>
      <w:r>
        <w:rPr>
          <w:rFonts w:ascii="Arial" w:hAnsi="Arial" w:hint="eastAsia"/>
        </w:rPr>
        <w:t>确认装置内所有阀门丝杆已浇润滑油</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Check and confirm that the level in each column or container is normal, and all pumps are running properly.</w:t>
      </w:r>
    </w:p>
    <w:p w:rsidR="00C12EEE" w:rsidRDefault="00A843F5">
      <w:pPr>
        <w:adjustRightInd w:val="0"/>
        <w:snapToGrid w:val="0"/>
        <w:rPr>
          <w:rFonts w:ascii="Arial" w:hAnsi="Arial"/>
        </w:rPr>
      </w:pPr>
      <w:r>
        <w:rPr>
          <w:rFonts w:ascii="Arial" w:hAnsi="Arial" w:hint="eastAsia"/>
        </w:rPr>
        <w:t>确认各塔、容器液位正常，机泵运转正常</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Put all safety valves, which have been car sealed, into service.</w:t>
      </w:r>
    </w:p>
    <w:p w:rsidR="00C12EEE" w:rsidRDefault="00A843F5">
      <w:pPr>
        <w:adjustRightInd w:val="0"/>
        <w:snapToGrid w:val="0"/>
        <w:rPr>
          <w:rFonts w:ascii="Arial" w:hAnsi="Arial"/>
        </w:rPr>
      </w:pPr>
      <w:r>
        <w:rPr>
          <w:rFonts w:ascii="Arial" w:hAnsi="Arial" w:hint="eastAsia"/>
        </w:rPr>
        <w:t>安全阀投用、打铅封</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Maintain good communication between different departments, such as Production Scheduling Department, oil storage, electrical staff, instrument staff and lab, and contact the involved persons to line up the feedstock piping to ISBL/the product piping to OSBL, the off-spec product piping and the rundown piping.</w:t>
      </w:r>
    </w:p>
    <w:p w:rsidR="00C12EEE" w:rsidRDefault="00A843F5">
      <w:pPr>
        <w:adjustRightInd w:val="0"/>
        <w:snapToGrid w:val="0"/>
        <w:rPr>
          <w:rFonts w:ascii="Arial" w:hAnsi="Arial"/>
        </w:rPr>
      </w:pPr>
      <w:r>
        <w:rPr>
          <w:rFonts w:ascii="Arial" w:hAnsi="Arial" w:hint="eastAsia"/>
        </w:rPr>
        <w:t>调度、油品罐区、电气、仪表、化验等单位做好联系工作，产品进、出线，不合格线，退料线联系贯通。</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Make sufficient smothering steam for fire extinguishing service and tools for shutdown service (such as fire-fighting equipment, gas masks and explosion-proof wrenches) available, take proper measures to protect the operators who may expose to MDEA/alkali against injury, and make sufficient personal protective equipment (such as face masks, plastic gloves and etc.) available.</w:t>
      </w:r>
    </w:p>
    <w:p w:rsidR="00C12EEE" w:rsidRDefault="00A843F5">
      <w:pPr>
        <w:adjustRightInd w:val="0"/>
        <w:snapToGrid w:val="0"/>
        <w:rPr>
          <w:rFonts w:ascii="Arial" w:hAnsi="Arial"/>
        </w:rPr>
      </w:pPr>
      <w:r>
        <w:rPr>
          <w:rFonts w:ascii="Arial" w:hAnsi="Arial" w:hint="eastAsia"/>
        </w:rPr>
        <w:t>各消防蒸汽备用，备好消防器材、防毒面具、防爆扳手等停工用具。做好胺碱作业防护工作，准备劳保防护用品（面罩、塑胶手套等）。</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Determine agent demand accordingly to ensure that it can be secured just before shutdown, so as to minimize the amount remained in the drums.</w:t>
      </w:r>
    </w:p>
    <w:p w:rsidR="00C12EEE" w:rsidRDefault="00A843F5">
      <w:pPr>
        <w:adjustRightInd w:val="0"/>
        <w:snapToGrid w:val="0"/>
        <w:rPr>
          <w:rFonts w:ascii="Arial" w:hAnsi="Arial"/>
        </w:rPr>
      </w:pPr>
      <w:r>
        <w:rPr>
          <w:rFonts w:ascii="Arial" w:hAnsi="Arial" w:hint="eastAsia"/>
        </w:rPr>
        <w:t>统筹安排好三剂的配置，做到停工前够用即可，尽量减少罐内剩余量。</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Confirm that sufficient loess, asbestos cloth, iron rings, wood chips, tapes needed for purging operation, wires, and empty vats are available.</w:t>
      </w:r>
    </w:p>
    <w:p w:rsidR="00C12EEE" w:rsidRDefault="00A843F5">
      <w:pPr>
        <w:adjustRightInd w:val="0"/>
        <w:snapToGrid w:val="0"/>
        <w:rPr>
          <w:rFonts w:ascii="Arial" w:hAnsi="Arial"/>
        </w:rPr>
      </w:pPr>
      <w:r>
        <w:rPr>
          <w:rFonts w:ascii="Arial" w:hAnsi="Arial" w:hint="eastAsia"/>
        </w:rPr>
        <w:t>确认准备足黄土、石棉布、铁圈、木屑、吹扫胶带、铁丝、空大桶。</w:t>
      </w:r>
    </w:p>
    <w:p w:rsidR="00C12EEE" w:rsidRDefault="00A843F5">
      <w:pPr>
        <w:adjustRightInd w:val="0"/>
        <w:snapToGrid w:val="0"/>
        <w:rPr>
          <w:rFonts w:ascii="Arial" w:hAnsi="Arial"/>
        </w:rPr>
      </w:pPr>
      <w:r>
        <w:rPr>
          <w:rFonts w:ascii="Arial" w:hAnsi="Arial" w:hint="eastAsia"/>
        </w:rPr>
        <w:t>（</w:t>
      </w:r>
      <w:r>
        <w:rPr>
          <w:rFonts w:ascii="Arial" w:hAnsi="Arial"/>
        </w:rPr>
        <w:t>11</w:t>
      </w:r>
      <w:r>
        <w:rPr>
          <w:rFonts w:ascii="Arial" w:hAnsi="Arial" w:hint="eastAsia"/>
        </w:rPr>
        <w:t>）</w:t>
      </w:r>
      <w:r>
        <w:rPr>
          <w:rFonts w:ascii="Arial" w:hAnsi="Arial"/>
        </w:rPr>
        <w:t>Check and confirm that all lighting fixtures in the process unit are in good condition.</w:t>
      </w:r>
    </w:p>
    <w:p w:rsidR="00C12EEE" w:rsidRDefault="00A843F5">
      <w:pPr>
        <w:adjustRightInd w:val="0"/>
        <w:snapToGrid w:val="0"/>
        <w:rPr>
          <w:rFonts w:ascii="Arial" w:hAnsi="Arial"/>
        </w:rPr>
      </w:pPr>
      <w:r>
        <w:rPr>
          <w:rFonts w:ascii="Arial" w:hAnsi="Arial" w:hint="eastAsia"/>
        </w:rPr>
        <w:t>确认装置照明完好。</w:t>
      </w:r>
    </w:p>
    <w:p w:rsidR="00C12EEE" w:rsidRDefault="00A843F5">
      <w:pPr>
        <w:adjustRightInd w:val="0"/>
        <w:snapToGrid w:val="0"/>
        <w:rPr>
          <w:rFonts w:ascii="Arial" w:hAnsi="Arial"/>
        </w:rPr>
      </w:pPr>
      <w:r>
        <w:rPr>
          <w:rFonts w:ascii="Arial" w:hAnsi="Arial" w:hint="eastAsia"/>
        </w:rPr>
        <w:t>（</w:t>
      </w:r>
      <w:r>
        <w:rPr>
          <w:rFonts w:ascii="Arial" w:hAnsi="Arial"/>
        </w:rPr>
        <w:t>12</w:t>
      </w:r>
      <w:r>
        <w:rPr>
          <w:rFonts w:ascii="Arial" w:hAnsi="Arial" w:hint="eastAsia"/>
        </w:rPr>
        <w:t>）</w:t>
      </w:r>
      <w:r>
        <w:rPr>
          <w:rFonts w:ascii="Arial" w:hAnsi="Arial"/>
        </w:rPr>
        <w:t>Walkie-talkies and their chargers are complete and in good condition.</w:t>
      </w:r>
    </w:p>
    <w:p w:rsidR="00C12EEE" w:rsidRDefault="00A843F5">
      <w:pPr>
        <w:adjustRightInd w:val="0"/>
        <w:snapToGrid w:val="0"/>
        <w:rPr>
          <w:rFonts w:ascii="Arial" w:hAnsi="Arial"/>
        </w:rPr>
      </w:pPr>
      <w:r>
        <w:rPr>
          <w:rFonts w:ascii="Arial" w:hAnsi="Arial" w:hint="eastAsia"/>
        </w:rPr>
        <w:t>对讲机及充电器齐全好用。</w:t>
      </w:r>
    </w:p>
    <w:p w:rsidR="00C12EEE" w:rsidRDefault="00A843F5">
      <w:pPr>
        <w:adjustRightInd w:val="0"/>
        <w:snapToGrid w:val="0"/>
        <w:rPr>
          <w:rFonts w:ascii="Arial" w:hAnsi="Arial"/>
        </w:rPr>
      </w:pPr>
      <w:r>
        <w:rPr>
          <w:rFonts w:ascii="Arial" w:hAnsi="Arial" w:hint="eastAsia"/>
        </w:rPr>
        <w:t>（</w:t>
      </w:r>
      <w:r>
        <w:rPr>
          <w:rFonts w:ascii="Arial" w:hAnsi="Arial"/>
        </w:rPr>
        <w:t>13</w:t>
      </w:r>
      <w:r>
        <w:rPr>
          <w:rFonts w:ascii="Arial" w:hAnsi="Arial" w:hint="eastAsia"/>
        </w:rPr>
        <w:t>）</w:t>
      </w:r>
      <w:r>
        <w:rPr>
          <w:rFonts w:ascii="Arial" w:hAnsi="Arial"/>
        </w:rPr>
        <w:t>Make sufficient FeS passivation agent available.</w:t>
      </w:r>
    </w:p>
    <w:p w:rsidR="00C12EEE" w:rsidRDefault="00A843F5">
      <w:pPr>
        <w:adjustRightInd w:val="0"/>
        <w:snapToGrid w:val="0"/>
        <w:rPr>
          <w:rFonts w:ascii="Arial" w:hAnsi="Arial"/>
        </w:rPr>
      </w:pPr>
      <w:r>
        <w:rPr>
          <w:rFonts w:ascii="Arial" w:hAnsi="Arial" w:hint="eastAsia"/>
        </w:rPr>
        <w:t>准备好</w:t>
      </w:r>
      <w:r>
        <w:rPr>
          <w:rFonts w:ascii="Arial" w:hAnsi="Arial"/>
        </w:rPr>
        <w:t>FeS</w:t>
      </w:r>
      <w:r>
        <w:rPr>
          <w:rFonts w:ascii="Arial" w:hAnsi="Arial" w:hint="eastAsia"/>
        </w:rPr>
        <w:t>钝化剂。</w:t>
      </w:r>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738" w:name="_Toc514692973"/>
      <w:bookmarkStart w:id="739" w:name="_Toc514854844"/>
      <w:r>
        <w:rPr>
          <w:rFonts w:ascii="Arial" w:eastAsia="宋体" w:hAnsi="Arial"/>
          <w:bCs/>
        </w:rPr>
        <w:t>2.5.2</w:t>
      </w:r>
      <w:r>
        <w:rPr>
          <w:rFonts w:ascii="Arial" w:eastAsia="宋体" w:hAnsi="Arial" w:hint="eastAsia"/>
          <w:bCs/>
        </w:rPr>
        <w:t xml:space="preserve">　</w:t>
      </w:r>
      <w:r>
        <w:rPr>
          <w:rFonts w:ascii="Arial" w:eastAsia="宋体" w:hAnsi="Arial"/>
          <w:bCs/>
        </w:rPr>
        <w:t>Shutdown steps</w:t>
      </w:r>
      <w:r>
        <w:rPr>
          <w:rFonts w:ascii="Arial" w:eastAsia="宋体" w:hAnsi="Arial"/>
        </w:rPr>
        <w:t xml:space="preserve">　</w:t>
      </w:r>
      <w:r>
        <w:rPr>
          <w:rFonts w:ascii="Arial" w:hAnsi="Arial" w:hint="eastAsia"/>
        </w:rPr>
        <w:t>停工步骤</w:t>
      </w:r>
      <w:bookmarkEnd w:id="738"/>
      <w:bookmarkEnd w:id="739"/>
    </w:p>
    <w:p w:rsidR="00C12EEE" w:rsidRDefault="00C12EEE">
      <w:pPr>
        <w:adjustRightInd w:val="0"/>
        <w:snapToGrid w:val="0"/>
        <w:rPr>
          <w:rFonts w:ascii="Arial" w:hAnsi="Arial"/>
        </w:rPr>
      </w:pPr>
    </w:p>
    <w:p w:rsidR="00C12EEE" w:rsidRDefault="00A843F5">
      <w:pPr>
        <w:pStyle w:val="2a"/>
        <w:rPr>
          <w:rFonts w:ascii="Arial" w:eastAsia="宋体" w:hAnsi="Arial"/>
        </w:rPr>
      </w:pPr>
      <w:bookmarkStart w:id="740" w:name="_Toc514854845"/>
      <w:bookmarkStart w:id="741" w:name="_Toc514692974"/>
      <w:bookmarkStart w:id="742" w:name="_Toc461520432"/>
      <w:bookmarkStart w:id="743" w:name="_Toc461520165"/>
      <w:r>
        <w:rPr>
          <w:rFonts w:ascii="Arial" w:eastAsia="宋体" w:hAnsi="Arial"/>
        </w:rPr>
        <w:t>2.5.2.1</w:t>
      </w:r>
      <w:r>
        <w:rPr>
          <w:rFonts w:ascii="Arial" w:eastAsia="宋体" w:hAnsi="Arial" w:hint="eastAsia"/>
        </w:rPr>
        <w:t xml:space="preserve">　</w:t>
      </w:r>
      <w:r>
        <w:rPr>
          <w:rFonts w:ascii="Arial" w:eastAsia="宋体" w:hAnsi="Arial"/>
        </w:rPr>
        <w:t>Shut down the desalter system</w:t>
      </w:r>
      <w:r>
        <w:rPr>
          <w:rFonts w:ascii="Arial" w:eastAsia="宋体" w:hAnsi="Arial"/>
        </w:rPr>
        <w:t xml:space="preserve">　</w:t>
      </w:r>
      <w:r>
        <w:rPr>
          <w:rFonts w:ascii="Arial" w:hAnsi="Arial" w:hint="eastAsia"/>
        </w:rPr>
        <w:t>停电脱盐</w:t>
      </w:r>
      <w:bookmarkEnd w:id="740"/>
      <w:bookmarkEnd w:id="741"/>
    </w:p>
    <w:p w:rsidR="00C12EEE" w:rsidRDefault="00A843F5">
      <w:pPr>
        <w:adjustRightInd w:val="0"/>
        <w:snapToGrid w:val="0"/>
        <w:rPr>
          <w:rFonts w:ascii="Arial" w:hAnsi="Arial"/>
        </w:rPr>
      </w:pPr>
      <w:r>
        <w:rPr>
          <w:rFonts w:ascii="Arial" w:hAnsi="Arial"/>
        </w:rPr>
        <w:t xml:space="preserve">Shut down the desalter system 2 days before process unit shutdown. For the methods to shut down the desalter system, see 2.4.1.11. </w:t>
      </w:r>
    </w:p>
    <w:p w:rsidR="00C12EEE" w:rsidRDefault="00A843F5">
      <w:pPr>
        <w:adjustRightInd w:val="0"/>
        <w:snapToGrid w:val="0"/>
        <w:rPr>
          <w:rFonts w:ascii="Arial" w:hAnsi="Arial"/>
        </w:rPr>
      </w:pPr>
      <w:r>
        <w:rPr>
          <w:rFonts w:ascii="Arial" w:hAnsi="Arial" w:hint="eastAsia"/>
        </w:rPr>
        <w:t>停工前两天，停运电脱盐系统。电脱盐停运方法见</w:t>
      </w:r>
      <w:r>
        <w:rPr>
          <w:rFonts w:ascii="Arial" w:hAnsi="Arial"/>
        </w:rPr>
        <w:t xml:space="preserve"> 2.4.1.11</w:t>
      </w:r>
      <w:r>
        <w:rPr>
          <w:rFonts w:ascii="Arial" w:hAnsi="Arial" w:hint="eastAsia"/>
        </w:rPr>
        <w:t>。</w:t>
      </w:r>
    </w:p>
    <w:p w:rsidR="00C12EEE" w:rsidRDefault="00C12EEE">
      <w:pPr>
        <w:rPr>
          <w:rFonts w:ascii="Arial" w:hAnsi="Arial"/>
        </w:rPr>
      </w:pPr>
    </w:p>
    <w:p w:rsidR="00C12EEE" w:rsidRDefault="00A843F5">
      <w:pPr>
        <w:pStyle w:val="2a"/>
        <w:rPr>
          <w:rFonts w:ascii="Arial" w:hAnsi="Arial"/>
        </w:rPr>
      </w:pPr>
      <w:bookmarkStart w:id="744" w:name="_Toc514692975"/>
      <w:bookmarkStart w:id="745" w:name="_Toc514854846"/>
      <w:r>
        <w:rPr>
          <w:rFonts w:ascii="Arial" w:eastAsia="宋体" w:hAnsi="Arial"/>
        </w:rPr>
        <w:t>2.5.2.2</w:t>
      </w:r>
      <w:r>
        <w:rPr>
          <w:rFonts w:ascii="Arial" w:eastAsia="宋体" w:hAnsi="Arial" w:hint="eastAsia"/>
        </w:rPr>
        <w:t xml:space="preserve">　</w:t>
      </w:r>
      <w:r>
        <w:rPr>
          <w:rFonts w:ascii="Arial" w:eastAsia="宋体" w:hAnsi="Arial"/>
        </w:rPr>
        <w:t>Shut down the chemical injection system</w:t>
      </w:r>
      <w:r>
        <w:rPr>
          <w:rFonts w:ascii="Arial" w:eastAsia="宋体" w:hAnsi="Arial"/>
        </w:rPr>
        <w:t xml:space="preserve">　</w:t>
      </w:r>
      <w:r>
        <w:rPr>
          <w:rFonts w:ascii="Arial" w:hAnsi="Arial" w:hint="eastAsia"/>
        </w:rPr>
        <w:t>停三注系统</w:t>
      </w:r>
      <w:bookmarkEnd w:id="744"/>
      <w:bookmarkEnd w:id="745"/>
    </w:p>
    <w:p w:rsidR="00C12EEE" w:rsidRDefault="00A843F5">
      <w:pPr>
        <w:adjustRightInd w:val="0"/>
        <w:snapToGrid w:val="0"/>
        <w:rPr>
          <w:rFonts w:ascii="Arial" w:hAnsi="Arial"/>
        </w:rPr>
      </w:pPr>
      <w:r>
        <w:rPr>
          <w:rFonts w:ascii="Arial" w:hAnsi="Arial"/>
        </w:rPr>
        <w:t xml:space="preserve">Before shutting down the chemical injection system, determine the neutralizing inhibitor, corrosion inhibitor, </w:t>
      </w:r>
      <w:r>
        <w:rPr>
          <w:rFonts w:ascii="Arial" w:hAnsi="Arial" w:hint="eastAsia"/>
        </w:rPr>
        <w:t>fouling inhibitor</w:t>
      </w:r>
      <w:r>
        <w:rPr>
          <w:rFonts w:ascii="Arial" w:hAnsi="Arial"/>
        </w:rPr>
        <w:t xml:space="preserve"> and demulsifier levels for availability just before process unit shutdown, so as to avoid any waste.</w:t>
      </w:r>
    </w:p>
    <w:p w:rsidR="00C12EEE" w:rsidRDefault="00A843F5">
      <w:pPr>
        <w:adjustRightInd w:val="0"/>
        <w:snapToGrid w:val="0"/>
        <w:rPr>
          <w:rFonts w:ascii="Arial" w:hAnsi="Arial"/>
        </w:rPr>
      </w:pPr>
      <w:r>
        <w:rPr>
          <w:rFonts w:ascii="Arial" w:hAnsi="Arial" w:hint="eastAsia"/>
        </w:rPr>
        <w:t>停三注前，应根据停工安排，提前筹划好中和剂、缓蚀剂、阻垢剂、破乳剂的液位，以够用至停工前为准，避免浪费。</w:t>
      </w:r>
    </w:p>
    <w:p w:rsidR="00C12EEE" w:rsidRDefault="00C12EEE">
      <w:pPr>
        <w:rPr>
          <w:rFonts w:ascii="Arial" w:hAnsi="Arial"/>
        </w:rPr>
      </w:pPr>
    </w:p>
    <w:p w:rsidR="00C12EEE" w:rsidRDefault="00A843F5">
      <w:pPr>
        <w:pStyle w:val="2a"/>
        <w:rPr>
          <w:rFonts w:ascii="Arial" w:eastAsia="宋体" w:hAnsi="Arial"/>
        </w:rPr>
      </w:pPr>
      <w:bookmarkStart w:id="746" w:name="_Toc514854847"/>
      <w:bookmarkStart w:id="747" w:name="_Toc514692976"/>
      <w:r>
        <w:rPr>
          <w:rFonts w:ascii="Arial" w:eastAsia="宋体" w:hAnsi="Arial"/>
        </w:rPr>
        <w:t>2.5.2.3</w:t>
      </w:r>
      <w:r>
        <w:rPr>
          <w:rFonts w:ascii="Arial" w:eastAsia="宋体" w:hAnsi="Arial" w:hint="eastAsia"/>
        </w:rPr>
        <w:t xml:space="preserve">　</w:t>
      </w:r>
      <w:r>
        <w:rPr>
          <w:rFonts w:ascii="Arial" w:eastAsia="宋体" w:hAnsi="Arial"/>
        </w:rPr>
        <w:t xml:space="preserve">Shut down the </w:t>
      </w:r>
      <w:r>
        <w:rPr>
          <w:rFonts w:ascii="Arial" w:eastAsia="宋体" w:hAnsi="Arial" w:hint="eastAsia"/>
        </w:rPr>
        <w:t>column OVHD</w:t>
      </w:r>
      <w:r>
        <w:rPr>
          <w:rFonts w:ascii="Arial" w:eastAsia="宋体" w:hAnsi="Arial"/>
        </w:rPr>
        <w:t xml:space="preserve"> gas scrubbing system</w:t>
      </w:r>
      <w:r>
        <w:rPr>
          <w:rFonts w:ascii="Arial" w:eastAsia="宋体" w:hAnsi="Arial"/>
        </w:rPr>
        <w:t xml:space="preserve">　</w:t>
      </w:r>
      <w:r>
        <w:rPr>
          <w:rFonts w:ascii="Arial" w:hAnsi="Arial" w:hint="eastAsia"/>
        </w:rPr>
        <w:t>停塔顶气脱硫</w:t>
      </w:r>
      <w:bookmarkEnd w:id="746"/>
      <w:bookmarkEnd w:id="747"/>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 xml:space="preserve">Line up the </w:t>
      </w:r>
      <w:r>
        <w:rPr>
          <w:rFonts w:ascii="Arial" w:hAnsi="Arial" w:hint="eastAsia"/>
        </w:rPr>
        <w:t>Pre-Dist. OVHD</w:t>
      </w:r>
      <w:r>
        <w:rPr>
          <w:rFonts w:ascii="Arial" w:hAnsi="Arial"/>
        </w:rPr>
        <w:t xml:space="preserve"> gas and </w:t>
      </w:r>
      <w:r>
        <w:rPr>
          <w:rFonts w:ascii="Arial" w:hAnsi="Arial" w:hint="eastAsia"/>
        </w:rPr>
        <w:t>A</w:t>
      </w:r>
      <w:r>
        <w:rPr>
          <w:rFonts w:ascii="Arial" w:hAnsi="Arial"/>
        </w:rPr>
        <w:t>tm</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gas process flows to the flare gas system, and close all valves to </w:t>
      </w:r>
      <w:r>
        <w:rPr>
          <w:rFonts w:ascii="Arial" w:hAnsi="Arial" w:hint="eastAsia"/>
        </w:rPr>
        <w:t xml:space="preserve">Aicd </w:t>
      </w:r>
      <w:r>
        <w:rPr>
          <w:rFonts w:ascii="Arial" w:hAnsi="Arial"/>
        </w:rPr>
        <w:t xml:space="preserve">Gas </w:t>
      </w:r>
      <w:r>
        <w:rPr>
          <w:rFonts w:ascii="Arial" w:hAnsi="Arial" w:hint="eastAsia"/>
        </w:rPr>
        <w:t>and LPG Treating</w:t>
      </w:r>
      <w:r>
        <w:rPr>
          <w:rFonts w:ascii="Arial" w:hAnsi="Arial"/>
        </w:rPr>
        <w:t xml:space="preserve"> Unit.</w:t>
      </w:r>
    </w:p>
    <w:p w:rsidR="00C12EEE" w:rsidRDefault="00A843F5">
      <w:pPr>
        <w:adjustRightInd w:val="0"/>
        <w:snapToGrid w:val="0"/>
        <w:rPr>
          <w:rFonts w:ascii="Arial" w:hAnsi="Arial"/>
        </w:rPr>
      </w:pPr>
      <w:r>
        <w:rPr>
          <w:rFonts w:ascii="Arial" w:hAnsi="Arial" w:hint="eastAsia"/>
        </w:rPr>
        <w:t>初顶气、常顶气改至火炬，关至产品精制装置阀门。</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 xml:space="preserve">Line up the </w:t>
      </w:r>
      <w:r>
        <w:rPr>
          <w:rFonts w:ascii="Arial" w:hAnsi="Arial" w:hint="eastAsia"/>
        </w:rPr>
        <w:t>V</w:t>
      </w:r>
      <w:r>
        <w:rPr>
          <w:rFonts w:ascii="Arial" w:hAnsi="Arial"/>
        </w:rPr>
        <w:t>ac</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gas process flow from D-401 to the flare gas system, and close all valves to C-410.</w:t>
      </w:r>
    </w:p>
    <w:p w:rsidR="00C12EEE" w:rsidRDefault="00A843F5">
      <w:pPr>
        <w:adjustRightInd w:val="0"/>
        <w:snapToGrid w:val="0"/>
        <w:rPr>
          <w:rFonts w:ascii="Arial" w:hAnsi="Arial"/>
        </w:rPr>
      </w:pPr>
      <w:r>
        <w:rPr>
          <w:rFonts w:ascii="Arial" w:hAnsi="Arial" w:hint="eastAsia"/>
        </w:rPr>
        <w:t>减顶气从</w:t>
      </w:r>
      <w:r>
        <w:rPr>
          <w:rFonts w:ascii="Arial" w:hAnsi="Arial"/>
        </w:rPr>
        <w:t>D-401</w:t>
      </w:r>
      <w:r>
        <w:rPr>
          <w:rFonts w:ascii="Arial" w:hAnsi="Arial" w:hint="eastAsia"/>
        </w:rPr>
        <w:t>改至火炬气，关至</w:t>
      </w:r>
      <w:r>
        <w:rPr>
          <w:rFonts w:ascii="Arial" w:hAnsi="Arial"/>
        </w:rPr>
        <w:t>C-410</w:t>
      </w:r>
      <w:r>
        <w:rPr>
          <w:rFonts w:ascii="Arial" w:hAnsi="Arial" w:hint="eastAsia"/>
        </w:rPr>
        <w:t>塔阀门。</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 xml:space="preserve">Line up the </w:t>
      </w:r>
      <w:r>
        <w:rPr>
          <w:rFonts w:ascii="Arial" w:hAnsi="Arial" w:hint="eastAsia"/>
        </w:rPr>
        <w:t>sweet V</w:t>
      </w:r>
      <w:r>
        <w:rPr>
          <w:rFonts w:ascii="Arial" w:hAnsi="Arial"/>
        </w:rPr>
        <w:t>ac</w:t>
      </w:r>
      <w:r>
        <w:rPr>
          <w:rFonts w:ascii="Arial" w:hAnsi="Arial" w:hint="eastAsia"/>
        </w:rPr>
        <w:t>.</w:t>
      </w:r>
      <w:r>
        <w:rPr>
          <w:rFonts w:ascii="Arial" w:hAnsi="Arial"/>
        </w:rPr>
        <w:t xml:space="preserve"> </w:t>
      </w:r>
      <w:r>
        <w:rPr>
          <w:rFonts w:ascii="Arial" w:hAnsi="Arial" w:hint="eastAsia"/>
        </w:rPr>
        <w:t>OVHD</w:t>
      </w:r>
      <w:r>
        <w:rPr>
          <w:rFonts w:ascii="Arial" w:hAnsi="Arial"/>
        </w:rPr>
        <w:t xml:space="preserve"> gas process flow to the flare gas system, and close all valves to the heaters.</w:t>
      </w:r>
    </w:p>
    <w:p w:rsidR="00C12EEE" w:rsidRDefault="00A843F5">
      <w:pPr>
        <w:adjustRightInd w:val="0"/>
        <w:snapToGrid w:val="0"/>
        <w:rPr>
          <w:rFonts w:ascii="Arial" w:hAnsi="Arial"/>
        </w:rPr>
      </w:pPr>
      <w:r>
        <w:rPr>
          <w:rFonts w:ascii="Arial" w:hAnsi="Arial" w:hint="eastAsia"/>
        </w:rPr>
        <w:t>脱硫减顶气改至火炬气，关至加热炉阀门。</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 xml:space="preserve">Cut off lean </w:t>
      </w:r>
      <w:r>
        <w:rPr>
          <w:rFonts w:ascii="Arial" w:hAnsi="Arial" w:hint="eastAsia"/>
        </w:rPr>
        <w:t>MEDA</w:t>
      </w:r>
      <w:r>
        <w:rPr>
          <w:rFonts w:ascii="Arial" w:hAnsi="Arial"/>
        </w:rPr>
        <w:t xml:space="preserve"> to C-410, and send C-410 bottom </w:t>
      </w:r>
      <w:r>
        <w:rPr>
          <w:rFonts w:ascii="Arial" w:hAnsi="Arial" w:hint="eastAsia"/>
        </w:rPr>
        <w:t>MEDA</w:t>
      </w:r>
      <w:r>
        <w:rPr>
          <w:rFonts w:ascii="Arial" w:hAnsi="Arial"/>
        </w:rPr>
        <w:t xml:space="preserve"> to OSBL.</w:t>
      </w:r>
    </w:p>
    <w:p w:rsidR="00C12EEE" w:rsidRDefault="00A843F5">
      <w:pPr>
        <w:adjustRightInd w:val="0"/>
        <w:snapToGrid w:val="0"/>
        <w:rPr>
          <w:rFonts w:ascii="Arial" w:hAnsi="Arial"/>
        </w:rPr>
      </w:pPr>
      <w:r>
        <w:rPr>
          <w:rFonts w:ascii="Arial" w:hAnsi="Arial" w:hint="eastAsia"/>
        </w:rPr>
        <w:t>停</w:t>
      </w:r>
      <w:r>
        <w:rPr>
          <w:rFonts w:ascii="Arial" w:hAnsi="Arial"/>
        </w:rPr>
        <w:t>C-410</w:t>
      </w:r>
      <w:r>
        <w:rPr>
          <w:rFonts w:ascii="Arial" w:hAnsi="Arial" w:hint="eastAsia"/>
        </w:rPr>
        <w:t>贫胺液，</w:t>
      </w:r>
      <w:r>
        <w:rPr>
          <w:rFonts w:ascii="Arial" w:hAnsi="Arial"/>
        </w:rPr>
        <w:t>C-410</w:t>
      </w:r>
      <w:r>
        <w:rPr>
          <w:rFonts w:ascii="Arial" w:hAnsi="Arial" w:hint="eastAsia"/>
        </w:rPr>
        <w:t>塔底胺液全部送出装置。</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Introduce nitrogen to D-401 to purge C-410 and D-862 towards the flare gas system.</w:t>
      </w:r>
    </w:p>
    <w:p w:rsidR="00C12EEE" w:rsidRDefault="00A843F5">
      <w:pPr>
        <w:adjustRightInd w:val="0"/>
        <w:snapToGrid w:val="0"/>
        <w:rPr>
          <w:rFonts w:ascii="Arial" w:hAnsi="Arial"/>
        </w:rPr>
      </w:pPr>
      <w:r>
        <w:rPr>
          <w:rFonts w:ascii="Arial" w:hAnsi="Arial" w:hint="eastAsia"/>
        </w:rPr>
        <w:t>从</w:t>
      </w:r>
      <w:r>
        <w:rPr>
          <w:rFonts w:ascii="Arial" w:hAnsi="Arial"/>
        </w:rPr>
        <w:t>D-401</w:t>
      </w:r>
      <w:r>
        <w:rPr>
          <w:rFonts w:ascii="Arial" w:hAnsi="Arial" w:hint="eastAsia"/>
        </w:rPr>
        <w:t>给氮气往火炬气系统置换</w:t>
      </w:r>
      <w:r>
        <w:rPr>
          <w:rFonts w:ascii="Arial" w:hAnsi="Arial"/>
        </w:rPr>
        <w:t>C-410</w:t>
      </w:r>
      <w:r>
        <w:rPr>
          <w:rFonts w:ascii="Arial" w:hAnsi="Arial" w:hint="eastAsia"/>
        </w:rPr>
        <w:t>和</w:t>
      </w:r>
      <w:r>
        <w:rPr>
          <w:rFonts w:ascii="Arial" w:hAnsi="Arial"/>
        </w:rPr>
        <w:t>D-862</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 xml:space="preserve">Switch </w:t>
      </w:r>
      <w:r>
        <w:rPr>
          <w:rFonts w:ascii="Arial" w:hAnsi="Arial" w:hint="eastAsia"/>
        </w:rPr>
        <w:t>water-</w:t>
      </w:r>
      <w:r>
        <w:rPr>
          <w:rFonts w:ascii="Arial" w:hAnsi="Arial"/>
        </w:rPr>
        <w:t xml:space="preserve">ring vacuum pump for the </w:t>
      </w:r>
      <w:r>
        <w:rPr>
          <w:rFonts w:ascii="Arial" w:hAnsi="Arial" w:hint="eastAsia"/>
        </w:rPr>
        <w:t>3rd</w:t>
      </w:r>
      <w:r>
        <w:rPr>
          <w:rFonts w:ascii="Arial" w:hAnsi="Arial"/>
        </w:rPr>
        <w:t xml:space="preserve"> ejector.</w:t>
      </w:r>
    </w:p>
    <w:p w:rsidR="00C12EEE" w:rsidRDefault="00A843F5">
      <w:pPr>
        <w:adjustRightInd w:val="0"/>
        <w:snapToGrid w:val="0"/>
        <w:rPr>
          <w:rFonts w:ascii="Arial" w:hAnsi="Arial"/>
        </w:rPr>
      </w:pPr>
      <w:r>
        <w:rPr>
          <w:rFonts w:ascii="Arial" w:hAnsi="Arial" w:hint="eastAsia"/>
        </w:rPr>
        <w:t>减压塔三级抽真空改成蒸汽抽真空。</w:t>
      </w:r>
    </w:p>
    <w:p w:rsidR="00C12EEE" w:rsidRDefault="00C12EEE">
      <w:pPr>
        <w:rPr>
          <w:rFonts w:ascii="Arial" w:hAnsi="Arial"/>
        </w:rPr>
      </w:pPr>
    </w:p>
    <w:p w:rsidR="00C12EEE" w:rsidRDefault="00A843F5">
      <w:pPr>
        <w:pStyle w:val="2a"/>
        <w:rPr>
          <w:rFonts w:ascii="Arial" w:eastAsia="宋体" w:hAnsi="Arial"/>
        </w:rPr>
      </w:pPr>
      <w:bookmarkStart w:id="748" w:name="_Toc514854848"/>
      <w:bookmarkStart w:id="749" w:name="_Toc514692977"/>
      <w:r>
        <w:rPr>
          <w:rFonts w:ascii="Arial" w:eastAsia="宋体" w:hAnsi="Arial"/>
        </w:rPr>
        <w:t>2.5.2.4</w:t>
      </w:r>
      <w:r>
        <w:rPr>
          <w:rFonts w:ascii="Arial" w:eastAsia="宋体" w:hAnsi="Arial" w:hint="eastAsia"/>
        </w:rPr>
        <w:t xml:space="preserve">　</w:t>
      </w:r>
      <w:r>
        <w:rPr>
          <w:rFonts w:ascii="Arial" w:eastAsia="宋体" w:hAnsi="Arial"/>
        </w:rPr>
        <w:t>Turn down the operation load of the process unit, cool down the process unit, and close distillate process flows</w:t>
      </w:r>
      <w:r>
        <w:rPr>
          <w:rFonts w:ascii="Arial" w:eastAsia="宋体" w:hAnsi="Arial"/>
        </w:rPr>
        <w:t xml:space="preserve">　</w:t>
      </w:r>
      <w:r>
        <w:rPr>
          <w:rFonts w:ascii="Arial" w:hAnsi="Arial" w:hint="eastAsia"/>
        </w:rPr>
        <w:t>装置降量、降温、停侧线</w:t>
      </w:r>
      <w:bookmarkEnd w:id="748"/>
      <w:bookmarkEnd w:id="749"/>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 xml:space="preserve">Contact the Production Scheduling Department to line up all direct process flows (such as naphtha, </w:t>
      </w:r>
      <w:r>
        <w:rPr>
          <w:rFonts w:ascii="Arial" w:hAnsi="Arial" w:hint="eastAsia"/>
        </w:rPr>
        <w:t>kerosene</w:t>
      </w:r>
      <w:r>
        <w:rPr>
          <w:rFonts w:ascii="Arial" w:hAnsi="Arial"/>
        </w:rPr>
        <w:t xml:space="preserve">, mixed diesel, mixed </w:t>
      </w:r>
      <w:r>
        <w:rPr>
          <w:rFonts w:ascii="Arial" w:hAnsi="Arial" w:hint="eastAsia"/>
        </w:rPr>
        <w:t>VGO</w:t>
      </w:r>
      <w:r>
        <w:rPr>
          <w:rFonts w:ascii="Arial" w:hAnsi="Arial"/>
        </w:rPr>
        <w:t xml:space="preserve"> and </w:t>
      </w:r>
      <w:r>
        <w:rPr>
          <w:rFonts w:ascii="Arial" w:hAnsi="Arial" w:hint="eastAsia"/>
        </w:rPr>
        <w:t>VR</w:t>
      </w:r>
      <w:r>
        <w:rPr>
          <w:rFonts w:ascii="Arial" w:hAnsi="Arial"/>
        </w:rPr>
        <w:t xml:space="preserve"> process flow) to the </w:t>
      </w:r>
      <w:r>
        <w:rPr>
          <w:rFonts w:ascii="Arial" w:hAnsi="Arial" w:hint="eastAsia"/>
        </w:rPr>
        <w:t>drum</w:t>
      </w:r>
      <w:r>
        <w:rPr>
          <w:rFonts w:ascii="Arial" w:hAnsi="Arial"/>
        </w:rPr>
        <w:t>.</w:t>
      </w:r>
    </w:p>
    <w:p w:rsidR="00C12EEE" w:rsidRDefault="00A843F5">
      <w:pPr>
        <w:adjustRightInd w:val="0"/>
        <w:snapToGrid w:val="0"/>
        <w:rPr>
          <w:rFonts w:ascii="Arial" w:hAnsi="Arial"/>
        </w:rPr>
      </w:pPr>
      <w:r>
        <w:rPr>
          <w:rFonts w:ascii="Arial" w:hAnsi="Arial"/>
        </w:rPr>
        <w:t xml:space="preserve">Reduce the feed flowrate to each </w:t>
      </w:r>
      <w:r>
        <w:rPr>
          <w:rFonts w:ascii="Arial" w:hAnsi="Arial" w:hint="eastAsia"/>
        </w:rPr>
        <w:t>branch</w:t>
      </w:r>
      <w:r>
        <w:rPr>
          <w:rFonts w:ascii="Arial" w:hAnsi="Arial"/>
        </w:rPr>
        <w:t xml:space="preserve"> of the </w:t>
      </w:r>
      <w:r>
        <w:rPr>
          <w:rFonts w:ascii="Arial" w:hAnsi="Arial" w:hint="eastAsia"/>
        </w:rPr>
        <w:t>Atm. heater</w:t>
      </w:r>
      <w:r>
        <w:rPr>
          <w:rFonts w:ascii="Arial" w:hAnsi="Arial"/>
        </w:rPr>
        <w:t xml:space="preserve"> in a rate of 40t/h, while the temperature shall not be decreased.</w:t>
      </w:r>
    </w:p>
    <w:p w:rsidR="00C12EEE" w:rsidRDefault="00A843F5">
      <w:pPr>
        <w:adjustRightInd w:val="0"/>
        <w:snapToGrid w:val="0"/>
        <w:rPr>
          <w:rFonts w:ascii="Arial" w:hAnsi="Arial"/>
        </w:rPr>
      </w:pPr>
      <w:r>
        <w:rPr>
          <w:rFonts w:ascii="Arial" w:hAnsi="Arial" w:hint="eastAsia"/>
        </w:rPr>
        <w:t>联系调度将石脑油、常一线、混合柴油、混合蜡油、减压渣油等直供的全部改为进罐区。</w:t>
      </w:r>
    </w:p>
    <w:p w:rsidR="00C12EEE" w:rsidRDefault="00A843F5">
      <w:pPr>
        <w:adjustRightInd w:val="0"/>
        <w:snapToGrid w:val="0"/>
        <w:rPr>
          <w:rFonts w:ascii="Arial" w:hAnsi="Arial"/>
        </w:rPr>
      </w:pPr>
      <w:r>
        <w:rPr>
          <w:rFonts w:ascii="Arial" w:hAnsi="Arial" w:hint="eastAsia"/>
        </w:rPr>
        <w:t>常压炉每路以</w:t>
      </w:r>
      <w:r>
        <w:rPr>
          <w:rFonts w:ascii="Arial" w:hAnsi="Arial"/>
        </w:rPr>
        <w:t>40t/h</w:t>
      </w:r>
      <w:r>
        <w:rPr>
          <w:rFonts w:ascii="Arial" w:hAnsi="Arial" w:hint="eastAsia"/>
        </w:rPr>
        <w:t>的速度降量，降量过程不降温。</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 xml:space="preserve">When the feed flowrate to each pass of the </w:t>
      </w:r>
      <w:r>
        <w:rPr>
          <w:rFonts w:ascii="Arial" w:hAnsi="Arial" w:hint="eastAsia"/>
        </w:rPr>
        <w:t>Atm. heater</w:t>
      </w:r>
      <w:r>
        <w:rPr>
          <w:rFonts w:ascii="Arial" w:hAnsi="Arial"/>
        </w:rPr>
        <w:t xml:space="preserve"> is reduced to 60t/h, stop reducing </w:t>
      </w:r>
      <w:r>
        <w:rPr>
          <w:rFonts w:ascii="Arial" w:hAnsi="Arial"/>
        </w:rPr>
        <w:lastRenderedPageBreak/>
        <w:t xml:space="preserve">the feed flowrate, and start to decrease the </w:t>
      </w:r>
      <w:r>
        <w:rPr>
          <w:rFonts w:ascii="Arial" w:hAnsi="Arial" w:hint="eastAsia"/>
        </w:rPr>
        <w:t xml:space="preserve">tubes </w:t>
      </w:r>
      <w:r>
        <w:rPr>
          <w:rFonts w:ascii="Arial" w:hAnsi="Arial"/>
        </w:rPr>
        <w:t>confluence</w:t>
      </w:r>
      <w:r>
        <w:rPr>
          <w:rFonts w:ascii="Arial" w:hAnsi="Arial" w:hint="eastAsia"/>
        </w:rPr>
        <w:t xml:space="preserve"> </w:t>
      </w:r>
      <w:r>
        <w:rPr>
          <w:rFonts w:ascii="Arial" w:hAnsi="Arial"/>
        </w:rPr>
        <w:t xml:space="preserve">temperature of the </w:t>
      </w:r>
      <w:r>
        <w:rPr>
          <w:rFonts w:ascii="Arial" w:hAnsi="Arial" w:hint="eastAsia"/>
        </w:rPr>
        <w:t>Atm. heater</w:t>
      </w:r>
      <w:r>
        <w:rPr>
          <w:rFonts w:ascii="Arial" w:hAnsi="Arial"/>
        </w:rPr>
        <w:t xml:space="preserve"> and the Vac. heater in a rate of 40°C/h.</w:t>
      </w:r>
    </w:p>
    <w:p w:rsidR="00C12EEE" w:rsidRDefault="00A843F5">
      <w:pPr>
        <w:adjustRightInd w:val="0"/>
        <w:snapToGrid w:val="0"/>
        <w:rPr>
          <w:rFonts w:ascii="Arial" w:hAnsi="Arial"/>
        </w:rPr>
      </w:pPr>
      <w:r>
        <w:rPr>
          <w:rFonts w:ascii="Arial" w:hAnsi="Arial" w:hint="eastAsia"/>
        </w:rPr>
        <w:t>常压炉流量降至</w:t>
      </w:r>
      <w:r>
        <w:rPr>
          <w:rFonts w:ascii="Arial" w:hAnsi="Arial"/>
        </w:rPr>
        <w:t>60t/h</w:t>
      </w:r>
      <w:r>
        <w:rPr>
          <w:rFonts w:ascii="Arial" w:hAnsi="Arial" w:hint="eastAsia"/>
        </w:rPr>
        <w:t>后停止降量，常压炉和减压炉开始以</w:t>
      </w:r>
      <w:r>
        <w:rPr>
          <w:rFonts w:ascii="Arial" w:hAnsi="Arial"/>
        </w:rPr>
        <w:t>40</w:t>
      </w:r>
      <w:r>
        <w:rPr>
          <w:rFonts w:ascii="Arial" w:eastAsia="微软雅黑" w:hAnsi="Arial" w:cs="微软雅黑" w:hint="eastAsia"/>
        </w:rPr>
        <w:t>℃</w:t>
      </w:r>
      <w:r>
        <w:rPr>
          <w:rFonts w:ascii="Arial" w:hAnsi="Arial"/>
        </w:rPr>
        <w:t>/h</w:t>
      </w:r>
      <w:r>
        <w:rPr>
          <w:rFonts w:ascii="Arial" w:hAnsi="Arial" w:hint="eastAsia"/>
        </w:rPr>
        <w:t>降温。</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Decreasing the</w:t>
      </w:r>
      <w:r>
        <w:rPr>
          <w:rFonts w:ascii="Arial" w:hAnsi="Arial" w:hint="eastAsia"/>
        </w:rPr>
        <w:t xml:space="preserve"> tubes </w:t>
      </w:r>
      <w:r>
        <w:rPr>
          <w:rFonts w:ascii="Arial" w:hAnsi="Arial"/>
        </w:rPr>
        <w:t>confluence temperature of the Atm. heater and the Vac. heater shall be controlled by the panel operators at first. When the opening of the fuel oil and fuel gas control valves is less than 50%, the panel operators may arrange the field operators to gradually stop the burners, i.e., first stop the fuel oil burners, followed by the fuel gas burners. Purge the fuel oil burners with atomized steam immediately after they are stopped.</w:t>
      </w:r>
    </w:p>
    <w:p w:rsidR="00C12EEE" w:rsidRDefault="00A843F5">
      <w:pPr>
        <w:adjustRightInd w:val="0"/>
        <w:snapToGrid w:val="0"/>
        <w:rPr>
          <w:rFonts w:ascii="Arial" w:hAnsi="Arial"/>
        </w:rPr>
      </w:pPr>
      <w:r>
        <w:rPr>
          <w:rFonts w:ascii="Arial" w:hAnsi="Arial" w:hint="eastAsia"/>
        </w:rPr>
        <w:t>加热炉降温时，先以内操控制为主，燃料油和燃料气气控制阀开度在</w:t>
      </w:r>
      <w:r>
        <w:rPr>
          <w:rFonts w:ascii="Arial" w:hAnsi="Arial"/>
        </w:rPr>
        <w:t>50%</w:t>
      </w:r>
      <w:r>
        <w:rPr>
          <w:rFonts w:ascii="Arial" w:hAnsi="Arial" w:hint="eastAsia"/>
        </w:rPr>
        <w:t>以下时，可安排外操逐步熄灭火嘴。熄火时，先熄灭燃料油火嘴，后熄灭燃料气火嘴。燃料油火嘴熄灭后，立即用雾化蒸汽扫线。</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During cooling down, shut down the sealing oil system, and close the sealing oil injection point on each pump.</w:t>
      </w:r>
    </w:p>
    <w:p w:rsidR="00C12EEE" w:rsidRDefault="00A843F5">
      <w:pPr>
        <w:adjustRightInd w:val="0"/>
        <w:snapToGrid w:val="0"/>
        <w:rPr>
          <w:rFonts w:ascii="Arial" w:hAnsi="Arial"/>
        </w:rPr>
      </w:pPr>
      <w:r>
        <w:rPr>
          <w:rFonts w:ascii="Arial" w:hAnsi="Arial" w:hint="eastAsia"/>
        </w:rPr>
        <w:t>降温过程停运封油系统，关闭各机泵注封油点。</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 xml:space="preserve">When the </w:t>
      </w:r>
      <w:r>
        <w:rPr>
          <w:rFonts w:ascii="Arial" w:hAnsi="Arial" w:hint="eastAsia"/>
        </w:rPr>
        <w:t xml:space="preserve">tubes </w:t>
      </w:r>
      <w:r>
        <w:rPr>
          <w:rFonts w:ascii="Arial" w:hAnsi="Arial"/>
        </w:rPr>
        <w:t xml:space="preserve">confluence temperature of the Atm. heater is decreased to 300°C and the </w:t>
      </w:r>
      <w:r>
        <w:rPr>
          <w:rFonts w:ascii="Arial" w:hAnsi="Arial" w:hint="eastAsia"/>
        </w:rPr>
        <w:t xml:space="preserve">tubes </w:t>
      </w:r>
      <w:r>
        <w:rPr>
          <w:rFonts w:ascii="Arial" w:hAnsi="Arial"/>
        </w:rPr>
        <w:t>confluence temperature of the Vac. heater is decreased to 330~340°C, shut down the air preheater, and directly discharge the heater flue gas to the chimney. Stop injecting fuel gas into the tubes of the Vac. heater, and stop introducing steam to the bottom of the Vac. column.</w:t>
      </w:r>
    </w:p>
    <w:p w:rsidR="00C12EEE" w:rsidRDefault="00A843F5">
      <w:pPr>
        <w:adjustRightInd w:val="0"/>
        <w:snapToGrid w:val="0"/>
        <w:rPr>
          <w:rFonts w:ascii="Arial" w:hAnsi="Arial"/>
        </w:rPr>
      </w:pPr>
      <w:r>
        <w:rPr>
          <w:rFonts w:ascii="Arial" w:hAnsi="Arial" w:hint="eastAsia"/>
        </w:rPr>
        <w:t>常压炉出口温度降至</w:t>
      </w:r>
      <w:r>
        <w:rPr>
          <w:rFonts w:ascii="Arial" w:hAnsi="Arial"/>
        </w:rPr>
        <w:t>300</w:t>
      </w:r>
      <w:r>
        <w:rPr>
          <w:rFonts w:ascii="Arial" w:eastAsia="微软雅黑" w:hAnsi="Arial" w:cs="微软雅黑" w:hint="eastAsia"/>
        </w:rPr>
        <w:t>℃</w:t>
      </w:r>
      <w:r>
        <w:rPr>
          <w:rFonts w:ascii="Arial" w:hAnsi="Arial" w:hint="eastAsia"/>
        </w:rPr>
        <w:t>，减压炉出口温度降至</w:t>
      </w:r>
      <w:r>
        <w:rPr>
          <w:rFonts w:ascii="Arial" w:hAnsi="Arial"/>
        </w:rPr>
        <w:t>330-340</w:t>
      </w:r>
      <w:r>
        <w:rPr>
          <w:rFonts w:ascii="Arial" w:eastAsia="微软雅黑" w:hAnsi="Arial" w:cs="微软雅黑" w:hint="eastAsia"/>
        </w:rPr>
        <w:t>℃</w:t>
      </w:r>
      <w:r>
        <w:rPr>
          <w:rFonts w:ascii="Arial" w:hAnsi="Arial" w:hint="eastAsia"/>
        </w:rPr>
        <w:t>时，停运空气预热器，加热炉烟气改为直排。停减压炉炉管注气、停减压塔塔底吹汽。</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 xml:space="preserve">When the </w:t>
      </w:r>
      <w:r>
        <w:rPr>
          <w:rFonts w:ascii="Arial" w:hAnsi="Arial" w:hint="eastAsia"/>
        </w:rPr>
        <w:t xml:space="preserve">tubes </w:t>
      </w:r>
      <w:r>
        <w:rPr>
          <w:rFonts w:ascii="Arial" w:hAnsi="Arial"/>
        </w:rPr>
        <w:t xml:space="preserve">confluence temperature of the Vac. heater is decreased to 300°C, shut down the 1st and the 2nd ejectors. When the </w:t>
      </w:r>
      <w:r>
        <w:rPr>
          <w:rFonts w:ascii="Arial" w:hAnsi="Arial" w:hint="eastAsia"/>
        </w:rPr>
        <w:t xml:space="preserve">tubes </w:t>
      </w:r>
      <w:r>
        <w:rPr>
          <w:rFonts w:ascii="Arial" w:hAnsi="Arial"/>
        </w:rPr>
        <w:t>confluence temperature of the Vac. heater is further decreased to 280°C, reduce the steam flowrate to the 3rd ejector.</w:t>
      </w:r>
    </w:p>
    <w:p w:rsidR="00C12EEE" w:rsidRDefault="00A843F5">
      <w:pPr>
        <w:adjustRightInd w:val="0"/>
        <w:snapToGrid w:val="0"/>
        <w:rPr>
          <w:rFonts w:ascii="Arial" w:hAnsi="Arial"/>
        </w:rPr>
      </w:pPr>
      <w:r>
        <w:rPr>
          <w:rFonts w:ascii="Arial" w:hAnsi="Arial" w:hint="eastAsia"/>
        </w:rPr>
        <w:t>减压炉出口温度降至</w:t>
      </w:r>
      <w:r>
        <w:rPr>
          <w:rFonts w:ascii="Arial" w:hAnsi="Arial"/>
        </w:rPr>
        <w:t>300</w:t>
      </w:r>
      <w:r>
        <w:rPr>
          <w:rFonts w:ascii="Arial" w:eastAsia="微软雅黑" w:hAnsi="Arial" w:cs="微软雅黑" w:hint="eastAsia"/>
        </w:rPr>
        <w:t>℃</w:t>
      </w:r>
      <w:r>
        <w:rPr>
          <w:rFonts w:ascii="Arial" w:hAnsi="Arial" w:hint="eastAsia"/>
        </w:rPr>
        <w:t>停运一、二级抽真空，降至</w:t>
      </w:r>
      <w:r>
        <w:rPr>
          <w:rFonts w:ascii="Arial" w:hAnsi="Arial"/>
        </w:rPr>
        <w:t>280</w:t>
      </w:r>
      <w:r>
        <w:rPr>
          <w:rFonts w:ascii="Arial" w:eastAsia="微软雅黑" w:hAnsi="Arial" w:cs="微软雅黑" w:hint="eastAsia"/>
        </w:rPr>
        <w:t>℃</w:t>
      </w:r>
      <w:r>
        <w:rPr>
          <w:rFonts w:ascii="Arial" w:hAnsi="Arial" w:hint="eastAsia"/>
        </w:rPr>
        <w:t>时，关小三级抽真空蒸汽。</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Stop sending the Vac. column distillates to OSBL depending on the Vac. column liquid level of sidedraws. Make sure that the Vac. column liquid level of sidedraws are not emptied before closing the Vac. column pumparound process flow.</w:t>
      </w:r>
    </w:p>
    <w:p w:rsidR="00C12EEE" w:rsidRDefault="00A843F5">
      <w:pPr>
        <w:adjustRightInd w:val="0"/>
        <w:snapToGrid w:val="0"/>
        <w:rPr>
          <w:rFonts w:ascii="Arial" w:hAnsi="Arial"/>
        </w:rPr>
      </w:pPr>
      <w:r>
        <w:rPr>
          <w:rFonts w:ascii="Arial" w:hAnsi="Arial" w:hint="eastAsia"/>
        </w:rPr>
        <w:t>根据减压塔侧线液位情况，停减压侧线外送。确保停减压中段回流前侧线液位不空。</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 xml:space="preserve">After the Vac. column distillate process flows are closed, contact the Production Scheduling Department to line up the process flow from the </w:t>
      </w:r>
      <w:r>
        <w:rPr>
          <w:rFonts w:ascii="Arial" w:hAnsi="Arial" w:hint="eastAsia"/>
        </w:rPr>
        <w:t>VR</w:t>
      </w:r>
      <w:r>
        <w:rPr>
          <w:rFonts w:ascii="Arial" w:hAnsi="Arial"/>
        </w:rPr>
        <w:t xml:space="preserve"> to the high-temperature heavy slop, and put the </w:t>
      </w:r>
      <w:r>
        <w:rPr>
          <w:rFonts w:ascii="Arial" w:hAnsi="Arial" w:hint="eastAsia"/>
        </w:rPr>
        <w:t>VR</w:t>
      </w:r>
      <w:r>
        <w:rPr>
          <w:rFonts w:ascii="Arial" w:hAnsi="Arial"/>
        </w:rPr>
        <w:t xml:space="preserve"> water coolers into service.</w:t>
      </w:r>
    </w:p>
    <w:p w:rsidR="00C12EEE" w:rsidRDefault="00A843F5">
      <w:pPr>
        <w:adjustRightInd w:val="0"/>
        <w:snapToGrid w:val="0"/>
        <w:rPr>
          <w:rFonts w:ascii="Arial" w:hAnsi="Arial"/>
        </w:rPr>
      </w:pPr>
      <w:r>
        <w:rPr>
          <w:rFonts w:ascii="Arial" w:hAnsi="Arial" w:hint="eastAsia"/>
        </w:rPr>
        <w:t>减压侧线停运后，联系调度，将渣油改至高温重污油线，投用渣油水冷器。</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 xml:space="preserve">Close the </w:t>
      </w:r>
      <w:r>
        <w:rPr>
          <w:rFonts w:ascii="Arial" w:hAnsi="Arial" w:hint="eastAsia"/>
        </w:rPr>
        <w:t>HVGO flushing oil</w:t>
      </w:r>
      <w:r>
        <w:rPr>
          <w:rFonts w:ascii="Arial" w:hAnsi="Arial"/>
        </w:rPr>
        <w:t xml:space="preserve"> process flow, the </w:t>
      </w:r>
      <w:r>
        <w:rPr>
          <w:rFonts w:ascii="Arial" w:hAnsi="Arial" w:hint="eastAsia"/>
        </w:rPr>
        <w:t>HVGO PA</w:t>
      </w:r>
      <w:r>
        <w:rPr>
          <w:rFonts w:ascii="Arial" w:hAnsi="Arial"/>
        </w:rPr>
        <w:t xml:space="preserve"> process flow, the </w:t>
      </w:r>
      <w:r>
        <w:rPr>
          <w:rFonts w:ascii="Arial" w:hAnsi="Arial" w:hint="eastAsia"/>
        </w:rPr>
        <w:t>MVGO PA</w:t>
      </w:r>
      <w:r>
        <w:rPr>
          <w:rFonts w:ascii="Arial" w:hAnsi="Arial"/>
        </w:rPr>
        <w:t xml:space="preserve"> process flow and </w:t>
      </w:r>
      <w:r>
        <w:rPr>
          <w:rFonts w:ascii="Arial" w:hAnsi="Arial" w:hint="eastAsia"/>
        </w:rPr>
        <w:t>LVGO PA</w:t>
      </w:r>
      <w:r>
        <w:rPr>
          <w:rFonts w:ascii="Arial" w:hAnsi="Arial"/>
        </w:rPr>
        <w:t xml:space="preserve"> process flow in turn depending on the column </w:t>
      </w:r>
      <w:r>
        <w:rPr>
          <w:rFonts w:ascii="Arial" w:hAnsi="Arial" w:hint="eastAsia"/>
        </w:rPr>
        <w:t>top</w:t>
      </w:r>
      <w:r>
        <w:rPr>
          <w:rFonts w:ascii="Arial" w:hAnsi="Arial"/>
        </w:rPr>
        <w:t xml:space="preserve"> temperature.</w:t>
      </w:r>
    </w:p>
    <w:p w:rsidR="00C12EEE" w:rsidRDefault="00A843F5">
      <w:pPr>
        <w:adjustRightInd w:val="0"/>
        <w:snapToGrid w:val="0"/>
        <w:rPr>
          <w:rFonts w:ascii="Arial" w:hAnsi="Arial"/>
        </w:rPr>
      </w:pPr>
      <w:r>
        <w:rPr>
          <w:rFonts w:ascii="Arial" w:hAnsi="Arial" w:hint="eastAsia"/>
        </w:rPr>
        <w:t>根据塔顶温度情况，依次停运减三线内回流、减三中、减二中和减一中。</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 xml:space="preserve">When the </w:t>
      </w:r>
      <w:r>
        <w:rPr>
          <w:rFonts w:ascii="Arial" w:hAnsi="Arial" w:hint="eastAsia"/>
        </w:rPr>
        <w:t xml:space="preserve">tubes </w:t>
      </w:r>
      <w:r>
        <w:rPr>
          <w:rFonts w:ascii="Arial" w:hAnsi="Arial"/>
        </w:rPr>
        <w:t>confluence temperature of the Atm. heater is decreased to 280°C, stop introducing steam to the bottom of the Atm., and vent the superheated steam at the top of the Atm. heater.</w:t>
      </w:r>
    </w:p>
    <w:p w:rsidR="00C12EEE" w:rsidRDefault="00A843F5">
      <w:pPr>
        <w:adjustRightInd w:val="0"/>
        <w:snapToGrid w:val="0"/>
        <w:rPr>
          <w:rFonts w:ascii="Arial" w:hAnsi="Arial"/>
        </w:rPr>
      </w:pPr>
      <w:r>
        <w:rPr>
          <w:rFonts w:ascii="Arial" w:hAnsi="Arial" w:hint="eastAsia"/>
        </w:rPr>
        <w:t>常压炉出口温度降至</w:t>
      </w:r>
      <w:r>
        <w:rPr>
          <w:rFonts w:ascii="Arial" w:hAnsi="Arial"/>
        </w:rPr>
        <w:t>280</w:t>
      </w:r>
      <w:r>
        <w:rPr>
          <w:rFonts w:ascii="Arial" w:eastAsia="微软雅黑" w:hAnsi="Arial" w:cs="微软雅黑" w:hint="eastAsia"/>
        </w:rPr>
        <w:t>℃</w:t>
      </w:r>
      <w:r>
        <w:rPr>
          <w:rFonts w:ascii="Arial" w:hAnsi="Arial" w:hint="eastAsia"/>
        </w:rPr>
        <w:t>以下时，停常压塔底吹汽，过热蒸汽在炉顶改放空。</w:t>
      </w:r>
    </w:p>
    <w:p w:rsidR="00C12EEE" w:rsidRDefault="00A843F5">
      <w:pPr>
        <w:adjustRightInd w:val="0"/>
        <w:snapToGrid w:val="0"/>
        <w:rPr>
          <w:rFonts w:ascii="Arial" w:hAnsi="Arial"/>
        </w:rPr>
      </w:pPr>
      <w:r>
        <w:rPr>
          <w:rFonts w:ascii="Arial" w:hAnsi="Arial" w:hint="eastAsia"/>
        </w:rPr>
        <w:lastRenderedPageBreak/>
        <w:t>（</w:t>
      </w:r>
      <w:r>
        <w:rPr>
          <w:rFonts w:ascii="Arial" w:hAnsi="Arial"/>
        </w:rPr>
        <w:t>11</w:t>
      </w:r>
      <w:r>
        <w:rPr>
          <w:rFonts w:ascii="Arial" w:hAnsi="Arial" w:hint="eastAsia"/>
        </w:rPr>
        <w:t>）</w:t>
      </w:r>
      <w:r>
        <w:rPr>
          <w:rFonts w:ascii="Arial" w:hAnsi="Arial"/>
        </w:rPr>
        <w:t xml:space="preserve">Close the Atm. </w:t>
      </w:r>
      <w:r>
        <w:rPr>
          <w:rFonts w:ascii="Arial" w:hAnsi="Arial" w:hint="eastAsia"/>
        </w:rPr>
        <w:t>PA</w:t>
      </w:r>
      <w:r>
        <w:rPr>
          <w:rFonts w:ascii="Arial" w:hAnsi="Arial"/>
        </w:rPr>
        <w:t xml:space="preserve">#2 process flow, the Atm. </w:t>
      </w:r>
      <w:r>
        <w:rPr>
          <w:rFonts w:ascii="Arial" w:hAnsi="Arial" w:hint="eastAsia"/>
        </w:rPr>
        <w:t>PA</w:t>
      </w:r>
      <w:r>
        <w:rPr>
          <w:rFonts w:ascii="Arial" w:hAnsi="Arial"/>
        </w:rPr>
        <w:t>#</w:t>
      </w:r>
      <w:r>
        <w:rPr>
          <w:rFonts w:ascii="Arial" w:hAnsi="Arial" w:hint="eastAsia"/>
        </w:rPr>
        <w:t>1</w:t>
      </w:r>
      <w:r>
        <w:rPr>
          <w:rFonts w:ascii="Arial" w:hAnsi="Arial"/>
        </w:rPr>
        <w:t xml:space="preserve"> process flow and the Atm. </w:t>
      </w:r>
      <w:r>
        <w:rPr>
          <w:rFonts w:ascii="Arial" w:hAnsi="Arial" w:hint="eastAsia"/>
        </w:rPr>
        <w:t>top PA</w:t>
      </w:r>
      <w:r>
        <w:rPr>
          <w:rFonts w:ascii="Arial" w:hAnsi="Arial"/>
        </w:rPr>
        <w:t xml:space="preserve"> process flow in turn depending on the column </w:t>
      </w:r>
      <w:r>
        <w:rPr>
          <w:rFonts w:ascii="Arial" w:hAnsi="Arial" w:hint="eastAsia"/>
        </w:rPr>
        <w:t>top</w:t>
      </w:r>
      <w:r>
        <w:rPr>
          <w:rFonts w:ascii="Arial" w:hAnsi="Arial"/>
        </w:rPr>
        <w:t xml:space="preserve"> temperature.</w:t>
      </w:r>
    </w:p>
    <w:p w:rsidR="00C12EEE" w:rsidRDefault="00A843F5">
      <w:pPr>
        <w:adjustRightInd w:val="0"/>
        <w:snapToGrid w:val="0"/>
        <w:rPr>
          <w:rFonts w:ascii="Arial" w:hAnsi="Arial"/>
        </w:rPr>
      </w:pPr>
      <w:r>
        <w:rPr>
          <w:rFonts w:ascii="Arial" w:hAnsi="Arial" w:hint="eastAsia"/>
        </w:rPr>
        <w:t>根据塔顶温度情况，依次停常二中、常一中、常顶循。</w:t>
      </w:r>
    </w:p>
    <w:p w:rsidR="00C12EEE" w:rsidRDefault="00A843F5">
      <w:pPr>
        <w:adjustRightInd w:val="0"/>
        <w:snapToGrid w:val="0"/>
        <w:rPr>
          <w:rFonts w:ascii="Arial" w:hAnsi="Arial"/>
        </w:rPr>
      </w:pPr>
      <w:r>
        <w:rPr>
          <w:rFonts w:ascii="Arial" w:hAnsi="Arial" w:hint="eastAsia"/>
        </w:rPr>
        <w:t>（</w:t>
      </w:r>
      <w:r>
        <w:rPr>
          <w:rFonts w:ascii="Arial" w:hAnsi="Arial"/>
        </w:rPr>
        <w:t>12</w:t>
      </w:r>
      <w:r>
        <w:rPr>
          <w:rFonts w:ascii="Arial" w:hAnsi="Arial" w:hint="eastAsia"/>
        </w:rPr>
        <w:t>）</w:t>
      </w:r>
      <w:r>
        <w:rPr>
          <w:rFonts w:ascii="Arial" w:hAnsi="Arial"/>
        </w:rPr>
        <w:t>After the Atm. liquid level of sidedraws are emptied, stop the Atm. distillate pumps.</w:t>
      </w:r>
    </w:p>
    <w:p w:rsidR="00C12EEE" w:rsidRDefault="00A843F5">
      <w:pPr>
        <w:adjustRightInd w:val="0"/>
        <w:snapToGrid w:val="0"/>
        <w:rPr>
          <w:rFonts w:ascii="Arial" w:hAnsi="Arial"/>
        </w:rPr>
      </w:pPr>
      <w:r>
        <w:rPr>
          <w:rFonts w:ascii="Arial" w:hAnsi="Arial" w:hint="eastAsia"/>
        </w:rPr>
        <w:t>常压侧线液位抽空后，停常压侧线泵。</w:t>
      </w:r>
    </w:p>
    <w:p w:rsidR="00C12EEE" w:rsidRDefault="00A843F5">
      <w:pPr>
        <w:adjustRightInd w:val="0"/>
        <w:snapToGrid w:val="0"/>
        <w:rPr>
          <w:rFonts w:ascii="Arial" w:hAnsi="Arial"/>
        </w:rPr>
      </w:pPr>
      <w:r>
        <w:rPr>
          <w:rFonts w:ascii="Arial" w:hAnsi="Arial" w:hint="eastAsia"/>
        </w:rPr>
        <w:t>（</w:t>
      </w:r>
      <w:r>
        <w:rPr>
          <w:rFonts w:ascii="Arial" w:hAnsi="Arial"/>
        </w:rPr>
        <w:t>13</w:t>
      </w:r>
      <w:r>
        <w:rPr>
          <w:rFonts w:ascii="Arial" w:hAnsi="Arial" w:hint="eastAsia"/>
        </w:rPr>
        <w:t>）</w:t>
      </w:r>
      <w:r>
        <w:rPr>
          <w:rFonts w:ascii="Arial" w:hAnsi="Arial"/>
        </w:rPr>
        <w:t xml:space="preserve">After closing the Atm. </w:t>
      </w:r>
      <w:r>
        <w:rPr>
          <w:rFonts w:ascii="Arial" w:hAnsi="Arial" w:hint="eastAsia"/>
        </w:rPr>
        <w:t>PA</w:t>
      </w:r>
      <w:r>
        <w:rPr>
          <w:rFonts w:ascii="Arial" w:hAnsi="Arial"/>
        </w:rPr>
        <w:t xml:space="preserve">#2 process flow and the Atm. </w:t>
      </w:r>
      <w:r>
        <w:rPr>
          <w:rFonts w:ascii="Arial" w:hAnsi="Arial" w:hint="eastAsia"/>
        </w:rPr>
        <w:t>PA</w:t>
      </w:r>
      <w:r>
        <w:rPr>
          <w:rFonts w:ascii="Arial" w:hAnsi="Arial"/>
        </w:rPr>
        <w:t>#</w:t>
      </w:r>
      <w:r>
        <w:rPr>
          <w:rFonts w:ascii="Arial" w:hAnsi="Arial" w:hint="eastAsia"/>
        </w:rPr>
        <w:t>1</w:t>
      </w:r>
      <w:r>
        <w:rPr>
          <w:rFonts w:ascii="Arial" w:hAnsi="Arial"/>
        </w:rPr>
        <w:t xml:space="preserve"> process flow, close the </w:t>
      </w:r>
      <w:r>
        <w:rPr>
          <w:rFonts w:ascii="Arial" w:hAnsi="Arial" w:hint="eastAsia"/>
        </w:rPr>
        <w:t>Pre-Dist. sidedraw</w:t>
      </w:r>
      <w:r>
        <w:rPr>
          <w:rFonts w:ascii="Arial" w:hAnsi="Arial"/>
        </w:rPr>
        <w:t xml:space="preserve"> process flow.</w:t>
      </w:r>
    </w:p>
    <w:p w:rsidR="00C12EEE" w:rsidRDefault="00A843F5">
      <w:pPr>
        <w:adjustRightInd w:val="0"/>
        <w:snapToGrid w:val="0"/>
        <w:rPr>
          <w:rFonts w:ascii="Arial" w:hAnsi="Arial"/>
        </w:rPr>
      </w:pPr>
      <w:r>
        <w:rPr>
          <w:rFonts w:ascii="Arial" w:hAnsi="Arial" w:hint="eastAsia"/>
        </w:rPr>
        <w:t>常二中、常一中停运后，停运初侧线。</w:t>
      </w:r>
    </w:p>
    <w:p w:rsidR="00C12EEE" w:rsidRDefault="00A843F5">
      <w:pPr>
        <w:adjustRightInd w:val="0"/>
        <w:snapToGrid w:val="0"/>
        <w:rPr>
          <w:rFonts w:ascii="Arial" w:hAnsi="Arial"/>
        </w:rPr>
      </w:pPr>
      <w:r>
        <w:rPr>
          <w:rFonts w:ascii="Arial" w:hAnsi="Arial" w:hint="eastAsia"/>
        </w:rPr>
        <w:t>（</w:t>
      </w:r>
      <w:r>
        <w:rPr>
          <w:rFonts w:ascii="Arial" w:hAnsi="Arial"/>
        </w:rPr>
        <w:t>14</w:t>
      </w:r>
      <w:r>
        <w:rPr>
          <w:rFonts w:ascii="Arial" w:hAnsi="Arial" w:hint="eastAsia"/>
        </w:rPr>
        <w:t>）</w:t>
      </w:r>
      <w:r>
        <w:rPr>
          <w:rFonts w:ascii="Arial" w:hAnsi="Arial"/>
        </w:rPr>
        <w:t xml:space="preserve">Properly control the level in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reflux drum (D-202), </w:t>
      </w:r>
      <w:r>
        <w:rPr>
          <w:rFonts w:ascii="Arial" w:hAnsi="Arial" w:hint="eastAsia"/>
        </w:rPr>
        <w:t>Pre-Dist.</w:t>
      </w:r>
      <w:r>
        <w:rPr>
          <w:rFonts w:ascii="Arial" w:hAnsi="Arial"/>
        </w:rPr>
        <w:t xml:space="preserve"> </w:t>
      </w:r>
      <w:r>
        <w:rPr>
          <w:rFonts w:ascii="Arial" w:hAnsi="Arial" w:hint="eastAsia"/>
        </w:rPr>
        <w:t>OVHD</w:t>
      </w:r>
      <w:r>
        <w:rPr>
          <w:rFonts w:ascii="Arial" w:hAnsi="Arial"/>
        </w:rPr>
        <w:t xml:space="preserve"> product drum (D-201), </w:t>
      </w:r>
      <w:r>
        <w:rPr>
          <w:rFonts w:ascii="Arial" w:hAnsi="Arial" w:hint="eastAsia"/>
        </w:rPr>
        <w:t>Atm.</w:t>
      </w:r>
      <w:r>
        <w:rPr>
          <w:rFonts w:ascii="Arial" w:hAnsi="Arial"/>
        </w:rPr>
        <w:t xml:space="preserve"> </w:t>
      </w:r>
      <w:r>
        <w:rPr>
          <w:rFonts w:ascii="Arial" w:hAnsi="Arial" w:hint="eastAsia"/>
        </w:rPr>
        <w:t>OVHD</w:t>
      </w:r>
      <w:r>
        <w:rPr>
          <w:rFonts w:ascii="Arial" w:hAnsi="Arial"/>
        </w:rPr>
        <w:t xml:space="preserve"> reflux drum (D-302) and </w:t>
      </w:r>
      <w:r>
        <w:rPr>
          <w:rFonts w:ascii="Arial" w:hAnsi="Arial" w:hint="eastAsia"/>
        </w:rPr>
        <w:t>Atm.</w:t>
      </w:r>
      <w:r>
        <w:rPr>
          <w:rFonts w:ascii="Arial" w:hAnsi="Arial"/>
        </w:rPr>
        <w:t xml:space="preserve"> </w:t>
      </w:r>
      <w:r>
        <w:rPr>
          <w:rFonts w:ascii="Arial" w:hAnsi="Arial" w:hint="eastAsia"/>
        </w:rPr>
        <w:t>OVHD</w:t>
      </w:r>
      <w:r>
        <w:rPr>
          <w:rFonts w:ascii="Arial" w:hAnsi="Arial"/>
        </w:rPr>
        <w:t xml:space="preserve"> product drum (D-301) respectively. Control the column </w:t>
      </w:r>
      <w:r>
        <w:rPr>
          <w:rFonts w:ascii="Arial" w:hAnsi="Arial" w:hint="eastAsia"/>
        </w:rPr>
        <w:t>top</w:t>
      </w:r>
      <w:r>
        <w:rPr>
          <w:rFonts w:ascii="Arial" w:hAnsi="Arial"/>
        </w:rPr>
        <w:t xml:space="preserve"> temperature within normal range. When </w:t>
      </w:r>
      <w:r>
        <w:rPr>
          <w:rFonts w:ascii="Arial" w:hAnsi="Arial" w:hint="eastAsia"/>
        </w:rPr>
        <w:t>Pre-Dist.</w:t>
      </w:r>
      <w:r>
        <w:rPr>
          <w:rFonts w:ascii="Arial" w:hAnsi="Arial"/>
        </w:rPr>
        <w:t xml:space="preserve"> </w:t>
      </w:r>
      <w:r>
        <w:rPr>
          <w:rFonts w:ascii="Arial" w:hAnsi="Arial" w:hint="eastAsia"/>
        </w:rPr>
        <w:t>top</w:t>
      </w:r>
      <w:r>
        <w:rPr>
          <w:rFonts w:ascii="Arial" w:hAnsi="Arial"/>
        </w:rPr>
        <w:t xml:space="preserve"> temperature and Atm. </w:t>
      </w:r>
      <w:r>
        <w:rPr>
          <w:rFonts w:ascii="Arial" w:hAnsi="Arial" w:hint="eastAsia"/>
        </w:rPr>
        <w:t>top</w:t>
      </w:r>
      <w:r>
        <w:rPr>
          <w:rFonts w:ascii="Arial" w:hAnsi="Arial"/>
        </w:rPr>
        <w:t xml:space="preserve"> temperature are lower than 100°C, stop column OVHD reflux pumps.</w:t>
      </w:r>
    </w:p>
    <w:p w:rsidR="00C12EEE" w:rsidRDefault="00A843F5">
      <w:pPr>
        <w:adjustRightInd w:val="0"/>
        <w:snapToGrid w:val="0"/>
        <w:rPr>
          <w:rFonts w:ascii="Arial" w:hAnsi="Arial"/>
        </w:rPr>
      </w:pPr>
      <w:r>
        <w:rPr>
          <w:rFonts w:ascii="Arial" w:hAnsi="Arial" w:hint="eastAsia"/>
        </w:rPr>
        <w:t>控制好初顶回流罐</w:t>
      </w:r>
      <w:r>
        <w:rPr>
          <w:rFonts w:ascii="Arial" w:hAnsi="Arial"/>
        </w:rPr>
        <w:t>D-202</w:t>
      </w:r>
      <w:r>
        <w:rPr>
          <w:rFonts w:ascii="Arial" w:hAnsi="Arial" w:hint="eastAsia"/>
        </w:rPr>
        <w:t>、产品罐</w:t>
      </w:r>
      <w:r>
        <w:rPr>
          <w:rFonts w:ascii="Arial" w:hAnsi="Arial"/>
        </w:rPr>
        <w:t>D-201</w:t>
      </w:r>
      <w:r>
        <w:rPr>
          <w:rFonts w:ascii="Arial" w:hAnsi="Arial" w:hint="eastAsia"/>
        </w:rPr>
        <w:t>和常顶回流罐</w:t>
      </w:r>
      <w:r>
        <w:rPr>
          <w:rFonts w:ascii="Arial" w:hAnsi="Arial"/>
        </w:rPr>
        <w:t>D-302</w:t>
      </w:r>
      <w:r>
        <w:rPr>
          <w:rFonts w:ascii="Arial" w:hAnsi="Arial" w:hint="eastAsia"/>
        </w:rPr>
        <w:t>、产品罐</w:t>
      </w:r>
      <w:r>
        <w:rPr>
          <w:rFonts w:ascii="Arial" w:hAnsi="Arial"/>
        </w:rPr>
        <w:t>D-301</w:t>
      </w:r>
      <w:r>
        <w:rPr>
          <w:rFonts w:ascii="Arial" w:hAnsi="Arial" w:hint="eastAsia"/>
        </w:rPr>
        <w:t>液位。控制好塔顶温度不超温。当初顶温度和常顶温度低于</w:t>
      </w:r>
      <w:r>
        <w:rPr>
          <w:rFonts w:ascii="Arial" w:hAnsi="Arial"/>
        </w:rPr>
        <w:t>100</w:t>
      </w:r>
      <w:r>
        <w:rPr>
          <w:rFonts w:ascii="Arial" w:eastAsia="微软雅黑" w:hAnsi="Arial" w:cs="微软雅黑" w:hint="eastAsia"/>
        </w:rPr>
        <w:t>℃</w:t>
      </w:r>
      <w:r>
        <w:rPr>
          <w:rFonts w:ascii="Arial" w:hAnsi="Arial" w:hint="eastAsia"/>
        </w:rPr>
        <w:t>停运塔顶回流泵。</w:t>
      </w:r>
    </w:p>
    <w:p w:rsidR="00C12EEE" w:rsidRDefault="00C12EEE">
      <w:pPr>
        <w:rPr>
          <w:rFonts w:ascii="Arial" w:hAnsi="Arial"/>
        </w:rPr>
      </w:pPr>
    </w:p>
    <w:p w:rsidR="00C12EEE" w:rsidRDefault="00A843F5">
      <w:pPr>
        <w:pStyle w:val="2a"/>
        <w:rPr>
          <w:rFonts w:ascii="Arial" w:eastAsia="宋体" w:hAnsi="Arial"/>
        </w:rPr>
      </w:pPr>
      <w:bookmarkStart w:id="750" w:name="_Toc514854849"/>
      <w:bookmarkStart w:id="751" w:name="_Toc514692978"/>
      <w:bookmarkEnd w:id="742"/>
      <w:bookmarkEnd w:id="743"/>
      <w:r>
        <w:rPr>
          <w:rFonts w:ascii="Arial" w:eastAsia="宋体" w:hAnsi="Arial"/>
        </w:rPr>
        <w:t>2.5.2.5</w:t>
      </w:r>
      <w:r>
        <w:rPr>
          <w:rFonts w:ascii="Arial" w:eastAsia="宋体" w:hAnsi="Arial" w:hint="eastAsia"/>
        </w:rPr>
        <w:t xml:space="preserve">　</w:t>
      </w:r>
      <w:r>
        <w:rPr>
          <w:rFonts w:ascii="Arial" w:eastAsia="宋体" w:hAnsi="Arial"/>
        </w:rPr>
        <w:t>Stop heaters, and line up circulation loop</w:t>
      </w:r>
      <w:r>
        <w:rPr>
          <w:rFonts w:ascii="Arial" w:eastAsia="宋体" w:hAnsi="Arial"/>
        </w:rPr>
        <w:t xml:space="preserve">　</w:t>
      </w:r>
      <w:r>
        <w:rPr>
          <w:rFonts w:ascii="Arial" w:hAnsi="Arial" w:hint="eastAsia"/>
        </w:rPr>
        <w:t>加热炉熄火，改循环</w:t>
      </w:r>
      <w:bookmarkEnd w:id="750"/>
      <w:bookmarkEnd w:id="751"/>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After all distillate process flows and pumparound process flows are closed, stop the heaters.</w:t>
      </w:r>
    </w:p>
    <w:p w:rsidR="00C12EEE" w:rsidRDefault="00A843F5">
      <w:pPr>
        <w:adjustRightInd w:val="0"/>
        <w:snapToGrid w:val="0"/>
        <w:rPr>
          <w:rFonts w:ascii="Arial" w:hAnsi="Arial"/>
        </w:rPr>
      </w:pPr>
      <w:r>
        <w:rPr>
          <w:rFonts w:ascii="Arial" w:hAnsi="Arial" w:hint="eastAsia"/>
        </w:rPr>
        <w:t>所有侧线、中段回流停运后，加热炉熄火</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First stop the fuel oil burners, and then purge the fuel oil burners with atomized steam immediately after the fuel oil hand valves are closed.</w:t>
      </w:r>
    </w:p>
    <w:p w:rsidR="00C12EEE" w:rsidRDefault="00A843F5">
      <w:pPr>
        <w:adjustRightInd w:val="0"/>
        <w:snapToGrid w:val="0"/>
        <w:rPr>
          <w:rFonts w:ascii="Arial" w:hAnsi="Arial"/>
        </w:rPr>
      </w:pPr>
      <w:r>
        <w:rPr>
          <w:rFonts w:ascii="Arial" w:hAnsi="Arial" w:hint="eastAsia"/>
        </w:rPr>
        <w:t>熄火时，先熄燃料油火嘴，关闭燃料油手阀后，立即用雾化蒸汽扫燃料油火嘴。</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When all fuel oil burners have been stopped, contact the Production Scheduling Department to inform the storage to stop fuel oil circulation.</w:t>
      </w:r>
    </w:p>
    <w:p w:rsidR="00C12EEE" w:rsidRDefault="00A843F5">
      <w:pPr>
        <w:adjustRightInd w:val="0"/>
        <w:snapToGrid w:val="0"/>
        <w:rPr>
          <w:rFonts w:ascii="Arial" w:hAnsi="Arial"/>
        </w:rPr>
      </w:pPr>
      <w:r>
        <w:rPr>
          <w:rFonts w:ascii="Arial" w:hAnsi="Arial" w:hint="eastAsia"/>
        </w:rPr>
        <w:t>所有燃料油火嘴熄完后，联系调度，通知罐区停燃料油循环。</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the fuel gas burners are to be stopped, remain the last burner (at the end of the fuel gas coil) of the Atm. heater and the Vac. heater respectively in ignition state, close the fuel gas valve to ISBL, and introduce nitrogen via the BL valve to displace the fuel gas.</w:t>
      </w:r>
    </w:p>
    <w:p w:rsidR="00C12EEE" w:rsidRDefault="00A843F5">
      <w:pPr>
        <w:adjustRightInd w:val="0"/>
        <w:snapToGrid w:val="0"/>
        <w:rPr>
          <w:rFonts w:ascii="Arial" w:hAnsi="Arial"/>
        </w:rPr>
      </w:pPr>
      <w:r>
        <w:rPr>
          <w:rFonts w:ascii="Arial" w:hAnsi="Arial" w:hint="eastAsia"/>
        </w:rPr>
        <w:t>熄燃料气火嘴时，常压炉和减压炉保留最后一个火嘴（燃料气盘管末端），关闭燃料气进装置阀门，界区给氮气置换。</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When the last burner is remained in ignition state, the heaters must be attended by dedicated persons until the last burners stop naturally, then close the fuel gas hand valves, fully open the flue duct dampers, and ventilate the heaters for cooling down.</w:t>
      </w:r>
    </w:p>
    <w:p w:rsidR="00C12EEE" w:rsidRDefault="00A843F5">
      <w:pPr>
        <w:adjustRightInd w:val="0"/>
        <w:snapToGrid w:val="0"/>
        <w:rPr>
          <w:rFonts w:ascii="Arial" w:hAnsi="Arial"/>
        </w:rPr>
      </w:pPr>
      <w:r>
        <w:rPr>
          <w:rFonts w:ascii="Arial" w:hAnsi="Arial" w:hint="eastAsia"/>
        </w:rPr>
        <w:t>熄至最后一个火嘴时，加热炉必须留人看守，直至最后一个火嘴自然熄灭后，关闭燃料气手阀。全开烟道挡板，加热炉通风冷却。</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When the fuel gas burners of the heaters have been stopped, all hand valves of heaters must be closed.</w:t>
      </w:r>
    </w:p>
    <w:p w:rsidR="00C12EEE" w:rsidRDefault="00A843F5">
      <w:pPr>
        <w:adjustRightInd w:val="0"/>
        <w:snapToGrid w:val="0"/>
        <w:rPr>
          <w:rFonts w:ascii="Arial" w:hAnsi="Arial"/>
        </w:rPr>
      </w:pPr>
      <w:r>
        <w:rPr>
          <w:rFonts w:ascii="Arial" w:hAnsi="Arial" w:hint="eastAsia"/>
        </w:rPr>
        <w:t>加热炉燃料气火嘴熄灭后，加热炉所有手阀必须全部关闭。</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 xml:space="preserve">When the </w:t>
      </w:r>
      <w:r>
        <w:rPr>
          <w:rFonts w:ascii="Arial" w:hAnsi="Arial" w:hint="eastAsia"/>
        </w:rPr>
        <w:t>tubes conflunce</w:t>
      </w:r>
      <w:r>
        <w:rPr>
          <w:rFonts w:ascii="Arial" w:hAnsi="Arial"/>
        </w:rPr>
        <w:t xml:space="preserve"> temperature of the Vac. heater is decreased below 250°C, </w:t>
      </w:r>
      <w:r>
        <w:rPr>
          <w:rFonts w:ascii="Arial" w:hAnsi="Arial"/>
        </w:rPr>
        <w:lastRenderedPageBreak/>
        <w:t xml:space="preserve">contact the Production Scheduling Department to inform the storage to stop the crude pump, close the crude valve to ISBL, establish closed-loop circulation, and close all valves in the </w:t>
      </w:r>
      <w:r>
        <w:rPr>
          <w:rFonts w:ascii="Arial" w:hAnsi="Arial" w:hint="eastAsia"/>
        </w:rPr>
        <w:t>VR</w:t>
      </w:r>
      <w:r>
        <w:rPr>
          <w:rFonts w:ascii="Arial" w:hAnsi="Arial"/>
        </w:rPr>
        <w:t xml:space="preserve"> process flow to OSBL.</w:t>
      </w:r>
    </w:p>
    <w:p w:rsidR="00C12EEE" w:rsidRDefault="00A843F5">
      <w:pPr>
        <w:adjustRightInd w:val="0"/>
        <w:snapToGrid w:val="0"/>
        <w:rPr>
          <w:rFonts w:ascii="Arial" w:hAnsi="Arial"/>
        </w:rPr>
      </w:pPr>
      <w:r>
        <w:rPr>
          <w:rFonts w:ascii="Arial" w:hAnsi="Arial" w:hint="eastAsia"/>
        </w:rPr>
        <w:t>减压炉出口温度降至</w:t>
      </w:r>
      <w:r>
        <w:rPr>
          <w:rFonts w:ascii="Arial" w:hAnsi="Arial"/>
        </w:rPr>
        <w:t>250</w:t>
      </w:r>
      <w:r>
        <w:rPr>
          <w:rFonts w:ascii="Arial" w:eastAsia="微软雅黑" w:hAnsi="Arial" w:cs="微软雅黑" w:hint="eastAsia"/>
        </w:rPr>
        <w:t>℃</w:t>
      </w:r>
      <w:r>
        <w:rPr>
          <w:rFonts w:ascii="Arial" w:hAnsi="Arial" w:hint="eastAsia"/>
        </w:rPr>
        <w:t>以下时，联系调度，通知罐区停运原油泵，关闭原油进装置阀门，装置开闭路循环，关闭渣油出装置阀门。</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Continue to cool down the heater</w:t>
      </w:r>
      <w:r>
        <w:rPr>
          <w:rFonts w:ascii="Arial" w:hAnsi="Arial" w:hint="eastAsia"/>
        </w:rPr>
        <w:t>s</w:t>
      </w:r>
      <w:r>
        <w:rPr>
          <w:rFonts w:ascii="Arial" w:hAnsi="Arial"/>
        </w:rPr>
        <w:t xml:space="preserve"> until the </w:t>
      </w:r>
      <w:r>
        <w:rPr>
          <w:rFonts w:ascii="Arial" w:hAnsi="Arial" w:hint="eastAsia"/>
        </w:rPr>
        <w:t>tubes conflunce</w:t>
      </w:r>
      <w:r>
        <w:rPr>
          <w:rFonts w:ascii="Arial" w:hAnsi="Arial"/>
        </w:rPr>
        <w:t xml:space="preserve"> temperature of the Vac. heater falls below 150°C, then stop circulation.</w:t>
      </w:r>
    </w:p>
    <w:p w:rsidR="00C12EEE" w:rsidRDefault="00A843F5">
      <w:pPr>
        <w:adjustRightInd w:val="0"/>
        <w:snapToGrid w:val="0"/>
        <w:rPr>
          <w:rFonts w:ascii="Arial" w:hAnsi="Arial"/>
        </w:rPr>
      </w:pPr>
      <w:r>
        <w:rPr>
          <w:rFonts w:ascii="Arial" w:hAnsi="Arial" w:hint="eastAsia"/>
        </w:rPr>
        <w:t>加热炉继续降温，至减压炉出口温度降至</w:t>
      </w:r>
      <w:r>
        <w:rPr>
          <w:rFonts w:ascii="Arial" w:hAnsi="Arial"/>
        </w:rPr>
        <w:t>150</w:t>
      </w:r>
      <w:r>
        <w:rPr>
          <w:rFonts w:ascii="Arial" w:eastAsia="微软雅黑" w:hAnsi="Arial" w:cs="微软雅黑" w:hint="eastAsia"/>
        </w:rPr>
        <w:t>℃</w:t>
      </w:r>
      <w:r>
        <w:rPr>
          <w:rFonts w:ascii="Arial" w:hAnsi="Arial" w:hint="eastAsia"/>
        </w:rPr>
        <w:t>以下时，停循环。</w:t>
      </w:r>
    </w:p>
    <w:p w:rsidR="00C12EEE" w:rsidRDefault="00C12EEE">
      <w:pPr>
        <w:rPr>
          <w:rFonts w:ascii="Arial" w:hAnsi="Arial"/>
        </w:rPr>
      </w:pPr>
    </w:p>
    <w:p w:rsidR="00C12EEE" w:rsidRDefault="00A843F5">
      <w:pPr>
        <w:pStyle w:val="2a"/>
        <w:rPr>
          <w:rFonts w:ascii="Arial" w:eastAsia="宋体" w:hAnsi="Arial"/>
        </w:rPr>
      </w:pPr>
      <w:bookmarkStart w:id="752" w:name="_Toc514692979"/>
      <w:bookmarkStart w:id="753" w:name="_Toc514854850"/>
      <w:r>
        <w:rPr>
          <w:rFonts w:ascii="Arial" w:eastAsia="宋体" w:hAnsi="Arial"/>
        </w:rPr>
        <w:t>2.5.2.6</w:t>
      </w:r>
      <w:r>
        <w:rPr>
          <w:rFonts w:ascii="Arial" w:eastAsia="宋体" w:hAnsi="Arial" w:hint="eastAsia"/>
        </w:rPr>
        <w:t xml:space="preserve">　</w:t>
      </w:r>
      <w:r>
        <w:rPr>
          <w:rFonts w:ascii="Arial" w:eastAsia="宋体" w:hAnsi="Arial" w:hint="eastAsia"/>
        </w:rPr>
        <w:t>Withdraw</w:t>
      </w:r>
      <w:r>
        <w:rPr>
          <w:rFonts w:ascii="Arial" w:eastAsia="宋体" w:hAnsi="Arial"/>
        </w:rPr>
        <w:t xml:space="preserve"> oil to </w:t>
      </w:r>
      <w:r>
        <w:rPr>
          <w:rFonts w:ascii="Arial" w:eastAsia="宋体" w:hAnsi="Arial" w:hint="eastAsia"/>
        </w:rPr>
        <w:t>drum</w:t>
      </w:r>
      <w:r>
        <w:rPr>
          <w:rFonts w:ascii="Arial" w:eastAsia="宋体" w:hAnsi="Arial"/>
        </w:rPr>
        <w:t>, displace with diesel and conduct cleaning equipment</w:t>
      </w:r>
      <w:r>
        <w:rPr>
          <w:rFonts w:ascii="Arial" w:eastAsia="宋体" w:hAnsi="Arial" w:hint="eastAsia"/>
        </w:rPr>
        <w:t xml:space="preserve">s and </w:t>
      </w:r>
      <w:r>
        <w:rPr>
          <w:rFonts w:ascii="Arial" w:eastAsia="宋体" w:hAnsi="Arial"/>
        </w:rPr>
        <w:t>piping</w:t>
      </w:r>
      <w:r>
        <w:rPr>
          <w:rFonts w:ascii="Arial" w:eastAsia="宋体" w:hAnsi="Arial"/>
        </w:rPr>
        <w:t xml:space="preserve">　</w:t>
      </w:r>
      <w:r>
        <w:rPr>
          <w:rFonts w:ascii="Arial" w:hAnsi="Arial" w:hint="eastAsia"/>
        </w:rPr>
        <w:t>退油，柴油置换及清洗</w:t>
      </w:r>
      <w:bookmarkEnd w:id="752"/>
      <w:bookmarkEnd w:id="753"/>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Contact the Production Scheduling Department to line up the light slop piping, low-temperature heavy slop piping and high-temperature heavy slop piping.</w:t>
      </w:r>
    </w:p>
    <w:p w:rsidR="00C12EEE" w:rsidRDefault="00A843F5">
      <w:pPr>
        <w:adjustRightInd w:val="0"/>
        <w:snapToGrid w:val="0"/>
        <w:rPr>
          <w:rFonts w:ascii="Arial" w:hAnsi="Arial"/>
        </w:rPr>
      </w:pPr>
      <w:r>
        <w:rPr>
          <w:rFonts w:ascii="Arial" w:hAnsi="Arial" w:hint="eastAsia"/>
        </w:rPr>
        <w:t>联系调度，改好轻污油线、低温重污油线和高温重污油线。</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Return all Atm. distillates and residual oil in column OVHD KO drum to the light slop drum.</w:t>
      </w:r>
    </w:p>
    <w:p w:rsidR="00C12EEE" w:rsidRDefault="00A843F5">
      <w:pPr>
        <w:adjustRightInd w:val="0"/>
        <w:snapToGrid w:val="0"/>
        <w:rPr>
          <w:rFonts w:ascii="Arial" w:hAnsi="Arial"/>
        </w:rPr>
      </w:pPr>
      <w:r>
        <w:rPr>
          <w:rFonts w:ascii="Arial" w:hAnsi="Arial" w:hint="eastAsia"/>
        </w:rPr>
        <w:t>常压侧线、塔顶分液罐的存油全部退至轻污油罐。</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Return all Vac. column distillates to the high-temperature heavy slop piping.</w:t>
      </w:r>
    </w:p>
    <w:p w:rsidR="00C12EEE" w:rsidRDefault="00A843F5">
      <w:pPr>
        <w:adjustRightInd w:val="0"/>
        <w:snapToGrid w:val="0"/>
        <w:rPr>
          <w:rFonts w:ascii="Arial" w:hAnsi="Arial"/>
        </w:rPr>
      </w:pPr>
      <w:r>
        <w:rPr>
          <w:rFonts w:ascii="Arial" w:hAnsi="Arial" w:hint="eastAsia"/>
        </w:rPr>
        <w:t>减压侧线退至高温重污油线。</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Return all residual oil in each column to the low-temperature heavy piping, while controlling the oil rundown temperature within 90°C.</w:t>
      </w:r>
    </w:p>
    <w:p w:rsidR="00C12EEE" w:rsidRDefault="00A843F5">
      <w:pPr>
        <w:adjustRightInd w:val="0"/>
        <w:snapToGrid w:val="0"/>
        <w:rPr>
          <w:rFonts w:ascii="Arial" w:hAnsi="Arial"/>
        </w:rPr>
      </w:pPr>
      <w:r>
        <w:rPr>
          <w:rFonts w:ascii="Arial" w:hAnsi="Arial" w:hint="eastAsia"/>
        </w:rPr>
        <w:t>各塔内存油全部退至低温重污油线。往低温重污油退油时，控制好退油温度，不得超过</w:t>
      </w:r>
      <w:r>
        <w:rPr>
          <w:rFonts w:ascii="Arial" w:hAnsi="Arial"/>
        </w:rPr>
        <w:t>90</w:t>
      </w:r>
      <w:r>
        <w:rPr>
          <w:rFonts w:ascii="Arial" w:eastAsia="微软雅黑" w:hAnsi="Arial" w:cs="微软雅黑" w:hint="eastAsia"/>
        </w:rPr>
        <w:t>℃</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 xml:space="preserve">Upon completion of oil </w:t>
      </w:r>
      <w:r>
        <w:rPr>
          <w:rFonts w:ascii="Arial" w:hAnsi="Arial" w:hint="eastAsia"/>
        </w:rPr>
        <w:t>withdraw</w:t>
      </w:r>
      <w:r>
        <w:rPr>
          <w:rFonts w:ascii="Arial" w:hAnsi="Arial"/>
        </w:rPr>
        <w:t xml:space="preserve"> operation, contact the Production Scheduling Department to introduce diesel to displace the oil in Vac. column distillate process flows, crude process flow, </w:t>
      </w:r>
      <w:r>
        <w:rPr>
          <w:rFonts w:ascii="Arial" w:hAnsi="Arial" w:hint="eastAsia"/>
        </w:rPr>
        <w:t xml:space="preserve">desalted </w:t>
      </w:r>
      <w:r>
        <w:rPr>
          <w:rFonts w:ascii="Arial" w:hAnsi="Arial"/>
        </w:rPr>
        <w:t xml:space="preserve">crude process flow, </w:t>
      </w:r>
      <w:r>
        <w:rPr>
          <w:rFonts w:ascii="Arial" w:hAnsi="Arial" w:hint="eastAsia"/>
        </w:rPr>
        <w:t>Pre-Dist</w:t>
      </w:r>
      <w:r>
        <w:rPr>
          <w:rFonts w:ascii="Arial" w:hAnsi="Arial"/>
        </w:rPr>
        <w:t xml:space="preserve"> bottom</w:t>
      </w:r>
      <w:r>
        <w:rPr>
          <w:rFonts w:ascii="Arial" w:hAnsi="Arial" w:hint="eastAsia"/>
        </w:rPr>
        <w:t xml:space="preserve"> oil </w:t>
      </w:r>
      <w:r>
        <w:rPr>
          <w:rFonts w:ascii="Arial" w:hAnsi="Arial"/>
        </w:rPr>
        <w:t xml:space="preserve">process flow, Atm. heater, Atm. </w:t>
      </w:r>
      <w:r>
        <w:rPr>
          <w:rFonts w:ascii="Arial" w:hAnsi="Arial" w:hint="eastAsia"/>
        </w:rPr>
        <w:t>residue</w:t>
      </w:r>
      <w:r>
        <w:rPr>
          <w:rFonts w:ascii="Arial" w:hAnsi="Arial"/>
        </w:rPr>
        <w:t xml:space="preserve"> process flow, Vac. heater and </w:t>
      </w:r>
      <w:r>
        <w:rPr>
          <w:rFonts w:ascii="Arial" w:hAnsi="Arial" w:hint="eastAsia"/>
        </w:rPr>
        <w:t>VR</w:t>
      </w:r>
      <w:r>
        <w:rPr>
          <w:rFonts w:ascii="Arial" w:hAnsi="Arial"/>
        </w:rPr>
        <w:t xml:space="preserve"> process flow.</w:t>
      </w:r>
    </w:p>
    <w:p w:rsidR="00C12EEE" w:rsidRDefault="00A843F5">
      <w:pPr>
        <w:adjustRightInd w:val="0"/>
        <w:snapToGrid w:val="0"/>
        <w:rPr>
          <w:rFonts w:ascii="Arial" w:hAnsi="Arial"/>
        </w:rPr>
      </w:pPr>
      <w:r>
        <w:rPr>
          <w:rFonts w:ascii="Arial" w:hAnsi="Arial" w:hint="eastAsia"/>
        </w:rPr>
        <w:t>退油结束后，联系调度引柴油置换减压侧线、脱前原油线、脱后原油线、初底油线和常压炉、常底油和减压炉、减压渣油等流程。</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 xml:space="preserve">Introduce diesel to the Vac. column via the startup diesel piping through the </w:t>
      </w:r>
      <w:r>
        <w:rPr>
          <w:rFonts w:ascii="Arial" w:hAnsi="Arial" w:hint="eastAsia"/>
        </w:rPr>
        <w:t>LVGO PA</w:t>
      </w:r>
      <w:r>
        <w:rPr>
          <w:rFonts w:ascii="Arial" w:hAnsi="Arial"/>
        </w:rPr>
        <w:t xml:space="preserve"> process flow. When diesel level is established in the </w:t>
      </w:r>
      <w:r>
        <w:rPr>
          <w:rFonts w:ascii="Arial" w:hAnsi="Arial" w:hint="eastAsia"/>
        </w:rPr>
        <w:t>LVGO</w:t>
      </w:r>
      <w:r>
        <w:rPr>
          <w:rFonts w:ascii="Arial" w:hAnsi="Arial"/>
        </w:rPr>
        <w:t xml:space="preserve"> </w:t>
      </w:r>
      <w:r>
        <w:rPr>
          <w:rFonts w:ascii="Arial" w:hAnsi="Arial" w:hint="eastAsia"/>
        </w:rPr>
        <w:t>collecting drum</w:t>
      </w:r>
      <w:r>
        <w:rPr>
          <w:rFonts w:ascii="Arial" w:hAnsi="Arial"/>
        </w:rPr>
        <w:t xml:space="preserve">, start the </w:t>
      </w:r>
      <w:r>
        <w:rPr>
          <w:rFonts w:ascii="Arial" w:hAnsi="Arial" w:hint="eastAsia"/>
        </w:rPr>
        <w:t>LVG</w:t>
      </w:r>
      <w:r>
        <w:rPr>
          <w:rFonts w:ascii="Arial" w:hAnsi="Arial"/>
        </w:rPr>
        <w:t xml:space="preserve"> pump to send the oil back to the high-temperature heavy slop piping. Check and confirm that diesel comes from the BL valve, line up the </w:t>
      </w:r>
      <w:r>
        <w:rPr>
          <w:rFonts w:ascii="Arial" w:hAnsi="Arial" w:hint="eastAsia"/>
        </w:rPr>
        <w:t>LVGO PA</w:t>
      </w:r>
      <w:r>
        <w:rPr>
          <w:rFonts w:ascii="Arial" w:hAnsi="Arial"/>
        </w:rPr>
        <w:t xml:space="preserve"> process flow, and close the process flow from </w:t>
      </w:r>
      <w:r>
        <w:rPr>
          <w:rFonts w:ascii="Arial" w:hAnsi="Arial" w:hint="eastAsia"/>
        </w:rPr>
        <w:t>LVGO</w:t>
      </w:r>
      <w:r>
        <w:rPr>
          <w:rFonts w:ascii="Arial" w:hAnsi="Arial"/>
        </w:rPr>
        <w:t xml:space="preserve"> to high-temperature heavy slop.</w:t>
      </w:r>
    </w:p>
    <w:p w:rsidR="00C12EEE" w:rsidRDefault="00A843F5">
      <w:pPr>
        <w:adjustRightInd w:val="0"/>
        <w:snapToGrid w:val="0"/>
        <w:rPr>
          <w:rFonts w:ascii="Arial" w:hAnsi="Arial"/>
        </w:rPr>
      </w:pPr>
      <w:r>
        <w:rPr>
          <w:rFonts w:ascii="Arial" w:hAnsi="Arial" w:hint="eastAsia"/>
        </w:rPr>
        <w:t>从开工柴油线引柴油经减一中进入减压塔，减一线有液位后，启运减一线泵往高温重污油线退油。界区检查置换情况，界区见柴油后，改为投用减一中，关闭减一线至高温重污油。</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When diesel level is established in the </w:t>
      </w:r>
      <w:r>
        <w:rPr>
          <w:rFonts w:ascii="Arial" w:hAnsi="Arial" w:hint="eastAsia"/>
        </w:rPr>
        <w:t>MVGO</w:t>
      </w:r>
      <w:r>
        <w:rPr>
          <w:rFonts w:ascii="Arial" w:hAnsi="Arial"/>
        </w:rPr>
        <w:t xml:space="preserve"> </w:t>
      </w:r>
      <w:r>
        <w:rPr>
          <w:rFonts w:ascii="Arial" w:hAnsi="Arial" w:hint="eastAsia"/>
        </w:rPr>
        <w:t>collecting drum</w:t>
      </w:r>
      <w:r>
        <w:rPr>
          <w:rFonts w:ascii="Arial" w:hAnsi="Arial"/>
        </w:rPr>
        <w:t xml:space="preserve">, start the </w:t>
      </w:r>
      <w:r>
        <w:rPr>
          <w:rFonts w:ascii="Arial" w:hAnsi="Arial" w:hint="eastAsia"/>
        </w:rPr>
        <w:t>MVGO</w:t>
      </w:r>
      <w:r>
        <w:rPr>
          <w:rFonts w:ascii="Arial" w:hAnsi="Arial"/>
        </w:rPr>
        <w:t xml:space="preserve"> pump to send the oil back to the high-temperature heavy slop piping. Check and confirm that diesel comes from the BL valve, line up the </w:t>
      </w:r>
      <w:r>
        <w:rPr>
          <w:rFonts w:ascii="Arial" w:hAnsi="Arial" w:hint="eastAsia"/>
        </w:rPr>
        <w:t>MVGO PA</w:t>
      </w:r>
      <w:r>
        <w:rPr>
          <w:rFonts w:ascii="Arial" w:hAnsi="Arial"/>
        </w:rPr>
        <w:t xml:space="preserve"> process flow, and close the process flow from </w:t>
      </w:r>
      <w:r>
        <w:rPr>
          <w:rFonts w:ascii="Arial" w:hAnsi="Arial" w:hint="eastAsia"/>
        </w:rPr>
        <w:t>MVGO</w:t>
      </w:r>
      <w:r>
        <w:rPr>
          <w:rFonts w:ascii="Arial" w:hAnsi="Arial"/>
        </w:rPr>
        <w:t xml:space="preserve"> to high-temperature heavy slop.</w:t>
      </w:r>
    </w:p>
    <w:p w:rsidR="00C12EEE" w:rsidRDefault="00A843F5">
      <w:pPr>
        <w:adjustRightInd w:val="0"/>
        <w:snapToGrid w:val="0"/>
        <w:rPr>
          <w:rFonts w:ascii="Arial" w:hAnsi="Arial"/>
        </w:rPr>
      </w:pPr>
      <w:r>
        <w:rPr>
          <w:rFonts w:ascii="Arial" w:hAnsi="Arial" w:hint="eastAsia"/>
        </w:rPr>
        <w:t>减二线集油箱有液位后，启运减二线泵高温重污油线退油。界区检查置换情况，界区见柴油后，</w:t>
      </w:r>
      <w:r>
        <w:rPr>
          <w:rFonts w:ascii="Arial" w:hAnsi="Arial" w:hint="eastAsia"/>
        </w:rPr>
        <w:lastRenderedPageBreak/>
        <w:t>改为投用减二中，关闭减二线至高温重污油。</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 xml:space="preserve">When diesel level is established in the </w:t>
      </w:r>
      <w:r>
        <w:rPr>
          <w:rFonts w:ascii="Arial" w:hAnsi="Arial" w:hint="eastAsia"/>
        </w:rPr>
        <w:t>HVGO</w:t>
      </w:r>
      <w:r>
        <w:rPr>
          <w:rFonts w:ascii="Arial" w:hAnsi="Arial"/>
        </w:rPr>
        <w:t xml:space="preserve"> </w:t>
      </w:r>
      <w:r>
        <w:rPr>
          <w:rFonts w:ascii="Arial" w:hAnsi="Arial" w:hint="eastAsia"/>
        </w:rPr>
        <w:t>collecting drum</w:t>
      </w:r>
      <w:r>
        <w:rPr>
          <w:rFonts w:ascii="Arial" w:hAnsi="Arial"/>
        </w:rPr>
        <w:t xml:space="preserve">, start the </w:t>
      </w:r>
      <w:r>
        <w:rPr>
          <w:rFonts w:ascii="Arial" w:hAnsi="Arial" w:hint="eastAsia"/>
        </w:rPr>
        <w:t>HVGO</w:t>
      </w:r>
      <w:r>
        <w:rPr>
          <w:rFonts w:ascii="Arial" w:hAnsi="Arial"/>
        </w:rPr>
        <w:t xml:space="preserve"> pump to send the oil back to the high-temperature heavy slop piping. Check and confirm that diesel comes from the BL valve, line up the </w:t>
      </w:r>
      <w:r>
        <w:rPr>
          <w:rFonts w:ascii="Arial" w:hAnsi="Arial" w:hint="eastAsia"/>
        </w:rPr>
        <w:t>HVGO PA</w:t>
      </w:r>
      <w:r>
        <w:rPr>
          <w:rFonts w:ascii="Arial" w:hAnsi="Arial"/>
        </w:rPr>
        <w:t xml:space="preserve"> process flow, and close the process flow from </w:t>
      </w:r>
      <w:r>
        <w:rPr>
          <w:rFonts w:ascii="Arial" w:hAnsi="Arial" w:hint="eastAsia"/>
        </w:rPr>
        <w:t>HVGO</w:t>
      </w:r>
      <w:r>
        <w:rPr>
          <w:rFonts w:ascii="Arial" w:hAnsi="Arial"/>
        </w:rPr>
        <w:t xml:space="preserve"> to high-temperature heavy slop. Continue to circulate </w:t>
      </w:r>
      <w:r>
        <w:rPr>
          <w:rFonts w:ascii="Arial" w:hAnsi="Arial" w:hint="eastAsia"/>
        </w:rPr>
        <w:t>HVGO PA</w:t>
      </w:r>
      <w:r>
        <w:rPr>
          <w:rFonts w:ascii="Arial" w:hAnsi="Arial"/>
        </w:rPr>
        <w:t xml:space="preserve"> for 1h, then close the </w:t>
      </w:r>
      <w:r>
        <w:rPr>
          <w:rFonts w:ascii="Arial" w:hAnsi="Arial" w:hint="eastAsia"/>
        </w:rPr>
        <w:t>HVGO PA</w:t>
      </w:r>
      <w:r>
        <w:rPr>
          <w:rFonts w:ascii="Arial" w:hAnsi="Arial"/>
        </w:rPr>
        <w:t xml:space="preserve"> process flow, and line up the </w:t>
      </w:r>
      <w:r>
        <w:rPr>
          <w:rFonts w:ascii="Arial" w:hAnsi="Arial" w:hint="eastAsia"/>
        </w:rPr>
        <w:t>HVGO flushing oil</w:t>
      </w:r>
      <w:r>
        <w:rPr>
          <w:rFonts w:ascii="Arial" w:hAnsi="Arial"/>
        </w:rPr>
        <w:t xml:space="preserve"> process flow to displace the oil in</w:t>
      </w:r>
      <w:r>
        <w:rPr>
          <w:rFonts w:ascii="Arial" w:hAnsi="Arial" w:hint="eastAsia"/>
        </w:rPr>
        <w:t xml:space="preserve"> HVGO flushing oil</w:t>
      </w:r>
      <w:r>
        <w:rPr>
          <w:rFonts w:ascii="Arial" w:hAnsi="Arial"/>
        </w:rPr>
        <w:t xml:space="preserve"> process flow for 10min before stopping the </w:t>
      </w:r>
      <w:r>
        <w:rPr>
          <w:rFonts w:ascii="Arial" w:hAnsi="Arial" w:hint="eastAsia"/>
        </w:rPr>
        <w:t>HVGO</w:t>
      </w:r>
      <w:r>
        <w:rPr>
          <w:rFonts w:ascii="Arial" w:hAnsi="Arial"/>
        </w:rPr>
        <w:t xml:space="preserve"> pump.</w:t>
      </w:r>
    </w:p>
    <w:p w:rsidR="00C12EEE" w:rsidRDefault="00A843F5">
      <w:pPr>
        <w:adjustRightInd w:val="0"/>
        <w:snapToGrid w:val="0"/>
        <w:rPr>
          <w:rFonts w:ascii="Arial" w:hAnsi="Arial"/>
        </w:rPr>
      </w:pPr>
      <w:r>
        <w:rPr>
          <w:rFonts w:ascii="Arial" w:hAnsi="Arial" w:hint="eastAsia"/>
        </w:rPr>
        <w:t>减三线集油箱有液位后，启运减三线泵高温重污油线退油。界区检查置换情况，界区见柴油后，改为投用减三中，关闭减三线至高温重污油。减三中继续循环</w:t>
      </w:r>
      <w:r>
        <w:rPr>
          <w:rFonts w:ascii="Arial" w:hAnsi="Arial"/>
        </w:rPr>
        <w:t>1h</w:t>
      </w:r>
      <w:r>
        <w:rPr>
          <w:rFonts w:ascii="Arial" w:hAnsi="Arial" w:hint="eastAsia"/>
        </w:rPr>
        <w:t>后，关减三中，改减三线内回流，置换</w:t>
      </w:r>
      <w:r>
        <w:rPr>
          <w:rFonts w:ascii="Arial" w:hAnsi="Arial"/>
        </w:rPr>
        <w:t>10min</w:t>
      </w:r>
      <w:r>
        <w:rPr>
          <w:rFonts w:ascii="Arial" w:hAnsi="Arial" w:hint="eastAsia"/>
        </w:rPr>
        <w:t>后停减三线泵。</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 xml:space="preserve">When diesel level is established in the Vac. </w:t>
      </w:r>
      <w:r>
        <w:rPr>
          <w:rFonts w:ascii="Arial" w:hAnsi="Arial" w:hint="eastAsia"/>
        </w:rPr>
        <w:t>overflash oil</w:t>
      </w:r>
      <w:r>
        <w:rPr>
          <w:rFonts w:ascii="Arial" w:hAnsi="Arial"/>
        </w:rPr>
        <w:t xml:space="preserve"> buffer drum (D-402), start the Vac. </w:t>
      </w:r>
      <w:r>
        <w:rPr>
          <w:rFonts w:ascii="Arial" w:hAnsi="Arial" w:hint="eastAsia"/>
        </w:rPr>
        <w:t>overflash oil</w:t>
      </w:r>
      <w:r>
        <w:rPr>
          <w:rFonts w:ascii="Arial" w:hAnsi="Arial"/>
        </w:rPr>
        <w:t xml:space="preserve"> pump to send the oil back to the low-temperature heavy slop piping through the </w:t>
      </w:r>
      <w:r>
        <w:rPr>
          <w:rFonts w:ascii="Arial" w:hAnsi="Arial" w:hint="eastAsia"/>
        </w:rPr>
        <w:t>VR</w:t>
      </w:r>
      <w:r>
        <w:rPr>
          <w:rFonts w:ascii="Arial" w:hAnsi="Arial"/>
        </w:rPr>
        <w:t xml:space="preserve"> piping. When diesel level is established in the last heat exchanger in the Vac. </w:t>
      </w:r>
      <w:r>
        <w:rPr>
          <w:rFonts w:ascii="Arial" w:hAnsi="Arial" w:hint="eastAsia"/>
        </w:rPr>
        <w:t>overflash oil</w:t>
      </w:r>
      <w:r>
        <w:rPr>
          <w:rFonts w:ascii="Arial" w:hAnsi="Arial"/>
        </w:rPr>
        <w:t xml:space="preserve"> process flow, stop the Vac. </w:t>
      </w:r>
      <w:r>
        <w:rPr>
          <w:rFonts w:ascii="Arial" w:hAnsi="Arial" w:hint="eastAsia"/>
        </w:rPr>
        <w:t>overflash oil</w:t>
      </w:r>
      <w:r>
        <w:rPr>
          <w:rFonts w:ascii="Arial" w:hAnsi="Arial"/>
        </w:rPr>
        <w:t xml:space="preserve"> pump.</w:t>
      </w:r>
    </w:p>
    <w:p w:rsidR="00C12EEE" w:rsidRDefault="00A843F5">
      <w:pPr>
        <w:adjustRightInd w:val="0"/>
        <w:snapToGrid w:val="0"/>
        <w:rPr>
          <w:rFonts w:ascii="Arial" w:hAnsi="Arial"/>
        </w:rPr>
      </w:pPr>
      <w:r>
        <w:rPr>
          <w:rFonts w:ascii="Arial" w:hAnsi="Arial" w:hint="eastAsia"/>
        </w:rPr>
        <w:t>减四线油缓冲罐</w:t>
      </w:r>
      <w:r>
        <w:rPr>
          <w:rFonts w:ascii="Arial" w:hAnsi="Arial"/>
        </w:rPr>
        <w:t>D-402</w:t>
      </w:r>
      <w:r>
        <w:rPr>
          <w:rFonts w:ascii="Arial" w:hAnsi="Arial" w:hint="eastAsia"/>
        </w:rPr>
        <w:t>有油后，启运减四线泵，经渣油线往低温重污油退油。减四线最后一台换热器见柴油后，停减四线泵。</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 xml:space="preserve">After all Vac. column distillates have been displaced with diesel, line up the startup diesel circulation loop, and displace, with startup diesel, the oil in crude process flow, </w:t>
      </w:r>
      <w:r>
        <w:rPr>
          <w:rFonts w:ascii="Arial" w:hAnsi="Arial" w:hint="eastAsia"/>
        </w:rPr>
        <w:t xml:space="preserve">desalted </w:t>
      </w:r>
      <w:r>
        <w:rPr>
          <w:rFonts w:ascii="Arial" w:hAnsi="Arial"/>
        </w:rPr>
        <w:t xml:space="preserve">crude process flow, </w:t>
      </w:r>
      <w:r>
        <w:rPr>
          <w:rFonts w:ascii="Arial" w:hAnsi="Arial" w:hint="eastAsia"/>
        </w:rPr>
        <w:t>Pre-Dist.</w:t>
      </w:r>
      <w:r>
        <w:rPr>
          <w:rFonts w:ascii="Arial" w:hAnsi="Arial"/>
        </w:rPr>
        <w:t xml:space="preserve"> Bottom</w:t>
      </w:r>
      <w:r>
        <w:rPr>
          <w:rFonts w:ascii="Arial" w:hAnsi="Arial" w:hint="eastAsia"/>
        </w:rPr>
        <w:t xml:space="preserve"> oil </w:t>
      </w:r>
      <w:r>
        <w:rPr>
          <w:rFonts w:ascii="Arial" w:hAnsi="Arial"/>
        </w:rPr>
        <w:t xml:space="preserve">process flow, Atm. heater, Atm. </w:t>
      </w:r>
      <w:r>
        <w:rPr>
          <w:rFonts w:ascii="Arial" w:hAnsi="Arial" w:hint="eastAsia"/>
        </w:rPr>
        <w:t>residue</w:t>
      </w:r>
      <w:r>
        <w:rPr>
          <w:rFonts w:ascii="Arial" w:hAnsi="Arial"/>
        </w:rPr>
        <w:t xml:space="preserve"> process flow, Vac. heater and </w:t>
      </w:r>
      <w:r>
        <w:rPr>
          <w:rFonts w:ascii="Arial" w:hAnsi="Arial" w:hint="eastAsia"/>
        </w:rPr>
        <w:t>VR</w:t>
      </w:r>
      <w:r>
        <w:rPr>
          <w:rFonts w:ascii="Arial" w:hAnsi="Arial"/>
        </w:rPr>
        <w:t xml:space="preserve"> process flow one by one.</w:t>
      </w:r>
    </w:p>
    <w:p w:rsidR="00C12EEE" w:rsidRDefault="00A843F5">
      <w:pPr>
        <w:adjustRightInd w:val="0"/>
        <w:snapToGrid w:val="0"/>
        <w:rPr>
          <w:rFonts w:ascii="Arial" w:hAnsi="Arial"/>
        </w:rPr>
      </w:pPr>
      <w:r>
        <w:rPr>
          <w:rFonts w:ascii="Arial" w:hAnsi="Arial" w:hint="eastAsia"/>
        </w:rPr>
        <w:t>减压侧线置换完后，将柴油改至开工循环线，逐路置换脱前原油、脱后原油线、初底油、常压炉、常底油、减压炉和渣油线。</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 xml:space="preserve">Upon completion of displacement with startup diesel, close the startup diesel piping to ISBL, and start </w:t>
      </w:r>
      <w:r>
        <w:rPr>
          <w:rFonts w:ascii="Arial" w:hAnsi="Arial" w:hint="eastAsia"/>
        </w:rPr>
        <w:t>Vac</w:t>
      </w:r>
      <w:r>
        <w:rPr>
          <w:rFonts w:ascii="Arial" w:hAnsi="Arial"/>
        </w:rPr>
        <w:t xml:space="preserve">. </w:t>
      </w:r>
      <w:r>
        <w:rPr>
          <w:rFonts w:ascii="Arial" w:hAnsi="Arial" w:hint="eastAsia"/>
        </w:rPr>
        <w:t>residue</w:t>
      </w:r>
      <w:r>
        <w:rPr>
          <w:rFonts w:ascii="Arial" w:hAnsi="Arial"/>
        </w:rPr>
        <w:t xml:space="preserve"> pump, Atm. </w:t>
      </w:r>
      <w:r>
        <w:rPr>
          <w:rFonts w:ascii="Arial" w:hAnsi="Arial" w:hint="eastAsia"/>
        </w:rPr>
        <w:t>residue</w:t>
      </w:r>
      <w:r>
        <w:rPr>
          <w:rFonts w:ascii="Arial" w:hAnsi="Arial"/>
        </w:rPr>
        <w:t xml:space="preserve"> pump and </w:t>
      </w:r>
      <w:r>
        <w:rPr>
          <w:rFonts w:ascii="Arial" w:hAnsi="Arial" w:hint="eastAsia"/>
        </w:rPr>
        <w:t>Pre-Dist.</w:t>
      </w:r>
      <w:r>
        <w:rPr>
          <w:rFonts w:ascii="Arial" w:hAnsi="Arial"/>
        </w:rPr>
        <w:t xml:space="preserve"> Bottom</w:t>
      </w:r>
      <w:r>
        <w:rPr>
          <w:rFonts w:ascii="Arial" w:hAnsi="Arial" w:hint="eastAsia"/>
        </w:rPr>
        <w:t xml:space="preserve"> oil</w:t>
      </w:r>
      <w:r>
        <w:rPr>
          <w:rFonts w:ascii="Arial" w:hAnsi="Arial"/>
        </w:rPr>
        <w:t xml:space="preserve"> pump in turn to clean the system by closed-loop circulation.</w:t>
      </w:r>
    </w:p>
    <w:p w:rsidR="00C12EEE" w:rsidRDefault="00A843F5">
      <w:pPr>
        <w:adjustRightInd w:val="0"/>
        <w:snapToGrid w:val="0"/>
        <w:rPr>
          <w:rFonts w:ascii="Arial" w:hAnsi="Arial"/>
        </w:rPr>
      </w:pPr>
      <w:r>
        <w:rPr>
          <w:rFonts w:ascii="Arial" w:hAnsi="Arial" w:hint="eastAsia"/>
        </w:rPr>
        <w:t>柴油置换结束后，停开工柴油进装置，依次启运减底泵、常底泵和初底泵，闭路循环清洗。</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After closed-loop circulation is conducted for 4h, line up the process flow from the vac</w:t>
      </w:r>
      <w:r>
        <w:rPr>
          <w:rFonts w:ascii="Arial" w:hAnsi="Arial" w:hint="eastAsia"/>
        </w:rPr>
        <w:t>.</w:t>
      </w:r>
      <w:r>
        <w:rPr>
          <w:rFonts w:ascii="Arial" w:hAnsi="Arial"/>
        </w:rPr>
        <w:t xml:space="preserve"> residue to the low-temperature heavy slop to run down the oil to the low-temperature heavy slop system, and stop the </w:t>
      </w:r>
      <w:r>
        <w:rPr>
          <w:rFonts w:ascii="Arial" w:hAnsi="Arial" w:hint="eastAsia"/>
        </w:rPr>
        <w:t>Pre-Dist.</w:t>
      </w:r>
      <w:r>
        <w:rPr>
          <w:rFonts w:ascii="Arial" w:hAnsi="Arial"/>
        </w:rPr>
        <w:t xml:space="preserve"> Bottom</w:t>
      </w:r>
      <w:r>
        <w:rPr>
          <w:rFonts w:ascii="Arial" w:hAnsi="Arial" w:hint="eastAsia"/>
        </w:rPr>
        <w:t xml:space="preserve"> oil</w:t>
      </w:r>
      <w:r>
        <w:rPr>
          <w:rFonts w:ascii="Arial" w:hAnsi="Arial"/>
        </w:rPr>
        <w:t xml:space="preserve"> pump when the level in </w:t>
      </w:r>
      <w:r>
        <w:rPr>
          <w:rFonts w:ascii="Arial" w:hAnsi="Arial" w:hint="eastAsia"/>
        </w:rPr>
        <w:t>Pre-Dist.</w:t>
      </w:r>
      <w:r>
        <w:rPr>
          <w:rFonts w:ascii="Arial" w:hAnsi="Arial"/>
        </w:rPr>
        <w:t xml:space="preserve"> is emptied, the Atm. </w:t>
      </w:r>
      <w:r>
        <w:rPr>
          <w:rFonts w:ascii="Arial" w:hAnsi="Arial" w:hint="eastAsia"/>
        </w:rPr>
        <w:t>residue</w:t>
      </w:r>
      <w:r>
        <w:rPr>
          <w:rFonts w:ascii="Arial" w:hAnsi="Arial"/>
        </w:rPr>
        <w:t xml:space="preserve"> pump when the level in Atm. is emptied, and the </w:t>
      </w:r>
      <w:r>
        <w:rPr>
          <w:rFonts w:ascii="Arial" w:hAnsi="Arial" w:hint="eastAsia"/>
        </w:rPr>
        <w:t>Vac</w:t>
      </w:r>
      <w:r>
        <w:rPr>
          <w:rFonts w:ascii="Arial" w:hAnsi="Arial"/>
        </w:rPr>
        <w:t xml:space="preserve">. </w:t>
      </w:r>
      <w:r>
        <w:rPr>
          <w:rFonts w:ascii="Arial" w:hAnsi="Arial" w:hint="eastAsia"/>
        </w:rPr>
        <w:t>residue</w:t>
      </w:r>
      <w:r>
        <w:rPr>
          <w:rFonts w:ascii="Arial" w:hAnsi="Arial"/>
        </w:rPr>
        <w:t xml:space="preserve"> pump when the level in Vac. column is emptied.</w:t>
      </w:r>
    </w:p>
    <w:p w:rsidR="00C12EEE" w:rsidRDefault="00A843F5">
      <w:pPr>
        <w:adjustRightInd w:val="0"/>
        <w:snapToGrid w:val="0"/>
        <w:rPr>
          <w:rFonts w:ascii="Arial" w:hAnsi="Arial"/>
        </w:rPr>
      </w:pPr>
      <w:r>
        <w:rPr>
          <w:rFonts w:ascii="Arial" w:hAnsi="Arial" w:hint="eastAsia"/>
        </w:rPr>
        <w:t>闭路循环</w:t>
      </w:r>
      <w:r>
        <w:rPr>
          <w:rFonts w:ascii="Arial" w:hAnsi="Arial"/>
        </w:rPr>
        <w:t>4</w:t>
      </w:r>
      <w:r>
        <w:rPr>
          <w:rFonts w:ascii="Arial" w:hAnsi="Arial" w:hint="eastAsia"/>
        </w:rPr>
        <w:t>小时后，渣油线改至低温重污油线退油，初馏塔液位抽空后停初底泵、常压塔液位抽空后停常底泵、减压塔液位抽空后停减底泵。</w:t>
      </w:r>
    </w:p>
    <w:p w:rsidR="00C12EEE" w:rsidRDefault="00C12EEE">
      <w:pPr>
        <w:rPr>
          <w:rFonts w:ascii="Arial" w:hAnsi="Arial"/>
        </w:rPr>
      </w:pPr>
    </w:p>
    <w:p w:rsidR="00C12EEE" w:rsidRDefault="00A843F5">
      <w:pPr>
        <w:pStyle w:val="2a"/>
        <w:rPr>
          <w:rFonts w:ascii="Arial" w:hAnsi="Arial"/>
        </w:rPr>
      </w:pPr>
      <w:bookmarkStart w:id="754" w:name="_Toc514854851"/>
      <w:bookmarkStart w:id="755" w:name="_Toc514692980"/>
      <w:r>
        <w:rPr>
          <w:rFonts w:ascii="Arial" w:eastAsia="宋体" w:hAnsi="Arial"/>
        </w:rPr>
        <w:t>2.5.2.7</w:t>
      </w:r>
      <w:r>
        <w:rPr>
          <w:rFonts w:ascii="Arial" w:eastAsia="宋体" w:hAnsi="Arial" w:hint="eastAsia"/>
        </w:rPr>
        <w:t xml:space="preserve">　</w:t>
      </w:r>
      <w:r>
        <w:rPr>
          <w:rFonts w:ascii="Arial" w:eastAsia="宋体" w:hAnsi="Arial"/>
        </w:rPr>
        <w:t>Run down oil to the designated equipment/piping, and conduct purging operation</w:t>
      </w:r>
      <w:r>
        <w:rPr>
          <w:rFonts w:ascii="Arial" w:eastAsia="宋体" w:hAnsi="Arial"/>
        </w:rPr>
        <w:t xml:space="preserve">　</w:t>
      </w:r>
      <w:r>
        <w:rPr>
          <w:rFonts w:ascii="Arial" w:hAnsi="Arial" w:hint="eastAsia"/>
        </w:rPr>
        <w:t>退油，吹扫</w:t>
      </w:r>
      <w:bookmarkEnd w:id="754"/>
      <w:bookmarkEnd w:id="755"/>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Precautions during purging operation</w:t>
      </w:r>
    </w:p>
    <w:p w:rsidR="00C12EEE" w:rsidRDefault="00A843F5">
      <w:pPr>
        <w:adjustRightInd w:val="0"/>
        <w:snapToGrid w:val="0"/>
        <w:rPr>
          <w:rFonts w:ascii="Arial" w:hAnsi="Arial"/>
        </w:rPr>
      </w:pPr>
      <w:r>
        <w:rPr>
          <w:rFonts w:ascii="Arial" w:hAnsi="Arial" w:hint="eastAsia"/>
        </w:rPr>
        <w:t>吹扫时注意事项</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 xml:space="preserve">When oil has been </w:t>
      </w:r>
      <w:r>
        <w:rPr>
          <w:rFonts w:ascii="Arial" w:hAnsi="Arial" w:hint="eastAsia"/>
        </w:rPr>
        <w:t>withdrawed</w:t>
      </w:r>
      <w:r>
        <w:rPr>
          <w:rFonts w:ascii="Arial" w:hAnsi="Arial"/>
        </w:rPr>
        <w:t xml:space="preserve">, conduct closed-loop purging at the first priority: purge </w:t>
      </w:r>
      <w:r>
        <w:rPr>
          <w:rFonts w:ascii="Arial" w:hAnsi="Arial" w:hint="eastAsia"/>
        </w:rPr>
        <w:lastRenderedPageBreak/>
        <w:t>Pre-Dist. sidedraw</w:t>
      </w:r>
      <w:r>
        <w:rPr>
          <w:rFonts w:ascii="Arial" w:hAnsi="Arial"/>
        </w:rPr>
        <w:t xml:space="preserve"> towards the Atm., purge Atm. </w:t>
      </w:r>
      <w:r>
        <w:rPr>
          <w:rFonts w:ascii="Arial" w:hAnsi="Arial" w:hint="eastAsia"/>
        </w:rPr>
        <w:t>top PA</w:t>
      </w:r>
      <w:r>
        <w:rPr>
          <w:rFonts w:ascii="Arial" w:hAnsi="Arial"/>
        </w:rPr>
        <w:t xml:space="preserve"> and Atm. </w:t>
      </w:r>
      <w:r>
        <w:rPr>
          <w:rFonts w:ascii="Arial" w:hAnsi="Arial" w:hint="eastAsia"/>
        </w:rPr>
        <w:t>PA</w:t>
      </w:r>
      <w:r>
        <w:rPr>
          <w:rFonts w:ascii="Arial" w:hAnsi="Arial"/>
        </w:rPr>
        <w:t xml:space="preserve">#1 and Atm. </w:t>
      </w:r>
      <w:r>
        <w:rPr>
          <w:rFonts w:ascii="Arial" w:hAnsi="Arial" w:hint="eastAsia"/>
        </w:rPr>
        <w:t>PA</w:t>
      </w:r>
      <w:r>
        <w:rPr>
          <w:rFonts w:ascii="Arial" w:hAnsi="Arial"/>
        </w:rPr>
        <w:t>#</w:t>
      </w:r>
      <w:r>
        <w:rPr>
          <w:rFonts w:ascii="Arial" w:hAnsi="Arial" w:hint="eastAsia"/>
        </w:rPr>
        <w:t>2</w:t>
      </w:r>
      <w:r>
        <w:rPr>
          <w:rFonts w:ascii="Arial" w:hAnsi="Arial"/>
        </w:rPr>
        <w:t xml:space="preserve"> towards the Atm., purge </w:t>
      </w:r>
      <w:r>
        <w:rPr>
          <w:rFonts w:ascii="Arial" w:hAnsi="Arial" w:hint="eastAsia"/>
        </w:rPr>
        <w:t>kerosene, light diesel and heavy diesel</w:t>
      </w:r>
      <w:r>
        <w:rPr>
          <w:rFonts w:ascii="Arial" w:hAnsi="Arial"/>
        </w:rPr>
        <w:t xml:space="preserve"> towards the Vac. column, and purge </w:t>
      </w:r>
      <w:r>
        <w:rPr>
          <w:rFonts w:ascii="Arial" w:hAnsi="Arial" w:hint="eastAsia"/>
        </w:rPr>
        <w:t>LVGO</w:t>
      </w:r>
      <w:r>
        <w:rPr>
          <w:rFonts w:ascii="Arial" w:hAnsi="Arial"/>
        </w:rPr>
        <w:t xml:space="preserve">, </w:t>
      </w:r>
      <w:r>
        <w:rPr>
          <w:rFonts w:ascii="Arial" w:hAnsi="Arial" w:hint="eastAsia"/>
        </w:rPr>
        <w:t>MVGO and HVGO</w:t>
      </w:r>
      <w:r>
        <w:rPr>
          <w:rFonts w:ascii="Arial" w:hAnsi="Arial"/>
        </w:rPr>
        <w:t xml:space="preserve"> towards the Vac. column.</w:t>
      </w:r>
    </w:p>
    <w:p w:rsidR="00C12EEE" w:rsidRDefault="00A843F5">
      <w:pPr>
        <w:adjustRightInd w:val="0"/>
        <w:snapToGrid w:val="0"/>
        <w:rPr>
          <w:rFonts w:ascii="Arial" w:hAnsi="Arial"/>
        </w:rPr>
      </w:pPr>
      <w:r>
        <w:rPr>
          <w:rFonts w:ascii="Arial" w:hAnsi="Arial" w:hint="eastAsia"/>
        </w:rPr>
        <w:t>退油吹扫时，应优先考虑密闭吹扫：初一线往常压塔吹扫，常顶循、常一中、常二中往常压塔吹扫，常一线、常二线、常三线往减压塔吹扫，减压一线、二线、三线往减压塔吹扫。</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The steam pressure shall be </w:t>
      </w:r>
      <w:r>
        <w:rPr>
          <w:rFonts w:ascii="Arial" w:eastAsia="微软雅黑" w:hAnsi="Arial" w:cs="微软雅黑" w:hint="eastAsia"/>
        </w:rPr>
        <w:t>≮</w:t>
      </w:r>
      <w:r>
        <w:rPr>
          <w:rFonts w:ascii="Arial" w:hAnsi="Arial"/>
        </w:rPr>
        <w:t>0.8MPa during purging operation.</w:t>
      </w:r>
    </w:p>
    <w:p w:rsidR="00C12EEE" w:rsidRDefault="00A843F5">
      <w:pPr>
        <w:adjustRightInd w:val="0"/>
        <w:snapToGrid w:val="0"/>
        <w:rPr>
          <w:rFonts w:ascii="Arial" w:hAnsi="Arial"/>
        </w:rPr>
      </w:pPr>
      <w:r>
        <w:rPr>
          <w:rFonts w:ascii="Arial" w:hAnsi="Arial" w:hint="eastAsia"/>
        </w:rPr>
        <w:t>扫线时，确保蒸汽压力</w:t>
      </w:r>
      <w:r>
        <w:rPr>
          <w:rFonts w:ascii="Arial" w:eastAsia="微软雅黑" w:hAnsi="Arial" w:cs="微软雅黑" w:hint="eastAsia"/>
        </w:rPr>
        <w:t>≮</w:t>
      </w:r>
      <w:r>
        <w:rPr>
          <w:rFonts w:ascii="Arial" w:hAnsi="Arial"/>
        </w:rPr>
        <w:t>0.8MPa</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All flowmeters, control valves and pumps shall be bypassed during purging operation, and shall be purged for 15~30min at the end stage of purging operation for the involved process flows.</w:t>
      </w:r>
    </w:p>
    <w:p w:rsidR="00C12EEE" w:rsidRDefault="00A843F5">
      <w:pPr>
        <w:adjustRightInd w:val="0"/>
        <w:snapToGrid w:val="0"/>
        <w:rPr>
          <w:rFonts w:ascii="Arial" w:hAnsi="Arial"/>
        </w:rPr>
      </w:pPr>
      <w:r>
        <w:rPr>
          <w:rFonts w:ascii="Arial" w:hAnsi="Arial" w:hint="eastAsia"/>
        </w:rPr>
        <w:t>扫线时，流量计、调节阀、机泵等改为付线，所在流程吹扫末期，流量计、调节阀和机泵吹扫，吹扫时间</w:t>
      </w:r>
      <w:r>
        <w:rPr>
          <w:rFonts w:ascii="Arial" w:hAnsi="Arial"/>
        </w:rPr>
        <w:t>15-30min</w:t>
      </w:r>
      <w:r>
        <w:rPr>
          <w:rFonts w:ascii="Arial" w:hAnsi="Arial" w:hint="eastAsia"/>
        </w:rPr>
        <w:t>。</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Prior to steam introduction, steam condensate must be completely drained from the system. Steam shall be slowly introduced to the system to prevent water hammer.</w:t>
      </w:r>
    </w:p>
    <w:p w:rsidR="00C12EEE" w:rsidRDefault="00A843F5">
      <w:pPr>
        <w:adjustRightInd w:val="0"/>
        <w:snapToGrid w:val="0"/>
        <w:rPr>
          <w:rFonts w:ascii="Arial" w:hAnsi="Arial"/>
        </w:rPr>
      </w:pPr>
      <w:r>
        <w:rPr>
          <w:rFonts w:ascii="Arial" w:hAnsi="Arial" w:hint="eastAsia"/>
        </w:rPr>
        <w:t>给汽前一定要放尽蒸汽冷凝水，并缓慢给汽，防止水击。</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The reflux piping shall be first purged, followed by the sendout piping; the heavy oil piping shall be first purged, followed by the light oil piping.</w:t>
      </w:r>
    </w:p>
    <w:p w:rsidR="00C12EEE" w:rsidRDefault="00A843F5">
      <w:pPr>
        <w:adjustRightInd w:val="0"/>
        <w:snapToGrid w:val="0"/>
        <w:rPr>
          <w:rFonts w:ascii="Arial" w:hAnsi="Arial"/>
        </w:rPr>
      </w:pPr>
      <w:r>
        <w:rPr>
          <w:rFonts w:ascii="Arial" w:hAnsi="Arial" w:hint="eastAsia"/>
        </w:rPr>
        <w:t>应先扫回流线，后扫外送线；先扫重油线，后扫轻油线。</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Purging operation shall be conducted per the purge flow to prevent oil from intruding into the steam.</w:t>
      </w:r>
    </w:p>
    <w:p w:rsidR="00C12EEE" w:rsidRDefault="00A843F5">
      <w:pPr>
        <w:adjustRightInd w:val="0"/>
        <w:snapToGrid w:val="0"/>
        <w:rPr>
          <w:rFonts w:ascii="Arial" w:hAnsi="Arial"/>
        </w:rPr>
      </w:pPr>
      <w:r>
        <w:rPr>
          <w:rFonts w:ascii="Arial" w:hAnsi="Arial" w:hint="eastAsia"/>
        </w:rPr>
        <w:t>吹扫时应按扫线流程走，严防油串入蒸汽中。</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The heavy oil piping shall be closed repeatedly for pressure buildup. After the main process flow is lined up, the heavy oil piping shall be purged in segments, and the pressure difference between piping segments shall be not less than 0.6MPa for better purging effect.</w:t>
      </w:r>
    </w:p>
    <w:p w:rsidR="00C12EEE" w:rsidRDefault="00A843F5">
      <w:pPr>
        <w:adjustRightInd w:val="0"/>
        <w:snapToGrid w:val="0"/>
        <w:rPr>
          <w:rFonts w:ascii="Arial" w:hAnsi="Arial"/>
        </w:rPr>
      </w:pPr>
      <w:r>
        <w:rPr>
          <w:rFonts w:ascii="Arial" w:hAnsi="Arial" w:hint="eastAsia"/>
        </w:rPr>
        <w:t>重油管线要反复憋压，且主流程打通后，重质油要分段进行，压差应不小于</w:t>
      </w:r>
      <w:r>
        <w:rPr>
          <w:rFonts w:ascii="Arial" w:hAnsi="Arial"/>
        </w:rPr>
        <w:t>0.6 MPa</w:t>
      </w:r>
      <w:r>
        <w:rPr>
          <w:rFonts w:ascii="Arial" w:hAnsi="Arial" w:hint="eastAsia"/>
        </w:rPr>
        <w:t>，这样才能达到较好的扫线效果。</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All piping (such as connection piping, bypass, spare piping and dead-ended piping), control valves and pumps (standby pumps) shall be purged thoroughly.</w:t>
      </w:r>
    </w:p>
    <w:p w:rsidR="00C12EEE" w:rsidRDefault="00A843F5">
      <w:pPr>
        <w:adjustRightInd w:val="0"/>
        <w:snapToGrid w:val="0"/>
        <w:rPr>
          <w:rFonts w:ascii="Arial" w:hAnsi="Arial"/>
        </w:rPr>
      </w:pPr>
      <w:r>
        <w:rPr>
          <w:rFonts w:ascii="Arial" w:hAnsi="Arial" w:hint="eastAsia"/>
        </w:rPr>
        <w:t>扫线时所有的连通线、副线、备用线、盲肠等管线，控制阀、泵（备用泵）都要扫净</w:t>
      </w:r>
      <w:r>
        <w:rPr>
          <w:rFonts w:ascii="Arial" w:hAnsi="Arial"/>
        </w:rPr>
        <w:t>,</w:t>
      </w:r>
      <w:r>
        <w:rPr>
          <w:rFonts w:ascii="Arial" w:hAnsi="Arial" w:hint="eastAsia"/>
        </w:rPr>
        <w:t>不允许留有死角</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During purging operation, it is absolutely prohibited to drain oil via the vent valve at each low point. The vent valve at each low point can only be opened when checking the purging performance, and shall be closed in a timely manner.</w:t>
      </w:r>
    </w:p>
    <w:p w:rsidR="00C12EEE" w:rsidRDefault="00A843F5">
      <w:pPr>
        <w:adjustRightInd w:val="0"/>
        <w:snapToGrid w:val="0"/>
        <w:rPr>
          <w:rFonts w:ascii="Arial" w:hAnsi="Arial"/>
        </w:rPr>
      </w:pPr>
      <w:r>
        <w:rPr>
          <w:rFonts w:ascii="Arial" w:hAnsi="Arial" w:hint="eastAsia"/>
        </w:rPr>
        <w:t>扫线过程中绝不允许在各低点放空排放油，各低点放空只能在检查扫线情况时开，并要及时关闭。</w:t>
      </w:r>
    </w:p>
    <w:p w:rsidR="00C12EEE" w:rsidRDefault="00A843F5">
      <w:pPr>
        <w:adjustRightInd w:val="0"/>
        <w:snapToGrid w:val="0"/>
        <w:rPr>
          <w:rFonts w:ascii="Arial" w:hAnsi="Arial"/>
        </w:rPr>
      </w:pPr>
      <w:r>
        <w:rPr>
          <w:rFonts w:ascii="Arial" w:hAnsi="Arial"/>
        </w:rPr>
        <w:t>10</w:t>
      </w:r>
      <w:r>
        <w:rPr>
          <w:rFonts w:ascii="Arial" w:hAnsi="Arial" w:hint="eastAsia"/>
        </w:rPr>
        <w:t>）</w:t>
      </w:r>
      <w:r>
        <w:rPr>
          <w:rFonts w:ascii="Arial" w:hAnsi="Arial"/>
        </w:rPr>
        <w:t>Upon completion of purging operation, all purge valves shall be closed in a timely manner, and steam and condensate in the equipment/piping shall be drained completely.</w:t>
      </w:r>
    </w:p>
    <w:p w:rsidR="00C12EEE" w:rsidRDefault="00A843F5">
      <w:pPr>
        <w:adjustRightInd w:val="0"/>
        <w:snapToGrid w:val="0"/>
        <w:rPr>
          <w:rFonts w:ascii="Arial" w:hAnsi="Arial"/>
        </w:rPr>
      </w:pPr>
      <w:r>
        <w:rPr>
          <w:rFonts w:ascii="Arial" w:hAnsi="Arial" w:hint="eastAsia"/>
        </w:rPr>
        <w:t>扫线完毕要及时关闭扫线阀门，放尽设备、管线内的蒸汽和冷凝水。</w:t>
      </w:r>
    </w:p>
    <w:p w:rsidR="00C12EEE" w:rsidRDefault="00A843F5">
      <w:pPr>
        <w:adjustRightInd w:val="0"/>
        <w:snapToGrid w:val="0"/>
        <w:rPr>
          <w:rFonts w:ascii="Arial" w:hAnsi="Arial"/>
        </w:rPr>
      </w:pPr>
      <w:r>
        <w:rPr>
          <w:rFonts w:ascii="Arial" w:hAnsi="Arial"/>
        </w:rPr>
        <w:t>11</w:t>
      </w:r>
      <w:r>
        <w:rPr>
          <w:rFonts w:ascii="Arial" w:hAnsi="Arial" w:hint="eastAsia"/>
        </w:rPr>
        <w:t>）</w:t>
      </w:r>
      <w:r>
        <w:rPr>
          <w:rFonts w:ascii="Arial" w:hAnsi="Arial"/>
        </w:rPr>
        <w:t xml:space="preserve">Light oil piping shall be flushed with water before purging with steam, and it is strictly forbidden to directly purge the light oil piping with steam. And additionally, it is forbidden to </w:t>
      </w:r>
      <w:r>
        <w:rPr>
          <w:rFonts w:ascii="Arial" w:hAnsi="Arial"/>
        </w:rPr>
        <w:lastRenderedPageBreak/>
        <w:t>purge the light oil piping with IA and PA.</w:t>
      </w:r>
    </w:p>
    <w:p w:rsidR="00C12EEE" w:rsidRDefault="00A843F5">
      <w:pPr>
        <w:adjustRightInd w:val="0"/>
        <w:snapToGrid w:val="0"/>
        <w:rPr>
          <w:rFonts w:ascii="Arial" w:hAnsi="Arial"/>
        </w:rPr>
      </w:pPr>
      <w:r>
        <w:rPr>
          <w:rFonts w:ascii="Arial" w:hAnsi="Arial" w:hint="eastAsia"/>
        </w:rPr>
        <w:t>轻油管线扫线前先用水顶</w:t>
      </w:r>
      <w:r>
        <w:rPr>
          <w:rFonts w:ascii="Arial" w:hAnsi="Arial"/>
        </w:rPr>
        <w:t>,</w:t>
      </w:r>
      <w:r>
        <w:rPr>
          <w:rFonts w:ascii="Arial" w:hAnsi="Arial" w:hint="eastAsia"/>
        </w:rPr>
        <w:t>然后再扫线，严禁用蒸汽直接扫线。禁止用仪表风、非仪表风扫线。</w:t>
      </w:r>
    </w:p>
    <w:p w:rsidR="00C12EEE" w:rsidRDefault="00A843F5">
      <w:pPr>
        <w:adjustRightInd w:val="0"/>
        <w:snapToGrid w:val="0"/>
        <w:rPr>
          <w:rFonts w:ascii="Arial" w:hAnsi="Arial"/>
        </w:rPr>
      </w:pPr>
      <w:r>
        <w:rPr>
          <w:rFonts w:ascii="Arial" w:hAnsi="Arial"/>
        </w:rPr>
        <w:t>12</w:t>
      </w:r>
      <w:r>
        <w:rPr>
          <w:rFonts w:ascii="Arial" w:hAnsi="Arial" w:hint="eastAsia"/>
        </w:rPr>
        <w:t>）</w:t>
      </w:r>
      <w:r>
        <w:rPr>
          <w:rFonts w:ascii="Arial" w:hAnsi="Arial"/>
        </w:rPr>
        <w:t>While introducing steam to the column pumparound process flows and purge the column pumparound process flows towards the column, the steam flowrate to the column pumparound process flows shall be not too large so as to prevent damage to the column internals or severe vibration at the top of the column.</w:t>
      </w:r>
    </w:p>
    <w:p w:rsidR="00C12EEE" w:rsidRDefault="00A843F5">
      <w:pPr>
        <w:adjustRightInd w:val="0"/>
        <w:snapToGrid w:val="0"/>
        <w:rPr>
          <w:rFonts w:ascii="Arial" w:hAnsi="Arial"/>
        </w:rPr>
      </w:pPr>
      <w:r>
        <w:rPr>
          <w:rFonts w:ascii="Arial" w:hAnsi="Arial" w:hint="eastAsia"/>
        </w:rPr>
        <w:t>中段回流给汽往塔内吹扫时，给汽不能太大，防止损坏塔内件或者引起塔顶出现剧烈振动。</w:t>
      </w:r>
    </w:p>
    <w:p w:rsidR="00C12EEE" w:rsidRDefault="00A843F5">
      <w:pPr>
        <w:adjustRightInd w:val="0"/>
        <w:snapToGrid w:val="0"/>
        <w:rPr>
          <w:rFonts w:ascii="Arial" w:hAnsi="Arial"/>
        </w:rPr>
      </w:pPr>
      <w:r>
        <w:rPr>
          <w:rFonts w:ascii="Arial" w:hAnsi="Arial"/>
        </w:rPr>
        <w:t>13</w:t>
      </w:r>
      <w:r>
        <w:rPr>
          <w:rFonts w:ascii="Arial" w:hAnsi="Arial" w:hint="eastAsia"/>
        </w:rPr>
        <w:t>）</w:t>
      </w:r>
      <w:r>
        <w:rPr>
          <w:rFonts w:ascii="Arial" w:hAnsi="Arial"/>
        </w:rPr>
        <w:t>During purging operation, pressure variation in the Vac. column shall be closely monitored for lining up the vent piping in a timely manner to prevent overpressure.</w:t>
      </w:r>
    </w:p>
    <w:p w:rsidR="00C12EEE" w:rsidRDefault="00A843F5">
      <w:pPr>
        <w:adjustRightInd w:val="0"/>
        <w:snapToGrid w:val="0"/>
        <w:rPr>
          <w:rFonts w:ascii="Arial" w:hAnsi="Arial"/>
        </w:rPr>
      </w:pPr>
      <w:r>
        <w:rPr>
          <w:rFonts w:ascii="Arial" w:hAnsi="Arial" w:hint="eastAsia"/>
        </w:rPr>
        <w:t>吹扫过程中要密切注意减压塔内压力变化，及时改通放空流程，防止超压。</w:t>
      </w:r>
    </w:p>
    <w:p w:rsidR="00C12EEE" w:rsidRDefault="00A843F5">
      <w:pPr>
        <w:adjustRightInd w:val="0"/>
        <w:snapToGrid w:val="0"/>
        <w:rPr>
          <w:rFonts w:ascii="Arial" w:hAnsi="Arial"/>
        </w:rPr>
      </w:pPr>
      <w:r>
        <w:rPr>
          <w:rFonts w:ascii="Arial" w:hAnsi="Arial"/>
        </w:rPr>
        <w:t>14</w:t>
      </w:r>
      <w:r>
        <w:rPr>
          <w:rFonts w:ascii="Arial" w:hAnsi="Arial" w:hint="eastAsia"/>
        </w:rPr>
        <w:t>）</w:t>
      </w:r>
      <w:r>
        <w:rPr>
          <w:rFonts w:ascii="Arial" w:hAnsi="Arial"/>
        </w:rPr>
        <w:t>Detailed records shall be made for purging operation after process unit shutdown, including steam introduction points, time when steam is introduced and cut off, and name of operators.</w:t>
      </w:r>
    </w:p>
    <w:p w:rsidR="00C12EEE" w:rsidRDefault="00A843F5">
      <w:pPr>
        <w:adjustRightInd w:val="0"/>
        <w:snapToGrid w:val="0"/>
        <w:rPr>
          <w:rFonts w:ascii="Arial" w:hAnsi="Arial"/>
        </w:rPr>
      </w:pPr>
      <w:r>
        <w:rPr>
          <w:rFonts w:ascii="Arial" w:hAnsi="Arial" w:hint="eastAsia"/>
        </w:rPr>
        <w:t>停工扫线时给汽点、给汽停汽时间及操作员姓名等均要做好详细记录，落实责任。</w:t>
      </w:r>
    </w:p>
    <w:p w:rsidR="00C12EEE" w:rsidRDefault="00A843F5">
      <w:pPr>
        <w:adjustRightInd w:val="0"/>
        <w:snapToGrid w:val="0"/>
        <w:rPr>
          <w:rFonts w:ascii="Arial" w:hAnsi="Arial"/>
        </w:rPr>
      </w:pPr>
      <w:r>
        <w:rPr>
          <w:rFonts w:ascii="Arial" w:hAnsi="Arial"/>
        </w:rPr>
        <w:t>15</w:t>
      </w:r>
      <w:r>
        <w:rPr>
          <w:rFonts w:ascii="Arial" w:hAnsi="Arial" w:hint="eastAsia"/>
        </w:rPr>
        <w:t>）</w:t>
      </w:r>
      <w:r>
        <w:rPr>
          <w:rFonts w:ascii="Arial" w:hAnsi="Arial"/>
        </w:rPr>
        <w:t>During steaming operation, the steam flowrates to Pre-Dist., Atm. and Vac. column shall be not too large to avoid column internals from being overturned.</w:t>
      </w:r>
    </w:p>
    <w:p w:rsidR="00C12EEE" w:rsidRDefault="00A843F5">
      <w:pPr>
        <w:adjustRightInd w:val="0"/>
        <w:snapToGrid w:val="0"/>
        <w:rPr>
          <w:rFonts w:ascii="Arial" w:hAnsi="Arial"/>
        </w:rPr>
      </w:pPr>
      <w:r>
        <w:rPr>
          <w:rFonts w:ascii="Arial" w:hAnsi="Arial" w:hint="eastAsia"/>
        </w:rPr>
        <w:t>初馏塔、常压塔、减压塔塔蒸塔时，蒸汽量不要过大，严防吹翻塔内件。</w:t>
      </w:r>
    </w:p>
    <w:p w:rsidR="00C12EEE" w:rsidRDefault="00A843F5">
      <w:pPr>
        <w:adjustRightInd w:val="0"/>
        <w:snapToGrid w:val="0"/>
        <w:rPr>
          <w:rFonts w:ascii="Arial" w:hAnsi="Arial"/>
        </w:rPr>
      </w:pPr>
      <w:r>
        <w:rPr>
          <w:rFonts w:ascii="Arial" w:hAnsi="Arial"/>
        </w:rPr>
        <w:t>16</w:t>
      </w:r>
      <w:r>
        <w:rPr>
          <w:rFonts w:ascii="Arial" w:hAnsi="Arial" w:hint="eastAsia"/>
        </w:rPr>
        <w:t>）</w:t>
      </w:r>
      <w:r>
        <w:rPr>
          <w:rFonts w:ascii="Arial" w:hAnsi="Arial"/>
        </w:rPr>
        <w:t>While steaming Pre-Dist., Atm. and Vac. column, steam shall be introduced to the piping that are connected with these columns, such as feedstock piping and recycle piping.</w:t>
      </w:r>
    </w:p>
    <w:p w:rsidR="00C12EEE" w:rsidRDefault="00A843F5">
      <w:pPr>
        <w:adjustRightInd w:val="0"/>
        <w:snapToGrid w:val="0"/>
        <w:rPr>
          <w:rFonts w:ascii="Arial" w:hAnsi="Arial"/>
        </w:rPr>
      </w:pPr>
      <w:r>
        <w:rPr>
          <w:rFonts w:ascii="Arial" w:hAnsi="Arial" w:hint="eastAsia"/>
        </w:rPr>
        <w:t>蒸塔时各塔进料线、回流入塔线等与塔相通的管线均需同时给汽。</w:t>
      </w:r>
    </w:p>
    <w:p w:rsidR="00C12EEE" w:rsidRDefault="00A843F5">
      <w:pPr>
        <w:adjustRightInd w:val="0"/>
        <w:snapToGrid w:val="0"/>
        <w:rPr>
          <w:rFonts w:ascii="Arial" w:hAnsi="Arial"/>
        </w:rPr>
      </w:pPr>
      <w:r>
        <w:rPr>
          <w:rFonts w:ascii="Arial" w:hAnsi="Arial"/>
        </w:rPr>
        <w:t>17</w:t>
      </w:r>
      <w:r>
        <w:rPr>
          <w:rFonts w:ascii="Arial" w:hAnsi="Arial" w:hint="eastAsia"/>
        </w:rPr>
        <w:t>）</w:t>
      </w:r>
      <w:r>
        <w:rPr>
          <w:rFonts w:ascii="Arial" w:hAnsi="Arial"/>
        </w:rPr>
        <w:t>The Atm. shall be steamed together with the stripper.</w:t>
      </w:r>
    </w:p>
    <w:p w:rsidR="00C12EEE" w:rsidRDefault="00A843F5">
      <w:pPr>
        <w:adjustRightInd w:val="0"/>
        <w:snapToGrid w:val="0"/>
        <w:rPr>
          <w:rFonts w:ascii="Arial" w:hAnsi="Arial"/>
        </w:rPr>
      </w:pPr>
      <w:r>
        <w:rPr>
          <w:rFonts w:ascii="Arial" w:hAnsi="Arial" w:hint="eastAsia"/>
        </w:rPr>
        <w:t>常压塔蒸塔时，汽提塔与常压塔同时蒸塔。</w:t>
      </w:r>
    </w:p>
    <w:p w:rsidR="00C12EEE" w:rsidRDefault="00A843F5">
      <w:pPr>
        <w:adjustRightInd w:val="0"/>
        <w:snapToGrid w:val="0"/>
        <w:rPr>
          <w:rFonts w:ascii="Arial" w:hAnsi="Arial"/>
        </w:rPr>
      </w:pPr>
      <w:r>
        <w:rPr>
          <w:rFonts w:ascii="Arial" w:hAnsi="Arial"/>
        </w:rPr>
        <w:t>18</w:t>
      </w:r>
      <w:r>
        <w:rPr>
          <w:rFonts w:ascii="Arial" w:hAnsi="Arial" w:hint="eastAsia"/>
        </w:rPr>
        <w:t>）</w:t>
      </w:r>
      <w:r>
        <w:rPr>
          <w:rFonts w:ascii="Arial" w:hAnsi="Arial"/>
        </w:rPr>
        <w:t>The drain valves at the bottom of column</w:t>
      </w:r>
      <w:r>
        <w:rPr>
          <w:rFonts w:ascii="Arial" w:hAnsi="Arial" w:hint="eastAsia"/>
        </w:rPr>
        <w:t>s</w:t>
      </w:r>
      <w:r>
        <w:rPr>
          <w:rFonts w:ascii="Arial" w:hAnsi="Arial"/>
        </w:rPr>
        <w:t xml:space="preserve"> shall be opened and kept unblocked to prevent damage to equipment due to water hammer generated from residual water.</w:t>
      </w:r>
    </w:p>
    <w:p w:rsidR="00C12EEE" w:rsidRDefault="00A843F5">
      <w:pPr>
        <w:adjustRightInd w:val="0"/>
        <w:snapToGrid w:val="0"/>
        <w:rPr>
          <w:rFonts w:ascii="Arial" w:hAnsi="Arial"/>
        </w:rPr>
      </w:pPr>
      <w:r>
        <w:rPr>
          <w:rFonts w:ascii="Arial" w:hAnsi="Arial" w:hint="eastAsia"/>
        </w:rPr>
        <w:t>三塔底及汽提塔三段底排凝阀需打开保持畅通，以免存水产生水击而损坏设备。</w:t>
      </w:r>
    </w:p>
    <w:p w:rsidR="00C12EEE" w:rsidRDefault="00A843F5">
      <w:pPr>
        <w:adjustRightInd w:val="0"/>
        <w:snapToGrid w:val="0"/>
        <w:rPr>
          <w:rFonts w:ascii="Arial" w:hAnsi="Arial"/>
        </w:rPr>
      </w:pPr>
      <w:r>
        <w:rPr>
          <w:rFonts w:ascii="Arial" w:hAnsi="Arial"/>
        </w:rPr>
        <w:t>19</w:t>
      </w:r>
      <w:r>
        <w:rPr>
          <w:rFonts w:ascii="Arial" w:hAnsi="Arial" w:hint="eastAsia"/>
        </w:rPr>
        <w:t>）</w:t>
      </w:r>
      <w:r>
        <w:rPr>
          <w:rFonts w:ascii="Arial" w:hAnsi="Arial"/>
        </w:rPr>
        <w:t xml:space="preserve">As the column pressure is </w:t>
      </w:r>
      <w:r>
        <w:rPr>
          <w:rFonts w:ascii="Arial" w:eastAsia="微软雅黑" w:hAnsi="Arial" w:cs="微软雅黑" w:hint="eastAsia"/>
        </w:rPr>
        <w:t>≯</w:t>
      </w:r>
      <w:r>
        <w:rPr>
          <w:rFonts w:ascii="Arial" w:hAnsi="Arial"/>
        </w:rPr>
        <w:t xml:space="preserve"> 0.1MPa during steaming operation, the neutralizing inhibitor piping, corrosion inhibitor piping and water piping shall be flushed with water prior to steaming operation.</w:t>
      </w:r>
    </w:p>
    <w:p w:rsidR="00C12EEE" w:rsidRDefault="00A843F5">
      <w:pPr>
        <w:adjustRightInd w:val="0"/>
        <w:snapToGrid w:val="0"/>
        <w:rPr>
          <w:rFonts w:ascii="Arial" w:hAnsi="Arial"/>
        </w:rPr>
      </w:pPr>
      <w:r>
        <w:rPr>
          <w:rFonts w:ascii="Arial" w:hAnsi="Arial" w:hint="eastAsia"/>
        </w:rPr>
        <w:t>蒸塔时塔压</w:t>
      </w:r>
      <w:r>
        <w:rPr>
          <w:rFonts w:ascii="Arial" w:eastAsia="微软雅黑" w:hAnsi="Arial" w:cs="微软雅黑" w:hint="eastAsia"/>
        </w:rPr>
        <w:t>≯</w:t>
      </w:r>
      <w:r>
        <w:rPr>
          <w:rFonts w:ascii="Arial" w:hAnsi="Arial"/>
        </w:rPr>
        <w:t>0.1MPa</w:t>
      </w:r>
      <w:r>
        <w:rPr>
          <w:rFonts w:ascii="Arial" w:hAnsi="Arial" w:hint="eastAsia"/>
        </w:rPr>
        <w:t>，注中和剂、注缓蚀剂、注水线要在蒸塔前水顶排空。</w:t>
      </w:r>
    </w:p>
    <w:p w:rsidR="00C12EEE" w:rsidRDefault="00A843F5">
      <w:pPr>
        <w:adjustRightInd w:val="0"/>
        <w:snapToGrid w:val="0"/>
        <w:rPr>
          <w:rFonts w:ascii="Arial" w:hAnsi="Arial"/>
        </w:rPr>
      </w:pPr>
      <w:r>
        <w:rPr>
          <w:rFonts w:ascii="Arial" w:hAnsi="Arial"/>
        </w:rPr>
        <w:t>20</w:t>
      </w:r>
      <w:r>
        <w:rPr>
          <w:rFonts w:ascii="Arial" w:hAnsi="Arial" w:hint="eastAsia"/>
        </w:rPr>
        <w:t>）</w:t>
      </w:r>
      <w:r>
        <w:rPr>
          <w:rFonts w:ascii="Arial" w:hAnsi="Arial"/>
        </w:rPr>
        <w:t>Column OVHD heat exchangers/coolers and reflux drums shall be purged with steam while steaming the columns. At the final stage of steaming operation, the vent valves at the inlet of LVGO PA, 2#, 3# and 4# pumps shall be opened to drain the condensate.</w:t>
      </w:r>
    </w:p>
    <w:p w:rsidR="00C12EEE" w:rsidRDefault="00A843F5">
      <w:pPr>
        <w:adjustRightInd w:val="0"/>
        <w:snapToGrid w:val="0"/>
        <w:rPr>
          <w:rFonts w:ascii="Arial" w:hAnsi="Arial"/>
        </w:rPr>
      </w:pPr>
      <w:r>
        <w:rPr>
          <w:rFonts w:ascii="Arial" w:hAnsi="Arial" w:hint="eastAsia"/>
        </w:rPr>
        <w:t>塔顶冷换设备及塔顶回流罐在蒸塔的同时进行蒸吹，减压塔在蒸塔后期打开减一、二、三线、减四线在泵进口放空排凝。</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 xml:space="preserve">Purging of crude and </w:t>
      </w:r>
      <w:r>
        <w:rPr>
          <w:rFonts w:ascii="Arial" w:hAnsi="Arial" w:hint="eastAsia"/>
        </w:rPr>
        <w:t xml:space="preserve">desalted </w:t>
      </w:r>
      <w:r>
        <w:rPr>
          <w:rFonts w:ascii="Arial" w:hAnsi="Arial"/>
        </w:rPr>
        <w:t>crude process flow</w:t>
      </w:r>
    </w:p>
    <w:p w:rsidR="00C12EEE" w:rsidRDefault="00A843F5">
      <w:pPr>
        <w:adjustRightInd w:val="0"/>
        <w:snapToGrid w:val="0"/>
        <w:rPr>
          <w:rFonts w:ascii="Arial" w:hAnsi="Arial"/>
        </w:rPr>
      </w:pPr>
      <w:r>
        <w:rPr>
          <w:rFonts w:ascii="Arial" w:hAnsi="Arial" w:hint="eastAsia"/>
        </w:rPr>
        <w:t>脱前原油和脱后原油系统吹扫</w:t>
      </w:r>
    </w:p>
    <w:p w:rsidR="00C12EEE" w:rsidRDefault="00A843F5">
      <w:pPr>
        <w:spacing w:line="240" w:lineRule="auto"/>
        <w:jc w:val="center"/>
        <w:rPr>
          <w:rFonts w:ascii="Arial" w:hAnsi="Arial"/>
        </w:rPr>
      </w:pPr>
      <w:r>
        <w:rPr>
          <w:rFonts w:ascii="Arial" w:hAnsi="Arial"/>
        </w:rPr>
        <w:object w:dxaOrig="7034" w:dyaOrig="3754">
          <v:shape id="_x0000_i1116" type="#_x0000_t75" style="width:351.95pt;height:187.5pt" o:ole="">
            <v:imagedata r:id="rId234" o:title=""/>
          </v:shape>
          <o:OLEObject Type="Embed" ProgID="Visio.Drawing.11" ShapeID="_x0000_i1116" DrawAspect="Content" ObjectID="_1600838409" r:id="rId235"/>
        </w:object>
      </w:r>
    </w:p>
    <w:p w:rsidR="00C12EEE" w:rsidRDefault="00A843F5">
      <w:pPr>
        <w:jc w:val="center"/>
        <w:rPr>
          <w:rFonts w:ascii="Arial" w:hAnsi="Arial"/>
          <w:b/>
        </w:rPr>
      </w:pPr>
      <w:bookmarkStart w:id="756" w:name="_Hlk517444192"/>
      <w:r>
        <w:rPr>
          <w:rFonts w:ascii="Arial" w:hAnsi="Arial"/>
          <w:b/>
        </w:rPr>
        <w:t>Figure 91</w:t>
      </w:r>
      <w:r>
        <w:rPr>
          <w:rFonts w:ascii="Arial" w:hAnsi="Arial"/>
        </w:rPr>
        <w:t xml:space="preserve">　</w:t>
      </w:r>
      <w:r>
        <w:rPr>
          <w:rFonts w:ascii="Arial" w:hAnsi="Arial"/>
          <w:b/>
        </w:rPr>
        <w:t xml:space="preserve">Flow Chart of Purging for Crude and </w:t>
      </w:r>
      <w:r>
        <w:rPr>
          <w:rFonts w:ascii="Arial" w:hAnsi="Arial" w:hint="eastAsia"/>
          <w:b/>
        </w:rPr>
        <w:t>Desalted C</w:t>
      </w:r>
      <w:r>
        <w:rPr>
          <w:rFonts w:ascii="Arial" w:hAnsi="Arial"/>
          <w:b/>
        </w:rPr>
        <w:t xml:space="preserve">rude </w:t>
      </w:r>
      <w:r>
        <w:rPr>
          <w:rFonts w:ascii="Arial" w:hAnsi="Arial" w:hint="eastAsia"/>
          <w:b/>
        </w:rPr>
        <w:t>P</w:t>
      </w:r>
      <w:r>
        <w:rPr>
          <w:rFonts w:ascii="Arial" w:hAnsi="Arial"/>
          <w:b/>
        </w:rPr>
        <w:t xml:space="preserve">rocess </w:t>
      </w:r>
      <w:r>
        <w:rPr>
          <w:rFonts w:ascii="Arial" w:hAnsi="Arial" w:hint="eastAsia"/>
          <w:b/>
        </w:rPr>
        <w:t>F</w:t>
      </w:r>
      <w:r>
        <w:rPr>
          <w:rFonts w:ascii="Arial" w:hAnsi="Arial"/>
          <w:b/>
        </w:rPr>
        <w:t>low</w:t>
      </w:r>
    </w:p>
    <w:p w:rsidR="00C12EEE" w:rsidRDefault="00A843F5">
      <w:pPr>
        <w:jc w:val="center"/>
        <w:rPr>
          <w:rFonts w:ascii="Arial" w:hAnsi="Arial"/>
          <w:b/>
        </w:rPr>
      </w:pPr>
      <w:r>
        <w:rPr>
          <w:rFonts w:ascii="Arial" w:hAnsi="Arial" w:hint="eastAsia"/>
          <w:b/>
        </w:rPr>
        <w:t>图</w:t>
      </w:r>
      <w:r>
        <w:rPr>
          <w:rFonts w:ascii="Arial" w:hAnsi="Arial"/>
          <w:b/>
        </w:rPr>
        <w:t>91</w:t>
      </w:r>
      <w:r>
        <w:rPr>
          <w:rFonts w:ascii="Arial" w:hAnsi="Arial" w:hint="eastAsia"/>
          <w:b/>
        </w:rPr>
        <w:t xml:space="preserve">　脱前原油和脱后原油系统吹扫流程图</w:t>
      </w:r>
    </w:p>
    <w:bookmarkEnd w:id="756"/>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 xml:space="preserve">Close the control valves on both 1st crude </w:t>
      </w:r>
      <w:r>
        <w:rPr>
          <w:rFonts w:ascii="Arial" w:hAnsi="Arial" w:hint="eastAsia"/>
        </w:rPr>
        <w:t>branch</w:t>
      </w:r>
      <w:r>
        <w:rPr>
          <w:rFonts w:ascii="Arial" w:hAnsi="Arial"/>
        </w:rPr>
        <w:t xml:space="preserve"> and 2nd crude </w:t>
      </w:r>
      <w:r>
        <w:rPr>
          <w:rFonts w:ascii="Arial" w:hAnsi="Arial" w:hint="eastAsia"/>
        </w:rPr>
        <w:t>branch</w:t>
      </w:r>
      <w:r>
        <w:rPr>
          <w:rFonts w:ascii="Arial" w:hAnsi="Arial"/>
        </w:rPr>
        <w:t>. Introduce steam after the control valves</w:t>
      </w:r>
      <w:r>
        <w:rPr>
          <w:rFonts w:ascii="Arial" w:hAnsi="Arial" w:hint="eastAsia"/>
        </w:rPr>
        <w:t xml:space="preserve"> on </w:t>
      </w:r>
      <w:r>
        <w:rPr>
          <w:rFonts w:ascii="Arial" w:hAnsi="Arial"/>
        </w:rPr>
        <w:t xml:space="preserve">1st crude </w:t>
      </w:r>
      <w:r>
        <w:rPr>
          <w:rFonts w:ascii="Arial" w:hAnsi="Arial" w:hint="eastAsia"/>
        </w:rPr>
        <w:t>branch</w:t>
      </w:r>
      <w:r>
        <w:rPr>
          <w:rFonts w:ascii="Arial" w:hAnsi="Arial"/>
        </w:rPr>
        <w:t xml:space="preserve"> and 2nd crude </w:t>
      </w:r>
      <w:r>
        <w:rPr>
          <w:rFonts w:ascii="Arial" w:hAnsi="Arial" w:hint="eastAsia"/>
        </w:rPr>
        <w:t>branch</w:t>
      </w:r>
      <w:r>
        <w:rPr>
          <w:rFonts w:ascii="Arial" w:hAnsi="Arial"/>
        </w:rPr>
        <w:t>.</w:t>
      </w:r>
    </w:p>
    <w:p w:rsidR="00C12EEE" w:rsidRDefault="00A843F5">
      <w:pPr>
        <w:adjustRightInd w:val="0"/>
        <w:snapToGrid w:val="0"/>
        <w:rPr>
          <w:rFonts w:ascii="Arial" w:hAnsi="Arial"/>
        </w:rPr>
      </w:pPr>
      <w:r>
        <w:rPr>
          <w:rFonts w:ascii="Arial" w:hAnsi="Arial" w:hint="eastAsia"/>
        </w:rPr>
        <w:t>脱前原油三路，关闭第一路、第二路调节阀。从调节阀后给汽。</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Introduce steam via the crude valve to ISBL to purge the crude </w:t>
      </w:r>
      <w:r>
        <w:rPr>
          <w:rFonts w:ascii="Arial" w:hAnsi="Arial" w:hint="eastAsia"/>
        </w:rPr>
        <w:t>3rd</w:t>
      </w:r>
      <w:r>
        <w:rPr>
          <w:rFonts w:ascii="Arial" w:hAnsi="Arial"/>
        </w:rPr>
        <w:t xml:space="preserve"> </w:t>
      </w:r>
      <w:r>
        <w:rPr>
          <w:rFonts w:ascii="Arial" w:hAnsi="Arial" w:hint="eastAsia"/>
        </w:rPr>
        <w:t>branch</w:t>
      </w:r>
      <w:r>
        <w:rPr>
          <w:rFonts w:ascii="Arial" w:hAnsi="Arial"/>
        </w:rPr>
        <w:t xml:space="preserve"> towards the </w:t>
      </w:r>
      <w:r>
        <w:rPr>
          <w:rFonts w:ascii="Arial" w:hAnsi="Arial" w:hint="eastAsia"/>
        </w:rPr>
        <w:t xml:space="preserve">desalted </w:t>
      </w:r>
      <w:r>
        <w:rPr>
          <w:rFonts w:ascii="Arial" w:hAnsi="Arial"/>
        </w:rPr>
        <w:t xml:space="preserve">crude </w:t>
      </w:r>
      <w:r>
        <w:rPr>
          <w:rFonts w:ascii="Arial" w:hAnsi="Arial" w:hint="eastAsia"/>
        </w:rPr>
        <w:t>process flow</w:t>
      </w:r>
      <w:r>
        <w:rPr>
          <w:rFonts w:ascii="Arial" w:hAnsi="Arial"/>
        </w:rPr>
        <w:t>.</w:t>
      </w:r>
    </w:p>
    <w:p w:rsidR="00C12EEE" w:rsidRDefault="00A843F5">
      <w:pPr>
        <w:adjustRightInd w:val="0"/>
        <w:snapToGrid w:val="0"/>
        <w:rPr>
          <w:rFonts w:ascii="Arial" w:hAnsi="Arial"/>
        </w:rPr>
      </w:pPr>
      <w:r>
        <w:rPr>
          <w:rFonts w:ascii="Arial" w:hAnsi="Arial" w:hint="eastAsia"/>
        </w:rPr>
        <w:t>从原油进装置处给汽吹扫，经脱前原油第三路往脱后原油吹扫。</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 xml:space="preserve">Close the control valves on both 2nd </w:t>
      </w:r>
      <w:r>
        <w:rPr>
          <w:rFonts w:ascii="Arial" w:hAnsi="Arial" w:hint="eastAsia"/>
        </w:rPr>
        <w:t xml:space="preserve">desalted </w:t>
      </w:r>
      <w:r>
        <w:rPr>
          <w:rFonts w:ascii="Arial" w:hAnsi="Arial"/>
        </w:rPr>
        <w:t xml:space="preserve">crude </w:t>
      </w:r>
      <w:r>
        <w:rPr>
          <w:rFonts w:ascii="Arial" w:hAnsi="Arial" w:hint="eastAsia"/>
        </w:rPr>
        <w:t>branch</w:t>
      </w:r>
      <w:r>
        <w:rPr>
          <w:rFonts w:ascii="Arial" w:hAnsi="Arial"/>
        </w:rPr>
        <w:t xml:space="preserve"> and 3rd </w:t>
      </w:r>
      <w:r>
        <w:rPr>
          <w:rFonts w:ascii="Arial" w:hAnsi="Arial" w:hint="eastAsia"/>
        </w:rPr>
        <w:t xml:space="preserve">desalted </w:t>
      </w:r>
      <w:r>
        <w:rPr>
          <w:rFonts w:ascii="Arial" w:hAnsi="Arial"/>
        </w:rPr>
        <w:t xml:space="preserve">crude </w:t>
      </w:r>
      <w:r>
        <w:rPr>
          <w:rFonts w:ascii="Arial" w:hAnsi="Arial" w:hint="eastAsia"/>
        </w:rPr>
        <w:t>branch</w:t>
      </w:r>
      <w:r>
        <w:rPr>
          <w:rFonts w:ascii="Arial" w:hAnsi="Arial"/>
        </w:rPr>
        <w:t>. Introduce steam after the control valves</w:t>
      </w:r>
      <w:r>
        <w:rPr>
          <w:rFonts w:ascii="Arial" w:hAnsi="Arial" w:hint="eastAsia"/>
        </w:rPr>
        <w:t xml:space="preserve"> on </w:t>
      </w:r>
      <w:r>
        <w:rPr>
          <w:rFonts w:ascii="Arial" w:hAnsi="Arial"/>
        </w:rPr>
        <w:t xml:space="preserve">1st </w:t>
      </w:r>
      <w:r>
        <w:rPr>
          <w:rFonts w:ascii="Arial" w:hAnsi="Arial" w:hint="eastAsia"/>
        </w:rPr>
        <w:t>desalted</w:t>
      </w:r>
      <w:r>
        <w:rPr>
          <w:rFonts w:ascii="Arial" w:hAnsi="Arial"/>
        </w:rPr>
        <w:t xml:space="preserve"> crude </w:t>
      </w:r>
      <w:r>
        <w:rPr>
          <w:rFonts w:ascii="Arial" w:hAnsi="Arial" w:hint="eastAsia"/>
        </w:rPr>
        <w:t>branch</w:t>
      </w:r>
      <w:r>
        <w:rPr>
          <w:rFonts w:ascii="Arial" w:hAnsi="Arial"/>
        </w:rPr>
        <w:t xml:space="preserve"> and 2nd </w:t>
      </w:r>
      <w:r>
        <w:rPr>
          <w:rFonts w:ascii="Arial" w:hAnsi="Arial" w:hint="eastAsia"/>
        </w:rPr>
        <w:t>desalted</w:t>
      </w:r>
      <w:r>
        <w:rPr>
          <w:rFonts w:ascii="Arial" w:hAnsi="Arial"/>
        </w:rPr>
        <w:t xml:space="preserve"> crude </w:t>
      </w:r>
      <w:r>
        <w:rPr>
          <w:rFonts w:ascii="Arial" w:hAnsi="Arial" w:hint="eastAsia"/>
        </w:rPr>
        <w:t>branch</w:t>
      </w:r>
      <w:r>
        <w:rPr>
          <w:rFonts w:ascii="Arial" w:hAnsi="Arial"/>
        </w:rPr>
        <w:t>.</w:t>
      </w:r>
    </w:p>
    <w:p w:rsidR="00C12EEE" w:rsidRDefault="00A843F5">
      <w:pPr>
        <w:adjustRightInd w:val="0"/>
        <w:snapToGrid w:val="0"/>
        <w:rPr>
          <w:rFonts w:ascii="Arial" w:hAnsi="Arial"/>
        </w:rPr>
      </w:pPr>
      <w:r>
        <w:rPr>
          <w:rFonts w:ascii="Arial" w:hAnsi="Arial" w:hint="eastAsia"/>
        </w:rPr>
        <w:t>脱后原油三路，关闭第二路、第三路调节阀。从调节阀后给汽。</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Purge the oil</w:t>
      </w:r>
      <w:r>
        <w:rPr>
          <w:rFonts w:ascii="Arial" w:hAnsi="Arial" w:hint="eastAsia"/>
        </w:rPr>
        <w:t xml:space="preserve"> and</w:t>
      </w:r>
      <w:r>
        <w:rPr>
          <w:rFonts w:ascii="Arial" w:hAnsi="Arial"/>
        </w:rPr>
        <w:t xml:space="preserve"> vapor generated from </w:t>
      </w:r>
      <w:r>
        <w:rPr>
          <w:rFonts w:ascii="Arial" w:hAnsi="Arial" w:hint="eastAsia"/>
        </w:rPr>
        <w:t xml:space="preserve">3 </w:t>
      </w:r>
      <w:r>
        <w:rPr>
          <w:rFonts w:ascii="Arial" w:hAnsi="Arial"/>
        </w:rPr>
        <w:t>crude</w:t>
      </w:r>
      <w:r>
        <w:rPr>
          <w:rFonts w:ascii="Arial" w:hAnsi="Arial" w:hint="eastAsia"/>
        </w:rPr>
        <w:t xml:space="preserve"> branches</w:t>
      </w:r>
      <w:r>
        <w:rPr>
          <w:rFonts w:ascii="Arial" w:hAnsi="Arial"/>
        </w:rPr>
        <w:t xml:space="preserve"> </w:t>
      </w:r>
      <w:r>
        <w:rPr>
          <w:rFonts w:ascii="Arial" w:hAnsi="Arial" w:hint="eastAsia"/>
        </w:rPr>
        <w:t xml:space="preserve">via </w:t>
      </w:r>
      <w:r>
        <w:rPr>
          <w:rFonts w:ascii="Arial" w:hAnsi="Arial"/>
        </w:rPr>
        <w:t xml:space="preserve">the </w:t>
      </w:r>
      <w:r>
        <w:rPr>
          <w:rFonts w:ascii="Arial" w:hAnsi="Arial" w:hint="eastAsia"/>
        </w:rPr>
        <w:t>3rd</w:t>
      </w:r>
      <w:r>
        <w:rPr>
          <w:rFonts w:ascii="Arial" w:hAnsi="Arial"/>
        </w:rPr>
        <w:t xml:space="preserve"> </w:t>
      </w:r>
      <w:r>
        <w:rPr>
          <w:rFonts w:ascii="Arial" w:hAnsi="Arial" w:hint="eastAsia"/>
        </w:rPr>
        <w:t xml:space="preserve">desalted </w:t>
      </w:r>
      <w:r>
        <w:rPr>
          <w:rFonts w:ascii="Arial" w:hAnsi="Arial"/>
        </w:rPr>
        <w:t xml:space="preserve">crude </w:t>
      </w:r>
      <w:r>
        <w:rPr>
          <w:rFonts w:ascii="Arial" w:hAnsi="Arial" w:hint="eastAsia"/>
        </w:rPr>
        <w:t xml:space="preserve">branch </w:t>
      </w:r>
      <w:r>
        <w:rPr>
          <w:rFonts w:ascii="Arial" w:hAnsi="Arial"/>
        </w:rPr>
        <w:t>toward</w:t>
      </w:r>
      <w:r>
        <w:rPr>
          <w:rFonts w:ascii="Arial" w:hAnsi="Arial" w:hint="eastAsia"/>
        </w:rPr>
        <w:t xml:space="preserve"> Pre-Dist.</w:t>
      </w:r>
      <w:r>
        <w:rPr>
          <w:rFonts w:ascii="Arial" w:hAnsi="Arial"/>
        </w:rPr>
        <w:t>.</w:t>
      </w:r>
    </w:p>
    <w:p w:rsidR="00C12EEE" w:rsidRDefault="00A843F5">
      <w:pPr>
        <w:adjustRightInd w:val="0"/>
        <w:snapToGrid w:val="0"/>
        <w:rPr>
          <w:rFonts w:ascii="Arial" w:hAnsi="Arial"/>
        </w:rPr>
      </w:pPr>
      <w:r>
        <w:rPr>
          <w:rFonts w:ascii="Arial" w:hAnsi="Arial" w:hint="eastAsia"/>
        </w:rPr>
        <w:t>脱前原油三路扫线的油汽经脱后原油第一路往后吹扫。</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 xml:space="preserve">Employ blast purge method. Build up pressure for the 1st crude </w:t>
      </w:r>
      <w:r>
        <w:rPr>
          <w:rFonts w:ascii="Arial" w:hAnsi="Arial" w:hint="eastAsia"/>
        </w:rPr>
        <w:t>branch</w:t>
      </w:r>
      <w:r>
        <w:rPr>
          <w:rFonts w:ascii="Arial" w:hAnsi="Arial"/>
        </w:rPr>
        <w:t xml:space="preserve">, the 2nd crude </w:t>
      </w:r>
      <w:r>
        <w:rPr>
          <w:rFonts w:ascii="Arial" w:hAnsi="Arial" w:hint="eastAsia"/>
        </w:rPr>
        <w:t>branch</w:t>
      </w:r>
      <w:r>
        <w:rPr>
          <w:rFonts w:ascii="Arial" w:hAnsi="Arial"/>
        </w:rPr>
        <w:t xml:space="preserve"> and the 3rd crude </w:t>
      </w:r>
      <w:r>
        <w:rPr>
          <w:rFonts w:ascii="Arial" w:hAnsi="Arial" w:hint="eastAsia"/>
        </w:rPr>
        <w:t>branch</w:t>
      </w:r>
      <w:r>
        <w:rPr>
          <w:rFonts w:ascii="Arial" w:hAnsi="Arial"/>
        </w:rPr>
        <w:t xml:space="preserve"> at E-301A, E-301B and E-510 respectively. When one crude </w:t>
      </w:r>
      <w:r>
        <w:rPr>
          <w:rFonts w:ascii="Arial" w:hAnsi="Arial" w:hint="eastAsia"/>
        </w:rPr>
        <w:t>branch</w:t>
      </w:r>
      <w:r>
        <w:rPr>
          <w:rFonts w:ascii="Arial" w:hAnsi="Arial"/>
        </w:rPr>
        <w:t xml:space="preserve"> piping is being purged, the other two crude </w:t>
      </w:r>
      <w:r>
        <w:rPr>
          <w:rFonts w:ascii="Arial" w:hAnsi="Arial" w:hint="eastAsia"/>
        </w:rPr>
        <w:t>branches</w:t>
      </w:r>
      <w:r>
        <w:rPr>
          <w:rFonts w:ascii="Arial" w:hAnsi="Arial"/>
        </w:rPr>
        <w:t xml:space="preserve"> shall be closed for pressure buildup.</w:t>
      </w:r>
    </w:p>
    <w:p w:rsidR="00C12EEE" w:rsidRDefault="00A843F5">
      <w:pPr>
        <w:adjustRightInd w:val="0"/>
        <w:snapToGrid w:val="0"/>
        <w:rPr>
          <w:rFonts w:ascii="Arial" w:hAnsi="Arial"/>
        </w:rPr>
      </w:pPr>
      <w:r>
        <w:rPr>
          <w:rFonts w:ascii="Arial" w:hAnsi="Arial" w:hint="eastAsia"/>
        </w:rPr>
        <w:t>扫线时，应采用爆破式吹扫，脱前原油第一、二、三路分别在</w:t>
      </w:r>
      <w:r>
        <w:rPr>
          <w:rFonts w:ascii="Arial" w:hAnsi="Arial"/>
        </w:rPr>
        <w:t>E-301A</w:t>
      </w:r>
      <w:r>
        <w:rPr>
          <w:rFonts w:ascii="Arial" w:hAnsi="Arial" w:hint="eastAsia"/>
        </w:rPr>
        <w:t>、</w:t>
      </w:r>
      <w:r>
        <w:rPr>
          <w:rFonts w:ascii="Arial" w:hAnsi="Arial"/>
        </w:rPr>
        <w:t>E-301B</w:t>
      </w:r>
      <w:r>
        <w:rPr>
          <w:rFonts w:ascii="Arial" w:hAnsi="Arial" w:hint="eastAsia"/>
        </w:rPr>
        <w:t>、</w:t>
      </w:r>
      <w:r>
        <w:rPr>
          <w:rFonts w:ascii="Arial" w:hAnsi="Arial"/>
        </w:rPr>
        <w:t>E-510</w:t>
      </w:r>
      <w:r>
        <w:rPr>
          <w:rFonts w:ascii="Arial" w:hAnsi="Arial" w:hint="eastAsia"/>
        </w:rPr>
        <w:t>处憋压。其中一路吹扫时，其它两路憋压。</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 xml:space="preserve">Build up pressure for the 1st </w:t>
      </w:r>
      <w:r>
        <w:rPr>
          <w:rFonts w:ascii="Arial" w:hAnsi="Arial" w:hint="eastAsia"/>
        </w:rPr>
        <w:t xml:space="preserve">desalted </w:t>
      </w:r>
      <w:r>
        <w:rPr>
          <w:rFonts w:ascii="Arial" w:hAnsi="Arial"/>
        </w:rPr>
        <w:t xml:space="preserve">crude </w:t>
      </w:r>
      <w:r>
        <w:rPr>
          <w:rFonts w:ascii="Arial" w:hAnsi="Arial" w:hint="eastAsia"/>
        </w:rPr>
        <w:t>branch</w:t>
      </w:r>
      <w:r>
        <w:rPr>
          <w:rFonts w:ascii="Arial" w:hAnsi="Arial"/>
        </w:rPr>
        <w:t xml:space="preserve">, the 2nd </w:t>
      </w:r>
      <w:r>
        <w:rPr>
          <w:rFonts w:ascii="Arial" w:hAnsi="Arial" w:hint="eastAsia"/>
        </w:rPr>
        <w:t xml:space="preserve">desalted </w:t>
      </w:r>
      <w:r>
        <w:rPr>
          <w:rFonts w:ascii="Arial" w:hAnsi="Arial"/>
        </w:rPr>
        <w:t xml:space="preserve">crude </w:t>
      </w:r>
      <w:r>
        <w:rPr>
          <w:rFonts w:ascii="Arial" w:hAnsi="Arial" w:hint="eastAsia"/>
        </w:rPr>
        <w:t>branch</w:t>
      </w:r>
      <w:r>
        <w:rPr>
          <w:rFonts w:ascii="Arial" w:hAnsi="Arial"/>
        </w:rPr>
        <w:t xml:space="preserve"> and the 3rd </w:t>
      </w:r>
      <w:r>
        <w:rPr>
          <w:rFonts w:ascii="Arial" w:hAnsi="Arial" w:hint="eastAsia"/>
        </w:rPr>
        <w:t xml:space="preserve">desalted </w:t>
      </w:r>
      <w:r>
        <w:rPr>
          <w:rFonts w:ascii="Arial" w:hAnsi="Arial"/>
        </w:rPr>
        <w:t xml:space="preserve">crude </w:t>
      </w:r>
      <w:r>
        <w:rPr>
          <w:rFonts w:ascii="Arial" w:hAnsi="Arial" w:hint="eastAsia"/>
        </w:rPr>
        <w:t>branch</w:t>
      </w:r>
      <w:r>
        <w:rPr>
          <w:rFonts w:ascii="Arial" w:hAnsi="Arial"/>
        </w:rPr>
        <w:t xml:space="preserve"> at E-525, E-530 and E-536 respectively. When one crude </w:t>
      </w:r>
      <w:r>
        <w:rPr>
          <w:rFonts w:ascii="Arial" w:hAnsi="Arial" w:hint="eastAsia"/>
        </w:rPr>
        <w:t>branch</w:t>
      </w:r>
      <w:r>
        <w:rPr>
          <w:rFonts w:ascii="Arial" w:hAnsi="Arial"/>
        </w:rPr>
        <w:t xml:space="preserve"> is being purged, the other two crude </w:t>
      </w:r>
      <w:r>
        <w:rPr>
          <w:rFonts w:ascii="Arial" w:hAnsi="Arial" w:hint="eastAsia"/>
        </w:rPr>
        <w:t>branches</w:t>
      </w:r>
      <w:r>
        <w:rPr>
          <w:rFonts w:ascii="Arial" w:hAnsi="Arial"/>
        </w:rPr>
        <w:t xml:space="preserve"> shall be closed for pressure buildup.</w:t>
      </w:r>
    </w:p>
    <w:p w:rsidR="00C12EEE" w:rsidRDefault="00A843F5">
      <w:pPr>
        <w:adjustRightInd w:val="0"/>
        <w:snapToGrid w:val="0"/>
        <w:rPr>
          <w:rFonts w:ascii="Arial" w:hAnsi="Arial"/>
        </w:rPr>
      </w:pPr>
      <w:r>
        <w:rPr>
          <w:rFonts w:ascii="Arial" w:hAnsi="Arial" w:hint="eastAsia"/>
        </w:rPr>
        <w:t>脱后原油第一、二、三路分别在</w:t>
      </w:r>
      <w:r>
        <w:rPr>
          <w:rFonts w:ascii="Arial" w:hAnsi="Arial"/>
        </w:rPr>
        <w:t>E-525</w:t>
      </w:r>
      <w:r>
        <w:rPr>
          <w:rFonts w:ascii="Arial" w:hAnsi="Arial" w:hint="eastAsia"/>
        </w:rPr>
        <w:t>、</w:t>
      </w:r>
      <w:r>
        <w:rPr>
          <w:rFonts w:ascii="Arial" w:hAnsi="Arial"/>
        </w:rPr>
        <w:t>E-530</w:t>
      </w:r>
      <w:r>
        <w:rPr>
          <w:rFonts w:ascii="Arial" w:hAnsi="Arial" w:hint="eastAsia"/>
        </w:rPr>
        <w:t>、</w:t>
      </w:r>
      <w:r>
        <w:rPr>
          <w:rFonts w:ascii="Arial" w:hAnsi="Arial"/>
        </w:rPr>
        <w:t>E-536</w:t>
      </w:r>
      <w:r>
        <w:rPr>
          <w:rFonts w:ascii="Arial" w:hAnsi="Arial" w:hint="eastAsia"/>
        </w:rPr>
        <w:t>处憋压。其中一路吹扫时，其它两路憋</w:t>
      </w:r>
      <w:r>
        <w:rPr>
          <w:rFonts w:ascii="Arial" w:hAnsi="Arial" w:hint="eastAsia"/>
        </w:rPr>
        <w:lastRenderedPageBreak/>
        <w:t>压。</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 xml:space="preserve">Purging of </w:t>
      </w:r>
      <w:r>
        <w:rPr>
          <w:rFonts w:ascii="Arial" w:hAnsi="Arial" w:hint="eastAsia"/>
        </w:rPr>
        <w:t>Pre-Dist</w:t>
      </w:r>
      <w:r>
        <w:rPr>
          <w:rFonts w:ascii="Arial" w:hAnsi="Arial"/>
        </w:rPr>
        <w:t xml:space="preserve"> bottom</w:t>
      </w:r>
      <w:r>
        <w:rPr>
          <w:rFonts w:ascii="Arial" w:hAnsi="Arial" w:hint="eastAsia"/>
        </w:rPr>
        <w:t xml:space="preserve"> oil</w:t>
      </w:r>
      <w:r>
        <w:rPr>
          <w:rFonts w:ascii="Arial" w:hAnsi="Arial"/>
        </w:rPr>
        <w:t xml:space="preserve"> </w:t>
      </w:r>
      <w:r>
        <w:rPr>
          <w:rFonts w:ascii="Arial" w:hAnsi="Arial" w:hint="eastAsia"/>
        </w:rPr>
        <w:t>piping</w:t>
      </w:r>
      <w:r>
        <w:rPr>
          <w:rFonts w:ascii="Arial" w:hAnsi="Arial"/>
        </w:rPr>
        <w:t xml:space="preserve"> and Atm. heater</w:t>
      </w:r>
    </w:p>
    <w:p w:rsidR="00C12EEE" w:rsidRDefault="00A843F5">
      <w:pPr>
        <w:adjustRightInd w:val="0"/>
        <w:snapToGrid w:val="0"/>
        <w:rPr>
          <w:rFonts w:ascii="Arial" w:hAnsi="Arial"/>
        </w:rPr>
      </w:pPr>
      <w:r>
        <w:rPr>
          <w:rFonts w:ascii="Arial" w:hAnsi="Arial" w:hint="eastAsia"/>
        </w:rPr>
        <w:t>初底油及常压炉吹扫</w:t>
      </w:r>
    </w:p>
    <w:p w:rsidR="00C12EEE" w:rsidRDefault="00A843F5">
      <w:pPr>
        <w:spacing w:line="240" w:lineRule="auto"/>
        <w:jc w:val="center"/>
        <w:rPr>
          <w:rFonts w:ascii="Arial" w:hAnsi="Arial"/>
        </w:rPr>
      </w:pPr>
      <w:r>
        <w:rPr>
          <w:rFonts w:ascii="Arial" w:hAnsi="Arial"/>
        </w:rPr>
        <w:object w:dxaOrig="8782" w:dyaOrig="2780">
          <v:shape id="_x0000_i1117" type="#_x0000_t75" style="width:438.45pt;height:139.15pt" o:ole="">
            <v:imagedata r:id="rId236" o:title=""/>
          </v:shape>
          <o:OLEObject Type="Embed" ProgID="Visio.Drawing.11" ShapeID="_x0000_i1117" DrawAspect="Content" ObjectID="_1600838410" r:id="rId237"/>
        </w:object>
      </w:r>
    </w:p>
    <w:p w:rsidR="00C12EEE" w:rsidRDefault="00A843F5">
      <w:pPr>
        <w:jc w:val="center"/>
        <w:rPr>
          <w:rFonts w:ascii="Arial" w:hAnsi="Arial"/>
          <w:b/>
        </w:rPr>
      </w:pPr>
      <w:r>
        <w:rPr>
          <w:rFonts w:ascii="Arial" w:hAnsi="Arial"/>
          <w:b/>
        </w:rPr>
        <w:t>Figure 92</w:t>
      </w:r>
      <w:r>
        <w:rPr>
          <w:rFonts w:ascii="Arial" w:hAnsi="Arial"/>
        </w:rPr>
        <w:t xml:space="preserve">　</w:t>
      </w:r>
      <w:r>
        <w:rPr>
          <w:rFonts w:ascii="Arial" w:hAnsi="Arial"/>
          <w:b/>
        </w:rPr>
        <w:t xml:space="preserve">Flow Chart of Purging for </w:t>
      </w:r>
      <w:r>
        <w:rPr>
          <w:rFonts w:ascii="Arial" w:hAnsi="Arial" w:hint="eastAsia"/>
          <w:b/>
        </w:rPr>
        <w:t>Pre-Dist</w:t>
      </w:r>
      <w:r>
        <w:rPr>
          <w:rFonts w:ascii="Arial" w:hAnsi="Arial"/>
          <w:b/>
        </w:rPr>
        <w:t xml:space="preserve"> </w:t>
      </w:r>
      <w:r>
        <w:rPr>
          <w:rFonts w:ascii="Arial" w:hAnsi="Arial" w:hint="eastAsia"/>
          <w:b/>
        </w:rPr>
        <w:t>B</w:t>
      </w:r>
      <w:r>
        <w:rPr>
          <w:rFonts w:ascii="Arial" w:hAnsi="Arial"/>
          <w:b/>
        </w:rPr>
        <w:t>ottom</w:t>
      </w:r>
      <w:r>
        <w:rPr>
          <w:rFonts w:ascii="Arial" w:hAnsi="Arial" w:hint="eastAsia"/>
          <w:b/>
        </w:rPr>
        <w:t xml:space="preserve"> Oil</w:t>
      </w:r>
      <w:r>
        <w:rPr>
          <w:rFonts w:ascii="Arial" w:hAnsi="Arial"/>
          <w:b/>
        </w:rPr>
        <w:t xml:space="preserve"> </w:t>
      </w:r>
      <w:r>
        <w:rPr>
          <w:rFonts w:ascii="Arial" w:hAnsi="Arial" w:hint="eastAsia"/>
          <w:b/>
        </w:rPr>
        <w:t>Piping</w:t>
      </w:r>
      <w:r>
        <w:rPr>
          <w:rFonts w:ascii="Arial" w:hAnsi="Arial"/>
          <w:b/>
        </w:rPr>
        <w:t xml:space="preserve"> and Atm. heater</w:t>
      </w:r>
    </w:p>
    <w:p w:rsidR="00C12EEE" w:rsidRDefault="00A843F5">
      <w:pPr>
        <w:jc w:val="center"/>
        <w:rPr>
          <w:rFonts w:ascii="Arial" w:hAnsi="Arial"/>
          <w:b/>
        </w:rPr>
      </w:pPr>
      <w:r>
        <w:rPr>
          <w:rFonts w:ascii="Arial" w:hAnsi="Arial" w:hint="eastAsia"/>
          <w:b/>
        </w:rPr>
        <w:t>图</w:t>
      </w:r>
      <w:r>
        <w:rPr>
          <w:rFonts w:ascii="Arial" w:hAnsi="Arial"/>
          <w:b/>
        </w:rPr>
        <w:t>92</w:t>
      </w:r>
      <w:r>
        <w:rPr>
          <w:rFonts w:ascii="Arial" w:hAnsi="Arial" w:hint="eastAsia"/>
          <w:b/>
        </w:rPr>
        <w:t xml:space="preserve">　初底油及常压炉吹扫流程图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Close the feed control valves to 7 branches</w:t>
      </w:r>
      <w:r>
        <w:rPr>
          <w:rFonts w:ascii="Arial" w:hAnsi="Arial" w:hint="eastAsia"/>
        </w:rPr>
        <w:t>(</w:t>
      </w:r>
      <w:r>
        <w:rPr>
          <w:rFonts w:ascii="Arial" w:hAnsi="Arial"/>
        </w:rPr>
        <w:t>A total of</w:t>
      </w:r>
      <w:r>
        <w:rPr>
          <w:rFonts w:ascii="Arial" w:hAnsi="Arial" w:hint="eastAsia"/>
        </w:rPr>
        <w:t xml:space="preserve"> 8 branches)</w:t>
      </w:r>
      <w:r>
        <w:rPr>
          <w:rFonts w:ascii="Arial" w:hAnsi="Arial"/>
        </w:rPr>
        <w:t xml:space="preserve"> of the Atm. heater, and introduce steam after the feed control valves to purge the Atm. heater towards the Atm..</w:t>
      </w:r>
    </w:p>
    <w:p w:rsidR="00C12EEE" w:rsidRDefault="00A843F5">
      <w:pPr>
        <w:adjustRightInd w:val="0"/>
        <w:snapToGrid w:val="0"/>
        <w:rPr>
          <w:rFonts w:ascii="Arial" w:hAnsi="Arial"/>
        </w:rPr>
      </w:pPr>
      <w:r>
        <w:rPr>
          <w:rFonts w:ascii="Arial" w:hAnsi="Arial" w:hint="eastAsia"/>
        </w:rPr>
        <w:t>关闭常压炉七路炉管调节阀，从调节阀后给汽，往常压塔吹扫。</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Close the control valves in two </w:t>
      </w:r>
      <w:r>
        <w:rPr>
          <w:rFonts w:ascii="Arial" w:hAnsi="Arial" w:hint="eastAsia"/>
        </w:rPr>
        <w:t>Pre-Dist</w:t>
      </w:r>
      <w:r>
        <w:rPr>
          <w:rFonts w:ascii="Arial" w:hAnsi="Arial"/>
        </w:rPr>
        <w:t xml:space="preserve"> bottom</w:t>
      </w:r>
      <w:r>
        <w:rPr>
          <w:rFonts w:ascii="Arial" w:hAnsi="Arial" w:hint="eastAsia"/>
        </w:rPr>
        <w:t xml:space="preserve"> oil branches</w:t>
      </w:r>
      <w:r>
        <w:rPr>
          <w:rFonts w:ascii="Arial" w:hAnsi="Arial"/>
        </w:rPr>
        <w:t xml:space="preserve">, and introduce steam after the control valves to purge the </w:t>
      </w:r>
      <w:r>
        <w:rPr>
          <w:rFonts w:ascii="Arial" w:hAnsi="Arial" w:hint="eastAsia"/>
        </w:rPr>
        <w:t>Pre-Dist</w:t>
      </w:r>
      <w:r>
        <w:rPr>
          <w:rFonts w:ascii="Arial" w:hAnsi="Arial"/>
        </w:rPr>
        <w:t xml:space="preserve"> bottom</w:t>
      </w:r>
      <w:r>
        <w:rPr>
          <w:rFonts w:ascii="Arial" w:hAnsi="Arial" w:hint="eastAsia"/>
        </w:rPr>
        <w:t xml:space="preserve"> oil piping</w:t>
      </w:r>
      <w:r>
        <w:rPr>
          <w:rFonts w:ascii="Arial" w:hAnsi="Arial"/>
        </w:rPr>
        <w:t xml:space="preserve"> towards the Atm. through one </w:t>
      </w:r>
      <w:r>
        <w:rPr>
          <w:rFonts w:ascii="Arial" w:hAnsi="Arial" w:hint="eastAsia"/>
        </w:rPr>
        <w:t>branch</w:t>
      </w:r>
      <w:r>
        <w:rPr>
          <w:rFonts w:ascii="Arial" w:hAnsi="Arial"/>
        </w:rPr>
        <w:t xml:space="preserve"> of the Atm. heater.</w:t>
      </w:r>
    </w:p>
    <w:p w:rsidR="00C12EEE" w:rsidRDefault="00A843F5">
      <w:pPr>
        <w:adjustRightInd w:val="0"/>
        <w:snapToGrid w:val="0"/>
        <w:rPr>
          <w:rFonts w:ascii="Arial" w:hAnsi="Arial"/>
        </w:rPr>
      </w:pPr>
      <w:r>
        <w:rPr>
          <w:rFonts w:ascii="Arial" w:hAnsi="Arial" w:hint="eastAsia"/>
        </w:rPr>
        <w:t>关闭初底油两路调节阀，从调节阀后给汽，经常压炉其中一路往常压塔吹扫。</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 xml:space="preserve">Introduce steam via the </w:t>
      </w:r>
      <w:r>
        <w:rPr>
          <w:rFonts w:ascii="Arial" w:hAnsi="Arial" w:hint="eastAsia"/>
        </w:rPr>
        <w:t>Pre-Dist</w:t>
      </w:r>
      <w:r>
        <w:rPr>
          <w:rFonts w:ascii="Arial" w:hAnsi="Arial"/>
        </w:rPr>
        <w:t xml:space="preserve"> bottom</w:t>
      </w:r>
      <w:r>
        <w:rPr>
          <w:rFonts w:ascii="Arial" w:hAnsi="Arial" w:hint="eastAsia"/>
        </w:rPr>
        <w:t xml:space="preserve"> oil</w:t>
      </w:r>
      <w:r>
        <w:rPr>
          <w:rFonts w:ascii="Arial" w:hAnsi="Arial"/>
        </w:rPr>
        <w:t xml:space="preserve"> draw valve to purge the minimum reflux piping of the </w:t>
      </w:r>
      <w:r>
        <w:rPr>
          <w:rFonts w:ascii="Arial" w:hAnsi="Arial" w:hint="eastAsia"/>
        </w:rPr>
        <w:t>Pre-Dist</w:t>
      </w:r>
      <w:r>
        <w:rPr>
          <w:rFonts w:ascii="Arial" w:hAnsi="Arial"/>
        </w:rPr>
        <w:t xml:space="preserve"> bottom pump towards </w:t>
      </w:r>
      <w:r>
        <w:rPr>
          <w:rFonts w:ascii="Arial" w:hAnsi="Arial" w:hint="eastAsia"/>
        </w:rPr>
        <w:t>t</w:t>
      </w:r>
      <w:r>
        <w:rPr>
          <w:rFonts w:ascii="Arial" w:hAnsi="Arial"/>
        </w:rPr>
        <w:t xml:space="preserve">he </w:t>
      </w:r>
      <w:r>
        <w:rPr>
          <w:rFonts w:ascii="Arial" w:hAnsi="Arial" w:hint="eastAsia"/>
        </w:rPr>
        <w:t>Pre-Dist</w:t>
      </w:r>
      <w:r>
        <w:rPr>
          <w:rFonts w:ascii="Arial" w:hAnsi="Arial"/>
        </w:rPr>
        <w:t xml:space="preserve"> column, and drain the </w:t>
      </w:r>
      <w:r>
        <w:rPr>
          <w:rFonts w:ascii="Arial" w:hAnsi="Arial" w:hint="eastAsia"/>
        </w:rPr>
        <w:t>Pre-Dist</w:t>
      </w:r>
      <w:r>
        <w:rPr>
          <w:rFonts w:ascii="Arial" w:hAnsi="Arial"/>
        </w:rPr>
        <w:t xml:space="preserve"> column bottoms via the drain valve at the bottom of the </w:t>
      </w:r>
      <w:r>
        <w:rPr>
          <w:rFonts w:ascii="Arial" w:hAnsi="Arial" w:hint="eastAsia"/>
        </w:rPr>
        <w:t>Pre-Dist</w:t>
      </w:r>
      <w:r>
        <w:rPr>
          <w:rFonts w:ascii="Arial" w:hAnsi="Arial"/>
        </w:rPr>
        <w:t xml:space="preserve"> column to </w:t>
      </w:r>
      <w:r>
        <w:rPr>
          <w:rFonts w:ascii="Arial" w:hAnsi="Arial" w:hint="eastAsia"/>
        </w:rPr>
        <w:t>heavy HC slop</w:t>
      </w:r>
      <w:r>
        <w:rPr>
          <w:rFonts w:ascii="Arial" w:hAnsi="Arial"/>
        </w:rPr>
        <w:t xml:space="preserve"> drum. </w:t>
      </w:r>
    </w:p>
    <w:p w:rsidR="00C12EEE" w:rsidRDefault="00A843F5">
      <w:pPr>
        <w:adjustRightInd w:val="0"/>
        <w:snapToGrid w:val="0"/>
        <w:rPr>
          <w:rFonts w:ascii="Arial" w:hAnsi="Arial"/>
        </w:rPr>
      </w:pPr>
      <w:r>
        <w:rPr>
          <w:rFonts w:ascii="Arial" w:hAnsi="Arial" w:hint="eastAsia"/>
        </w:rPr>
        <w:t>初馏塔底抽出给汽，往初底泵吹扫最小回流线，从塔底排至地下污油罐。</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 xml:space="preserve">When purging the </w:t>
      </w:r>
      <w:r>
        <w:rPr>
          <w:rFonts w:ascii="Arial" w:hAnsi="Arial" w:hint="eastAsia"/>
        </w:rPr>
        <w:t>Pre-Dist</w:t>
      </w:r>
      <w:r>
        <w:rPr>
          <w:rFonts w:ascii="Arial" w:hAnsi="Arial"/>
        </w:rPr>
        <w:t xml:space="preserve"> bottom </w:t>
      </w:r>
      <w:r>
        <w:rPr>
          <w:rFonts w:ascii="Arial" w:hAnsi="Arial" w:hint="eastAsia"/>
        </w:rPr>
        <w:t>oil</w:t>
      </w:r>
      <w:r>
        <w:rPr>
          <w:rFonts w:ascii="Arial" w:hAnsi="Arial"/>
        </w:rPr>
        <w:t xml:space="preserve"> heat exchanger, it is required to build up pressure in E-543 and E-547 respectively.</w:t>
      </w:r>
    </w:p>
    <w:p w:rsidR="00C12EEE" w:rsidRDefault="00A843F5">
      <w:pPr>
        <w:adjustRightInd w:val="0"/>
        <w:snapToGrid w:val="0"/>
        <w:rPr>
          <w:rFonts w:ascii="Arial" w:hAnsi="Arial"/>
        </w:rPr>
      </w:pPr>
      <w:r>
        <w:rPr>
          <w:rFonts w:ascii="Arial" w:hAnsi="Arial" w:hint="eastAsia"/>
        </w:rPr>
        <w:t>初底油换热器吹扫时，分别在</w:t>
      </w:r>
      <w:r>
        <w:rPr>
          <w:rFonts w:ascii="Arial" w:hAnsi="Arial"/>
        </w:rPr>
        <w:t>E-543</w:t>
      </w:r>
      <w:r>
        <w:rPr>
          <w:rFonts w:ascii="Arial" w:hAnsi="Arial" w:hint="eastAsia"/>
        </w:rPr>
        <w:t>和</w:t>
      </w:r>
      <w:r>
        <w:rPr>
          <w:rFonts w:ascii="Arial" w:hAnsi="Arial"/>
        </w:rPr>
        <w:t>E-547</w:t>
      </w:r>
      <w:r>
        <w:rPr>
          <w:rFonts w:ascii="Arial" w:hAnsi="Arial" w:hint="eastAsia"/>
        </w:rPr>
        <w:t>憋压。</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 xml:space="preserve">As the steam introduction points for 8 branches of the Atm. heater are located after the feed control valves, the steam generated from the </w:t>
      </w:r>
      <w:r>
        <w:rPr>
          <w:rFonts w:ascii="Arial" w:hAnsi="Arial" w:hint="eastAsia"/>
        </w:rPr>
        <w:t>Pre-Dist</w:t>
      </w:r>
      <w:r>
        <w:rPr>
          <w:rFonts w:ascii="Arial" w:hAnsi="Arial"/>
        </w:rPr>
        <w:t xml:space="preserve"> bottom </w:t>
      </w:r>
      <w:r>
        <w:rPr>
          <w:rFonts w:ascii="Arial" w:hAnsi="Arial" w:hint="eastAsia"/>
        </w:rPr>
        <w:t>oil</w:t>
      </w:r>
      <w:r>
        <w:rPr>
          <w:rFonts w:ascii="Arial" w:hAnsi="Arial"/>
        </w:rPr>
        <w:t xml:space="preserve"> heat exchanger at the end stage of purging operation shall be used to purg</w:t>
      </w:r>
      <w:r>
        <w:rPr>
          <w:rFonts w:ascii="Arial" w:hAnsi="Arial" w:hint="eastAsia"/>
        </w:rPr>
        <w:t>e the</w:t>
      </w:r>
      <w:r>
        <w:rPr>
          <w:rFonts w:ascii="Arial" w:hAnsi="Arial"/>
        </w:rPr>
        <w:t xml:space="preserve"> 8 branches of the Atm. heater in turn.</w:t>
      </w:r>
    </w:p>
    <w:p w:rsidR="00C12EEE" w:rsidRDefault="00A843F5">
      <w:pPr>
        <w:adjustRightInd w:val="0"/>
        <w:snapToGrid w:val="0"/>
        <w:rPr>
          <w:rFonts w:ascii="Arial" w:hAnsi="Arial"/>
        </w:rPr>
      </w:pPr>
      <w:r>
        <w:rPr>
          <w:rFonts w:ascii="Arial" w:hAnsi="Arial" w:hint="eastAsia"/>
        </w:rPr>
        <w:t>由于常压炉八路炉管给汽点在调节阀后，应在初底油换热器吹扫末期，利用初底油换热系统的蒸汽，常压炉八路炉轮流憋放压。</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 xml:space="preserve">Purging of Atm. </w:t>
      </w:r>
      <w:r>
        <w:rPr>
          <w:rFonts w:ascii="Arial" w:hAnsi="Arial" w:hint="eastAsia"/>
        </w:rPr>
        <w:t>residue</w:t>
      </w:r>
      <w:r>
        <w:rPr>
          <w:rFonts w:ascii="Arial" w:hAnsi="Arial"/>
        </w:rPr>
        <w:t xml:space="preserve"> and Vac. heater</w:t>
      </w:r>
    </w:p>
    <w:p w:rsidR="00C12EEE" w:rsidRDefault="00A843F5">
      <w:pPr>
        <w:adjustRightInd w:val="0"/>
        <w:snapToGrid w:val="0"/>
        <w:rPr>
          <w:rFonts w:ascii="Arial" w:hAnsi="Arial"/>
        </w:rPr>
      </w:pPr>
      <w:r>
        <w:rPr>
          <w:rFonts w:ascii="Arial" w:hAnsi="Arial" w:hint="eastAsia"/>
        </w:rPr>
        <w:t>常底油及减压炉吹扫</w:t>
      </w:r>
    </w:p>
    <w:p w:rsidR="00C12EEE" w:rsidRDefault="00A843F5">
      <w:pPr>
        <w:spacing w:line="240" w:lineRule="auto"/>
        <w:jc w:val="center"/>
        <w:rPr>
          <w:rFonts w:ascii="Arial" w:hAnsi="Arial"/>
        </w:rPr>
      </w:pPr>
      <w:r>
        <w:rPr>
          <w:rFonts w:ascii="Arial" w:hAnsi="Arial"/>
        </w:rPr>
        <w:object w:dxaOrig="8132" w:dyaOrig="3463">
          <v:shape id="_x0000_i1118" type="#_x0000_t75" style="width:406.75pt;height:173pt" o:ole="">
            <v:imagedata r:id="rId238" o:title=""/>
          </v:shape>
          <o:OLEObject Type="Embed" ProgID="Visio.Drawing.11" ShapeID="_x0000_i1118" DrawAspect="Content" ObjectID="_1600838411" r:id="rId239"/>
        </w:object>
      </w:r>
    </w:p>
    <w:p w:rsidR="00C12EEE" w:rsidRDefault="00A843F5">
      <w:pPr>
        <w:jc w:val="center"/>
        <w:rPr>
          <w:rFonts w:ascii="Arial" w:hAnsi="Arial"/>
          <w:b/>
        </w:rPr>
      </w:pPr>
      <w:r>
        <w:rPr>
          <w:rFonts w:ascii="Arial" w:hAnsi="Arial"/>
          <w:b/>
        </w:rPr>
        <w:t>Figure 93</w:t>
      </w:r>
      <w:r>
        <w:rPr>
          <w:rFonts w:ascii="Arial" w:hAnsi="Arial"/>
        </w:rPr>
        <w:t xml:space="preserve">　</w:t>
      </w:r>
      <w:r>
        <w:rPr>
          <w:rFonts w:ascii="Arial" w:hAnsi="Arial"/>
          <w:b/>
        </w:rPr>
        <w:t xml:space="preserve">Flow Chart of Purging for Atm. </w:t>
      </w:r>
      <w:r>
        <w:rPr>
          <w:rFonts w:ascii="Arial" w:hAnsi="Arial" w:hint="eastAsia"/>
          <w:b/>
        </w:rPr>
        <w:t>Residue</w:t>
      </w:r>
      <w:r>
        <w:rPr>
          <w:rFonts w:ascii="Arial" w:hAnsi="Arial"/>
          <w:b/>
        </w:rPr>
        <w:t xml:space="preserve"> and Vac. heater</w:t>
      </w:r>
    </w:p>
    <w:p w:rsidR="00C12EEE" w:rsidRDefault="00A843F5">
      <w:pPr>
        <w:jc w:val="center"/>
        <w:rPr>
          <w:rFonts w:ascii="Arial" w:hAnsi="Arial"/>
          <w:b/>
        </w:rPr>
      </w:pPr>
      <w:r>
        <w:rPr>
          <w:rFonts w:ascii="Arial" w:hAnsi="Arial" w:hint="eastAsia"/>
          <w:b/>
        </w:rPr>
        <w:t>图</w:t>
      </w:r>
      <w:r>
        <w:rPr>
          <w:rFonts w:ascii="Arial" w:hAnsi="Arial"/>
          <w:b/>
        </w:rPr>
        <w:t>93</w:t>
      </w:r>
      <w:r>
        <w:rPr>
          <w:rFonts w:ascii="Arial" w:hAnsi="Arial" w:hint="eastAsia"/>
          <w:b/>
        </w:rPr>
        <w:t xml:space="preserve">　常底油及减压炉吹扫流程图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 xml:space="preserve">Close the feed control valves </w:t>
      </w:r>
      <w:r>
        <w:rPr>
          <w:rFonts w:ascii="Arial" w:hAnsi="Arial" w:hint="eastAsia"/>
        </w:rPr>
        <w:t>on the</w:t>
      </w:r>
      <w:r>
        <w:rPr>
          <w:rFonts w:ascii="Arial" w:hAnsi="Arial"/>
        </w:rPr>
        <w:t xml:space="preserve"> 8 </w:t>
      </w:r>
      <w:r>
        <w:rPr>
          <w:rFonts w:ascii="Arial" w:hAnsi="Arial" w:hint="eastAsia"/>
        </w:rPr>
        <w:t>branch</w:t>
      </w:r>
      <w:r>
        <w:rPr>
          <w:rFonts w:ascii="Arial" w:hAnsi="Arial"/>
        </w:rPr>
        <w:t xml:space="preserve">es of the Vac. heater, and introduce steam after the feed control valves to purge the Vac. heater </w:t>
      </w:r>
      <w:r>
        <w:rPr>
          <w:rFonts w:ascii="Arial" w:hAnsi="Arial" w:hint="eastAsia"/>
        </w:rPr>
        <w:t xml:space="preserve">tubes </w:t>
      </w:r>
      <w:r>
        <w:rPr>
          <w:rFonts w:ascii="Arial" w:hAnsi="Arial"/>
        </w:rPr>
        <w:t>towards the Vac. column.</w:t>
      </w:r>
    </w:p>
    <w:p w:rsidR="00C12EEE" w:rsidRDefault="00A843F5">
      <w:pPr>
        <w:adjustRightInd w:val="0"/>
        <w:snapToGrid w:val="0"/>
        <w:rPr>
          <w:rFonts w:ascii="Arial" w:hAnsi="Arial"/>
        </w:rPr>
      </w:pPr>
      <w:r>
        <w:rPr>
          <w:rFonts w:ascii="Arial" w:hAnsi="Arial" w:hint="eastAsia"/>
        </w:rPr>
        <w:t>关闭减压炉八路炉管调节阀，从调节阀后给汽，往减压塔扫线。</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Introduce steam via the Atm. </w:t>
      </w:r>
      <w:r>
        <w:rPr>
          <w:rFonts w:ascii="Arial" w:hAnsi="Arial" w:hint="eastAsia"/>
        </w:rPr>
        <w:t>residue</w:t>
      </w:r>
      <w:r>
        <w:rPr>
          <w:rFonts w:ascii="Arial" w:hAnsi="Arial"/>
        </w:rPr>
        <w:t xml:space="preserve"> draw valve to purge the minimum reflux piping of the Atm. pump towards the Atm..</w:t>
      </w:r>
    </w:p>
    <w:p w:rsidR="00C12EEE" w:rsidRDefault="00A843F5">
      <w:pPr>
        <w:adjustRightInd w:val="0"/>
        <w:snapToGrid w:val="0"/>
        <w:rPr>
          <w:rFonts w:ascii="Arial" w:hAnsi="Arial"/>
        </w:rPr>
      </w:pPr>
      <w:r>
        <w:rPr>
          <w:rFonts w:ascii="Arial" w:hAnsi="Arial" w:hint="eastAsia"/>
        </w:rPr>
        <w:t>从常压塔塔底给汽，吹扫常底泵最小回流线。</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hint="eastAsia"/>
        </w:rPr>
        <w:t>I</w:t>
      </w:r>
      <w:r>
        <w:rPr>
          <w:rFonts w:ascii="Arial" w:hAnsi="Arial"/>
        </w:rPr>
        <w:t xml:space="preserve">ntroduce steam </w:t>
      </w:r>
      <w:r>
        <w:rPr>
          <w:rFonts w:ascii="Arial" w:hAnsi="Arial" w:hint="eastAsia"/>
        </w:rPr>
        <w:t>from</w:t>
      </w:r>
      <w:r>
        <w:rPr>
          <w:rFonts w:ascii="Arial" w:hAnsi="Arial"/>
        </w:rPr>
        <w:t xml:space="preserve"> P-4</w:t>
      </w:r>
      <w:r>
        <w:rPr>
          <w:rFonts w:ascii="Arial" w:hAnsi="Arial" w:hint="eastAsia"/>
        </w:rPr>
        <w:t>3</w:t>
      </w:r>
      <w:r>
        <w:rPr>
          <w:rFonts w:ascii="Arial" w:hAnsi="Arial"/>
        </w:rPr>
        <w:t xml:space="preserve">0 to purge the </w:t>
      </w:r>
      <w:r>
        <w:rPr>
          <w:rFonts w:ascii="Arial" w:hAnsi="Arial" w:hint="eastAsia"/>
        </w:rPr>
        <w:t>connecting piping from</w:t>
      </w:r>
      <w:r>
        <w:rPr>
          <w:rFonts w:ascii="Arial" w:hAnsi="Arial"/>
        </w:rPr>
        <w:t xml:space="preserve"> Atm. </w:t>
      </w:r>
      <w:r>
        <w:rPr>
          <w:rFonts w:ascii="Arial" w:hAnsi="Arial" w:hint="eastAsia"/>
        </w:rPr>
        <w:t>residue</w:t>
      </w:r>
      <w:r>
        <w:rPr>
          <w:rFonts w:ascii="Arial" w:hAnsi="Arial"/>
        </w:rPr>
        <w:t xml:space="preserve"> pump</w:t>
      </w:r>
      <w:r>
        <w:rPr>
          <w:rFonts w:ascii="Arial" w:hAnsi="Arial" w:hint="eastAsia"/>
        </w:rPr>
        <w:t>(P-330)</w:t>
      </w:r>
      <w:r>
        <w:rPr>
          <w:rFonts w:ascii="Arial" w:hAnsi="Arial"/>
        </w:rPr>
        <w:t xml:space="preserve"> to the Vac. </w:t>
      </w:r>
      <w:r>
        <w:rPr>
          <w:rFonts w:ascii="Arial" w:hAnsi="Arial" w:hint="eastAsia"/>
        </w:rPr>
        <w:t>residue</w:t>
      </w:r>
      <w:r>
        <w:rPr>
          <w:rFonts w:ascii="Arial" w:hAnsi="Arial"/>
        </w:rPr>
        <w:t xml:space="preserve"> pump </w:t>
      </w:r>
      <w:r>
        <w:rPr>
          <w:rFonts w:ascii="Arial" w:hAnsi="Arial" w:hint="eastAsia"/>
        </w:rPr>
        <w:t>(P-430)</w:t>
      </w:r>
      <w:r>
        <w:rPr>
          <w:rFonts w:ascii="Arial" w:hAnsi="Arial"/>
        </w:rPr>
        <w:t xml:space="preserve"> towards the Atm. heater.</w:t>
      </w:r>
    </w:p>
    <w:p w:rsidR="00C12EEE" w:rsidRDefault="00A843F5">
      <w:pPr>
        <w:adjustRightInd w:val="0"/>
        <w:snapToGrid w:val="0"/>
        <w:rPr>
          <w:rFonts w:ascii="Arial" w:hAnsi="Arial"/>
        </w:rPr>
      </w:pPr>
      <w:r>
        <w:rPr>
          <w:rFonts w:ascii="Arial" w:hAnsi="Arial" w:hint="eastAsia"/>
        </w:rPr>
        <w:t>常底泵至减底泵出口跨线，从</w:t>
      </w:r>
      <w:r>
        <w:rPr>
          <w:rFonts w:ascii="Arial" w:hAnsi="Arial"/>
        </w:rPr>
        <w:t>P-4</w:t>
      </w:r>
      <w:r>
        <w:rPr>
          <w:rFonts w:ascii="Arial" w:hAnsi="Arial" w:hint="eastAsia"/>
        </w:rPr>
        <w:t>3</w:t>
      </w:r>
      <w:r>
        <w:rPr>
          <w:rFonts w:ascii="Arial" w:hAnsi="Arial"/>
        </w:rPr>
        <w:t>0</w:t>
      </w:r>
      <w:r>
        <w:rPr>
          <w:rFonts w:ascii="Arial" w:hAnsi="Arial" w:hint="eastAsia"/>
        </w:rPr>
        <w:t>端给汽，往常压炉吹扫。</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 xml:space="preserve">As the steam introduction points for 8 branches of the Vac. heater are located after the feed control valves, introduce steam via the Atm. </w:t>
      </w:r>
      <w:r>
        <w:rPr>
          <w:rFonts w:ascii="Arial" w:hAnsi="Arial" w:hint="eastAsia"/>
        </w:rPr>
        <w:t>residue</w:t>
      </w:r>
      <w:r>
        <w:rPr>
          <w:rFonts w:ascii="Arial" w:hAnsi="Arial"/>
        </w:rPr>
        <w:t xml:space="preserve"> draw valve or P-330 </w:t>
      </w:r>
      <w:r>
        <w:rPr>
          <w:rFonts w:ascii="Arial" w:hAnsi="Arial" w:hint="eastAsia"/>
        </w:rPr>
        <w:t>to purge</w:t>
      </w:r>
      <w:r>
        <w:rPr>
          <w:rFonts w:ascii="Arial" w:hAnsi="Arial"/>
        </w:rPr>
        <w:t xml:space="preserve"> 8branches of the Vac. heater in turn.</w:t>
      </w:r>
    </w:p>
    <w:p w:rsidR="00C12EEE" w:rsidRDefault="00A843F5">
      <w:pPr>
        <w:adjustRightInd w:val="0"/>
        <w:snapToGrid w:val="0"/>
        <w:rPr>
          <w:rFonts w:ascii="Arial" w:hAnsi="Arial"/>
        </w:rPr>
      </w:pPr>
      <w:r>
        <w:rPr>
          <w:rFonts w:ascii="Arial" w:hAnsi="Arial" w:hint="eastAsia"/>
        </w:rPr>
        <w:t>由于减压炉八路炉管给汽点在调节阀后，减压炉八路炉轮流憋放压时，从常压塔塔底或者</w:t>
      </w:r>
      <w:r>
        <w:rPr>
          <w:rFonts w:ascii="Arial" w:hAnsi="Arial"/>
        </w:rPr>
        <w:t>P-330</w:t>
      </w:r>
      <w:r>
        <w:rPr>
          <w:rFonts w:ascii="Arial" w:hAnsi="Arial" w:hint="eastAsia"/>
        </w:rPr>
        <w:t>给汽。</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 xml:space="preserve">Purging of Vac. </w:t>
      </w:r>
      <w:r>
        <w:rPr>
          <w:rFonts w:ascii="Arial" w:hAnsi="Arial" w:hint="eastAsia"/>
        </w:rPr>
        <w:t>overflash oil</w:t>
      </w:r>
      <w:r>
        <w:rPr>
          <w:rFonts w:ascii="Arial" w:hAnsi="Arial"/>
        </w:rPr>
        <w:t xml:space="preserve"> and vac</w:t>
      </w:r>
      <w:r>
        <w:rPr>
          <w:rFonts w:ascii="Arial" w:hAnsi="Arial" w:hint="eastAsia"/>
        </w:rPr>
        <w:t>.</w:t>
      </w:r>
      <w:r>
        <w:rPr>
          <w:rFonts w:ascii="Arial" w:hAnsi="Arial"/>
        </w:rPr>
        <w:t>residue</w:t>
      </w:r>
      <w:r>
        <w:rPr>
          <w:rFonts w:ascii="Arial" w:hAnsi="Arial" w:hint="eastAsia"/>
        </w:rPr>
        <w:t xml:space="preserve"> process flow</w:t>
      </w:r>
    </w:p>
    <w:p w:rsidR="00C12EEE" w:rsidRDefault="00A843F5">
      <w:pPr>
        <w:adjustRightInd w:val="0"/>
        <w:snapToGrid w:val="0"/>
        <w:rPr>
          <w:rFonts w:ascii="Arial" w:hAnsi="Arial"/>
        </w:rPr>
      </w:pPr>
      <w:r>
        <w:rPr>
          <w:rFonts w:ascii="Arial" w:hAnsi="Arial" w:hint="eastAsia"/>
        </w:rPr>
        <w:t>减四线和减压渣油吹扫</w:t>
      </w:r>
    </w:p>
    <w:p w:rsidR="00C12EEE" w:rsidRDefault="00A843F5">
      <w:pPr>
        <w:spacing w:line="240" w:lineRule="auto"/>
        <w:jc w:val="center"/>
        <w:rPr>
          <w:rFonts w:ascii="Arial" w:hAnsi="Arial"/>
        </w:rPr>
      </w:pPr>
      <w:r>
        <w:rPr>
          <w:rFonts w:ascii="Arial" w:hAnsi="Arial"/>
        </w:rPr>
        <w:object w:dxaOrig="8757" w:dyaOrig="2655">
          <v:shape id="_x0000_i1119" type="#_x0000_t75" style="width:438.45pt;height:132.7pt" o:ole="">
            <v:imagedata r:id="rId240" o:title=""/>
          </v:shape>
          <o:OLEObject Type="Embed" ProgID="Visio.Drawing.11" ShapeID="_x0000_i1119" DrawAspect="Content" ObjectID="_1600838412" r:id="rId241"/>
        </w:object>
      </w:r>
    </w:p>
    <w:p w:rsidR="00C12EEE" w:rsidRDefault="00A843F5">
      <w:pPr>
        <w:jc w:val="center"/>
        <w:rPr>
          <w:rFonts w:ascii="Arial" w:hAnsi="Arial"/>
          <w:b/>
        </w:rPr>
      </w:pPr>
      <w:bookmarkStart w:id="757" w:name="_Hlk517444300"/>
      <w:r>
        <w:rPr>
          <w:rFonts w:ascii="Arial" w:hAnsi="Arial"/>
          <w:b/>
        </w:rPr>
        <w:lastRenderedPageBreak/>
        <w:t>Figure 94</w:t>
      </w:r>
      <w:r>
        <w:rPr>
          <w:rFonts w:ascii="Arial" w:hAnsi="Arial"/>
        </w:rPr>
        <w:t xml:space="preserve">　</w:t>
      </w:r>
      <w:r>
        <w:rPr>
          <w:rFonts w:ascii="Arial" w:hAnsi="Arial"/>
          <w:b/>
        </w:rPr>
        <w:t xml:space="preserve">Chart of Purging for Vac. </w:t>
      </w:r>
      <w:r>
        <w:rPr>
          <w:rFonts w:ascii="Arial" w:hAnsi="Arial" w:hint="eastAsia"/>
          <w:b/>
        </w:rPr>
        <w:t>Overflash oil</w:t>
      </w:r>
      <w:r>
        <w:rPr>
          <w:rFonts w:ascii="Arial" w:hAnsi="Arial"/>
          <w:b/>
        </w:rPr>
        <w:t xml:space="preserve"> and Vac</w:t>
      </w:r>
      <w:r>
        <w:rPr>
          <w:rFonts w:ascii="Arial" w:hAnsi="Arial" w:hint="eastAsia"/>
          <w:b/>
        </w:rPr>
        <w:t xml:space="preserve">. </w:t>
      </w:r>
      <w:r>
        <w:rPr>
          <w:rFonts w:ascii="Arial" w:hAnsi="Arial"/>
          <w:b/>
        </w:rPr>
        <w:t>Residue</w:t>
      </w:r>
      <w:r>
        <w:rPr>
          <w:rFonts w:ascii="Arial" w:hAnsi="Arial" w:hint="eastAsia"/>
          <w:b/>
        </w:rPr>
        <w:t xml:space="preserve"> Process Flow</w:t>
      </w:r>
    </w:p>
    <w:p w:rsidR="00C12EEE" w:rsidRDefault="00A843F5">
      <w:pPr>
        <w:jc w:val="center"/>
        <w:rPr>
          <w:rFonts w:ascii="Arial" w:hAnsi="Arial"/>
          <w:b/>
        </w:rPr>
      </w:pPr>
      <w:r>
        <w:rPr>
          <w:rFonts w:ascii="Arial" w:hAnsi="Arial" w:hint="eastAsia"/>
          <w:b/>
        </w:rPr>
        <w:t>图</w:t>
      </w:r>
      <w:r>
        <w:rPr>
          <w:rFonts w:ascii="Arial" w:hAnsi="Arial"/>
          <w:b/>
        </w:rPr>
        <w:t>94</w:t>
      </w:r>
      <w:r>
        <w:rPr>
          <w:rFonts w:ascii="Arial" w:hAnsi="Arial" w:hint="eastAsia"/>
          <w:b/>
        </w:rPr>
        <w:t xml:space="preserve">　减四线和减压渣油吹扫流程图</w:t>
      </w:r>
    </w:p>
    <w:bookmarkEnd w:id="757"/>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 xml:space="preserve">When purging the vacuum residue </w:t>
      </w:r>
      <w:r>
        <w:rPr>
          <w:rFonts w:ascii="Arial" w:hAnsi="Arial" w:hint="eastAsia"/>
        </w:rPr>
        <w:t>systm</w:t>
      </w:r>
      <w:r>
        <w:rPr>
          <w:rFonts w:ascii="Arial" w:hAnsi="Arial"/>
        </w:rPr>
        <w:t>, line up the process flow from the vacuum residue to the high-temperature heavy slop, close</w:t>
      </w:r>
      <w:r>
        <w:rPr>
          <w:rFonts w:ascii="Arial" w:hAnsi="Arial" w:hint="eastAsia"/>
        </w:rPr>
        <w:t xml:space="preserve"> the CCW valves</w:t>
      </w:r>
      <w:r>
        <w:rPr>
          <w:rFonts w:ascii="Arial" w:hAnsi="Arial"/>
        </w:rPr>
        <w:t xml:space="preserve"> </w:t>
      </w:r>
      <w:r>
        <w:rPr>
          <w:rFonts w:ascii="Arial" w:hAnsi="Arial" w:hint="eastAsia"/>
        </w:rPr>
        <w:t xml:space="preserve">of </w:t>
      </w:r>
      <w:r>
        <w:rPr>
          <w:rFonts w:ascii="Arial" w:hAnsi="Arial"/>
        </w:rPr>
        <w:t>the vacuum residue water cooler (E-743)</w:t>
      </w:r>
      <w:r>
        <w:rPr>
          <w:rFonts w:ascii="Arial" w:hAnsi="Arial" w:hint="eastAsia"/>
        </w:rPr>
        <w:t>, and open the drain valves on CCW piping</w:t>
      </w:r>
      <w:r>
        <w:rPr>
          <w:rFonts w:ascii="Arial" w:hAnsi="Arial"/>
        </w:rPr>
        <w:t>.</w:t>
      </w:r>
    </w:p>
    <w:p w:rsidR="00C12EEE" w:rsidRDefault="00A843F5">
      <w:pPr>
        <w:adjustRightInd w:val="0"/>
        <w:snapToGrid w:val="0"/>
        <w:rPr>
          <w:rFonts w:ascii="Arial" w:hAnsi="Arial"/>
        </w:rPr>
      </w:pPr>
      <w:r>
        <w:rPr>
          <w:rFonts w:ascii="Arial" w:hAnsi="Arial" w:hint="eastAsia"/>
        </w:rPr>
        <w:t>渣油线扫线时，渣油至重污油线改为高温重污油线，停运渣油水冷器</w:t>
      </w:r>
      <w:r>
        <w:rPr>
          <w:rFonts w:ascii="Arial" w:hAnsi="Arial"/>
        </w:rPr>
        <w:t>E-743</w:t>
      </w:r>
      <w:r>
        <w:rPr>
          <w:rFonts w:ascii="Arial" w:hAnsi="Arial" w:hint="eastAsia"/>
        </w:rPr>
        <w:t>。</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Introduce steam via the Vac. </w:t>
      </w:r>
      <w:r>
        <w:rPr>
          <w:rFonts w:ascii="Arial" w:hAnsi="Arial" w:hint="eastAsia"/>
        </w:rPr>
        <w:t>overflash oil</w:t>
      </w:r>
      <w:r>
        <w:rPr>
          <w:rFonts w:ascii="Arial" w:hAnsi="Arial"/>
        </w:rPr>
        <w:t xml:space="preserve"> draw valve to purge the Vac. </w:t>
      </w:r>
      <w:r>
        <w:rPr>
          <w:rFonts w:ascii="Arial" w:hAnsi="Arial" w:hint="eastAsia"/>
        </w:rPr>
        <w:t>overflash oil</w:t>
      </w:r>
      <w:r>
        <w:rPr>
          <w:rFonts w:ascii="Arial" w:hAnsi="Arial"/>
        </w:rPr>
        <w:t xml:space="preserve"> towards D-402, and keep the gas phase balance piping from D-402 to the Vac. column unblocked.</w:t>
      </w:r>
    </w:p>
    <w:p w:rsidR="00C12EEE" w:rsidRDefault="00A843F5">
      <w:pPr>
        <w:adjustRightInd w:val="0"/>
        <w:snapToGrid w:val="0"/>
        <w:rPr>
          <w:rFonts w:ascii="Arial" w:hAnsi="Arial"/>
        </w:rPr>
      </w:pPr>
      <w:r>
        <w:rPr>
          <w:rFonts w:ascii="Arial" w:hAnsi="Arial" w:hint="eastAsia"/>
        </w:rPr>
        <w:t>减四线自减压塔塔壁抽出给汽，往</w:t>
      </w:r>
      <w:r>
        <w:rPr>
          <w:rFonts w:ascii="Arial" w:hAnsi="Arial"/>
        </w:rPr>
        <w:t>D-402</w:t>
      </w:r>
      <w:r>
        <w:rPr>
          <w:rFonts w:ascii="Arial" w:hAnsi="Arial" w:hint="eastAsia"/>
        </w:rPr>
        <w:t>吹扫，</w:t>
      </w:r>
      <w:r>
        <w:rPr>
          <w:rFonts w:ascii="Arial" w:hAnsi="Arial"/>
        </w:rPr>
        <w:t>D-402</w:t>
      </w:r>
      <w:r>
        <w:rPr>
          <w:rFonts w:ascii="Arial" w:hAnsi="Arial" w:hint="eastAsia"/>
        </w:rPr>
        <w:t>至减压塔的气相平衡线保持畅通。</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oil level is established in D-402, start P-404 to send the oil into the heavy slop drum</w:t>
      </w:r>
      <w:r>
        <w:rPr>
          <w:rFonts w:ascii="Arial" w:hAnsi="Arial" w:hint="eastAsia"/>
        </w:rPr>
        <w:t xml:space="preserve"> of drum</w:t>
      </w:r>
      <w:r>
        <w:rPr>
          <w:rFonts w:ascii="Arial" w:hAnsi="Arial"/>
        </w:rPr>
        <w:t>.</w:t>
      </w:r>
    </w:p>
    <w:p w:rsidR="00C12EEE" w:rsidRDefault="00A843F5">
      <w:pPr>
        <w:adjustRightInd w:val="0"/>
        <w:snapToGrid w:val="0"/>
        <w:rPr>
          <w:rFonts w:ascii="Arial" w:hAnsi="Arial"/>
        </w:rPr>
      </w:pPr>
      <w:r>
        <w:rPr>
          <w:rFonts w:ascii="Arial" w:hAnsi="Arial"/>
        </w:rPr>
        <w:t>D-402</w:t>
      </w:r>
      <w:r>
        <w:rPr>
          <w:rFonts w:ascii="Arial" w:hAnsi="Arial" w:hint="eastAsia"/>
        </w:rPr>
        <w:t>有油后，先启动</w:t>
      </w:r>
      <w:r>
        <w:rPr>
          <w:rFonts w:ascii="Arial" w:hAnsi="Arial"/>
        </w:rPr>
        <w:t>P-404</w:t>
      </w:r>
      <w:r>
        <w:rPr>
          <w:rFonts w:ascii="Arial" w:hAnsi="Arial" w:hint="eastAsia"/>
        </w:rPr>
        <w:t>将油送至重污油罐。</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 xml:space="preserve">When oil level in D-402 is emptied, close D-402 draw valve, and introduce steam after D-402 draw valve to purge D-402 towards the vacuum residue </w:t>
      </w:r>
      <w:r>
        <w:rPr>
          <w:rFonts w:ascii="Arial" w:hAnsi="Arial" w:hint="eastAsia"/>
        </w:rPr>
        <w:t>piping</w:t>
      </w:r>
      <w:r>
        <w:rPr>
          <w:rFonts w:ascii="Arial" w:hAnsi="Arial"/>
        </w:rPr>
        <w:t>.</w:t>
      </w:r>
    </w:p>
    <w:p w:rsidR="00C12EEE" w:rsidRDefault="00A843F5">
      <w:pPr>
        <w:adjustRightInd w:val="0"/>
        <w:snapToGrid w:val="0"/>
        <w:rPr>
          <w:rFonts w:ascii="Arial" w:hAnsi="Arial"/>
        </w:rPr>
      </w:pPr>
      <w:r>
        <w:rPr>
          <w:rFonts w:ascii="Arial" w:hAnsi="Arial"/>
        </w:rPr>
        <w:t>D-402</w:t>
      </w:r>
      <w:r>
        <w:rPr>
          <w:rFonts w:ascii="Arial" w:hAnsi="Arial" w:hint="eastAsia"/>
        </w:rPr>
        <w:t>油送尽后吹扫，关闭</w:t>
      </w:r>
      <w:r>
        <w:rPr>
          <w:rFonts w:ascii="Arial" w:hAnsi="Arial"/>
        </w:rPr>
        <w:t>D-402</w:t>
      </w:r>
      <w:r>
        <w:rPr>
          <w:rFonts w:ascii="Arial" w:hAnsi="Arial" w:hint="eastAsia"/>
        </w:rPr>
        <w:t>抽出阀，从阀后给汽，往渣油线吹扫。</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 xml:space="preserve">At the end stage of purging operation for the Vac. </w:t>
      </w:r>
      <w:r>
        <w:rPr>
          <w:rFonts w:ascii="Arial" w:hAnsi="Arial" w:hint="eastAsia"/>
        </w:rPr>
        <w:t>overflash oil process flow</w:t>
      </w:r>
      <w:r>
        <w:rPr>
          <w:rFonts w:ascii="Arial" w:hAnsi="Arial"/>
        </w:rPr>
        <w:t xml:space="preserve">, </w:t>
      </w:r>
      <w:r>
        <w:rPr>
          <w:rFonts w:ascii="Arial" w:hAnsi="Arial" w:hint="eastAsia"/>
        </w:rPr>
        <w:t xml:space="preserve">introduce steam to </w:t>
      </w:r>
      <w:r>
        <w:rPr>
          <w:rFonts w:ascii="Arial" w:hAnsi="Arial"/>
        </w:rPr>
        <w:t>purge the quench oil piping directly towards the heavy slop piping</w:t>
      </w:r>
      <w:r>
        <w:rPr>
          <w:rFonts w:ascii="Arial" w:hAnsi="Arial" w:hint="eastAsia"/>
        </w:rPr>
        <w:t xml:space="preserve"> from the end of </w:t>
      </w:r>
      <w:r>
        <w:rPr>
          <w:rFonts w:ascii="Arial" w:hAnsi="Arial"/>
        </w:rPr>
        <w:t>quench oil piping.</w:t>
      </w:r>
    </w:p>
    <w:p w:rsidR="00C12EEE" w:rsidRDefault="00A843F5">
      <w:pPr>
        <w:adjustRightInd w:val="0"/>
        <w:snapToGrid w:val="0"/>
        <w:rPr>
          <w:rFonts w:ascii="Arial" w:hAnsi="Arial"/>
        </w:rPr>
      </w:pPr>
      <w:r>
        <w:rPr>
          <w:rFonts w:ascii="Arial" w:hAnsi="Arial" w:hint="eastAsia"/>
        </w:rPr>
        <w:t>减四线吹扫末期，吹扫减四线急冷油线，直接从末端往重污油吹扫。</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 xml:space="preserve">Purge the minimum reflux piping of the Vac. </w:t>
      </w:r>
      <w:r>
        <w:rPr>
          <w:rFonts w:ascii="Arial" w:hAnsi="Arial" w:hint="eastAsia"/>
        </w:rPr>
        <w:t>residue</w:t>
      </w:r>
      <w:r>
        <w:rPr>
          <w:rFonts w:ascii="Arial" w:hAnsi="Arial"/>
        </w:rPr>
        <w:t xml:space="preserve"> pump and the Vac. column bottom quench oil piping towards the Vac. column</w:t>
      </w:r>
      <w:r>
        <w:rPr>
          <w:rFonts w:ascii="Arial" w:hAnsi="Arial" w:hint="eastAsia"/>
        </w:rPr>
        <w:t xml:space="preserve">. </w:t>
      </w:r>
      <w:r>
        <w:rPr>
          <w:rFonts w:ascii="Arial" w:hAnsi="Arial"/>
        </w:rPr>
        <w:t xml:space="preserve">while starting the Vac. </w:t>
      </w:r>
      <w:r>
        <w:rPr>
          <w:rFonts w:ascii="Arial" w:hAnsi="Arial" w:hint="eastAsia"/>
        </w:rPr>
        <w:t>residue</w:t>
      </w:r>
      <w:r>
        <w:rPr>
          <w:rFonts w:ascii="Arial" w:hAnsi="Arial"/>
        </w:rPr>
        <w:t xml:space="preserve"> pump </w:t>
      </w:r>
      <w:r>
        <w:rPr>
          <w:rFonts w:ascii="Arial" w:hAnsi="Arial" w:hint="eastAsia"/>
        </w:rPr>
        <w:t>withdraw</w:t>
      </w:r>
      <w:r>
        <w:rPr>
          <w:rFonts w:ascii="Arial" w:hAnsi="Arial"/>
        </w:rPr>
        <w:t xml:space="preserve"> oil </w:t>
      </w:r>
      <w:r>
        <w:rPr>
          <w:rFonts w:ascii="Arial" w:hAnsi="Arial" w:hint="eastAsia"/>
        </w:rPr>
        <w:t>to drum</w:t>
      </w:r>
      <w:r>
        <w:rPr>
          <w:rFonts w:ascii="Arial" w:hAnsi="Arial"/>
        </w:rPr>
        <w:t>.</w:t>
      </w:r>
    </w:p>
    <w:p w:rsidR="00C12EEE" w:rsidRDefault="00A843F5">
      <w:pPr>
        <w:adjustRightInd w:val="0"/>
        <w:snapToGrid w:val="0"/>
        <w:rPr>
          <w:rFonts w:ascii="Arial" w:hAnsi="Arial"/>
        </w:rPr>
      </w:pPr>
      <w:r>
        <w:rPr>
          <w:rFonts w:ascii="Arial" w:hAnsi="Arial" w:hint="eastAsia"/>
        </w:rPr>
        <w:t>先往减压塔吹扫减底泵最小回流线和减底急冷油线。并启运减底泵送油。</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 xml:space="preserve">Upon completion of purging operation for the minimum reflux piping of the Vac. </w:t>
      </w:r>
      <w:r>
        <w:rPr>
          <w:rFonts w:ascii="Arial" w:hAnsi="Arial" w:hint="eastAsia"/>
        </w:rPr>
        <w:t>residue</w:t>
      </w:r>
      <w:r>
        <w:rPr>
          <w:rFonts w:ascii="Arial" w:hAnsi="Arial"/>
        </w:rPr>
        <w:t xml:space="preserve"> pump and the Vac. column bottom quench oil piping, introduce steam at the bottom of the Vac. column to purge the vacuum residue </w:t>
      </w:r>
      <w:r>
        <w:rPr>
          <w:rFonts w:ascii="Arial" w:hAnsi="Arial" w:hint="eastAsia"/>
        </w:rPr>
        <w:t>process flow to drum</w:t>
      </w:r>
      <w:r>
        <w:rPr>
          <w:rFonts w:ascii="Arial" w:hAnsi="Arial"/>
        </w:rPr>
        <w:t>.</w:t>
      </w:r>
    </w:p>
    <w:p w:rsidR="00C12EEE" w:rsidRDefault="00A843F5">
      <w:pPr>
        <w:adjustRightInd w:val="0"/>
        <w:snapToGrid w:val="0"/>
        <w:rPr>
          <w:rFonts w:ascii="Arial" w:hAnsi="Arial"/>
        </w:rPr>
      </w:pPr>
      <w:r>
        <w:rPr>
          <w:rFonts w:ascii="Arial" w:hAnsi="Arial" w:hint="eastAsia"/>
        </w:rPr>
        <w:t>减底泵最小回流线和减底急冷油线吹扫结束后，从减压塔底给汽，吹扫渣油线。</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 xml:space="preserve">Purging of </w:t>
      </w:r>
      <w:r>
        <w:rPr>
          <w:rFonts w:ascii="Arial" w:hAnsi="Arial" w:hint="eastAsia"/>
        </w:rPr>
        <w:t>Pre-Dist sidedraw</w:t>
      </w:r>
      <w:r>
        <w:rPr>
          <w:rFonts w:ascii="Arial" w:hAnsi="Arial"/>
        </w:rPr>
        <w:t xml:space="preserve"> </w:t>
      </w:r>
      <w:r>
        <w:rPr>
          <w:rFonts w:ascii="Arial" w:hAnsi="Arial" w:hint="eastAsia"/>
        </w:rPr>
        <w:t>process flow</w:t>
      </w:r>
    </w:p>
    <w:p w:rsidR="00C12EEE" w:rsidRDefault="00A843F5">
      <w:pPr>
        <w:adjustRightInd w:val="0"/>
        <w:snapToGrid w:val="0"/>
        <w:rPr>
          <w:rFonts w:ascii="Arial" w:hAnsi="Arial"/>
        </w:rPr>
      </w:pPr>
      <w:r>
        <w:rPr>
          <w:rFonts w:ascii="Arial" w:hAnsi="Arial" w:hint="eastAsia"/>
        </w:rPr>
        <w:t>初一线吹扫</w:t>
      </w:r>
    </w:p>
    <w:p w:rsidR="00C12EEE" w:rsidRDefault="00A843F5">
      <w:pPr>
        <w:pStyle w:val="1110"/>
        <w:ind w:firstLineChars="0" w:firstLine="0"/>
        <w:jc w:val="center"/>
        <w:rPr>
          <w:rFonts w:ascii="Arial" w:hAnsi="Arial"/>
        </w:rPr>
      </w:pPr>
      <w:r>
        <w:rPr>
          <w:rFonts w:ascii="Arial" w:hAnsi="Arial" w:cs="Times New Roman"/>
          <w:szCs w:val="22"/>
        </w:rPr>
        <w:object w:dxaOrig="5960" w:dyaOrig="1931">
          <v:shape id="_x0000_i1120" type="#_x0000_t75" style="width:298.2pt;height:96.7pt" o:ole="">
            <v:imagedata r:id="rId242" o:title=""/>
          </v:shape>
          <o:OLEObject Type="Embed" ProgID="Visio.Drawing.11" ShapeID="_x0000_i1120" DrawAspect="Content" ObjectID="_1600838413" r:id="rId243"/>
        </w:object>
      </w:r>
    </w:p>
    <w:p w:rsidR="00C12EEE" w:rsidRDefault="00A843F5">
      <w:pPr>
        <w:jc w:val="center"/>
        <w:rPr>
          <w:rFonts w:ascii="Arial" w:hAnsi="Arial"/>
          <w:b/>
        </w:rPr>
      </w:pPr>
      <w:r>
        <w:rPr>
          <w:rFonts w:ascii="Arial" w:hAnsi="Arial"/>
          <w:b/>
        </w:rPr>
        <w:t>Figure 95</w:t>
      </w:r>
      <w:r>
        <w:rPr>
          <w:rFonts w:ascii="Arial" w:hAnsi="Arial"/>
        </w:rPr>
        <w:t xml:space="preserve">　</w:t>
      </w:r>
      <w:r>
        <w:rPr>
          <w:rFonts w:ascii="Arial" w:hAnsi="Arial"/>
          <w:b/>
        </w:rPr>
        <w:t>P</w:t>
      </w:r>
      <w:r>
        <w:rPr>
          <w:rFonts w:ascii="Arial" w:hAnsi="Arial" w:hint="eastAsia"/>
          <w:b/>
        </w:rPr>
        <w:t>re-Dist.</w:t>
      </w:r>
      <w:r>
        <w:rPr>
          <w:rFonts w:ascii="Arial" w:hAnsi="Arial"/>
          <w:b/>
        </w:rPr>
        <w:t xml:space="preserve"> </w:t>
      </w:r>
      <w:r>
        <w:rPr>
          <w:rFonts w:ascii="Arial" w:hAnsi="Arial" w:hint="eastAsia"/>
          <w:b/>
        </w:rPr>
        <w:t>Sidedraw</w:t>
      </w:r>
      <w:r>
        <w:rPr>
          <w:rFonts w:ascii="Arial" w:hAnsi="Arial"/>
          <w:b/>
        </w:rPr>
        <w:t xml:space="preserve"> Purging Flow Chart</w:t>
      </w:r>
    </w:p>
    <w:p w:rsidR="00C12EEE" w:rsidRDefault="00A843F5">
      <w:pPr>
        <w:jc w:val="center"/>
        <w:rPr>
          <w:rFonts w:ascii="Arial" w:hAnsi="Arial"/>
          <w:b/>
        </w:rPr>
      </w:pPr>
      <w:r>
        <w:rPr>
          <w:rFonts w:ascii="Arial" w:hAnsi="Arial" w:hint="eastAsia"/>
          <w:b/>
        </w:rPr>
        <w:t>图</w:t>
      </w:r>
      <w:r>
        <w:rPr>
          <w:rFonts w:ascii="Arial" w:hAnsi="Arial"/>
          <w:b/>
        </w:rPr>
        <w:t>95</w:t>
      </w:r>
      <w:r>
        <w:rPr>
          <w:rFonts w:ascii="Arial" w:hAnsi="Arial" w:hint="eastAsia"/>
          <w:b/>
        </w:rPr>
        <w:t xml:space="preserve">　初一线吹扫流程图</w:t>
      </w:r>
    </w:p>
    <w:p w:rsidR="00C12EEE" w:rsidRDefault="00A843F5">
      <w:pPr>
        <w:rPr>
          <w:rFonts w:ascii="Arial" w:hAnsi="Arial"/>
        </w:rPr>
      </w:pPr>
      <w:r>
        <w:rPr>
          <w:rFonts w:ascii="Arial" w:hAnsi="Arial"/>
        </w:rPr>
        <w:lastRenderedPageBreak/>
        <w:t>Notes:</w:t>
      </w:r>
    </w:p>
    <w:p w:rsidR="00C12EEE" w:rsidRDefault="00A843F5">
      <w:pPr>
        <w:rPr>
          <w:rFonts w:ascii="Arial" w:hAnsi="Arial"/>
        </w:rPr>
      </w:pPr>
      <w:r>
        <w:rPr>
          <w:rFonts w:ascii="Arial" w:hAnsi="Arial" w:hint="eastAsia"/>
        </w:rPr>
        <w:t>说明：</w:t>
      </w:r>
    </w:p>
    <w:p w:rsidR="00C12EEE" w:rsidRDefault="00A843F5">
      <w:pPr>
        <w:rPr>
          <w:rFonts w:ascii="Arial" w:hAnsi="Arial"/>
        </w:rPr>
      </w:pPr>
      <w:r>
        <w:rPr>
          <w:rFonts w:ascii="Arial" w:hAnsi="Arial"/>
        </w:rPr>
        <w:t>Introduce steam via the Pre-Dist. side draw valve to first purge the Pre-Dist. sidedraw internal reflux loop, followed by the Pre-Dist. sidedraw loop to the Atm..</w:t>
      </w:r>
    </w:p>
    <w:p w:rsidR="00C12EEE" w:rsidRDefault="00A843F5">
      <w:pPr>
        <w:rPr>
          <w:rFonts w:ascii="Arial" w:hAnsi="Arial"/>
        </w:rPr>
      </w:pPr>
      <w:r>
        <w:rPr>
          <w:rFonts w:ascii="Arial" w:hAnsi="Arial" w:hint="eastAsia"/>
        </w:rPr>
        <w:t>初一线从塔壁给汽，先吹扫初一线内回流，再吹扫至常压塔线。</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Purging of Atm. OVHD reflux loop</w:t>
      </w:r>
    </w:p>
    <w:p w:rsidR="00C12EEE" w:rsidRDefault="00A843F5">
      <w:pPr>
        <w:adjustRightInd w:val="0"/>
        <w:snapToGrid w:val="0"/>
        <w:rPr>
          <w:rFonts w:ascii="Arial" w:hAnsi="Arial"/>
        </w:rPr>
      </w:pPr>
      <w:r>
        <w:rPr>
          <w:rFonts w:ascii="Arial" w:hAnsi="Arial" w:hint="eastAsia"/>
        </w:rPr>
        <w:t>常顶循吹扫</w:t>
      </w:r>
    </w:p>
    <w:p w:rsidR="00C12EEE" w:rsidRDefault="00A843F5">
      <w:pPr>
        <w:spacing w:line="240" w:lineRule="auto"/>
        <w:jc w:val="center"/>
        <w:rPr>
          <w:rFonts w:ascii="Arial" w:hAnsi="Arial"/>
        </w:rPr>
      </w:pPr>
      <w:r>
        <w:rPr>
          <w:rFonts w:ascii="Arial" w:hAnsi="Arial"/>
        </w:rPr>
        <w:object w:dxaOrig="5327" w:dyaOrig="1906">
          <v:shape id="_x0000_i1121" type="#_x0000_t75" style="width:266.5pt;height:95.1pt" o:ole="">
            <v:imagedata r:id="rId244" o:title=""/>
          </v:shape>
          <o:OLEObject Type="Embed" ProgID="Visio.Drawing.11" ShapeID="_x0000_i1121" DrawAspect="Content" ObjectID="_1600838414" r:id="rId245"/>
        </w:object>
      </w:r>
    </w:p>
    <w:p w:rsidR="00C12EEE" w:rsidRDefault="00A843F5">
      <w:pPr>
        <w:jc w:val="center"/>
        <w:rPr>
          <w:rFonts w:ascii="Arial" w:hAnsi="Arial"/>
          <w:b/>
        </w:rPr>
      </w:pPr>
      <w:r>
        <w:rPr>
          <w:rFonts w:ascii="Arial" w:hAnsi="Arial"/>
          <w:b/>
        </w:rPr>
        <w:t>Figure 96</w:t>
      </w:r>
      <w:r>
        <w:rPr>
          <w:rFonts w:ascii="Arial" w:hAnsi="Arial"/>
        </w:rPr>
        <w:t xml:space="preserve">　</w:t>
      </w:r>
      <w:r>
        <w:rPr>
          <w:rFonts w:ascii="Arial" w:hAnsi="Arial"/>
          <w:b/>
        </w:rPr>
        <w:t>Atm. OVHD Reflux Loop Purging Flow Chart</w:t>
      </w:r>
    </w:p>
    <w:p w:rsidR="00C12EEE" w:rsidRDefault="00A843F5">
      <w:pPr>
        <w:jc w:val="center"/>
        <w:rPr>
          <w:rFonts w:ascii="Arial" w:hAnsi="Arial"/>
          <w:b/>
        </w:rPr>
      </w:pPr>
      <w:r>
        <w:rPr>
          <w:rFonts w:ascii="Arial" w:hAnsi="Arial" w:hint="eastAsia"/>
          <w:b/>
        </w:rPr>
        <w:t>图</w:t>
      </w:r>
      <w:r>
        <w:rPr>
          <w:rFonts w:ascii="Arial" w:hAnsi="Arial"/>
          <w:b/>
        </w:rPr>
        <w:t>96</w:t>
      </w:r>
      <w:r>
        <w:rPr>
          <w:rFonts w:ascii="Arial" w:hAnsi="Arial" w:hint="eastAsia"/>
          <w:b/>
        </w:rPr>
        <w:t xml:space="preserve">　常顶循吹扫流程图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Introduce steam via the Atm. side draw valve to purge the Atm. OVHD reflux loop towards the Atm..</w:t>
      </w:r>
    </w:p>
    <w:p w:rsidR="00C12EEE" w:rsidRDefault="00A843F5">
      <w:pPr>
        <w:adjustRightInd w:val="0"/>
        <w:snapToGrid w:val="0"/>
        <w:rPr>
          <w:rFonts w:ascii="Arial" w:hAnsi="Arial"/>
        </w:rPr>
      </w:pPr>
      <w:r>
        <w:rPr>
          <w:rFonts w:ascii="Arial" w:hAnsi="Arial" w:hint="eastAsia"/>
        </w:rPr>
        <w:t>常顶循从塔壁给汽，往常压塔吹扫。</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Fully close the bypass valve of the three-way valve during purging operation. Purge the bypass valve of the three-way valve at the end stage of purging operation.</w:t>
      </w:r>
    </w:p>
    <w:p w:rsidR="00C12EEE" w:rsidRDefault="00A843F5">
      <w:pPr>
        <w:adjustRightInd w:val="0"/>
        <w:snapToGrid w:val="0"/>
        <w:rPr>
          <w:rFonts w:ascii="Arial" w:hAnsi="Arial"/>
        </w:rPr>
      </w:pPr>
      <w:r>
        <w:rPr>
          <w:rFonts w:ascii="Arial" w:hAnsi="Arial" w:hint="eastAsia"/>
        </w:rPr>
        <w:t>吹扫时，三通阀付线全关。吹扫末期，吹扫三通阀付线。</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Purging of Atm. PA1# loop</w:t>
      </w:r>
    </w:p>
    <w:p w:rsidR="00C12EEE" w:rsidRDefault="00A843F5">
      <w:pPr>
        <w:adjustRightInd w:val="0"/>
        <w:snapToGrid w:val="0"/>
        <w:rPr>
          <w:rFonts w:ascii="Arial" w:hAnsi="Arial"/>
        </w:rPr>
      </w:pPr>
      <w:r>
        <w:rPr>
          <w:rFonts w:ascii="Arial" w:hAnsi="Arial" w:hint="eastAsia"/>
        </w:rPr>
        <w:t>常一中吹扫</w:t>
      </w:r>
    </w:p>
    <w:p w:rsidR="00C12EEE" w:rsidRDefault="00A843F5">
      <w:pPr>
        <w:spacing w:line="240" w:lineRule="auto"/>
        <w:jc w:val="center"/>
        <w:rPr>
          <w:rFonts w:ascii="Arial" w:hAnsi="Arial"/>
        </w:rPr>
      </w:pPr>
      <w:r>
        <w:rPr>
          <w:rFonts w:ascii="Arial" w:hAnsi="Arial"/>
        </w:rPr>
        <w:object w:dxaOrig="4337" w:dyaOrig="1665">
          <v:shape id="_x0000_i1122" type="#_x0000_t75" style="width:216.55pt;height:83.8pt" o:ole="">
            <v:imagedata r:id="rId246" o:title=""/>
          </v:shape>
          <o:OLEObject Type="Embed" ProgID="Visio.Drawing.11" ShapeID="_x0000_i1122" DrawAspect="Content" ObjectID="_1600838415" r:id="rId247"/>
        </w:object>
      </w:r>
    </w:p>
    <w:p w:rsidR="00C12EEE" w:rsidRDefault="00A843F5">
      <w:pPr>
        <w:jc w:val="center"/>
        <w:rPr>
          <w:rFonts w:ascii="Arial" w:hAnsi="Arial"/>
          <w:b/>
        </w:rPr>
      </w:pPr>
      <w:r>
        <w:rPr>
          <w:rFonts w:ascii="Arial" w:hAnsi="Arial"/>
          <w:b/>
        </w:rPr>
        <w:t>Figure 97</w:t>
      </w:r>
      <w:r>
        <w:rPr>
          <w:rFonts w:ascii="Arial" w:hAnsi="Arial"/>
        </w:rPr>
        <w:t xml:space="preserve">　</w:t>
      </w:r>
      <w:r>
        <w:rPr>
          <w:rFonts w:ascii="Arial" w:hAnsi="Arial"/>
          <w:b/>
        </w:rPr>
        <w:t>Atm. Pumparound Stream 1# Loop Purging Flow Chart</w:t>
      </w:r>
    </w:p>
    <w:p w:rsidR="00C12EEE" w:rsidRDefault="00A843F5">
      <w:pPr>
        <w:jc w:val="center"/>
        <w:rPr>
          <w:rFonts w:ascii="Arial" w:hAnsi="Arial"/>
          <w:b/>
        </w:rPr>
      </w:pPr>
      <w:r>
        <w:rPr>
          <w:rFonts w:ascii="Arial" w:hAnsi="Arial" w:hint="eastAsia"/>
          <w:b/>
        </w:rPr>
        <w:t>图</w:t>
      </w:r>
      <w:r>
        <w:rPr>
          <w:rFonts w:ascii="Arial" w:hAnsi="Arial"/>
          <w:b/>
        </w:rPr>
        <w:t>97</w:t>
      </w:r>
      <w:r>
        <w:rPr>
          <w:rFonts w:ascii="Arial" w:hAnsi="Arial" w:hint="eastAsia"/>
          <w:b/>
        </w:rPr>
        <w:t xml:space="preserve">　常一中吹扫流程图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Introduce steam via the Atm. side draw valve to purge the Atm. PA1# loop towards the Atm..</w:t>
      </w:r>
    </w:p>
    <w:p w:rsidR="00C12EEE" w:rsidRDefault="00A843F5">
      <w:pPr>
        <w:adjustRightInd w:val="0"/>
        <w:snapToGrid w:val="0"/>
        <w:rPr>
          <w:rFonts w:ascii="Arial" w:hAnsi="Arial"/>
        </w:rPr>
      </w:pPr>
      <w:r>
        <w:rPr>
          <w:rFonts w:ascii="Arial" w:hAnsi="Arial" w:hint="eastAsia"/>
        </w:rPr>
        <w:t>常一中从塔壁给汽，往常压塔吹扫。</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Fully close the bypass valve of the three-way valve during purging operation. Purge the bypass valve of the three-way valve at the end stage of purging operation.</w:t>
      </w:r>
    </w:p>
    <w:p w:rsidR="00C12EEE" w:rsidRDefault="00A843F5">
      <w:pPr>
        <w:adjustRightInd w:val="0"/>
        <w:snapToGrid w:val="0"/>
        <w:rPr>
          <w:rFonts w:ascii="Arial" w:hAnsi="Arial"/>
        </w:rPr>
      </w:pPr>
      <w:r>
        <w:rPr>
          <w:rFonts w:ascii="Arial" w:hAnsi="Arial" w:hint="eastAsia"/>
        </w:rPr>
        <w:lastRenderedPageBreak/>
        <w:t>吹扫时，三通阀付线全关。吹扫末期，吹扫三通阀付线。</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Purging of Light diesel loop</w:t>
      </w:r>
    </w:p>
    <w:p w:rsidR="00C12EEE" w:rsidRDefault="00A843F5">
      <w:pPr>
        <w:adjustRightInd w:val="0"/>
        <w:snapToGrid w:val="0"/>
        <w:rPr>
          <w:rFonts w:ascii="Arial" w:hAnsi="Arial"/>
        </w:rPr>
      </w:pPr>
      <w:r>
        <w:rPr>
          <w:rFonts w:ascii="Arial" w:hAnsi="Arial" w:hint="eastAsia"/>
        </w:rPr>
        <w:t>常二中吹扫</w:t>
      </w:r>
    </w:p>
    <w:p w:rsidR="00C12EEE" w:rsidRDefault="00A843F5">
      <w:pPr>
        <w:spacing w:line="240" w:lineRule="auto"/>
        <w:jc w:val="center"/>
        <w:rPr>
          <w:rFonts w:ascii="Arial" w:hAnsi="Arial"/>
        </w:rPr>
      </w:pPr>
      <w:r>
        <w:rPr>
          <w:rFonts w:ascii="Arial" w:hAnsi="Arial"/>
        </w:rPr>
        <w:object w:dxaOrig="5111" w:dyaOrig="1923">
          <v:shape id="_x0000_i1123" type="#_x0000_t75" style="width:255.2pt;height:96.2pt" o:ole="">
            <v:imagedata r:id="rId248" o:title=""/>
          </v:shape>
          <o:OLEObject Type="Embed" ProgID="Visio.Drawing.11" ShapeID="_x0000_i1123" DrawAspect="Content" ObjectID="_1600838416" r:id="rId249"/>
        </w:object>
      </w:r>
    </w:p>
    <w:p w:rsidR="00C12EEE" w:rsidRDefault="00A843F5">
      <w:pPr>
        <w:jc w:val="center"/>
        <w:rPr>
          <w:rFonts w:ascii="Arial" w:hAnsi="Arial"/>
          <w:b/>
        </w:rPr>
      </w:pPr>
      <w:bookmarkStart w:id="758" w:name="_Hlk517444399"/>
      <w:r>
        <w:rPr>
          <w:rFonts w:ascii="Arial" w:hAnsi="Arial"/>
          <w:b/>
        </w:rPr>
        <w:t>Figure 98</w:t>
      </w:r>
      <w:r>
        <w:rPr>
          <w:rFonts w:ascii="Arial" w:hAnsi="Arial"/>
        </w:rPr>
        <w:t xml:space="preserve">　</w:t>
      </w:r>
      <w:r>
        <w:rPr>
          <w:rFonts w:ascii="Arial" w:hAnsi="Arial"/>
          <w:b/>
        </w:rPr>
        <w:t>Atm. Pumparound Stream 2# Loop Purging Flow Chart</w:t>
      </w:r>
    </w:p>
    <w:p w:rsidR="00C12EEE" w:rsidRDefault="00A843F5">
      <w:pPr>
        <w:jc w:val="center"/>
        <w:rPr>
          <w:rFonts w:ascii="Arial" w:hAnsi="Arial"/>
          <w:b/>
        </w:rPr>
      </w:pPr>
      <w:r>
        <w:rPr>
          <w:rFonts w:ascii="Arial" w:hAnsi="Arial" w:hint="eastAsia"/>
          <w:b/>
        </w:rPr>
        <w:t>图</w:t>
      </w:r>
      <w:r>
        <w:rPr>
          <w:rFonts w:ascii="Arial" w:hAnsi="Arial"/>
          <w:b/>
        </w:rPr>
        <w:t>98</w:t>
      </w:r>
      <w:r>
        <w:rPr>
          <w:rFonts w:ascii="Arial" w:hAnsi="Arial" w:hint="eastAsia"/>
          <w:b/>
        </w:rPr>
        <w:t xml:space="preserve">　常二中吹扫流程图</w:t>
      </w:r>
    </w:p>
    <w:bookmarkEnd w:id="758"/>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Introduce steam via the Atm. side draw valve to purge the Light diesel loop towards the Atm..</w:t>
      </w:r>
    </w:p>
    <w:p w:rsidR="00C12EEE" w:rsidRDefault="00A843F5">
      <w:pPr>
        <w:adjustRightInd w:val="0"/>
        <w:snapToGrid w:val="0"/>
        <w:rPr>
          <w:rFonts w:ascii="Arial" w:hAnsi="Arial"/>
        </w:rPr>
      </w:pPr>
      <w:r>
        <w:rPr>
          <w:rFonts w:ascii="Arial" w:hAnsi="Arial" w:hint="eastAsia"/>
        </w:rPr>
        <w:t>常二中从塔壁给汽，往常压塔吹扫。</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Fully close the bypass valve of the three-way valve during purging operation. Purge the bypass valve of the three-way valve at the end stage of purging operation.</w:t>
      </w:r>
    </w:p>
    <w:p w:rsidR="00C12EEE" w:rsidRDefault="00A843F5">
      <w:pPr>
        <w:adjustRightInd w:val="0"/>
        <w:snapToGrid w:val="0"/>
        <w:rPr>
          <w:rFonts w:ascii="Arial" w:hAnsi="Arial"/>
        </w:rPr>
      </w:pPr>
      <w:r>
        <w:rPr>
          <w:rFonts w:ascii="Arial" w:hAnsi="Arial" w:hint="eastAsia"/>
        </w:rPr>
        <w:t>吹扫时，三通阀付线全关。吹扫末期，吹扫三通阀付线。</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stabilizer reboiler (E-640RS) in Light Ends Recovery Unit shall not be purged together with the Light diesel loop, while it shall be purged at the time when it is being steamed upon completion of water flushing operation.</w:t>
      </w:r>
    </w:p>
    <w:p w:rsidR="00C12EEE" w:rsidRDefault="00A843F5">
      <w:pPr>
        <w:adjustRightInd w:val="0"/>
        <w:snapToGrid w:val="0"/>
        <w:rPr>
          <w:rFonts w:ascii="Arial" w:hAnsi="Arial"/>
        </w:rPr>
      </w:pPr>
      <w:r>
        <w:rPr>
          <w:rFonts w:ascii="Arial" w:hAnsi="Arial" w:hint="eastAsia"/>
        </w:rPr>
        <w:t>轻烃回收装置的稳定塔重沸器</w:t>
      </w:r>
      <w:r>
        <w:rPr>
          <w:rFonts w:ascii="Arial" w:hAnsi="Arial"/>
        </w:rPr>
        <w:t>E-640RS</w:t>
      </w:r>
      <w:r>
        <w:rPr>
          <w:rFonts w:ascii="Arial" w:hAnsi="Arial" w:hint="eastAsia"/>
        </w:rPr>
        <w:t>不并入常二中扫线。该换热器在稳定塔水洗结束，蒸塔时单独给汽扫线。</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The Kerosene reboiler (E-311) shall be purged together with the Light diesel loop.</w:t>
      </w:r>
    </w:p>
    <w:p w:rsidR="00C12EEE" w:rsidRDefault="00A843F5">
      <w:pPr>
        <w:adjustRightInd w:val="0"/>
        <w:snapToGrid w:val="0"/>
        <w:rPr>
          <w:rFonts w:ascii="Arial" w:hAnsi="Arial"/>
        </w:rPr>
      </w:pPr>
      <w:r>
        <w:rPr>
          <w:rFonts w:ascii="Arial" w:hAnsi="Arial" w:hint="eastAsia"/>
        </w:rPr>
        <w:t>常一线重沸器</w:t>
      </w:r>
      <w:r>
        <w:rPr>
          <w:rFonts w:ascii="Arial" w:hAnsi="Arial"/>
        </w:rPr>
        <w:t>E-311</w:t>
      </w:r>
      <w:r>
        <w:rPr>
          <w:rFonts w:ascii="Arial" w:hAnsi="Arial" w:hint="eastAsia"/>
        </w:rPr>
        <w:t>并入常二中扫线。</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Purging of Kerosene, 2# and 3# loops</w:t>
      </w:r>
    </w:p>
    <w:p w:rsidR="00C12EEE" w:rsidRDefault="00A843F5">
      <w:pPr>
        <w:adjustRightInd w:val="0"/>
        <w:snapToGrid w:val="0"/>
        <w:rPr>
          <w:rFonts w:ascii="Arial" w:hAnsi="Arial"/>
        </w:rPr>
      </w:pPr>
      <w:r>
        <w:rPr>
          <w:rFonts w:ascii="Arial" w:hAnsi="Arial" w:hint="eastAsia"/>
        </w:rPr>
        <w:t>常一、二、三线吹扫</w:t>
      </w:r>
    </w:p>
    <w:p w:rsidR="00C12EEE" w:rsidRDefault="00A843F5">
      <w:pPr>
        <w:adjustRightInd w:val="0"/>
        <w:snapToGrid w:val="0"/>
        <w:spacing w:line="240" w:lineRule="auto"/>
        <w:jc w:val="center"/>
        <w:rPr>
          <w:rFonts w:ascii="Arial" w:hAnsi="Arial"/>
        </w:rPr>
      </w:pPr>
      <w:r>
        <w:rPr>
          <w:rFonts w:ascii="Arial" w:hAnsi="Arial"/>
        </w:rPr>
        <w:object w:dxaOrig="8757" w:dyaOrig="4104">
          <v:shape id="_x0000_i1124" type="#_x0000_t75" style="width:438.45pt;height:205.25pt" o:ole="">
            <v:imagedata r:id="rId250" o:title=""/>
          </v:shape>
          <o:OLEObject Type="Embed" ProgID="Visio.Drawing.11" ShapeID="_x0000_i1124" DrawAspect="Content" ObjectID="_1600838417" r:id="rId251"/>
        </w:object>
      </w:r>
    </w:p>
    <w:p w:rsidR="00C12EEE" w:rsidRDefault="00C12EEE">
      <w:pPr>
        <w:spacing w:line="240" w:lineRule="auto"/>
        <w:jc w:val="center"/>
        <w:rPr>
          <w:rFonts w:ascii="Arial" w:hAnsi="Arial"/>
        </w:rPr>
      </w:pPr>
    </w:p>
    <w:p w:rsidR="00C12EEE" w:rsidRDefault="00A843F5">
      <w:pPr>
        <w:jc w:val="center"/>
        <w:rPr>
          <w:rFonts w:ascii="Arial" w:hAnsi="Arial"/>
          <w:b/>
        </w:rPr>
      </w:pPr>
      <w:r>
        <w:rPr>
          <w:rFonts w:ascii="Arial" w:hAnsi="Arial"/>
          <w:b/>
        </w:rPr>
        <w:t>Figure 99</w:t>
      </w:r>
      <w:r>
        <w:rPr>
          <w:rFonts w:ascii="Arial" w:hAnsi="Arial"/>
        </w:rPr>
        <w:t xml:space="preserve">　</w:t>
      </w:r>
      <w:r>
        <w:rPr>
          <w:rFonts w:ascii="Arial" w:hAnsi="Arial"/>
          <w:b/>
        </w:rPr>
        <w:t>Flow Chart of Purging for Atm. Distillates 1#, 2# and 3# Loops</w:t>
      </w:r>
    </w:p>
    <w:p w:rsidR="00C12EEE" w:rsidRDefault="00A843F5">
      <w:pPr>
        <w:jc w:val="center"/>
        <w:rPr>
          <w:rFonts w:ascii="Arial" w:hAnsi="Arial"/>
          <w:b/>
        </w:rPr>
      </w:pPr>
      <w:r>
        <w:rPr>
          <w:rFonts w:ascii="Arial" w:hAnsi="Arial" w:hint="eastAsia"/>
          <w:b/>
        </w:rPr>
        <w:t>图</w:t>
      </w:r>
      <w:r>
        <w:rPr>
          <w:rFonts w:ascii="Arial" w:hAnsi="Arial"/>
          <w:b/>
        </w:rPr>
        <w:t>99</w:t>
      </w:r>
      <w:r>
        <w:rPr>
          <w:rFonts w:ascii="Arial" w:hAnsi="Arial" w:hint="eastAsia"/>
          <w:b/>
        </w:rPr>
        <w:t xml:space="preserve">　常一、二、三线吹扫流程图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Purge the Atm. distillates 1#, 2# and 3# loops towards the Vac. column through the loop from Heavy diesel to the mixed gas oil and the HVGO flushing oil loop.</w:t>
      </w:r>
    </w:p>
    <w:p w:rsidR="00C12EEE" w:rsidRDefault="00A843F5">
      <w:pPr>
        <w:adjustRightInd w:val="0"/>
        <w:snapToGrid w:val="0"/>
        <w:rPr>
          <w:rFonts w:ascii="Arial" w:hAnsi="Arial"/>
        </w:rPr>
      </w:pPr>
      <w:r>
        <w:rPr>
          <w:rFonts w:ascii="Arial" w:hAnsi="Arial" w:hint="eastAsia"/>
        </w:rPr>
        <w:t>常一线、常二线、常三线往减压塔吹扫，经常三线至混合蜡油线、减三线内回流进入减压塔。</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Steam introduction point: Kerosene draw valve, Atm. distillate 2# draw valve, Heavy diesel draw valve, valve in the Kerosene process flow to Kerosene Hydrofining Unit or storage, and valve in the mixed diesel process flow to Diesel Hydrofining Unit or storage.</w:t>
      </w:r>
    </w:p>
    <w:p w:rsidR="00C12EEE" w:rsidRDefault="00A843F5">
      <w:pPr>
        <w:adjustRightInd w:val="0"/>
        <w:snapToGrid w:val="0"/>
        <w:rPr>
          <w:rFonts w:ascii="Arial" w:hAnsi="Arial"/>
        </w:rPr>
      </w:pPr>
      <w:r>
        <w:rPr>
          <w:rFonts w:ascii="Arial" w:hAnsi="Arial" w:hint="eastAsia"/>
        </w:rPr>
        <w:t>给汽点：汽提塔常一线、常二线抽出、常三线抽出，常一线至航煤加氢、罐区，混合柴油至柴油加氢、罐区。</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During purging operation, stop the air cooling fans, and drain CCW from the water coolers.</w:t>
      </w:r>
    </w:p>
    <w:p w:rsidR="00C12EEE" w:rsidRDefault="00A843F5">
      <w:pPr>
        <w:adjustRightInd w:val="0"/>
        <w:snapToGrid w:val="0"/>
        <w:rPr>
          <w:rFonts w:ascii="Arial" w:hAnsi="Arial"/>
        </w:rPr>
      </w:pPr>
      <w:r>
        <w:rPr>
          <w:rFonts w:ascii="Arial" w:hAnsi="Arial" w:hint="eastAsia"/>
        </w:rPr>
        <w:t>扫线时，空冷风机停运，水冷器循环水排干净。</w:t>
      </w:r>
    </w:p>
    <w:p w:rsidR="00C12EEE" w:rsidRDefault="00A843F5">
      <w:pPr>
        <w:adjustRightInd w:val="0"/>
        <w:snapToGrid w:val="0"/>
        <w:rPr>
          <w:rFonts w:ascii="Arial" w:hAnsi="Arial"/>
        </w:rPr>
      </w:pPr>
      <w:r>
        <w:rPr>
          <w:rFonts w:ascii="Arial" w:hAnsi="Arial" w:hint="eastAsia"/>
        </w:rPr>
        <w:t>（</w:t>
      </w:r>
      <w:r>
        <w:rPr>
          <w:rFonts w:ascii="Arial" w:hAnsi="Arial"/>
        </w:rPr>
        <w:t>11</w:t>
      </w:r>
      <w:r>
        <w:rPr>
          <w:rFonts w:ascii="Arial" w:hAnsi="Arial" w:hint="eastAsia"/>
        </w:rPr>
        <w:t>）</w:t>
      </w:r>
      <w:r>
        <w:rPr>
          <w:rFonts w:ascii="Arial" w:hAnsi="Arial"/>
        </w:rPr>
        <w:t>Purging of Atm. distillate 4# loop</w:t>
      </w:r>
    </w:p>
    <w:p w:rsidR="00C12EEE" w:rsidRDefault="00A843F5">
      <w:pPr>
        <w:adjustRightInd w:val="0"/>
        <w:snapToGrid w:val="0"/>
        <w:rPr>
          <w:rFonts w:ascii="Arial" w:hAnsi="Arial"/>
        </w:rPr>
      </w:pPr>
      <w:r>
        <w:rPr>
          <w:rFonts w:ascii="Arial" w:hAnsi="Arial" w:hint="eastAsia"/>
        </w:rPr>
        <w:t>常四线</w:t>
      </w:r>
    </w:p>
    <w:p w:rsidR="00C12EEE" w:rsidRDefault="00A843F5">
      <w:pPr>
        <w:adjustRightInd w:val="0"/>
        <w:snapToGrid w:val="0"/>
        <w:spacing w:line="240" w:lineRule="auto"/>
        <w:jc w:val="center"/>
        <w:rPr>
          <w:rFonts w:ascii="Arial" w:hAnsi="Arial"/>
        </w:rPr>
      </w:pPr>
      <w:r>
        <w:rPr>
          <w:rFonts w:ascii="Arial" w:hAnsi="Arial"/>
        </w:rPr>
        <w:object w:dxaOrig="6193" w:dyaOrig="1948">
          <v:shape id="_x0000_i1125" type="#_x0000_t75" style="width:309.5pt;height:97.25pt" o:ole="">
            <v:imagedata r:id="rId252" o:title=""/>
          </v:shape>
          <o:OLEObject Type="Embed" ProgID="Visio.Drawing.11" ShapeID="_x0000_i1125" DrawAspect="Content" ObjectID="_1600838418" r:id="rId253"/>
        </w:object>
      </w:r>
    </w:p>
    <w:p w:rsidR="00C12EEE" w:rsidRDefault="00A843F5">
      <w:pPr>
        <w:jc w:val="center"/>
        <w:rPr>
          <w:rFonts w:ascii="Arial" w:hAnsi="Arial"/>
          <w:b/>
        </w:rPr>
      </w:pPr>
      <w:r>
        <w:rPr>
          <w:rFonts w:ascii="Arial" w:hAnsi="Arial"/>
          <w:b/>
        </w:rPr>
        <w:t>Figure 100</w:t>
      </w:r>
      <w:r>
        <w:rPr>
          <w:rFonts w:ascii="Arial" w:hAnsi="Arial"/>
        </w:rPr>
        <w:t xml:space="preserve">　</w:t>
      </w:r>
      <w:r>
        <w:rPr>
          <w:rFonts w:ascii="Arial" w:hAnsi="Arial"/>
          <w:b/>
        </w:rPr>
        <w:t>Atm. Distillate 4# Loop Purging Flow Chart</w:t>
      </w:r>
    </w:p>
    <w:p w:rsidR="00C12EEE" w:rsidRDefault="00A843F5">
      <w:pPr>
        <w:jc w:val="center"/>
        <w:rPr>
          <w:rFonts w:ascii="Arial" w:hAnsi="Arial"/>
          <w:b/>
        </w:rPr>
      </w:pPr>
      <w:r>
        <w:rPr>
          <w:rFonts w:ascii="Arial" w:hAnsi="Arial" w:hint="eastAsia"/>
          <w:b/>
        </w:rPr>
        <w:t>图</w:t>
      </w:r>
      <w:r>
        <w:rPr>
          <w:rFonts w:ascii="Arial" w:hAnsi="Arial"/>
          <w:b/>
        </w:rPr>
        <w:t>100</w:t>
      </w:r>
      <w:r>
        <w:rPr>
          <w:rFonts w:ascii="Arial" w:hAnsi="Arial" w:hint="eastAsia"/>
          <w:b/>
        </w:rPr>
        <w:t xml:space="preserve">　常四线吹扫流程图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Introduce steam via the Atm. side draw valve to first purge the Atm. distillate 4# internal reflux loop.</w:t>
      </w:r>
    </w:p>
    <w:p w:rsidR="00C12EEE" w:rsidRDefault="00A843F5">
      <w:pPr>
        <w:adjustRightInd w:val="0"/>
        <w:snapToGrid w:val="0"/>
        <w:rPr>
          <w:rFonts w:ascii="Arial" w:hAnsi="Arial"/>
        </w:rPr>
      </w:pPr>
      <w:r>
        <w:rPr>
          <w:rFonts w:ascii="Arial" w:hAnsi="Arial" w:hint="eastAsia"/>
        </w:rPr>
        <w:t>常四线从塔壁给汽，先吹扫常四线内回流线。</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Upon completion of purging operation for the Atm. distillate 4# internal reflux loop, purge the Atm. distillate 4# loop towards the Vac. column through the MVGO loop.</w:t>
      </w:r>
    </w:p>
    <w:p w:rsidR="00C12EEE" w:rsidRDefault="00A843F5">
      <w:pPr>
        <w:adjustRightInd w:val="0"/>
        <w:snapToGrid w:val="0"/>
        <w:rPr>
          <w:rFonts w:ascii="Arial" w:hAnsi="Arial"/>
        </w:rPr>
      </w:pPr>
      <w:r>
        <w:rPr>
          <w:rFonts w:ascii="Arial" w:hAnsi="Arial" w:hint="eastAsia"/>
        </w:rPr>
        <w:t>内回流线吹扫结束后，经减二线往减压塔吹扫。</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May also introduce steam to E-525 and E-543 to purge towards the Atm. distillate 4# internal reflux loop, while closing E-525 outlet valve and bypass valve. Upon completion of purging operation for the Atm. distillate 4# loop, purge the MVGO loop.</w:t>
      </w:r>
    </w:p>
    <w:p w:rsidR="00C12EEE" w:rsidRDefault="00A843F5">
      <w:pPr>
        <w:adjustRightInd w:val="0"/>
        <w:snapToGrid w:val="0"/>
        <w:rPr>
          <w:rFonts w:ascii="Arial" w:hAnsi="Arial"/>
        </w:rPr>
      </w:pPr>
      <w:r>
        <w:rPr>
          <w:rFonts w:ascii="Arial" w:hAnsi="Arial" w:hint="eastAsia"/>
        </w:rPr>
        <w:t>也可以从</w:t>
      </w:r>
      <w:r>
        <w:rPr>
          <w:rFonts w:ascii="Arial" w:hAnsi="Arial"/>
        </w:rPr>
        <w:t>E-525</w:t>
      </w:r>
      <w:r>
        <w:rPr>
          <w:rFonts w:ascii="Arial" w:hAnsi="Arial" w:hint="eastAsia"/>
        </w:rPr>
        <w:t>和</w:t>
      </w:r>
      <w:r>
        <w:rPr>
          <w:rFonts w:ascii="Arial" w:hAnsi="Arial"/>
        </w:rPr>
        <w:t>E-543</w:t>
      </w:r>
      <w:r>
        <w:rPr>
          <w:rFonts w:ascii="Arial" w:hAnsi="Arial" w:hint="eastAsia"/>
        </w:rPr>
        <w:t>处给汽，关闭</w:t>
      </w:r>
      <w:r>
        <w:rPr>
          <w:rFonts w:ascii="Arial" w:hAnsi="Arial"/>
        </w:rPr>
        <w:t>E-525</w:t>
      </w:r>
      <w:r>
        <w:rPr>
          <w:rFonts w:ascii="Arial" w:hAnsi="Arial" w:hint="eastAsia"/>
        </w:rPr>
        <w:t>出口阀和付线阀，往常四线内回流吹扫。常四线吹扫结束后，再往减二线吹扫。</w:t>
      </w:r>
    </w:p>
    <w:p w:rsidR="00C12EEE" w:rsidRDefault="00A843F5">
      <w:pPr>
        <w:adjustRightInd w:val="0"/>
        <w:snapToGrid w:val="0"/>
        <w:rPr>
          <w:rFonts w:ascii="Arial" w:hAnsi="Arial"/>
        </w:rPr>
      </w:pPr>
      <w:r>
        <w:rPr>
          <w:rFonts w:ascii="Arial" w:hAnsi="Arial" w:hint="eastAsia"/>
        </w:rPr>
        <w:t>（</w:t>
      </w:r>
      <w:r>
        <w:rPr>
          <w:rFonts w:ascii="Arial" w:hAnsi="Arial"/>
        </w:rPr>
        <w:t>12</w:t>
      </w:r>
      <w:r>
        <w:rPr>
          <w:rFonts w:ascii="Arial" w:hAnsi="Arial" w:hint="eastAsia"/>
        </w:rPr>
        <w:t>）</w:t>
      </w:r>
      <w:r>
        <w:rPr>
          <w:rFonts w:ascii="Arial" w:hAnsi="Arial"/>
        </w:rPr>
        <w:t>Purging of Vac. column distillates 1#, 2# and 3# loops</w:t>
      </w:r>
    </w:p>
    <w:p w:rsidR="00C12EEE" w:rsidRDefault="00A843F5">
      <w:pPr>
        <w:adjustRightInd w:val="0"/>
        <w:snapToGrid w:val="0"/>
        <w:rPr>
          <w:rFonts w:ascii="Arial" w:hAnsi="Arial"/>
        </w:rPr>
      </w:pPr>
      <w:r>
        <w:rPr>
          <w:rFonts w:ascii="Arial" w:hAnsi="Arial" w:hint="eastAsia"/>
        </w:rPr>
        <w:lastRenderedPageBreak/>
        <w:t>减一、二、三线吹扫</w:t>
      </w:r>
    </w:p>
    <w:p w:rsidR="00C12EEE" w:rsidRDefault="00A843F5">
      <w:pPr>
        <w:adjustRightInd w:val="0"/>
        <w:snapToGrid w:val="0"/>
        <w:spacing w:line="240" w:lineRule="auto"/>
        <w:jc w:val="center"/>
        <w:rPr>
          <w:rFonts w:ascii="Arial" w:hAnsi="Arial"/>
        </w:rPr>
      </w:pPr>
      <w:r>
        <w:rPr>
          <w:rFonts w:ascii="Arial" w:hAnsi="Arial"/>
        </w:rPr>
        <w:object w:dxaOrig="8782" w:dyaOrig="4020">
          <v:shape id="_x0000_i1126" type="#_x0000_t75" style="width:438.45pt;height:200.95pt" o:ole="">
            <v:imagedata r:id="rId254" o:title=""/>
          </v:shape>
          <o:OLEObject Type="Embed" ProgID="Visio.Drawing.11" ShapeID="_x0000_i1126" DrawAspect="Content" ObjectID="_1600838419" r:id="rId255"/>
        </w:object>
      </w:r>
    </w:p>
    <w:p w:rsidR="00C12EEE" w:rsidRDefault="00A843F5">
      <w:pPr>
        <w:spacing w:line="240" w:lineRule="auto"/>
        <w:rPr>
          <w:rFonts w:ascii="Arial" w:hAnsi="Arial"/>
          <w:b/>
        </w:rPr>
      </w:pPr>
      <w:r>
        <w:rPr>
          <w:rFonts w:ascii="Arial" w:hAnsi="Arial"/>
        </w:rPr>
        <w:object w:dxaOrig="8782" w:dyaOrig="4020">
          <v:shape id="_x0000_i1127" type="#_x0000_t75" style="width:438.45pt;height:200.95pt" o:ole="">
            <v:imagedata r:id="rId256" o:title=""/>
          </v:shape>
          <o:OLEObject Type="Embed" ProgID="Visio.Drawing.11" ShapeID="_x0000_i1127" DrawAspect="Content" ObjectID="_1600838420" r:id="rId257"/>
        </w:object>
      </w:r>
      <w:r>
        <w:rPr>
          <w:rFonts w:ascii="Arial" w:hAnsi="Arial"/>
          <w:b/>
        </w:rPr>
        <w:t>Figure 101</w:t>
      </w:r>
      <w:r>
        <w:rPr>
          <w:rFonts w:ascii="Arial" w:hAnsi="Arial"/>
        </w:rPr>
        <w:t xml:space="preserve">　</w:t>
      </w:r>
      <w:r>
        <w:rPr>
          <w:rFonts w:ascii="Arial" w:hAnsi="Arial"/>
          <w:b/>
        </w:rPr>
        <w:t>Flow Chart of Purging for Vac. column Distillates 1#, 2# and 3# Loops</w:t>
      </w:r>
    </w:p>
    <w:p w:rsidR="00C12EEE" w:rsidRDefault="00A843F5">
      <w:pPr>
        <w:jc w:val="center"/>
        <w:rPr>
          <w:rFonts w:ascii="Arial" w:hAnsi="Arial"/>
          <w:b/>
        </w:rPr>
      </w:pPr>
      <w:r>
        <w:rPr>
          <w:rFonts w:ascii="Arial" w:hAnsi="Arial" w:hint="eastAsia"/>
          <w:b/>
        </w:rPr>
        <w:t>图</w:t>
      </w:r>
      <w:r>
        <w:rPr>
          <w:rFonts w:ascii="Arial" w:hAnsi="Arial"/>
          <w:b/>
        </w:rPr>
        <w:t>101</w:t>
      </w:r>
      <w:r>
        <w:rPr>
          <w:rFonts w:ascii="Arial" w:hAnsi="Arial" w:hint="eastAsia"/>
          <w:b/>
        </w:rPr>
        <w:t xml:space="preserve">　减一、二、三线吹扫流程图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Introduce steam to the LVGO PA loop via the Vac. column side draw valve and to the LVGO PA loop via the valve on the filter, to purge towards the HVGO flushing oil loop.</w:t>
      </w:r>
    </w:p>
    <w:p w:rsidR="00C12EEE" w:rsidRDefault="00A843F5">
      <w:pPr>
        <w:adjustRightInd w:val="0"/>
        <w:snapToGrid w:val="0"/>
        <w:rPr>
          <w:rFonts w:ascii="Arial" w:hAnsi="Arial"/>
        </w:rPr>
      </w:pPr>
      <w:r>
        <w:rPr>
          <w:rFonts w:ascii="Arial" w:hAnsi="Arial" w:hint="eastAsia"/>
        </w:rPr>
        <w:t>减一线从减压塔塔壁给汽，减一中从过滤器处给汽，往减三线内回流吹扫。</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Introduce steam to the MVGO loop via the Vac. column side draw valve and to the MVGO PA loop via the valve on the filter, to purge towards the HVGO flushing oil loop.</w:t>
      </w:r>
    </w:p>
    <w:p w:rsidR="00C12EEE" w:rsidRDefault="00A843F5">
      <w:pPr>
        <w:adjustRightInd w:val="0"/>
        <w:snapToGrid w:val="0"/>
        <w:rPr>
          <w:rFonts w:ascii="Arial" w:hAnsi="Arial"/>
        </w:rPr>
      </w:pPr>
      <w:r>
        <w:rPr>
          <w:rFonts w:ascii="Arial" w:hAnsi="Arial" w:hint="eastAsia"/>
        </w:rPr>
        <w:t>减二线从减压塔塔壁给汽，减二中从过滤器处给汽，往减三线内回流吹扫。</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Introduce steam to the HVGO loop via the Vac. column side draw valve and to the HVGO PA loop via the valve on the filter, to purge towards the HVGO flushing oil loop.</w:t>
      </w:r>
    </w:p>
    <w:p w:rsidR="00C12EEE" w:rsidRDefault="00A843F5">
      <w:pPr>
        <w:adjustRightInd w:val="0"/>
        <w:snapToGrid w:val="0"/>
        <w:rPr>
          <w:rFonts w:ascii="Arial" w:hAnsi="Arial"/>
        </w:rPr>
      </w:pPr>
      <w:r>
        <w:rPr>
          <w:rFonts w:ascii="Arial" w:hAnsi="Arial" w:hint="eastAsia"/>
        </w:rPr>
        <w:t>减三线从减压塔塔壁给汽，减三中从过滤器处给汽，往减三线内回流吹扫。</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Introduce steam to the mixed gas oil loop via the BL valve, to purge towards the HVGO flushing oil loop.</w:t>
      </w:r>
    </w:p>
    <w:p w:rsidR="00C12EEE" w:rsidRDefault="00A843F5">
      <w:pPr>
        <w:adjustRightInd w:val="0"/>
        <w:snapToGrid w:val="0"/>
        <w:rPr>
          <w:rFonts w:ascii="Arial" w:hAnsi="Arial"/>
        </w:rPr>
      </w:pPr>
      <w:r>
        <w:rPr>
          <w:rFonts w:ascii="Arial" w:hAnsi="Arial" w:hint="eastAsia"/>
        </w:rPr>
        <w:lastRenderedPageBreak/>
        <w:t>混合蜡油从界区给汽，往减三线内回流吹扫。</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Purge the loops from startup diesel to LVGO PA, from LVGO PA to sealing oil and from Heavy diesel to makeup LVGO PA in conjunction with purging operation for the startup diesel loop, the sealing oil loop and the Heavy diesel loop.</w:t>
      </w:r>
    </w:p>
    <w:p w:rsidR="00C12EEE" w:rsidRDefault="00A843F5">
      <w:pPr>
        <w:adjustRightInd w:val="0"/>
        <w:snapToGrid w:val="0"/>
        <w:rPr>
          <w:rFonts w:ascii="Arial" w:hAnsi="Arial"/>
        </w:rPr>
      </w:pPr>
      <w:r>
        <w:rPr>
          <w:rFonts w:ascii="Arial" w:hAnsi="Arial" w:hint="eastAsia"/>
        </w:rPr>
        <w:t>开工柴油线至减一中、减一中至封油线、常三线至减一中补油线，分别结合开工柴油线、封油线、常三线吹扫时吹扫。</w:t>
      </w:r>
    </w:p>
    <w:p w:rsidR="00C12EEE" w:rsidRDefault="00A843F5">
      <w:pPr>
        <w:adjustRightInd w:val="0"/>
        <w:snapToGrid w:val="0"/>
        <w:rPr>
          <w:rFonts w:ascii="Arial" w:hAnsi="Arial"/>
        </w:rPr>
      </w:pPr>
      <w:r>
        <w:rPr>
          <w:rFonts w:ascii="Arial" w:hAnsi="Arial" w:hint="eastAsia"/>
        </w:rPr>
        <w:t>（</w:t>
      </w:r>
      <w:r>
        <w:rPr>
          <w:rFonts w:ascii="Arial" w:hAnsi="Arial"/>
        </w:rPr>
        <w:t>13</w:t>
      </w:r>
      <w:r>
        <w:rPr>
          <w:rFonts w:ascii="Arial" w:hAnsi="Arial" w:hint="eastAsia"/>
        </w:rPr>
        <w:t>）</w:t>
      </w:r>
      <w:r>
        <w:rPr>
          <w:rFonts w:ascii="Arial" w:hAnsi="Arial"/>
        </w:rPr>
        <w:t>Purging of Pre-Dist. OVHD system</w:t>
      </w:r>
    </w:p>
    <w:p w:rsidR="00C12EEE" w:rsidRDefault="00A843F5">
      <w:pPr>
        <w:adjustRightInd w:val="0"/>
        <w:snapToGrid w:val="0"/>
        <w:rPr>
          <w:rFonts w:ascii="Arial" w:hAnsi="Arial"/>
        </w:rPr>
      </w:pPr>
      <w:r>
        <w:rPr>
          <w:rFonts w:ascii="Arial" w:hAnsi="Arial" w:hint="eastAsia"/>
        </w:rPr>
        <w:t>初顶系统</w:t>
      </w:r>
    </w:p>
    <w:p w:rsidR="00C12EEE" w:rsidRDefault="00A843F5">
      <w:pPr>
        <w:adjustRightInd w:val="0"/>
        <w:snapToGrid w:val="0"/>
        <w:spacing w:line="240" w:lineRule="auto"/>
        <w:jc w:val="center"/>
        <w:rPr>
          <w:rFonts w:ascii="Arial" w:hAnsi="Arial"/>
        </w:rPr>
      </w:pPr>
      <w:r>
        <w:rPr>
          <w:rFonts w:ascii="Arial" w:hAnsi="Arial"/>
        </w:rPr>
        <w:object w:dxaOrig="8773" w:dyaOrig="3080">
          <v:shape id="_x0000_i1128" type="#_x0000_t75" style="width:438.45pt;height:154.2pt" o:ole="">
            <v:imagedata r:id="rId258" o:title=""/>
          </v:shape>
          <o:OLEObject Type="Embed" ProgID="Visio.Drawing.11" ShapeID="_x0000_i1128" DrawAspect="Content" ObjectID="_1600838421" r:id="rId259"/>
        </w:object>
      </w:r>
    </w:p>
    <w:p w:rsidR="00C12EEE" w:rsidRDefault="00A843F5">
      <w:pPr>
        <w:jc w:val="center"/>
        <w:rPr>
          <w:rFonts w:ascii="Arial" w:hAnsi="Arial"/>
          <w:b/>
        </w:rPr>
      </w:pPr>
      <w:r>
        <w:rPr>
          <w:rFonts w:ascii="Arial" w:hAnsi="Arial"/>
          <w:b/>
        </w:rPr>
        <w:t>Figure 102</w:t>
      </w:r>
      <w:r>
        <w:rPr>
          <w:rFonts w:ascii="Arial" w:hAnsi="Arial"/>
        </w:rPr>
        <w:t xml:space="preserve">　</w:t>
      </w:r>
      <w:r>
        <w:rPr>
          <w:rFonts w:ascii="Arial" w:hAnsi="Arial"/>
          <w:b/>
        </w:rPr>
        <w:t>Pre-Dist. OVHD System Purging Flow Chart</w:t>
      </w:r>
    </w:p>
    <w:p w:rsidR="00C12EEE" w:rsidRDefault="00A843F5">
      <w:pPr>
        <w:jc w:val="center"/>
        <w:rPr>
          <w:rFonts w:ascii="Arial" w:hAnsi="Arial"/>
          <w:b/>
        </w:rPr>
      </w:pPr>
      <w:r>
        <w:rPr>
          <w:rFonts w:ascii="Arial" w:hAnsi="Arial" w:hint="eastAsia"/>
          <w:b/>
        </w:rPr>
        <w:t>图</w:t>
      </w:r>
      <w:r>
        <w:rPr>
          <w:rFonts w:ascii="Arial" w:hAnsi="Arial"/>
          <w:b/>
        </w:rPr>
        <w:t>102</w:t>
      </w:r>
      <w:r>
        <w:rPr>
          <w:rFonts w:ascii="Arial" w:hAnsi="Arial" w:hint="eastAsia"/>
          <w:b/>
        </w:rPr>
        <w:t xml:space="preserve">　初顶系统吹扫流程图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Purge the Pre-Dist. OVHD air coolers, water coolers and KO drums in conjunction with steaming operation for the Pre-Dist..</w:t>
      </w:r>
    </w:p>
    <w:p w:rsidR="00C12EEE" w:rsidRDefault="00A843F5">
      <w:pPr>
        <w:adjustRightInd w:val="0"/>
        <w:snapToGrid w:val="0"/>
        <w:rPr>
          <w:rFonts w:ascii="Arial" w:hAnsi="Arial"/>
        </w:rPr>
      </w:pPr>
      <w:r>
        <w:rPr>
          <w:rFonts w:ascii="Arial" w:hAnsi="Arial" w:hint="eastAsia"/>
        </w:rPr>
        <w:t>初馏塔塔顶空冷器、水冷器和分液罐结合初馏塔蒸塔处理。</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During column steaming operation, put all air coolers and water coolers into service, send the drum OVHD gas to the flare gas system, send the condensate to Sour Water Stripping Unit, and send the oil into the light slop drum.</w:t>
      </w:r>
    </w:p>
    <w:p w:rsidR="00C12EEE" w:rsidRDefault="00A843F5">
      <w:pPr>
        <w:adjustRightInd w:val="0"/>
        <w:snapToGrid w:val="0"/>
        <w:rPr>
          <w:rFonts w:ascii="Arial" w:hAnsi="Arial"/>
        </w:rPr>
      </w:pPr>
      <w:r>
        <w:rPr>
          <w:rFonts w:ascii="Arial" w:hAnsi="Arial" w:hint="eastAsia"/>
        </w:rPr>
        <w:t>蒸塔时，各空冷、水冷器投用，罐顶气至火炬气系统，冷凝水送至酸水汽提装置，油送至轻污油罐。</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At the end stage of steaming operation, reduce the steam flowrate to the column, and then shut down the air coolers, drain CCW from the water coolers, line up D-201 OVHD gas piping to the vent valve, and steam the column OVHD air coolers, water coolers and KO drums.</w:t>
      </w:r>
    </w:p>
    <w:p w:rsidR="00C12EEE" w:rsidRDefault="00A843F5">
      <w:pPr>
        <w:adjustRightInd w:val="0"/>
        <w:snapToGrid w:val="0"/>
        <w:rPr>
          <w:rFonts w:ascii="Arial" w:hAnsi="Arial"/>
        </w:rPr>
      </w:pPr>
      <w:r>
        <w:rPr>
          <w:rFonts w:ascii="Arial" w:hAnsi="Arial" w:hint="eastAsia"/>
        </w:rPr>
        <w:t>蒸塔末期，关小蒸塔蒸汽后，停运空冷器，水冷器循环水排尽。</w:t>
      </w:r>
      <w:r>
        <w:rPr>
          <w:rFonts w:ascii="Arial" w:hAnsi="Arial"/>
        </w:rPr>
        <w:t>D-201</w:t>
      </w:r>
      <w:r>
        <w:rPr>
          <w:rFonts w:ascii="Arial" w:hAnsi="Arial" w:hint="eastAsia"/>
        </w:rPr>
        <w:t>罐顶改至放空，蒸煮塔顶的空冷器和水冷器、分液罐等。</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Upon completion of steaming operation, supply water to P-222 inlet to pump water into D-201 via the cut water piping of D-202.</w:t>
      </w:r>
    </w:p>
    <w:p w:rsidR="00C12EEE" w:rsidRDefault="00A843F5">
      <w:pPr>
        <w:adjustRightInd w:val="0"/>
        <w:snapToGrid w:val="0"/>
        <w:rPr>
          <w:rFonts w:ascii="Arial" w:hAnsi="Arial"/>
        </w:rPr>
      </w:pPr>
      <w:r>
        <w:rPr>
          <w:rFonts w:ascii="Arial" w:hAnsi="Arial" w:hint="eastAsia"/>
        </w:rPr>
        <w:t>蒸煮结束后，从</w:t>
      </w:r>
      <w:r>
        <w:rPr>
          <w:rFonts w:ascii="Arial" w:hAnsi="Arial"/>
        </w:rPr>
        <w:t>P-222</w:t>
      </w:r>
      <w:r>
        <w:rPr>
          <w:rFonts w:ascii="Arial" w:hAnsi="Arial" w:hint="eastAsia"/>
        </w:rPr>
        <w:t>入口给水，先通过</w:t>
      </w:r>
      <w:r>
        <w:rPr>
          <w:rFonts w:ascii="Arial" w:hAnsi="Arial"/>
        </w:rPr>
        <w:t>D-202</w:t>
      </w:r>
      <w:r>
        <w:rPr>
          <w:rFonts w:ascii="Arial" w:hAnsi="Arial" w:hint="eastAsia"/>
        </w:rPr>
        <w:t>切水线，往</w:t>
      </w:r>
      <w:r>
        <w:rPr>
          <w:rFonts w:ascii="Arial" w:hAnsi="Arial"/>
        </w:rPr>
        <w:t>D-201</w:t>
      </w:r>
      <w:r>
        <w:rPr>
          <w:rFonts w:ascii="Arial" w:hAnsi="Arial" w:hint="eastAsia"/>
        </w:rPr>
        <w:t>置换。</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 xml:space="preserve">Start P-222 to pump water to the top of the Pre-Dist. (in conjunction with water flushing operation for the Pre-Dist.). After the reflux water is filled in the reflux piping, supply water to </w:t>
      </w:r>
      <w:r>
        <w:rPr>
          <w:rFonts w:ascii="Arial" w:hAnsi="Arial"/>
        </w:rPr>
        <w:lastRenderedPageBreak/>
        <w:t>A-202.</w:t>
      </w:r>
    </w:p>
    <w:p w:rsidR="00C12EEE" w:rsidRDefault="00A843F5">
      <w:pPr>
        <w:adjustRightInd w:val="0"/>
        <w:snapToGrid w:val="0"/>
        <w:rPr>
          <w:rFonts w:ascii="Arial" w:hAnsi="Arial"/>
        </w:rPr>
      </w:pPr>
      <w:r>
        <w:rPr>
          <w:rFonts w:ascii="Arial" w:hAnsi="Arial" w:hint="eastAsia"/>
        </w:rPr>
        <w:t>启运</w:t>
      </w:r>
      <w:r>
        <w:rPr>
          <w:rFonts w:ascii="Arial" w:hAnsi="Arial"/>
        </w:rPr>
        <w:t>P-222</w:t>
      </w:r>
      <w:r>
        <w:rPr>
          <w:rFonts w:ascii="Arial" w:hAnsi="Arial" w:hint="eastAsia"/>
        </w:rPr>
        <w:t>往初馏塔塔塔顶顶水（结合初馏塔洗塔）。回流线顶水后，往</w:t>
      </w:r>
      <w:r>
        <w:rPr>
          <w:rFonts w:ascii="Arial" w:hAnsi="Arial"/>
        </w:rPr>
        <w:t>A-202</w:t>
      </w:r>
      <w:r>
        <w:rPr>
          <w:rFonts w:ascii="Arial" w:hAnsi="Arial" w:hint="eastAsia"/>
        </w:rPr>
        <w:t>顶水。</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Fill water into D-201 via the cut water piping of D-202, and start P-221 to pump water to the light slop drum and Light Ends Recovery Unit.</w:t>
      </w:r>
    </w:p>
    <w:p w:rsidR="00C12EEE" w:rsidRDefault="00A843F5">
      <w:pPr>
        <w:adjustRightInd w:val="0"/>
        <w:snapToGrid w:val="0"/>
        <w:rPr>
          <w:rFonts w:ascii="Arial" w:hAnsi="Arial"/>
        </w:rPr>
      </w:pPr>
      <w:r>
        <w:rPr>
          <w:rFonts w:ascii="Arial" w:hAnsi="Arial" w:hint="eastAsia"/>
        </w:rPr>
        <w:t>通过</w:t>
      </w:r>
      <w:r>
        <w:rPr>
          <w:rFonts w:ascii="Arial" w:hAnsi="Arial"/>
        </w:rPr>
        <w:t>D-202</w:t>
      </w:r>
      <w:r>
        <w:rPr>
          <w:rFonts w:ascii="Arial" w:hAnsi="Arial" w:hint="eastAsia"/>
        </w:rPr>
        <w:t>的切水线往</w:t>
      </w:r>
      <w:r>
        <w:rPr>
          <w:rFonts w:ascii="Arial" w:hAnsi="Arial"/>
        </w:rPr>
        <w:t>D-201</w:t>
      </w:r>
      <w:r>
        <w:rPr>
          <w:rFonts w:ascii="Arial" w:hAnsi="Arial" w:hint="eastAsia"/>
        </w:rPr>
        <w:t>装水，启运</w:t>
      </w:r>
      <w:r>
        <w:rPr>
          <w:rFonts w:ascii="Arial" w:hAnsi="Arial"/>
        </w:rPr>
        <w:t>P-221</w:t>
      </w:r>
      <w:r>
        <w:rPr>
          <w:rFonts w:ascii="Arial" w:hAnsi="Arial" w:hint="eastAsia"/>
        </w:rPr>
        <w:t>往轻污油和轻烃回收顶水。</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Start P-225 to pump water to the sour water piping and the column OVHD water piping.</w:t>
      </w:r>
    </w:p>
    <w:p w:rsidR="00C12EEE" w:rsidRDefault="00A843F5">
      <w:pPr>
        <w:adjustRightInd w:val="0"/>
        <w:snapToGrid w:val="0"/>
        <w:rPr>
          <w:rFonts w:ascii="Arial" w:hAnsi="Arial"/>
        </w:rPr>
      </w:pPr>
      <w:r>
        <w:rPr>
          <w:rFonts w:ascii="Arial" w:hAnsi="Arial" w:hint="eastAsia"/>
        </w:rPr>
        <w:t>启运</w:t>
      </w:r>
      <w:r>
        <w:rPr>
          <w:rFonts w:ascii="Arial" w:hAnsi="Arial"/>
        </w:rPr>
        <w:t>P-225</w:t>
      </w:r>
      <w:r>
        <w:rPr>
          <w:rFonts w:ascii="Arial" w:hAnsi="Arial" w:hint="eastAsia"/>
        </w:rPr>
        <w:t>，酸性水和塔顶注水线顶水。</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Upon completion of water flushing operation, drain the residual water in the bottom of D-201 and D-202, and drain the oil (if any) into the U/G light slop drum.</w:t>
      </w:r>
    </w:p>
    <w:p w:rsidR="00C12EEE" w:rsidRDefault="00A843F5">
      <w:pPr>
        <w:adjustRightInd w:val="0"/>
        <w:snapToGrid w:val="0"/>
        <w:rPr>
          <w:rFonts w:ascii="Arial" w:hAnsi="Arial"/>
        </w:rPr>
      </w:pPr>
      <w:r>
        <w:rPr>
          <w:rFonts w:ascii="Arial" w:hAnsi="Arial" w:hint="eastAsia"/>
        </w:rPr>
        <w:t>顶水结束后，</w:t>
      </w:r>
      <w:r>
        <w:rPr>
          <w:rFonts w:ascii="Arial" w:hAnsi="Arial"/>
        </w:rPr>
        <w:t>D-201</w:t>
      </w:r>
      <w:r>
        <w:rPr>
          <w:rFonts w:ascii="Arial" w:hAnsi="Arial" w:hint="eastAsia"/>
        </w:rPr>
        <w:t>、</w:t>
      </w:r>
      <w:r>
        <w:rPr>
          <w:rFonts w:ascii="Arial" w:hAnsi="Arial"/>
        </w:rPr>
        <w:t>D-202</w:t>
      </w:r>
      <w:r>
        <w:rPr>
          <w:rFonts w:ascii="Arial" w:hAnsi="Arial" w:hint="eastAsia"/>
        </w:rPr>
        <w:t>罐底排尽存水，有油则排至地下轻污油罐。</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Introduce steam via D-201 bottom draw valve to purge D-201 towards Light Ends Recovery Unit, Pre-Dist. OVHD reflux loop, D-202 and A-202 respectively. Drain the oil into the U/G light slop drum.</w:t>
      </w:r>
    </w:p>
    <w:p w:rsidR="00C12EEE" w:rsidRDefault="00A843F5">
      <w:pPr>
        <w:adjustRightInd w:val="0"/>
        <w:snapToGrid w:val="0"/>
        <w:rPr>
          <w:rFonts w:ascii="Arial" w:hAnsi="Arial"/>
        </w:rPr>
      </w:pPr>
      <w:r>
        <w:rPr>
          <w:rFonts w:ascii="Arial" w:hAnsi="Arial" w:hint="eastAsia"/>
        </w:rPr>
        <w:t>从</w:t>
      </w:r>
      <w:r>
        <w:rPr>
          <w:rFonts w:ascii="Arial" w:hAnsi="Arial"/>
        </w:rPr>
        <w:t>D-201</w:t>
      </w:r>
      <w:r>
        <w:rPr>
          <w:rFonts w:ascii="Arial" w:hAnsi="Arial" w:hint="eastAsia"/>
        </w:rPr>
        <w:t>罐底常底油抽出阀后给蒸汽，分别往轻烃回收、初顶回流、</w:t>
      </w:r>
      <w:r>
        <w:rPr>
          <w:rFonts w:ascii="Arial" w:hAnsi="Arial"/>
        </w:rPr>
        <w:t>D-202</w:t>
      </w:r>
      <w:r>
        <w:rPr>
          <w:rFonts w:ascii="Arial" w:hAnsi="Arial" w:hint="eastAsia"/>
        </w:rPr>
        <w:t>、</w:t>
      </w:r>
      <w:r>
        <w:rPr>
          <w:rFonts w:ascii="Arial" w:hAnsi="Arial"/>
        </w:rPr>
        <w:t>A-202</w:t>
      </w:r>
      <w:r>
        <w:rPr>
          <w:rFonts w:ascii="Arial" w:hAnsi="Arial" w:hint="eastAsia"/>
        </w:rPr>
        <w:t>等方向吹扫。油排至地下轻污油罐。</w:t>
      </w:r>
    </w:p>
    <w:p w:rsidR="00C12EEE" w:rsidRDefault="00A843F5">
      <w:pPr>
        <w:adjustRightInd w:val="0"/>
        <w:snapToGrid w:val="0"/>
        <w:rPr>
          <w:rFonts w:ascii="Arial" w:hAnsi="Arial"/>
        </w:rPr>
      </w:pPr>
      <w:r>
        <w:rPr>
          <w:rFonts w:ascii="Arial" w:hAnsi="Arial" w:hint="eastAsia"/>
        </w:rPr>
        <w:t>（</w:t>
      </w:r>
      <w:r>
        <w:rPr>
          <w:rFonts w:ascii="Arial" w:hAnsi="Arial"/>
        </w:rPr>
        <w:t>14</w:t>
      </w:r>
      <w:r>
        <w:rPr>
          <w:rFonts w:ascii="Arial" w:hAnsi="Arial" w:hint="eastAsia"/>
        </w:rPr>
        <w:t>）</w:t>
      </w:r>
      <w:r>
        <w:rPr>
          <w:rFonts w:ascii="Arial" w:hAnsi="Arial"/>
        </w:rPr>
        <w:t>Purging of Atm. OVHD system</w:t>
      </w:r>
    </w:p>
    <w:p w:rsidR="00C12EEE" w:rsidRDefault="00A843F5">
      <w:pPr>
        <w:adjustRightInd w:val="0"/>
        <w:snapToGrid w:val="0"/>
        <w:rPr>
          <w:rFonts w:ascii="Arial" w:hAnsi="Arial"/>
        </w:rPr>
      </w:pPr>
      <w:r>
        <w:rPr>
          <w:rFonts w:ascii="Arial" w:hAnsi="Arial" w:hint="eastAsia"/>
        </w:rPr>
        <w:t>常顶系统</w:t>
      </w:r>
    </w:p>
    <w:p w:rsidR="00C12EEE" w:rsidRDefault="00A843F5">
      <w:pPr>
        <w:adjustRightInd w:val="0"/>
        <w:snapToGrid w:val="0"/>
        <w:spacing w:line="240" w:lineRule="auto"/>
        <w:jc w:val="center"/>
        <w:rPr>
          <w:rFonts w:ascii="Arial" w:hAnsi="Arial"/>
        </w:rPr>
      </w:pPr>
      <w:r>
        <w:rPr>
          <w:rFonts w:ascii="Arial" w:hAnsi="Arial"/>
        </w:rPr>
        <w:object w:dxaOrig="8757" w:dyaOrig="2780">
          <v:shape id="_x0000_i1129" type="#_x0000_t75" style="width:438.45pt;height:139.15pt" o:ole="">
            <v:imagedata r:id="rId260" o:title=""/>
          </v:shape>
          <o:OLEObject Type="Embed" ProgID="Visio.Drawing.11" ShapeID="_x0000_i1129" DrawAspect="Content" ObjectID="_1600838422" r:id="rId261"/>
        </w:object>
      </w:r>
    </w:p>
    <w:p w:rsidR="00C12EEE" w:rsidRDefault="00A843F5">
      <w:pPr>
        <w:jc w:val="center"/>
        <w:rPr>
          <w:rFonts w:ascii="Arial" w:hAnsi="Arial"/>
          <w:b/>
        </w:rPr>
      </w:pPr>
      <w:r>
        <w:rPr>
          <w:rFonts w:ascii="Arial" w:hAnsi="Arial"/>
          <w:b/>
        </w:rPr>
        <w:t>Figure 103</w:t>
      </w:r>
      <w:r>
        <w:rPr>
          <w:rFonts w:ascii="Arial" w:hAnsi="Arial"/>
        </w:rPr>
        <w:t xml:space="preserve">　</w:t>
      </w:r>
      <w:r>
        <w:rPr>
          <w:rFonts w:ascii="Arial" w:hAnsi="Arial"/>
          <w:b/>
        </w:rPr>
        <w:t>Atm. OVHD System Purging Flow Chart</w:t>
      </w:r>
    </w:p>
    <w:p w:rsidR="00C12EEE" w:rsidRDefault="00A843F5">
      <w:pPr>
        <w:jc w:val="center"/>
        <w:rPr>
          <w:rFonts w:ascii="Arial" w:hAnsi="Arial"/>
          <w:b/>
        </w:rPr>
      </w:pPr>
      <w:r>
        <w:rPr>
          <w:rFonts w:ascii="Arial" w:hAnsi="Arial" w:hint="eastAsia"/>
          <w:b/>
        </w:rPr>
        <w:t>图</w:t>
      </w:r>
      <w:r>
        <w:rPr>
          <w:rFonts w:ascii="Arial" w:hAnsi="Arial"/>
          <w:b/>
        </w:rPr>
        <w:t>103</w:t>
      </w:r>
      <w:r>
        <w:rPr>
          <w:rFonts w:ascii="Arial" w:hAnsi="Arial" w:hint="eastAsia"/>
          <w:b/>
        </w:rPr>
        <w:t xml:space="preserve">　常顶系统吹扫流程图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Purge the Atm. OVHD heat exchangers, air coolers, water coolers and KO drums in conjunction with steaming operation for the Atm..</w:t>
      </w:r>
    </w:p>
    <w:p w:rsidR="00C12EEE" w:rsidRDefault="00A843F5">
      <w:pPr>
        <w:adjustRightInd w:val="0"/>
        <w:snapToGrid w:val="0"/>
        <w:rPr>
          <w:rFonts w:ascii="Arial" w:hAnsi="Arial"/>
        </w:rPr>
      </w:pPr>
      <w:r>
        <w:rPr>
          <w:rFonts w:ascii="Arial" w:hAnsi="Arial" w:hint="eastAsia"/>
        </w:rPr>
        <w:t>常压塔塔顶换热器、空冷器、水冷器和分液罐结合常压塔蒸塔处理。</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During column steaming operation, put all air coolers and water coolers into service, send the drum OVHD gas to the flare gas system, send the condensate to Sour Water Stripping Unit, and send the oil into the light slop drum.</w:t>
      </w:r>
    </w:p>
    <w:p w:rsidR="00C12EEE" w:rsidRDefault="00A843F5">
      <w:pPr>
        <w:adjustRightInd w:val="0"/>
        <w:snapToGrid w:val="0"/>
        <w:rPr>
          <w:rFonts w:ascii="Arial" w:hAnsi="Arial"/>
        </w:rPr>
      </w:pPr>
      <w:r>
        <w:rPr>
          <w:rFonts w:ascii="Arial" w:hAnsi="Arial" w:hint="eastAsia"/>
        </w:rPr>
        <w:t>蒸塔时，各空冷、水冷器投用，罐顶气至火炬气系统，冷凝水送至酸水汽提装置，油送至轻污油罐。</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 xml:space="preserve">At the end stage of steaming operation, reduce the steam flowrate to the column, and then shut down the air coolers, drain CCW from the water coolers, line up D-301 OVHD gas piping </w:t>
      </w:r>
      <w:r>
        <w:rPr>
          <w:rFonts w:ascii="Arial" w:hAnsi="Arial"/>
        </w:rPr>
        <w:lastRenderedPageBreak/>
        <w:t>to the vent valve, and steam the column OVHD heat exchangers/coolers and KO drums.</w:t>
      </w:r>
    </w:p>
    <w:p w:rsidR="00C12EEE" w:rsidRDefault="00A843F5">
      <w:pPr>
        <w:adjustRightInd w:val="0"/>
        <w:snapToGrid w:val="0"/>
        <w:rPr>
          <w:rFonts w:ascii="Arial" w:hAnsi="Arial"/>
        </w:rPr>
      </w:pPr>
      <w:r>
        <w:rPr>
          <w:rFonts w:ascii="Arial" w:hAnsi="Arial" w:hint="eastAsia"/>
        </w:rPr>
        <w:t>蒸塔末期，关小蒸塔蒸汽后，停运空冷器，水冷器循环水排尽。</w:t>
      </w:r>
      <w:r>
        <w:rPr>
          <w:rFonts w:ascii="Arial" w:hAnsi="Arial"/>
        </w:rPr>
        <w:t>D-301</w:t>
      </w:r>
      <w:r>
        <w:rPr>
          <w:rFonts w:ascii="Arial" w:hAnsi="Arial" w:hint="eastAsia"/>
        </w:rPr>
        <w:t>罐顶改至放空，蒸煮塔顶的冷换设备、分液罐等。</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Upon completion of steaming operation, supply water to P-322 inlet to pump water into D-301 via the cut water piping of D-302.</w:t>
      </w:r>
    </w:p>
    <w:p w:rsidR="00C12EEE" w:rsidRDefault="00A843F5">
      <w:pPr>
        <w:adjustRightInd w:val="0"/>
        <w:snapToGrid w:val="0"/>
        <w:rPr>
          <w:rFonts w:ascii="Arial" w:hAnsi="Arial"/>
        </w:rPr>
      </w:pPr>
      <w:r>
        <w:rPr>
          <w:rFonts w:ascii="Arial" w:hAnsi="Arial" w:hint="eastAsia"/>
        </w:rPr>
        <w:t>蒸煮结束后，从</w:t>
      </w:r>
      <w:r>
        <w:rPr>
          <w:rFonts w:ascii="Arial" w:hAnsi="Arial"/>
        </w:rPr>
        <w:t>P-322</w:t>
      </w:r>
      <w:r>
        <w:rPr>
          <w:rFonts w:ascii="Arial" w:hAnsi="Arial" w:hint="eastAsia"/>
        </w:rPr>
        <w:t>入口给水，先通过</w:t>
      </w:r>
      <w:r>
        <w:rPr>
          <w:rFonts w:ascii="Arial" w:hAnsi="Arial"/>
        </w:rPr>
        <w:t>D-302</w:t>
      </w:r>
      <w:r>
        <w:rPr>
          <w:rFonts w:ascii="Arial" w:hAnsi="Arial" w:hint="eastAsia"/>
        </w:rPr>
        <w:t>切水线，往</w:t>
      </w:r>
      <w:r>
        <w:rPr>
          <w:rFonts w:ascii="Arial" w:hAnsi="Arial"/>
        </w:rPr>
        <w:t>D-301</w:t>
      </w:r>
      <w:r>
        <w:rPr>
          <w:rFonts w:ascii="Arial" w:hAnsi="Arial" w:hint="eastAsia"/>
        </w:rPr>
        <w:t>置换。</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Start P-322 to pump tower to the top of the Atm. (in conjunction with water flushing operation for the Atm.). After the reflux water is filled in the reflux piping, supply water to A-301.</w:t>
      </w:r>
    </w:p>
    <w:p w:rsidR="00C12EEE" w:rsidRDefault="00A843F5">
      <w:pPr>
        <w:adjustRightInd w:val="0"/>
        <w:snapToGrid w:val="0"/>
        <w:rPr>
          <w:rFonts w:ascii="Arial" w:hAnsi="Arial"/>
        </w:rPr>
      </w:pPr>
      <w:r>
        <w:rPr>
          <w:rFonts w:ascii="Arial" w:hAnsi="Arial" w:hint="eastAsia"/>
        </w:rPr>
        <w:t>启运</w:t>
      </w:r>
      <w:r>
        <w:rPr>
          <w:rFonts w:ascii="Arial" w:hAnsi="Arial"/>
        </w:rPr>
        <w:t>P-322</w:t>
      </w:r>
      <w:r>
        <w:rPr>
          <w:rFonts w:ascii="Arial" w:hAnsi="Arial" w:hint="eastAsia"/>
        </w:rPr>
        <w:t>往常压塔塔顶顶水（结合常压塔洗塔）。回流线顶水后，往</w:t>
      </w:r>
      <w:r>
        <w:rPr>
          <w:rFonts w:ascii="Arial" w:hAnsi="Arial"/>
        </w:rPr>
        <w:t>A-301</w:t>
      </w:r>
      <w:r>
        <w:rPr>
          <w:rFonts w:ascii="Arial" w:hAnsi="Arial" w:hint="eastAsia"/>
        </w:rPr>
        <w:t>顶水。</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Fill water into D-301 via the cut water piping of D-302, and start P-321 to pump water to the light slop drum and Light Ends Recovery Unit.</w:t>
      </w:r>
    </w:p>
    <w:p w:rsidR="00C12EEE" w:rsidRDefault="00A843F5">
      <w:pPr>
        <w:adjustRightInd w:val="0"/>
        <w:snapToGrid w:val="0"/>
        <w:rPr>
          <w:rFonts w:ascii="Arial" w:hAnsi="Arial"/>
        </w:rPr>
      </w:pPr>
      <w:r>
        <w:rPr>
          <w:rFonts w:ascii="Arial" w:hAnsi="Arial" w:hint="eastAsia"/>
        </w:rPr>
        <w:t>通过</w:t>
      </w:r>
      <w:r>
        <w:rPr>
          <w:rFonts w:ascii="Arial" w:hAnsi="Arial"/>
        </w:rPr>
        <w:t>D-302</w:t>
      </w:r>
      <w:r>
        <w:rPr>
          <w:rFonts w:ascii="Arial" w:hAnsi="Arial" w:hint="eastAsia"/>
        </w:rPr>
        <w:t>的切水线往</w:t>
      </w:r>
      <w:r>
        <w:rPr>
          <w:rFonts w:ascii="Arial" w:hAnsi="Arial"/>
        </w:rPr>
        <w:t>D-301</w:t>
      </w:r>
      <w:r>
        <w:rPr>
          <w:rFonts w:ascii="Arial" w:hAnsi="Arial" w:hint="eastAsia"/>
        </w:rPr>
        <w:t>装水，启运</w:t>
      </w:r>
      <w:r>
        <w:rPr>
          <w:rFonts w:ascii="Arial" w:hAnsi="Arial"/>
        </w:rPr>
        <w:t>P-321</w:t>
      </w:r>
      <w:r>
        <w:rPr>
          <w:rFonts w:ascii="Arial" w:hAnsi="Arial" w:hint="eastAsia"/>
        </w:rPr>
        <w:t>往轻污油和轻烃回收顶水。</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Start P-325 to pump water to the sour water piping and the column OVHD water piping.</w:t>
      </w:r>
    </w:p>
    <w:p w:rsidR="00C12EEE" w:rsidRDefault="00A843F5">
      <w:pPr>
        <w:adjustRightInd w:val="0"/>
        <w:snapToGrid w:val="0"/>
        <w:rPr>
          <w:rFonts w:ascii="Arial" w:hAnsi="Arial"/>
        </w:rPr>
      </w:pPr>
      <w:r>
        <w:rPr>
          <w:rFonts w:ascii="Arial" w:hAnsi="Arial" w:hint="eastAsia"/>
        </w:rPr>
        <w:t>启运</w:t>
      </w:r>
      <w:r>
        <w:rPr>
          <w:rFonts w:ascii="Arial" w:hAnsi="Arial"/>
        </w:rPr>
        <w:t>P-325</w:t>
      </w:r>
      <w:r>
        <w:rPr>
          <w:rFonts w:ascii="Arial" w:hAnsi="Arial" w:hint="eastAsia"/>
        </w:rPr>
        <w:t>，酸性水和塔顶注水线顶水。</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Upon completion of water flushing operation, drain the residual water in the bottom of D-301 and D-302, and drain the oil (if any) into the U/G light slop drum.</w:t>
      </w:r>
    </w:p>
    <w:p w:rsidR="00C12EEE" w:rsidRDefault="00A843F5">
      <w:pPr>
        <w:adjustRightInd w:val="0"/>
        <w:snapToGrid w:val="0"/>
        <w:rPr>
          <w:rFonts w:ascii="Arial" w:hAnsi="Arial"/>
        </w:rPr>
      </w:pPr>
      <w:r>
        <w:rPr>
          <w:rFonts w:ascii="Arial" w:hAnsi="Arial" w:hint="eastAsia"/>
        </w:rPr>
        <w:t>顶水结束后，</w:t>
      </w:r>
      <w:r>
        <w:rPr>
          <w:rFonts w:ascii="Arial" w:hAnsi="Arial"/>
        </w:rPr>
        <w:t>D-301</w:t>
      </w:r>
      <w:r>
        <w:rPr>
          <w:rFonts w:ascii="Arial" w:hAnsi="Arial" w:hint="eastAsia"/>
        </w:rPr>
        <w:t>、</w:t>
      </w:r>
      <w:r>
        <w:rPr>
          <w:rFonts w:ascii="Arial" w:hAnsi="Arial"/>
        </w:rPr>
        <w:t>D-302</w:t>
      </w:r>
      <w:r>
        <w:rPr>
          <w:rFonts w:ascii="Arial" w:hAnsi="Arial" w:hint="eastAsia"/>
        </w:rPr>
        <w:t>罐底排尽存水，有油则排至地下轻污油罐。</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Introduce steam via D-301 bottom draw valve to purge D-301 towards Light Ends Recovery Unit, Atm. OVHD reflux loop, D-302 and A-301 respectively. Drain the oil into the U/G light slop drum.</w:t>
      </w:r>
    </w:p>
    <w:p w:rsidR="00C12EEE" w:rsidRDefault="00A843F5">
      <w:pPr>
        <w:adjustRightInd w:val="0"/>
        <w:snapToGrid w:val="0"/>
        <w:rPr>
          <w:rFonts w:ascii="Arial" w:hAnsi="Arial"/>
        </w:rPr>
      </w:pPr>
      <w:r>
        <w:rPr>
          <w:rFonts w:ascii="Arial" w:hAnsi="Arial" w:hint="eastAsia"/>
        </w:rPr>
        <w:t>从</w:t>
      </w:r>
      <w:r>
        <w:rPr>
          <w:rFonts w:ascii="Arial" w:hAnsi="Arial"/>
        </w:rPr>
        <w:t>D-301</w:t>
      </w:r>
      <w:r>
        <w:rPr>
          <w:rFonts w:ascii="Arial" w:hAnsi="Arial" w:hint="eastAsia"/>
        </w:rPr>
        <w:t>罐底常底油抽出阀后给蒸汽，分别往轻烃回收、常顶回流、</w:t>
      </w:r>
      <w:r>
        <w:rPr>
          <w:rFonts w:ascii="Arial" w:hAnsi="Arial"/>
        </w:rPr>
        <w:t>D-302</w:t>
      </w:r>
      <w:r>
        <w:rPr>
          <w:rFonts w:ascii="Arial" w:hAnsi="Arial" w:hint="eastAsia"/>
        </w:rPr>
        <w:t>、</w:t>
      </w:r>
      <w:r>
        <w:rPr>
          <w:rFonts w:ascii="Arial" w:hAnsi="Arial"/>
        </w:rPr>
        <w:t>A-301</w:t>
      </w:r>
      <w:r>
        <w:rPr>
          <w:rFonts w:ascii="Arial" w:hAnsi="Arial" w:hint="eastAsia"/>
        </w:rPr>
        <w:t>等方向吹扫。油排至地下轻污油罐。</w:t>
      </w:r>
    </w:p>
    <w:p w:rsidR="00C12EEE" w:rsidRDefault="00A843F5">
      <w:pPr>
        <w:adjustRightInd w:val="0"/>
        <w:snapToGrid w:val="0"/>
        <w:rPr>
          <w:rFonts w:ascii="Arial" w:hAnsi="Arial"/>
        </w:rPr>
      </w:pPr>
      <w:r>
        <w:rPr>
          <w:rFonts w:ascii="Arial" w:hAnsi="Arial" w:hint="eastAsia"/>
        </w:rPr>
        <w:t>（</w:t>
      </w:r>
      <w:r>
        <w:rPr>
          <w:rFonts w:ascii="Arial" w:hAnsi="Arial"/>
        </w:rPr>
        <w:t>15</w:t>
      </w:r>
      <w:r>
        <w:rPr>
          <w:rFonts w:ascii="Arial" w:hAnsi="Arial" w:hint="eastAsia"/>
        </w:rPr>
        <w:t>）</w:t>
      </w:r>
      <w:r>
        <w:rPr>
          <w:rFonts w:ascii="Arial" w:hAnsi="Arial"/>
        </w:rPr>
        <w:t>Purging of Vac. column OVHD system</w:t>
      </w:r>
    </w:p>
    <w:p w:rsidR="00C12EEE" w:rsidRDefault="00A843F5">
      <w:pPr>
        <w:adjustRightInd w:val="0"/>
        <w:snapToGrid w:val="0"/>
        <w:rPr>
          <w:rFonts w:ascii="Arial" w:hAnsi="Arial"/>
        </w:rPr>
      </w:pPr>
      <w:r>
        <w:rPr>
          <w:rFonts w:ascii="Arial" w:hAnsi="Arial" w:hint="eastAsia"/>
        </w:rPr>
        <w:t>减顶系统</w:t>
      </w:r>
    </w:p>
    <w:p w:rsidR="00C12EEE" w:rsidRDefault="00A843F5">
      <w:pPr>
        <w:adjustRightInd w:val="0"/>
        <w:snapToGrid w:val="0"/>
        <w:spacing w:line="240" w:lineRule="auto"/>
        <w:jc w:val="center"/>
        <w:rPr>
          <w:rFonts w:ascii="Arial" w:hAnsi="Arial"/>
        </w:rPr>
      </w:pPr>
      <w:r>
        <w:rPr>
          <w:rFonts w:ascii="Arial" w:hAnsi="Arial"/>
        </w:rPr>
        <w:object w:dxaOrig="7908" w:dyaOrig="5677">
          <v:shape id="_x0000_i1130" type="#_x0000_t75" style="width:395.45pt;height:283.7pt" o:ole="">
            <v:imagedata r:id="rId262" o:title=""/>
          </v:shape>
          <o:OLEObject Type="Embed" ProgID="Visio.Drawing.11" ShapeID="_x0000_i1130" DrawAspect="Content" ObjectID="_1600838423" r:id="rId263"/>
        </w:object>
      </w:r>
    </w:p>
    <w:p w:rsidR="00C12EEE" w:rsidRDefault="00A843F5">
      <w:pPr>
        <w:jc w:val="center"/>
        <w:rPr>
          <w:rFonts w:ascii="Arial" w:hAnsi="Arial"/>
          <w:b/>
        </w:rPr>
      </w:pPr>
      <w:bookmarkStart w:id="759" w:name="_Hlk517444596"/>
      <w:r>
        <w:rPr>
          <w:rFonts w:ascii="Arial" w:hAnsi="Arial"/>
          <w:b/>
        </w:rPr>
        <w:t>Figure 104</w:t>
      </w:r>
      <w:r>
        <w:rPr>
          <w:rFonts w:ascii="Arial" w:hAnsi="Arial"/>
        </w:rPr>
        <w:t xml:space="preserve">　</w:t>
      </w:r>
      <w:r>
        <w:rPr>
          <w:rFonts w:ascii="Arial" w:hAnsi="Arial"/>
          <w:b/>
        </w:rPr>
        <w:t>Vac. column OVHD System Purging Flow Chart</w:t>
      </w:r>
    </w:p>
    <w:p w:rsidR="00C12EEE" w:rsidRDefault="00A843F5">
      <w:pPr>
        <w:jc w:val="center"/>
        <w:rPr>
          <w:rFonts w:ascii="Arial" w:hAnsi="Arial"/>
          <w:b/>
        </w:rPr>
      </w:pPr>
      <w:r>
        <w:rPr>
          <w:rFonts w:ascii="Arial" w:hAnsi="Arial" w:hint="eastAsia"/>
          <w:b/>
        </w:rPr>
        <w:t>图</w:t>
      </w:r>
      <w:r>
        <w:rPr>
          <w:rFonts w:ascii="Arial" w:hAnsi="Arial"/>
          <w:b/>
        </w:rPr>
        <w:t>104</w:t>
      </w:r>
      <w:r>
        <w:rPr>
          <w:rFonts w:ascii="Arial" w:hAnsi="Arial" w:hint="eastAsia"/>
          <w:b/>
        </w:rPr>
        <w:t xml:space="preserve">　减顶系统吹扫流程图</w:t>
      </w:r>
    </w:p>
    <w:bookmarkEnd w:id="759"/>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Purge the Vac. column vacuuming system and condensing system with the steam generated from steaming operation for the Vac. column. Put the Vac. column OVHD condenser into service while steaming the Vac. column. Line up D-401 OVHD gas piping to the flare gas system. While steaming the column, send the water to Sour Water Stripping Unit, and run down the oil to the slop system.</w:t>
      </w:r>
    </w:p>
    <w:p w:rsidR="00C12EEE" w:rsidRDefault="00A843F5">
      <w:pPr>
        <w:adjustRightInd w:val="0"/>
        <w:snapToGrid w:val="0"/>
        <w:rPr>
          <w:rFonts w:ascii="Arial" w:hAnsi="Arial"/>
        </w:rPr>
      </w:pPr>
      <w:r>
        <w:rPr>
          <w:rFonts w:ascii="Arial" w:hAnsi="Arial" w:hint="eastAsia"/>
        </w:rPr>
        <w:t>减顶抽真空及冷凝系统利用减压塔蒸塔汽处理，减压塔蒸塔时，塔顶冷凝器投用。</w:t>
      </w:r>
      <w:r>
        <w:rPr>
          <w:rFonts w:ascii="Arial" w:hAnsi="Arial"/>
        </w:rPr>
        <w:t>D-401</w:t>
      </w:r>
      <w:r>
        <w:rPr>
          <w:rFonts w:ascii="Arial" w:hAnsi="Arial" w:hint="eastAsia"/>
        </w:rPr>
        <w:t>罐顶至火炬气。蒸塔时，水往酸水汽提装置外送，油往污油系统退油。</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At the end stage of steaming operation, reduce the steam flowrate to the Vac. column, cut off CCW to the condenser, and line up D-401 OVHD gas piping to the vent valve.</w:t>
      </w:r>
    </w:p>
    <w:p w:rsidR="00C12EEE" w:rsidRDefault="00A843F5">
      <w:pPr>
        <w:adjustRightInd w:val="0"/>
        <w:snapToGrid w:val="0"/>
        <w:rPr>
          <w:rFonts w:ascii="Arial" w:hAnsi="Arial"/>
        </w:rPr>
      </w:pPr>
      <w:r>
        <w:rPr>
          <w:rFonts w:ascii="Arial" w:hAnsi="Arial" w:hint="eastAsia"/>
        </w:rPr>
        <w:t>蒸塔末期，减少减压塔给汽，停冷凝器循环水。</w:t>
      </w:r>
      <w:r>
        <w:rPr>
          <w:rFonts w:ascii="Arial" w:hAnsi="Arial"/>
        </w:rPr>
        <w:t>D-401</w:t>
      </w:r>
      <w:r>
        <w:rPr>
          <w:rFonts w:ascii="Arial" w:hAnsi="Arial" w:hint="eastAsia"/>
        </w:rPr>
        <w:t>罐顶改放空。</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Upon completion of steaming operation, purge the Vac. column OVHDs system with steam.</w:t>
      </w:r>
    </w:p>
    <w:p w:rsidR="00C12EEE" w:rsidRDefault="00A843F5">
      <w:pPr>
        <w:adjustRightInd w:val="0"/>
        <w:snapToGrid w:val="0"/>
        <w:rPr>
          <w:rFonts w:ascii="Arial" w:hAnsi="Arial"/>
        </w:rPr>
      </w:pPr>
      <w:r>
        <w:rPr>
          <w:rFonts w:ascii="Arial" w:hAnsi="Arial" w:hint="eastAsia"/>
        </w:rPr>
        <w:t>蒸塔结束后，蒸汽吹扫减顶油系统扫线。</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Introduce steam via the valve in the Vac. column OVHDs loop that is connected to the Heavy diesel loop and D401 bottom draw valve, to purge towards D-401 and D-841 respectively.</w:t>
      </w:r>
    </w:p>
    <w:p w:rsidR="00C12EEE" w:rsidRDefault="00A843F5">
      <w:pPr>
        <w:adjustRightInd w:val="0"/>
        <w:snapToGrid w:val="0"/>
        <w:rPr>
          <w:rFonts w:ascii="Arial" w:hAnsi="Arial"/>
        </w:rPr>
      </w:pPr>
      <w:r>
        <w:rPr>
          <w:rFonts w:ascii="Arial" w:hAnsi="Arial" w:hint="eastAsia"/>
        </w:rPr>
        <w:t>从减顶油并常三线处给汽，从</w:t>
      </w:r>
      <w:r>
        <w:rPr>
          <w:rFonts w:ascii="Arial" w:hAnsi="Arial"/>
        </w:rPr>
        <w:t>D-401</w:t>
      </w:r>
      <w:r>
        <w:rPr>
          <w:rFonts w:ascii="Arial" w:hAnsi="Arial" w:hint="eastAsia"/>
        </w:rPr>
        <w:t>罐底减顶油抽出阀后给汽，往</w:t>
      </w:r>
      <w:r>
        <w:rPr>
          <w:rFonts w:ascii="Arial" w:hAnsi="Arial"/>
        </w:rPr>
        <w:t>D-401</w:t>
      </w:r>
      <w:r>
        <w:rPr>
          <w:rFonts w:ascii="Arial" w:hAnsi="Arial" w:hint="eastAsia"/>
        </w:rPr>
        <w:t>吹扫，往</w:t>
      </w:r>
      <w:r>
        <w:rPr>
          <w:rFonts w:ascii="Arial" w:hAnsi="Arial"/>
        </w:rPr>
        <w:t>D-841</w:t>
      </w:r>
      <w:r>
        <w:rPr>
          <w:rFonts w:ascii="Arial" w:hAnsi="Arial" w:hint="eastAsia"/>
        </w:rPr>
        <w:t>吹扫。</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Introduce steam via P-426 to purge towards D-401 and the water ring pump outlet KO drum respectively.</w:t>
      </w:r>
    </w:p>
    <w:p w:rsidR="00C12EEE" w:rsidRDefault="00A843F5">
      <w:pPr>
        <w:adjustRightInd w:val="0"/>
        <w:snapToGrid w:val="0"/>
        <w:rPr>
          <w:rFonts w:ascii="Arial" w:hAnsi="Arial"/>
        </w:rPr>
      </w:pPr>
      <w:r>
        <w:rPr>
          <w:rFonts w:ascii="Arial" w:hAnsi="Arial" w:hint="eastAsia"/>
        </w:rPr>
        <w:t>从</w:t>
      </w:r>
      <w:r>
        <w:rPr>
          <w:rFonts w:ascii="Arial" w:hAnsi="Arial"/>
        </w:rPr>
        <w:t>P-426</w:t>
      </w:r>
      <w:r>
        <w:rPr>
          <w:rFonts w:ascii="Arial" w:hAnsi="Arial" w:hint="eastAsia"/>
        </w:rPr>
        <w:t>给汽，分别往</w:t>
      </w:r>
      <w:r>
        <w:rPr>
          <w:rFonts w:ascii="Arial" w:hAnsi="Arial"/>
        </w:rPr>
        <w:t>D-401</w:t>
      </w:r>
      <w:r>
        <w:rPr>
          <w:rFonts w:ascii="Arial" w:hAnsi="Arial" w:hint="eastAsia"/>
        </w:rPr>
        <w:t>和往水环泵出口分液罐吹扫。</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Drain the oil into U/G heavy slop drum (D-843) during purging operation.</w:t>
      </w:r>
    </w:p>
    <w:p w:rsidR="00C12EEE" w:rsidRDefault="00A843F5">
      <w:pPr>
        <w:adjustRightInd w:val="0"/>
        <w:snapToGrid w:val="0"/>
        <w:rPr>
          <w:rFonts w:ascii="Arial" w:hAnsi="Arial"/>
        </w:rPr>
      </w:pPr>
      <w:r>
        <w:rPr>
          <w:rFonts w:ascii="Arial" w:hAnsi="Arial" w:hint="eastAsia"/>
        </w:rPr>
        <w:lastRenderedPageBreak/>
        <w:t>吹扫时，往</w:t>
      </w:r>
      <w:r>
        <w:rPr>
          <w:rFonts w:ascii="Arial" w:hAnsi="Arial"/>
        </w:rPr>
        <w:t>D-843</w:t>
      </w:r>
      <w:r>
        <w:rPr>
          <w:rFonts w:ascii="Arial" w:hAnsi="Arial" w:hint="eastAsia"/>
        </w:rPr>
        <w:t>地下重污油罐排油。</w:t>
      </w:r>
    </w:p>
    <w:p w:rsidR="00C12EEE" w:rsidRDefault="00A843F5">
      <w:pPr>
        <w:adjustRightInd w:val="0"/>
        <w:snapToGrid w:val="0"/>
        <w:rPr>
          <w:rFonts w:ascii="Arial" w:hAnsi="Arial"/>
        </w:rPr>
      </w:pPr>
      <w:r>
        <w:rPr>
          <w:rFonts w:ascii="Arial" w:hAnsi="Arial" w:hint="eastAsia"/>
        </w:rPr>
        <w:t>（</w:t>
      </w:r>
      <w:r>
        <w:rPr>
          <w:rFonts w:ascii="Arial" w:hAnsi="Arial"/>
        </w:rPr>
        <w:t>16</w:t>
      </w:r>
      <w:r>
        <w:rPr>
          <w:rFonts w:ascii="Arial" w:hAnsi="Arial" w:hint="eastAsia"/>
        </w:rPr>
        <w:t>）</w:t>
      </w:r>
      <w:r>
        <w:rPr>
          <w:rFonts w:ascii="Arial" w:hAnsi="Arial"/>
        </w:rPr>
        <w:t>Purging of fuel oil system</w:t>
      </w:r>
    </w:p>
    <w:p w:rsidR="00C12EEE" w:rsidRDefault="00A843F5">
      <w:pPr>
        <w:adjustRightInd w:val="0"/>
        <w:snapToGrid w:val="0"/>
        <w:rPr>
          <w:rFonts w:ascii="Arial" w:hAnsi="Arial"/>
        </w:rPr>
      </w:pPr>
      <w:r>
        <w:rPr>
          <w:rFonts w:ascii="Arial" w:hAnsi="Arial" w:hint="eastAsia"/>
        </w:rPr>
        <w:t>燃料油</w:t>
      </w:r>
    </w:p>
    <w:p w:rsidR="00C12EEE" w:rsidRDefault="00A843F5">
      <w:pPr>
        <w:spacing w:line="240" w:lineRule="auto"/>
        <w:jc w:val="center"/>
        <w:rPr>
          <w:rFonts w:ascii="Arial" w:hAnsi="Arial"/>
        </w:rPr>
      </w:pPr>
      <w:r>
        <w:rPr>
          <w:rFonts w:ascii="Arial" w:hAnsi="Arial"/>
        </w:rPr>
        <w:object w:dxaOrig="6026" w:dyaOrig="2664">
          <v:shape id="_x0000_i1131" type="#_x0000_t75" style="width:301.45pt;height:133.25pt" o:ole="">
            <v:imagedata r:id="rId264" o:title=""/>
          </v:shape>
          <o:OLEObject Type="Embed" ProgID="Visio.Drawing.11" ShapeID="_x0000_i1131" DrawAspect="Content" ObjectID="_1600838424" r:id="rId265"/>
        </w:object>
      </w:r>
    </w:p>
    <w:p w:rsidR="00C12EEE" w:rsidRDefault="00A843F5">
      <w:pPr>
        <w:jc w:val="center"/>
        <w:rPr>
          <w:rFonts w:ascii="Arial" w:hAnsi="Arial"/>
          <w:b/>
        </w:rPr>
      </w:pPr>
      <w:r>
        <w:rPr>
          <w:rFonts w:ascii="Arial" w:hAnsi="Arial"/>
          <w:b/>
        </w:rPr>
        <w:t>Figure 105</w:t>
      </w:r>
      <w:r>
        <w:rPr>
          <w:rFonts w:ascii="Arial" w:hAnsi="Arial"/>
        </w:rPr>
        <w:t xml:space="preserve">　</w:t>
      </w:r>
      <w:r>
        <w:rPr>
          <w:rFonts w:ascii="Arial" w:hAnsi="Arial"/>
          <w:b/>
        </w:rPr>
        <w:t>Fuel Oil System Purging Flow Chart</w:t>
      </w:r>
    </w:p>
    <w:p w:rsidR="00C12EEE" w:rsidRDefault="00A843F5">
      <w:pPr>
        <w:jc w:val="center"/>
        <w:rPr>
          <w:rFonts w:ascii="Arial" w:hAnsi="Arial"/>
          <w:b/>
        </w:rPr>
      </w:pPr>
      <w:r>
        <w:rPr>
          <w:rFonts w:ascii="Arial" w:hAnsi="Arial" w:hint="eastAsia"/>
          <w:b/>
        </w:rPr>
        <w:t>图</w:t>
      </w:r>
      <w:r>
        <w:rPr>
          <w:rFonts w:ascii="Arial" w:hAnsi="Arial"/>
          <w:b/>
        </w:rPr>
        <w:t>105</w:t>
      </w:r>
      <w:r>
        <w:rPr>
          <w:rFonts w:ascii="Arial" w:hAnsi="Arial" w:hint="eastAsia"/>
          <w:b/>
        </w:rPr>
        <w:t xml:space="preserve">　燃料油系统吹扫流程图</w:t>
      </w:r>
    </w:p>
    <w:p w:rsidR="00C12EEE" w:rsidRDefault="00A843F5">
      <w:pPr>
        <w:rPr>
          <w:rFonts w:ascii="Arial" w:hAnsi="Arial"/>
        </w:rPr>
      </w:pPr>
      <w:r>
        <w:rPr>
          <w:rFonts w:ascii="Arial" w:hAnsi="Arial"/>
        </w:rPr>
        <w:t>Note: Introduce steam via the fuel oil valve to ISBL to purge the fuel oil system towards the heavy slop system.</w:t>
      </w:r>
    </w:p>
    <w:p w:rsidR="00C12EEE" w:rsidRDefault="00A843F5">
      <w:pPr>
        <w:rPr>
          <w:rFonts w:ascii="Arial" w:hAnsi="Arial"/>
        </w:rPr>
      </w:pPr>
      <w:r>
        <w:rPr>
          <w:rFonts w:ascii="Arial" w:hAnsi="Arial" w:hint="eastAsia"/>
        </w:rPr>
        <w:t>说明：燃料油从进装置处给蒸汽，往重污油吹扫。</w:t>
      </w:r>
    </w:p>
    <w:p w:rsidR="00C12EEE" w:rsidRDefault="00A843F5">
      <w:pPr>
        <w:adjustRightInd w:val="0"/>
        <w:snapToGrid w:val="0"/>
        <w:rPr>
          <w:rFonts w:ascii="Arial" w:hAnsi="Arial"/>
        </w:rPr>
      </w:pPr>
      <w:r>
        <w:rPr>
          <w:rFonts w:ascii="Arial" w:hAnsi="Arial" w:hint="eastAsia"/>
        </w:rPr>
        <w:t>（</w:t>
      </w:r>
      <w:r>
        <w:rPr>
          <w:rFonts w:ascii="Arial" w:hAnsi="Arial"/>
        </w:rPr>
        <w:t>17</w:t>
      </w:r>
      <w:r>
        <w:rPr>
          <w:rFonts w:ascii="Arial" w:hAnsi="Arial" w:hint="eastAsia"/>
        </w:rPr>
        <w:t>）</w:t>
      </w:r>
      <w:r>
        <w:rPr>
          <w:rFonts w:ascii="Arial" w:hAnsi="Arial"/>
        </w:rPr>
        <w:t>Purging of fuel gas system</w:t>
      </w:r>
    </w:p>
    <w:p w:rsidR="00C12EEE" w:rsidRDefault="00A843F5">
      <w:pPr>
        <w:adjustRightInd w:val="0"/>
        <w:snapToGrid w:val="0"/>
        <w:rPr>
          <w:rFonts w:ascii="Arial" w:hAnsi="Arial"/>
        </w:rPr>
      </w:pPr>
      <w:r>
        <w:rPr>
          <w:rFonts w:ascii="Arial" w:hAnsi="Arial" w:hint="eastAsia"/>
        </w:rPr>
        <w:t>燃料气</w:t>
      </w:r>
    </w:p>
    <w:p w:rsidR="00C12EEE" w:rsidRDefault="00A843F5">
      <w:pPr>
        <w:adjustRightInd w:val="0"/>
        <w:snapToGrid w:val="0"/>
        <w:spacing w:line="240" w:lineRule="auto"/>
        <w:jc w:val="center"/>
        <w:rPr>
          <w:rFonts w:ascii="Arial" w:hAnsi="Arial"/>
        </w:rPr>
      </w:pPr>
      <w:r>
        <w:rPr>
          <w:rFonts w:ascii="Arial" w:hAnsi="Arial"/>
        </w:rPr>
        <w:object w:dxaOrig="8523" w:dyaOrig="2680">
          <v:shape id="_x0000_i1132" type="#_x0000_t75" style="width:425.55pt;height:133.8pt" o:ole="">
            <v:imagedata r:id="rId266" o:title=""/>
          </v:shape>
          <o:OLEObject Type="Embed" ProgID="Visio.Drawing.11" ShapeID="_x0000_i1132" DrawAspect="Content" ObjectID="_1600838425" r:id="rId267"/>
        </w:object>
      </w:r>
    </w:p>
    <w:p w:rsidR="00C12EEE" w:rsidRDefault="00A843F5">
      <w:pPr>
        <w:jc w:val="center"/>
        <w:rPr>
          <w:rFonts w:ascii="Arial" w:hAnsi="Arial"/>
          <w:b/>
        </w:rPr>
      </w:pPr>
      <w:r>
        <w:rPr>
          <w:rFonts w:ascii="Arial" w:hAnsi="Arial"/>
          <w:b/>
        </w:rPr>
        <w:t>Figure 106</w:t>
      </w:r>
      <w:r>
        <w:rPr>
          <w:rFonts w:ascii="Arial" w:hAnsi="Arial"/>
        </w:rPr>
        <w:t xml:space="preserve">　</w:t>
      </w:r>
      <w:r>
        <w:rPr>
          <w:rFonts w:ascii="Arial" w:hAnsi="Arial"/>
          <w:b/>
        </w:rPr>
        <w:t>Fuel Gas System Purging Flow Chart</w:t>
      </w:r>
    </w:p>
    <w:p w:rsidR="00C12EEE" w:rsidRDefault="00A843F5">
      <w:pPr>
        <w:jc w:val="center"/>
        <w:rPr>
          <w:rFonts w:ascii="Arial" w:hAnsi="Arial"/>
          <w:b/>
        </w:rPr>
      </w:pPr>
      <w:r>
        <w:rPr>
          <w:rFonts w:ascii="Arial" w:hAnsi="Arial" w:hint="eastAsia"/>
          <w:b/>
        </w:rPr>
        <w:t>图</w:t>
      </w:r>
      <w:r>
        <w:rPr>
          <w:rFonts w:ascii="Arial" w:hAnsi="Arial"/>
          <w:b/>
        </w:rPr>
        <w:t>106</w:t>
      </w:r>
      <w:r>
        <w:rPr>
          <w:rFonts w:ascii="Arial" w:hAnsi="Arial" w:hint="eastAsia"/>
          <w:b/>
        </w:rPr>
        <w:t xml:space="preserve">　燃料气系统吹扫流程图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When the heaters have been stopped, close the fuel gas hand valves of all burners, and remove the hoses of all burners.</w:t>
      </w:r>
    </w:p>
    <w:p w:rsidR="00C12EEE" w:rsidRDefault="00A843F5">
      <w:pPr>
        <w:adjustRightInd w:val="0"/>
        <w:snapToGrid w:val="0"/>
        <w:rPr>
          <w:rFonts w:ascii="Arial" w:hAnsi="Arial"/>
        </w:rPr>
      </w:pPr>
      <w:r>
        <w:rPr>
          <w:rFonts w:ascii="Arial" w:hAnsi="Arial" w:hint="eastAsia"/>
        </w:rPr>
        <w:t>加热炉熄火后，关闭所有火嘴的燃料气手阀，拆除软管。</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After closing the fuel gas valve to ISBL, introduce nitrogen after the fuel gas valve to ISBL to purge the fuel gas system towards the flare gas system through the pressure control valves and the valves on both top and bottom of D-861 for 8h. </w:t>
      </w:r>
      <w:r>
        <w:rPr>
          <w:rFonts w:ascii="Arial" w:hAnsi="Arial" w:hint="eastAsia"/>
        </w:rPr>
        <w:t>置换</w:t>
      </w:r>
      <w:r>
        <w:rPr>
          <w:rFonts w:ascii="Arial" w:hAnsi="Arial"/>
        </w:rPr>
        <w:t>8</w:t>
      </w:r>
      <w:r>
        <w:rPr>
          <w:rFonts w:ascii="Arial" w:hAnsi="Arial" w:hint="eastAsia"/>
        </w:rPr>
        <w:t>小时。</w:t>
      </w:r>
    </w:p>
    <w:p w:rsidR="00C12EEE" w:rsidRDefault="00A843F5">
      <w:pPr>
        <w:adjustRightInd w:val="0"/>
        <w:snapToGrid w:val="0"/>
        <w:rPr>
          <w:rFonts w:ascii="Arial" w:hAnsi="Arial"/>
        </w:rPr>
      </w:pPr>
      <w:r>
        <w:rPr>
          <w:rFonts w:ascii="Arial" w:hAnsi="Arial" w:hint="eastAsia"/>
        </w:rPr>
        <w:t>关闭燃料气进装置界区阀后，从阀后给氮气，分别在压控阀、</w:t>
      </w:r>
      <w:r>
        <w:rPr>
          <w:rFonts w:ascii="Arial" w:hAnsi="Arial"/>
        </w:rPr>
        <w:t>D-861</w:t>
      </w:r>
      <w:r>
        <w:rPr>
          <w:rFonts w:ascii="Arial" w:hAnsi="Arial" w:hint="eastAsia"/>
        </w:rPr>
        <w:t>罐顶、</w:t>
      </w:r>
      <w:r>
        <w:rPr>
          <w:rFonts w:ascii="Arial" w:hAnsi="Arial"/>
        </w:rPr>
        <w:t>D-861</w:t>
      </w:r>
      <w:r>
        <w:rPr>
          <w:rFonts w:ascii="Arial" w:hAnsi="Arial" w:hint="eastAsia"/>
        </w:rPr>
        <w:t>罐底往火炬气置换吹扫。置换</w:t>
      </w:r>
      <w:r>
        <w:rPr>
          <w:rFonts w:ascii="Arial" w:hAnsi="Arial"/>
        </w:rPr>
        <w:t>8</w:t>
      </w:r>
      <w:r>
        <w:rPr>
          <w:rFonts w:ascii="Arial" w:hAnsi="Arial" w:hint="eastAsia"/>
        </w:rPr>
        <w:t>小时。</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 xml:space="preserve">Upon completion of displacement with nitrogen, introduce steam via the BL valve to purge </w:t>
      </w:r>
      <w:r>
        <w:rPr>
          <w:rFonts w:ascii="Arial" w:hAnsi="Arial"/>
        </w:rPr>
        <w:lastRenderedPageBreak/>
        <w:t>the fuel gas system. Vent steam at the top of D-861. When the fuel gas system has been steamed for 24h, vent steam from the burners at the end of the heaters.</w:t>
      </w:r>
    </w:p>
    <w:p w:rsidR="00C12EEE" w:rsidRDefault="00A843F5">
      <w:pPr>
        <w:adjustRightInd w:val="0"/>
        <w:snapToGrid w:val="0"/>
        <w:rPr>
          <w:rFonts w:ascii="Arial" w:hAnsi="Arial"/>
        </w:rPr>
      </w:pPr>
      <w:r>
        <w:rPr>
          <w:rFonts w:ascii="Arial" w:hAnsi="Arial" w:hint="eastAsia"/>
        </w:rPr>
        <w:t>氮气置换结束后，从界区给蒸汽，吹扫。在</w:t>
      </w:r>
      <w:r>
        <w:rPr>
          <w:rFonts w:ascii="Arial" w:hAnsi="Arial"/>
        </w:rPr>
        <w:t>D-861</w:t>
      </w:r>
      <w:r>
        <w:rPr>
          <w:rFonts w:ascii="Arial" w:hAnsi="Arial" w:hint="eastAsia"/>
        </w:rPr>
        <w:t>罐顶放空排汽。蒸汽蒸煮</w:t>
      </w:r>
      <w:r>
        <w:rPr>
          <w:rFonts w:ascii="Arial" w:hAnsi="Arial"/>
        </w:rPr>
        <w:t>24</w:t>
      </w:r>
      <w:r>
        <w:rPr>
          <w:rFonts w:ascii="Arial" w:hAnsi="Arial" w:hint="eastAsia"/>
        </w:rPr>
        <w:t>小时后，在加热炉末端火嘴排汽吹扫。</w:t>
      </w:r>
    </w:p>
    <w:p w:rsidR="00C12EEE" w:rsidRDefault="00A843F5">
      <w:pPr>
        <w:adjustRightInd w:val="0"/>
        <w:snapToGrid w:val="0"/>
        <w:rPr>
          <w:rFonts w:ascii="Arial" w:hAnsi="Arial"/>
        </w:rPr>
      </w:pPr>
      <w:r>
        <w:rPr>
          <w:rFonts w:ascii="Arial" w:hAnsi="Arial" w:hint="eastAsia"/>
        </w:rPr>
        <w:t>（</w:t>
      </w:r>
      <w:r>
        <w:rPr>
          <w:rFonts w:ascii="Arial" w:hAnsi="Arial"/>
        </w:rPr>
        <w:t>18</w:t>
      </w:r>
      <w:r>
        <w:rPr>
          <w:rFonts w:ascii="Arial" w:hAnsi="Arial" w:hint="eastAsia"/>
        </w:rPr>
        <w:t>）</w:t>
      </w:r>
      <w:r>
        <w:rPr>
          <w:rFonts w:ascii="Arial" w:hAnsi="Arial"/>
        </w:rPr>
        <w:t>Purging of sealing oil pot I</w:t>
      </w:r>
    </w:p>
    <w:p w:rsidR="00C12EEE" w:rsidRDefault="00A843F5">
      <w:pPr>
        <w:adjustRightInd w:val="0"/>
        <w:snapToGrid w:val="0"/>
        <w:rPr>
          <w:rFonts w:ascii="Arial" w:eastAsia="微软雅黑" w:hAnsi="Arial" w:cs="微软雅黑"/>
        </w:rPr>
      </w:pPr>
      <w:r>
        <w:rPr>
          <w:rFonts w:ascii="Arial" w:hAnsi="Arial" w:hint="eastAsia"/>
        </w:rPr>
        <w:t>封油</w:t>
      </w:r>
      <w:r>
        <w:rPr>
          <w:rFonts w:ascii="Arial" w:eastAsia="微软雅黑" w:hAnsi="Arial" w:cs="微软雅黑" w:hint="eastAsia"/>
        </w:rPr>
        <w:t>Ⅰ</w:t>
      </w:r>
    </w:p>
    <w:p w:rsidR="00C12EEE" w:rsidRDefault="00A843F5">
      <w:pPr>
        <w:adjustRightInd w:val="0"/>
        <w:snapToGrid w:val="0"/>
        <w:spacing w:line="240" w:lineRule="auto"/>
        <w:jc w:val="center"/>
        <w:rPr>
          <w:rFonts w:ascii="Arial" w:hAnsi="Arial"/>
        </w:rPr>
      </w:pPr>
      <w:r>
        <w:rPr>
          <w:rFonts w:ascii="Arial" w:hAnsi="Arial"/>
        </w:rPr>
        <w:object w:dxaOrig="5643" w:dyaOrig="3113">
          <v:shape id="_x0000_i1133" type="#_x0000_t75" style="width:282.1pt;height:155.3pt" o:ole="">
            <v:imagedata r:id="rId268" o:title=""/>
          </v:shape>
          <o:OLEObject Type="Embed" ProgID="Visio.Drawing.11" ShapeID="_x0000_i1133" DrawAspect="Content" ObjectID="_1600838426" r:id="rId269"/>
        </w:object>
      </w:r>
    </w:p>
    <w:p w:rsidR="00C12EEE" w:rsidRDefault="00A843F5">
      <w:pPr>
        <w:jc w:val="center"/>
        <w:rPr>
          <w:rFonts w:ascii="Arial" w:hAnsi="Arial"/>
          <w:b/>
        </w:rPr>
      </w:pPr>
      <w:r>
        <w:rPr>
          <w:rFonts w:ascii="Arial" w:hAnsi="Arial"/>
          <w:b/>
        </w:rPr>
        <w:t>Figure 107</w:t>
      </w:r>
      <w:r>
        <w:rPr>
          <w:rFonts w:ascii="Arial" w:hAnsi="Arial"/>
        </w:rPr>
        <w:t xml:space="preserve">　</w:t>
      </w:r>
      <w:r>
        <w:rPr>
          <w:rFonts w:ascii="Arial" w:hAnsi="Arial"/>
          <w:b/>
        </w:rPr>
        <w:t>Seal Oil Drum I Purging Flow Chart</w:t>
      </w:r>
    </w:p>
    <w:p w:rsidR="00C12EEE" w:rsidRDefault="00A843F5">
      <w:pPr>
        <w:jc w:val="center"/>
        <w:rPr>
          <w:rFonts w:ascii="Arial" w:hAnsi="Arial"/>
          <w:b/>
        </w:rPr>
      </w:pPr>
      <w:r>
        <w:rPr>
          <w:rFonts w:ascii="Arial" w:hAnsi="Arial" w:hint="eastAsia"/>
          <w:b/>
        </w:rPr>
        <w:t>图</w:t>
      </w:r>
      <w:r>
        <w:rPr>
          <w:rFonts w:ascii="Arial" w:hAnsi="Arial"/>
          <w:b/>
        </w:rPr>
        <w:t>107</w:t>
      </w:r>
      <w:r>
        <w:rPr>
          <w:rFonts w:ascii="Arial" w:hAnsi="Arial" w:hint="eastAsia"/>
          <w:b/>
        </w:rPr>
        <w:t xml:space="preserve">　封油</w:t>
      </w:r>
      <w:r>
        <w:rPr>
          <w:rFonts w:ascii="Arial" w:eastAsia="微软雅黑" w:hAnsi="Arial" w:cs="微软雅黑" w:hint="eastAsia"/>
          <w:b/>
        </w:rPr>
        <w:t>Ⅰ</w:t>
      </w:r>
      <w:r>
        <w:rPr>
          <w:rFonts w:ascii="Arial" w:hAnsi="Arial" w:hint="eastAsia"/>
          <w:b/>
        </w:rPr>
        <w:t>系统吹扫流程图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Introduce steam via the valve in the LVGO PA loop to purge towards sealing oil pot I (D-851), vent steam at the top of D-851, and drain D-851 bottom oil into the U/G slop drum.</w:t>
      </w:r>
    </w:p>
    <w:p w:rsidR="00C12EEE" w:rsidRDefault="00A843F5">
      <w:pPr>
        <w:adjustRightInd w:val="0"/>
        <w:snapToGrid w:val="0"/>
        <w:rPr>
          <w:rFonts w:ascii="Arial" w:hAnsi="Arial"/>
        </w:rPr>
      </w:pPr>
      <w:r>
        <w:rPr>
          <w:rFonts w:ascii="Arial" w:hAnsi="Arial" w:hint="eastAsia"/>
        </w:rPr>
        <w:t>从减一中给汽，往</w:t>
      </w:r>
      <w:r>
        <w:rPr>
          <w:rFonts w:ascii="Arial" w:hAnsi="Arial"/>
        </w:rPr>
        <w:t>D-851</w:t>
      </w:r>
      <w:r>
        <w:rPr>
          <w:rFonts w:ascii="Arial" w:hAnsi="Arial" w:hint="eastAsia"/>
        </w:rPr>
        <w:t>吹扫，</w:t>
      </w:r>
      <w:r>
        <w:rPr>
          <w:rFonts w:ascii="Arial" w:hAnsi="Arial"/>
        </w:rPr>
        <w:t>D-851</w:t>
      </w:r>
      <w:r>
        <w:rPr>
          <w:rFonts w:ascii="Arial" w:hAnsi="Arial" w:hint="eastAsia"/>
        </w:rPr>
        <w:t>罐顶排汽，</w:t>
      </w:r>
      <w:r>
        <w:rPr>
          <w:rFonts w:ascii="Arial" w:hAnsi="Arial"/>
        </w:rPr>
        <w:t>D-851</w:t>
      </w:r>
      <w:r>
        <w:rPr>
          <w:rFonts w:ascii="Arial" w:hAnsi="Arial" w:hint="eastAsia"/>
        </w:rPr>
        <w:t>罐底油排至地下污油罐。</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Introduce steam at the bottom of D-851 to first purge towards D-851, and vent steam at the top of D-851.</w:t>
      </w:r>
    </w:p>
    <w:p w:rsidR="00C12EEE" w:rsidRDefault="00A843F5">
      <w:pPr>
        <w:adjustRightInd w:val="0"/>
        <w:snapToGrid w:val="0"/>
        <w:rPr>
          <w:rFonts w:ascii="Arial" w:hAnsi="Arial"/>
        </w:rPr>
      </w:pPr>
      <w:r>
        <w:rPr>
          <w:rFonts w:ascii="Arial" w:hAnsi="Arial" w:hint="eastAsia"/>
        </w:rPr>
        <w:t>从</w:t>
      </w:r>
      <w:r>
        <w:rPr>
          <w:rFonts w:ascii="Arial" w:hAnsi="Arial"/>
        </w:rPr>
        <w:t>D-851</w:t>
      </w:r>
      <w:r>
        <w:rPr>
          <w:rFonts w:ascii="Arial" w:hAnsi="Arial" w:hint="eastAsia"/>
        </w:rPr>
        <w:t>罐底给汽，先往</w:t>
      </w:r>
      <w:r>
        <w:rPr>
          <w:rFonts w:ascii="Arial" w:hAnsi="Arial"/>
        </w:rPr>
        <w:t>D-851</w:t>
      </w:r>
      <w:r>
        <w:rPr>
          <w:rFonts w:ascii="Arial" w:hAnsi="Arial" w:hint="eastAsia"/>
        </w:rPr>
        <w:t>吹扫，在</w:t>
      </w:r>
      <w:r>
        <w:rPr>
          <w:rFonts w:ascii="Arial" w:hAnsi="Arial"/>
        </w:rPr>
        <w:t>D-851</w:t>
      </w:r>
      <w:r>
        <w:rPr>
          <w:rFonts w:ascii="Arial" w:hAnsi="Arial" w:hint="eastAsia"/>
        </w:rPr>
        <w:t>罐顶部排汽。</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purging of the sealing oil header has been completed, vent steam at each sealing oil user.</w:t>
      </w:r>
    </w:p>
    <w:p w:rsidR="00C12EEE" w:rsidRDefault="00A843F5">
      <w:pPr>
        <w:adjustRightInd w:val="0"/>
        <w:snapToGrid w:val="0"/>
        <w:rPr>
          <w:rFonts w:ascii="Arial" w:hAnsi="Arial"/>
        </w:rPr>
      </w:pPr>
      <w:r>
        <w:rPr>
          <w:rFonts w:ascii="Arial" w:hAnsi="Arial" w:hint="eastAsia"/>
        </w:rPr>
        <w:t>封油主线吹扫结束后，在封油各用户末端排汽。</w:t>
      </w:r>
    </w:p>
    <w:p w:rsidR="00C12EEE" w:rsidRDefault="00A843F5">
      <w:pPr>
        <w:adjustRightInd w:val="0"/>
        <w:snapToGrid w:val="0"/>
        <w:rPr>
          <w:rFonts w:ascii="Arial" w:hAnsi="Arial"/>
        </w:rPr>
      </w:pPr>
      <w:r>
        <w:rPr>
          <w:rFonts w:ascii="Arial" w:hAnsi="Arial" w:hint="eastAsia"/>
        </w:rPr>
        <w:t>（</w:t>
      </w:r>
      <w:r>
        <w:rPr>
          <w:rFonts w:ascii="Arial" w:hAnsi="Arial"/>
        </w:rPr>
        <w:t>19</w:t>
      </w:r>
      <w:r>
        <w:rPr>
          <w:rFonts w:ascii="Arial" w:hAnsi="Arial" w:hint="eastAsia"/>
        </w:rPr>
        <w:t>）</w:t>
      </w:r>
      <w:r>
        <w:rPr>
          <w:rFonts w:ascii="Arial" w:hAnsi="Arial"/>
        </w:rPr>
        <w:t>Purging of sealing oil pot II</w:t>
      </w:r>
    </w:p>
    <w:p w:rsidR="00C12EEE" w:rsidRDefault="00A843F5">
      <w:pPr>
        <w:adjustRightInd w:val="0"/>
        <w:snapToGrid w:val="0"/>
        <w:rPr>
          <w:rFonts w:ascii="Arial" w:eastAsia="微软雅黑" w:hAnsi="Arial" w:cs="微软雅黑"/>
        </w:rPr>
      </w:pPr>
      <w:r>
        <w:rPr>
          <w:rFonts w:ascii="Arial" w:hAnsi="Arial" w:hint="eastAsia"/>
        </w:rPr>
        <w:t>封油</w:t>
      </w:r>
      <w:r>
        <w:rPr>
          <w:rFonts w:ascii="Arial" w:eastAsia="微软雅黑" w:hAnsi="Arial" w:cs="微软雅黑" w:hint="eastAsia"/>
        </w:rPr>
        <w:t>Ⅱ</w:t>
      </w:r>
    </w:p>
    <w:p w:rsidR="00C12EEE" w:rsidRDefault="00A843F5">
      <w:pPr>
        <w:adjustRightInd w:val="0"/>
        <w:snapToGrid w:val="0"/>
        <w:spacing w:line="240" w:lineRule="auto"/>
        <w:jc w:val="center"/>
        <w:rPr>
          <w:rFonts w:ascii="Arial" w:hAnsi="Arial"/>
        </w:rPr>
      </w:pPr>
      <w:r>
        <w:rPr>
          <w:rFonts w:ascii="Arial" w:hAnsi="Arial"/>
        </w:rPr>
        <w:object w:dxaOrig="5244" w:dyaOrig="3063">
          <v:shape id="_x0000_i1134" type="#_x0000_t75" style="width:262.2pt;height:152.6pt" o:ole="">
            <v:imagedata r:id="rId270" o:title=""/>
          </v:shape>
          <o:OLEObject Type="Embed" ProgID="Visio.Drawing.11" ShapeID="_x0000_i1134" DrawAspect="Content" ObjectID="_1600838427" r:id="rId271"/>
        </w:object>
      </w:r>
    </w:p>
    <w:p w:rsidR="00C12EEE" w:rsidRDefault="00A843F5">
      <w:pPr>
        <w:jc w:val="center"/>
        <w:rPr>
          <w:rFonts w:ascii="Arial" w:hAnsi="Arial"/>
          <w:b/>
        </w:rPr>
      </w:pPr>
      <w:r>
        <w:rPr>
          <w:rFonts w:ascii="Arial" w:hAnsi="Arial"/>
          <w:b/>
        </w:rPr>
        <w:lastRenderedPageBreak/>
        <w:t>Figure 108</w:t>
      </w:r>
      <w:r>
        <w:rPr>
          <w:rFonts w:ascii="Arial" w:hAnsi="Arial"/>
        </w:rPr>
        <w:t xml:space="preserve">　</w:t>
      </w:r>
      <w:r>
        <w:rPr>
          <w:rFonts w:ascii="Arial" w:hAnsi="Arial"/>
          <w:b/>
        </w:rPr>
        <w:t>Seal Oil Drum II Purging Flow Chart</w:t>
      </w:r>
    </w:p>
    <w:p w:rsidR="00C12EEE" w:rsidRDefault="00A843F5">
      <w:pPr>
        <w:jc w:val="center"/>
        <w:rPr>
          <w:rFonts w:ascii="Arial" w:hAnsi="Arial"/>
          <w:b/>
        </w:rPr>
      </w:pPr>
      <w:r>
        <w:rPr>
          <w:rFonts w:ascii="Arial" w:hAnsi="Arial" w:hint="eastAsia"/>
          <w:b/>
        </w:rPr>
        <w:t>图</w:t>
      </w:r>
      <w:r>
        <w:rPr>
          <w:rFonts w:ascii="Arial" w:hAnsi="Arial"/>
          <w:b/>
        </w:rPr>
        <w:t>108</w:t>
      </w:r>
      <w:r>
        <w:rPr>
          <w:rFonts w:ascii="Arial" w:hAnsi="Arial" w:hint="eastAsia"/>
          <w:b/>
        </w:rPr>
        <w:t xml:space="preserve">　封油</w:t>
      </w:r>
      <w:r>
        <w:rPr>
          <w:rFonts w:ascii="Arial" w:eastAsia="微软雅黑" w:hAnsi="Arial" w:cs="微软雅黑" w:hint="eastAsia"/>
          <w:b/>
        </w:rPr>
        <w:t>Ⅱ</w:t>
      </w:r>
      <w:r>
        <w:rPr>
          <w:rFonts w:ascii="Arial" w:hAnsi="Arial" w:hint="eastAsia"/>
          <w:b/>
        </w:rPr>
        <w:t>系统吹扫流程图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Introduce steam via the valve in the mixed gas oil loop to purge towards sealing oil pot II (D-852), vent steam at the top of D-852, and drain D-852 bottom oil into the U/G slop drum.</w:t>
      </w:r>
    </w:p>
    <w:p w:rsidR="00C12EEE" w:rsidRDefault="00A843F5">
      <w:pPr>
        <w:adjustRightInd w:val="0"/>
        <w:snapToGrid w:val="0"/>
        <w:rPr>
          <w:rFonts w:ascii="Arial" w:hAnsi="Arial"/>
        </w:rPr>
      </w:pPr>
      <w:r>
        <w:rPr>
          <w:rFonts w:ascii="Arial" w:hAnsi="Arial" w:hint="eastAsia"/>
        </w:rPr>
        <w:t>从混合蜡油处给汽，往</w:t>
      </w:r>
      <w:r>
        <w:rPr>
          <w:rFonts w:ascii="Arial" w:hAnsi="Arial"/>
        </w:rPr>
        <w:t>D-852</w:t>
      </w:r>
      <w:r>
        <w:rPr>
          <w:rFonts w:ascii="Arial" w:hAnsi="Arial" w:hint="eastAsia"/>
        </w:rPr>
        <w:t>吹扫，</w:t>
      </w:r>
      <w:r>
        <w:rPr>
          <w:rFonts w:ascii="Arial" w:hAnsi="Arial"/>
        </w:rPr>
        <w:t>D-852</w:t>
      </w:r>
      <w:r>
        <w:rPr>
          <w:rFonts w:ascii="Arial" w:hAnsi="Arial" w:hint="eastAsia"/>
        </w:rPr>
        <w:t>罐顶排汽，</w:t>
      </w:r>
      <w:r>
        <w:rPr>
          <w:rFonts w:ascii="Arial" w:hAnsi="Arial"/>
        </w:rPr>
        <w:t>D-852</w:t>
      </w:r>
      <w:r>
        <w:rPr>
          <w:rFonts w:ascii="Arial" w:hAnsi="Arial" w:hint="eastAsia"/>
        </w:rPr>
        <w:t>罐底油排至地下污油罐。</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Introduce steam at the bottom of D-852 to first purge towards D-852, and vent steam at the top of D-852.</w:t>
      </w:r>
    </w:p>
    <w:p w:rsidR="00C12EEE" w:rsidRDefault="00A843F5">
      <w:pPr>
        <w:adjustRightInd w:val="0"/>
        <w:snapToGrid w:val="0"/>
        <w:rPr>
          <w:rFonts w:ascii="Arial" w:hAnsi="Arial"/>
        </w:rPr>
      </w:pPr>
      <w:r>
        <w:rPr>
          <w:rFonts w:ascii="Arial" w:hAnsi="Arial" w:hint="eastAsia"/>
        </w:rPr>
        <w:t>从</w:t>
      </w:r>
      <w:r>
        <w:rPr>
          <w:rFonts w:ascii="Arial" w:hAnsi="Arial"/>
        </w:rPr>
        <w:t>D-852</w:t>
      </w:r>
      <w:r>
        <w:rPr>
          <w:rFonts w:ascii="Arial" w:hAnsi="Arial" w:hint="eastAsia"/>
        </w:rPr>
        <w:t>罐底给汽，先往</w:t>
      </w:r>
      <w:r>
        <w:rPr>
          <w:rFonts w:ascii="Arial" w:hAnsi="Arial"/>
        </w:rPr>
        <w:t>D-852</w:t>
      </w:r>
      <w:r>
        <w:rPr>
          <w:rFonts w:ascii="Arial" w:hAnsi="Arial" w:hint="eastAsia"/>
        </w:rPr>
        <w:t>吹扫，在</w:t>
      </w:r>
      <w:r>
        <w:rPr>
          <w:rFonts w:ascii="Arial" w:hAnsi="Arial"/>
        </w:rPr>
        <w:t>D-852</w:t>
      </w:r>
      <w:r>
        <w:rPr>
          <w:rFonts w:ascii="Arial" w:hAnsi="Arial" w:hint="eastAsia"/>
        </w:rPr>
        <w:t>罐顶部排汽。</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purging of the sealing oil header has been completed, vent steam at each sealing oil user.</w:t>
      </w:r>
    </w:p>
    <w:p w:rsidR="00C12EEE" w:rsidRDefault="00A843F5">
      <w:pPr>
        <w:adjustRightInd w:val="0"/>
        <w:snapToGrid w:val="0"/>
        <w:rPr>
          <w:rFonts w:ascii="Arial" w:hAnsi="Arial"/>
        </w:rPr>
      </w:pPr>
      <w:r>
        <w:rPr>
          <w:rFonts w:ascii="Arial" w:hAnsi="Arial" w:hint="eastAsia"/>
        </w:rPr>
        <w:t>封油主线吹扫结束后，在封油各用户末端排汽。</w:t>
      </w:r>
    </w:p>
    <w:p w:rsidR="00C12EEE" w:rsidRDefault="00A843F5">
      <w:pPr>
        <w:adjustRightInd w:val="0"/>
        <w:snapToGrid w:val="0"/>
        <w:rPr>
          <w:rFonts w:ascii="Arial" w:hAnsi="Arial"/>
        </w:rPr>
      </w:pPr>
      <w:r>
        <w:rPr>
          <w:rFonts w:ascii="Arial" w:hAnsi="Arial" w:hint="eastAsia"/>
        </w:rPr>
        <w:t>（</w:t>
      </w:r>
      <w:r>
        <w:rPr>
          <w:rFonts w:ascii="Arial" w:hAnsi="Arial"/>
        </w:rPr>
        <w:t>20</w:t>
      </w:r>
      <w:r>
        <w:rPr>
          <w:rFonts w:ascii="Arial" w:hAnsi="Arial" w:hint="eastAsia"/>
        </w:rPr>
        <w:t>）</w:t>
      </w:r>
      <w:r>
        <w:rPr>
          <w:rFonts w:ascii="Arial" w:hAnsi="Arial"/>
        </w:rPr>
        <w:t>Purging of high-temperature heavy slop system and low-temperature heavy slop system</w:t>
      </w:r>
    </w:p>
    <w:p w:rsidR="00C12EEE" w:rsidRDefault="00A843F5">
      <w:pPr>
        <w:adjustRightInd w:val="0"/>
        <w:snapToGrid w:val="0"/>
        <w:rPr>
          <w:rFonts w:ascii="Arial" w:hAnsi="Arial"/>
        </w:rPr>
      </w:pPr>
      <w:r>
        <w:rPr>
          <w:rFonts w:ascii="Arial" w:hAnsi="Arial" w:hint="eastAsia"/>
        </w:rPr>
        <w:t>高温重污油与低温重污油</w:t>
      </w:r>
    </w:p>
    <w:p w:rsidR="00C12EEE" w:rsidRDefault="00A843F5">
      <w:pPr>
        <w:adjustRightInd w:val="0"/>
        <w:snapToGrid w:val="0"/>
        <w:spacing w:line="240" w:lineRule="auto"/>
        <w:jc w:val="center"/>
        <w:rPr>
          <w:rFonts w:ascii="Arial" w:hAnsi="Arial"/>
        </w:rPr>
      </w:pPr>
      <w:r>
        <w:rPr>
          <w:rFonts w:ascii="Arial" w:hAnsi="Arial"/>
        </w:rPr>
        <w:object w:dxaOrig="8773" w:dyaOrig="3071">
          <v:shape id="_x0000_i1135" type="#_x0000_t75" style="width:438.45pt;height:153.65pt" o:ole="">
            <v:imagedata r:id="rId272" o:title=""/>
          </v:shape>
          <o:OLEObject Type="Embed" ProgID="Visio.Drawing.11" ShapeID="_x0000_i1135" DrawAspect="Content" ObjectID="_1600838428" r:id="rId273"/>
        </w:object>
      </w:r>
    </w:p>
    <w:p w:rsidR="00C12EEE" w:rsidRDefault="00A843F5">
      <w:pPr>
        <w:jc w:val="center"/>
        <w:rPr>
          <w:rFonts w:ascii="Arial" w:hAnsi="Arial"/>
          <w:b/>
        </w:rPr>
      </w:pPr>
      <w:bookmarkStart w:id="760" w:name="_Hlk517444728"/>
      <w:r>
        <w:rPr>
          <w:rFonts w:ascii="Arial" w:hAnsi="Arial"/>
          <w:b/>
        </w:rPr>
        <w:t>Figure 109</w:t>
      </w:r>
      <w:r>
        <w:rPr>
          <w:rFonts w:ascii="Arial" w:hAnsi="Arial"/>
        </w:rPr>
        <w:t xml:space="preserve">　</w:t>
      </w:r>
      <w:r>
        <w:rPr>
          <w:rFonts w:ascii="Arial" w:hAnsi="Arial"/>
          <w:b/>
        </w:rPr>
        <w:t>High-Temperature Heavy Slop System Purging Flow Chart</w:t>
      </w:r>
    </w:p>
    <w:p w:rsidR="00C12EEE" w:rsidRDefault="00A843F5">
      <w:pPr>
        <w:jc w:val="center"/>
        <w:rPr>
          <w:rFonts w:ascii="Arial" w:hAnsi="Arial"/>
          <w:b/>
        </w:rPr>
      </w:pPr>
      <w:r>
        <w:rPr>
          <w:rFonts w:ascii="Arial" w:hAnsi="Arial" w:hint="eastAsia"/>
          <w:b/>
        </w:rPr>
        <w:t>图</w:t>
      </w:r>
      <w:r>
        <w:rPr>
          <w:rFonts w:ascii="Arial" w:hAnsi="Arial"/>
          <w:b/>
        </w:rPr>
        <w:t>109</w:t>
      </w:r>
      <w:r>
        <w:rPr>
          <w:rFonts w:ascii="Arial" w:hAnsi="Arial" w:hint="eastAsia"/>
          <w:b/>
        </w:rPr>
        <w:t xml:space="preserve">　重污油系统吹扫流程图</w:t>
      </w:r>
    </w:p>
    <w:bookmarkEnd w:id="760"/>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Purge both high-temperature heavy slop system and low-temperature heavy slop system towards the high-temperature heavy slop piping, and do not purge high-temperature heavy slop system and low-temperature heavy slop system towards the low-temperature heavy slop piping and run down oil at a temperature above 100°C to the designated equipment/piping.</w:t>
      </w:r>
    </w:p>
    <w:p w:rsidR="00C12EEE" w:rsidRDefault="00A843F5">
      <w:pPr>
        <w:adjustRightInd w:val="0"/>
        <w:snapToGrid w:val="0"/>
        <w:rPr>
          <w:rFonts w:ascii="Arial" w:hAnsi="Arial"/>
        </w:rPr>
      </w:pPr>
      <w:r>
        <w:rPr>
          <w:rFonts w:ascii="Arial" w:hAnsi="Arial" w:hint="eastAsia"/>
        </w:rPr>
        <w:t>高温重污油和低温重污油线时，统一往高温重污油线吹扫。禁止往低温重污油吹扫和温度超过</w:t>
      </w:r>
      <w:r>
        <w:rPr>
          <w:rFonts w:ascii="Arial" w:hAnsi="Arial"/>
        </w:rPr>
        <w:t>100</w:t>
      </w:r>
      <w:r>
        <w:rPr>
          <w:rFonts w:ascii="Arial" w:eastAsia="微软雅黑" w:hAnsi="Arial" w:cs="微软雅黑" w:hint="eastAsia"/>
        </w:rPr>
        <w:t>℃</w:t>
      </w:r>
      <w:r>
        <w:rPr>
          <w:rFonts w:ascii="Arial" w:hAnsi="Arial" w:hint="eastAsia"/>
        </w:rPr>
        <w:t>退油。</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Introduce steam via the vent valve on each low-temperature heavy slop piping and the BL valve of the low-temperature heavy slop system to purge both high-temperature heavy slop system and low-temperature heavy slop system towards the high-temperature heavy slop piping.</w:t>
      </w:r>
    </w:p>
    <w:p w:rsidR="00C12EEE" w:rsidRDefault="00A843F5">
      <w:pPr>
        <w:adjustRightInd w:val="0"/>
        <w:snapToGrid w:val="0"/>
        <w:rPr>
          <w:rFonts w:ascii="Arial" w:hAnsi="Arial"/>
        </w:rPr>
      </w:pPr>
      <w:r>
        <w:rPr>
          <w:rFonts w:ascii="Arial" w:hAnsi="Arial" w:hint="eastAsia"/>
        </w:rPr>
        <w:t>吹扫时从各低温重污油排放点给汽，低温重污油界区给汽，往高温重污油吹扫。</w:t>
      </w:r>
    </w:p>
    <w:p w:rsidR="00C12EEE" w:rsidRDefault="00A843F5">
      <w:pPr>
        <w:adjustRightInd w:val="0"/>
        <w:snapToGrid w:val="0"/>
        <w:rPr>
          <w:rFonts w:ascii="Arial" w:hAnsi="Arial"/>
        </w:rPr>
      </w:pPr>
      <w:r>
        <w:rPr>
          <w:rFonts w:ascii="Arial" w:hAnsi="Arial" w:hint="eastAsia"/>
        </w:rPr>
        <w:lastRenderedPageBreak/>
        <w:t>（</w:t>
      </w:r>
      <w:r>
        <w:rPr>
          <w:rFonts w:ascii="Arial" w:hAnsi="Arial"/>
        </w:rPr>
        <w:t>21</w:t>
      </w:r>
      <w:r>
        <w:rPr>
          <w:rFonts w:ascii="Arial" w:hAnsi="Arial" w:hint="eastAsia"/>
        </w:rPr>
        <w:t>）</w:t>
      </w:r>
      <w:r>
        <w:rPr>
          <w:rFonts w:ascii="Arial" w:hAnsi="Arial"/>
        </w:rPr>
        <w:t>Purging of light slop system and startup diesel/off-spec diesel piping</w:t>
      </w:r>
    </w:p>
    <w:p w:rsidR="00C12EEE" w:rsidRDefault="00A843F5">
      <w:pPr>
        <w:adjustRightInd w:val="0"/>
        <w:snapToGrid w:val="0"/>
        <w:rPr>
          <w:rFonts w:ascii="Arial" w:hAnsi="Arial"/>
        </w:rPr>
      </w:pPr>
      <w:r>
        <w:rPr>
          <w:rFonts w:ascii="Arial" w:hAnsi="Arial" w:hint="eastAsia"/>
        </w:rPr>
        <w:t>轻污油、开工柴油</w:t>
      </w:r>
      <w:r>
        <w:rPr>
          <w:rFonts w:ascii="Arial" w:hAnsi="Arial"/>
        </w:rPr>
        <w:t>/</w:t>
      </w:r>
      <w:r>
        <w:rPr>
          <w:rFonts w:ascii="Arial" w:hAnsi="Arial" w:hint="eastAsia"/>
        </w:rPr>
        <w:t>不合格柴油</w:t>
      </w:r>
    </w:p>
    <w:p w:rsidR="00C12EEE" w:rsidRDefault="00A843F5">
      <w:pPr>
        <w:adjustRightInd w:val="0"/>
        <w:snapToGrid w:val="0"/>
        <w:spacing w:line="240" w:lineRule="auto"/>
        <w:jc w:val="center"/>
        <w:rPr>
          <w:rFonts w:ascii="Arial" w:hAnsi="Arial"/>
        </w:rPr>
      </w:pPr>
      <w:r>
        <w:rPr>
          <w:rFonts w:ascii="Arial" w:hAnsi="Arial"/>
        </w:rPr>
        <w:object w:dxaOrig="7941" w:dyaOrig="3496">
          <v:shape id="_x0000_i1136" type="#_x0000_t75" style="width:397.6pt;height:174.65pt" o:ole="">
            <v:imagedata r:id="rId274" o:title=""/>
          </v:shape>
          <o:OLEObject Type="Embed" ProgID="Visio.Drawing.11" ShapeID="_x0000_i1136" DrawAspect="Content" ObjectID="_1600838429" r:id="rId275"/>
        </w:object>
      </w:r>
    </w:p>
    <w:p w:rsidR="00C12EEE" w:rsidRDefault="00A843F5">
      <w:pPr>
        <w:jc w:val="center"/>
        <w:rPr>
          <w:rFonts w:ascii="Arial" w:hAnsi="Arial"/>
          <w:b/>
        </w:rPr>
      </w:pPr>
      <w:r>
        <w:rPr>
          <w:rFonts w:ascii="Arial" w:hAnsi="Arial"/>
          <w:b/>
        </w:rPr>
        <w:t>Figure 110</w:t>
      </w:r>
      <w:r>
        <w:rPr>
          <w:rFonts w:ascii="Arial" w:hAnsi="Arial"/>
        </w:rPr>
        <w:t xml:space="preserve">　</w:t>
      </w:r>
      <w:r>
        <w:rPr>
          <w:rFonts w:ascii="Arial" w:hAnsi="Arial"/>
          <w:b/>
        </w:rPr>
        <w:t>Light Slop System Purging Flow Chart</w:t>
      </w:r>
    </w:p>
    <w:p w:rsidR="00C12EEE" w:rsidRDefault="00A843F5">
      <w:pPr>
        <w:jc w:val="center"/>
        <w:rPr>
          <w:rFonts w:ascii="Arial" w:hAnsi="Arial"/>
          <w:b/>
        </w:rPr>
      </w:pPr>
      <w:r>
        <w:rPr>
          <w:rFonts w:ascii="Arial" w:hAnsi="Arial" w:hint="eastAsia"/>
          <w:b/>
        </w:rPr>
        <w:t>图</w:t>
      </w:r>
      <w:r>
        <w:rPr>
          <w:rFonts w:ascii="Arial" w:hAnsi="Arial"/>
          <w:b/>
        </w:rPr>
        <w:t>110</w:t>
      </w:r>
      <w:r>
        <w:rPr>
          <w:rFonts w:ascii="Arial" w:hAnsi="Arial" w:hint="eastAsia"/>
          <w:b/>
        </w:rPr>
        <w:t xml:space="preserve">　轻污油系统吹扫流程图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light slop system and off-spec diesel piping shall be purged upon completion of purging operation for the purge/drainage equipment associated with the light oil system and off-spec diesel piping.</w:t>
      </w:r>
    </w:p>
    <w:p w:rsidR="00C12EEE" w:rsidRDefault="00A843F5">
      <w:pPr>
        <w:adjustRightInd w:val="0"/>
        <w:snapToGrid w:val="0"/>
        <w:rPr>
          <w:rFonts w:ascii="Arial" w:hAnsi="Arial"/>
        </w:rPr>
      </w:pPr>
      <w:r>
        <w:rPr>
          <w:rFonts w:ascii="Arial" w:hAnsi="Arial" w:hint="eastAsia"/>
        </w:rPr>
        <w:t>需要轻污油系统、不合格柴油线吹扫、排放的设备吹扫置换结束后，安排轻污油系统、不合格柴油置换、吹扫。</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Drain water to D-842 via each drain valve, clean the piping, and start P-842 to pump water to the light slop piping.</w:t>
      </w:r>
    </w:p>
    <w:p w:rsidR="00C12EEE" w:rsidRDefault="00A843F5">
      <w:pPr>
        <w:adjustRightInd w:val="0"/>
        <w:snapToGrid w:val="0"/>
        <w:rPr>
          <w:rFonts w:ascii="Arial" w:hAnsi="Arial"/>
        </w:rPr>
      </w:pPr>
      <w:r>
        <w:rPr>
          <w:rFonts w:ascii="Arial" w:hAnsi="Arial" w:hint="eastAsia"/>
        </w:rPr>
        <w:t>从各排放点排水至</w:t>
      </w:r>
      <w:r>
        <w:rPr>
          <w:rFonts w:ascii="Arial" w:hAnsi="Arial"/>
        </w:rPr>
        <w:t>D-842</w:t>
      </w:r>
      <w:r>
        <w:rPr>
          <w:rFonts w:ascii="Arial" w:hAnsi="Arial" w:hint="eastAsia"/>
        </w:rPr>
        <w:t>，清洗管线，启动</w:t>
      </w:r>
      <w:r>
        <w:rPr>
          <w:rFonts w:ascii="Arial" w:hAnsi="Arial"/>
        </w:rPr>
        <w:t>P-842</w:t>
      </w:r>
      <w:r>
        <w:rPr>
          <w:rFonts w:ascii="Arial" w:hAnsi="Arial" w:hint="eastAsia"/>
        </w:rPr>
        <w:t>，往轻污油线顶水。</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Fill water to the light slop piping via the Atm. OVHD naphtha loop and the Pre-Dist. OVHD naphtha loop to displace all residual oil in the light slop piping whenever possible.</w:t>
      </w:r>
    </w:p>
    <w:p w:rsidR="00C12EEE" w:rsidRDefault="00A843F5">
      <w:pPr>
        <w:adjustRightInd w:val="0"/>
        <w:snapToGrid w:val="0"/>
        <w:rPr>
          <w:rFonts w:ascii="Arial" w:hAnsi="Arial"/>
        </w:rPr>
      </w:pPr>
      <w:r>
        <w:rPr>
          <w:rFonts w:ascii="Arial" w:hAnsi="Arial" w:hint="eastAsia"/>
        </w:rPr>
        <w:t>从常顶石脑油、初顶石脑油线往轻污油线系统顶水，尽量将管线中的存油置换干净。</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Upon completion of water flushing operation, introduce steam via the valves in the Kerosene process flow to the storage and Kerosene Hydrofining Unit, the Pre-Dist. OVHD naphtha drum (D-201) bottom valve, the Atm. OVHD naphtha drum (D-301) bottom valve, D-841 bottom valve, the valves in the mixed diesel process flow to the storage and Diesel Hydrofining Unit, D-852 bottom valve, D-851 bottom valve, P-230 and the valve in the Vac. column OVHD reflux process flow, to purge the light slop system towards the high-temperature heavy slop piping.</w:t>
      </w:r>
    </w:p>
    <w:p w:rsidR="00C12EEE" w:rsidRDefault="00A843F5">
      <w:pPr>
        <w:adjustRightInd w:val="0"/>
        <w:snapToGrid w:val="0"/>
        <w:rPr>
          <w:rFonts w:ascii="Arial" w:hAnsi="Arial"/>
        </w:rPr>
      </w:pPr>
      <w:r>
        <w:rPr>
          <w:rFonts w:ascii="Arial" w:hAnsi="Arial" w:hint="eastAsia"/>
        </w:rPr>
        <w:t>顶水结束后，常一线至罐区和航煤加氢装置给汽，初顶石脑油</w:t>
      </w:r>
      <w:r>
        <w:rPr>
          <w:rFonts w:ascii="Arial" w:hAnsi="Arial"/>
        </w:rPr>
        <w:t>D-201</w:t>
      </w:r>
      <w:r>
        <w:rPr>
          <w:rFonts w:ascii="Arial" w:hAnsi="Arial" w:hint="eastAsia"/>
        </w:rPr>
        <w:t>罐底给汽，常顶石脑油</w:t>
      </w:r>
      <w:r>
        <w:rPr>
          <w:rFonts w:ascii="Arial" w:hAnsi="Arial"/>
        </w:rPr>
        <w:t>D-301</w:t>
      </w:r>
      <w:r>
        <w:rPr>
          <w:rFonts w:ascii="Arial" w:hAnsi="Arial" w:hint="eastAsia"/>
        </w:rPr>
        <w:t>罐底给汽，</w:t>
      </w:r>
      <w:r>
        <w:rPr>
          <w:rFonts w:ascii="Arial" w:hAnsi="Arial"/>
        </w:rPr>
        <w:t>D-841</w:t>
      </w:r>
      <w:r>
        <w:rPr>
          <w:rFonts w:ascii="Arial" w:hAnsi="Arial" w:hint="eastAsia"/>
        </w:rPr>
        <w:t>罐底给汽，混合柴油至罐区和柴油加氢装置给汽，</w:t>
      </w:r>
      <w:r>
        <w:rPr>
          <w:rFonts w:ascii="Arial" w:hAnsi="Arial"/>
        </w:rPr>
        <w:t>D-852</w:t>
      </w:r>
      <w:r>
        <w:rPr>
          <w:rFonts w:ascii="Arial" w:hAnsi="Arial" w:hint="eastAsia"/>
        </w:rPr>
        <w:t>、</w:t>
      </w:r>
      <w:r>
        <w:rPr>
          <w:rFonts w:ascii="Arial" w:hAnsi="Arial"/>
        </w:rPr>
        <w:t>D-851</w:t>
      </w:r>
      <w:r>
        <w:rPr>
          <w:rFonts w:ascii="Arial" w:hAnsi="Arial" w:hint="eastAsia"/>
        </w:rPr>
        <w:t>罐底给汽，</w:t>
      </w:r>
      <w:r>
        <w:rPr>
          <w:rFonts w:ascii="Arial" w:hAnsi="Arial"/>
        </w:rPr>
        <w:t>P-230</w:t>
      </w:r>
      <w:r>
        <w:rPr>
          <w:rFonts w:ascii="Arial" w:hAnsi="Arial" w:hint="eastAsia"/>
        </w:rPr>
        <w:t>处给汽，减顶回流处给汽。往高温重污油线吹扫。</w:t>
      </w:r>
    </w:p>
    <w:p w:rsidR="00C12EEE" w:rsidRDefault="00A843F5">
      <w:pPr>
        <w:adjustRightInd w:val="0"/>
        <w:snapToGrid w:val="0"/>
        <w:rPr>
          <w:rFonts w:ascii="Arial" w:hAnsi="Arial"/>
        </w:rPr>
      </w:pPr>
      <w:r>
        <w:rPr>
          <w:rFonts w:ascii="Arial" w:hAnsi="Arial" w:hint="eastAsia"/>
        </w:rPr>
        <w:t>（</w:t>
      </w:r>
      <w:r>
        <w:rPr>
          <w:rFonts w:ascii="Arial" w:hAnsi="Arial"/>
        </w:rPr>
        <w:t>22</w:t>
      </w:r>
      <w:r>
        <w:rPr>
          <w:rFonts w:ascii="Arial" w:hAnsi="Arial" w:hint="eastAsia"/>
        </w:rPr>
        <w:t>）</w:t>
      </w:r>
      <w:r>
        <w:rPr>
          <w:rFonts w:ascii="Arial" w:hAnsi="Arial"/>
        </w:rPr>
        <w:t>Purging of oil rundown piping from desalter drum</w:t>
      </w:r>
    </w:p>
    <w:p w:rsidR="00C12EEE" w:rsidRDefault="00A843F5">
      <w:pPr>
        <w:adjustRightInd w:val="0"/>
        <w:snapToGrid w:val="0"/>
        <w:rPr>
          <w:rFonts w:ascii="Arial" w:hAnsi="Arial"/>
        </w:rPr>
      </w:pPr>
      <w:r>
        <w:rPr>
          <w:rFonts w:ascii="Arial" w:hAnsi="Arial" w:hint="eastAsia"/>
        </w:rPr>
        <w:t>电脱盐退油线</w:t>
      </w:r>
    </w:p>
    <w:p w:rsidR="00C12EEE" w:rsidRDefault="00A843F5">
      <w:pPr>
        <w:adjustRightInd w:val="0"/>
        <w:snapToGrid w:val="0"/>
        <w:spacing w:line="240" w:lineRule="auto"/>
        <w:jc w:val="center"/>
        <w:rPr>
          <w:rFonts w:ascii="Arial" w:hAnsi="Arial"/>
        </w:rPr>
      </w:pPr>
      <w:r>
        <w:rPr>
          <w:rFonts w:ascii="Arial" w:hAnsi="Arial"/>
        </w:rPr>
        <w:object w:dxaOrig="5044" w:dyaOrig="1515">
          <v:shape id="_x0000_i1137" type="#_x0000_t75" style="width:252pt;height:76.3pt" o:ole="">
            <v:imagedata r:id="rId276" o:title=""/>
          </v:shape>
          <o:OLEObject Type="Embed" ProgID="Visio.Drawing.11" ShapeID="_x0000_i1137" DrawAspect="Content" ObjectID="_1600838430" r:id="rId277"/>
        </w:object>
      </w:r>
    </w:p>
    <w:p w:rsidR="00C12EEE" w:rsidRDefault="00A843F5">
      <w:pPr>
        <w:jc w:val="center"/>
        <w:rPr>
          <w:rFonts w:ascii="Arial" w:hAnsi="Arial"/>
          <w:b/>
        </w:rPr>
      </w:pPr>
      <w:r>
        <w:rPr>
          <w:rFonts w:ascii="Arial" w:hAnsi="Arial"/>
          <w:b/>
        </w:rPr>
        <w:t>Figure 111</w:t>
      </w:r>
      <w:r>
        <w:rPr>
          <w:rFonts w:ascii="Arial" w:hAnsi="Arial"/>
        </w:rPr>
        <w:t xml:space="preserve">　</w:t>
      </w:r>
      <w:r>
        <w:rPr>
          <w:rFonts w:ascii="Arial" w:hAnsi="Arial"/>
          <w:b/>
        </w:rPr>
        <w:t>Flow Chart of Purging for Oil Return Piping from Desalter Drum</w:t>
      </w:r>
    </w:p>
    <w:p w:rsidR="00C12EEE" w:rsidRDefault="00A843F5">
      <w:pPr>
        <w:jc w:val="center"/>
        <w:rPr>
          <w:rFonts w:ascii="Arial" w:hAnsi="Arial"/>
          <w:b/>
        </w:rPr>
      </w:pPr>
      <w:r>
        <w:rPr>
          <w:rFonts w:ascii="Arial" w:hAnsi="Arial" w:hint="eastAsia"/>
          <w:b/>
        </w:rPr>
        <w:t>图</w:t>
      </w:r>
      <w:r>
        <w:rPr>
          <w:rFonts w:ascii="Arial" w:hAnsi="Arial"/>
          <w:b/>
        </w:rPr>
        <w:t>111</w:t>
      </w:r>
      <w:r>
        <w:rPr>
          <w:rFonts w:ascii="Arial" w:hAnsi="Arial" w:hint="eastAsia"/>
          <w:b/>
        </w:rPr>
        <w:t xml:space="preserve">　电脱盐退油线吹扫流程图</w:t>
      </w:r>
    </w:p>
    <w:p w:rsidR="00C12EEE" w:rsidRDefault="00A843F5">
      <w:pPr>
        <w:rPr>
          <w:rFonts w:ascii="Arial" w:hAnsi="Arial"/>
        </w:rPr>
      </w:pPr>
      <w:r>
        <w:rPr>
          <w:rFonts w:ascii="Arial" w:hAnsi="Arial"/>
        </w:rPr>
        <w:t>Notes: Introduce steam via the valves at the bottom of D-101 and D-102 to purge the oil rundown piping from desalter drums towards the heavy slop piping.</w:t>
      </w:r>
    </w:p>
    <w:p w:rsidR="00C12EEE" w:rsidRDefault="00A843F5">
      <w:pPr>
        <w:rPr>
          <w:rFonts w:ascii="Arial" w:hAnsi="Arial"/>
        </w:rPr>
      </w:pPr>
      <w:r>
        <w:rPr>
          <w:rFonts w:ascii="Arial" w:hAnsi="Arial" w:hint="eastAsia"/>
        </w:rPr>
        <w:t>说明：电脱盐退油线从</w:t>
      </w:r>
      <w:r>
        <w:rPr>
          <w:rFonts w:ascii="Arial" w:hAnsi="Arial"/>
        </w:rPr>
        <w:t>D-101</w:t>
      </w:r>
      <w:r>
        <w:rPr>
          <w:rFonts w:ascii="Arial" w:hAnsi="Arial" w:hint="eastAsia"/>
        </w:rPr>
        <w:t>、</w:t>
      </w:r>
      <w:r>
        <w:rPr>
          <w:rFonts w:ascii="Arial" w:hAnsi="Arial"/>
        </w:rPr>
        <w:t>D-102</w:t>
      </w:r>
      <w:r>
        <w:rPr>
          <w:rFonts w:ascii="Arial" w:hAnsi="Arial" w:hint="eastAsia"/>
        </w:rPr>
        <w:t>罐底给汽点给汽，往重污油线吹扫。</w:t>
      </w:r>
    </w:p>
    <w:p w:rsidR="00C12EEE" w:rsidRDefault="00A843F5">
      <w:pPr>
        <w:adjustRightInd w:val="0"/>
        <w:snapToGrid w:val="0"/>
        <w:rPr>
          <w:rFonts w:ascii="Arial" w:hAnsi="Arial"/>
        </w:rPr>
      </w:pPr>
      <w:r>
        <w:rPr>
          <w:rFonts w:ascii="Arial" w:hAnsi="Arial" w:hint="eastAsia"/>
        </w:rPr>
        <w:t>（</w:t>
      </w:r>
      <w:r>
        <w:rPr>
          <w:rFonts w:ascii="Arial" w:hAnsi="Arial"/>
        </w:rPr>
        <w:t>23</w:t>
      </w:r>
      <w:r>
        <w:rPr>
          <w:rFonts w:ascii="Arial" w:hAnsi="Arial" w:hint="eastAsia"/>
        </w:rPr>
        <w:t>）</w:t>
      </w:r>
      <w:r>
        <w:rPr>
          <w:rFonts w:ascii="Arial" w:hAnsi="Arial"/>
        </w:rPr>
        <w:t>Purging of Vac. column OVHD gas desulfurization system</w:t>
      </w:r>
    </w:p>
    <w:p w:rsidR="00C12EEE" w:rsidRDefault="00A843F5">
      <w:pPr>
        <w:adjustRightInd w:val="0"/>
        <w:snapToGrid w:val="0"/>
        <w:rPr>
          <w:rFonts w:ascii="Arial" w:hAnsi="Arial"/>
        </w:rPr>
      </w:pPr>
      <w:r>
        <w:rPr>
          <w:rFonts w:ascii="Arial" w:hAnsi="Arial" w:hint="eastAsia"/>
        </w:rPr>
        <w:t>减顶气脱硫系统</w:t>
      </w:r>
    </w:p>
    <w:p w:rsidR="00C12EEE" w:rsidRDefault="00A843F5">
      <w:pPr>
        <w:adjustRightInd w:val="0"/>
        <w:snapToGrid w:val="0"/>
        <w:spacing w:line="240" w:lineRule="auto"/>
        <w:jc w:val="center"/>
        <w:rPr>
          <w:rFonts w:ascii="Arial" w:hAnsi="Arial"/>
        </w:rPr>
      </w:pPr>
      <w:r>
        <w:rPr>
          <w:rFonts w:ascii="Arial" w:hAnsi="Arial"/>
        </w:rPr>
        <w:object w:dxaOrig="5385" w:dyaOrig="3621">
          <v:shape id="_x0000_i1138" type="#_x0000_t75" style="width:269.2pt;height:181.6pt" o:ole="">
            <v:imagedata r:id="rId278" o:title=""/>
          </v:shape>
          <o:OLEObject Type="Embed" ProgID="Visio.Drawing.11" ShapeID="_x0000_i1138" DrawAspect="Content" ObjectID="_1600838431" r:id="rId279"/>
        </w:object>
      </w:r>
    </w:p>
    <w:p w:rsidR="00C12EEE" w:rsidRDefault="00A843F5">
      <w:pPr>
        <w:jc w:val="center"/>
        <w:rPr>
          <w:rFonts w:ascii="Arial" w:hAnsi="Arial"/>
          <w:b/>
        </w:rPr>
      </w:pPr>
      <w:r>
        <w:rPr>
          <w:rFonts w:ascii="Arial" w:hAnsi="Arial"/>
          <w:b/>
        </w:rPr>
        <w:t>Figure 112</w:t>
      </w:r>
      <w:r>
        <w:rPr>
          <w:rFonts w:ascii="Arial" w:hAnsi="Arial"/>
        </w:rPr>
        <w:t xml:space="preserve">　</w:t>
      </w:r>
      <w:r>
        <w:rPr>
          <w:rFonts w:ascii="Arial" w:hAnsi="Arial"/>
          <w:b/>
        </w:rPr>
        <w:t>Vac. column OVHD Gas Desulfurization System Purging Flow Chart</w:t>
      </w:r>
    </w:p>
    <w:p w:rsidR="00C12EEE" w:rsidRDefault="00A843F5">
      <w:pPr>
        <w:jc w:val="center"/>
        <w:rPr>
          <w:rFonts w:ascii="Arial" w:hAnsi="Arial"/>
          <w:b/>
        </w:rPr>
      </w:pPr>
      <w:r>
        <w:rPr>
          <w:rFonts w:ascii="Arial" w:hAnsi="Arial" w:hint="eastAsia"/>
          <w:b/>
        </w:rPr>
        <w:t>图</w:t>
      </w:r>
      <w:r>
        <w:rPr>
          <w:rFonts w:ascii="Arial" w:hAnsi="Arial"/>
          <w:b/>
        </w:rPr>
        <w:t>112</w:t>
      </w:r>
      <w:r>
        <w:rPr>
          <w:rFonts w:ascii="Arial" w:hAnsi="Arial" w:hint="eastAsia"/>
          <w:b/>
        </w:rPr>
        <w:t xml:space="preserve">　减顶气脱硫系统吹扫流程图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Fill DM water to displace the lean MDEA in the process unit, and start P-440 to send the lean MDEA back to MDEA Regeneration Unit.</w:t>
      </w:r>
    </w:p>
    <w:p w:rsidR="00C12EEE" w:rsidRDefault="00A843F5">
      <w:pPr>
        <w:adjustRightInd w:val="0"/>
        <w:snapToGrid w:val="0"/>
        <w:rPr>
          <w:rFonts w:ascii="Arial" w:hAnsi="Arial"/>
        </w:rPr>
      </w:pPr>
      <w:r>
        <w:rPr>
          <w:rFonts w:ascii="Arial" w:hAnsi="Arial" w:hint="eastAsia"/>
        </w:rPr>
        <w:t>贫胺液进装置用除盐水顶胺液，启运</w:t>
      </w:r>
      <w:r>
        <w:rPr>
          <w:rFonts w:ascii="Arial" w:hAnsi="Arial"/>
        </w:rPr>
        <w:t>P-440</w:t>
      </w:r>
      <w:r>
        <w:rPr>
          <w:rFonts w:ascii="Arial" w:hAnsi="Arial" w:hint="eastAsia"/>
        </w:rPr>
        <w:t>往胺液再生装置退胺液。</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Introduce nitrogen at the top of D-401 to purge D-401 towards the flare gas system through C-410 and D-862.</w:t>
      </w:r>
    </w:p>
    <w:p w:rsidR="00C12EEE" w:rsidRDefault="00A843F5">
      <w:pPr>
        <w:adjustRightInd w:val="0"/>
        <w:snapToGrid w:val="0"/>
        <w:rPr>
          <w:rFonts w:ascii="Arial" w:hAnsi="Arial"/>
        </w:rPr>
      </w:pPr>
      <w:r>
        <w:rPr>
          <w:rFonts w:ascii="Arial" w:hAnsi="Arial"/>
        </w:rPr>
        <w:t>D-401</w:t>
      </w:r>
      <w:r>
        <w:rPr>
          <w:rFonts w:ascii="Arial" w:hAnsi="Arial" w:hint="eastAsia"/>
        </w:rPr>
        <w:t>罐顶给氮气，经</w:t>
      </w:r>
      <w:r>
        <w:rPr>
          <w:rFonts w:ascii="Arial" w:hAnsi="Arial"/>
        </w:rPr>
        <w:t>C-410</w:t>
      </w:r>
      <w:r>
        <w:rPr>
          <w:rFonts w:ascii="Arial" w:hAnsi="Arial" w:hint="eastAsia"/>
        </w:rPr>
        <w:t>、</w:t>
      </w:r>
      <w:r>
        <w:rPr>
          <w:rFonts w:ascii="Arial" w:hAnsi="Arial"/>
        </w:rPr>
        <w:t>D-862</w:t>
      </w:r>
      <w:r>
        <w:rPr>
          <w:rFonts w:ascii="Arial" w:hAnsi="Arial" w:hint="eastAsia"/>
        </w:rPr>
        <w:t>往火炬气置换。</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After lean MDEA is displaced with DM water and C-410 and D-862 are purged with nitrogen, introduce steam at the top of D-401 and the bottom of D-862 to steam C-410 and D-862, and vent steam at the top of D-862.</w:t>
      </w:r>
    </w:p>
    <w:p w:rsidR="00C12EEE" w:rsidRDefault="00A843F5">
      <w:pPr>
        <w:adjustRightInd w:val="0"/>
        <w:snapToGrid w:val="0"/>
        <w:rPr>
          <w:rFonts w:ascii="Arial" w:hAnsi="Arial"/>
        </w:rPr>
      </w:pPr>
      <w:r>
        <w:rPr>
          <w:rFonts w:ascii="Arial" w:hAnsi="Arial" w:hint="eastAsia"/>
        </w:rPr>
        <w:t>胺液置换结束，</w:t>
      </w:r>
      <w:r>
        <w:rPr>
          <w:rFonts w:ascii="Arial" w:hAnsi="Arial"/>
        </w:rPr>
        <w:t>C-410</w:t>
      </w:r>
      <w:r>
        <w:rPr>
          <w:rFonts w:ascii="Arial" w:hAnsi="Arial" w:hint="eastAsia"/>
        </w:rPr>
        <w:t>和</w:t>
      </w:r>
      <w:r>
        <w:rPr>
          <w:rFonts w:ascii="Arial" w:hAnsi="Arial"/>
        </w:rPr>
        <w:t>D-862</w:t>
      </w:r>
      <w:r>
        <w:rPr>
          <w:rFonts w:ascii="Arial" w:hAnsi="Arial" w:hint="eastAsia"/>
        </w:rPr>
        <w:t>氮气置换结束后，从</w:t>
      </w:r>
      <w:r>
        <w:rPr>
          <w:rFonts w:ascii="Arial" w:hAnsi="Arial"/>
        </w:rPr>
        <w:t>D-401</w:t>
      </w:r>
      <w:r>
        <w:rPr>
          <w:rFonts w:ascii="Arial" w:hAnsi="Arial" w:hint="eastAsia"/>
        </w:rPr>
        <w:t>罐顶和</w:t>
      </w:r>
      <w:r>
        <w:rPr>
          <w:rFonts w:ascii="Arial" w:hAnsi="Arial"/>
        </w:rPr>
        <w:t>D-862</w:t>
      </w:r>
      <w:r>
        <w:rPr>
          <w:rFonts w:ascii="Arial" w:hAnsi="Arial" w:hint="eastAsia"/>
        </w:rPr>
        <w:t>罐底给蒸汽蒸煮</w:t>
      </w:r>
      <w:r>
        <w:rPr>
          <w:rFonts w:ascii="Arial" w:hAnsi="Arial"/>
        </w:rPr>
        <w:t>C-410</w:t>
      </w:r>
      <w:r>
        <w:rPr>
          <w:rFonts w:ascii="Arial" w:hAnsi="Arial" w:hint="eastAsia"/>
        </w:rPr>
        <w:t>和</w:t>
      </w:r>
      <w:r>
        <w:rPr>
          <w:rFonts w:ascii="Arial" w:hAnsi="Arial"/>
        </w:rPr>
        <w:t>D-862</w:t>
      </w:r>
      <w:r>
        <w:rPr>
          <w:rFonts w:ascii="Arial" w:hAnsi="Arial" w:hint="eastAsia"/>
        </w:rPr>
        <w:t>，并在</w:t>
      </w:r>
      <w:r>
        <w:rPr>
          <w:rFonts w:ascii="Arial" w:hAnsi="Arial"/>
        </w:rPr>
        <w:t>D-862</w:t>
      </w:r>
      <w:r>
        <w:rPr>
          <w:rFonts w:ascii="Arial" w:hAnsi="Arial" w:hint="eastAsia"/>
        </w:rPr>
        <w:t>顶部放空。</w:t>
      </w:r>
    </w:p>
    <w:p w:rsidR="00C12EEE" w:rsidRDefault="00A843F5">
      <w:pPr>
        <w:adjustRightInd w:val="0"/>
        <w:snapToGrid w:val="0"/>
        <w:rPr>
          <w:rFonts w:ascii="Arial" w:hAnsi="Arial"/>
        </w:rPr>
      </w:pPr>
      <w:r>
        <w:rPr>
          <w:rFonts w:ascii="Arial" w:hAnsi="Arial" w:hint="eastAsia"/>
        </w:rPr>
        <w:t>（</w:t>
      </w:r>
      <w:r>
        <w:rPr>
          <w:rFonts w:ascii="Arial" w:hAnsi="Arial"/>
        </w:rPr>
        <w:t>24</w:t>
      </w:r>
      <w:r>
        <w:rPr>
          <w:rFonts w:ascii="Arial" w:hAnsi="Arial" w:hint="eastAsia"/>
        </w:rPr>
        <w:t>）</w:t>
      </w:r>
      <w:r>
        <w:rPr>
          <w:rFonts w:ascii="Arial" w:hAnsi="Arial"/>
        </w:rPr>
        <w:t>Purging of desalter system</w:t>
      </w:r>
    </w:p>
    <w:p w:rsidR="00C12EEE" w:rsidRDefault="00A843F5">
      <w:pPr>
        <w:adjustRightInd w:val="0"/>
        <w:snapToGrid w:val="0"/>
        <w:rPr>
          <w:rFonts w:ascii="Arial" w:hAnsi="Arial"/>
        </w:rPr>
      </w:pPr>
      <w:r>
        <w:rPr>
          <w:rFonts w:ascii="Arial" w:hAnsi="Arial" w:hint="eastAsia"/>
        </w:rPr>
        <w:t>电脱盐系统</w:t>
      </w:r>
    </w:p>
    <w:p w:rsidR="00C12EEE" w:rsidRDefault="00A843F5">
      <w:pPr>
        <w:adjustRightInd w:val="0"/>
        <w:snapToGrid w:val="0"/>
        <w:spacing w:line="240" w:lineRule="auto"/>
        <w:jc w:val="center"/>
        <w:rPr>
          <w:rFonts w:ascii="Arial" w:hAnsi="Arial"/>
        </w:rPr>
      </w:pPr>
      <w:r>
        <w:rPr>
          <w:rFonts w:ascii="Arial" w:hAnsi="Arial"/>
        </w:rPr>
        <w:object w:dxaOrig="8565" w:dyaOrig="4403">
          <v:shape id="_x0000_i1139" type="#_x0000_t75" style="width:427.7pt;height:220.3pt" o:ole="">
            <v:imagedata r:id="rId280" o:title=""/>
          </v:shape>
          <o:OLEObject Type="Embed" ProgID="Visio.Drawing.11" ShapeID="_x0000_i1139" DrawAspect="Content" ObjectID="_1600838432" r:id="rId281"/>
        </w:object>
      </w:r>
    </w:p>
    <w:p w:rsidR="00C12EEE" w:rsidRDefault="00A843F5">
      <w:pPr>
        <w:jc w:val="center"/>
        <w:rPr>
          <w:rFonts w:ascii="Arial" w:hAnsi="Arial"/>
          <w:b/>
        </w:rPr>
      </w:pPr>
      <w:r>
        <w:rPr>
          <w:rFonts w:ascii="Arial" w:hAnsi="Arial"/>
          <w:b/>
        </w:rPr>
        <w:t>Figure 113</w:t>
      </w:r>
      <w:r>
        <w:rPr>
          <w:rFonts w:ascii="Arial" w:hAnsi="Arial"/>
        </w:rPr>
        <w:t xml:space="preserve">　</w:t>
      </w:r>
      <w:r>
        <w:rPr>
          <w:rFonts w:ascii="Arial" w:hAnsi="Arial"/>
          <w:b/>
        </w:rPr>
        <w:t>Desalter System Purging Flow Chart</w:t>
      </w:r>
    </w:p>
    <w:p w:rsidR="00C12EEE" w:rsidRDefault="00A843F5">
      <w:pPr>
        <w:jc w:val="center"/>
        <w:rPr>
          <w:rFonts w:ascii="Arial" w:hAnsi="Arial"/>
          <w:b/>
        </w:rPr>
      </w:pPr>
      <w:r>
        <w:rPr>
          <w:rFonts w:ascii="Arial" w:hAnsi="Arial" w:hint="eastAsia"/>
          <w:b/>
        </w:rPr>
        <w:t>图</w:t>
      </w:r>
      <w:r>
        <w:rPr>
          <w:rFonts w:ascii="Arial" w:hAnsi="Arial"/>
          <w:b/>
        </w:rPr>
        <w:t>113</w:t>
      </w:r>
      <w:r>
        <w:rPr>
          <w:rFonts w:ascii="Arial" w:hAnsi="Arial" w:hint="eastAsia"/>
          <w:b/>
        </w:rPr>
        <w:t xml:space="preserve">　电脱盐系统吹扫流程图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Close the desalter drum inlet and outlet valves. Introduce steam via the inlet piping to D-101 and D-102. Vent steam via the vent valves on the top of D-101 and D-102.</w:t>
      </w:r>
    </w:p>
    <w:p w:rsidR="00C12EEE" w:rsidRDefault="00A843F5">
      <w:pPr>
        <w:adjustRightInd w:val="0"/>
        <w:snapToGrid w:val="0"/>
        <w:rPr>
          <w:rFonts w:ascii="Arial" w:hAnsi="Arial"/>
        </w:rPr>
      </w:pPr>
      <w:r>
        <w:rPr>
          <w:rFonts w:ascii="Arial" w:hAnsi="Arial" w:hint="eastAsia"/>
        </w:rPr>
        <w:t>电脱盐罐原油进出阀门关闭。从</w:t>
      </w:r>
      <w:r>
        <w:rPr>
          <w:rFonts w:ascii="Arial" w:hAnsi="Arial"/>
        </w:rPr>
        <w:t>D-101</w:t>
      </w:r>
      <w:r>
        <w:rPr>
          <w:rFonts w:ascii="Arial" w:hAnsi="Arial" w:hint="eastAsia"/>
        </w:rPr>
        <w:t>、</w:t>
      </w:r>
      <w:r>
        <w:rPr>
          <w:rFonts w:ascii="Arial" w:hAnsi="Arial"/>
        </w:rPr>
        <w:t>D-102</w:t>
      </w:r>
      <w:r>
        <w:rPr>
          <w:rFonts w:ascii="Arial" w:hAnsi="Arial" w:hint="eastAsia"/>
        </w:rPr>
        <w:t>入口原油线给汽，</w:t>
      </w:r>
      <w:r>
        <w:rPr>
          <w:rFonts w:ascii="Arial" w:hAnsi="Arial"/>
        </w:rPr>
        <w:t>D-101</w:t>
      </w:r>
      <w:r>
        <w:rPr>
          <w:rFonts w:ascii="Arial" w:hAnsi="Arial" w:hint="eastAsia"/>
        </w:rPr>
        <w:t>、</w:t>
      </w:r>
      <w:r>
        <w:rPr>
          <w:rFonts w:ascii="Arial" w:hAnsi="Arial"/>
        </w:rPr>
        <w:t>D-102</w:t>
      </w:r>
      <w:r>
        <w:rPr>
          <w:rFonts w:ascii="Arial" w:hAnsi="Arial" w:hint="eastAsia"/>
        </w:rPr>
        <w:t>罐顶放空排汽。</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Purge the cut water piping of D-101 and D-102 as well as D-120 with the steam generated from steaming operation for D-101 and D-102. Open the cut water piping of D-101 and D-102 to drain water to the wastewater treatment plant through E-101, D-120 and E-120 in turn. Put E-102 into service to control the temperature of cut water to OSBL.</w:t>
      </w:r>
    </w:p>
    <w:p w:rsidR="00C12EEE" w:rsidRDefault="00A843F5">
      <w:pPr>
        <w:adjustRightInd w:val="0"/>
        <w:snapToGrid w:val="0"/>
        <w:rPr>
          <w:rFonts w:ascii="Arial" w:hAnsi="Arial"/>
        </w:rPr>
      </w:pPr>
      <w:r>
        <w:rPr>
          <w:rFonts w:ascii="Arial" w:hAnsi="Arial"/>
        </w:rPr>
        <w:t>D-101</w:t>
      </w:r>
      <w:r>
        <w:rPr>
          <w:rFonts w:ascii="Arial" w:hAnsi="Arial" w:hint="eastAsia"/>
        </w:rPr>
        <w:t>、</w:t>
      </w:r>
      <w:r>
        <w:rPr>
          <w:rFonts w:ascii="Arial" w:hAnsi="Arial"/>
        </w:rPr>
        <w:t>D-102</w:t>
      </w:r>
      <w:r>
        <w:rPr>
          <w:rFonts w:ascii="Arial" w:hAnsi="Arial" w:hint="eastAsia"/>
        </w:rPr>
        <w:t>切水线及</w:t>
      </w:r>
      <w:r>
        <w:rPr>
          <w:rFonts w:ascii="Arial" w:hAnsi="Arial"/>
        </w:rPr>
        <w:t>D-120</w:t>
      </w:r>
      <w:r>
        <w:rPr>
          <w:rFonts w:ascii="Arial" w:hAnsi="Arial" w:hint="eastAsia"/>
        </w:rPr>
        <w:t>采用电脱盐罐蒸罐蒸汽处理。打开</w:t>
      </w:r>
      <w:r>
        <w:rPr>
          <w:rFonts w:ascii="Arial" w:hAnsi="Arial"/>
        </w:rPr>
        <w:t>D-101</w:t>
      </w:r>
      <w:r>
        <w:rPr>
          <w:rFonts w:ascii="Arial" w:hAnsi="Arial" w:hint="eastAsia"/>
        </w:rPr>
        <w:t>、</w:t>
      </w:r>
      <w:r>
        <w:rPr>
          <w:rFonts w:ascii="Arial" w:hAnsi="Arial"/>
        </w:rPr>
        <w:t>D-102</w:t>
      </w:r>
      <w:r>
        <w:rPr>
          <w:rFonts w:ascii="Arial" w:hAnsi="Arial" w:hint="eastAsia"/>
        </w:rPr>
        <w:t>切水线，往</w:t>
      </w:r>
      <w:r>
        <w:rPr>
          <w:rFonts w:ascii="Arial" w:hAnsi="Arial"/>
        </w:rPr>
        <w:t>E-101→D-120→E-120</w:t>
      </w:r>
      <w:r>
        <w:rPr>
          <w:rFonts w:ascii="Arial" w:hAnsi="Arial" w:hint="eastAsia"/>
        </w:rPr>
        <w:t>往污水处理装置排放。并投用</w:t>
      </w:r>
      <w:r>
        <w:rPr>
          <w:rFonts w:ascii="Arial" w:hAnsi="Arial"/>
        </w:rPr>
        <w:t>E-102</w:t>
      </w:r>
      <w:r>
        <w:rPr>
          <w:rFonts w:ascii="Arial" w:hAnsi="Arial" w:hint="eastAsia"/>
        </w:rPr>
        <w:t>循环水，控制出装置温度。</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Steam the desalter drums for 24h. Inspect the water sample taken from the brine piping to OSBL, and if water becomes clear, stop steaming operation, otherwise, continue to steam the desalter drums.</w:t>
      </w:r>
    </w:p>
    <w:p w:rsidR="00C12EEE" w:rsidRDefault="00A843F5">
      <w:pPr>
        <w:adjustRightInd w:val="0"/>
        <w:snapToGrid w:val="0"/>
        <w:rPr>
          <w:rFonts w:ascii="Arial" w:hAnsi="Arial"/>
        </w:rPr>
      </w:pPr>
      <w:r>
        <w:rPr>
          <w:rFonts w:ascii="Arial" w:hAnsi="Arial" w:hint="eastAsia"/>
        </w:rPr>
        <w:t>电脱盐罐蒸罐</w:t>
      </w:r>
      <w:r>
        <w:rPr>
          <w:rFonts w:ascii="Arial" w:hAnsi="Arial"/>
        </w:rPr>
        <w:t>24</w:t>
      </w:r>
      <w:r>
        <w:rPr>
          <w:rFonts w:ascii="Arial" w:hAnsi="Arial" w:hint="eastAsia"/>
        </w:rPr>
        <w:t>小时。含盐污水出装置处放样检查，水质清澈，则蒸煮结束，否则，继续蒸煮。</w:t>
      </w:r>
    </w:p>
    <w:p w:rsidR="00C12EEE" w:rsidRDefault="00A843F5">
      <w:pPr>
        <w:adjustRightInd w:val="0"/>
        <w:snapToGrid w:val="0"/>
        <w:rPr>
          <w:rFonts w:ascii="Arial" w:hAnsi="Arial"/>
        </w:rPr>
      </w:pPr>
      <w:r>
        <w:rPr>
          <w:rFonts w:ascii="Arial" w:hAnsi="Arial" w:hint="eastAsia"/>
        </w:rPr>
        <w:t>（</w:t>
      </w:r>
      <w:r>
        <w:rPr>
          <w:rFonts w:ascii="Arial" w:hAnsi="Arial"/>
        </w:rPr>
        <w:t>25</w:t>
      </w:r>
      <w:r>
        <w:rPr>
          <w:rFonts w:ascii="Arial" w:hAnsi="Arial" w:hint="eastAsia"/>
        </w:rPr>
        <w:t>）</w:t>
      </w:r>
      <w:r>
        <w:rPr>
          <w:rFonts w:ascii="Arial" w:hAnsi="Arial"/>
        </w:rPr>
        <w:t>Purging of piping after relief valve system</w:t>
      </w:r>
    </w:p>
    <w:p w:rsidR="00C12EEE" w:rsidRDefault="00A843F5">
      <w:pPr>
        <w:adjustRightInd w:val="0"/>
        <w:snapToGrid w:val="0"/>
        <w:rPr>
          <w:rFonts w:ascii="Arial" w:hAnsi="Arial"/>
        </w:rPr>
      </w:pPr>
      <w:r>
        <w:rPr>
          <w:rFonts w:ascii="Arial" w:hAnsi="Arial" w:hint="eastAsia"/>
        </w:rPr>
        <w:t>安全阀系统阀后管线</w:t>
      </w:r>
    </w:p>
    <w:p w:rsidR="00C12EEE" w:rsidRDefault="00A843F5">
      <w:pPr>
        <w:adjustRightInd w:val="0"/>
        <w:snapToGrid w:val="0"/>
        <w:spacing w:line="240" w:lineRule="auto"/>
        <w:jc w:val="center"/>
        <w:rPr>
          <w:rFonts w:ascii="Arial" w:hAnsi="Arial"/>
        </w:rPr>
      </w:pPr>
      <w:r>
        <w:rPr>
          <w:rFonts w:ascii="Arial" w:hAnsi="Arial"/>
        </w:rPr>
        <w:object w:dxaOrig="7516" w:dyaOrig="2730">
          <v:shape id="_x0000_i1140" type="#_x0000_t75" style="width:375.6pt;height:136.5pt" o:ole="">
            <v:imagedata r:id="rId282" o:title=""/>
          </v:shape>
          <o:OLEObject Type="Embed" ProgID="Visio.Drawing.11" ShapeID="_x0000_i1140" DrawAspect="Content" ObjectID="_1600838433" r:id="rId283"/>
        </w:object>
      </w:r>
    </w:p>
    <w:p w:rsidR="00C12EEE" w:rsidRDefault="00A843F5">
      <w:pPr>
        <w:jc w:val="center"/>
        <w:rPr>
          <w:rFonts w:ascii="Arial" w:hAnsi="Arial"/>
          <w:b/>
        </w:rPr>
      </w:pPr>
      <w:r>
        <w:rPr>
          <w:rFonts w:ascii="Arial" w:hAnsi="Arial"/>
          <w:b/>
        </w:rPr>
        <w:lastRenderedPageBreak/>
        <w:t>Figure 114</w:t>
      </w:r>
      <w:r>
        <w:rPr>
          <w:rFonts w:ascii="Arial" w:hAnsi="Arial"/>
        </w:rPr>
        <w:t xml:space="preserve">　</w:t>
      </w:r>
      <w:r>
        <w:rPr>
          <w:rFonts w:ascii="Arial" w:hAnsi="Arial"/>
          <w:b/>
        </w:rPr>
        <w:t>Flow Chart of Purging for Piping after Relief valve System</w:t>
      </w:r>
    </w:p>
    <w:p w:rsidR="00C12EEE" w:rsidRDefault="00A843F5">
      <w:pPr>
        <w:jc w:val="center"/>
        <w:rPr>
          <w:rFonts w:ascii="Arial" w:hAnsi="Arial"/>
          <w:b/>
        </w:rPr>
      </w:pPr>
      <w:r>
        <w:rPr>
          <w:rFonts w:ascii="Arial" w:hAnsi="Arial" w:hint="eastAsia"/>
          <w:b/>
        </w:rPr>
        <w:t>图</w:t>
      </w:r>
      <w:r>
        <w:rPr>
          <w:rFonts w:ascii="Arial" w:hAnsi="Arial"/>
          <w:b/>
        </w:rPr>
        <w:t>114</w:t>
      </w:r>
      <w:r>
        <w:rPr>
          <w:rFonts w:ascii="Arial" w:hAnsi="Arial" w:hint="eastAsia"/>
          <w:b/>
        </w:rPr>
        <w:t xml:space="preserve">　安全阀系统吹扫流程图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When all other systems in the process unit have been thoroughly purged such that it is not required to discharge any waste gas to the flare gas system, start to purge the flare gas system.</w:t>
      </w:r>
    </w:p>
    <w:p w:rsidR="00C12EEE" w:rsidRDefault="00A843F5">
      <w:pPr>
        <w:adjustRightInd w:val="0"/>
        <w:snapToGrid w:val="0"/>
        <w:rPr>
          <w:rFonts w:ascii="Arial" w:hAnsi="Arial"/>
        </w:rPr>
      </w:pPr>
      <w:r>
        <w:rPr>
          <w:rFonts w:ascii="Arial" w:hAnsi="Arial" w:hint="eastAsia"/>
        </w:rPr>
        <w:t>装置其它系统置换吹扫干净，不需要往火炬气系统排放时，安排火炬气系统的置换。</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While steaming the flare gas system, close the flare gas valve to OSBL, and open the vent valve on the top of D-841 to vent steam.</w:t>
      </w:r>
    </w:p>
    <w:p w:rsidR="00C12EEE" w:rsidRDefault="00A843F5">
      <w:pPr>
        <w:adjustRightInd w:val="0"/>
        <w:snapToGrid w:val="0"/>
        <w:rPr>
          <w:rFonts w:ascii="Arial" w:hAnsi="Arial"/>
        </w:rPr>
      </w:pPr>
      <w:r>
        <w:rPr>
          <w:rFonts w:ascii="Arial" w:hAnsi="Arial" w:hint="eastAsia"/>
        </w:rPr>
        <w:t>火炬气系统蒸煮时，关闭火炬气出装置阀门，</w:t>
      </w:r>
      <w:r>
        <w:rPr>
          <w:rFonts w:ascii="Arial" w:hAnsi="Arial"/>
        </w:rPr>
        <w:t>D-841</w:t>
      </w:r>
      <w:r>
        <w:rPr>
          <w:rFonts w:ascii="Arial" w:hAnsi="Arial" w:hint="eastAsia"/>
        </w:rPr>
        <w:t>罐顶放空打开排汽。</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At the end stage of steaming operation for all columns and drums, purge the steam generated from steaming operation for the columns and drums into the flare gas piping.</w:t>
      </w:r>
    </w:p>
    <w:p w:rsidR="00C12EEE" w:rsidRDefault="00A843F5">
      <w:pPr>
        <w:adjustRightInd w:val="0"/>
        <w:snapToGrid w:val="0"/>
        <w:rPr>
          <w:rFonts w:ascii="Arial" w:hAnsi="Arial"/>
        </w:rPr>
      </w:pPr>
      <w:r>
        <w:rPr>
          <w:rFonts w:ascii="Arial" w:hAnsi="Arial" w:hint="eastAsia"/>
        </w:rPr>
        <w:t>各塔、罐在蒸煮末期，利用塔罐蒸煮的蒸汽往火炬气管线排放。</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While steaming the fuel gas system, purge the steam generated from steaming operation to the flare gas system from both top and bottom of D-861.</w:t>
      </w:r>
    </w:p>
    <w:p w:rsidR="00C12EEE" w:rsidRDefault="00A843F5">
      <w:pPr>
        <w:adjustRightInd w:val="0"/>
        <w:snapToGrid w:val="0"/>
        <w:rPr>
          <w:rFonts w:ascii="Arial" w:hAnsi="Arial"/>
        </w:rPr>
      </w:pPr>
      <w:r>
        <w:rPr>
          <w:rFonts w:ascii="Arial" w:hAnsi="Arial" w:hint="eastAsia"/>
        </w:rPr>
        <w:t>燃料气系统蒸煮时，从</w:t>
      </w:r>
      <w:r>
        <w:rPr>
          <w:rFonts w:ascii="Arial" w:hAnsi="Arial"/>
        </w:rPr>
        <w:t>D-861</w:t>
      </w:r>
      <w:r>
        <w:rPr>
          <w:rFonts w:ascii="Arial" w:hAnsi="Arial" w:hint="eastAsia"/>
        </w:rPr>
        <w:t>罐顶和罐底部往火炬气系统置换吹扫。</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Introduce steam via the Vac. column OVHD pump (P-421) to purge towards the flare gas system.</w:t>
      </w:r>
    </w:p>
    <w:p w:rsidR="00C12EEE" w:rsidRDefault="00A843F5">
      <w:pPr>
        <w:adjustRightInd w:val="0"/>
        <w:snapToGrid w:val="0"/>
        <w:rPr>
          <w:rFonts w:ascii="Arial" w:hAnsi="Arial"/>
        </w:rPr>
      </w:pPr>
      <w:r>
        <w:rPr>
          <w:rFonts w:ascii="Arial" w:hAnsi="Arial" w:hint="eastAsia"/>
        </w:rPr>
        <w:t>减顶油泵</w:t>
      </w:r>
      <w:r>
        <w:rPr>
          <w:rFonts w:ascii="Arial" w:hAnsi="Arial"/>
        </w:rPr>
        <w:t>P-421</w:t>
      </w:r>
      <w:r>
        <w:rPr>
          <w:rFonts w:ascii="Arial" w:hAnsi="Arial" w:hint="eastAsia"/>
        </w:rPr>
        <w:t>给汽往火炬气系统置换。</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Introduce steam via P-426 to purge towards the flare gas system through the liquid ring pump outlet KO drum.</w:t>
      </w:r>
    </w:p>
    <w:p w:rsidR="00C12EEE" w:rsidRDefault="00A843F5">
      <w:pPr>
        <w:adjustRightInd w:val="0"/>
        <w:snapToGrid w:val="0"/>
        <w:rPr>
          <w:rFonts w:ascii="Arial" w:hAnsi="Arial"/>
        </w:rPr>
      </w:pPr>
      <w:r>
        <w:rPr>
          <w:rFonts w:ascii="Arial" w:hAnsi="Arial"/>
        </w:rPr>
        <w:t>P-426</w:t>
      </w:r>
      <w:r>
        <w:rPr>
          <w:rFonts w:ascii="Arial" w:hAnsi="Arial" w:hint="eastAsia"/>
        </w:rPr>
        <w:t>给汽，通过液环泵出口分液</w:t>
      </w:r>
    </w:p>
    <w:p w:rsidR="00C12EEE" w:rsidRDefault="00A843F5">
      <w:pPr>
        <w:adjustRightInd w:val="0"/>
        <w:snapToGrid w:val="0"/>
        <w:rPr>
          <w:rFonts w:ascii="Arial" w:hAnsi="Arial"/>
        </w:rPr>
      </w:pPr>
      <w:r>
        <w:rPr>
          <w:rFonts w:ascii="Arial" w:hAnsi="Arial"/>
        </w:rPr>
        <w:t>Purge OVHDs and bottoms towards the flare gas system.</w:t>
      </w:r>
    </w:p>
    <w:p w:rsidR="00C12EEE" w:rsidRDefault="00A843F5">
      <w:pPr>
        <w:adjustRightInd w:val="0"/>
        <w:snapToGrid w:val="0"/>
        <w:rPr>
          <w:rFonts w:ascii="Arial" w:hAnsi="Arial"/>
        </w:rPr>
      </w:pPr>
      <w:r>
        <w:rPr>
          <w:rFonts w:ascii="Arial" w:hAnsi="Arial"/>
        </w:rPr>
        <w:t>7</w:t>
      </w:r>
      <w:r>
        <w:rPr>
          <w:rFonts w:ascii="Arial" w:hAnsi="Arial" w:hint="eastAsia"/>
        </w:rPr>
        <w:t>）罐往火炬气置换。</w:t>
      </w:r>
      <w:r>
        <w:rPr>
          <w:rFonts w:ascii="Arial" w:hAnsi="Arial"/>
        </w:rPr>
        <w:br/>
      </w:r>
      <w:r>
        <w:rPr>
          <w:rFonts w:ascii="Arial" w:hAnsi="Arial" w:hint="eastAsia"/>
        </w:rPr>
        <w:t>（</w:t>
      </w:r>
      <w:r>
        <w:rPr>
          <w:rFonts w:ascii="Arial" w:hAnsi="Arial"/>
        </w:rPr>
        <w:t>26</w:t>
      </w:r>
      <w:r>
        <w:rPr>
          <w:rFonts w:ascii="Arial" w:hAnsi="Arial" w:hint="eastAsia"/>
        </w:rPr>
        <w:t>）</w:t>
      </w:r>
      <w:r>
        <w:rPr>
          <w:rFonts w:ascii="Arial" w:hAnsi="Arial"/>
        </w:rPr>
        <w:t>Steaming and water flushing for Pre-Dist. (C-200)</w:t>
      </w:r>
    </w:p>
    <w:p w:rsidR="00C12EEE" w:rsidRDefault="00A843F5">
      <w:pPr>
        <w:adjustRightInd w:val="0"/>
        <w:snapToGrid w:val="0"/>
        <w:rPr>
          <w:rFonts w:ascii="Arial" w:hAnsi="Arial"/>
        </w:rPr>
      </w:pPr>
      <w:r>
        <w:rPr>
          <w:rFonts w:ascii="Arial" w:hAnsi="Arial" w:hint="eastAsia"/>
        </w:rPr>
        <w:t>初馏塔</w:t>
      </w:r>
      <w:r>
        <w:rPr>
          <w:rFonts w:ascii="Arial" w:hAnsi="Arial"/>
        </w:rPr>
        <w:t>C-200</w:t>
      </w:r>
      <w:r>
        <w:rPr>
          <w:rFonts w:ascii="Arial" w:hAnsi="Arial" w:hint="eastAsia"/>
        </w:rPr>
        <w:t>蒸塔、洗塔</w:t>
      </w:r>
    </w:p>
    <w:p w:rsidR="00C12EEE" w:rsidRDefault="00A843F5">
      <w:pPr>
        <w:adjustRightInd w:val="0"/>
        <w:snapToGrid w:val="0"/>
        <w:spacing w:line="240" w:lineRule="auto"/>
        <w:jc w:val="center"/>
        <w:rPr>
          <w:rFonts w:ascii="Arial" w:hAnsi="Arial"/>
        </w:rPr>
      </w:pPr>
      <w:r>
        <w:rPr>
          <w:rFonts w:ascii="Arial" w:hAnsi="Arial"/>
        </w:rPr>
        <w:object w:dxaOrig="7000" w:dyaOrig="4453">
          <v:shape id="_x0000_i1141" type="#_x0000_t75" style="width:349.8pt;height:223pt" o:ole="">
            <v:imagedata r:id="rId284" o:title=""/>
          </v:shape>
          <o:OLEObject Type="Embed" ProgID="Visio.Drawing.11" ShapeID="_x0000_i1141" DrawAspect="Content" ObjectID="_1600838434" r:id="rId285"/>
        </w:object>
      </w:r>
    </w:p>
    <w:p w:rsidR="00C12EEE" w:rsidRDefault="00A843F5">
      <w:pPr>
        <w:jc w:val="center"/>
        <w:rPr>
          <w:rFonts w:ascii="Arial" w:hAnsi="Arial"/>
          <w:b/>
        </w:rPr>
      </w:pPr>
      <w:r>
        <w:rPr>
          <w:rFonts w:ascii="Arial" w:hAnsi="Arial"/>
          <w:b/>
        </w:rPr>
        <w:t>Figure 115</w:t>
      </w:r>
      <w:r>
        <w:rPr>
          <w:rFonts w:ascii="Arial" w:hAnsi="Arial"/>
        </w:rPr>
        <w:t xml:space="preserve">　</w:t>
      </w:r>
      <w:r>
        <w:rPr>
          <w:rFonts w:ascii="Arial" w:hAnsi="Arial"/>
          <w:b/>
        </w:rPr>
        <w:t>Pre-Dist. Steaming and Water Flushing Flow Chart</w:t>
      </w:r>
    </w:p>
    <w:p w:rsidR="00C12EEE" w:rsidRDefault="00A843F5">
      <w:pPr>
        <w:jc w:val="center"/>
        <w:rPr>
          <w:rFonts w:ascii="Arial" w:hAnsi="Arial"/>
          <w:b/>
        </w:rPr>
      </w:pPr>
      <w:r>
        <w:rPr>
          <w:rFonts w:ascii="Arial" w:hAnsi="Arial" w:hint="eastAsia"/>
          <w:b/>
        </w:rPr>
        <w:t>图</w:t>
      </w:r>
      <w:r>
        <w:rPr>
          <w:rFonts w:ascii="Arial" w:hAnsi="Arial"/>
          <w:b/>
        </w:rPr>
        <w:t>115</w:t>
      </w:r>
      <w:r>
        <w:rPr>
          <w:rFonts w:ascii="Arial" w:hAnsi="Arial" w:hint="eastAsia"/>
          <w:b/>
        </w:rPr>
        <w:t xml:space="preserve">　初馏塔</w:t>
      </w:r>
      <w:r>
        <w:rPr>
          <w:rFonts w:ascii="Arial" w:hAnsi="Arial"/>
          <w:b/>
        </w:rPr>
        <w:t>C-200</w:t>
      </w:r>
      <w:r>
        <w:rPr>
          <w:rFonts w:ascii="Arial" w:hAnsi="Arial" w:hint="eastAsia"/>
          <w:b/>
        </w:rPr>
        <w:t>蒸塔、洗塔流程图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Steam the Pre-Dist. in conjunction with purging operation for the crude piping. At the end stage of purging operation for the crude piping, reduce the steam flowrate to the crude piping, and introduce steam at the bottom of the Pre-Dist..</w:t>
      </w:r>
    </w:p>
    <w:p w:rsidR="00C12EEE" w:rsidRDefault="00A843F5">
      <w:pPr>
        <w:adjustRightInd w:val="0"/>
        <w:snapToGrid w:val="0"/>
        <w:rPr>
          <w:rFonts w:ascii="Arial" w:hAnsi="Arial"/>
        </w:rPr>
      </w:pPr>
      <w:r>
        <w:rPr>
          <w:rFonts w:ascii="Arial" w:hAnsi="Arial" w:hint="eastAsia"/>
        </w:rPr>
        <w:t>初馏塔蒸塔应结合原油线扫线进行。原油扫线末期，关小原油线扫线蒸汽，初馏塔塔底给汽。</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Put the column OVHD cooling system into operation to control the column OVHD pressure and temperature, and send D-201 OVHD gas to the flare gas system.</w:t>
      </w:r>
    </w:p>
    <w:p w:rsidR="00C12EEE" w:rsidRDefault="00A843F5">
      <w:pPr>
        <w:adjustRightInd w:val="0"/>
        <w:snapToGrid w:val="0"/>
        <w:rPr>
          <w:rFonts w:ascii="Arial" w:hAnsi="Arial"/>
        </w:rPr>
      </w:pPr>
      <w:r>
        <w:rPr>
          <w:rFonts w:ascii="Arial" w:hAnsi="Arial" w:hint="eastAsia"/>
        </w:rPr>
        <w:t>塔顶冷却系统投用，控制塔顶压力很冷后温度，</w:t>
      </w:r>
      <w:r>
        <w:rPr>
          <w:rFonts w:ascii="Arial" w:hAnsi="Arial"/>
        </w:rPr>
        <w:t>D-201</w:t>
      </w:r>
      <w:r>
        <w:rPr>
          <w:rFonts w:ascii="Arial" w:hAnsi="Arial" w:hint="eastAsia"/>
        </w:rPr>
        <w:t>罐顶气至火炬气。</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the column has been steamed for 8h, open the vent valve at column bottom and the vent valve on the Pre-Dist. sidedraw pump to drain water and vent steam.</w:t>
      </w:r>
    </w:p>
    <w:p w:rsidR="00C12EEE" w:rsidRDefault="00A843F5">
      <w:pPr>
        <w:adjustRightInd w:val="0"/>
        <w:snapToGrid w:val="0"/>
        <w:rPr>
          <w:rFonts w:ascii="Arial" w:hAnsi="Arial"/>
        </w:rPr>
      </w:pPr>
      <w:r>
        <w:rPr>
          <w:rFonts w:ascii="Arial" w:hAnsi="Arial" w:hint="eastAsia"/>
        </w:rPr>
        <w:t>蒸塔</w:t>
      </w:r>
      <w:r>
        <w:rPr>
          <w:rFonts w:ascii="Arial" w:hAnsi="Arial"/>
        </w:rPr>
        <w:t>8</w:t>
      </w:r>
      <w:r>
        <w:rPr>
          <w:rFonts w:ascii="Arial" w:hAnsi="Arial" w:hint="eastAsia"/>
        </w:rPr>
        <w:t>小时后，塔底放空、初一线机泵放空导淋排水和蒸汽。</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Further reduce the steam flowrate, stop the column OVHD air cooling fans, and cut off CCW flow to the water coolers. Control the column OVHD pressure within the specified range, and vent steam at the top of D-201. After the flare gas valve to OSBL is closed, line up the flare gas system, vent steam at the top of the flare gas drum, and steam the flare gas system.</w:t>
      </w:r>
    </w:p>
    <w:p w:rsidR="00C12EEE" w:rsidRDefault="00A843F5">
      <w:pPr>
        <w:adjustRightInd w:val="0"/>
        <w:snapToGrid w:val="0"/>
        <w:rPr>
          <w:rFonts w:ascii="Arial" w:hAnsi="Arial"/>
        </w:rPr>
      </w:pPr>
      <w:r>
        <w:rPr>
          <w:rFonts w:ascii="Arial" w:hAnsi="Arial" w:hint="eastAsia"/>
        </w:rPr>
        <w:t>关小蒸汽，停运塔顶冷却风机和水冷器循环水。控制塔顶压力不超压，</w:t>
      </w:r>
      <w:r>
        <w:rPr>
          <w:rFonts w:ascii="Arial" w:hAnsi="Arial"/>
        </w:rPr>
        <w:t>D-201</w:t>
      </w:r>
      <w:r>
        <w:rPr>
          <w:rFonts w:ascii="Arial" w:hAnsi="Arial" w:hint="eastAsia"/>
        </w:rPr>
        <w:t>罐顶放空。火炬气出装置阀门关闭后，可改至火炬气系统，在火炬气罐顶放空，蒸煮火炬气系统。</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Send the condensate generated from column steaming operation to Sour Water Stripping Unit, and sent the oil into the light slop drum.</w:t>
      </w:r>
    </w:p>
    <w:p w:rsidR="00C12EEE" w:rsidRDefault="00A843F5">
      <w:pPr>
        <w:adjustRightInd w:val="0"/>
        <w:snapToGrid w:val="0"/>
        <w:rPr>
          <w:rFonts w:ascii="Arial" w:hAnsi="Arial"/>
        </w:rPr>
      </w:pPr>
      <w:r>
        <w:rPr>
          <w:rFonts w:ascii="Arial" w:hAnsi="Arial" w:hint="eastAsia"/>
        </w:rPr>
        <w:t>蒸塔的冷凝水送至酸水汽提装置，油送至轻污油。</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After the column is steamed for 24 hours, supply water to P-222 inlet and fill water into D-202, and then start P-222 to flush the column via the column OVHD reflux piping.</w:t>
      </w:r>
    </w:p>
    <w:p w:rsidR="00C12EEE" w:rsidRDefault="00A843F5">
      <w:pPr>
        <w:adjustRightInd w:val="0"/>
        <w:snapToGrid w:val="0"/>
        <w:rPr>
          <w:rFonts w:ascii="Arial" w:hAnsi="Arial"/>
        </w:rPr>
      </w:pPr>
      <w:r>
        <w:rPr>
          <w:rFonts w:ascii="Arial" w:hAnsi="Arial" w:hint="eastAsia"/>
        </w:rPr>
        <w:t>蒸塔</w:t>
      </w:r>
      <w:r>
        <w:rPr>
          <w:rFonts w:ascii="Arial" w:hAnsi="Arial"/>
        </w:rPr>
        <w:t>24</w:t>
      </w:r>
      <w:r>
        <w:rPr>
          <w:rFonts w:ascii="Arial" w:hAnsi="Arial" w:hint="eastAsia"/>
        </w:rPr>
        <w:t>小时后，</w:t>
      </w:r>
      <w:r>
        <w:rPr>
          <w:rFonts w:ascii="Arial" w:hAnsi="Arial"/>
        </w:rPr>
        <w:t>P-222</w:t>
      </w:r>
      <w:r>
        <w:rPr>
          <w:rFonts w:ascii="Arial" w:hAnsi="Arial" w:hint="eastAsia"/>
        </w:rPr>
        <w:t>入口给水，</w:t>
      </w:r>
      <w:r>
        <w:rPr>
          <w:rFonts w:ascii="Arial" w:hAnsi="Arial"/>
        </w:rPr>
        <w:t>D-202</w:t>
      </w:r>
      <w:r>
        <w:rPr>
          <w:rFonts w:ascii="Arial" w:hAnsi="Arial" w:hint="eastAsia"/>
        </w:rPr>
        <w:t>装水，装水后启运</w:t>
      </w:r>
      <w:r>
        <w:rPr>
          <w:rFonts w:ascii="Arial" w:hAnsi="Arial"/>
        </w:rPr>
        <w:t>P-222</w:t>
      </w:r>
      <w:r>
        <w:rPr>
          <w:rFonts w:ascii="Arial" w:hAnsi="Arial" w:hint="eastAsia"/>
        </w:rPr>
        <w:t>，通过塔顶回流洗塔。</w:t>
      </w:r>
    </w:p>
    <w:p w:rsidR="00C12EEE" w:rsidRDefault="00A843F5">
      <w:pPr>
        <w:adjustRightInd w:val="0"/>
        <w:snapToGrid w:val="0"/>
        <w:rPr>
          <w:rFonts w:ascii="Arial" w:hAnsi="Arial"/>
        </w:rPr>
      </w:pPr>
      <w:r>
        <w:rPr>
          <w:rFonts w:ascii="Arial" w:hAnsi="Arial"/>
        </w:rPr>
        <w:lastRenderedPageBreak/>
        <w:t>7</w:t>
      </w:r>
      <w:r>
        <w:rPr>
          <w:rFonts w:ascii="Arial" w:hAnsi="Arial" w:hint="eastAsia"/>
        </w:rPr>
        <w:t>）</w:t>
      </w:r>
      <w:r>
        <w:rPr>
          <w:rFonts w:ascii="Arial" w:hAnsi="Arial"/>
        </w:rPr>
        <w:t>Control the column OVHD temperature at a temperature no lower than 60 °C, while washing the column to clear off the dirty substances generated during column steaming operation. And in the meanwhile, decrease the temperature in the column to create a favorable condition for chemical cleaning.</w:t>
      </w:r>
    </w:p>
    <w:p w:rsidR="00C12EEE" w:rsidRDefault="00A843F5">
      <w:pPr>
        <w:adjustRightInd w:val="0"/>
        <w:snapToGrid w:val="0"/>
        <w:rPr>
          <w:rFonts w:ascii="Arial" w:hAnsi="Arial"/>
        </w:rPr>
      </w:pPr>
      <w:r>
        <w:rPr>
          <w:rFonts w:ascii="Arial" w:hAnsi="Arial" w:hint="eastAsia"/>
        </w:rPr>
        <w:t>洗塔时控制塔顶温度不得低于</w:t>
      </w:r>
      <w:r>
        <w:rPr>
          <w:rFonts w:ascii="Arial" w:hAnsi="Arial"/>
        </w:rPr>
        <w:t>60</w:t>
      </w:r>
      <w:r>
        <w:rPr>
          <w:rFonts w:ascii="Arial" w:eastAsia="微软雅黑" w:hAnsi="Arial" w:cs="微软雅黑" w:hint="eastAsia"/>
        </w:rPr>
        <w:t>℃</w:t>
      </w:r>
      <w:r>
        <w:rPr>
          <w:rFonts w:ascii="Arial" w:hAnsi="Arial" w:hint="eastAsia"/>
        </w:rPr>
        <w:t>，冲洗分馏塔内蒸煮的赃物。同时降低塔内温度，为化学清洗创造条件。</w:t>
      </w:r>
    </w:p>
    <w:p w:rsidR="00C12EEE" w:rsidRDefault="00A843F5">
      <w:pPr>
        <w:adjustRightInd w:val="0"/>
        <w:snapToGrid w:val="0"/>
        <w:rPr>
          <w:rFonts w:ascii="Arial" w:hAnsi="Arial"/>
        </w:rPr>
      </w:pPr>
      <w:r>
        <w:rPr>
          <w:rFonts w:ascii="Arial" w:hAnsi="Arial" w:hint="eastAsia"/>
        </w:rPr>
        <w:t>（</w:t>
      </w:r>
      <w:r>
        <w:rPr>
          <w:rFonts w:ascii="Arial" w:hAnsi="Arial"/>
        </w:rPr>
        <w:t>27</w:t>
      </w:r>
      <w:r>
        <w:rPr>
          <w:rFonts w:ascii="Arial" w:hAnsi="Arial" w:hint="eastAsia"/>
        </w:rPr>
        <w:t>）</w:t>
      </w:r>
      <w:r>
        <w:rPr>
          <w:rFonts w:ascii="Arial" w:hAnsi="Arial"/>
        </w:rPr>
        <w:t>Steaming and water flushing for Atm. (C-300) and stripper (C-301)</w:t>
      </w:r>
    </w:p>
    <w:p w:rsidR="00C12EEE" w:rsidRDefault="00A843F5">
      <w:pPr>
        <w:adjustRightInd w:val="0"/>
        <w:snapToGrid w:val="0"/>
        <w:rPr>
          <w:rFonts w:ascii="Arial" w:hAnsi="Arial"/>
        </w:rPr>
      </w:pPr>
      <w:r>
        <w:rPr>
          <w:rFonts w:ascii="Arial" w:hAnsi="Arial" w:hint="eastAsia"/>
        </w:rPr>
        <w:t>常压塔</w:t>
      </w:r>
      <w:r>
        <w:rPr>
          <w:rFonts w:ascii="Arial" w:hAnsi="Arial"/>
        </w:rPr>
        <w:t>C-300</w:t>
      </w:r>
      <w:r>
        <w:rPr>
          <w:rFonts w:ascii="Arial" w:hAnsi="Arial" w:hint="eastAsia"/>
        </w:rPr>
        <w:t>和汽提塔</w:t>
      </w:r>
      <w:r>
        <w:rPr>
          <w:rFonts w:ascii="Arial" w:hAnsi="Arial"/>
        </w:rPr>
        <w:t>C-301</w:t>
      </w:r>
      <w:r>
        <w:rPr>
          <w:rFonts w:ascii="Arial" w:hAnsi="Arial" w:hint="eastAsia"/>
        </w:rPr>
        <w:t>蒸塔、洗塔</w:t>
      </w:r>
    </w:p>
    <w:p w:rsidR="00C12EEE" w:rsidRDefault="00A843F5">
      <w:pPr>
        <w:adjustRightInd w:val="0"/>
        <w:snapToGrid w:val="0"/>
        <w:spacing w:line="240" w:lineRule="auto"/>
        <w:jc w:val="center"/>
        <w:rPr>
          <w:rFonts w:ascii="Arial" w:hAnsi="Arial"/>
        </w:rPr>
      </w:pPr>
      <w:r>
        <w:rPr>
          <w:rFonts w:ascii="Arial" w:hAnsi="Arial"/>
        </w:rPr>
        <w:object w:dxaOrig="7749" w:dyaOrig="5960">
          <v:shape id="_x0000_i1142" type="#_x0000_t75" style="width:386.85pt;height:298.2pt" o:ole="">
            <v:imagedata r:id="rId286" o:title=""/>
          </v:shape>
          <o:OLEObject Type="Embed" ProgID="Visio.Drawing.11" ShapeID="_x0000_i1142" DrawAspect="Content" ObjectID="_1600838435" r:id="rId287"/>
        </w:object>
      </w:r>
    </w:p>
    <w:p w:rsidR="00C12EEE" w:rsidRDefault="00A843F5">
      <w:pPr>
        <w:jc w:val="center"/>
        <w:rPr>
          <w:rFonts w:ascii="Arial" w:hAnsi="Arial"/>
          <w:b/>
        </w:rPr>
      </w:pPr>
      <w:r>
        <w:rPr>
          <w:rFonts w:ascii="Arial" w:hAnsi="Arial"/>
          <w:b/>
        </w:rPr>
        <w:t>Figure 116</w:t>
      </w:r>
      <w:r>
        <w:rPr>
          <w:rFonts w:ascii="Arial" w:hAnsi="Arial"/>
        </w:rPr>
        <w:t xml:space="preserve">　</w:t>
      </w:r>
      <w:r>
        <w:rPr>
          <w:rFonts w:ascii="Arial" w:hAnsi="Arial"/>
          <w:b/>
        </w:rPr>
        <w:t>Flow Chart of Steaming and Water Flushing for Atm. (C-300) and Stripper (C-301)</w:t>
      </w:r>
    </w:p>
    <w:p w:rsidR="00C12EEE" w:rsidRDefault="00A843F5">
      <w:pPr>
        <w:jc w:val="center"/>
        <w:rPr>
          <w:rFonts w:ascii="Arial" w:hAnsi="Arial"/>
          <w:b/>
        </w:rPr>
      </w:pPr>
      <w:r>
        <w:rPr>
          <w:rFonts w:ascii="Arial" w:hAnsi="Arial" w:hint="eastAsia"/>
          <w:b/>
        </w:rPr>
        <w:t>图</w:t>
      </w:r>
      <w:r>
        <w:rPr>
          <w:rFonts w:ascii="Arial" w:hAnsi="Arial"/>
          <w:b/>
        </w:rPr>
        <w:t>116</w:t>
      </w:r>
      <w:r>
        <w:rPr>
          <w:rFonts w:ascii="Arial" w:hAnsi="Arial" w:hint="eastAsia"/>
          <w:b/>
        </w:rPr>
        <w:t xml:space="preserve">　常压塔</w:t>
      </w:r>
      <w:r>
        <w:rPr>
          <w:rFonts w:ascii="Arial" w:hAnsi="Arial"/>
          <w:b/>
        </w:rPr>
        <w:t>C-300</w:t>
      </w:r>
      <w:r>
        <w:rPr>
          <w:rFonts w:ascii="Arial" w:hAnsi="Arial" w:hint="eastAsia"/>
          <w:b/>
        </w:rPr>
        <w:t>和汽提塔</w:t>
      </w:r>
      <w:r>
        <w:rPr>
          <w:rFonts w:ascii="Arial" w:hAnsi="Arial"/>
          <w:b/>
        </w:rPr>
        <w:t>C-301</w:t>
      </w:r>
      <w:r>
        <w:rPr>
          <w:rFonts w:ascii="Arial" w:hAnsi="Arial" w:hint="eastAsia"/>
          <w:b/>
        </w:rPr>
        <w:t>蒸塔、洗塔流程图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Steam the Atm. in conjunction with purging operation for the Atm. heater. At the end stage of purging operation for the Atm. heater, reduce the steam flowrate to the Atm. heater, and introduce steam at the bottom of the Atm..</w:t>
      </w:r>
    </w:p>
    <w:p w:rsidR="00C12EEE" w:rsidRDefault="00A843F5">
      <w:pPr>
        <w:adjustRightInd w:val="0"/>
        <w:snapToGrid w:val="0"/>
        <w:rPr>
          <w:rFonts w:ascii="Arial" w:hAnsi="Arial"/>
        </w:rPr>
      </w:pPr>
      <w:r>
        <w:rPr>
          <w:rFonts w:ascii="Arial" w:hAnsi="Arial" w:hint="eastAsia"/>
        </w:rPr>
        <w:t>常压蒸塔应结合常压炉扫线进行。常压炉扫线末期，关小常压炉扫线蒸汽，常压塔底给汽。</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Put the column OVHD cooling system into operation to control the column OVHD pressure and temperature, and send D-301 OVHD gas to the flare gas system.</w:t>
      </w:r>
    </w:p>
    <w:p w:rsidR="00C12EEE" w:rsidRDefault="00A843F5">
      <w:pPr>
        <w:adjustRightInd w:val="0"/>
        <w:snapToGrid w:val="0"/>
        <w:rPr>
          <w:rFonts w:ascii="Arial" w:hAnsi="Arial"/>
        </w:rPr>
      </w:pPr>
      <w:r>
        <w:rPr>
          <w:rFonts w:ascii="Arial" w:hAnsi="Arial" w:hint="eastAsia"/>
        </w:rPr>
        <w:t>塔顶冷却系统投用，控制塔顶压力很冷后温度，</w:t>
      </w:r>
      <w:r>
        <w:rPr>
          <w:rFonts w:ascii="Arial" w:hAnsi="Arial"/>
        </w:rPr>
        <w:t>D-301</w:t>
      </w:r>
      <w:r>
        <w:rPr>
          <w:rFonts w:ascii="Arial" w:hAnsi="Arial" w:hint="eastAsia"/>
        </w:rPr>
        <w:t>罐顶气至火炬气。</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 xml:space="preserve">When the column has been steamed for 8h, open the vent valve at the bottom of the Atm., the vent valve at the bottom of the stripper and the vent valve on each pumparound pump to </w:t>
      </w:r>
      <w:r>
        <w:rPr>
          <w:rFonts w:ascii="Arial" w:hAnsi="Arial"/>
        </w:rPr>
        <w:lastRenderedPageBreak/>
        <w:t>drain water and vent steam.</w:t>
      </w:r>
    </w:p>
    <w:p w:rsidR="00C12EEE" w:rsidRDefault="00A843F5">
      <w:pPr>
        <w:adjustRightInd w:val="0"/>
        <w:snapToGrid w:val="0"/>
        <w:rPr>
          <w:rFonts w:ascii="Arial" w:hAnsi="Arial"/>
        </w:rPr>
      </w:pPr>
      <w:r>
        <w:rPr>
          <w:rFonts w:ascii="Arial" w:hAnsi="Arial" w:hint="eastAsia"/>
        </w:rPr>
        <w:t>蒸塔</w:t>
      </w:r>
      <w:r>
        <w:rPr>
          <w:rFonts w:ascii="Arial" w:hAnsi="Arial"/>
        </w:rPr>
        <w:t>8</w:t>
      </w:r>
      <w:r>
        <w:rPr>
          <w:rFonts w:ascii="Arial" w:hAnsi="Arial" w:hint="eastAsia"/>
        </w:rPr>
        <w:t>小时后，常压塔底放空、汽提塔塔底、各中段回流机泵放空导淋排水和蒸汽。</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Further reduce the steam flowrate, stop the column OVHD air cooling fans, and cut off CCW flow to the water coolers. Control the column OVHD pressure within the specified range, and vent steam at the top of D-301. After the flare gas valve to OSBL is closed, line up the flare gas system, vent steam at the top of the flare gas drum, and steam the flare gas system.</w:t>
      </w:r>
    </w:p>
    <w:p w:rsidR="00C12EEE" w:rsidRDefault="00A843F5">
      <w:pPr>
        <w:adjustRightInd w:val="0"/>
        <w:snapToGrid w:val="0"/>
        <w:rPr>
          <w:rFonts w:ascii="Arial" w:hAnsi="Arial"/>
        </w:rPr>
      </w:pPr>
      <w:r>
        <w:rPr>
          <w:rFonts w:ascii="Arial" w:hAnsi="Arial" w:hint="eastAsia"/>
        </w:rPr>
        <w:t>关小蒸汽，停运塔顶冷却风机和水冷器循环水。控制塔顶压力不超压，</w:t>
      </w:r>
      <w:r>
        <w:rPr>
          <w:rFonts w:ascii="Arial" w:hAnsi="Arial"/>
        </w:rPr>
        <w:t>D-301</w:t>
      </w:r>
      <w:r>
        <w:rPr>
          <w:rFonts w:ascii="Arial" w:hAnsi="Arial" w:hint="eastAsia"/>
        </w:rPr>
        <w:t>罐顶放空。火炬气出装置阀门关闭后，可改至火炬气系统，在火炬气罐顶放空，蒸煮火炬气系统。</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Send the condensate generated from column steaming operation to Sour Water Stripping Unit, and sent the oil into the light slop drum.</w:t>
      </w:r>
    </w:p>
    <w:p w:rsidR="00C12EEE" w:rsidRDefault="00A843F5">
      <w:pPr>
        <w:adjustRightInd w:val="0"/>
        <w:snapToGrid w:val="0"/>
        <w:rPr>
          <w:rFonts w:ascii="Arial" w:hAnsi="Arial"/>
        </w:rPr>
      </w:pPr>
      <w:r>
        <w:rPr>
          <w:rFonts w:ascii="Arial" w:hAnsi="Arial" w:hint="eastAsia"/>
        </w:rPr>
        <w:t>蒸塔的冷凝水送至酸水汽提装置，油送至轻污油。</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When the column has been steamed for 24h, supply water to P-322 inlet and fill water into D-302, and then start P-322 to flush the column via the column OVHD reflux piping.</w:t>
      </w:r>
    </w:p>
    <w:p w:rsidR="00C12EEE" w:rsidRDefault="00A843F5">
      <w:pPr>
        <w:adjustRightInd w:val="0"/>
        <w:snapToGrid w:val="0"/>
        <w:rPr>
          <w:rFonts w:ascii="Arial" w:hAnsi="Arial"/>
        </w:rPr>
      </w:pPr>
      <w:r>
        <w:rPr>
          <w:rFonts w:ascii="Arial" w:hAnsi="Arial" w:hint="eastAsia"/>
        </w:rPr>
        <w:t>蒸塔</w:t>
      </w:r>
      <w:r>
        <w:rPr>
          <w:rFonts w:ascii="Arial" w:hAnsi="Arial"/>
        </w:rPr>
        <w:t>24</w:t>
      </w:r>
      <w:r>
        <w:rPr>
          <w:rFonts w:ascii="Arial" w:hAnsi="Arial" w:hint="eastAsia"/>
        </w:rPr>
        <w:t>小时后，</w:t>
      </w:r>
      <w:r>
        <w:rPr>
          <w:rFonts w:ascii="Arial" w:hAnsi="Arial"/>
        </w:rPr>
        <w:t>P-322</w:t>
      </w:r>
      <w:r>
        <w:rPr>
          <w:rFonts w:ascii="Arial" w:hAnsi="Arial" w:hint="eastAsia"/>
        </w:rPr>
        <w:t>入口给水，</w:t>
      </w:r>
      <w:r>
        <w:rPr>
          <w:rFonts w:ascii="Arial" w:hAnsi="Arial"/>
        </w:rPr>
        <w:t>D-302</w:t>
      </w:r>
      <w:r>
        <w:rPr>
          <w:rFonts w:ascii="Arial" w:hAnsi="Arial" w:hint="eastAsia"/>
        </w:rPr>
        <w:t>装水，装水后启运</w:t>
      </w:r>
      <w:r>
        <w:rPr>
          <w:rFonts w:ascii="Arial" w:hAnsi="Arial"/>
        </w:rPr>
        <w:t>P-322</w:t>
      </w:r>
      <w:r>
        <w:rPr>
          <w:rFonts w:ascii="Arial" w:hAnsi="Arial" w:hint="eastAsia"/>
        </w:rPr>
        <w:t>，通过塔顶回流洗塔。</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 xml:space="preserve">Control the column OVHD temperature at </w:t>
      </w:r>
      <w:r>
        <w:rPr>
          <w:rFonts w:ascii="Arial" w:eastAsia="微软雅黑" w:hAnsi="Arial" w:cs="微软雅黑" w:hint="eastAsia"/>
        </w:rPr>
        <w:t>≮</w:t>
      </w:r>
      <w:r>
        <w:rPr>
          <w:rFonts w:ascii="Arial" w:hAnsi="Arial"/>
        </w:rPr>
        <w:t xml:space="preserve"> 60</w:t>
      </w:r>
      <w:r>
        <w:rPr>
          <w:rFonts w:ascii="Arial" w:hAnsi="Arial" w:cs="Arial"/>
        </w:rPr>
        <w:t>°</w:t>
      </w:r>
      <w:r>
        <w:rPr>
          <w:rFonts w:ascii="Arial" w:hAnsi="Arial"/>
        </w:rPr>
        <w:t>C, while washing the column to clear off the dirty substances generated during column steaming operation. And in the meanwhile, decrease the temperature in the column to create a favorable condition for chemical cleaning.</w:t>
      </w:r>
    </w:p>
    <w:p w:rsidR="00C12EEE" w:rsidRDefault="00A843F5">
      <w:pPr>
        <w:adjustRightInd w:val="0"/>
        <w:snapToGrid w:val="0"/>
        <w:rPr>
          <w:rFonts w:ascii="Arial" w:hAnsi="Arial"/>
        </w:rPr>
      </w:pPr>
      <w:r>
        <w:rPr>
          <w:rFonts w:ascii="Arial" w:hAnsi="Arial" w:hint="eastAsia"/>
        </w:rPr>
        <w:t>洗塔时控制塔顶温度不得低于</w:t>
      </w:r>
      <w:r>
        <w:rPr>
          <w:rFonts w:ascii="Arial" w:hAnsi="Arial"/>
        </w:rPr>
        <w:t>60</w:t>
      </w:r>
      <w:r>
        <w:rPr>
          <w:rFonts w:ascii="Arial" w:eastAsia="微软雅黑" w:hAnsi="Arial" w:cs="微软雅黑" w:hint="eastAsia"/>
        </w:rPr>
        <w:t>℃</w:t>
      </w:r>
      <w:r>
        <w:rPr>
          <w:rFonts w:ascii="Arial" w:hAnsi="Arial" w:hint="eastAsia"/>
        </w:rPr>
        <w:t>，冲洗分馏塔内蒸煮的赃物。同时降低塔内温度，为化学清洗创造条件。</w:t>
      </w:r>
    </w:p>
    <w:p w:rsidR="00C12EEE" w:rsidRDefault="00A843F5">
      <w:pPr>
        <w:adjustRightInd w:val="0"/>
        <w:snapToGrid w:val="0"/>
        <w:rPr>
          <w:rFonts w:ascii="Arial" w:hAnsi="Arial"/>
        </w:rPr>
      </w:pPr>
      <w:r>
        <w:rPr>
          <w:rFonts w:ascii="Arial" w:hAnsi="Arial" w:hint="eastAsia"/>
        </w:rPr>
        <w:t>（</w:t>
      </w:r>
      <w:r>
        <w:rPr>
          <w:rFonts w:ascii="Arial" w:hAnsi="Arial"/>
        </w:rPr>
        <w:t>28</w:t>
      </w:r>
      <w:r>
        <w:rPr>
          <w:rFonts w:ascii="Arial" w:hAnsi="Arial" w:hint="eastAsia"/>
        </w:rPr>
        <w:t>）</w:t>
      </w:r>
      <w:r>
        <w:rPr>
          <w:rFonts w:ascii="Arial" w:hAnsi="Arial"/>
        </w:rPr>
        <w:t>Steaming and water flushing for Vac. column (C-400)</w:t>
      </w:r>
    </w:p>
    <w:p w:rsidR="00C12EEE" w:rsidRDefault="00A843F5">
      <w:pPr>
        <w:adjustRightInd w:val="0"/>
        <w:snapToGrid w:val="0"/>
        <w:rPr>
          <w:rFonts w:ascii="Arial" w:hAnsi="Arial"/>
        </w:rPr>
      </w:pPr>
      <w:r>
        <w:rPr>
          <w:rFonts w:ascii="Arial" w:hAnsi="Arial" w:hint="eastAsia"/>
        </w:rPr>
        <w:t>减压塔</w:t>
      </w:r>
      <w:r>
        <w:rPr>
          <w:rFonts w:ascii="Arial" w:hAnsi="Arial"/>
        </w:rPr>
        <w:t>C-400</w:t>
      </w:r>
      <w:r>
        <w:rPr>
          <w:rFonts w:ascii="Arial" w:hAnsi="Arial" w:hint="eastAsia"/>
        </w:rPr>
        <w:t>蒸塔、洗塔</w:t>
      </w:r>
    </w:p>
    <w:p w:rsidR="00C12EEE" w:rsidRDefault="00A843F5">
      <w:pPr>
        <w:spacing w:line="240" w:lineRule="auto"/>
        <w:jc w:val="center"/>
        <w:rPr>
          <w:rFonts w:ascii="Arial" w:hAnsi="Arial"/>
        </w:rPr>
      </w:pPr>
      <w:r>
        <w:rPr>
          <w:rFonts w:ascii="Arial" w:hAnsi="Arial"/>
        </w:rPr>
        <w:object w:dxaOrig="6701" w:dyaOrig="4828">
          <v:shape id="_x0000_i1143" type="#_x0000_t75" style="width:334.75pt;height:241.25pt" o:ole="">
            <v:imagedata r:id="rId288" o:title=""/>
          </v:shape>
          <o:OLEObject Type="Embed" ProgID="Visio.Drawing.11" ShapeID="_x0000_i1143" DrawAspect="Content" ObjectID="_1600838436" r:id="rId289"/>
        </w:object>
      </w:r>
    </w:p>
    <w:p w:rsidR="00C12EEE" w:rsidRDefault="00A843F5">
      <w:pPr>
        <w:jc w:val="center"/>
        <w:rPr>
          <w:rFonts w:ascii="Arial" w:hAnsi="Arial"/>
          <w:b/>
        </w:rPr>
      </w:pPr>
      <w:r>
        <w:rPr>
          <w:rFonts w:ascii="Arial" w:hAnsi="Arial"/>
          <w:b/>
        </w:rPr>
        <w:t>Figure 117</w:t>
      </w:r>
      <w:r>
        <w:rPr>
          <w:rFonts w:ascii="Arial" w:hAnsi="Arial"/>
        </w:rPr>
        <w:t xml:space="preserve">　</w:t>
      </w:r>
      <w:r>
        <w:rPr>
          <w:rFonts w:ascii="Arial" w:hAnsi="Arial"/>
          <w:b/>
        </w:rPr>
        <w:t>Vac. column (C-400) Steaming and Water Flushing Flow Chart</w:t>
      </w:r>
    </w:p>
    <w:p w:rsidR="00C12EEE" w:rsidRDefault="00A843F5">
      <w:pPr>
        <w:jc w:val="center"/>
        <w:rPr>
          <w:rFonts w:ascii="Arial" w:hAnsi="Arial"/>
          <w:b/>
        </w:rPr>
      </w:pPr>
      <w:r>
        <w:rPr>
          <w:rFonts w:ascii="Arial" w:hAnsi="Arial" w:hint="eastAsia"/>
          <w:b/>
        </w:rPr>
        <w:t>图</w:t>
      </w:r>
      <w:r>
        <w:rPr>
          <w:rFonts w:ascii="Arial" w:hAnsi="Arial"/>
          <w:b/>
        </w:rPr>
        <w:t>117</w:t>
      </w:r>
      <w:r>
        <w:rPr>
          <w:rFonts w:ascii="Arial" w:hAnsi="Arial" w:hint="eastAsia"/>
          <w:b/>
        </w:rPr>
        <w:t xml:space="preserve">　减压塔</w:t>
      </w:r>
      <w:r>
        <w:rPr>
          <w:rFonts w:ascii="Arial" w:hAnsi="Arial"/>
          <w:b/>
        </w:rPr>
        <w:t>C-400</w:t>
      </w:r>
      <w:r>
        <w:rPr>
          <w:rFonts w:ascii="Arial" w:hAnsi="Arial" w:hint="eastAsia"/>
          <w:b/>
        </w:rPr>
        <w:t>蒸塔、洗塔流程图</w:t>
      </w:r>
    </w:p>
    <w:p w:rsidR="00C12EEE" w:rsidRDefault="00A843F5">
      <w:pPr>
        <w:rPr>
          <w:rFonts w:ascii="Arial" w:hAnsi="Arial"/>
        </w:rPr>
      </w:pPr>
      <w:r>
        <w:rPr>
          <w:rFonts w:ascii="Arial" w:hAnsi="Arial"/>
        </w:rPr>
        <w:t>Notes:</w:t>
      </w:r>
    </w:p>
    <w:p w:rsidR="00C12EEE" w:rsidRDefault="00A843F5">
      <w:pPr>
        <w:rPr>
          <w:rFonts w:ascii="Arial" w:hAnsi="Arial"/>
        </w:rPr>
      </w:pPr>
      <w:r>
        <w:rPr>
          <w:rFonts w:ascii="Arial" w:hAnsi="Arial" w:hint="eastAsia"/>
        </w:rPr>
        <w:t>说明：</w:t>
      </w:r>
    </w:p>
    <w:p w:rsidR="00C12EEE" w:rsidRDefault="00A843F5">
      <w:pPr>
        <w:adjustRightInd w:val="0"/>
        <w:snapToGrid w:val="0"/>
        <w:rPr>
          <w:rFonts w:ascii="Arial" w:hAnsi="Arial"/>
        </w:rPr>
      </w:pPr>
      <w:r>
        <w:rPr>
          <w:rFonts w:ascii="Arial" w:hAnsi="Arial"/>
        </w:rPr>
        <w:lastRenderedPageBreak/>
        <w:t>1</w:t>
      </w:r>
      <w:r>
        <w:rPr>
          <w:rFonts w:ascii="Arial" w:hAnsi="Arial" w:hint="eastAsia"/>
        </w:rPr>
        <w:t>）</w:t>
      </w:r>
      <w:r>
        <w:rPr>
          <w:rFonts w:ascii="Arial" w:hAnsi="Arial"/>
        </w:rPr>
        <w:t>Steam the Vac. column in conjunction with purging operation for the Vac. heater. At the end stage of purging operation for the Vac. heater, reduce the steam flowrate to the Vac. heater, and introduce steam at the bottom of the Vac. column.</w:t>
      </w:r>
    </w:p>
    <w:p w:rsidR="00C12EEE" w:rsidRDefault="00A843F5">
      <w:pPr>
        <w:adjustRightInd w:val="0"/>
        <w:snapToGrid w:val="0"/>
        <w:rPr>
          <w:rFonts w:ascii="Arial" w:hAnsi="Arial"/>
        </w:rPr>
      </w:pPr>
      <w:r>
        <w:rPr>
          <w:rFonts w:ascii="Arial" w:hAnsi="Arial" w:hint="eastAsia"/>
        </w:rPr>
        <w:t>减压蒸塔应结合减压炉扫线进行。减压炉扫线末期，关小减压炉扫线蒸汽，减压塔底给汽。</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Put the column OVHD cooling system into operation to control the column OVHD pressure and temperature, and send D-401 OVHD gas to the flare gas system.</w:t>
      </w:r>
    </w:p>
    <w:p w:rsidR="00C12EEE" w:rsidRDefault="00A843F5">
      <w:pPr>
        <w:adjustRightInd w:val="0"/>
        <w:snapToGrid w:val="0"/>
        <w:rPr>
          <w:rFonts w:ascii="Arial" w:hAnsi="Arial"/>
        </w:rPr>
      </w:pPr>
      <w:r>
        <w:rPr>
          <w:rFonts w:ascii="Arial" w:hAnsi="Arial" w:hint="eastAsia"/>
        </w:rPr>
        <w:t>塔顶冷却系统投用，控制塔顶压力很冷后温度，</w:t>
      </w:r>
      <w:r>
        <w:rPr>
          <w:rFonts w:ascii="Arial" w:hAnsi="Arial"/>
        </w:rPr>
        <w:t>D-401</w:t>
      </w:r>
      <w:r>
        <w:rPr>
          <w:rFonts w:ascii="Arial" w:hAnsi="Arial" w:hint="eastAsia"/>
        </w:rPr>
        <w:t>罐顶气至火炬气。</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When the column has been steamed for 8h, open the vent valve at the bottom of the Vac. column, the vent valve on each distillate pump and the vent valve at D-402 bottom to drain water and vent steam.</w:t>
      </w:r>
    </w:p>
    <w:p w:rsidR="00C12EEE" w:rsidRDefault="00A843F5">
      <w:pPr>
        <w:adjustRightInd w:val="0"/>
        <w:snapToGrid w:val="0"/>
        <w:rPr>
          <w:rFonts w:ascii="Arial" w:hAnsi="Arial"/>
        </w:rPr>
      </w:pPr>
      <w:r>
        <w:rPr>
          <w:rFonts w:ascii="Arial" w:hAnsi="Arial" w:hint="eastAsia"/>
        </w:rPr>
        <w:t>蒸塔</w:t>
      </w:r>
      <w:r>
        <w:rPr>
          <w:rFonts w:ascii="Arial" w:hAnsi="Arial"/>
        </w:rPr>
        <w:t>8</w:t>
      </w:r>
      <w:r>
        <w:rPr>
          <w:rFonts w:ascii="Arial" w:hAnsi="Arial" w:hint="eastAsia"/>
        </w:rPr>
        <w:t>小时后，减压塔底放空、各侧线机泵、</w:t>
      </w:r>
      <w:r>
        <w:rPr>
          <w:rFonts w:ascii="Arial" w:hAnsi="Arial"/>
        </w:rPr>
        <w:t>D-402</w:t>
      </w:r>
      <w:r>
        <w:rPr>
          <w:rFonts w:ascii="Arial" w:hAnsi="Arial" w:hint="eastAsia"/>
        </w:rPr>
        <w:t>罐底放空导淋排水和蒸汽。</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Further reduce the steam flowrate, cut off CCW flow to the column OVHD water coolers. Control the column OVHD pressure within the specified range, and vent steam at the top of D-401. After the flare gas valve to OSBL is closed, line up the flare gas system, vent steam at the top of the flare gas drum, and steam the flare gas system.</w:t>
      </w:r>
    </w:p>
    <w:p w:rsidR="00C12EEE" w:rsidRDefault="00A843F5">
      <w:pPr>
        <w:adjustRightInd w:val="0"/>
        <w:snapToGrid w:val="0"/>
        <w:rPr>
          <w:rFonts w:ascii="Arial" w:hAnsi="Arial"/>
        </w:rPr>
      </w:pPr>
      <w:r>
        <w:rPr>
          <w:rFonts w:ascii="Arial" w:hAnsi="Arial" w:hint="eastAsia"/>
        </w:rPr>
        <w:t>关小蒸汽，停运塔顶水冷器循环水。控制塔顶压力不超压，</w:t>
      </w:r>
      <w:r>
        <w:rPr>
          <w:rFonts w:ascii="Arial" w:hAnsi="Arial"/>
        </w:rPr>
        <w:t>D-401</w:t>
      </w:r>
      <w:r>
        <w:rPr>
          <w:rFonts w:ascii="Arial" w:hAnsi="Arial" w:hint="eastAsia"/>
        </w:rPr>
        <w:t>罐顶放空。火炬气出装置阀门关闭后，可改至火炬气系统，在火炬气罐顶放空，蒸煮火炬气系统。</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Send the condensate generated from column steaming operation to Sour Water Stripping Unit, and sent the oil into the light slop drum.</w:t>
      </w:r>
    </w:p>
    <w:p w:rsidR="00C12EEE" w:rsidRDefault="00A843F5">
      <w:pPr>
        <w:adjustRightInd w:val="0"/>
        <w:snapToGrid w:val="0"/>
        <w:rPr>
          <w:rFonts w:ascii="Arial" w:hAnsi="Arial"/>
        </w:rPr>
      </w:pPr>
      <w:r>
        <w:rPr>
          <w:rFonts w:ascii="Arial" w:hAnsi="Arial" w:hint="eastAsia"/>
        </w:rPr>
        <w:t>蒸塔的冷凝水送至酸水汽提装置，油送至轻污油。</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When the column has been steamed for 24h, supply water to P-401 inlet, then start P-401 to flush the column via the column OVHD reflux piping.</w:t>
      </w:r>
    </w:p>
    <w:p w:rsidR="00C12EEE" w:rsidRDefault="00A843F5">
      <w:pPr>
        <w:adjustRightInd w:val="0"/>
        <w:snapToGrid w:val="0"/>
        <w:rPr>
          <w:rFonts w:ascii="Arial" w:hAnsi="Arial"/>
        </w:rPr>
      </w:pPr>
      <w:r>
        <w:rPr>
          <w:rFonts w:ascii="Arial" w:hAnsi="Arial" w:hint="eastAsia"/>
        </w:rPr>
        <w:t>蒸塔</w:t>
      </w:r>
      <w:r>
        <w:rPr>
          <w:rFonts w:ascii="Arial" w:hAnsi="Arial"/>
        </w:rPr>
        <w:t>24</w:t>
      </w:r>
      <w:r>
        <w:rPr>
          <w:rFonts w:ascii="Arial" w:hAnsi="Arial" w:hint="eastAsia"/>
        </w:rPr>
        <w:t>小时后，</w:t>
      </w:r>
      <w:r>
        <w:rPr>
          <w:rFonts w:ascii="Arial" w:hAnsi="Arial"/>
        </w:rPr>
        <w:t>P-401</w:t>
      </w:r>
      <w:r>
        <w:rPr>
          <w:rFonts w:ascii="Arial" w:hAnsi="Arial" w:hint="eastAsia"/>
        </w:rPr>
        <w:t>入口给水，启运</w:t>
      </w:r>
      <w:r>
        <w:rPr>
          <w:rFonts w:ascii="Arial" w:hAnsi="Arial"/>
        </w:rPr>
        <w:t>P-401</w:t>
      </w:r>
      <w:r>
        <w:rPr>
          <w:rFonts w:ascii="Arial" w:hAnsi="Arial" w:hint="eastAsia"/>
        </w:rPr>
        <w:t>，通过塔顶回流洗塔。</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 xml:space="preserve">Control the column OVHD temperature at </w:t>
      </w:r>
      <w:r>
        <w:rPr>
          <w:rFonts w:ascii="Arial" w:eastAsia="微软雅黑" w:hAnsi="Arial" w:cs="微软雅黑" w:hint="eastAsia"/>
        </w:rPr>
        <w:t>≮</w:t>
      </w:r>
      <w:r>
        <w:rPr>
          <w:rFonts w:ascii="Arial" w:hAnsi="Arial"/>
        </w:rPr>
        <w:t xml:space="preserve"> 60</w:t>
      </w:r>
      <w:r>
        <w:rPr>
          <w:rFonts w:ascii="Arial" w:hAnsi="Arial" w:cs="Arial"/>
        </w:rPr>
        <w:t>°</w:t>
      </w:r>
      <w:r>
        <w:rPr>
          <w:rFonts w:ascii="Arial" w:hAnsi="Arial"/>
        </w:rPr>
        <w:t>C, while washing the column to clear off the dirty substances generated during column steaming operation. And in the meanwhile, decrease the temperature in the column to create a favorable condition for chemical cleaning.</w:t>
      </w:r>
    </w:p>
    <w:p w:rsidR="00C12EEE" w:rsidRDefault="00A843F5">
      <w:pPr>
        <w:adjustRightInd w:val="0"/>
        <w:snapToGrid w:val="0"/>
        <w:rPr>
          <w:rFonts w:ascii="Arial" w:hAnsi="Arial"/>
        </w:rPr>
      </w:pPr>
      <w:r>
        <w:rPr>
          <w:rFonts w:ascii="Arial" w:hAnsi="Arial" w:hint="eastAsia"/>
        </w:rPr>
        <w:t>洗塔时控制塔顶温度不得低于</w:t>
      </w:r>
      <w:r>
        <w:rPr>
          <w:rFonts w:ascii="Arial" w:hAnsi="Arial"/>
        </w:rPr>
        <w:t>60</w:t>
      </w:r>
      <w:r>
        <w:rPr>
          <w:rFonts w:ascii="Arial" w:eastAsia="微软雅黑" w:hAnsi="Arial" w:cs="微软雅黑" w:hint="eastAsia"/>
        </w:rPr>
        <w:t>℃</w:t>
      </w:r>
      <w:r>
        <w:rPr>
          <w:rFonts w:ascii="Arial" w:hAnsi="Arial" w:hint="eastAsia"/>
        </w:rPr>
        <w:t>，冲洗分馏塔内蒸煮的赃物。同时降低塔内温度，为化学清洗创造条件。</w:t>
      </w:r>
    </w:p>
    <w:p w:rsidR="00C12EEE" w:rsidRDefault="00A843F5">
      <w:pPr>
        <w:adjustRightInd w:val="0"/>
        <w:snapToGrid w:val="0"/>
        <w:rPr>
          <w:rFonts w:ascii="Arial" w:hAnsi="Arial"/>
        </w:rPr>
      </w:pPr>
      <w:r>
        <w:rPr>
          <w:rFonts w:ascii="Arial" w:hAnsi="Arial" w:hint="eastAsia"/>
        </w:rPr>
        <w:t>（</w:t>
      </w:r>
      <w:r>
        <w:rPr>
          <w:rFonts w:ascii="Arial" w:hAnsi="Arial"/>
        </w:rPr>
        <w:t>29</w:t>
      </w:r>
      <w:r>
        <w:rPr>
          <w:rFonts w:ascii="Arial" w:hAnsi="Arial" w:hint="eastAsia"/>
        </w:rPr>
        <w:t>）</w:t>
      </w:r>
      <w:r>
        <w:rPr>
          <w:rFonts w:ascii="Arial" w:hAnsi="Arial"/>
        </w:rPr>
        <w:t>Cleaning and passivation for the Pre-Dist.</w:t>
      </w:r>
    </w:p>
    <w:p w:rsidR="00C12EEE" w:rsidRDefault="00A843F5">
      <w:pPr>
        <w:adjustRightInd w:val="0"/>
        <w:snapToGrid w:val="0"/>
        <w:rPr>
          <w:rFonts w:ascii="Arial" w:hAnsi="Arial"/>
        </w:rPr>
      </w:pPr>
      <w:r>
        <w:rPr>
          <w:rFonts w:ascii="Arial" w:hAnsi="Arial" w:hint="eastAsia"/>
        </w:rPr>
        <w:t>初馏塔的清洗、钝化</w:t>
      </w:r>
    </w:p>
    <w:p w:rsidR="00C12EEE" w:rsidRDefault="00A843F5">
      <w:pPr>
        <w:adjustRightInd w:val="0"/>
        <w:snapToGrid w:val="0"/>
        <w:spacing w:line="240" w:lineRule="auto"/>
        <w:jc w:val="center"/>
        <w:rPr>
          <w:rFonts w:ascii="Arial" w:hAnsi="Arial"/>
        </w:rPr>
      </w:pPr>
      <w:r>
        <w:rPr>
          <w:rFonts w:ascii="Arial" w:hAnsi="Arial"/>
        </w:rPr>
        <w:object w:dxaOrig="5252" w:dyaOrig="4253">
          <v:shape id="_x0000_i1144" type="#_x0000_t75" style="width:262.75pt;height:212.8pt" o:ole="">
            <v:imagedata r:id="rId290" o:title=""/>
          </v:shape>
          <o:OLEObject Type="Embed" ProgID="Visio.Drawing.11" ShapeID="_x0000_i1144" DrawAspect="Content" ObjectID="_1600838437" r:id="rId291"/>
        </w:object>
      </w:r>
    </w:p>
    <w:p w:rsidR="00C12EEE" w:rsidRDefault="00A843F5">
      <w:pPr>
        <w:jc w:val="center"/>
        <w:rPr>
          <w:rFonts w:ascii="Arial" w:hAnsi="Arial"/>
          <w:b/>
        </w:rPr>
      </w:pPr>
      <w:r>
        <w:rPr>
          <w:rFonts w:ascii="Arial" w:hAnsi="Arial"/>
          <w:b/>
        </w:rPr>
        <w:t>Figure 118</w:t>
      </w:r>
      <w:r>
        <w:rPr>
          <w:rFonts w:ascii="Arial" w:hAnsi="Arial"/>
        </w:rPr>
        <w:t xml:space="preserve">　</w:t>
      </w:r>
      <w:r>
        <w:rPr>
          <w:rFonts w:ascii="Arial" w:hAnsi="Arial"/>
          <w:b/>
        </w:rPr>
        <w:t>Pre-Dist. Cleaning and Passivation Flow Chart</w:t>
      </w:r>
    </w:p>
    <w:p w:rsidR="00C12EEE" w:rsidRDefault="00A843F5">
      <w:pPr>
        <w:jc w:val="center"/>
        <w:rPr>
          <w:rFonts w:ascii="Arial" w:hAnsi="Arial"/>
          <w:b/>
        </w:rPr>
      </w:pPr>
      <w:r>
        <w:rPr>
          <w:rFonts w:ascii="Arial" w:hAnsi="Arial" w:hint="eastAsia"/>
          <w:b/>
        </w:rPr>
        <w:t>图</w:t>
      </w:r>
      <w:r>
        <w:rPr>
          <w:rFonts w:ascii="Arial" w:hAnsi="Arial"/>
          <w:b/>
        </w:rPr>
        <w:t>118</w:t>
      </w:r>
      <w:r>
        <w:rPr>
          <w:rFonts w:ascii="Arial" w:hAnsi="Arial" w:hint="eastAsia"/>
          <w:b/>
        </w:rPr>
        <w:t xml:space="preserve">　初馏塔的清洗、钝化流程图</w:t>
      </w:r>
    </w:p>
    <w:p w:rsidR="00C12EEE" w:rsidRDefault="00A843F5">
      <w:pPr>
        <w:rPr>
          <w:rFonts w:ascii="Arial" w:hAnsi="Arial"/>
        </w:rPr>
      </w:pPr>
      <w:r>
        <w:rPr>
          <w:rFonts w:ascii="Arial" w:hAnsi="Arial"/>
        </w:rPr>
        <w:t>Note: as a conventional cleaning scheme for passivation, it is for reference only. The passivation methods shall be based on those defined in the technical agreement or determined by the supplier and the technical department. In case of low-sulfur crude as feedstock, the Pre-Dist. may not be passivated when the process unit is shut down.</w:t>
      </w:r>
    </w:p>
    <w:p w:rsidR="00C12EEE" w:rsidRDefault="00A843F5">
      <w:pPr>
        <w:rPr>
          <w:rFonts w:ascii="Arial" w:hAnsi="Arial"/>
        </w:rPr>
      </w:pPr>
      <w:r>
        <w:rPr>
          <w:rFonts w:ascii="Arial" w:hAnsi="Arial" w:hint="eastAsia"/>
        </w:rPr>
        <w:t>说明：本方案为钝化的常规清洗方案，仅作为参考，钝化方法应以技术协议和供应商与技术部门讨论确定的技术方案为准。加工低硫原油，则停工时，初馏塔可不钝化。</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All equipment shown in the figure shall be passivated and cleaned.</w:t>
      </w:r>
    </w:p>
    <w:p w:rsidR="00C12EEE" w:rsidRDefault="00A843F5">
      <w:pPr>
        <w:adjustRightInd w:val="0"/>
        <w:snapToGrid w:val="0"/>
        <w:rPr>
          <w:rFonts w:ascii="Arial" w:hAnsi="Arial"/>
        </w:rPr>
      </w:pPr>
      <w:r>
        <w:rPr>
          <w:rFonts w:ascii="Arial" w:hAnsi="Arial" w:hint="eastAsia"/>
        </w:rPr>
        <w:t>图中所画设备需要钝化清洗。</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Connect the temporary piping (indicated by dashed line) as shown in the figure.</w:t>
      </w:r>
    </w:p>
    <w:p w:rsidR="00C12EEE" w:rsidRDefault="00A843F5">
      <w:pPr>
        <w:adjustRightInd w:val="0"/>
        <w:snapToGrid w:val="0"/>
        <w:rPr>
          <w:rFonts w:ascii="Arial" w:hAnsi="Arial"/>
        </w:rPr>
      </w:pPr>
      <w:r>
        <w:rPr>
          <w:rFonts w:ascii="Arial" w:hAnsi="Arial" w:hint="eastAsia"/>
        </w:rPr>
        <w:t>按图中接好临时管线</w:t>
      </w:r>
      <w:r>
        <w:rPr>
          <w:rFonts w:ascii="Arial" w:hAnsi="Arial"/>
        </w:rPr>
        <w:t>(</w:t>
      </w:r>
      <w:r>
        <w:rPr>
          <w:rFonts w:ascii="Arial" w:hAnsi="Arial" w:hint="eastAsia"/>
        </w:rPr>
        <w:t>虚线</w:t>
      </w:r>
      <w:r>
        <w:rPr>
          <w:rFonts w:ascii="Arial" w:hAnsi="Arial"/>
        </w:rPr>
        <w:t>)</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passivation solution that is properly prepared based on the technical agreement shall be first dumped into the drum drum, and then sent into the Pre-Dist. via the Pre-Dist. OVHD reflux pumpto establish the circulation from the column top to the column bottom.</w:t>
      </w:r>
    </w:p>
    <w:p w:rsidR="00C12EEE" w:rsidRDefault="00A843F5">
      <w:pPr>
        <w:adjustRightInd w:val="0"/>
        <w:snapToGrid w:val="0"/>
        <w:rPr>
          <w:rFonts w:ascii="Arial" w:hAnsi="Arial"/>
        </w:rPr>
      </w:pPr>
      <w:r>
        <w:rPr>
          <w:rFonts w:ascii="Arial" w:hAnsi="Arial" w:hint="eastAsia"/>
        </w:rPr>
        <w:t>钝化液按照技术协议配置好后倒入储槽，通过初顶回流泵打入常压塔。建立塔顶至塔底的循环。</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Clean and passivate the column for more than 4h, and make up new passivation solution based on the color change of the circulating liquid.</w:t>
      </w:r>
    </w:p>
    <w:p w:rsidR="00C12EEE" w:rsidRDefault="00A843F5">
      <w:pPr>
        <w:adjustRightInd w:val="0"/>
        <w:snapToGrid w:val="0"/>
        <w:rPr>
          <w:rFonts w:ascii="Arial" w:hAnsi="Arial"/>
        </w:rPr>
      </w:pPr>
      <w:r>
        <w:rPr>
          <w:rFonts w:ascii="Arial" w:hAnsi="Arial" w:hint="eastAsia"/>
        </w:rPr>
        <w:t>清洗钝化</w:t>
      </w:r>
      <w:r>
        <w:rPr>
          <w:rFonts w:ascii="Arial" w:hAnsi="Arial"/>
        </w:rPr>
        <w:t>4</w:t>
      </w:r>
      <w:r>
        <w:rPr>
          <w:rFonts w:ascii="Arial" w:hAnsi="Arial" w:hint="eastAsia"/>
        </w:rPr>
        <w:t>小时以上，根据循环液的颜色变化，补充新钝化液。</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Upon completion of passivation operation, connect the temporary piping to transfer the passivation solution in the column into A-201 and A-202 through the column OVHD water piping, and close A-201 and E-202 outlet valves. Soak A-201, A-202 and E-202 with passivation solution for 8h, then open A-201 and E-202 outlet valves to send the passivation solution into D-202 and D-201.</w:t>
      </w:r>
    </w:p>
    <w:p w:rsidR="00C12EEE" w:rsidRDefault="00A843F5">
      <w:pPr>
        <w:adjustRightInd w:val="0"/>
        <w:snapToGrid w:val="0"/>
        <w:rPr>
          <w:rFonts w:ascii="Arial" w:hAnsi="Arial"/>
        </w:rPr>
      </w:pPr>
      <w:r>
        <w:rPr>
          <w:rFonts w:ascii="Arial" w:hAnsi="Arial" w:hint="eastAsia"/>
        </w:rPr>
        <w:t>钝化结束后，接入临时线，将塔内的钝化液通过塔顶注水线打入</w:t>
      </w:r>
      <w:r>
        <w:rPr>
          <w:rFonts w:ascii="Arial" w:hAnsi="Arial"/>
        </w:rPr>
        <w:t>A-201</w:t>
      </w:r>
      <w:r>
        <w:rPr>
          <w:rFonts w:ascii="Arial" w:hAnsi="Arial" w:hint="eastAsia"/>
        </w:rPr>
        <w:t>和</w:t>
      </w:r>
      <w:r>
        <w:rPr>
          <w:rFonts w:ascii="Arial" w:hAnsi="Arial"/>
        </w:rPr>
        <w:t>A-202</w:t>
      </w:r>
      <w:r>
        <w:rPr>
          <w:rFonts w:ascii="Arial" w:hAnsi="Arial" w:hint="eastAsia"/>
        </w:rPr>
        <w:t>，关闭</w:t>
      </w:r>
      <w:r>
        <w:rPr>
          <w:rFonts w:ascii="Arial" w:hAnsi="Arial"/>
        </w:rPr>
        <w:t>A-201</w:t>
      </w:r>
      <w:r>
        <w:rPr>
          <w:rFonts w:ascii="Arial" w:hAnsi="Arial" w:hint="eastAsia"/>
        </w:rPr>
        <w:t>和</w:t>
      </w:r>
      <w:r>
        <w:rPr>
          <w:rFonts w:ascii="Arial" w:hAnsi="Arial"/>
        </w:rPr>
        <w:t>E-202</w:t>
      </w:r>
      <w:r>
        <w:rPr>
          <w:rFonts w:ascii="Arial" w:hAnsi="Arial" w:hint="eastAsia"/>
        </w:rPr>
        <w:t>出口阀。浸泡</w:t>
      </w:r>
      <w:r>
        <w:rPr>
          <w:rFonts w:ascii="Arial" w:hAnsi="Arial"/>
        </w:rPr>
        <w:t xml:space="preserve">A-201 </w:t>
      </w:r>
      <w:r>
        <w:rPr>
          <w:rFonts w:ascii="Arial" w:hAnsi="Arial" w:hint="eastAsia"/>
        </w:rPr>
        <w:t>、</w:t>
      </w:r>
      <w:r>
        <w:rPr>
          <w:rFonts w:ascii="Arial" w:hAnsi="Arial"/>
        </w:rPr>
        <w:t>A-202</w:t>
      </w:r>
      <w:r>
        <w:rPr>
          <w:rFonts w:ascii="Arial" w:hAnsi="Arial" w:hint="eastAsia"/>
        </w:rPr>
        <w:t>和</w:t>
      </w:r>
      <w:r>
        <w:rPr>
          <w:rFonts w:ascii="Arial" w:hAnsi="Arial"/>
        </w:rPr>
        <w:t>E-202</w:t>
      </w:r>
      <w:r>
        <w:rPr>
          <w:rFonts w:ascii="Arial" w:hAnsi="Arial" w:hint="eastAsia"/>
        </w:rPr>
        <w:t>。浸泡</w:t>
      </w:r>
      <w:r>
        <w:rPr>
          <w:rFonts w:ascii="Arial" w:hAnsi="Arial"/>
        </w:rPr>
        <w:t>8</w:t>
      </w:r>
      <w:r>
        <w:rPr>
          <w:rFonts w:ascii="Arial" w:hAnsi="Arial" w:hint="eastAsia"/>
        </w:rPr>
        <w:t>小时后，打开</w:t>
      </w:r>
      <w:r>
        <w:rPr>
          <w:rFonts w:ascii="Arial" w:hAnsi="Arial"/>
        </w:rPr>
        <w:t>A-201</w:t>
      </w:r>
      <w:r>
        <w:rPr>
          <w:rFonts w:ascii="Arial" w:hAnsi="Arial" w:hint="eastAsia"/>
        </w:rPr>
        <w:t>和</w:t>
      </w:r>
      <w:r>
        <w:rPr>
          <w:rFonts w:ascii="Arial" w:hAnsi="Arial"/>
        </w:rPr>
        <w:t>E-202</w:t>
      </w:r>
      <w:r>
        <w:rPr>
          <w:rFonts w:ascii="Arial" w:hAnsi="Arial" w:hint="eastAsia"/>
        </w:rPr>
        <w:t>出口阀，将钝化液放至</w:t>
      </w:r>
      <w:r>
        <w:rPr>
          <w:rFonts w:ascii="Arial" w:hAnsi="Arial"/>
        </w:rPr>
        <w:t>D-202</w:t>
      </w:r>
      <w:r>
        <w:rPr>
          <w:rFonts w:ascii="Arial" w:hAnsi="Arial" w:hint="eastAsia"/>
        </w:rPr>
        <w:t>、</w:t>
      </w:r>
      <w:r>
        <w:rPr>
          <w:rFonts w:ascii="Arial" w:hAnsi="Arial"/>
        </w:rPr>
        <w:t>D-201</w:t>
      </w:r>
      <w:r>
        <w:rPr>
          <w:rFonts w:ascii="Arial" w:hAnsi="Arial" w:hint="eastAsia"/>
        </w:rPr>
        <w:t>浸泡。</w:t>
      </w:r>
    </w:p>
    <w:p w:rsidR="00C12EEE" w:rsidRDefault="00A843F5">
      <w:pPr>
        <w:adjustRightInd w:val="0"/>
        <w:snapToGrid w:val="0"/>
        <w:rPr>
          <w:rFonts w:ascii="Arial" w:hAnsi="Arial"/>
        </w:rPr>
      </w:pPr>
      <w:r>
        <w:rPr>
          <w:rFonts w:ascii="Arial" w:hAnsi="Arial" w:hint="eastAsia"/>
        </w:rPr>
        <w:lastRenderedPageBreak/>
        <w:t>（</w:t>
      </w:r>
      <w:r>
        <w:rPr>
          <w:rFonts w:ascii="Arial" w:hAnsi="Arial"/>
        </w:rPr>
        <w:t>30</w:t>
      </w:r>
      <w:r>
        <w:rPr>
          <w:rFonts w:ascii="Arial" w:hAnsi="Arial" w:hint="eastAsia"/>
        </w:rPr>
        <w:t>）</w:t>
      </w:r>
      <w:r>
        <w:rPr>
          <w:rFonts w:ascii="Arial" w:hAnsi="Arial"/>
        </w:rPr>
        <w:t>Cleaning and passivation for Atm.</w:t>
      </w:r>
    </w:p>
    <w:p w:rsidR="00C12EEE" w:rsidRDefault="00A843F5">
      <w:pPr>
        <w:adjustRightInd w:val="0"/>
        <w:snapToGrid w:val="0"/>
        <w:rPr>
          <w:rFonts w:ascii="Arial" w:hAnsi="Arial"/>
        </w:rPr>
      </w:pPr>
      <w:r>
        <w:rPr>
          <w:rFonts w:ascii="Arial" w:hAnsi="Arial" w:hint="eastAsia"/>
        </w:rPr>
        <w:t>常压塔的清洗、钝化</w:t>
      </w:r>
    </w:p>
    <w:p w:rsidR="00C12EEE" w:rsidRDefault="00A843F5">
      <w:pPr>
        <w:adjustRightInd w:val="0"/>
        <w:snapToGrid w:val="0"/>
        <w:spacing w:line="240" w:lineRule="auto"/>
        <w:jc w:val="center"/>
        <w:rPr>
          <w:rFonts w:ascii="Arial" w:hAnsi="Arial"/>
        </w:rPr>
      </w:pPr>
      <w:r>
        <w:rPr>
          <w:rFonts w:ascii="Arial" w:hAnsi="Arial"/>
        </w:rPr>
        <w:object w:dxaOrig="4212" w:dyaOrig="5569">
          <v:shape id="_x0000_i1145" type="#_x0000_t75" style="width:210.65pt;height:278.35pt" o:ole="">
            <v:imagedata r:id="rId292" o:title=""/>
          </v:shape>
          <o:OLEObject Type="Embed" ProgID="Visio.Drawing.11" ShapeID="_x0000_i1145" DrawAspect="Content" ObjectID="_1600838438" r:id="rId293"/>
        </w:object>
      </w:r>
    </w:p>
    <w:p w:rsidR="00C12EEE" w:rsidRDefault="00A843F5">
      <w:pPr>
        <w:jc w:val="center"/>
        <w:rPr>
          <w:rFonts w:ascii="Arial" w:hAnsi="Arial"/>
          <w:b/>
        </w:rPr>
      </w:pPr>
      <w:r>
        <w:rPr>
          <w:rFonts w:ascii="Arial" w:hAnsi="Arial"/>
          <w:b/>
        </w:rPr>
        <w:t>Figure 119</w:t>
      </w:r>
      <w:r>
        <w:rPr>
          <w:rFonts w:ascii="Arial" w:hAnsi="Arial"/>
        </w:rPr>
        <w:t xml:space="preserve">　</w:t>
      </w:r>
      <w:r>
        <w:rPr>
          <w:rFonts w:ascii="Arial" w:hAnsi="Arial"/>
          <w:b/>
        </w:rPr>
        <w:t>Atm. Cleaning and Passivation Flow Chart</w:t>
      </w:r>
    </w:p>
    <w:p w:rsidR="00C12EEE" w:rsidRDefault="00A843F5">
      <w:pPr>
        <w:jc w:val="center"/>
        <w:rPr>
          <w:rFonts w:ascii="Arial" w:hAnsi="Arial"/>
          <w:b/>
        </w:rPr>
      </w:pPr>
      <w:r>
        <w:rPr>
          <w:rFonts w:ascii="Arial" w:hAnsi="Arial" w:hint="eastAsia"/>
          <w:b/>
        </w:rPr>
        <w:t>图</w:t>
      </w:r>
      <w:r>
        <w:rPr>
          <w:rFonts w:ascii="Arial" w:hAnsi="Arial"/>
          <w:b/>
        </w:rPr>
        <w:t>119</w:t>
      </w:r>
      <w:r>
        <w:rPr>
          <w:rFonts w:ascii="Arial" w:hAnsi="Arial" w:hint="eastAsia"/>
          <w:b/>
        </w:rPr>
        <w:t xml:space="preserve">　常压塔的清洗、钝化流程图</w:t>
      </w:r>
    </w:p>
    <w:p w:rsidR="00C12EEE" w:rsidRDefault="00A843F5">
      <w:pPr>
        <w:rPr>
          <w:rFonts w:ascii="Arial" w:hAnsi="Arial"/>
        </w:rPr>
      </w:pPr>
      <w:r>
        <w:rPr>
          <w:rFonts w:ascii="Arial" w:hAnsi="Arial"/>
        </w:rPr>
        <w:t>Note: as a conventional cleaning scheme for passivation, it is for reference only. The passivation methods shall be based on those defined in the technical agreement or determined by the supplier and the technical department.</w:t>
      </w:r>
    </w:p>
    <w:p w:rsidR="00C12EEE" w:rsidRDefault="00A843F5">
      <w:pPr>
        <w:rPr>
          <w:rFonts w:ascii="Arial" w:hAnsi="Arial"/>
        </w:rPr>
      </w:pPr>
      <w:r>
        <w:rPr>
          <w:rFonts w:ascii="Arial" w:hAnsi="Arial" w:hint="eastAsia"/>
        </w:rPr>
        <w:t>说明：本方案为钝化的常规清洗方案，仅作为参考，钝化方法应以技术协议和供应商与技术部门讨论确定的技术方案为准。</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All equipment shown in the figure shall be passivated and cleaned.</w:t>
      </w:r>
    </w:p>
    <w:p w:rsidR="00C12EEE" w:rsidRDefault="00A843F5">
      <w:pPr>
        <w:adjustRightInd w:val="0"/>
        <w:snapToGrid w:val="0"/>
        <w:rPr>
          <w:rFonts w:ascii="Arial" w:hAnsi="Arial"/>
        </w:rPr>
      </w:pPr>
      <w:r>
        <w:rPr>
          <w:rFonts w:ascii="Arial" w:hAnsi="Arial" w:hint="eastAsia"/>
        </w:rPr>
        <w:t>图中所画设备需要钝化清洗。</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Connect the temporary piping (indicated by dashed line) as shown in the figure.</w:t>
      </w:r>
    </w:p>
    <w:p w:rsidR="00C12EEE" w:rsidRDefault="00A843F5">
      <w:pPr>
        <w:adjustRightInd w:val="0"/>
        <w:snapToGrid w:val="0"/>
        <w:rPr>
          <w:rFonts w:ascii="Arial" w:hAnsi="Arial"/>
        </w:rPr>
      </w:pPr>
      <w:r>
        <w:rPr>
          <w:rFonts w:ascii="Arial" w:hAnsi="Arial" w:hint="eastAsia"/>
        </w:rPr>
        <w:t>按图中接好临时管线</w:t>
      </w:r>
      <w:r>
        <w:rPr>
          <w:rFonts w:ascii="Arial" w:hAnsi="Arial"/>
        </w:rPr>
        <w:t>(</w:t>
      </w:r>
      <w:r>
        <w:rPr>
          <w:rFonts w:ascii="Arial" w:hAnsi="Arial" w:hint="eastAsia"/>
        </w:rPr>
        <w:t>虚线</w:t>
      </w:r>
      <w:r>
        <w:rPr>
          <w:rFonts w:ascii="Arial" w:hAnsi="Arial"/>
        </w:rPr>
        <w:t>)</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passivation solution that is properly prepared based on the technical agreement shall be first dumped into the drum drum, and then sent into the Atm. via the Atm. OVHD reflux pump to establish the circulation from the column top to the column bottom.</w:t>
      </w:r>
    </w:p>
    <w:p w:rsidR="00C12EEE" w:rsidRDefault="00A843F5">
      <w:pPr>
        <w:adjustRightInd w:val="0"/>
        <w:snapToGrid w:val="0"/>
        <w:rPr>
          <w:rFonts w:ascii="Arial" w:hAnsi="Arial"/>
        </w:rPr>
      </w:pPr>
      <w:r>
        <w:rPr>
          <w:rFonts w:ascii="Arial" w:hAnsi="Arial" w:hint="eastAsia"/>
        </w:rPr>
        <w:t>钝化液按照技术协议配置好后倒入储槽，通过常顶回流泵打入常压塔。建立塔顶至塔底的循环。</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 xml:space="preserve">Clean and passivate the column for more than </w:t>
      </w:r>
      <w:r>
        <w:rPr>
          <w:rFonts w:ascii="Arial" w:hAnsi="Arial" w:hint="eastAsia"/>
        </w:rPr>
        <w:t>8</w:t>
      </w:r>
      <w:r>
        <w:rPr>
          <w:rFonts w:ascii="Arial" w:hAnsi="Arial"/>
        </w:rPr>
        <w:t>h, and make up new passivation solution based on the color change of the circulating liquid.</w:t>
      </w:r>
    </w:p>
    <w:p w:rsidR="00C12EEE" w:rsidRDefault="00A843F5">
      <w:pPr>
        <w:adjustRightInd w:val="0"/>
        <w:snapToGrid w:val="0"/>
        <w:rPr>
          <w:rFonts w:ascii="Arial" w:hAnsi="Arial"/>
        </w:rPr>
      </w:pPr>
      <w:r>
        <w:rPr>
          <w:rFonts w:ascii="Arial" w:hAnsi="Arial" w:hint="eastAsia"/>
        </w:rPr>
        <w:t>清洗钝化</w:t>
      </w:r>
      <w:r>
        <w:rPr>
          <w:rFonts w:ascii="Arial" w:hAnsi="Arial"/>
        </w:rPr>
        <w:t>8</w:t>
      </w:r>
      <w:r>
        <w:rPr>
          <w:rFonts w:ascii="Arial" w:hAnsi="Arial" w:hint="eastAsia"/>
        </w:rPr>
        <w:t>小时以上，根据循环液的颜色变化，补充新钝化液。</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 xml:space="preserve">Upon completion of passivation operation, connect the temporary piping to transfer the passivation solution in the column into E-301 and E-302 through the column OVHD water piping, and close E-301 and E-302 outlet valves. Soak E-301, A-301 and E-302 for 8h, then </w:t>
      </w:r>
      <w:r>
        <w:rPr>
          <w:rFonts w:ascii="Arial" w:hAnsi="Arial"/>
        </w:rPr>
        <w:lastRenderedPageBreak/>
        <w:t>open E-301 and E-302 outlet valves to send the passivation solution into D-302 and D-301.</w:t>
      </w:r>
    </w:p>
    <w:p w:rsidR="00C12EEE" w:rsidRDefault="00A843F5">
      <w:pPr>
        <w:adjustRightInd w:val="0"/>
        <w:snapToGrid w:val="0"/>
        <w:rPr>
          <w:rFonts w:ascii="Arial" w:hAnsi="Arial"/>
        </w:rPr>
      </w:pPr>
      <w:r>
        <w:rPr>
          <w:rFonts w:ascii="Arial" w:hAnsi="Arial" w:hint="eastAsia"/>
        </w:rPr>
        <w:t>钝化结束后，接入临时线，将塔内的钝化液通过塔顶注水线打入</w:t>
      </w:r>
      <w:r>
        <w:rPr>
          <w:rFonts w:ascii="Arial" w:hAnsi="Arial"/>
        </w:rPr>
        <w:t>E-301</w:t>
      </w:r>
      <w:r>
        <w:rPr>
          <w:rFonts w:ascii="Arial" w:hAnsi="Arial" w:hint="eastAsia"/>
        </w:rPr>
        <w:t>和</w:t>
      </w:r>
      <w:r>
        <w:rPr>
          <w:rFonts w:ascii="Arial" w:hAnsi="Arial"/>
        </w:rPr>
        <w:t>3-202</w:t>
      </w:r>
      <w:r>
        <w:rPr>
          <w:rFonts w:ascii="Arial" w:hAnsi="Arial" w:hint="eastAsia"/>
        </w:rPr>
        <w:t>，关闭</w:t>
      </w:r>
      <w:r>
        <w:rPr>
          <w:rFonts w:ascii="Arial" w:hAnsi="Arial"/>
        </w:rPr>
        <w:t>E-301</w:t>
      </w:r>
      <w:r>
        <w:rPr>
          <w:rFonts w:ascii="Arial" w:hAnsi="Arial" w:hint="eastAsia"/>
        </w:rPr>
        <w:t>和</w:t>
      </w:r>
      <w:r>
        <w:rPr>
          <w:rFonts w:ascii="Arial" w:hAnsi="Arial"/>
        </w:rPr>
        <w:t>3-202</w:t>
      </w:r>
      <w:r>
        <w:rPr>
          <w:rFonts w:ascii="Arial" w:hAnsi="Arial" w:hint="eastAsia"/>
        </w:rPr>
        <w:t>出口阀。浸泡</w:t>
      </w:r>
      <w:r>
        <w:rPr>
          <w:rFonts w:ascii="Arial" w:hAnsi="Arial"/>
        </w:rPr>
        <w:t xml:space="preserve">E-301 </w:t>
      </w:r>
      <w:r>
        <w:rPr>
          <w:rFonts w:ascii="Arial" w:hAnsi="Arial" w:hint="eastAsia"/>
        </w:rPr>
        <w:t>、</w:t>
      </w:r>
      <w:r>
        <w:rPr>
          <w:rFonts w:ascii="Arial" w:hAnsi="Arial"/>
        </w:rPr>
        <w:t>A-301</w:t>
      </w:r>
      <w:r>
        <w:rPr>
          <w:rFonts w:ascii="Arial" w:hAnsi="Arial" w:hint="eastAsia"/>
        </w:rPr>
        <w:t>和</w:t>
      </w:r>
      <w:r>
        <w:rPr>
          <w:rFonts w:ascii="Arial" w:hAnsi="Arial"/>
        </w:rPr>
        <w:t>E-302</w:t>
      </w:r>
      <w:r>
        <w:rPr>
          <w:rFonts w:ascii="Arial" w:hAnsi="Arial" w:hint="eastAsia"/>
        </w:rPr>
        <w:t>。浸泡</w:t>
      </w:r>
      <w:r>
        <w:rPr>
          <w:rFonts w:ascii="Arial" w:hAnsi="Arial"/>
        </w:rPr>
        <w:t>8</w:t>
      </w:r>
      <w:r>
        <w:rPr>
          <w:rFonts w:ascii="Arial" w:hAnsi="Arial" w:hint="eastAsia"/>
        </w:rPr>
        <w:t>小时后，打开</w:t>
      </w:r>
      <w:r>
        <w:rPr>
          <w:rFonts w:ascii="Arial" w:hAnsi="Arial"/>
        </w:rPr>
        <w:t>E-301</w:t>
      </w:r>
      <w:r>
        <w:rPr>
          <w:rFonts w:ascii="Arial" w:hAnsi="Arial" w:hint="eastAsia"/>
        </w:rPr>
        <w:t>和</w:t>
      </w:r>
      <w:r>
        <w:rPr>
          <w:rFonts w:ascii="Arial" w:hAnsi="Arial"/>
        </w:rPr>
        <w:t>E- E-302</w:t>
      </w:r>
      <w:r>
        <w:rPr>
          <w:rFonts w:ascii="Arial" w:hAnsi="Arial" w:hint="eastAsia"/>
        </w:rPr>
        <w:t>出口阀，将钝化液放至</w:t>
      </w:r>
      <w:r>
        <w:rPr>
          <w:rFonts w:ascii="Arial" w:hAnsi="Arial"/>
        </w:rPr>
        <w:t>D-302</w:t>
      </w:r>
      <w:r>
        <w:rPr>
          <w:rFonts w:ascii="Arial" w:hAnsi="Arial" w:hint="eastAsia"/>
        </w:rPr>
        <w:t>、</w:t>
      </w:r>
      <w:r>
        <w:rPr>
          <w:rFonts w:ascii="Arial" w:hAnsi="Arial"/>
        </w:rPr>
        <w:t>D-301</w:t>
      </w:r>
      <w:r>
        <w:rPr>
          <w:rFonts w:ascii="Arial" w:hAnsi="Arial" w:hint="eastAsia"/>
        </w:rPr>
        <w:t>浸泡。</w:t>
      </w:r>
    </w:p>
    <w:p w:rsidR="00C12EEE" w:rsidRDefault="00A843F5">
      <w:pPr>
        <w:adjustRightInd w:val="0"/>
        <w:snapToGrid w:val="0"/>
        <w:rPr>
          <w:rFonts w:ascii="Arial" w:hAnsi="Arial"/>
        </w:rPr>
      </w:pPr>
      <w:r>
        <w:rPr>
          <w:rFonts w:ascii="Arial" w:hAnsi="Arial" w:hint="eastAsia"/>
        </w:rPr>
        <w:t>（</w:t>
      </w:r>
      <w:r>
        <w:rPr>
          <w:rFonts w:ascii="Arial" w:hAnsi="Arial"/>
        </w:rPr>
        <w:t>31</w:t>
      </w:r>
      <w:r>
        <w:rPr>
          <w:rFonts w:ascii="Arial" w:hAnsi="Arial" w:hint="eastAsia"/>
        </w:rPr>
        <w:t>）</w:t>
      </w:r>
      <w:r>
        <w:rPr>
          <w:rFonts w:ascii="Arial" w:hAnsi="Arial"/>
        </w:rPr>
        <w:t>Cleaning and passivation for the vacuum tower</w:t>
      </w:r>
    </w:p>
    <w:p w:rsidR="00C12EEE" w:rsidRDefault="00A843F5">
      <w:pPr>
        <w:adjustRightInd w:val="0"/>
        <w:snapToGrid w:val="0"/>
        <w:rPr>
          <w:rFonts w:ascii="Arial" w:hAnsi="Arial"/>
        </w:rPr>
      </w:pPr>
      <w:r>
        <w:rPr>
          <w:rFonts w:ascii="Arial" w:hAnsi="Arial" w:hint="eastAsia"/>
        </w:rPr>
        <w:t>减压塔的清洗、钝化</w:t>
      </w:r>
    </w:p>
    <w:p w:rsidR="00C12EEE" w:rsidRDefault="00A843F5">
      <w:pPr>
        <w:adjustRightInd w:val="0"/>
        <w:snapToGrid w:val="0"/>
        <w:spacing w:line="240" w:lineRule="auto"/>
        <w:jc w:val="center"/>
        <w:rPr>
          <w:rFonts w:ascii="Arial" w:hAnsi="Arial"/>
        </w:rPr>
      </w:pPr>
      <w:r>
        <w:rPr>
          <w:rFonts w:ascii="Arial" w:hAnsi="Arial"/>
        </w:rPr>
        <w:object w:dxaOrig="6509" w:dyaOrig="5244">
          <v:shape id="_x0000_i1146" type="#_x0000_t75" style="width:325.6pt;height:262.2pt" o:ole="">
            <v:imagedata r:id="rId294" o:title=""/>
          </v:shape>
          <o:OLEObject Type="Embed" ProgID="Visio.Drawing.11" ShapeID="_x0000_i1146" DrawAspect="Content" ObjectID="_1600838439" r:id="rId295"/>
        </w:object>
      </w:r>
    </w:p>
    <w:p w:rsidR="00C12EEE" w:rsidRDefault="00A843F5">
      <w:pPr>
        <w:jc w:val="center"/>
        <w:rPr>
          <w:rFonts w:ascii="Arial" w:hAnsi="Arial"/>
          <w:b/>
        </w:rPr>
      </w:pPr>
      <w:r>
        <w:rPr>
          <w:rFonts w:ascii="Arial" w:hAnsi="Arial"/>
          <w:b/>
        </w:rPr>
        <w:t>Figure 120</w:t>
      </w:r>
      <w:r>
        <w:rPr>
          <w:rFonts w:ascii="Arial" w:hAnsi="Arial"/>
        </w:rPr>
        <w:t xml:space="preserve">　</w:t>
      </w:r>
      <w:r>
        <w:rPr>
          <w:rFonts w:ascii="Arial" w:hAnsi="Arial"/>
          <w:b/>
        </w:rPr>
        <w:t>Vac. column Cleaning and Passivation Flow Chart</w:t>
      </w:r>
    </w:p>
    <w:p w:rsidR="00C12EEE" w:rsidRDefault="00A843F5">
      <w:pPr>
        <w:jc w:val="center"/>
        <w:rPr>
          <w:rFonts w:ascii="Arial" w:hAnsi="Arial"/>
          <w:b/>
        </w:rPr>
      </w:pPr>
      <w:r>
        <w:rPr>
          <w:rFonts w:ascii="Arial" w:hAnsi="Arial" w:hint="eastAsia"/>
          <w:b/>
        </w:rPr>
        <w:t>图</w:t>
      </w:r>
      <w:r>
        <w:rPr>
          <w:rFonts w:ascii="Arial" w:hAnsi="Arial"/>
          <w:b/>
        </w:rPr>
        <w:t>120</w:t>
      </w:r>
      <w:r>
        <w:rPr>
          <w:rFonts w:ascii="Arial" w:hAnsi="Arial" w:hint="eastAsia"/>
          <w:b/>
        </w:rPr>
        <w:t xml:space="preserve">　减压塔的清洗、钝化流程图</w:t>
      </w:r>
    </w:p>
    <w:p w:rsidR="00C12EEE" w:rsidRDefault="00A843F5">
      <w:pPr>
        <w:rPr>
          <w:rFonts w:ascii="Arial" w:hAnsi="Arial"/>
        </w:rPr>
      </w:pPr>
      <w:r>
        <w:rPr>
          <w:rFonts w:ascii="Arial" w:hAnsi="Arial"/>
        </w:rPr>
        <w:t>Note: as a conventional cleaning scheme for passivation, it is for reference only. The passivation methods shall be based on those defined in the technical agreement or determined by the supplier and the technical department.</w:t>
      </w:r>
    </w:p>
    <w:p w:rsidR="00C12EEE" w:rsidRDefault="00A843F5">
      <w:pPr>
        <w:rPr>
          <w:rFonts w:ascii="Arial" w:hAnsi="Arial"/>
        </w:rPr>
      </w:pPr>
      <w:r>
        <w:rPr>
          <w:rFonts w:ascii="Arial" w:hAnsi="Arial" w:hint="eastAsia"/>
        </w:rPr>
        <w:t>说明：本方案为钝化的常规清洗方案，仅作为参考，钝化方法应以技术协议和供应商与技术部门讨论确定的技术方案为准。</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All equipment shown in the figure shall be passivated and cleaned.</w:t>
      </w:r>
    </w:p>
    <w:p w:rsidR="00C12EEE" w:rsidRDefault="00A843F5">
      <w:pPr>
        <w:adjustRightInd w:val="0"/>
        <w:snapToGrid w:val="0"/>
        <w:rPr>
          <w:rFonts w:ascii="Arial" w:hAnsi="Arial"/>
        </w:rPr>
      </w:pPr>
      <w:r>
        <w:rPr>
          <w:rFonts w:ascii="Arial" w:hAnsi="Arial" w:hint="eastAsia"/>
        </w:rPr>
        <w:t>图中所画设备需要钝化清洗。</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Connect the temporary piping (indicated by dashed line) as shown in the figure. Bypass LVGO PA, 2# and 3# heat exchangers and LVGO PA, 2# and 3# heat exchangers, and close the inlet and outlet valves of these heat exchangers. Close the valve on the Vac. column to D-402.</w:t>
      </w:r>
    </w:p>
    <w:p w:rsidR="00C12EEE" w:rsidRDefault="00A843F5">
      <w:pPr>
        <w:adjustRightInd w:val="0"/>
        <w:snapToGrid w:val="0"/>
        <w:rPr>
          <w:rFonts w:ascii="Arial" w:hAnsi="Arial"/>
        </w:rPr>
      </w:pPr>
      <w:r>
        <w:rPr>
          <w:rFonts w:ascii="Arial" w:hAnsi="Arial" w:hint="eastAsia"/>
        </w:rPr>
        <w:t>按图中接好临时管线</w:t>
      </w:r>
      <w:r>
        <w:rPr>
          <w:rFonts w:ascii="Arial" w:hAnsi="Arial"/>
        </w:rPr>
        <w:t>(</w:t>
      </w:r>
      <w:r>
        <w:rPr>
          <w:rFonts w:ascii="Arial" w:hAnsi="Arial" w:hint="eastAsia"/>
        </w:rPr>
        <w:t>虚线</w:t>
      </w:r>
      <w:r>
        <w:rPr>
          <w:rFonts w:ascii="Arial" w:hAnsi="Arial"/>
        </w:rPr>
        <w:t>)</w:t>
      </w:r>
      <w:r>
        <w:rPr>
          <w:rFonts w:ascii="Arial" w:hAnsi="Arial" w:hint="eastAsia"/>
        </w:rPr>
        <w:t>。减一、二、三线和减一、二、三中的所有换热器改为付线，并关闭换热器进出口阀。减压塔至</w:t>
      </w:r>
      <w:r>
        <w:rPr>
          <w:rFonts w:ascii="Arial" w:hAnsi="Arial"/>
        </w:rPr>
        <w:t>D-402</w:t>
      </w:r>
      <w:r>
        <w:rPr>
          <w:rFonts w:ascii="Arial" w:hAnsi="Arial" w:hint="eastAsia"/>
        </w:rPr>
        <w:t>的阀门关闭</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passivation solution that is properly prepared based on the technical agreement shall be first dumped into the drum drum, and then sent into the Vac. column via P-401 to establish the circulation from the column top to the column bottom.</w:t>
      </w:r>
    </w:p>
    <w:p w:rsidR="00C12EEE" w:rsidRDefault="00A843F5">
      <w:pPr>
        <w:adjustRightInd w:val="0"/>
        <w:snapToGrid w:val="0"/>
        <w:rPr>
          <w:rFonts w:ascii="Arial" w:hAnsi="Arial"/>
        </w:rPr>
      </w:pPr>
      <w:r>
        <w:rPr>
          <w:rFonts w:ascii="Arial" w:hAnsi="Arial" w:hint="eastAsia"/>
        </w:rPr>
        <w:lastRenderedPageBreak/>
        <w:t>钝化液按照技术协议配置好后倒入储槽，通过</w:t>
      </w:r>
      <w:r>
        <w:rPr>
          <w:rFonts w:ascii="Arial" w:hAnsi="Arial"/>
        </w:rPr>
        <w:t>P-401</w:t>
      </w:r>
      <w:r>
        <w:rPr>
          <w:rFonts w:ascii="Arial" w:hAnsi="Arial" w:hint="eastAsia"/>
        </w:rPr>
        <w:t>打入减压塔。建立塔顶至塔底的循环。</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 xml:space="preserve">Clean and passivate the column for more than </w:t>
      </w:r>
      <w:r>
        <w:rPr>
          <w:rFonts w:ascii="Arial" w:hAnsi="Arial" w:hint="eastAsia"/>
        </w:rPr>
        <w:t>8</w:t>
      </w:r>
      <w:r>
        <w:rPr>
          <w:rFonts w:ascii="Arial" w:hAnsi="Arial"/>
        </w:rPr>
        <w:t>h, and make up new passivation solution based on the color change of the circulating liquid.</w:t>
      </w:r>
    </w:p>
    <w:p w:rsidR="00C12EEE" w:rsidRDefault="00A843F5">
      <w:pPr>
        <w:adjustRightInd w:val="0"/>
        <w:snapToGrid w:val="0"/>
        <w:rPr>
          <w:rFonts w:ascii="Arial" w:hAnsi="Arial"/>
        </w:rPr>
      </w:pPr>
      <w:r>
        <w:rPr>
          <w:rFonts w:ascii="Arial" w:hAnsi="Arial" w:hint="eastAsia"/>
        </w:rPr>
        <w:t>清洗钝化</w:t>
      </w:r>
      <w:r>
        <w:rPr>
          <w:rFonts w:ascii="Arial" w:hAnsi="Arial"/>
        </w:rPr>
        <w:t>8</w:t>
      </w:r>
      <w:r>
        <w:rPr>
          <w:rFonts w:ascii="Arial" w:hAnsi="Arial" w:hint="eastAsia"/>
        </w:rPr>
        <w:t>小时以上，根据循环液的颜色变化，补充新钝化液。</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During passivation operation, start P-402 and P-403 to establish reflux in the column, so as to improve the distribution pattern of the passivation solution and ensure that the packing is fully passivated.</w:t>
      </w:r>
    </w:p>
    <w:p w:rsidR="00C12EEE" w:rsidRDefault="00A843F5">
      <w:pPr>
        <w:adjustRightInd w:val="0"/>
        <w:snapToGrid w:val="0"/>
        <w:rPr>
          <w:rFonts w:ascii="Arial" w:hAnsi="Arial"/>
        </w:rPr>
      </w:pPr>
      <w:r>
        <w:rPr>
          <w:rFonts w:ascii="Arial" w:hAnsi="Arial" w:hint="eastAsia"/>
        </w:rPr>
        <w:t>钝化过程中，为提高钝化液的分布效果，确保填料得到充分的钝化，应启动</w:t>
      </w:r>
      <w:r>
        <w:rPr>
          <w:rFonts w:ascii="Arial" w:hAnsi="Arial"/>
        </w:rPr>
        <w:t>P-402</w:t>
      </w:r>
      <w:r>
        <w:rPr>
          <w:rFonts w:ascii="Arial" w:hAnsi="Arial" w:hint="eastAsia"/>
        </w:rPr>
        <w:t>、</w:t>
      </w:r>
      <w:r>
        <w:rPr>
          <w:rFonts w:ascii="Arial" w:hAnsi="Arial"/>
        </w:rPr>
        <w:t>P-403</w:t>
      </w:r>
      <w:r>
        <w:rPr>
          <w:rFonts w:ascii="Arial" w:hAnsi="Arial" w:hint="eastAsia"/>
        </w:rPr>
        <w:t>打回流。</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At the end stage of cleaning operation, open the valve from Vac. column to D-402 to fill passivation solution into D-402 for soaking.</w:t>
      </w:r>
    </w:p>
    <w:p w:rsidR="00C12EEE" w:rsidRDefault="00A843F5">
      <w:pPr>
        <w:adjustRightInd w:val="0"/>
        <w:snapToGrid w:val="0"/>
        <w:rPr>
          <w:rFonts w:ascii="Arial" w:hAnsi="Arial"/>
        </w:rPr>
      </w:pPr>
      <w:r>
        <w:rPr>
          <w:rFonts w:ascii="Arial" w:hAnsi="Arial" w:hint="eastAsia"/>
        </w:rPr>
        <w:t>清洗末期，打开减压塔至</w:t>
      </w:r>
      <w:r>
        <w:rPr>
          <w:rFonts w:ascii="Arial" w:hAnsi="Arial"/>
        </w:rPr>
        <w:t>D-402</w:t>
      </w:r>
      <w:r>
        <w:rPr>
          <w:rFonts w:ascii="Arial" w:hAnsi="Arial" w:hint="eastAsia"/>
        </w:rPr>
        <w:t>的阀门，</w:t>
      </w:r>
      <w:r>
        <w:rPr>
          <w:rFonts w:ascii="Arial" w:hAnsi="Arial"/>
        </w:rPr>
        <w:t>D-402</w:t>
      </w:r>
      <w:r>
        <w:rPr>
          <w:rFonts w:ascii="Arial" w:hAnsi="Arial" w:hint="eastAsia"/>
        </w:rPr>
        <w:t>装钝化液进行浸泡。</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Close the valves on the atmospheric legs of E-411, E-421, and E-431.</w:t>
      </w:r>
    </w:p>
    <w:p w:rsidR="00C12EEE" w:rsidRDefault="00A843F5">
      <w:pPr>
        <w:adjustRightInd w:val="0"/>
        <w:snapToGrid w:val="0"/>
        <w:rPr>
          <w:rFonts w:ascii="Arial" w:hAnsi="Arial"/>
        </w:rPr>
      </w:pPr>
      <w:r>
        <w:rPr>
          <w:rFonts w:ascii="Arial" w:hAnsi="Arial"/>
        </w:rPr>
        <w:t>E-411</w:t>
      </w:r>
      <w:r>
        <w:rPr>
          <w:rFonts w:ascii="Arial" w:hAnsi="Arial" w:hint="eastAsia"/>
        </w:rPr>
        <w:t>、</w:t>
      </w:r>
      <w:r>
        <w:rPr>
          <w:rFonts w:ascii="Arial" w:hAnsi="Arial"/>
        </w:rPr>
        <w:t>E-421</w:t>
      </w:r>
      <w:r>
        <w:rPr>
          <w:rFonts w:ascii="Arial" w:hAnsi="Arial" w:hint="eastAsia"/>
        </w:rPr>
        <w:t>、</w:t>
      </w:r>
      <w:r>
        <w:rPr>
          <w:rFonts w:ascii="Arial" w:hAnsi="Arial"/>
        </w:rPr>
        <w:t>E-431</w:t>
      </w:r>
      <w:r>
        <w:rPr>
          <w:rFonts w:ascii="Arial" w:hAnsi="Arial" w:hint="eastAsia"/>
        </w:rPr>
        <w:t>的大气腿阀门关闭。</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Upon completion of passivation operation, connect the temporary piping to transfer the passivation solution in the column into E-411, E-421 and E-431 through the column OVHD water piping. Soak E-411, E-421 and E-431 for 8h, and then open the valves on the atmospheric legs of E-411, E-421, E-431 to send the passivation solution into D-401 for soaking.</w:t>
      </w:r>
    </w:p>
    <w:p w:rsidR="00C12EEE" w:rsidRDefault="00A843F5">
      <w:pPr>
        <w:adjustRightInd w:val="0"/>
        <w:snapToGrid w:val="0"/>
        <w:rPr>
          <w:rFonts w:ascii="Arial" w:hAnsi="Arial"/>
        </w:rPr>
      </w:pPr>
      <w:r>
        <w:rPr>
          <w:rFonts w:ascii="Arial" w:hAnsi="Arial" w:hint="eastAsia"/>
        </w:rPr>
        <w:t>钝化结束后，接入临时线，将塔内的钝化液通过塔顶注水线打入</w:t>
      </w:r>
      <w:r>
        <w:rPr>
          <w:rFonts w:ascii="Arial" w:hAnsi="Arial"/>
        </w:rPr>
        <w:t>E-411</w:t>
      </w:r>
      <w:r>
        <w:rPr>
          <w:rFonts w:ascii="Arial" w:hAnsi="Arial" w:hint="eastAsia"/>
        </w:rPr>
        <w:t>、</w:t>
      </w:r>
      <w:r>
        <w:rPr>
          <w:rFonts w:ascii="Arial" w:hAnsi="Arial"/>
        </w:rPr>
        <w:t>E-421</w:t>
      </w:r>
      <w:r>
        <w:rPr>
          <w:rFonts w:ascii="Arial" w:hAnsi="Arial" w:hint="eastAsia"/>
        </w:rPr>
        <w:t>、</w:t>
      </w:r>
      <w:r>
        <w:rPr>
          <w:rFonts w:ascii="Arial" w:hAnsi="Arial"/>
        </w:rPr>
        <w:t>E-431</w:t>
      </w:r>
      <w:r>
        <w:rPr>
          <w:rFonts w:ascii="Arial" w:hAnsi="Arial" w:hint="eastAsia"/>
        </w:rPr>
        <w:t>。浸泡</w:t>
      </w:r>
      <w:r>
        <w:rPr>
          <w:rFonts w:ascii="Arial" w:hAnsi="Arial"/>
        </w:rPr>
        <w:t>8</w:t>
      </w:r>
      <w:r>
        <w:rPr>
          <w:rFonts w:ascii="Arial" w:hAnsi="Arial" w:hint="eastAsia"/>
        </w:rPr>
        <w:t>小时后，打开</w:t>
      </w:r>
      <w:r>
        <w:rPr>
          <w:rFonts w:ascii="Arial" w:hAnsi="Arial"/>
        </w:rPr>
        <w:t>E-411</w:t>
      </w:r>
      <w:r>
        <w:rPr>
          <w:rFonts w:ascii="Arial" w:hAnsi="Arial" w:hint="eastAsia"/>
        </w:rPr>
        <w:t>、</w:t>
      </w:r>
      <w:r>
        <w:rPr>
          <w:rFonts w:ascii="Arial" w:hAnsi="Arial"/>
        </w:rPr>
        <w:t>E-421</w:t>
      </w:r>
      <w:r>
        <w:rPr>
          <w:rFonts w:ascii="Arial" w:hAnsi="Arial" w:hint="eastAsia"/>
        </w:rPr>
        <w:t>、</w:t>
      </w:r>
      <w:r>
        <w:rPr>
          <w:rFonts w:ascii="Arial" w:hAnsi="Arial"/>
        </w:rPr>
        <w:t>E-431</w:t>
      </w:r>
      <w:r>
        <w:rPr>
          <w:rFonts w:ascii="Arial" w:hAnsi="Arial" w:hint="eastAsia"/>
        </w:rPr>
        <w:t>大气腿阀门，钝化液装到</w:t>
      </w:r>
      <w:r>
        <w:rPr>
          <w:rFonts w:ascii="Arial" w:hAnsi="Arial"/>
        </w:rPr>
        <w:t>D-401</w:t>
      </w:r>
      <w:r>
        <w:rPr>
          <w:rFonts w:ascii="Arial" w:hAnsi="Arial" w:hint="eastAsia"/>
        </w:rPr>
        <w:t>，继续浸泡。</w:t>
      </w:r>
    </w:p>
    <w:p w:rsidR="00C12EEE" w:rsidRDefault="00A843F5">
      <w:pPr>
        <w:adjustRightInd w:val="0"/>
        <w:snapToGrid w:val="0"/>
        <w:rPr>
          <w:rFonts w:ascii="Arial" w:hAnsi="Arial"/>
        </w:rPr>
      </w:pPr>
      <w:r>
        <w:rPr>
          <w:rFonts w:ascii="Arial" w:hAnsi="Arial" w:hint="eastAsia"/>
        </w:rPr>
        <w:t>（</w:t>
      </w:r>
      <w:r>
        <w:rPr>
          <w:rFonts w:ascii="Arial" w:hAnsi="Arial"/>
        </w:rPr>
        <w:t>32</w:t>
      </w:r>
      <w:r>
        <w:rPr>
          <w:rFonts w:ascii="Arial" w:hAnsi="Arial" w:hint="eastAsia"/>
        </w:rPr>
        <w:t>）</w:t>
      </w:r>
      <w:r>
        <w:rPr>
          <w:rFonts w:ascii="Arial" w:hAnsi="Arial"/>
        </w:rPr>
        <w:t xml:space="preserve"> Cleaning and deodorization for Vac. column OVHD gas desulfurization column</w:t>
      </w:r>
    </w:p>
    <w:p w:rsidR="00C12EEE" w:rsidRDefault="00A843F5">
      <w:pPr>
        <w:adjustRightInd w:val="0"/>
        <w:snapToGrid w:val="0"/>
        <w:rPr>
          <w:rFonts w:ascii="Arial" w:hAnsi="Arial"/>
        </w:rPr>
      </w:pPr>
      <w:r>
        <w:rPr>
          <w:rFonts w:ascii="Arial" w:hAnsi="Arial" w:hint="eastAsia"/>
        </w:rPr>
        <w:t>减顶气脱硫塔的清洗、除臭</w:t>
      </w:r>
    </w:p>
    <w:p w:rsidR="00C12EEE" w:rsidRDefault="00A843F5">
      <w:pPr>
        <w:adjustRightInd w:val="0"/>
        <w:snapToGrid w:val="0"/>
        <w:spacing w:line="240" w:lineRule="auto"/>
        <w:jc w:val="center"/>
        <w:rPr>
          <w:rFonts w:ascii="Arial" w:hAnsi="Arial"/>
        </w:rPr>
      </w:pPr>
      <w:r>
        <w:rPr>
          <w:rFonts w:ascii="Arial" w:hAnsi="Arial"/>
        </w:rPr>
        <w:object w:dxaOrig="6492" w:dyaOrig="3787">
          <v:shape id="_x0000_i1147" type="#_x0000_t75" style="width:324.55pt;height:189.65pt" o:ole="">
            <v:imagedata r:id="rId296" o:title=""/>
          </v:shape>
          <o:OLEObject Type="Embed" ProgID="Visio.Drawing.11" ShapeID="_x0000_i1147" DrawAspect="Content" ObjectID="_1600838440" r:id="rId297"/>
        </w:object>
      </w:r>
    </w:p>
    <w:p w:rsidR="00C12EEE" w:rsidRDefault="00A843F5">
      <w:pPr>
        <w:jc w:val="center"/>
        <w:rPr>
          <w:rFonts w:ascii="Arial" w:hAnsi="Arial"/>
          <w:b/>
        </w:rPr>
      </w:pPr>
      <w:r>
        <w:rPr>
          <w:rFonts w:ascii="Arial" w:hAnsi="Arial"/>
          <w:b/>
        </w:rPr>
        <w:t>Figure 121</w:t>
      </w:r>
      <w:r>
        <w:rPr>
          <w:rFonts w:ascii="Arial" w:hAnsi="Arial"/>
        </w:rPr>
        <w:t xml:space="preserve">　</w:t>
      </w:r>
      <w:r>
        <w:rPr>
          <w:rFonts w:ascii="Arial" w:hAnsi="Arial"/>
          <w:b/>
        </w:rPr>
        <w:t>Vac. column OVHD Gas Desulfurization Column Cleaning and Deodorization Flow Chart</w:t>
      </w:r>
    </w:p>
    <w:p w:rsidR="00C12EEE" w:rsidRDefault="00A843F5">
      <w:pPr>
        <w:jc w:val="center"/>
        <w:rPr>
          <w:rFonts w:ascii="Arial" w:hAnsi="Arial"/>
          <w:b/>
        </w:rPr>
      </w:pPr>
      <w:r>
        <w:rPr>
          <w:rFonts w:ascii="Arial" w:hAnsi="Arial" w:hint="eastAsia"/>
          <w:b/>
        </w:rPr>
        <w:t>图</w:t>
      </w:r>
      <w:r>
        <w:rPr>
          <w:rFonts w:ascii="Arial" w:hAnsi="Arial"/>
          <w:b/>
        </w:rPr>
        <w:t>121</w:t>
      </w:r>
      <w:r>
        <w:rPr>
          <w:rFonts w:ascii="Arial" w:hAnsi="Arial" w:hint="eastAsia"/>
          <w:b/>
        </w:rPr>
        <w:t xml:space="preserve">　减顶气脱硫塔的清洗、除臭流程图</w:t>
      </w:r>
    </w:p>
    <w:p w:rsidR="00C12EEE" w:rsidRDefault="00A843F5">
      <w:pPr>
        <w:rPr>
          <w:rFonts w:ascii="Arial" w:hAnsi="Arial"/>
        </w:rPr>
      </w:pPr>
      <w:r>
        <w:rPr>
          <w:rFonts w:ascii="Arial" w:hAnsi="Arial"/>
        </w:rPr>
        <w:t xml:space="preserve">Note: as a conventional cleaning scheme for passivation, it is for reference only. The Chemical cleaning and deodorization methods shall be based on those defined in the </w:t>
      </w:r>
      <w:r>
        <w:rPr>
          <w:rFonts w:ascii="Arial" w:hAnsi="Arial"/>
        </w:rPr>
        <w:lastRenderedPageBreak/>
        <w:t>technical agreement or determined by the supplier and the technical department.</w:t>
      </w:r>
    </w:p>
    <w:p w:rsidR="00C12EEE" w:rsidRDefault="00A843F5">
      <w:pPr>
        <w:rPr>
          <w:rFonts w:ascii="Arial" w:hAnsi="Arial"/>
        </w:rPr>
      </w:pPr>
      <w:r>
        <w:rPr>
          <w:rFonts w:ascii="Arial" w:hAnsi="Arial" w:hint="eastAsia"/>
        </w:rPr>
        <w:t>说明：本方案为钝化的常规清洗方案，仅作为参考，钝化方法应以技术协议和供应商与技术部门讨论确定的技术方案为准。</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All equipment shown in the figure shall be passivated and cleaned.</w:t>
      </w:r>
    </w:p>
    <w:p w:rsidR="00C12EEE" w:rsidRDefault="00A843F5">
      <w:pPr>
        <w:adjustRightInd w:val="0"/>
        <w:snapToGrid w:val="0"/>
        <w:rPr>
          <w:rFonts w:ascii="Arial" w:hAnsi="Arial"/>
        </w:rPr>
      </w:pPr>
      <w:r>
        <w:rPr>
          <w:rFonts w:ascii="Arial" w:hAnsi="Arial" w:hint="eastAsia"/>
        </w:rPr>
        <w:t>图中所画设备需要清洗、除臭。</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Connect the temporary piping (indicated by dashed line) as shown in the figure.</w:t>
      </w:r>
    </w:p>
    <w:p w:rsidR="00C12EEE" w:rsidRDefault="00A843F5">
      <w:pPr>
        <w:adjustRightInd w:val="0"/>
        <w:snapToGrid w:val="0"/>
        <w:rPr>
          <w:rFonts w:ascii="Arial" w:hAnsi="Arial"/>
        </w:rPr>
      </w:pPr>
      <w:r>
        <w:rPr>
          <w:rFonts w:ascii="Arial" w:hAnsi="Arial" w:hint="eastAsia"/>
        </w:rPr>
        <w:t>按图中接好临时管线</w:t>
      </w:r>
      <w:r>
        <w:rPr>
          <w:rFonts w:ascii="Arial" w:hAnsi="Arial"/>
        </w:rPr>
        <w:t>(</w:t>
      </w:r>
      <w:r>
        <w:rPr>
          <w:rFonts w:ascii="Arial" w:hAnsi="Arial" w:hint="eastAsia"/>
        </w:rPr>
        <w:t>虚线</w:t>
      </w:r>
      <w:r>
        <w:rPr>
          <w:rFonts w:ascii="Arial" w:hAnsi="Arial"/>
        </w:rPr>
        <w:t>)</w:t>
      </w:r>
      <w:r>
        <w:rPr>
          <w:rFonts w:ascii="Arial" w:hAnsi="Arial" w:hint="eastAsia"/>
        </w:rPr>
        <w:t>。</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deodorization solution that is properly prepared based on the technical agreement shall be first dumped into the drum drum, and then pump into the Vac. column OVHD gas desulfurization column (C-410) via P-440 to establish the circulation from the column top to the column bottom.</w:t>
      </w:r>
    </w:p>
    <w:p w:rsidR="00C12EEE" w:rsidRDefault="00A843F5">
      <w:pPr>
        <w:adjustRightInd w:val="0"/>
        <w:snapToGrid w:val="0"/>
        <w:rPr>
          <w:rFonts w:ascii="Arial" w:hAnsi="Arial"/>
        </w:rPr>
      </w:pPr>
      <w:r>
        <w:rPr>
          <w:rFonts w:ascii="Arial" w:hAnsi="Arial" w:hint="eastAsia"/>
        </w:rPr>
        <w:t>清洗除臭液按照技术协议配置好后倒入储槽，通过</w:t>
      </w:r>
      <w:r>
        <w:rPr>
          <w:rFonts w:ascii="Arial" w:hAnsi="Arial"/>
        </w:rPr>
        <w:t>P-440</w:t>
      </w:r>
      <w:r>
        <w:rPr>
          <w:rFonts w:ascii="Arial" w:hAnsi="Arial" w:hint="eastAsia"/>
        </w:rPr>
        <w:t>打入</w:t>
      </w:r>
      <w:r>
        <w:rPr>
          <w:rFonts w:ascii="Arial" w:hAnsi="Arial"/>
        </w:rPr>
        <w:t>C-410</w:t>
      </w:r>
      <w:r>
        <w:rPr>
          <w:rFonts w:ascii="Arial" w:hAnsi="Arial" w:hint="eastAsia"/>
        </w:rPr>
        <w:t>。建立塔顶至塔底的循环。</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Clean the column for more than 8h. While cleaning the column, it is required to clean the lean MDEA water cooler and both upper and lower reflux piping.</w:t>
      </w:r>
    </w:p>
    <w:p w:rsidR="00C12EEE" w:rsidRDefault="00A843F5">
      <w:pPr>
        <w:adjustRightInd w:val="0"/>
        <w:snapToGrid w:val="0"/>
        <w:rPr>
          <w:rFonts w:ascii="Arial" w:hAnsi="Arial"/>
        </w:rPr>
      </w:pPr>
      <w:r>
        <w:rPr>
          <w:rFonts w:ascii="Arial" w:hAnsi="Arial" w:hint="eastAsia"/>
        </w:rPr>
        <w:t>清洗循环</w:t>
      </w:r>
      <w:r>
        <w:rPr>
          <w:rFonts w:ascii="Arial" w:hAnsi="Arial"/>
        </w:rPr>
        <w:t>8</w:t>
      </w:r>
      <w:r>
        <w:rPr>
          <w:rFonts w:ascii="Arial" w:hAnsi="Arial" w:hint="eastAsia"/>
        </w:rPr>
        <w:t>小时以上。清洗时贫胺液水冷器和上下回流均需要清洗。</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Upon completion of cleaning operation for the Vac. column OVHD gas desulfurization column, add the cleaning solution to the upper section of D-862 for soaking. When the upper section of D-862 has been fully soaked, open the connection valve between the upper section and the lower section of D-862 to drain the cleaning solution to the lower section of D-862 for soaking.</w:t>
      </w:r>
    </w:p>
    <w:p w:rsidR="00C12EEE" w:rsidRDefault="00A843F5">
      <w:pPr>
        <w:adjustRightInd w:val="0"/>
        <w:snapToGrid w:val="0"/>
        <w:rPr>
          <w:rFonts w:ascii="Arial" w:hAnsi="Arial"/>
        </w:rPr>
      </w:pPr>
      <w:r>
        <w:rPr>
          <w:rFonts w:ascii="Arial" w:hAnsi="Arial" w:hint="eastAsia"/>
        </w:rPr>
        <w:t>清洗结束后，清洗液加入到</w:t>
      </w:r>
      <w:r>
        <w:rPr>
          <w:rFonts w:ascii="Arial" w:hAnsi="Arial"/>
        </w:rPr>
        <w:t>D-862</w:t>
      </w:r>
      <w:r>
        <w:rPr>
          <w:rFonts w:ascii="Arial" w:hAnsi="Arial" w:hint="eastAsia"/>
        </w:rPr>
        <w:t>上段浸泡，上段浸泡结束后打开上下两段连通阀，将清洗液排至</w:t>
      </w:r>
      <w:r>
        <w:rPr>
          <w:rFonts w:ascii="Arial" w:hAnsi="Arial"/>
        </w:rPr>
        <w:t>D-862</w:t>
      </w:r>
      <w:r>
        <w:rPr>
          <w:rFonts w:ascii="Arial" w:hAnsi="Arial" w:hint="eastAsia"/>
        </w:rPr>
        <w:t>下段浸泡。</w:t>
      </w:r>
    </w:p>
    <w:p w:rsidR="00C12EEE" w:rsidRDefault="00C12EEE">
      <w:pPr>
        <w:pStyle w:val="2a"/>
        <w:rPr>
          <w:rFonts w:ascii="Arial" w:eastAsia="宋体" w:hAnsi="Arial"/>
        </w:rPr>
      </w:pPr>
    </w:p>
    <w:p w:rsidR="00C12EEE" w:rsidRDefault="00A843F5">
      <w:pPr>
        <w:pStyle w:val="2a"/>
        <w:outlineLvl w:val="0"/>
        <w:rPr>
          <w:rFonts w:ascii="Arial" w:hAnsi="Arial"/>
        </w:rPr>
      </w:pPr>
      <w:bookmarkStart w:id="761" w:name="_Toc519599305"/>
      <w:bookmarkStart w:id="762" w:name="_Toc527014126"/>
      <w:r>
        <w:rPr>
          <w:rFonts w:ascii="Arial" w:eastAsia="宋体" w:hAnsi="Arial"/>
          <w:bCs/>
        </w:rPr>
        <w:t>2.6</w:t>
      </w:r>
      <w:r>
        <w:rPr>
          <w:rFonts w:ascii="Arial" w:eastAsia="宋体" w:hAnsi="Arial" w:hint="eastAsia"/>
          <w:bCs/>
        </w:rPr>
        <w:t xml:space="preserve">　</w:t>
      </w:r>
      <w:r>
        <w:rPr>
          <w:rFonts w:ascii="Arial" w:eastAsia="宋体" w:hAnsi="Arial"/>
          <w:bCs/>
        </w:rPr>
        <w:t>Judgment, cause analysis and actions for abnormalities and incidents</w:t>
      </w:r>
      <w:r>
        <w:rPr>
          <w:rFonts w:ascii="Arial" w:eastAsia="宋体" w:hAnsi="Arial"/>
        </w:rPr>
        <w:t xml:space="preserve">　</w:t>
      </w:r>
      <w:r>
        <w:rPr>
          <w:rFonts w:ascii="Arial" w:hAnsi="Arial" w:hint="eastAsia"/>
        </w:rPr>
        <w:t>异常现象及事故的判断、原因分析和处理方法</w:t>
      </w:r>
      <w:bookmarkEnd w:id="761"/>
      <w:bookmarkEnd w:id="762"/>
    </w:p>
    <w:p w:rsidR="00C12EEE" w:rsidRDefault="00C12EEE">
      <w:pPr>
        <w:pStyle w:val="2a"/>
        <w:rPr>
          <w:rFonts w:ascii="Arial" w:eastAsia="宋体" w:hAnsi="Arial"/>
        </w:rPr>
      </w:pPr>
    </w:p>
    <w:p w:rsidR="00C12EEE" w:rsidRDefault="00A843F5">
      <w:pPr>
        <w:pStyle w:val="2a"/>
        <w:rPr>
          <w:rFonts w:ascii="Arial" w:hAnsi="Arial"/>
        </w:rPr>
      </w:pPr>
      <w:bookmarkStart w:id="763" w:name="_Toc514854853"/>
      <w:bookmarkStart w:id="764" w:name="_Toc514692982"/>
      <w:r>
        <w:rPr>
          <w:rFonts w:ascii="Arial" w:eastAsia="宋体" w:hAnsi="Arial"/>
          <w:bCs/>
        </w:rPr>
        <w:t>2.6.1</w:t>
      </w:r>
      <w:r>
        <w:rPr>
          <w:rFonts w:ascii="Arial" w:eastAsia="宋体" w:hAnsi="Arial" w:hint="eastAsia"/>
          <w:bCs/>
        </w:rPr>
        <w:t xml:space="preserve">　</w:t>
      </w:r>
      <w:r>
        <w:rPr>
          <w:rFonts w:ascii="Arial" w:eastAsia="宋体" w:hAnsi="Arial"/>
          <w:bCs/>
        </w:rPr>
        <w:t>Response principle</w:t>
      </w:r>
      <w:r>
        <w:rPr>
          <w:rFonts w:ascii="Arial" w:hAnsi="Arial"/>
        </w:rPr>
        <w:t>s</w:t>
      </w:r>
      <w:r>
        <w:rPr>
          <w:rFonts w:ascii="Arial" w:eastAsia="宋体" w:hAnsi="Arial"/>
        </w:rPr>
        <w:t xml:space="preserve">　</w:t>
      </w:r>
      <w:r>
        <w:rPr>
          <w:rFonts w:ascii="Arial" w:hAnsi="Arial" w:hint="eastAsia"/>
        </w:rPr>
        <w:t>处理原则</w:t>
      </w:r>
      <w:bookmarkEnd w:id="763"/>
      <w:bookmarkEnd w:id="764"/>
    </w:p>
    <w:p w:rsidR="00C12EEE" w:rsidRDefault="00C12EEE">
      <w:pPr>
        <w:pStyle w:val="2a"/>
        <w:rPr>
          <w:rFonts w:ascii="Arial" w:eastAsia="宋体" w:hAnsi="Arial"/>
        </w:rPr>
      </w:pPr>
    </w:p>
    <w:p w:rsidR="00C12EEE" w:rsidRDefault="00A843F5">
      <w:pPr>
        <w:adjustRightInd w:val="0"/>
        <w:snapToGrid w:val="0"/>
        <w:rPr>
          <w:rFonts w:ascii="Arial" w:hAnsi="Arial"/>
        </w:rPr>
      </w:pPr>
      <w:r>
        <w:rPr>
          <w:rFonts w:ascii="Arial" w:hAnsi="Arial"/>
        </w:rPr>
        <w:t>The measures to be taken in the event of an accident vary from accident to accident, but the general principle shall be in the following priority order: firstly, to ensure personal safety; secondly to ensure equipment safety; to rescue materials and products; to avoid serious damage to the upstream and downstream equipment, storages and utilities; and avoid impact on the environment.</w:t>
      </w:r>
    </w:p>
    <w:p w:rsidR="00C12EEE" w:rsidRDefault="00A843F5">
      <w:pPr>
        <w:adjustRightInd w:val="0"/>
        <w:snapToGrid w:val="0"/>
        <w:rPr>
          <w:rFonts w:ascii="Arial" w:hAnsi="Arial"/>
        </w:rPr>
      </w:pPr>
      <w:r>
        <w:rPr>
          <w:rFonts w:ascii="Arial" w:hAnsi="Arial" w:hint="eastAsia"/>
        </w:rPr>
        <w:t>装置发生事故时需采取的措施因各事故的不同而有所差别，但总的原则应按下列优先顺序进行事故处理：首先保证人身安全；其次保证设备安全；抢救物料和产品；避免严重损害装置上下游、罐区及公用工程；避免对环境造成冲击。</w:t>
      </w:r>
    </w:p>
    <w:p w:rsidR="00C12EEE" w:rsidRDefault="00A843F5">
      <w:pPr>
        <w:adjustRightInd w:val="0"/>
        <w:snapToGrid w:val="0"/>
        <w:rPr>
          <w:rFonts w:ascii="Arial" w:hAnsi="Arial"/>
        </w:rPr>
      </w:pPr>
      <w:r>
        <w:rPr>
          <w:rFonts w:ascii="Arial" w:hAnsi="Arial"/>
        </w:rPr>
        <w:t>In addition, the following principles shall be followed during response to accident:</w:t>
      </w:r>
    </w:p>
    <w:p w:rsidR="00C12EEE" w:rsidRDefault="00A843F5">
      <w:pPr>
        <w:adjustRightInd w:val="0"/>
        <w:snapToGrid w:val="0"/>
        <w:rPr>
          <w:rFonts w:ascii="Arial" w:hAnsi="Arial"/>
        </w:rPr>
      </w:pPr>
      <w:r>
        <w:rPr>
          <w:rFonts w:ascii="Arial" w:hAnsi="Arial" w:hint="eastAsia"/>
        </w:rPr>
        <w:t>此外在事故处理过程中还应遵循下列原则：</w:t>
      </w:r>
    </w:p>
    <w:p w:rsidR="00C12EEE" w:rsidRDefault="00A843F5">
      <w:pPr>
        <w:adjustRightInd w:val="0"/>
        <w:snapToGrid w:val="0"/>
        <w:rPr>
          <w:rFonts w:ascii="Arial" w:hAnsi="Arial"/>
        </w:rPr>
      </w:pPr>
      <w:r>
        <w:rPr>
          <w:rFonts w:ascii="Arial" w:hAnsi="Arial"/>
        </w:rPr>
        <w:t>2.6.1.1</w:t>
      </w:r>
      <w:r>
        <w:rPr>
          <w:rFonts w:ascii="Arial" w:hAnsi="Arial" w:hint="eastAsia"/>
        </w:rPr>
        <w:t xml:space="preserve">　</w:t>
      </w:r>
      <w:r>
        <w:rPr>
          <w:rFonts w:ascii="Arial" w:hAnsi="Arial"/>
        </w:rPr>
        <w:t>The principle of calm and careful organization</w:t>
      </w:r>
    </w:p>
    <w:p w:rsidR="00C12EEE" w:rsidRDefault="00A843F5">
      <w:pPr>
        <w:adjustRightInd w:val="0"/>
        <w:snapToGrid w:val="0"/>
        <w:rPr>
          <w:rFonts w:ascii="Arial" w:hAnsi="Arial"/>
        </w:rPr>
      </w:pPr>
      <w:r>
        <w:rPr>
          <w:rFonts w:ascii="Arial" w:hAnsi="Arial" w:hint="eastAsia"/>
        </w:rPr>
        <w:lastRenderedPageBreak/>
        <w:t>沉着冷静、周密组织的原则。</w:t>
      </w:r>
    </w:p>
    <w:p w:rsidR="00C12EEE" w:rsidRDefault="00A843F5">
      <w:pPr>
        <w:adjustRightInd w:val="0"/>
        <w:snapToGrid w:val="0"/>
        <w:rPr>
          <w:rFonts w:ascii="Arial" w:hAnsi="Arial"/>
        </w:rPr>
      </w:pPr>
      <w:r>
        <w:rPr>
          <w:rFonts w:ascii="Arial" w:hAnsi="Arial"/>
        </w:rPr>
        <w:t>In case of accident, the operators, especially the shift foreman, must first calm down, never panic, yell and scream, and quickly organize operators to investigate the causes and location of the accident and accurately judge the accident. Then, report to the upper management line, Operation Scheduling Department and fire brigade in a timely manner. Accurately determine the state of the accident, arrange operators to take all measures, and arrange the operators to operate the equipment at the fall-back state.</w:t>
      </w:r>
    </w:p>
    <w:p w:rsidR="00C12EEE" w:rsidRDefault="00A843F5">
      <w:pPr>
        <w:adjustRightInd w:val="0"/>
        <w:snapToGrid w:val="0"/>
        <w:rPr>
          <w:rFonts w:ascii="Arial" w:hAnsi="Arial"/>
        </w:rPr>
      </w:pPr>
      <w:r>
        <w:rPr>
          <w:rFonts w:ascii="Arial" w:hAnsi="Arial" w:hint="eastAsia"/>
        </w:rPr>
        <w:t>生产事故发生后，操作人员尤其是班长，首先要镇静自若，绝不可惊慌失措，大喊大叫，到处乱跑，要迅速组织人员根据事故的现象查明事故原因、部位，做到判断准确。然后一方面安排人员及时向上级领导、调度、消防队汇报，一方面准确的判断出事故的状态，安排人员采取一切措施，按照事故处理的退守状态，安排人员退守到合适的状态进行操作，全权处理事故。</w:t>
      </w:r>
    </w:p>
    <w:p w:rsidR="00C12EEE" w:rsidRDefault="00A843F5">
      <w:pPr>
        <w:adjustRightInd w:val="0"/>
        <w:snapToGrid w:val="0"/>
        <w:rPr>
          <w:rFonts w:ascii="Arial" w:hAnsi="Arial"/>
        </w:rPr>
      </w:pPr>
      <w:r>
        <w:rPr>
          <w:rFonts w:ascii="Arial" w:hAnsi="Arial"/>
        </w:rPr>
        <w:t>2.6.1.2</w:t>
      </w:r>
      <w:r>
        <w:rPr>
          <w:rFonts w:ascii="Arial" w:hAnsi="Arial" w:hint="eastAsia"/>
        </w:rPr>
        <w:t xml:space="preserve">　</w:t>
      </w:r>
      <w:r>
        <w:rPr>
          <w:rFonts w:ascii="Arial" w:hAnsi="Arial"/>
        </w:rPr>
        <w:t>The principle of ensuring the safety of the personnel and equipment, controlling the development of the situation and quickly restoring to production.</w:t>
      </w:r>
    </w:p>
    <w:p w:rsidR="00C12EEE" w:rsidRDefault="00A843F5">
      <w:pPr>
        <w:adjustRightInd w:val="0"/>
        <w:snapToGrid w:val="0"/>
        <w:rPr>
          <w:rFonts w:ascii="Arial" w:hAnsi="Arial"/>
        </w:rPr>
      </w:pPr>
      <w:r>
        <w:rPr>
          <w:rFonts w:ascii="Arial" w:hAnsi="Arial" w:hint="eastAsia"/>
        </w:rPr>
        <w:t>保证人身、设备安全，控制事态发展，迅速恢复生产的原则。</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principle of following the rules and regulations. In the process of responding to accidents, strictly follow the operating procedures, rules and regulations, and safety regulations.</w:t>
      </w:r>
    </w:p>
    <w:p w:rsidR="00C12EEE" w:rsidRDefault="00A843F5">
      <w:pPr>
        <w:adjustRightInd w:val="0"/>
        <w:snapToGrid w:val="0"/>
        <w:rPr>
          <w:rFonts w:ascii="Arial" w:hAnsi="Arial"/>
        </w:rPr>
      </w:pPr>
      <w:r>
        <w:rPr>
          <w:rFonts w:ascii="Arial" w:hAnsi="Arial" w:hint="eastAsia"/>
        </w:rPr>
        <w:t>照章办事的原则。在处理事故的过程中，严格遵守操作规程、规章制度，执行安全规定。</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principle of proper balance control. As a basis for responding to the accident, properly control the material balance, heat balance and pressure balance. The temperature and pressure shall not exceed the specified values. In case that the temperature and pressure exceed the specified values, reduced the feedstock flowrate, reduce the operation load of the reboiler, startup the air coolers, vent the oil vapor into the flare system, and stop the pumps. Properly control the levels in the columns and drums, especially the column bottoms levels. If the level is low, it will result in pump evacuation, at this point, reduce the pumping flowrate or stop the pump. If the level is high, it will result in column flooding, at this point, increase the pumping flowrate, reduce the feedstock flowrate until the feedstock is stopped. High level in the drums may result in oil carry-over or spill, adjustment shall be made in time.</w:t>
      </w:r>
    </w:p>
    <w:p w:rsidR="00C12EEE" w:rsidRDefault="00A843F5">
      <w:pPr>
        <w:adjustRightInd w:val="0"/>
        <w:snapToGrid w:val="0"/>
        <w:rPr>
          <w:rFonts w:ascii="Arial" w:hAnsi="Arial"/>
        </w:rPr>
      </w:pPr>
      <w:r>
        <w:rPr>
          <w:rFonts w:ascii="Arial" w:hAnsi="Arial" w:hint="eastAsia"/>
        </w:rPr>
        <w:t>掌握平衡的原则。把物料、热平衡和压力平衡三大平衡作为事故处理的基础，控制各处温度不超标；控制好各处压力不超标，一旦超标，降进料量、再沸器撤温、开空冷、放火炬，停泵撤压；控制塔罐液面不超标，尤其注意塔底液面，低则机泵易抽空、抽嗤，应及时降抽出量或停泵；高则冲塔，要及时提大抽出量，降进料量，直至切断进料，罐液面超标易带油或溢出油品，扩大事态，应及时调整。</w:t>
      </w:r>
    </w:p>
    <w:p w:rsidR="00C12EEE" w:rsidRDefault="00C12EEE">
      <w:pPr>
        <w:adjustRightInd w:val="0"/>
        <w:snapToGrid w:val="0"/>
        <w:rPr>
          <w:rFonts w:ascii="Arial" w:hAnsi="Arial"/>
        </w:rPr>
      </w:pPr>
    </w:p>
    <w:p w:rsidR="00C12EEE" w:rsidRDefault="00A843F5">
      <w:pPr>
        <w:pStyle w:val="2a"/>
        <w:rPr>
          <w:rFonts w:ascii="Arial" w:hAnsi="Arial"/>
        </w:rPr>
      </w:pPr>
      <w:r>
        <w:rPr>
          <w:rFonts w:ascii="Arial" w:eastAsia="宋体" w:hAnsi="Arial"/>
          <w:bCs/>
        </w:rPr>
        <w:t>2.6.2</w:t>
      </w:r>
      <w:r>
        <w:rPr>
          <w:rFonts w:ascii="Arial" w:hAnsi="Arial" w:cs="Arial"/>
        </w:rPr>
        <w:t xml:space="preserve">　</w:t>
      </w:r>
      <w:r>
        <w:rPr>
          <w:rFonts w:ascii="Arial" w:eastAsia="宋体" w:hAnsi="Arial"/>
          <w:bCs/>
        </w:rPr>
        <w:t>Main incidents requiring emergency shutdown</w:t>
      </w:r>
      <w:r>
        <w:rPr>
          <w:rFonts w:ascii="Arial" w:eastAsia="宋体" w:hAnsi="Arial"/>
        </w:rPr>
        <w:t xml:space="preserve">　</w:t>
      </w:r>
      <w:r>
        <w:rPr>
          <w:rFonts w:ascii="Arial" w:hAnsi="Arial" w:hint="eastAsia"/>
        </w:rPr>
        <w:t>需紧急停工的主要事故</w:t>
      </w:r>
    </w:p>
    <w:p w:rsidR="00C12EEE" w:rsidRDefault="00C12EEE">
      <w:pPr>
        <w:adjustRightInd w:val="0"/>
        <w:snapToGrid w:val="0"/>
        <w:rPr>
          <w:rFonts w:ascii="Arial" w:hAnsi="Arial"/>
        </w:rPr>
      </w:pPr>
    </w:p>
    <w:p w:rsidR="00C12EEE" w:rsidRDefault="00A843F5">
      <w:pPr>
        <w:rPr>
          <w:rFonts w:ascii="Arial" w:hAnsi="Arial"/>
        </w:rPr>
      </w:pPr>
      <w:r>
        <w:rPr>
          <w:rFonts w:ascii="Arial" w:hAnsi="Arial"/>
        </w:rPr>
        <w:t>Emergency shutdown is required for the following cases.</w:t>
      </w:r>
    </w:p>
    <w:p w:rsidR="00C12EEE" w:rsidRDefault="00A843F5">
      <w:pPr>
        <w:rPr>
          <w:rFonts w:ascii="Arial" w:hAnsi="Arial"/>
        </w:rPr>
      </w:pPr>
      <w:r>
        <w:rPr>
          <w:rFonts w:ascii="Arial" w:hAnsi="Arial" w:hint="eastAsia"/>
        </w:rPr>
        <w:t>出现以下情况的按紧急停工处理。</w:t>
      </w:r>
    </w:p>
    <w:p w:rsidR="00C12EEE" w:rsidRDefault="00A843F5">
      <w:pPr>
        <w:adjustRightInd w:val="0"/>
        <w:snapToGrid w:val="0"/>
        <w:rPr>
          <w:rFonts w:ascii="Arial" w:hAnsi="Arial"/>
        </w:rPr>
      </w:pPr>
      <w:r>
        <w:rPr>
          <w:rFonts w:ascii="Arial" w:hAnsi="Arial"/>
        </w:rPr>
        <w:t>2.6.2.1</w:t>
      </w:r>
      <w:r>
        <w:rPr>
          <w:rFonts w:ascii="Arial" w:hAnsi="Arial" w:hint="eastAsia"/>
        </w:rPr>
        <w:t xml:space="preserve">　</w:t>
      </w:r>
      <w:r>
        <w:rPr>
          <w:rFonts w:ascii="Arial" w:hAnsi="Arial"/>
        </w:rPr>
        <w:t xml:space="preserve">If a major accident occurs in the process unit, and it cannot be eliminated and it </w:t>
      </w:r>
      <w:r>
        <w:rPr>
          <w:rFonts w:ascii="Arial" w:hAnsi="Arial"/>
        </w:rPr>
        <w:lastRenderedPageBreak/>
        <w:t>continues to expand.</w:t>
      </w:r>
    </w:p>
    <w:p w:rsidR="00C12EEE" w:rsidRDefault="00A843F5">
      <w:pPr>
        <w:adjustRightInd w:val="0"/>
        <w:snapToGrid w:val="0"/>
        <w:rPr>
          <w:rFonts w:ascii="Arial" w:hAnsi="Arial"/>
        </w:rPr>
      </w:pPr>
      <w:r>
        <w:rPr>
          <w:rFonts w:ascii="Arial" w:hAnsi="Arial" w:hint="eastAsia"/>
        </w:rPr>
        <w:t>若装置发生重大事故，经努力处理仍不能排除并继续扩大。</w:t>
      </w:r>
    </w:p>
    <w:p w:rsidR="00C12EEE" w:rsidRDefault="00A843F5">
      <w:pPr>
        <w:adjustRightInd w:val="0"/>
        <w:snapToGrid w:val="0"/>
        <w:rPr>
          <w:rFonts w:ascii="Arial" w:hAnsi="Arial"/>
        </w:rPr>
      </w:pPr>
      <w:r>
        <w:rPr>
          <w:rFonts w:ascii="Arial" w:hAnsi="Arial"/>
        </w:rPr>
        <w:t>2.6.2.2</w:t>
      </w:r>
      <w:r>
        <w:rPr>
          <w:rFonts w:ascii="Arial" w:hAnsi="Arial" w:hint="eastAsia"/>
        </w:rPr>
        <w:t xml:space="preserve">　</w:t>
      </w:r>
      <w:r>
        <w:rPr>
          <w:rFonts w:ascii="Arial" w:hAnsi="Arial"/>
        </w:rPr>
        <w:t>Fire or explosion accident in other process unit severely endangers the safety operation of this process unit.</w:t>
      </w:r>
    </w:p>
    <w:p w:rsidR="00C12EEE" w:rsidRDefault="00A843F5">
      <w:pPr>
        <w:adjustRightInd w:val="0"/>
        <w:snapToGrid w:val="0"/>
        <w:rPr>
          <w:rFonts w:ascii="Arial" w:hAnsi="Arial"/>
        </w:rPr>
      </w:pPr>
      <w:r>
        <w:rPr>
          <w:rFonts w:ascii="Arial" w:hAnsi="Arial" w:hint="eastAsia"/>
        </w:rPr>
        <w:t>其它装置发生火灾爆炸事故，严重威胁本装置的安全运行。</w:t>
      </w:r>
    </w:p>
    <w:p w:rsidR="00C12EEE" w:rsidRDefault="00A843F5">
      <w:pPr>
        <w:adjustRightInd w:val="0"/>
        <w:snapToGrid w:val="0"/>
        <w:rPr>
          <w:rFonts w:ascii="Arial" w:hAnsi="Arial"/>
        </w:rPr>
      </w:pPr>
      <w:r>
        <w:rPr>
          <w:rFonts w:ascii="Arial" w:hAnsi="Arial"/>
        </w:rPr>
        <w:t>2.6.2.3</w:t>
      </w:r>
      <w:r>
        <w:rPr>
          <w:rFonts w:ascii="Arial" w:hAnsi="Arial" w:hint="eastAsia"/>
        </w:rPr>
        <w:t xml:space="preserve">　</w:t>
      </w:r>
      <w:r>
        <w:rPr>
          <w:rFonts w:ascii="Arial" w:hAnsi="Arial"/>
        </w:rPr>
        <w:t>Heater tube is burnt down, the column catches a fire due to oil leakage, or explosion and major fire occur on other coolers, heat exchangers and machines.</w:t>
      </w:r>
    </w:p>
    <w:p w:rsidR="00C12EEE" w:rsidRDefault="00A843F5">
      <w:pPr>
        <w:adjustRightInd w:val="0"/>
        <w:snapToGrid w:val="0"/>
        <w:rPr>
          <w:rFonts w:ascii="Arial" w:hAnsi="Arial"/>
        </w:rPr>
      </w:pPr>
      <w:r>
        <w:rPr>
          <w:rFonts w:ascii="Arial" w:hAnsi="Arial" w:hint="eastAsia"/>
        </w:rPr>
        <w:t>炉管烧穿，塔漏油着火或其它冷换设备及机动设备发生爆炸及重大的火灾事故。</w:t>
      </w:r>
    </w:p>
    <w:p w:rsidR="00C12EEE" w:rsidRDefault="00A843F5">
      <w:pPr>
        <w:adjustRightInd w:val="0"/>
        <w:snapToGrid w:val="0"/>
        <w:rPr>
          <w:rFonts w:ascii="Arial" w:hAnsi="Arial"/>
        </w:rPr>
      </w:pPr>
      <w:r>
        <w:rPr>
          <w:rFonts w:ascii="Arial" w:hAnsi="Arial"/>
        </w:rPr>
        <w:t>2.6.2.4</w:t>
      </w:r>
      <w:r>
        <w:rPr>
          <w:rFonts w:ascii="Arial" w:hAnsi="Arial" w:hint="eastAsia"/>
        </w:rPr>
        <w:t xml:space="preserve">　</w:t>
      </w:r>
      <w:r>
        <w:rPr>
          <w:rFonts w:ascii="Arial" w:hAnsi="Arial"/>
        </w:rPr>
        <w:t>The important pumps cannot be repaired and the standby pumps cannot be started, such as crude pump, Pre-Dist. bottoms pump, Atm. bottoms pump and Vac. residue pump.</w:t>
      </w:r>
    </w:p>
    <w:p w:rsidR="00C12EEE" w:rsidRDefault="00A843F5">
      <w:pPr>
        <w:adjustRightInd w:val="0"/>
        <w:snapToGrid w:val="0"/>
        <w:rPr>
          <w:rFonts w:ascii="Arial" w:hAnsi="Arial"/>
        </w:rPr>
      </w:pPr>
      <w:r>
        <w:rPr>
          <w:rFonts w:ascii="Arial" w:hAnsi="Arial" w:hint="eastAsia"/>
        </w:rPr>
        <w:t>重要机泵无法修复而备用泵又开不起来，如原油泵、初底泵、常底泵、减底泵等。</w:t>
      </w:r>
    </w:p>
    <w:p w:rsidR="00C12EEE" w:rsidRDefault="00A843F5">
      <w:pPr>
        <w:adjustRightInd w:val="0"/>
        <w:snapToGrid w:val="0"/>
        <w:rPr>
          <w:rFonts w:ascii="Arial" w:hAnsi="Arial"/>
        </w:rPr>
      </w:pPr>
      <w:r>
        <w:rPr>
          <w:rFonts w:ascii="Arial" w:hAnsi="Arial"/>
        </w:rPr>
        <w:t>2.6.2.5</w:t>
      </w:r>
      <w:r>
        <w:rPr>
          <w:rFonts w:ascii="Arial" w:hAnsi="Arial" w:hint="eastAsia"/>
        </w:rPr>
        <w:t xml:space="preserve">　</w:t>
      </w:r>
      <w:r>
        <w:rPr>
          <w:rFonts w:ascii="Arial" w:hAnsi="Arial"/>
        </w:rPr>
        <w:t>Power outage lasts for a long time, the steam, instrument air and CCW systems are interrupted.</w:t>
      </w:r>
    </w:p>
    <w:p w:rsidR="00C12EEE" w:rsidRDefault="00A843F5">
      <w:pPr>
        <w:adjustRightInd w:val="0"/>
        <w:snapToGrid w:val="0"/>
        <w:rPr>
          <w:rFonts w:ascii="Arial" w:hAnsi="Arial"/>
        </w:rPr>
      </w:pPr>
      <w:r>
        <w:rPr>
          <w:rFonts w:ascii="Arial" w:hAnsi="Arial" w:hint="eastAsia"/>
        </w:rPr>
        <w:t>较长时间停电、停蒸汽、停仪表风、停循环水。</w:t>
      </w:r>
    </w:p>
    <w:p w:rsidR="00C12EEE" w:rsidRDefault="00A843F5">
      <w:pPr>
        <w:adjustRightInd w:val="0"/>
        <w:snapToGrid w:val="0"/>
        <w:rPr>
          <w:rFonts w:ascii="Arial" w:hAnsi="Arial"/>
        </w:rPr>
      </w:pPr>
      <w:r>
        <w:rPr>
          <w:rFonts w:ascii="Arial" w:hAnsi="Arial"/>
        </w:rPr>
        <w:t>2.6.2.6</w:t>
      </w:r>
      <w:r>
        <w:rPr>
          <w:rFonts w:ascii="Arial" w:hAnsi="Arial" w:hint="eastAsia"/>
        </w:rPr>
        <w:t xml:space="preserve">　</w:t>
      </w:r>
      <w:r>
        <w:rPr>
          <w:rFonts w:ascii="Arial" w:hAnsi="Arial"/>
        </w:rPr>
        <w:t>Crude supply and fuel supply are interrupted for a long time.</w:t>
      </w:r>
    </w:p>
    <w:p w:rsidR="00C12EEE" w:rsidRDefault="00A843F5">
      <w:pPr>
        <w:adjustRightInd w:val="0"/>
        <w:snapToGrid w:val="0"/>
        <w:rPr>
          <w:rFonts w:ascii="Arial" w:hAnsi="Arial"/>
        </w:rPr>
      </w:pPr>
      <w:r>
        <w:rPr>
          <w:rFonts w:ascii="Arial" w:hAnsi="Arial" w:hint="eastAsia"/>
        </w:rPr>
        <w:t>原油、燃料较长时间中断。</w:t>
      </w:r>
    </w:p>
    <w:p w:rsidR="00C12EEE" w:rsidRDefault="00A843F5">
      <w:pPr>
        <w:adjustRightInd w:val="0"/>
        <w:snapToGrid w:val="0"/>
        <w:rPr>
          <w:rFonts w:ascii="Arial" w:hAnsi="Arial"/>
        </w:rPr>
      </w:pPr>
      <w:r>
        <w:rPr>
          <w:rFonts w:ascii="Arial" w:hAnsi="Arial"/>
        </w:rPr>
        <w:t>2.6.2.7</w:t>
      </w:r>
      <w:r>
        <w:rPr>
          <w:rFonts w:ascii="Arial" w:hAnsi="Arial" w:hint="eastAsia"/>
        </w:rPr>
        <w:t xml:space="preserve">　</w:t>
      </w:r>
      <w:r>
        <w:rPr>
          <w:rFonts w:ascii="Arial" w:hAnsi="Arial"/>
        </w:rPr>
        <w:t xml:space="preserve"> The Vac. </w:t>
      </w:r>
      <w:r>
        <w:rPr>
          <w:rFonts w:ascii="Arial" w:hAnsi="Arial" w:hint="eastAsia"/>
        </w:rPr>
        <w:t>residue process flow is</w:t>
      </w:r>
      <w:r>
        <w:rPr>
          <w:rFonts w:ascii="Arial" w:hAnsi="Arial"/>
        </w:rPr>
        <w:t xml:space="preserve"> </w:t>
      </w:r>
      <w:r>
        <w:rPr>
          <w:rFonts w:ascii="Arial" w:hAnsi="Arial" w:hint="eastAsia"/>
        </w:rPr>
        <w:t>blocked to OSBL</w:t>
      </w:r>
      <w:r>
        <w:rPr>
          <w:rFonts w:ascii="Arial" w:hAnsi="Arial"/>
        </w:rPr>
        <w:t xml:space="preserve"> for a long time.</w:t>
      </w:r>
    </w:p>
    <w:p w:rsidR="00C12EEE" w:rsidRDefault="00A843F5">
      <w:pPr>
        <w:adjustRightInd w:val="0"/>
        <w:snapToGrid w:val="0"/>
        <w:rPr>
          <w:rFonts w:ascii="Arial" w:hAnsi="Arial"/>
        </w:rPr>
      </w:pPr>
      <w:r>
        <w:rPr>
          <w:rFonts w:ascii="Arial" w:hAnsi="Arial" w:hint="eastAsia"/>
        </w:rPr>
        <w:t>渣油后路较长时间不通。</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2.6.3</w:t>
      </w:r>
      <w:r>
        <w:rPr>
          <w:rFonts w:ascii="Arial" w:eastAsia="宋体" w:hAnsi="Arial" w:hint="eastAsia"/>
        </w:rPr>
        <w:t xml:space="preserve">　</w:t>
      </w:r>
      <w:r>
        <w:rPr>
          <w:rFonts w:ascii="Arial" w:eastAsia="宋体" w:hAnsi="Arial"/>
          <w:bCs/>
        </w:rPr>
        <w:t>Emergency shutdown procedures</w:t>
      </w:r>
      <w:r>
        <w:rPr>
          <w:rFonts w:ascii="Arial" w:eastAsia="宋体" w:hAnsi="Arial"/>
        </w:rPr>
        <w:t xml:space="preserve">　</w:t>
      </w:r>
      <w:r>
        <w:rPr>
          <w:rFonts w:ascii="Arial" w:hAnsi="Arial" w:hint="eastAsia"/>
        </w:rPr>
        <w:t>紧急停工处理方法</w:t>
      </w:r>
    </w:p>
    <w:p w:rsidR="00C12EEE" w:rsidRDefault="00C12EEE">
      <w:pPr>
        <w:pStyle w:val="2a"/>
        <w:rPr>
          <w:rFonts w:ascii="Arial" w:eastAsia="宋体" w:hAnsi="Arial"/>
        </w:rPr>
      </w:pPr>
    </w:p>
    <w:p w:rsidR="00C12EEE" w:rsidRDefault="00A843F5">
      <w:pPr>
        <w:adjustRightInd w:val="0"/>
        <w:snapToGrid w:val="0"/>
        <w:rPr>
          <w:rFonts w:ascii="Arial" w:hAnsi="Arial"/>
        </w:rPr>
      </w:pPr>
      <w:r>
        <w:rPr>
          <w:rFonts w:ascii="Arial" w:hAnsi="Arial"/>
        </w:rPr>
        <w:t>Report the Operation Scheduling Department, describe the causes, notify the fire brigade if necessary, keep calm, make correct judgments, and deal with the accident decisively to prevent the accident from expanding.</w:t>
      </w:r>
    </w:p>
    <w:p w:rsidR="00C12EEE" w:rsidRDefault="00A843F5">
      <w:pPr>
        <w:adjustRightInd w:val="0"/>
        <w:snapToGrid w:val="0"/>
        <w:rPr>
          <w:rFonts w:ascii="Arial" w:hAnsi="Arial"/>
        </w:rPr>
      </w:pPr>
      <w:r>
        <w:rPr>
          <w:rFonts w:ascii="Arial" w:hAnsi="Arial" w:hint="eastAsia"/>
        </w:rPr>
        <w:t>请示计划调度部，说清原因，必要时通知消防队，保持镇静，做出正确判断，果断处理，以防扩大事故。</w:t>
      </w:r>
    </w:p>
    <w:p w:rsidR="00C12EEE" w:rsidRDefault="00A843F5">
      <w:pPr>
        <w:adjustRightInd w:val="0"/>
        <w:snapToGrid w:val="0"/>
        <w:rPr>
          <w:rFonts w:ascii="Arial" w:hAnsi="Arial"/>
        </w:rPr>
      </w:pPr>
      <w:r>
        <w:rPr>
          <w:rFonts w:ascii="Arial" w:hAnsi="Arial"/>
        </w:rPr>
        <w:t>2.6.3.1</w:t>
      </w:r>
      <w:r>
        <w:rPr>
          <w:rFonts w:ascii="Arial" w:hAnsi="Arial" w:hint="eastAsia"/>
        </w:rPr>
        <w:t xml:space="preserve">　</w:t>
      </w:r>
      <w:r>
        <w:rPr>
          <w:rFonts w:ascii="Arial" w:hAnsi="Arial"/>
        </w:rPr>
        <w:t>Change the Vac. OVHD gas to the flare gas system, close the valve to the heater, and vent the tail gas into the air.</w:t>
      </w:r>
    </w:p>
    <w:p w:rsidR="00C12EEE" w:rsidRDefault="00A843F5">
      <w:pPr>
        <w:adjustRightInd w:val="0"/>
        <w:snapToGrid w:val="0"/>
        <w:rPr>
          <w:rFonts w:ascii="Arial" w:hAnsi="Arial"/>
        </w:rPr>
      </w:pPr>
      <w:r>
        <w:rPr>
          <w:rFonts w:ascii="Arial" w:hAnsi="Arial" w:hint="eastAsia"/>
        </w:rPr>
        <w:t>减顶气改至火炬，关闭至加热炉阀门，再生尾气改放空，关闭至加热炉阀门。</w:t>
      </w:r>
    </w:p>
    <w:p w:rsidR="00C12EEE" w:rsidRDefault="00A843F5">
      <w:pPr>
        <w:adjustRightInd w:val="0"/>
        <w:snapToGrid w:val="0"/>
        <w:rPr>
          <w:rFonts w:ascii="Arial" w:hAnsi="Arial"/>
        </w:rPr>
      </w:pPr>
      <w:r>
        <w:rPr>
          <w:rFonts w:ascii="Arial" w:hAnsi="Arial"/>
        </w:rPr>
        <w:t>2.6.3.2</w:t>
      </w:r>
      <w:r>
        <w:rPr>
          <w:rFonts w:ascii="Arial" w:hAnsi="Arial" w:hint="eastAsia"/>
        </w:rPr>
        <w:t xml:space="preserve">　</w:t>
      </w:r>
      <w:r>
        <w:rPr>
          <w:rFonts w:ascii="Arial" w:hAnsi="Arial"/>
        </w:rPr>
        <w:t>Close the fuel supply to the heater. The panel operators manually activate the heater shutdown interlock, closes the emergency shutoff valves of the fuel gas and the fuel oil into the heater, and then closes the control valves of the fuel gas and fuel oil into the heater. Close the emergency shutoff valve of the pilots.</w:t>
      </w:r>
    </w:p>
    <w:p w:rsidR="00C12EEE" w:rsidRDefault="00A843F5">
      <w:pPr>
        <w:adjustRightInd w:val="0"/>
        <w:snapToGrid w:val="0"/>
        <w:rPr>
          <w:rFonts w:ascii="Arial" w:hAnsi="Arial"/>
        </w:rPr>
      </w:pPr>
      <w:r>
        <w:rPr>
          <w:rFonts w:ascii="Arial" w:hAnsi="Arial" w:hint="eastAsia"/>
        </w:rPr>
        <w:t>加热炉熄火。内操启动加热炉停炉联锁，关闭燃料气、燃料油进炉紧急切断阀后，再关闭燃料气、燃料油的进炉调节阀。关闭长明灯紧急切断阀。</w:t>
      </w:r>
    </w:p>
    <w:p w:rsidR="00C12EEE" w:rsidRDefault="00A843F5">
      <w:pPr>
        <w:adjustRightInd w:val="0"/>
        <w:snapToGrid w:val="0"/>
        <w:rPr>
          <w:rFonts w:ascii="Arial" w:hAnsi="Arial"/>
        </w:rPr>
      </w:pPr>
      <w:r>
        <w:rPr>
          <w:rFonts w:ascii="Arial" w:hAnsi="Arial"/>
        </w:rPr>
        <w:t>2.6.3.3</w:t>
      </w:r>
      <w:r>
        <w:rPr>
          <w:rFonts w:ascii="Arial" w:hAnsi="Arial" w:hint="eastAsia"/>
        </w:rPr>
        <w:t xml:space="preserve">　</w:t>
      </w:r>
      <w:r>
        <w:rPr>
          <w:rFonts w:ascii="Arial" w:hAnsi="Arial"/>
        </w:rPr>
        <w:t>The panel operators manually activate the air blower and induced draft fan shutdown interlocks, and change the heater to natural ventilation.</w:t>
      </w:r>
    </w:p>
    <w:p w:rsidR="00C12EEE" w:rsidRDefault="00A843F5">
      <w:pPr>
        <w:adjustRightInd w:val="0"/>
        <w:snapToGrid w:val="0"/>
        <w:rPr>
          <w:rFonts w:ascii="Arial" w:hAnsi="Arial"/>
        </w:rPr>
      </w:pPr>
      <w:r>
        <w:rPr>
          <w:rFonts w:ascii="Arial" w:hAnsi="Arial" w:hint="eastAsia"/>
        </w:rPr>
        <w:t>内操启动停鼓风机、引风机联锁，加热炉改自然通风。</w:t>
      </w:r>
    </w:p>
    <w:p w:rsidR="00C12EEE" w:rsidRDefault="00A843F5">
      <w:pPr>
        <w:adjustRightInd w:val="0"/>
        <w:snapToGrid w:val="0"/>
        <w:rPr>
          <w:rFonts w:ascii="Arial" w:hAnsi="Arial"/>
        </w:rPr>
      </w:pPr>
      <w:r>
        <w:rPr>
          <w:rFonts w:ascii="Arial" w:hAnsi="Arial"/>
        </w:rPr>
        <w:t>2.6.3.4</w:t>
      </w:r>
      <w:r>
        <w:rPr>
          <w:rFonts w:ascii="Arial" w:hAnsi="Arial" w:hint="eastAsia"/>
        </w:rPr>
        <w:t xml:space="preserve">　</w:t>
      </w:r>
      <w:r>
        <w:rPr>
          <w:rFonts w:ascii="Arial" w:hAnsi="Arial"/>
        </w:rPr>
        <w:t xml:space="preserve">The field operators come to site to close the secondary hand valves of the heater fuel </w:t>
      </w:r>
      <w:r>
        <w:rPr>
          <w:rFonts w:ascii="Arial" w:hAnsi="Arial"/>
        </w:rPr>
        <w:lastRenderedPageBreak/>
        <w:t>gas, fuel oil and pilots. Introduce steam into the fire box of the heater.</w:t>
      </w:r>
    </w:p>
    <w:p w:rsidR="00C12EEE" w:rsidRDefault="00A843F5">
      <w:pPr>
        <w:adjustRightInd w:val="0"/>
        <w:snapToGrid w:val="0"/>
        <w:rPr>
          <w:rFonts w:ascii="Arial" w:hAnsi="Arial"/>
        </w:rPr>
      </w:pPr>
      <w:r>
        <w:rPr>
          <w:rFonts w:ascii="Arial" w:hAnsi="Arial" w:hint="eastAsia"/>
        </w:rPr>
        <w:t>外操到现场关闭加热炉的燃料气、燃料油、长明灯的二次手阀。加热炉吹炉膛蒸汽。</w:t>
      </w:r>
    </w:p>
    <w:p w:rsidR="00C12EEE" w:rsidRDefault="00A843F5">
      <w:pPr>
        <w:adjustRightInd w:val="0"/>
        <w:snapToGrid w:val="0"/>
        <w:rPr>
          <w:rFonts w:ascii="Arial" w:hAnsi="Arial"/>
        </w:rPr>
      </w:pPr>
      <w:r>
        <w:rPr>
          <w:rFonts w:ascii="Arial" w:hAnsi="Arial"/>
        </w:rPr>
        <w:t>2.6.3.5</w:t>
      </w:r>
      <w:r>
        <w:rPr>
          <w:rFonts w:ascii="Arial" w:hAnsi="Arial" w:hint="eastAsia"/>
        </w:rPr>
        <w:t xml:space="preserve">　</w:t>
      </w:r>
      <w:r>
        <w:rPr>
          <w:rFonts w:ascii="Arial" w:hAnsi="Arial"/>
        </w:rPr>
        <w:t>Stop the feed to the process unit. The panel operators inform the storage to stop the crude pumps, and the field operators stop the Pre-Dist. bottom pump, Atm. residue pump and Vac. residue pump.</w:t>
      </w:r>
    </w:p>
    <w:p w:rsidR="00C12EEE" w:rsidRDefault="00A843F5">
      <w:pPr>
        <w:adjustRightInd w:val="0"/>
        <w:snapToGrid w:val="0"/>
        <w:rPr>
          <w:rFonts w:ascii="Arial" w:hAnsi="Arial"/>
        </w:rPr>
      </w:pPr>
      <w:r>
        <w:rPr>
          <w:rFonts w:ascii="Arial" w:hAnsi="Arial" w:hint="eastAsia"/>
        </w:rPr>
        <w:t>切断装置进料。内操通知罐区停运原油泵，外操因此停运初底泵、常底泵、减底泵。</w:t>
      </w:r>
    </w:p>
    <w:p w:rsidR="00C12EEE" w:rsidRDefault="00A843F5">
      <w:pPr>
        <w:adjustRightInd w:val="0"/>
        <w:snapToGrid w:val="0"/>
        <w:rPr>
          <w:rFonts w:ascii="Arial" w:hAnsi="Arial"/>
        </w:rPr>
      </w:pPr>
      <w:r>
        <w:rPr>
          <w:rFonts w:ascii="Arial" w:hAnsi="Arial"/>
        </w:rPr>
        <w:t>2.6.3.6</w:t>
      </w:r>
      <w:r>
        <w:rPr>
          <w:rFonts w:ascii="Arial" w:hAnsi="Arial" w:hint="eastAsia"/>
        </w:rPr>
        <w:t xml:space="preserve">　</w:t>
      </w:r>
      <w:r>
        <w:rPr>
          <w:rFonts w:ascii="Arial" w:hAnsi="Arial"/>
        </w:rPr>
        <w:t>Close the steam into the Atm., Vac. column and heater tubes, and vent the superheated steam at the top of the heater. (Note that at least two steam valves shall be closed to prevent internal leakage of the valves. In case of high level in column, the oil will intrude into the OVHD of the heater, causing secondary accident).</w:t>
      </w:r>
    </w:p>
    <w:p w:rsidR="00C12EEE" w:rsidRDefault="00A843F5">
      <w:pPr>
        <w:adjustRightInd w:val="0"/>
        <w:snapToGrid w:val="0"/>
        <w:rPr>
          <w:rFonts w:ascii="Arial" w:hAnsi="Arial"/>
        </w:rPr>
      </w:pPr>
      <w:r>
        <w:rPr>
          <w:rFonts w:ascii="Arial" w:hAnsi="Arial" w:hint="eastAsia"/>
        </w:rPr>
        <w:t>关闭常压塔、减压塔塔底吹气，关闭炉管注气，过热蒸汽炉顶改放空。（注意吹汽阀门应关闭两道以上，防止阀门内漏，塔液位装高后，油品反窜炉顶引发次生事故）。</w:t>
      </w:r>
    </w:p>
    <w:p w:rsidR="00C12EEE" w:rsidRDefault="00A843F5">
      <w:pPr>
        <w:adjustRightInd w:val="0"/>
        <w:snapToGrid w:val="0"/>
        <w:rPr>
          <w:rFonts w:ascii="Arial" w:hAnsi="Arial"/>
        </w:rPr>
      </w:pPr>
      <w:r>
        <w:rPr>
          <w:rFonts w:ascii="Arial" w:hAnsi="Arial"/>
        </w:rPr>
        <w:t>2.6.3.7</w:t>
      </w:r>
      <w:r>
        <w:rPr>
          <w:rFonts w:ascii="Arial" w:hAnsi="Arial" w:hint="eastAsia"/>
        </w:rPr>
        <w:t xml:space="preserve">　</w:t>
      </w:r>
      <w:r>
        <w:rPr>
          <w:rFonts w:ascii="Arial" w:hAnsi="Arial"/>
        </w:rPr>
        <w:t>The field operators stop the Atm. Column sidedraw pumps, Pre-Dist. sidedraw and Vac. Overflash oil pumps, and panel operators close the Vac. column distillate valves to OSBL, close the HVGO flushing oil and close the Vac. column pumparound reflux based on the column top temperature.</w:t>
      </w:r>
    </w:p>
    <w:p w:rsidR="00C12EEE" w:rsidRDefault="00A843F5">
      <w:pPr>
        <w:adjustRightInd w:val="0"/>
        <w:snapToGrid w:val="0"/>
        <w:rPr>
          <w:rFonts w:ascii="Arial" w:hAnsi="Arial"/>
        </w:rPr>
      </w:pPr>
      <w:r>
        <w:rPr>
          <w:rFonts w:ascii="Arial" w:hAnsi="Arial" w:hint="eastAsia"/>
        </w:rPr>
        <w:t>外操停运常压侧线、初一线、减四线等机泵，内操关闭减压侧线出装置阀门、关闭减三线下回流，中段回流根据塔顶温度停运。</w:t>
      </w:r>
    </w:p>
    <w:p w:rsidR="00C12EEE" w:rsidRDefault="00A843F5">
      <w:pPr>
        <w:adjustRightInd w:val="0"/>
        <w:snapToGrid w:val="0"/>
        <w:rPr>
          <w:rFonts w:ascii="Arial" w:hAnsi="Arial"/>
        </w:rPr>
      </w:pPr>
      <w:r>
        <w:rPr>
          <w:rFonts w:ascii="Arial" w:hAnsi="Arial"/>
        </w:rPr>
        <w:t>2.6.3.8</w:t>
      </w:r>
      <w:r>
        <w:rPr>
          <w:rFonts w:ascii="Arial" w:hAnsi="Arial" w:hint="eastAsia"/>
        </w:rPr>
        <w:t xml:space="preserve">　</w:t>
      </w:r>
      <w:r>
        <w:rPr>
          <w:rFonts w:ascii="Arial" w:hAnsi="Arial"/>
        </w:rPr>
        <w:t>Change the Pre-Dist. OVHD gas and Atm. OVHD gas to the flare system rather than to the compressor. The operators in the Light Ends Recovery Unit adjust the number of compressors in operation based on the operation load of this unit.</w:t>
      </w:r>
    </w:p>
    <w:p w:rsidR="00C12EEE" w:rsidRDefault="00A843F5">
      <w:pPr>
        <w:adjustRightInd w:val="0"/>
        <w:snapToGrid w:val="0"/>
        <w:rPr>
          <w:rFonts w:ascii="Arial" w:hAnsi="Arial"/>
        </w:rPr>
      </w:pPr>
      <w:r>
        <w:rPr>
          <w:rFonts w:ascii="Arial" w:hAnsi="Arial" w:hint="eastAsia"/>
        </w:rPr>
        <w:t>初顶瓦斯和常顶顶瓦斯改放火炬，停去压缩机。轻烃回收装置根据负荷调整压缩机的运行台数。</w:t>
      </w:r>
    </w:p>
    <w:p w:rsidR="00C12EEE" w:rsidRDefault="00A843F5">
      <w:pPr>
        <w:adjustRightInd w:val="0"/>
        <w:snapToGrid w:val="0"/>
        <w:rPr>
          <w:rFonts w:ascii="Arial" w:hAnsi="Arial"/>
        </w:rPr>
      </w:pPr>
      <w:r>
        <w:rPr>
          <w:rFonts w:ascii="Arial" w:hAnsi="Arial"/>
        </w:rPr>
        <w:t>2.6.3.9</w:t>
      </w:r>
      <w:r>
        <w:rPr>
          <w:rFonts w:ascii="Arial" w:hAnsi="Arial" w:hint="eastAsia"/>
        </w:rPr>
        <w:t xml:space="preserve">　</w:t>
      </w:r>
      <w:r>
        <w:rPr>
          <w:rFonts w:ascii="Arial" w:hAnsi="Arial"/>
        </w:rPr>
        <w:t>Change the column OVHD naphtha to the off-spec gasoline drum rather than to the Light Ends Recovery Unit. After the interruption of the Atm. naphtha, the light hydrocarbon feed flowrate is greatly reduced, and the absorbent supply is interrupted. P-630B shall be started to send a part of stabilized naphtha to the absorption column as absorbent. After the shutdown in Atm.PA#2, the stabilization column shall be shut down, and the stabilized naphtha shall be changed to light slop drum.</w:t>
      </w:r>
    </w:p>
    <w:p w:rsidR="00C12EEE" w:rsidRDefault="00A843F5">
      <w:pPr>
        <w:adjustRightInd w:val="0"/>
        <w:snapToGrid w:val="0"/>
        <w:rPr>
          <w:rFonts w:ascii="Arial" w:hAnsi="Arial"/>
        </w:rPr>
      </w:pPr>
      <w:r>
        <w:rPr>
          <w:rFonts w:ascii="Arial" w:hAnsi="Arial" w:hint="eastAsia"/>
        </w:rPr>
        <w:t>塔顶石脑油改不合格汽油，停去轻烃回收。常减压石脑油中断后，轻烃进料大幅度降低，吸收剂中断，应启动</w:t>
      </w:r>
      <w:r>
        <w:rPr>
          <w:rFonts w:ascii="Arial" w:hAnsi="Arial"/>
        </w:rPr>
        <w:t>P-630B</w:t>
      </w:r>
      <w:r>
        <w:rPr>
          <w:rFonts w:ascii="Arial" w:hAnsi="Arial" w:hint="eastAsia"/>
        </w:rPr>
        <w:t>将稳定石脑油改部分循环回吸收塔做吸收剂。常二中停运后，稳定塔不开，则应将稳定石脑油改至轻污油罐。</w:t>
      </w:r>
    </w:p>
    <w:p w:rsidR="00C12EEE" w:rsidRDefault="00A843F5">
      <w:pPr>
        <w:adjustRightInd w:val="0"/>
        <w:snapToGrid w:val="0"/>
        <w:rPr>
          <w:rFonts w:ascii="Arial" w:hAnsi="Arial"/>
        </w:rPr>
      </w:pPr>
      <w:r>
        <w:rPr>
          <w:rFonts w:ascii="Arial" w:hAnsi="Arial"/>
        </w:rPr>
        <w:t>2.6.3.10</w:t>
      </w:r>
      <w:r>
        <w:rPr>
          <w:rFonts w:ascii="Arial" w:hAnsi="Arial" w:hint="eastAsia"/>
        </w:rPr>
        <w:t xml:space="preserve">　</w:t>
      </w:r>
      <w:r>
        <w:rPr>
          <w:rFonts w:ascii="Arial" w:hAnsi="Arial"/>
        </w:rPr>
        <w:t>Close LPG valve to the Aicd Gas and LPG Treating Unit, and the saturated LPG shall be handled per the operation procedures for interruption of feedstock to Aicd Gas and LPG Treating Unit.</w:t>
      </w:r>
    </w:p>
    <w:p w:rsidR="00C12EEE" w:rsidRDefault="00A843F5">
      <w:pPr>
        <w:adjustRightInd w:val="0"/>
        <w:snapToGrid w:val="0"/>
        <w:rPr>
          <w:rFonts w:ascii="Arial" w:hAnsi="Arial"/>
        </w:rPr>
      </w:pPr>
      <w:r>
        <w:rPr>
          <w:rFonts w:ascii="Arial" w:hAnsi="Arial" w:hint="eastAsia"/>
        </w:rPr>
        <w:t>液化气关闭至产品精制装置阀门，产品精制装置按照饱和液化气进料中断处理。</w:t>
      </w:r>
    </w:p>
    <w:p w:rsidR="00C12EEE" w:rsidRDefault="00A843F5">
      <w:pPr>
        <w:adjustRightInd w:val="0"/>
        <w:snapToGrid w:val="0"/>
        <w:rPr>
          <w:rFonts w:ascii="Arial" w:hAnsi="Arial"/>
        </w:rPr>
      </w:pPr>
      <w:r>
        <w:rPr>
          <w:rFonts w:ascii="Arial" w:hAnsi="Arial"/>
        </w:rPr>
        <w:t>2.6.3.11</w:t>
      </w:r>
      <w:r>
        <w:rPr>
          <w:rFonts w:ascii="Arial" w:hAnsi="Arial" w:hint="eastAsia"/>
        </w:rPr>
        <w:t xml:space="preserve">　</w:t>
      </w:r>
      <w:r>
        <w:rPr>
          <w:rFonts w:ascii="Arial" w:hAnsi="Arial"/>
        </w:rPr>
        <w:t>Break the vacuum of the Vac. column: stop the steam to the 1st and 2nd ejectors, if the 3rd ejectors is in operation, reduce the steam pressure to 0.3-0.4 MPa, if the water ring vacuum pump is in operation, then the panel operators shall open its inlet and outlet bypass valves to control slowly breaks the vacuum.</w:t>
      </w:r>
    </w:p>
    <w:p w:rsidR="00C12EEE" w:rsidRDefault="00A843F5">
      <w:pPr>
        <w:adjustRightInd w:val="0"/>
        <w:snapToGrid w:val="0"/>
        <w:rPr>
          <w:rFonts w:ascii="Arial" w:hAnsi="Arial"/>
        </w:rPr>
      </w:pPr>
      <w:r>
        <w:rPr>
          <w:rFonts w:ascii="Arial" w:hAnsi="Arial" w:hint="eastAsia"/>
        </w:rPr>
        <w:lastRenderedPageBreak/>
        <w:t>组织减压破真空，停一、二级蒸汽抽空器蒸汽，三级如开蒸汽喷射泵，则将三级蒸汽压力调至</w:t>
      </w:r>
      <w:r>
        <w:rPr>
          <w:rFonts w:ascii="Arial" w:hAnsi="Arial"/>
        </w:rPr>
        <w:t>0.3-0.4MPa</w:t>
      </w:r>
      <w:r>
        <w:rPr>
          <w:rFonts w:ascii="Arial" w:hAnsi="Arial" w:hint="eastAsia"/>
        </w:rPr>
        <w:t>，如开水环真空泵，则内操通过开进出口付线，控制缓慢破真空。</w:t>
      </w:r>
    </w:p>
    <w:p w:rsidR="00C12EEE" w:rsidRDefault="00A843F5">
      <w:pPr>
        <w:adjustRightInd w:val="0"/>
        <w:snapToGrid w:val="0"/>
        <w:rPr>
          <w:rFonts w:ascii="Arial" w:hAnsi="Arial"/>
        </w:rPr>
      </w:pPr>
      <w:r>
        <w:rPr>
          <w:rFonts w:ascii="Arial" w:hAnsi="Arial"/>
        </w:rPr>
        <w:t>2.6.3.12</w:t>
      </w:r>
      <w:r>
        <w:rPr>
          <w:rFonts w:ascii="Arial" w:hAnsi="Arial" w:hint="eastAsia"/>
        </w:rPr>
        <w:t xml:space="preserve">　</w:t>
      </w:r>
      <w:r>
        <w:rPr>
          <w:rFonts w:ascii="Arial" w:hAnsi="Arial"/>
        </w:rPr>
        <w:t>The field operators shall check the valves at BL, all steam valves to OSBL shall be closed.</w:t>
      </w:r>
    </w:p>
    <w:p w:rsidR="00C12EEE" w:rsidRDefault="00A843F5">
      <w:pPr>
        <w:adjustRightInd w:val="0"/>
        <w:snapToGrid w:val="0"/>
        <w:rPr>
          <w:rFonts w:ascii="Arial" w:hAnsi="Arial"/>
        </w:rPr>
      </w:pPr>
      <w:r>
        <w:rPr>
          <w:rFonts w:ascii="Arial" w:hAnsi="Arial" w:hint="eastAsia"/>
        </w:rPr>
        <w:t>外操检查界区，所有停外出的物料界区阀门全部关闭。</w:t>
      </w:r>
    </w:p>
    <w:p w:rsidR="00C12EEE" w:rsidRDefault="00A843F5">
      <w:pPr>
        <w:adjustRightInd w:val="0"/>
        <w:snapToGrid w:val="0"/>
        <w:rPr>
          <w:rFonts w:ascii="Arial" w:hAnsi="Arial"/>
        </w:rPr>
      </w:pPr>
      <w:r>
        <w:rPr>
          <w:rFonts w:ascii="Arial" w:hAnsi="Arial"/>
        </w:rPr>
        <w:t>2.6.3.13</w:t>
      </w:r>
      <w:r>
        <w:rPr>
          <w:rFonts w:ascii="Arial" w:hAnsi="Arial" w:hint="eastAsia"/>
        </w:rPr>
        <w:t xml:space="preserve">　</w:t>
      </w:r>
      <w:r>
        <w:rPr>
          <w:rFonts w:ascii="Arial" w:hAnsi="Arial"/>
        </w:rPr>
        <w:t>Stop water injection to the desalters. Stop other auxiliary systems. Stop the sealing oil pump and close all the injection points of sealing oil.</w:t>
      </w:r>
    </w:p>
    <w:p w:rsidR="00C12EEE" w:rsidRDefault="00A843F5">
      <w:pPr>
        <w:adjustRightInd w:val="0"/>
        <w:snapToGrid w:val="0"/>
        <w:rPr>
          <w:rFonts w:ascii="Arial" w:hAnsi="Arial"/>
        </w:rPr>
      </w:pPr>
      <w:r>
        <w:rPr>
          <w:rFonts w:ascii="Arial" w:hAnsi="Arial" w:hint="eastAsia"/>
        </w:rPr>
        <w:t>停电脱盐注水。停其它辅助系统。停封油泵，关各封油加注点。</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2.6.4</w:t>
      </w:r>
      <w:r>
        <w:rPr>
          <w:rFonts w:ascii="Arial" w:eastAsia="宋体" w:hAnsi="Arial" w:hint="eastAsia"/>
        </w:rPr>
        <w:t xml:space="preserve">　</w:t>
      </w:r>
      <w:r>
        <w:rPr>
          <w:rFonts w:ascii="Arial" w:eastAsia="宋体" w:hAnsi="Arial"/>
          <w:bCs/>
        </w:rPr>
        <w:t>Emergency response steps</w:t>
      </w:r>
      <w:r>
        <w:rPr>
          <w:rFonts w:ascii="Arial" w:eastAsia="宋体" w:hAnsi="Arial"/>
        </w:rPr>
        <w:t xml:space="preserve">　</w:t>
      </w:r>
      <w:r>
        <w:rPr>
          <w:rFonts w:ascii="Arial" w:hAnsi="Arial" w:hint="eastAsia"/>
        </w:rPr>
        <w:t>事故处理方法</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2.6.4.1</w:t>
      </w:r>
      <w:r>
        <w:rPr>
          <w:rFonts w:ascii="Arial" w:eastAsia="宋体" w:hAnsi="Arial" w:hint="eastAsia"/>
        </w:rPr>
        <w:t xml:space="preserve">　</w:t>
      </w:r>
      <w:r>
        <w:rPr>
          <w:rFonts w:ascii="Arial" w:eastAsia="宋体" w:hAnsi="Arial"/>
          <w:bCs/>
        </w:rPr>
        <w:t>The Atm. residue pump is on fire</w:t>
      </w:r>
      <w:r>
        <w:rPr>
          <w:rFonts w:ascii="Arial" w:eastAsia="宋体" w:hAnsi="Arial"/>
        </w:rPr>
        <w:t xml:space="preserve">　</w:t>
      </w:r>
      <w:r>
        <w:rPr>
          <w:rFonts w:ascii="Arial" w:hAnsi="Arial" w:hint="eastAsia"/>
        </w:rPr>
        <w:t>常底泵着火</w:t>
      </w:r>
    </w:p>
    <w:p w:rsidR="00C12EEE" w:rsidRDefault="00A843F5">
      <w:pPr>
        <w:adjustRightInd w:val="0"/>
        <w:snapToGrid w:val="0"/>
        <w:rPr>
          <w:rFonts w:ascii="Arial" w:hAnsi="Arial"/>
        </w:rPr>
      </w:pPr>
      <w:r>
        <w:rPr>
          <w:rFonts w:ascii="Arial" w:hAnsi="Arial"/>
        </w:rPr>
        <w:t>High temperature heavy oil pump on fire due to leakage is a common accident of Atmospheric and Vacuum Distillation Unit. In case of small fire:</w:t>
      </w:r>
    </w:p>
    <w:p w:rsidR="00C12EEE" w:rsidRDefault="00A843F5">
      <w:pPr>
        <w:adjustRightInd w:val="0"/>
        <w:snapToGrid w:val="0"/>
        <w:rPr>
          <w:rFonts w:ascii="Arial" w:hAnsi="Arial"/>
        </w:rPr>
      </w:pPr>
      <w:r>
        <w:rPr>
          <w:rFonts w:ascii="Arial" w:hAnsi="Arial" w:hint="eastAsia"/>
        </w:rPr>
        <w:t>高温重油泵泄漏着火是常减压装置较为常见的事故。当常压塔底泵着火，火势较小时：</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Press the emergency shutdown” push button on the field control panel. The field operators shall close pump the inlet and outlet valves (MOVs). If the inlet and outlet valve cannot be closed, the panel operators shall close the emergency shut-off valve at the bottom of the Atm., the feed control valve of the Vac. heater and the minimum reflux control valve of the Atm. residue pump.</w:t>
      </w:r>
    </w:p>
    <w:p w:rsidR="00C12EEE" w:rsidRDefault="00A843F5">
      <w:pPr>
        <w:adjustRightInd w:val="0"/>
        <w:snapToGrid w:val="0"/>
        <w:rPr>
          <w:rFonts w:ascii="Arial" w:hAnsi="Arial"/>
        </w:rPr>
      </w:pPr>
      <w:r>
        <w:rPr>
          <w:rFonts w:ascii="Arial" w:hAnsi="Arial" w:hint="eastAsia"/>
        </w:rPr>
        <w:t>应紧急按停着火机泵的按钮。外操关闭着火机泵的进出口阀（电动阀），如无法关闭着火机泵的进出口阀，内操关闭常压塔底紧急切断阀和减压炉进料调节阀，常底泵最小回流控制阀等。</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the interlock is in service, the Vac. heater will be flamed out by the interlock due to interruption of feed to the Vac. heater.</w:t>
      </w:r>
    </w:p>
    <w:p w:rsidR="00C12EEE" w:rsidRDefault="00A843F5">
      <w:pPr>
        <w:adjustRightInd w:val="0"/>
        <w:snapToGrid w:val="0"/>
        <w:rPr>
          <w:rFonts w:ascii="Arial" w:hAnsi="Arial"/>
        </w:rPr>
      </w:pPr>
      <w:r>
        <w:rPr>
          <w:rFonts w:ascii="Arial" w:hAnsi="Arial" w:hint="eastAsia"/>
        </w:rPr>
        <w:t>在联锁投用的情况下，因减压炉进料中断，减压炉连锁熄火。</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Report the fire accident to the management line, and the use snuffing steam, fire water and fire extinguishers and supplies to put out the fire (the field operators shall properly select the extinguishing medium based on the actual situation on site).</w:t>
      </w:r>
    </w:p>
    <w:p w:rsidR="00C12EEE" w:rsidRDefault="00A843F5">
      <w:pPr>
        <w:adjustRightInd w:val="0"/>
        <w:snapToGrid w:val="0"/>
        <w:rPr>
          <w:rFonts w:ascii="Arial" w:hAnsi="Arial"/>
        </w:rPr>
      </w:pPr>
      <w:r>
        <w:rPr>
          <w:rFonts w:ascii="Arial" w:hAnsi="Arial" w:hint="eastAsia"/>
        </w:rPr>
        <w:t>汇报后应就近采用灭火蒸汽、消防水、灭火器等灭火（外操应根据现场实际情况选择）。</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shift foreman shall immediately arrange the operators to come to the Vac. heater and the Atm. residue pumps.</w:t>
      </w:r>
    </w:p>
    <w:p w:rsidR="00C12EEE" w:rsidRDefault="00A843F5">
      <w:pPr>
        <w:adjustRightInd w:val="0"/>
        <w:snapToGrid w:val="0"/>
        <w:rPr>
          <w:rFonts w:ascii="Arial" w:hAnsi="Arial"/>
        </w:rPr>
      </w:pPr>
      <w:r>
        <w:rPr>
          <w:rFonts w:ascii="Arial" w:hAnsi="Arial" w:hint="eastAsia"/>
        </w:rPr>
        <w:t>班长立即安排人员，分两路，一路至减压炉，一路至常底泵处。</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operators come to the Vac. heater shall check if the pilots are flamed out. If the pilots are not flamed out, close the fuel gas valve of each burner of the heater, and then re-ignite after the Atm. residue pump is restored to normal operation. If all the pilots are flamed out, open the snuffing steam to the fire box of the Vac. heater and close the fuel gas valve of each burner.</w:t>
      </w:r>
    </w:p>
    <w:p w:rsidR="00C12EEE" w:rsidRDefault="00A843F5">
      <w:pPr>
        <w:adjustRightInd w:val="0"/>
        <w:snapToGrid w:val="0"/>
        <w:rPr>
          <w:rFonts w:ascii="Arial" w:hAnsi="Arial"/>
        </w:rPr>
      </w:pPr>
      <w:r>
        <w:rPr>
          <w:rFonts w:ascii="Arial" w:hAnsi="Arial" w:hint="eastAsia"/>
        </w:rPr>
        <w:t>至加热炉的人员检查减压炉长明灯是否熄灭，如长明灯未熄灭，关闭加热炉每个火嘴的燃料气阀门，待常底泵恢复正常后重新点火。如长明灯全部熄灭，打开减压炉炉膛的灭火蒸汽，向炉膛吹蒸汽，关闭加热炉上每个燃烧器的燃料气阀门。</w:t>
      </w:r>
    </w:p>
    <w:p w:rsidR="00C12EEE" w:rsidRDefault="00A843F5">
      <w:pPr>
        <w:adjustRightInd w:val="0"/>
        <w:snapToGrid w:val="0"/>
        <w:rPr>
          <w:rFonts w:ascii="Arial" w:hAnsi="Arial"/>
        </w:rPr>
      </w:pPr>
      <w:r>
        <w:rPr>
          <w:rFonts w:ascii="Arial" w:hAnsi="Arial" w:hint="eastAsia"/>
        </w:rPr>
        <w:lastRenderedPageBreak/>
        <w:t>（</w:t>
      </w:r>
      <w:r>
        <w:rPr>
          <w:rFonts w:ascii="Arial" w:hAnsi="Arial"/>
        </w:rPr>
        <w:t>6</w:t>
      </w:r>
      <w:r>
        <w:rPr>
          <w:rFonts w:ascii="Arial" w:hAnsi="Arial" w:hint="eastAsia"/>
        </w:rPr>
        <w:t>）</w:t>
      </w:r>
      <w:r>
        <w:rPr>
          <w:rFonts w:ascii="Arial" w:hAnsi="Arial"/>
        </w:rPr>
        <w:t>The operators come to the Atm. residue pump. Close the inlet and outlet valves of the pump, start the standby pump to restore the feed to the Vac. heater.</w:t>
      </w:r>
    </w:p>
    <w:p w:rsidR="00C12EEE" w:rsidRDefault="00A843F5">
      <w:pPr>
        <w:adjustRightInd w:val="0"/>
        <w:snapToGrid w:val="0"/>
        <w:rPr>
          <w:rFonts w:ascii="Arial" w:hAnsi="Arial"/>
        </w:rPr>
      </w:pPr>
      <w:r>
        <w:rPr>
          <w:rFonts w:ascii="Arial" w:hAnsi="Arial" w:hint="eastAsia"/>
        </w:rPr>
        <w:t>至常底泵人员。关闭着火机泵的进出口阀，启运备用泵，恢复减压炉的进料。</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The panel operators shall close the Vac. column distillate valves based on the liquid level of sidedraw to avoid the distillates are not emptied, and closely monitor the Vac. column distillate internal reflux (the reflux shall be completely closed to avoid the HVGO from being emptied). The panel operators shall ensure the Vac. column liquid level of sidedraw is normal and the pumparound reflux is not interrupted.</w:t>
      </w:r>
    </w:p>
    <w:p w:rsidR="00C12EEE" w:rsidRDefault="00A843F5">
      <w:pPr>
        <w:adjustRightInd w:val="0"/>
        <w:snapToGrid w:val="0"/>
        <w:rPr>
          <w:rFonts w:ascii="Arial" w:hAnsi="Arial"/>
        </w:rPr>
      </w:pPr>
      <w:r>
        <w:rPr>
          <w:rFonts w:ascii="Arial" w:hAnsi="Arial" w:hint="eastAsia"/>
        </w:rPr>
        <w:t>内操根据减压侧线的液位，关闭侧线外放，确保减压侧线不抽空，注意减三线内回流（应全部关闭，防止减三线抽空。内操主要是应保证减压塔的侧线液位正常，确保中段回流不中断。</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When the Vac. residue level is low, fully close the vacuum residue valve, further open the quench oil and circulation valves to avoid evacuation of the vacuum residue pump.</w:t>
      </w:r>
    </w:p>
    <w:p w:rsidR="00C12EEE" w:rsidRDefault="00A843F5">
      <w:pPr>
        <w:adjustRightInd w:val="0"/>
        <w:snapToGrid w:val="0"/>
        <w:rPr>
          <w:rFonts w:ascii="Arial" w:hAnsi="Arial"/>
        </w:rPr>
      </w:pPr>
      <w:r>
        <w:rPr>
          <w:rFonts w:ascii="Arial" w:hAnsi="Arial" w:hint="eastAsia"/>
        </w:rPr>
        <w:t>减压塔底液位低，应全部关闭减压渣油外放，通过开大急冷油、循环线等确保渣油泵不憋量。</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When all the outlet streams are closed, inform the Operation Scheduling Department to take the emergency measures for the downstream process units.</w:t>
      </w:r>
    </w:p>
    <w:p w:rsidR="00C12EEE" w:rsidRDefault="00A843F5">
      <w:pPr>
        <w:adjustRightInd w:val="0"/>
        <w:snapToGrid w:val="0"/>
        <w:rPr>
          <w:rFonts w:ascii="Arial" w:hAnsi="Arial"/>
        </w:rPr>
      </w:pPr>
      <w:r>
        <w:rPr>
          <w:rFonts w:ascii="Arial" w:hAnsi="Arial" w:hint="eastAsia"/>
        </w:rPr>
        <w:t>所有物料停止外放时，应通知调度，保证下游装置能够及时采取应急措施。</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The level in the Pre-Dist. and Atm. will rise in short time, and the panel operators shall adjust and reduce the flowrate of the crude into the process unit.</w:t>
      </w:r>
    </w:p>
    <w:p w:rsidR="00C12EEE" w:rsidRDefault="00A843F5">
      <w:pPr>
        <w:adjustRightInd w:val="0"/>
        <w:snapToGrid w:val="0"/>
        <w:rPr>
          <w:rFonts w:ascii="Arial" w:hAnsi="Arial"/>
        </w:rPr>
      </w:pPr>
      <w:r>
        <w:rPr>
          <w:rFonts w:ascii="Arial" w:hAnsi="Arial" w:hint="eastAsia"/>
        </w:rPr>
        <w:t>短时间内初馏塔、常压塔液位会装高，内操应根据实际情况调整原油进装置量，减少原油进装置。</w:t>
      </w:r>
    </w:p>
    <w:p w:rsidR="00C12EEE" w:rsidRDefault="00A843F5">
      <w:pPr>
        <w:adjustRightInd w:val="0"/>
        <w:snapToGrid w:val="0"/>
        <w:rPr>
          <w:rFonts w:ascii="Arial" w:hAnsi="Arial"/>
        </w:rPr>
      </w:pPr>
      <w:r>
        <w:rPr>
          <w:rFonts w:ascii="Arial" w:hAnsi="Arial" w:hint="eastAsia"/>
        </w:rPr>
        <w:t>（</w:t>
      </w:r>
      <w:r>
        <w:rPr>
          <w:rFonts w:ascii="Arial" w:hAnsi="Arial"/>
        </w:rPr>
        <w:t>11</w:t>
      </w:r>
      <w:r>
        <w:rPr>
          <w:rFonts w:ascii="Arial" w:hAnsi="Arial" w:hint="eastAsia"/>
        </w:rPr>
        <w:t>）</w:t>
      </w:r>
      <w:r>
        <w:rPr>
          <w:rFonts w:ascii="Arial" w:hAnsi="Arial"/>
        </w:rPr>
        <w:t>After the Atm. residue pump is restored to normal operation, the panel operators shall properly control each stream balance for the Atm..</w:t>
      </w:r>
    </w:p>
    <w:p w:rsidR="00C12EEE" w:rsidRDefault="00A843F5">
      <w:pPr>
        <w:adjustRightInd w:val="0"/>
        <w:snapToGrid w:val="0"/>
        <w:rPr>
          <w:rFonts w:ascii="Arial" w:hAnsi="Arial"/>
        </w:rPr>
      </w:pPr>
      <w:r>
        <w:rPr>
          <w:rFonts w:ascii="Arial" w:hAnsi="Arial" w:hint="eastAsia"/>
        </w:rPr>
        <w:t>常压塔底泵恢复正常后，内操重点控制好各塔物料平衡。</w:t>
      </w:r>
    </w:p>
    <w:p w:rsidR="00C12EEE" w:rsidRDefault="00A843F5">
      <w:pPr>
        <w:adjustRightInd w:val="0"/>
        <w:snapToGrid w:val="0"/>
        <w:rPr>
          <w:rFonts w:ascii="Arial" w:hAnsi="Arial"/>
        </w:rPr>
      </w:pPr>
      <w:r>
        <w:rPr>
          <w:rFonts w:ascii="Arial" w:hAnsi="Arial" w:hint="eastAsia"/>
        </w:rPr>
        <w:t>（</w:t>
      </w:r>
      <w:r>
        <w:rPr>
          <w:rFonts w:ascii="Arial" w:hAnsi="Arial"/>
        </w:rPr>
        <w:t>12</w:t>
      </w:r>
      <w:r>
        <w:rPr>
          <w:rFonts w:ascii="Arial" w:hAnsi="Arial" w:hint="eastAsia"/>
        </w:rPr>
        <w:t>）</w:t>
      </w:r>
      <w:r>
        <w:rPr>
          <w:rFonts w:ascii="Arial" w:hAnsi="Arial"/>
        </w:rPr>
        <w:t>The field operators shall ignite the heater burners according to the heater firing procedure. When all the pilots are flamed out, inform the lab to take samples from the fire box and analyze the total hydrocarbons content in normal conditions. Open the snuffing steam into the fire box, observe the chimney, and ignite the pilots after 10 minutes when steam comes from the chimney. If not all the pilots are flamed out, then ignite the pilots that are flamed out.</w:t>
      </w:r>
    </w:p>
    <w:p w:rsidR="00C12EEE" w:rsidRDefault="00A843F5">
      <w:pPr>
        <w:adjustRightInd w:val="0"/>
        <w:snapToGrid w:val="0"/>
        <w:rPr>
          <w:rFonts w:ascii="Arial" w:hAnsi="Arial"/>
        </w:rPr>
      </w:pPr>
      <w:r>
        <w:rPr>
          <w:rFonts w:ascii="Arial" w:hAnsi="Arial" w:hint="eastAsia"/>
        </w:rPr>
        <w:t>外操组织加热炉点火。长明灯全熄时，常规情况下，应立即通知化验人员对炉膛测爆（分析总烃），应急情况下，向炉膛吹扫灭火蒸汽，观察烟囱，冒蒸汽</w:t>
      </w:r>
      <w:r>
        <w:rPr>
          <w:rFonts w:ascii="Arial" w:hAnsi="Arial"/>
        </w:rPr>
        <w:t>10</w:t>
      </w:r>
      <w:r>
        <w:rPr>
          <w:rFonts w:ascii="Arial" w:hAnsi="Arial" w:hint="eastAsia"/>
        </w:rPr>
        <w:t>分钟以后，组织点火。长明灯如未全熄，应立即组织点火。</w:t>
      </w:r>
    </w:p>
    <w:p w:rsidR="00C12EEE" w:rsidRDefault="00A843F5">
      <w:pPr>
        <w:adjustRightInd w:val="0"/>
        <w:snapToGrid w:val="0"/>
        <w:rPr>
          <w:rFonts w:ascii="Arial" w:hAnsi="Arial"/>
        </w:rPr>
      </w:pPr>
      <w:r>
        <w:rPr>
          <w:rFonts w:ascii="Arial" w:hAnsi="Arial" w:hint="eastAsia"/>
        </w:rPr>
        <w:t>（</w:t>
      </w:r>
      <w:r>
        <w:rPr>
          <w:rFonts w:ascii="Arial" w:hAnsi="Arial"/>
        </w:rPr>
        <w:t>13</w:t>
      </w:r>
      <w:r>
        <w:rPr>
          <w:rFonts w:ascii="Arial" w:hAnsi="Arial" w:hint="eastAsia"/>
        </w:rPr>
        <w:t>）</w:t>
      </w:r>
      <w:r>
        <w:rPr>
          <w:rFonts w:ascii="Arial" w:hAnsi="Arial"/>
        </w:rPr>
        <w:t>Make adjustments to restore the pump into normal operation.</w:t>
      </w:r>
    </w:p>
    <w:p w:rsidR="00C12EEE" w:rsidRDefault="00A843F5">
      <w:pPr>
        <w:adjustRightInd w:val="0"/>
        <w:snapToGrid w:val="0"/>
        <w:rPr>
          <w:rFonts w:ascii="Arial" w:hAnsi="Arial"/>
        </w:rPr>
      </w:pPr>
      <w:r>
        <w:rPr>
          <w:rFonts w:ascii="Arial" w:hAnsi="Arial" w:hint="eastAsia"/>
        </w:rPr>
        <w:t>调整操作恢复正常。</w:t>
      </w:r>
    </w:p>
    <w:p w:rsidR="00C12EEE" w:rsidRDefault="00A843F5">
      <w:pPr>
        <w:adjustRightInd w:val="0"/>
        <w:snapToGrid w:val="0"/>
        <w:rPr>
          <w:rFonts w:ascii="Arial" w:hAnsi="Arial"/>
          <w:sz w:val="28"/>
          <w:szCs w:val="28"/>
        </w:rPr>
      </w:pPr>
      <w:r>
        <w:rPr>
          <w:rFonts w:ascii="Arial" w:hAnsi="Arial"/>
        </w:rPr>
        <w:t>When the field operators find that the fire is large, the operators cannot get close. The emergency shutdown procedures shall be followed.</w:t>
      </w:r>
    </w:p>
    <w:p w:rsidR="00C12EEE" w:rsidRDefault="00A843F5">
      <w:pPr>
        <w:adjustRightInd w:val="0"/>
        <w:snapToGrid w:val="0"/>
        <w:rPr>
          <w:rFonts w:ascii="Arial" w:hAnsi="Arial"/>
          <w:sz w:val="28"/>
          <w:szCs w:val="28"/>
        </w:rPr>
      </w:pPr>
      <w:r>
        <w:rPr>
          <w:rFonts w:ascii="Arial" w:hAnsi="Arial" w:hint="eastAsia"/>
        </w:rPr>
        <w:t>当外操发现火势较大，人员无法靠近时。应按紧急停车程序进行组织。</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Report the Operation Scheduling Department and other involved department leaders, and activate fire alarm. And the organize emergency response at site.</w:t>
      </w:r>
    </w:p>
    <w:p w:rsidR="00C12EEE" w:rsidRDefault="00A843F5">
      <w:pPr>
        <w:adjustRightInd w:val="0"/>
        <w:snapToGrid w:val="0"/>
        <w:rPr>
          <w:rFonts w:ascii="Arial" w:hAnsi="Arial"/>
        </w:rPr>
      </w:pPr>
      <w:r>
        <w:rPr>
          <w:rFonts w:ascii="Arial" w:hAnsi="Arial" w:hint="eastAsia"/>
        </w:rPr>
        <w:t>汇报调度、部门领导，报火警。汇报完后立即组织现场应急处理。</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 xml:space="preserve">Close the valve closest to the fire location to cut off the stream. If the inlet and outlet valves </w:t>
      </w:r>
      <w:r>
        <w:rPr>
          <w:rFonts w:ascii="Arial" w:hAnsi="Arial"/>
        </w:rPr>
        <w:lastRenderedPageBreak/>
        <w:t>of the pump cannot be closed, inform the panel operators to close the emergency shut-off valve at the bottom of the Atm., the feed control valve of the Vac. heater and the minimum reflux control valve of the Atm. residue pump. Organize the operators to extinguish the fire.</w:t>
      </w:r>
    </w:p>
    <w:p w:rsidR="00C12EEE" w:rsidRDefault="00A843F5">
      <w:pPr>
        <w:adjustRightInd w:val="0"/>
        <w:snapToGrid w:val="0"/>
        <w:rPr>
          <w:rFonts w:ascii="Arial" w:hAnsi="Arial"/>
        </w:rPr>
      </w:pPr>
      <w:r>
        <w:rPr>
          <w:rFonts w:ascii="Arial" w:hAnsi="Arial" w:hint="eastAsia"/>
        </w:rPr>
        <w:t>关闭离着火部位最近的阀门，切断着火部位的物料。如着火机泵进出口阀门无法关闭，应通知内操关闭常压塔底紧急切断阀、减压炉进料调节阀和常底泵最小回流控制阀等。现场组织人员灭火。</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For other steps, follow 2.6.3: Emergency shutdown procedures.</w:t>
      </w:r>
    </w:p>
    <w:p w:rsidR="00C12EEE" w:rsidRDefault="00A843F5">
      <w:pPr>
        <w:adjustRightInd w:val="0"/>
        <w:snapToGrid w:val="0"/>
        <w:rPr>
          <w:rFonts w:ascii="Arial" w:hAnsi="Arial"/>
        </w:rPr>
      </w:pPr>
      <w:r>
        <w:rPr>
          <w:rFonts w:ascii="Arial" w:hAnsi="Arial" w:hint="eastAsia"/>
        </w:rPr>
        <w:t>其它步骤见</w:t>
      </w:r>
      <w:r>
        <w:rPr>
          <w:rFonts w:ascii="Arial" w:hAnsi="Arial"/>
        </w:rPr>
        <w:t>2.6.3</w:t>
      </w:r>
      <w:r>
        <w:rPr>
          <w:rFonts w:ascii="Arial" w:hAnsi="Arial" w:hint="eastAsia"/>
        </w:rPr>
        <w:t>紧急停工处理方法。</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2.6.4.2</w:t>
      </w:r>
      <w:r>
        <w:rPr>
          <w:rFonts w:ascii="Arial" w:eastAsia="宋体" w:hAnsi="Arial" w:hint="eastAsia"/>
        </w:rPr>
        <w:t xml:space="preserve">　</w:t>
      </w:r>
      <w:r>
        <w:rPr>
          <w:rFonts w:ascii="Arial" w:eastAsia="宋体" w:hAnsi="Arial"/>
          <w:bCs/>
        </w:rPr>
        <w:t>Residual heat exchanger is on fire due to leakage</w:t>
      </w:r>
      <w:r>
        <w:rPr>
          <w:rFonts w:ascii="Arial" w:eastAsia="宋体" w:hAnsi="Arial"/>
        </w:rPr>
        <w:t xml:space="preserve">　</w:t>
      </w:r>
      <w:r>
        <w:rPr>
          <w:rFonts w:ascii="Arial" w:hAnsi="Arial" w:hint="eastAsia"/>
        </w:rPr>
        <w:t>渣油换热器泄漏着火</w:t>
      </w:r>
    </w:p>
    <w:p w:rsidR="00C12EEE" w:rsidRDefault="00A843F5">
      <w:pPr>
        <w:adjustRightInd w:val="0"/>
        <w:snapToGrid w:val="0"/>
        <w:rPr>
          <w:rFonts w:ascii="Arial" w:hAnsi="Arial"/>
        </w:rPr>
      </w:pPr>
      <w:r>
        <w:rPr>
          <w:rFonts w:ascii="Arial" w:hAnsi="Arial"/>
        </w:rPr>
        <w:t>In case that the residue heat exchanger is on fire due to leakage:</w:t>
      </w:r>
    </w:p>
    <w:p w:rsidR="00C12EEE" w:rsidRDefault="00A843F5">
      <w:pPr>
        <w:adjustRightInd w:val="0"/>
        <w:snapToGrid w:val="0"/>
        <w:rPr>
          <w:rFonts w:ascii="Arial" w:hAnsi="Arial"/>
        </w:rPr>
      </w:pPr>
      <w:r>
        <w:rPr>
          <w:rFonts w:ascii="Arial" w:hAnsi="Arial" w:hint="eastAsia"/>
        </w:rPr>
        <w:t>渣油换热器泄漏着火：</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If the leakage is small, the operators can get close, and immediately use fire water to extinguish the fire, bypass the heat exchanger, and close the inlet and outlet valves of the heat exchanger.</w:t>
      </w:r>
    </w:p>
    <w:p w:rsidR="00C12EEE" w:rsidRDefault="00A843F5">
      <w:pPr>
        <w:adjustRightInd w:val="0"/>
        <w:snapToGrid w:val="0"/>
        <w:rPr>
          <w:rFonts w:ascii="Arial" w:hAnsi="Arial"/>
        </w:rPr>
      </w:pPr>
      <w:r>
        <w:rPr>
          <w:rFonts w:ascii="Arial" w:hAnsi="Arial" w:hint="eastAsia"/>
        </w:rPr>
        <w:t>如泄漏较小，人员可靠近，应立即用消防水等灭火，将着火的换热器改付线，关闭换热器进出口阀。</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the leakage is large, it is difficult to extinguish the fire. Stop the residue pump immediately, and close the residue pump outlet valve, the quench oil control valve and the minimum flow control valve of the residue pump, and the residue level control valve. Extinguish the fire when the leakage of the residue heat exchanger is reduced. Bypass the heat exchanger, close the inlet and outlet valves of the heat exchanger, and start the residue pump to restore the production.</w:t>
      </w:r>
    </w:p>
    <w:p w:rsidR="00C12EEE" w:rsidRDefault="00A843F5">
      <w:pPr>
        <w:adjustRightInd w:val="0"/>
        <w:snapToGrid w:val="0"/>
        <w:rPr>
          <w:rFonts w:ascii="Arial" w:hAnsi="Arial"/>
        </w:rPr>
      </w:pPr>
      <w:r>
        <w:rPr>
          <w:rFonts w:ascii="Arial" w:hAnsi="Arial" w:hint="eastAsia"/>
        </w:rPr>
        <w:t>如果泄漏较大，灭火较为困难，应立即停运渣油泵，关闭渣油泵出口阀、急冷油调节阀和渣油泵最小流量控制阀、渣油液位调节阀等。等渣油换热器泄漏减小时，灭火。将着火的换热器改付线，关闭换热器进出口阀，启运渣油泵恢复生产。</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In case that the residue heat exchanger leaks too much, the fire cannot be controlled, stop the residue pump immediately, and the upstream and downstream valves on the heat exchanger process flow to control the fire. For other steps, follow 2.6.3: Emergency shutdown procedures.</w:t>
      </w:r>
    </w:p>
    <w:p w:rsidR="00C12EEE" w:rsidRDefault="00A843F5">
      <w:pPr>
        <w:adjustRightInd w:val="0"/>
        <w:snapToGrid w:val="0"/>
        <w:rPr>
          <w:rFonts w:ascii="Arial" w:hAnsi="Arial"/>
        </w:rPr>
      </w:pPr>
      <w:r>
        <w:rPr>
          <w:rFonts w:ascii="Arial" w:hAnsi="Arial" w:hint="eastAsia"/>
        </w:rPr>
        <w:t>如渣油换热器泄漏过大，火势无法控制。则应立即停运渣油泵，关闭着火换热器流程上的前后阀门，控制火势。其它步骤见</w:t>
      </w:r>
      <w:r>
        <w:rPr>
          <w:rFonts w:ascii="Arial" w:hAnsi="Arial"/>
        </w:rPr>
        <w:t>2.6.3</w:t>
      </w:r>
      <w:r>
        <w:rPr>
          <w:rFonts w:ascii="Arial" w:hAnsi="Arial" w:hint="eastAsia"/>
        </w:rPr>
        <w:t>紧急停工处理方法。</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2.6.4.3</w:t>
      </w:r>
      <w:r>
        <w:rPr>
          <w:rFonts w:ascii="Arial" w:eastAsia="宋体" w:hAnsi="Arial" w:hint="eastAsia"/>
        </w:rPr>
        <w:t xml:space="preserve">　</w:t>
      </w:r>
      <w:r>
        <w:rPr>
          <w:rFonts w:ascii="Arial" w:eastAsia="宋体" w:hAnsi="Arial"/>
          <w:bCs/>
        </w:rPr>
        <w:t>Heater tubes are on fire due to leakage</w:t>
      </w:r>
      <w:r>
        <w:rPr>
          <w:rFonts w:ascii="Arial" w:eastAsia="宋体" w:hAnsi="Arial"/>
        </w:rPr>
        <w:t xml:space="preserve">　</w:t>
      </w:r>
      <w:r>
        <w:rPr>
          <w:rFonts w:ascii="Arial" w:hAnsi="Arial" w:hint="eastAsia"/>
        </w:rPr>
        <w:t>加热炉炉管泄漏着火</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Atm. heater tubes are on fire due to leakage:</w:t>
      </w:r>
    </w:p>
    <w:p w:rsidR="00C12EEE" w:rsidRDefault="00A843F5">
      <w:pPr>
        <w:adjustRightInd w:val="0"/>
        <w:snapToGrid w:val="0"/>
        <w:rPr>
          <w:rFonts w:ascii="Arial" w:hAnsi="Arial"/>
        </w:rPr>
      </w:pPr>
      <w:r>
        <w:rPr>
          <w:rFonts w:ascii="Arial" w:hAnsi="Arial" w:hint="eastAsia"/>
        </w:rPr>
        <w:t>常压炉炉管泄漏着火：</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Close the feed to the heater. Stop the Pre-Dist. bottom pump and close the feed control valve of the Atm. heater.</w:t>
      </w:r>
    </w:p>
    <w:p w:rsidR="00C12EEE" w:rsidRDefault="00A843F5">
      <w:pPr>
        <w:adjustRightInd w:val="0"/>
        <w:snapToGrid w:val="0"/>
        <w:rPr>
          <w:rFonts w:ascii="Arial" w:hAnsi="Arial"/>
        </w:rPr>
      </w:pPr>
      <w:r>
        <w:rPr>
          <w:rFonts w:ascii="Arial" w:hAnsi="Arial" w:hint="eastAsia"/>
        </w:rPr>
        <w:t>关闭着火加热炉的进料。停初底泵、关常压炉进料调节阀。</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First change the Vac. OVHD gas to the flare gas system, and then change the regenerator </w:t>
      </w:r>
      <w:r>
        <w:rPr>
          <w:rFonts w:ascii="Arial" w:hAnsi="Arial"/>
        </w:rPr>
        <w:lastRenderedPageBreak/>
        <w:t>tail gas to vent into the air.</w:t>
      </w:r>
    </w:p>
    <w:p w:rsidR="00C12EEE" w:rsidRDefault="00A843F5">
      <w:pPr>
        <w:adjustRightInd w:val="0"/>
        <w:snapToGrid w:val="0"/>
        <w:rPr>
          <w:rFonts w:ascii="Arial" w:hAnsi="Arial"/>
        </w:rPr>
      </w:pPr>
      <w:r>
        <w:rPr>
          <w:rFonts w:ascii="Arial" w:hAnsi="Arial" w:hint="eastAsia"/>
        </w:rPr>
        <w:t>先将减顶气改火炬气，再生尾气改放空后。</w:t>
      </w:r>
    </w:p>
    <w:p w:rsidR="00C12EEE" w:rsidRDefault="00A843F5">
      <w:pPr>
        <w:adjustRightInd w:val="0"/>
        <w:snapToGrid w:val="0"/>
        <w:rPr>
          <w:rFonts w:ascii="Arial" w:hAnsi="Arial"/>
        </w:rPr>
      </w:pPr>
      <w:r>
        <w:rPr>
          <w:rFonts w:ascii="Arial" w:hAnsi="Arial"/>
        </w:rPr>
        <w:t>3</w:t>
      </w:r>
      <w:r>
        <w:rPr>
          <w:rFonts w:ascii="Arial" w:hAnsi="Arial" w:hint="eastAsia"/>
        </w:rPr>
        <w:t>）</w:t>
      </w:r>
      <w:bookmarkStart w:id="765" w:name="OLE_LINK17"/>
      <w:r>
        <w:rPr>
          <w:rFonts w:ascii="Arial" w:hAnsi="Arial"/>
        </w:rPr>
        <w:t>Put out the flame in atm. heater</w:t>
      </w:r>
      <w:bookmarkEnd w:id="765"/>
      <w:r>
        <w:rPr>
          <w:rFonts w:ascii="Arial" w:hAnsi="Arial"/>
        </w:rPr>
        <w:t xml:space="preserve"> The panel operators activate the interlock valve of the Atm. heater, close the fuel gas and the fuel oil valves to the heater, and then close the emergency shutoff valves of the pilots.</w:t>
      </w:r>
    </w:p>
    <w:p w:rsidR="00C12EEE" w:rsidRDefault="00A843F5">
      <w:pPr>
        <w:adjustRightInd w:val="0"/>
        <w:snapToGrid w:val="0"/>
        <w:rPr>
          <w:rFonts w:ascii="Arial" w:hAnsi="Arial"/>
        </w:rPr>
      </w:pPr>
      <w:bookmarkStart w:id="766" w:name="OLE_LINK11"/>
      <w:bookmarkStart w:id="767" w:name="OLE_LINK12"/>
      <w:r>
        <w:rPr>
          <w:rFonts w:ascii="Arial" w:hAnsi="Arial" w:hint="eastAsia"/>
        </w:rPr>
        <w:t>常压炉熄火</w:t>
      </w:r>
      <w:bookmarkEnd w:id="766"/>
      <w:bookmarkEnd w:id="767"/>
      <w:r>
        <w:rPr>
          <w:rFonts w:ascii="Arial" w:hAnsi="Arial" w:hint="eastAsia"/>
        </w:rPr>
        <w:t>。内操启动常压炉联锁阀门，关闭燃料气和燃料油进炉阀门，再关闭长明灯紧急切断。</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Field operators close the secondary hand valves of the heater fuel gas, fuel oil and pilots. Introduce smothering steam into the heater chamber.</w:t>
      </w:r>
    </w:p>
    <w:p w:rsidR="00C12EEE" w:rsidRDefault="00A843F5">
      <w:pPr>
        <w:adjustRightInd w:val="0"/>
        <w:snapToGrid w:val="0"/>
        <w:rPr>
          <w:rFonts w:ascii="Arial" w:hAnsi="Arial"/>
        </w:rPr>
      </w:pPr>
      <w:r>
        <w:rPr>
          <w:rFonts w:ascii="Arial" w:hAnsi="Arial" w:hint="eastAsia"/>
        </w:rPr>
        <w:t>外操关闭常压炉燃料气、燃料油和长明灯的二次手阀。炉膛吹入灭火蒸汽。</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For other steps, refer to "2.6.3: Emergency Shutdown Procedures".</w:t>
      </w:r>
    </w:p>
    <w:p w:rsidR="00C12EEE" w:rsidRDefault="00A843F5">
      <w:pPr>
        <w:adjustRightInd w:val="0"/>
        <w:snapToGrid w:val="0"/>
        <w:rPr>
          <w:rFonts w:ascii="Arial" w:hAnsi="Arial"/>
        </w:rPr>
      </w:pPr>
      <w:r>
        <w:rPr>
          <w:rFonts w:ascii="Arial" w:hAnsi="Arial" w:hint="eastAsia"/>
        </w:rPr>
        <w:t>其它步骤见</w:t>
      </w:r>
      <w:r>
        <w:rPr>
          <w:rFonts w:ascii="Arial" w:hAnsi="Arial"/>
        </w:rPr>
        <w:t>2.6.3</w:t>
      </w:r>
      <w:r>
        <w:rPr>
          <w:rFonts w:ascii="Arial" w:hAnsi="Arial" w:hint="eastAsia"/>
        </w:rPr>
        <w:t>紧急停工处理方法。</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Vac. heater tubes are on fire due to leakage:</w:t>
      </w:r>
    </w:p>
    <w:p w:rsidR="00C12EEE" w:rsidRDefault="00A843F5">
      <w:pPr>
        <w:adjustRightInd w:val="0"/>
        <w:snapToGrid w:val="0"/>
        <w:rPr>
          <w:rFonts w:ascii="Arial" w:hAnsi="Arial"/>
        </w:rPr>
      </w:pPr>
      <w:r>
        <w:rPr>
          <w:rFonts w:ascii="Arial" w:hAnsi="Arial" w:hint="eastAsia"/>
        </w:rPr>
        <w:t>减压炉炉管泄漏着火：</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Stop the Atm. resdue pump and close the feed control valve of the Vac. heater.</w:t>
      </w:r>
    </w:p>
    <w:p w:rsidR="00C12EEE" w:rsidRDefault="00A843F5">
      <w:pPr>
        <w:adjustRightInd w:val="0"/>
        <w:snapToGrid w:val="0"/>
        <w:rPr>
          <w:rFonts w:ascii="Arial" w:hAnsi="Arial"/>
        </w:rPr>
      </w:pPr>
      <w:r>
        <w:rPr>
          <w:rFonts w:ascii="Arial" w:hAnsi="Arial" w:hint="eastAsia"/>
        </w:rPr>
        <w:t>停常底泵，关减压炉进料调节阀。</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Put out the flame in Vac. heater. The panel operators activate the interlock valve of the Vac. heater, close the fuel gas and the fuel oil control valves to the heater, and then close the emergency shutoff valves of the pilots.</w:t>
      </w:r>
    </w:p>
    <w:p w:rsidR="00C12EEE" w:rsidRDefault="00A843F5">
      <w:pPr>
        <w:adjustRightInd w:val="0"/>
        <w:snapToGrid w:val="0"/>
        <w:rPr>
          <w:rFonts w:ascii="Arial" w:hAnsi="Arial"/>
        </w:rPr>
      </w:pPr>
      <w:r>
        <w:rPr>
          <w:rFonts w:ascii="Arial" w:hAnsi="Arial" w:hint="eastAsia"/>
        </w:rPr>
        <w:t>减压炉熄火。内操启动减压炉联锁阀门，关闭燃料气进炉调节阀阀门，再关闭长明灯紧急切断。</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Field operators close the secondary hand valves of the heater fuel gas, fuel oil and pilots. Introduce smothering steam into the heater chamber.</w:t>
      </w:r>
    </w:p>
    <w:p w:rsidR="00C12EEE" w:rsidRDefault="00A843F5">
      <w:pPr>
        <w:adjustRightInd w:val="0"/>
        <w:snapToGrid w:val="0"/>
        <w:rPr>
          <w:rFonts w:ascii="Arial" w:hAnsi="Arial"/>
        </w:rPr>
      </w:pPr>
      <w:r>
        <w:rPr>
          <w:rFonts w:ascii="Arial" w:hAnsi="Arial" w:hint="eastAsia"/>
        </w:rPr>
        <w:t>外操关闭减压炉燃料气和长明灯的二次手阀。炉膛吹入灭火蒸汽。</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For other steps, follow 2.6.3: Emergency shutdown procedures.</w:t>
      </w:r>
    </w:p>
    <w:p w:rsidR="00C12EEE" w:rsidRDefault="00A843F5">
      <w:pPr>
        <w:adjustRightInd w:val="0"/>
        <w:snapToGrid w:val="0"/>
        <w:rPr>
          <w:rFonts w:ascii="Arial" w:hAnsi="Arial"/>
        </w:rPr>
      </w:pPr>
      <w:r>
        <w:rPr>
          <w:rFonts w:ascii="Arial" w:hAnsi="Arial" w:hint="eastAsia"/>
        </w:rPr>
        <w:t>其它步骤见</w:t>
      </w:r>
      <w:r>
        <w:rPr>
          <w:rFonts w:ascii="Arial" w:hAnsi="Arial"/>
        </w:rPr>
        <w:t>2.6.3</w:t>
      </w:r>
      <w:r>
        <w:rPr>
          <w:rFonts w:ascii="Arial" w:hAnsi="Arial" w:hint="eastAsia"/>
        </w:rPr>
        <w:t>紧急停工处理方法。</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2.6.4.4</w:t>
      </w:r>
      <w:r>
        <w:rPr>
          <w:rFonts w:ascii="Arial" w:eastAsia="宋体" w:hAnsi="Arial" w:hint="eastAsia"/>
        </w:rPr>
        <w:t xml:space="preserve">　</w:t>
      </w:r>
      <w:r>
        <w:rPr>
          <w:rFonts w:ascii="Arial" w:eastAsia="宋体" w:hAnsi="Arial"/>
        </w:rPr>
        <w:t>Distillation columns are on fire due to leakage</w:t>
      </w:r>
      <w:r>
        <w:rPr>
          <w:rFonts w:ascii="Arial" w:eastAsia="宋体" w:hAnsi="Arial"/>
        </w:rPr>
        <w:t xml:space="preserve">　</w:t>
      </w:r>
      <w:r>
        <w:rPr>
          <w:rFonts w:ascii="Arial" w:hAnsi="Arial" w:hint="eastAsia"/>
        </w:rPr>
        <w:t>分馏塔泄漏着火</w:t>
      </w:r>
    </w:p>
    <w:p w:rsidR="00C12EEE" w:rsidRDefault="00A843F5">
      <w:pPr>
        <w:adjustRightInd w:val="0"/>
        <w:snapToGrid w:val="0"/>
        <w:rPr>
          <w:rFonts w:ascii="Arial" w:hAnsi="Arial"/>
        </w:rPr>
      </w:pPr>
      <w:r>
        <w:rPr>
          <w:rFonts w:ascii="Arial" w:hAnsi="Arial"/>
        </w:rPr>
        <w:t>If the distillation columns (Pre-Dist., Atm., Vac. column) are on fire due to leakage, the actions to be taken are different for the section on the fire. And different emergency measures shall be taken based on the specific leakage location, leakage size, and fire intensity.</w:t>
      </w:r>
    </w:p>
    <w:p w:rsidR="00C12EEE" w:rsidRDefault="00A843F5">
      <w:pPr>
        <w:adjustRightInd w:val="0"/>
        <w:snapToGrid w:val="0"/>
        <w:rPr>
          <w:rFonts w:ascii="Arial" w:hAnsi="Arial"/>
        </w:rPr>
      </w:pPr>
      <w:r>
        <w:rPr>
          <w:rFonts w:ascii="Arial" w:hAnsi="Arial" w:hint="eastAsia"/>
        </w:rPr>
        <w:t>分馏塔（初馏塔、常压塔、减压塔）泄漏着火，不同部位处理方法不一致，应根据具体泄漏部位，泄漏大小，火势大小等，采取不同应急措施。</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column bottom level gauge cracks and leaks, and the outlet valve cannot be closed.</w:t>
      </w:r>
    </w:p>
    <w:p w:rsidR="00C12EEE" w:rsidRDefault="00A843F5">
      <w:pPr>
        <w:adjustRightInd w:val="0"/>
        <w:snapToGrid w:val="0"/>
        <w:rPr>
          <w:rFonts w:ascii="Arial" w:hAnsi="Arial"/>
        </w:rPr>
      </w:pPr>
      <w:r>
        <w:rPr>
          <w:rFonts w:ascii="Arial" w:hAnsi="Arial" w:hint="eastAsia"/>
        </w:rPr>
        <w:t>塔底液位计破裂泄漏，无法关闭引出阀</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When the fire is small, organize the field operators to extinguish the fire. If it is impossible to extinguish the fire, fire water shall be used to cover the fire, and then follow the steps specified in 2.6.3: Emergency Shutdown Procedures. If the fire can be extinguished, proceed to the following steps.</w:t>
      </w:r>
    </w:p>
    <w:p w:rsidR="00C12EEE" w:rsidRDefault="00A843F5">
      <w:pPr>
        <w:adjustRightInd w:val="0"/>
        <w:snapToGrid w:val="0"/>
        <w:rPr>
          <w:rFonts w:ascii="Arial" w:hAnsi="Arial"/>
        </w:rPr>
      </w:pPr>
      <w:r>
        <w:rPr>
          <w:rFonts w:ascii="Arial" w:hAnsi="Arial" w:hint="eastAsia"/>
        </w:rPr>
        <w:t>视火势大小时，组织现场灭火。如无法灭火，则现场用消防水掩护，同时按照</w:t>
      </w:r>
      <w:r>
        <w:rPr>
          <w:rFonts w:ascii="Arial" w:hAnsi="Arial"/>
        </w:rPr>
        <w:t>2.6.3</w:t>
      </w:r>
      <w:r>
        <w:rPr>
          <w:rFonts w:ascii="Arial" w:hAnsi="Arial" w:hint="eastAsia"/>
        </w:rPr>
        <w:t>紧急停工处理方法进行处理。如能够灭火，则继续下面的处理方法。</w:t>
      </w:r>
    </w:p>
    <w:p w:rsidR="00C12EEE" w:rsidRDefault="00A843F5">
      <w:pPr>
        <w:adjustRightInd w:val="0"/>
        <w:snapToGrid w:val="0"/>
        <w:rPr>
          <w:rFonts w:ascii="Arial" w:hAnsi="Arial"/>
        </w:rPr>
      </w:pPr>
      <w:r>
        <w:rPr>
          <w:rFonts w:ascii="Arial" w:hAnsi="Arial"/>
        </w:rPr>
        <w:lastRenderedPageBreak/>
        <w:t>2</w:t>
      </w:r>
      <w:r>
        <w:rPr>
          <w:rFonts w:ascii="Arial" w:hAnsi="Arial" w:hint="eastAsia"/>
        </w:rPr>
        <w:t>）</w:t>
      </w:r>
      <w:r>
        <w:rPr>
          <w:rFonts w:ascii="Arial" w:hAnsi="Arial"/>
        </w:rPr>
        <w:t>Take measures to reduce the operating pressure of the column, such as changing the column OVHD gas to the flare gas system and reducing the feed flowrate to the process unit.</w:t>
      </w:r>
    </w:p>
    <w:p w:rsidR="00C12EEE" w:rsidRDefault="00A843F5">
      <w:pPr>
        <w:adjustRightInd w:val="0"/>
        <w:snapToGrid w:val="0"/>
        <w:rPr>
          <w:rFonts w:ascii="Arial" w:hAnsi="Arial"/>
        </w:rPr>
      </w:pPr>
      <w:r>
        <w:rPr>
          <w:rFonts w:ascii="Arial" w:hAnsi="Arial" w:hint="eastAsia"/>
        </w:rPr>
        <w:t>采取方法，降低塔的操作压力，如泄漏塔的塔顶瓦斯改火炬，降低装置进料等。</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After the column level is lowered by the panel operators, the field operators shall wear the fire-proof suits to close the outlet valve of the level gauge.</w:t>
      </w:r>
    </w:p>
    <w:p w:rsidR="00C12EEE" w:rsidRDefault="00A843F5">
      <w:pPr>
        <w:adjustRightInd w:val="0"/>
        <w:snapToGrid w:val="0"/>
        <w:rPr>
          <w:rFonts w:ascii="Arial" w:hAnsi="Arial"/>
        </w:rPr>
      </w:pPr>
      <w:r>
        <w:rPr>
          <w:rFonts w:ascii="Arial" w:hAnsi="Arial" w:hint="eastAsia"/>
        </w:rPr>
        <w:t>内操拉低液位至引出阀下以后，穿好防烫服后，关闭液位计的引出阀。</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If the outlet valve cannot be closed, the unit shall be immediately shut down, and then follow the steps specified in 2.6.3: Emergency Shutdown Procedures.</w:t>
      </w:r>
    </w:p>
    <w:p w:rsidR="00C12EEE" w:rsidRDefault="00A843F5">
      <w:pPr>
        <w:adjustRightInd w:val="0"/>
        <w:snapToGrid w:val="0"/>
        <w:rPr>
          <w:rFonts w:ascii="Arial" w:hAnsi="Arial"/>
        </w:rPr>
      </w:pPr>
      <w:r>
        <w:rPr>
          <w:rFonts w:ascii="Arial" w:hAnsi="Arial" w:hint="eastAsia"/>
        </w:rPr>
        <w:t>如引出阀无法关闭，应立即组织装置紧急停车，按照</w:t>
      </w:r>
      <w:r>
        <w:rPr>
          <w:rFonts w:ascii="Arial" w:hAnsi="Arial"/>
        </w:rPr>
        <w:t>2.6.3</w:t>
      </w:r>
      <w:r>
        <w:rPr>
          <w:rFonts w:ascii="Arial" w:hAnsi="Arial" w:hint="eastAsia"/>
        </w:rPr>
        <w:t>的方法处理。</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instrument tap leaks</w:t>
      </w:r>
    </w:p>
    <w:p w:rsidR="00C12EEE" w:rsidRDefault="00A843F5">
      <w:pPr>
        <w:adjustRightInd w:val="0"/>
        <w:snapToGrid w:val="0"/>
        <w:rPr>
          <w:rFonts w:ascii="Arial" w:hAnsi="Arial"/>
        </w:rPr>
      </w:pPr>
      <w:r>
        <w:rPr>
          <w:rFonts w:ascii="Arial" w:hAnsi="Arial" w:hint="eastAsia"/>
        </w:rPr>
        <w:t>仪表引出接管泄漏</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If the fire is small, immediately organize the operators to extinguish the fire.</w:t>
      </w:r>
    </w:p>
    <w:p w:rsidR="00C12EEE" w:rsidRDefault="00A843F5">
      <w:pPr>
        <w:adjustRightInd w:val="0"/>
        <w:snapToGrid w:val="0"/>
        <w:rPr>
          <w:rFonts w:ascii="Arial" w:hAnsi="Arial"/>
        </w:rPr>
      </w:pPr>
      <w:r>
        <w:rPr>
          <w:rFonts w:ascii="Arial" w:hAnsi="Arial" w:hint="eastAsia"/>
        </w:rPr>
        <w:t>如火势较小，立即组织着火部位灭火。</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Take measures to reduce the pressure and level at the leaked location.</w:t>
      </w:r>
    </w:p>
    <w:p w:rsidR="00C12EEE" w:rsidRDefault="00A843F5">
      <w:pPr>
        <w:adjustRightInd w:val="0"/>
        <w:snapToGrid w:val="0"/>
        <w:rPr>
          <w:rFonts w:ascii="Arial" w:hAnsi="Arial"/>
        </w:rPr>
      </w:pPr>
      <w:r>
        <w:rPr>
          <w:rFonts w:ascii="Arial" w:hAnsi="Arial" w:hint="eastAsia"/>
        </w:rPr>
        <w:t>采取措施降低泄漏部位的压力和液面。</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Make effort to block the leakage point, and take proper measures on a specific case basis.</w:t>
      </w:r>
    </w:p>
    <w:p w:rsidR="00C12EEE" w:rsidRDefault="00A843F5">
      <w:pPr>
        <w:adjustRightInd w:val="0"/>
        <w:snapToGrid w:val="0"/>
        <w:rPr>
          <w:rFonts w:ascii="Arial" w:hAnsi="Arial"/>
        </w:rPr>
      </w:pPr>
      <w:r>
        <w:rPr>
          <w:rFonts w:ascii="Arial" w:hAnsi="Arial" w:hint="eastAsia"/>
        </w:rPr>
        <w:t>组织泄漏部位堵漏，并视堵漏情况确定后续处理方法。</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If the fire caused by the leakage is too large to be extinguished, activate fire alarm immediately.</w:t>
      </w:r>
    </w:p>
    <w:p w:rsidR="00C12EEE" w:rsidRDefault="00A843F5">
      <w:pPr>
        <w:adjustRightInd w:val="0"/>
        <w:snapToGrid w:val="0"/>
        <w:rPr>
          <w:rFonts w:ascii="Arial" w:hAnsi="Arial"/>
        </w:rPr>
      </w:pPr>
      <w:r>
        <w:rPr>
          <w:rFonts w:ascii="Arial" w:hAnsi="Arial" w:hint="eastAsia"/>
        </w:rPr>
        <w:t>如泄漏引起的火势太大，无法扑灭，则应立即报火警。</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Properly cover the fire location, accessories and equipment.</w:t>
      </w:r>
    </w:p>
    <w:p w:rsidR="00C12EEE" w:rsidRDefault="00A843F5">
      <w:pPr>
        <w:adjustRightInd w:val="0"/>
        <w:snapToGrid w:val="0"/>
        <w:rPr>
          <w:rFonts w:ascii="Arial" w:hAnsi="Arial"/>
        </w:rPr>
      </w:pPr>
      <w:r>
        <w:rPr>
          <w:rFonts w:ascii="Arial" w:hAnsi="Arial" w:hint="eastAsia"/>
        </w:rPr>
        <w:t>现场组织着火部位及附件设备的掩护。</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Take actions per "2.6.3: Emergency Shutdown Procedures".</w:t>
      </w:r>
    </w:p>
    <w:p w:rsidR="00C12EEE" w:rsidRDefault="00A843F5">
      <w:pPr>
        <w:adjustRightInd w:val="0"/>
        <w:snapToGrid w:val="0"/>
        <w:rPr>
          <w:rFonts w:ascii="Arial" w:hAnsi="Arial"/>
        </w:rPr>
      </w:pPr>
      <w:r>
        <w:rPr>
          <w:rFonts w:ascii="Arial" w:hAnsi="Arial" w:hint="eastAsia"/>
        </w:rPr>
        <w:t>按照</w:t>
      </w:r>
      <w:r>
        <w:rPr>
          <w:rFonts w:ascii="Arial" w:hAnsi="Arial"/>
        </w:rPr>
        <w:t>2.6.3</w:t>
      </w:r>
      <w:r>
        <w:rPr>
          <w:rFonts w:ascii="Arial" w:hAnsi="Arial" w:hint="eastAsia"/>
        </w:rPr>
        <w:t>紧急停车处理方法进行处理。</w:t>
      </w:r>
    </w:p>
    <w:p w:rsidR="00C12EEE" w:rsidRDefault="00A843F5">
      <w:pPr>
        <w:adjustRightInd w:val="0"/>
        <w:snapToGrid w:val="0"/>
        <w:rPr>
          <w:rFonts w:ascii="Arial" w:hAnsi="Arial"/>
        </w:rPr>
      </w:pPr>
      <w:bookmarkStart w:id="768" w:name="OLE_LINK18"/>
      <w:r>
        <w:rPr>
          <w:rFonts w:ascii="Arial" w:hAnsi="Arial" w:hint="eastAsia"/>
        </w:rPr>
        <w:t>（</w:t>
      </w:r>
      <w:r>
        <w:rPr>
          <w:rFonts w:ascii="Arial" w:hAnsi="Arial"/>
        </w:rPr>
        <w:t>3</w:t>
      </w:r>
      <w:r>
        <w:rPr>
          <w:rFonts w:ascii="Arial" w:hAnsi="Arial" w:hint="eastAsia"/>
        </w:rPr>
        <w:t>）</w:t>
      </w:r>
      <w:r>
        <w:rPr>
          <w:rFonts w:ascii="Arial" w:hAnsi="Arial"/>
        </w:rPr>
        <w:t>Column body leakage</w:t>
      </w:r>
    </w:p>
    <w:p w:rsidR="00C12EEE" w:rsidRDefault="00A843F5">
      <w:pPr>
        <w:adjustRightInd w:val="0"/>
        <w:snapToGrid w:val="0"/>
        <w:rPr>
          <w:rFonts w:ascii="Arial" w:hAnsi="Arial"/>
        </w:rPr>
      </w:pPr>
      <w:r>
        <w:rPr>
          <w:rFonts w:ascii="Arial" w:hAnsi="Arial" w:hint="eastAsia"/>
        </w:rPr>
        <w:t>塔本体泄漏</w:t>
      </w:r>
    </w:p>
    <w:bookmarkEnd w:id="768"/>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If the column body is on fire, activate fire alarm immediately.</w:t>
      </w:r>
    </w:p>
    <w:p w:rsidR="00C12EEE" w:rsidRDefault="00A843F5">
      <w:pPr>
        <w:adjustRightInd w:val="0"/>
        <w:snapToGrid w:val="0"/>
        <w:rPr>
          <w:rFonts w:ascii="Arial" w:hAnsi="Arial"/>
        </w:rPr>
      </w:pPr>
      <w:r>
        <w:rPr>
          <w:rFonts w:ascii="Arial" w:hAnsi="Arial" w:hint="eastAsia"/>
        </w:rPr>
        <w:t>如塔本体着火，应立即报火警。</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If the leakage point is low, use fire water to extinguish and cover the fire immediately.</w:t>
      </w:r>
    </w:p>
    <w:p w:rsidR="00C12EEE" w:rsidRDefault="00A843F5">
      <w:pPr>
        <w:adjustRightInd w:val="0"/>
        <w:snapToGrid w:val="0"/>
        <w:rPr>
          <w:rFonts w:ascii="Arial" w:hAnsi="Arial"/>
        </w:rPr>
      </w:pPr>
      <w:r>
        <w:rPr>
          <w:rFonts w:ascii="Arial" w:hAnsi="Arial" w:hint="eastAsia"/>
        </w:rPr>
        <w:t>泄漏部位较低，则立即采用消防水进行灭火、掩护。</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If the leakage point is high, and HP fire water is unable to reach the fire location, organize the operators to use fire water to cover the equipment near and under the fire location to prevent the fire from expanding.</w:t>
      </w:r>
    </w:p>
    <w:p w:rsidR="00C12EEE" w:rsidRDefault="00A843F5">
      <w:pPr>
        <w:adjustRightInd w:val="0"/>
        <w:snapToGrid w:val="0"/>
        <w:rPr>
          <w:rFonts w:ascii="Arial" w:hAnsi="Arial"/>
        </w:rPr>
      </w:pPr>
      <w:r>
        <w:rPr>
          <w:rFonts w:ascii="Arial" w:hAnsi="Arial" w:hint="eastAsia"/>
        </w:rPr>
        <w:t>如泄漏部位较高，及时在消防水加压的情况下，仍然无法达到着火部位时，应组织人员采用消防水掩护着火部位附近及下方的设备，防止事故扩大。</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For other steps, follow 2.6.3: Emergency shutdown procedures.</w:t>
      </w:r>
    </w:p>
    <w:p w:rsidR="00C12EEE" w:rsidRDefault="00A843F5">
      <w:pPr>
        <w:adjustRightInd w:val="0"/>
        <w:snapToGrid w:val="0"/>
        <w:rPr>
          <w:rFonts w:ascii="Arial" w:hAnsi="Arial"/>
        </w:rPr>
      </w:pPr>
      <w:r>
        <w:rPr>
          <w:rFonts w:ascii="Arial" w:hAnsi="Arial" w:hint="eastAsia"/>
        </w:rPr>
        <w:t>按照</w:t>
      </w:r>
      <w:r>
        <w:rPr>
          <w:rFonts w:ascii="Arial" w:hAnsi="Arial"/>
        </w:rPr>
        <w:t>2.6.3</w:t>
      </w:r>
      <w:r>
        <w:rPr>
          <w:rFonts w:ascii="Arial" w:hAnsi="Arial" w:hint="eastAsia"/>
        </w:rPr>
        <w:t>紧急停车处理方法进行处理。</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2.6.5</w:t>
      </w:r>
      <w:r>
        <w:rPr>
          <w:rFonts w:ascii="Arial" w:eastAsia="宋体" w:hAnsi="Arial" w:hint="eastAsia"/>
        </w:rPr>
        <w:t xml:space="preserve">　</w:t>
      </w:r>
      <w:r>
        <w:rPr>
          <w:rFonts w:ascii="Arial" w:eastAsia="宋体" w:hAnsi="Arial"/>
          <w:bCs/>
        </w:rPr>
        <w:t>Plant power supply interruption</w:t>
      </w:r>
      <w:r>
        <w:rPr>
          <w:rFonts w:ascii="Arial" w:eastAsia="宋体" w:hAnsi="Arial"/>
        </w:rPr>
        <w:t xml:space="preserve">　</w:t>
      </w:r>
      <w:r>
        <w:rPr>
          <w:rFonts w:ascii="Arial" w:hAnsi="Arial" w:hint="eastAsia"/>
        </w:rPr>
        <w:t>装置停电</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2.6.5.1</w:t>
      </w:r>
      <w:r>
        <w:rPr>
          <w:rFonts w:ascii="Arial" w:eastAsia="宋体" w:hAnsi="Arial" w:hint="eastAsia"/>
        </w:rPr>
        <w:t xml:space="preserve">　</w:t>
      </w:r>
      <w:r>
        <w:rPr>
          <w:rFonts w:ascii="Arial" w:eastAsia="宋体" w:hAnsi="Arial"/>
        </w:rPr>
        <w:t>Accident phenomenons (main phenomenons)</w:t>
      </w:r>
      <w:r>
        <w:rPr>
          <w:rFonts w:ascii="Arial" w:eastAsia="宋体" w:hAnsi="Arial"/>
        </w:rPr>
        <w:t xml:space="preserve">　</w:t>
      </w:r>
      <w:r>
        <w:rPr>
          <w:rFonts w:ascii="Arial" w:hAnsi="Arial" w:hint="eastAsia"/>
        </w:rPr>
        <w:t>事故现象（主要现象）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Indoor lighting is out of power supply, only power supply to DCS system is available;</w:t>
      </w:r>
    </w:p>
    <w:p w:rsidR="00C12EEE" w:rsidRDefault="00A843F5">
      <w:pPr>
        <w:adjustRightInd w:val="0"/>
        <w:snapToGrid w:val="0"/>
        <w:rPr>
          <w:rFonts w:ascii="Arial" w:hAnsi="Arial"/>
        </w:rPr>
      </w:pPr>
      <w:r>
        <w:rPr>
          <w:rFonts w:ascii="Arial" w:hAnsi="Arial" w:hint="eastAsia"/>
        </w:rPr>
        <w:t>室内照明停电，只有</w:t>
      </w:r>
      <w:r>
        <w:rPr>
          <w:rFonts w:ascii="Arial" w:hAnsi="Arial"/>
        </w:rPr>
        <w:t>DCS</w:t>
      </w:r>
      <w:r>
        <w:rPr>
          <w:rFonts w:ascii="Arial" w:hAnsi="Arial" w:hint="eastAsia"/>
        </w:rPr>
        <w:t>有电；</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Each flow meter reading drops rapidly;</w:t>
      </w:r>
    </w:p>
    <w:p w:rsidR="00C12EEE" w:rsidRDefault="00A843F5">
      <w:pPr>
        <w:adjustRightInd w:val="0"/>
        <w:snapToGrid w:val="0"/>
        <w:rPr>
          <w:rFonts w:ascii="Arial" w:hAnsi="Arial"/>
        </w:rPr>
      </w:pPr>
      <w:r>
        <w:rPr>
          <w:rFonts w:ascii="Arial" w:hAnsi="Arial" w:hint="eastAsia"/>
        </w:rPr>
        <w:t>装置各流量指示迅速下降；</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Lighting fixtures in the process are all out of power supply;</w:t>
      </w:r>
    </w:p>
    <w:p w:rsidR="00C12EEE" w:rsidRDefault="00A843F5">
      <w:pPr>
        <w:adjustRightInd w:val="0"/>
        <w:snapToGrid w:val="0"/>
        <w:rPr>
          <w:rFonts w:ascii="Arial" w:hAnsi="Arial"/>
        </w:rPr>
      </w:pPr>
      <w:r>
        <w:rPr>
          <w:rFonts w:ascii="Arial" w:hAnsi="Arial" w:hint="eastAsia"/>
        </w:rPr>
        <w:t>装置照明指示全无；</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All the machines and equipment in the process unit stop operation.</w:t>
      </w:r>
    </w:p>
    <w:p w:rsidR="00C12EEE" w:rsidRDefault="00A843F5">
      <w:pPr>
        <w:adjustRightInd w:val="0"/>
        <w:snapToGrid w:val="0"/>
        <w:rPr>
          <w:rFonts w:ascii="Arial" w:hAnsi="Arial"/>
        </w:rPr>
      </w:pPr>
      <w:r>
        <w:rPr>
          <w:rFonts w:ascii="Arial" w:hAnsi="Arial" w:hint="eastAsia"/>
        </w:rPr>
        <w:t>装置内设备停止运转。</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2.6.5.2</w:t>
      </w:r>
      <w:r>
        <w:rPr>
          <w:rFonts w:ascii="Arial" w:eastAsia="宋体" w:hAnsi="Arial" w:hint="eastAsia"/>
        </w:rPr>
        <w:t xml:space="preserve">　</w:t>
      </w:r>
      <w:r>
        <w:rPr>
          <w:rFonts w:ascii="Arial" w:eastAsia="宋体" w:hAnsi="Arial"/>
        </w:rPr>
        <w:t>Accident causes and cause confirmation</w:t>
      </w:r>
      <w:r>
        <w:rPr>
          <w:rFonts w:ascii="Arial" w:eastAsia="宋体" w:hAnsi="Arial"/>
        </w:rPr>
        <w:t xml:space="preserve">　</w:t>
      </w:r>
      <w:r>
        <w:rPr>
          <w:rFonts w:ascii="Arial" w:hAnsi="Arial" w:hint="eastAsia"/>
        </w:rPr>
        <w:t>事故原因及原因确认</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substation for the process unit fails.</w:t>
      </w:r>
    </w:p>
    <w:p w:rsidR="00C12EEE" w:rsidRDefault="00A843F5">
      <w:pPr>
        <w:adjustRightInd w:val="0"/>
        <w:snapToGrid w:val="0"/>
        <w:rPr>
          <w:rFonts w:ascii="Arial" w:hAnsi="Arial"/>
        </w:rPr>
      </w:pPr>
      <w:r>
        <w:rPr>
          <w:rFonts w:ascii="Arial" w:hAnsi="Arial" w:hint="eastAsia"/>
        </w:rPr>
        <w:t>本装置变电所故障。</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power supply lines are interrupted due to storms, typhoons and lightning.</w:t>
      </w:r>
    </w:p>
    <w:p w:rsidR="00C12EEE" w:rsidRDefault="00A843F5">
      <w:pPr>
        <w:adjustRightInd w:val="0"/>
        <w:snapToGrid w:val="0"/>
        <w:rPr>
          <w:rFonts w:ascii="Arial" w:hAnsi="Arial"/>
        </w:rPr>
      </w:pPr>
      <w:r>
        <w:rPr>
          <w:rFonts w:ascii="Arial" w:hAnsi="Arial" w:hint="eastAsia"/>
        </w:rPr>
        <w:t>暴风雨、台风、雷电等造成供电线路中断。</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External power supply grid fails.</w:t>
      </w:r>
    </w:p>
    <w:p w:rsidR="00C12EEE" w:rsidRDefault="00A843F5">
      <w:pPr>
        <w:adjustRightInd w:val="0"/>
        <w:snapToGrid w:val="0"/>
        <w:rPr>
          <w:rFonts w:ascii="Arial" w:hAnsi="Arial"/>
        </w:rPr>
      </w:pPr>
      <w:r>
        <w:rPr>
          <w:rFonts w:ascii="Arial" w:hAnsi="Arial" w:hint="eastAsia"/>
        </w:rPr>
        <w:t>外供电故障。</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Other objective and human causes.</w:t>
      </w:r>
    </w:p>
    <w:p w:rsidR="00C12EEE" w:rsidRDefault="00A843F5">
      <w:pPr>
        <w:adjustRightInd w:val="0"/>
        <w:snapToGrid w:val="0"/>
        <w:rPr>
          <w:rFonts w:ascii="Arial" w:hAnsi="Arial"/>
        </w:rPr>
      </w:pPr>
      <w:r>
        <w:rPr>
          <w:rFonts w:ascii="Arial" w:hAnsi="Arial" w:hint="eastAsia"/>
        </w:rPr>
        <w:t>其它的客观、人为原因。</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2.6.5.3</w:t>
      </w:r>
      <w:r>
        <w:rPr>
          <w:rFonts w:ascii="Arial" w:eastAsia="宋体" w:hAnsi="Arial" w:hint="eastAsia"/>
        </w:rPr>
        <w:t xml:space="preserve">　</w:t>
      </w:r>
      <w:r>
        <w:rPr>
          <w:rFonts w:ascii="Arial" w:eastAsia="宋体" w:hAnsi="Arial"/>
        </w:rPr>
        <w:t>Main response procedures</w:t>
      </w:r>
      <w:r>
        <w:rPr>
          <w:rFonts w:ascii="Arial" w:eastAsia="宋体" w:hAnsi="Arial"/>
        </w:rPr>
        <w:t xml:space="preserve">　</w:t>
      </w:r>
      <w:r>
        <w:rPr>
          <w:rFonts w:ascii="Arial" w:hAnsi="Arial" w:cs="Arial"/>
        </w:rPr>
        <w:t>事故处理的主要步骤</w:t>
      </w:r>
    </w:p>
    <w:p w:rsidR="00C12EEE" w:rsidRDefault="00A843F5">
      <w:pPr>
        <w:rPr>
          <w:rFonts w:ascii="Arial" w:hAnsi="Arial"/>
        </w:rPr>
      </w:pPr>
      <w:r>
        <w:rPr>
          <w:rFonts w:ascii="Arial" w:hAnsi="Arial"/>
        </w:rPr>
        <w:t>Contact the Operation Scheduling Department to investigate the causes of the power outage and the approximate power outage time. Organize the operators to respond to the accident.</w:t>
      </w:r>
    </w:p>
    <w:p w:rsidR="00C12EEE" w:rsidRDefault="00A843F5">
      <w:pPr>
        <w:rPr>
          <w:rFonts w:ascii="Arial" w:hAnsi="Arial"/>
        </w:rPr>
      </w:pPr>
      <w:r>
        <w:rPr>
          <w:rFonts w:ascii="Arial" w:hAnsi="Arial" w:hint="eastAsia"/>
        </w:rPr>
        <w:t>联系计划调度部，查明装置停电的原因和大概的停电时间。组织岗位人员进行事故处理。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Steps for short-term power outage (voltage dip):</w:t>
      </w:r>
    </w:p>
    <w:p w:rsidR="00C12EEE" w:rsidRDefault="00A843F5">
      <w:pPr>
        <w:adjustRightInd w:val="0"/>
        <w:snapToGrid w:val="0"/>
        <w:rPr>
          <w:rFonts w:ascii="Arial" w:hAnsi="Arial"/>
        </w:rPr>
      </w:pPr>
      <w:r>
        <w:rPr>
          <w:rFonts w:ascii="Arial" w:hAnsi="Arial" w:hint="eastAsia"/>
        </w:rPr>
        <w:t>短时间停电（晃电），处理步骤：</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Check the bottom pump, and start the pumps that are not automatically started as soon as possible.</w:t>
      </w:r>
    </w:p>
    <w:p w:rsidR="00C12EEE" w:rsidRDefault="00A843F5">
      <w:pPr>
        <w:adjustRightInd w:val="0"/>
        <w:snapToGrid w:val="0"/>
        <w:rPr>
          <w:rFonts w:ascii="Arial" w:hAnsi="Arial"/>
        </w:rPr>
      </w:pPr>
      <w:r>
        <w:rPr>
          <w:rFonts w:ascii="Arial" w:hAnsi="Arial" w:hint="eastAsia"/>
        </w:rPr>
        <w:t>检查塔底泵，未自启动的尽快恢复启动。</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Contact the crude storage farm to start the crude pump.</w:t>
      </w:r>
    </w:p>
    <w:p w:rsidR="00C12EEE" w:rsidRDefault="00A843F5">
      <w:pPr>
        <w:adjustRightInd w:val="0"/>
        <w:snapToGrid w:val="0"/>
        <w:rPr>
          <w:rFonts w:ascii="Arial" w:hAnsi="Arial"/>
        </w:rPr>
      </w:pPr>
      <w:r>
        <w:rPr>
          <w:rFonts w:ascii="Arial" w:hAnsi="Arial" w:hint="eastAsia"/>
        </w:rPr>
        <w:t>联系原油罐区启动原油泵。</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Check each distillate pump, pumparound pump and air cooler fan, and start the pumps and air coolers.</w:t>
      </w:r>
    </w:p>
    <w:p w:rsidR="00C12EEE" w:rsidRDefault="00A843F5">
      <w:pPr>
        <w:adjustRightInd w:val="0"/>
        <w:snapToGrid w:val="0"/>
        <w:rPr>
          <w:rFonts w:ascii="Arial" w:hAnsi="Arial"/>
        </w:rPr>
      </w:pPr>
      <w:r>
        <w:rPr>
          <w:rFonts w:ascii="Arial" w:hAnsi="Arial" w:hint="eastAsia"/>
        </w:rPr>
        <w:t>检查各侧线、中段回流泵，各空冷风机，停运的机泵和风机，恢复启动。</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Check the heater. If the pilots are not flamed out, immediately organize the operators to fire the heater.</w:t>
      </w:r>
    </w:p>
    <w:p w:rsidR="00C12EEE" w:rsidRDefault="00A843F5">
      <w:pPr>
        <w:adjustRightInd w:val="0"/>
        <w:snapToGrid w:val="0"/>
        <w:rPr>
          <w:rFonts w:ascii="Arial" w:hAnsi="Arial"/>
          <w:b/>
        </w:rPr>
      </w:pPr>
      <w:r>
        <w:rPr>
          <w:rFonts w:ascii="Arial" w:hAnsi="Arial" w:hint="eastAsia"/>
        </w:rPr>
        <w:t>检查加热炉，如长明灯未熄火，立即组织加热炉点火。</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 xml:space="preserve">If the pilots are flamed out, close the fuel gas and fuel oil valves to the heater, and open the </w:t>
      </w:r>
      <w:r>
        <w:rPr>
          <w:rFonts w:ascii="Arial" w:hAnsi="Arial"/>
        </w:rPr>
        <w:lastRenderedPageBreak/>
        <w:t>snuffing steam to the heater, fire the heater after 10 minutes when steam comes from the chimney.</w:t>
      </w:r>
    </w:p>
    <w:p w:rsidR="00C12EEE" w:rsidRDefault="00A843F5">
      <w:pPr>
        <w:adjustRightInd w:val="0"/>
        <w:snapToGrid w:val="0"/>
        <w:rPr>
          <w:rFonts w:ascii="Arial" w:hAnsi="Arial"/>
        </w:rPr>
      </w:pPr>
      <w:r>
        <w:rPr>
          <w:rFonts w:ascii="Arial" w:hAnsi="Arial" w:hint="eastAsia"/>
        </w:rPr>
        <w:t>如长明灯熄灭，关闭燃料气、燃料油等进炉阀门，炉膛吹入消防蒸汽，烟囱见气</w:t>
      </w:r>
      <w:r>
        <w:rPr>
          <w:rFonts w:ascii="Arial" w:hAnsi="Arial"/>
        </w:rPr>
        <w:t>10</w:t>
      </w:r>
      <w:r>
        <w:rPr>
          <w:rFonts w:ascii="Arial" w:hAnsi="Arial" w:hint="eastAsia"/>
        </w:rPr>
        <w:t>分钟后，恢复加热炉点火。</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Restore the operation and adjust the process parameters to normal values.</w:t>
      </w:r>
    </w:p>
    <w:p w:rsidR="00C12EEE" w:rsidRDefault="00A843F5">
      <w:pPr>
        <w:adjustRightInd w:val="0"/>
        <w:snapToGrid w:val="0"/>
        <w:rPr>
          <w:rFonts w:ascii="Arial" w:hAnsi="Arial"/>
        </w:rPr>
      </w:pPr>
      <w:r>
        <w:rPr>
          <w:rFonts w:ascii="Arial" w:hAnsi="Arial" w:hint="eastAsia"/>
        </w:rPr>
        <w:t>恢复操作，调整工艺参数至正常。</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Start the air blower and induced draft fan, and put the air preheater system into operation.</w:t>
      </w:r>
    </w:p>
    <w:p w:rsidR="00C12EEE" w:rsidRDefault="00A843F5">
      <w:pPr>
        <w:adjustRightInd w:val="0"/>
        <w:snapToGrid w:val="0"/>
        <w:rPr>
          <w:rFonts w:ascii="Arial" w:hAnsi="Arial"/>
        </w:rPr>
      </w:pPr>
      <w:r>
        <w:rPr>
          <w:rFonts w:ascii="Arial" w:hAnsi="Arial" w:hint="eastAsia"/>
        </w:rPr>
        <w:t>开鼓、引风机，投空气预热器系统。</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Restore other stopped auxiliary systems.</w:t>
      </w:r>
    </w:p>
    <w:p w:rsidR="00C12EEE" w:rsidRDefault="00A843F5">
      <w:pPr>
        <w:adjustRightInd w:val="0"/>
        <w:snapToGrid w:val="0"/>
        <w:rPr>
          <w:rFonts w:ascii="Arial" w:hAnsi="Arial"/>
        </w:rPr>
      </w:pPr>
      <w:r>
        <w:rPr>
          <w:rFonts w:ascii="Arial" w:hAnsi="Arial" w:hint="eastAsia"/>
        </w:rPr>
        <w:t>恢复其它停运的辅助系统。</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Steps for long-term power outage per the emergency shutdown procedures</w:t>
      </w:r>
    </w:p>
    <w:p w:rsidR="00C12EEE" w:rsidRDefault="00A843F5">
      <w:pPr>
        <w:adjustRightInd w:val="0"/>
        <w:snapToGrid w:val="0"/>
        <w:rPr>
          <w:rFonts w:ascii="Arial" w:hAnsi="Arial"/>
        </w:rPr>
      </w:pPr>
      <w:r>
        <w:rPr>
          <w:rFonts w:ascii="Arial" w:hAnsi="Arial" w:hint="eastAsia"/>
        </w:rPr>
        <w:t>长时间停电，装置按照紧急停工处理</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Change the column OVHD gas to the flare gas system, and then change the regenerator tail gas to vent into the air.</w:t>
      </w:r>
    </w:p>
    <w:p w:rsidR="00C12EEE" w:rsidRDefault="00A843F5">
      <w:pPr>
        <w:adjustRightInd w:val="0"/>
        <w:snapToGrid w:val="0"/>
        <w:rPr>
          <w:rFonts w:ascii="Arial" w:hAnsi="Arial"/>
        </w:rPr>
      </w:pPr>
      <w:r>
        <w:rPr>
          <w:rFonts w:ascii="Arial" w:hAnsi="Arial" w:hint="eastAsia"/>
        </w:rPr>
        <w:t>塔顶瓦斯改去火炬系统，再生尾气改放空。</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Put out the flame in atm. heater, introduce snuffing steam into the fire box, stop the air blower and induced draft fan, and change the heater to natural ventilation.</w:t>
      </w:r>
    </w:p>
    <w:p w:rsidR="00C12EEE" w:rsidRDefault="00A843F5">
      <w:pPr>
        <w:adjustRightInd w:val="0"/>
        <w:snapToGrid w:val="0"/>
        <w:rPr>
          <w:rFonts w:ascii="Arial" w:hAnsi="Arial"/>
        </w:rPr>
      </w:pPr>
      <w:r>
        <w:rPr>
          <w:rFonts w:ascii="Arial" w:hAnsi="Arial" w:hint="eastAsia"/>
        </w:rPr>
        <w:t>加热炉熄火，炉膛吹消防蒸汽，停鼓风机、引风机，加热炉改自然通风。</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Stop the steam into each column, and change the superheated steam to vent into the air.</w:t>
      </w:r>
    </w:p>
    <w:p w:rsidR="00C12EEE" w:rsidRDefault="00A843F5">
      <w:pPr>
        <w:adjustRightInd w:val="0"/>
        <w:snapToGrid w:val="0"/>
        <w:rPr>
          <w:rFonts w:ascii="Arial" w:hAnsi="Arial"/>
        </w:rPr>
      </w:pPr>
      <w:r>
        <w:rPr>
          <w:rFonts w:ascii="Arial" w:hAnsi="Arial" w:hint="eastAsia"/>
        </w:rPr>
        <w:t>停各塔底吹汽，将过热蒸汽改放空。</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Close the desalter cut water outlet valve to OSBL, and the water injection pump outlet valve to prevent oil loss.</w:t>
      </w:r>
    </w:p>
    <w:p w:rsidR="00C12EEE" w:rsidRDefault="00A843F5">
      <w:pPr>
        <w:adjustRightInd w:val="0"/>
        <w:snapToGrid w:val="0"/>
        <w:rPr>
          <w:rFonts w:ascii="Arial" w:hAnsi="Arial"/>
        </w:rPr>
      </w:pPr>
      <w:r>
        <w:rPr>
          <w:rFonts w:ascii="Arial" w:hAnsi="Arial" w:hint="eastAsia"/>
        </w:rPr>
        <w:t>关闭电脱盐切水出装置阀和注水泵出口阀，防止跑油。</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Slowly break the vacuum of the Vac. column, and restore it to atmospheric pressure, and keep the liquid seal for D-401.</w:t>
      </w:r>
    </w:p>
    <w:p w:rsidR="00C12EEE" w:rsidRDefault="00A843F5">
      <w:pPr>
        <w:adjustRightInd w:val="0"/>
        <w:snapToGrid w:val="0"/>
        <w:rPr>
          <w:rFonts w:ascii="Arial" w:hAnsi="Arial"/>
        </w:rPr>
      </w:pPr>
      <w:r>
        <w:rPr>
          <w:rFonts w:ascii="Arial" w:hAnsi="Arial" w:hint="eastAsia"/>
        </w:rPr>
        <w:t>减压缓慢停真空，恢复常压，</w:t>
      </w:r>
      <w:r>
        <w:rPr>
          <w:rFonts w:ascii="Arial" w:hAnsi="Arial"/>
        </w:rPr>
        <w:t>D-401</w:t>
      </w:r>
      <w:r>
        <w:rPr>
          <w:rFonts w:ascii="Arial" w:hAnsi="Arial" w:hint="eastAsia"/>
        </w:rPr>
        <w:t>要保持液封。</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 xml:space="preserve">Close each </w:t>
      </w:r>
      <w:r>
        <w:rPr>
          <w:rFonts w:ascii="Arial" w:hAnsi="Arial" w:hint="eastAsia"/>
        </w:rPr>
        <w:t>material</w:t>
      </w:r>
      <w:r>
        <w:rPr>
          <w:rFonts w:ascii="Arial" w:hAnsi="Arial"/>
        </w:rPr>
        <w:t xml:space="preserve"> outlet valve to OSBL.</w:t>
      </w:r>
    </w:p>
    <w:p w:rsidR="00C12EEE" w:rsidRDefault="00A843F5">
      <w:pPr>
        <w:adjustRightInd w:val="0"/>
        <w:snapToGrid w:val="0"/>
        <w:rPr>
          <w:rFonts w:ascii="Arial" w:hAnsi="Arial"/>
        </w:rPr>
      </w:pPr>
      <w:r>
        <w:rPr>
          <w:rFonts w:ascii="Arial" w:hAnsi="Arial" w:hint="eastAsia"/>
        </w:rPr>
        <w:t>关闭各物料出装置阀门。</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If the Light Ends Recovery Unit is also out of power supply, the emergency actions to be taken for the Light Ends Recovery Unit shall follow the emergency procedures for power interruption. If the Light Ends Recovery Unit is not out of power supply, change the stabilization column OVHD gas to flare system. Change the stabilized naphtha to light slop drum, start P-630B to recycle some naphtha back to the absorption column as absorbent.</w:t>
      </w:r>
    </w:p>
    <w:p w:rsidR="00C12EEE" w:rsidRDefault="00A843F5">
      <w:pPr>
        <w:adjustRightInd w:val="0"/>
        <w:snapToGrid w:val="0"/>
        <w:rPr>
          <w:rFonts w:ascii="Arial" w:hAnsi="Arial"/>
        </w:rPr>
      </w:pPr>
      <w:r>
        <w:rPr>
          <w:rFonts w:ascii="Arial" w:hAnsi="Arial" w:hint="eastAsia"/>
        </w:rPr>
        <w:t>如轻烃回收装置也停电，则轻烃回收也按照停电预案处理。如轻烃回收装置未停电，则稳定塔顶瓦斯改至火炬。稳定石脑油改轻污油，启运</w:t>
      </w:r>
      <w:r>
        <w:rPr>
          <w:rFonts w:ascii="Arial" w:hAnsi="Arial"/>
        </w:rPr>
        <w:t>P-630B</w:t>
      </w:r>
      <w:r>
        <w:rPr>
          <w:rFonts w:ascii="Arial" w:hAnsi="Arial" w:hint="eastAsia"/>
        </w:rPr>
        <w:t>，稳定石脑油部分循环回吸收塔做吸收剂。</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 xml:space="preserve">If the Aicd Gas and LPG Treating Unit is out of power supply, follow the emergency procedures for power supply interruption developed for the Aicd Gas and LPG Treating Unit. If the Aicd Gas and LPG Treating Unit is not out of power supply, close the Atm. OVHD gas valve to the Aicd Gas and LPG Treating Unit to maintain the operation of Aicd Gas and LPG Treating </w:t>
      </w:r>
      <w:r>
        <w:rPr>
          <w:rFonts w:ascii="Arial" w:hAnsi="Arial"/>
        </w:rPr>
        <w:lastRenderedPageBreak/>
        <w:t>Unit.</w:t>
      </w:r>
    </w:p>
    <w:p w:rsidR="00C12EEE" w:rsidRDefault="00A843F5">
      <w:pPr>
        <w:adjustRightInd w:val="0"/>
        <w:snapToGrid w:val="0"/>
        <w:rPr>
          <w:rFonts w:ascii="Arial" w:hAnsi="Arial"/>
        </w:rPr>
      </w:pPr>
      <w:r>
        <w:rPr>
          <w:rFonts w:ascii="Arial" w:hAnsi="Arial" w:hint="eastAsia"/>
        </w:rPr>
        <w:t>产品精制装置如停电，则按照产品精制装置停电预案处理。如未停电，则关闭初常顶瓦斯进产品装置阀，维持产品精制装置生产。</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Stop the heavy oil cooler, such as LVGO PA water cooler.</w:t>
      </w:r>
    </w:p>
    <w:p w:rsidR="00C12EEE" w:rsidRDefault="00A843F5">
      <w:pPr>
        <w:adjustRightInd w:val="0"/>
        <w:snapToGrid w:val="0"/>
        <w:rPr>
          <w:rFonts w:ascii="Arial" w:hAnsi="Arial"/>
        </w:rPr>
      </w:pPr>
      <w:r>
        <w:rPr>
          <w:rFonts w:ascii="Arial" w:hAnsi="Arial" w:hint="eastAsia"/>
        </w:rPr>
        <w:t>关闭重油冷却器，如减一中水冷器。</w:t>
      </w:r>
    </w:p>
    <w:p w:rsidR="00C12EEE" w:rsidRDefault="00A843F5">
      <w:pPr>
        <w:adjustRightInd w:val="0"/>
        <w:snapToGrid w:val="0"/>
        <w:rPr>
          <w:rFonts w:ascii="Arial" w:hAnsi="Arial"/>
        </w:rPr>
      </w:pPr>
      <w:r>
        <w:rPr>
          <w:rFonts w:ascii="Arial" w:hAnsi="Arial"/>
        </w:rPr>
        <w:t>10</w:t>
      </w:r>
      <w:r>
        <w:rPr>
          <w:rFonts w:ascii="Arial" w:hAnsi="Arial" w:hint="eastAsia"/>
        </w:rPr>
        <w:t>）</w:t>
      </w:r>
      <w:r>
        <w:rPr>
          <w:rFonts w:ascii="Arial" w:hAnsi="Arial"/>
        </w:rPr>
        <w:t>Close the sealing oil injection point.</w:t>
      </w:r>
    </w:p>
    <w:p w:rsidR="00C12EEE" w:rsidRDefault="00A843F5">
      <w:pPr>
        <w:adjustRightInd w:val="0"/>
        <w:snapToGrid w:val="0"/>
        <w:rPr>
          <w:rFonts w:ascii="Arial" w:hAnsi="Arial"/>
        </w:rPr>
      </w:pPr>
      <w:r>
        <w:rPr>
          <w:rFonts w:ascii="Arial" w:hAnsi="Arial" w:hint="eastAsia"/>
        </w:rPr>
        <w:t>关闭封油注入点。</w:t>
      </w:r>
    </w:p>
    <w:p w:rsidR="00C12EEE" w:rsidRDefault="00A843F5">
      <w:pPr>
        <w:adjustRightInd w:val="0"/>
        <w:snapToGrid w:val="0"/>
        <w:rPr>
          <w:rFonts w:ascii="Arial" w:hAnsi="Arial"/>
        </w:rPr>
      </w:pPr>
      <w:r>
        <w:rPr>
          <w:rFonts w:ascii="Arial" w:hAnsi="Arial"/>
        </w:rPr>
        <w:t>11</w:t>
      </w:r>
      <w:r>
        <w:rPr>
          <w:rFonts w:ascii="Arial" w:hAnsi="Arial" w:hint="eastAsia"/>
        </w:rPr>
        <w:t>）</w:t>
      </w:r>
      <w:r>
        <w:rPr>
          <w:rFonts w:ascii="Arial" w:hAnsi="Arial"/>
        </w:rPr>
        <w:t>Stop the chemical injections on the column OVHD.</w:t>
      </w:r>
    </w:p>
    <w:p w:rsidR="00C12EEE" w:rsidRDefault="00A843F5">
      <w:pPr>
        <w:adjustRightInd w:val="0"/>
        <w:snapToGrid w:val="0"/>
        <w:rPr>
          <w:rFonts w:ascii="Arial" w:hAnsi="Arial"/>
        </w:rPr>
      </w:pPr>
      <w:r>
        <w:rPr>
          <w:rFonts w:ascii="Arial" w:hAnsi="Arial" w:hint="eastAsia"/>
        </w:rPr>
        <w:t>停注破乳剂及塔顶三注。</w:t>
      </w:r>
    </w:p>
    <w:p w:rsidR="00C12EEE" w:rsidRDefault="00A843F5">
      <w:pPr>
        <w:adjustRightInd w:val="0"/>
        <w:snapToGrid w:val="0"/>
        <w:rPr>
          <w:rFonts w:ascii="Arial" w:hAnsi="Arial"/>
        </w:rPr>
      </w:pPr>
      <w:r>
        <w:rPr>
          <w:rFonts w:ascii="Arial" w:hAnsi="Arial"/>
        </w:rPr>
        <w:t>12</w:t>
      </w:r>
      <w:r>
        <w:rPr>
          <w:rFonts w:ascii="Arial" w:hAnsi="Arial" w:hint="eastAsia"/>
        </w:rPr>
        <w:t>）</w:t>
      </w:r>
      <w:r>
        <w:rPr>
          <w:rFonts w:ascii="Arial" w:hAnsi="Arial"/>
        </w:rPr>
        <w:t>Close the outlet valve of each centrifugal pump and restart the pump after the power supply is resumed.</w:t>
      </w:r>
    </w:p>
    <w:p w:rsidR="00C12EEE" w:rsidRDefault="00A843F5">
      <w:pPr>
        <w:adjustRightInd w:val="0"/>
        <w:snapToGrid w:val="0"/>
        <w:rPr>
          <w:rFonts w:ascii="Arial" w:hAnsi="Arial"/>
        </w:rPr>
      </w:pPr>
      <w:r>
        <w:rPr>
          <w:rFonts w:ascii="Arial" w:hAnsi="Arial" w:hint="eastAsia"/>
        </w:rPr>
        <w:t>关闭各离心泵出口阀门，待来电后重新启动。</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2.6.6</w:t>
      </w:r>
      <w:r>
        <w:rPr>
          <w:rFonts w:ascii="Arial" w:eastAsia="宋体" w:hAnsi="Arial" w:hint="eastAsia"/>
        </w:rPr>
        <w:t xml:space="preserve">　</w:t>
      </w:r>
      <w:r>
        <w:rPr>
          <w:rFonts w:ascii="Arial" w:eastAsia="宋体" w:hAnsi="Arial"/>
          <w:bCs/>
        </w:rPr>
        <w:t>Instrument air/plant air supply interruption</w:t>
      </w:r>
      <w:r>
        <w:rPr>
          <w:rFonts w:ascii="Arial" w:eastAsia="宋体" w:hAnsi="Arial"/>
        </w:rPr>
        <w:t xml:space="preserve">　</w:t>
      </w:r>
      <w:r>
        <w:rPr>
          <w:rFonts w:ascii="Arial" w:hAnsi="Arial" w:hint="eastAsia"/>
        </w:rPr>
        <w:t>装置停风</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2.6.6.1</w:t>
      </w:r>
      <w:r>
        <w:rPr>
          <w:rFonts w:ascii="Arial" w:eastAsia="宋体" w:hAnsi="Arial" w:hint="eastAsia"/>
        </w:rPr>
        <w:t xml:space="preserve">　</w:t>
      </w:r>
      <w:r>
        <w:rPr>
          <w:rFonts w:ascii="Arial" w:eastAsia="宋体" w:hAnsi="Arial"/>
        </w:rPr>
        <w:t>Accident phenomenons (main phenomenons)</w:t>
      </w:r>
      <w:r>
        <w:rPr>
          <w:rFonts w:ascii="Arial" w:eastAsia="宋体" w:hAnsi="Arial"/>
        </w:rPr>
        <w:t xml:space="preserve">　</w:t>
      </w:r>
      <w:r>
        <w:rPr>
          <w:rFonts w:ascii="Arial" w:hAnsi="Arial" w:hint="eastAsia"/>
        </w:rPr>
        <w:t>事故现象（主要现象）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Instrument air pressure dramatically drops.</w:t>
      </w:r>
    </w:p>
    <w:p w:rsidR="00C12EEE" w:rsidRDefault="00A843F5">
      <w:pPr>
        <w:adjustRightInd w:val="0"/>
        <w:snapToGrid w:val="0"/>
        <w:rPr>
          <w:rFonts w:ascii="Arial" w:hAnsi="Arial"/>
        </w:rPr>
      </w:pPr>
      <w:r>
        <w:rPr>
          <w:rFonts w:ascii="Arial" w:hAnsi="Arial" w:hint="eastAsia"/>
        </w:rPr>
        <w:t>仪表风压力急剧下降。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Instrument air flowrate rapidly drops.</w:t>
      </w:r>
    </w:p>
    <w:p w:rsidR="00C12EEE" w:rsidRDefault="00A843F5">
      <w:pPr>
        <w:adjustRightInd w:val="0"/>
        <w:snapToGrid w:val="0"/>
        <w:rPr>
          <w:rFonts w:ascii="Arial" w:hAnsi="Arial"/>
        </w:rPr>
      </w:pPr>
      <w:r>
        <w:rPr>
          <w:rFonts w:ascii="Arial" w:hAnsi="Arial" w:hint="eastAsia"/>
        </w:rPr>
        <w:t>仪表风流量迅速下降。</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Instrument control valves fails.</w:t>
      </w:r>
    </w:p>
    <w:p w:rsidR="00C12EEE" w:rsidRDefault="00A843F5">
      <w:pPr>
        <w:adjustRightInd w:val="0"/>
        <w:snapToGrid w:val="0"/>
        <w:rPr>
          <w:rFonts w:ascii="Arial" w:hAnsi="Arial"/>
        </w:rPr>
      </w:pPr>
      <w:r>
        <w:rPr>
          <w:rFonts w:ascii="Arial" w:hAnsi="Arial" w:hint="eastAsia"/>
        </w:rPr>
        <w:t>装置仪表控制阀调节失灵。</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2.6.6.2</w:t>
      </w:r>
      <w:r>
        <w:rPr>
          <w:rFonts w:ascii="Arial" w:eastAsia="宋体" w:hAnsi="Arial" w:hint="eastAsia"/>
        </w:rPr>
        <w:t xml:space="preserve">　</w:t>
      </w:r>
      <w:r>
        <w:rPr>
          <w:rFonts w:ascii="Arial" w:eastAsia="宋体" w:hAnsi="Arial"/>
        </w:rPr>
        <w:t>Accident causes and cause confirmation</w:t>
      </w:r>
      <w:r>
        <w:rPr>
          <w:rFonts w:ascii="Arial" w:eastAsia="宋体" w:hAnsi="Arial"/>
        </w:rPr>
        <w:t xml:space="preserve">　</w:t>
      </w:r>
      <w:r>
        <w:rPr>
          <w:rFonts w:ascii="Arial" w:hAnsi="Arial" w:hint="eastAsia"/>
        </w:rPr>
        <w:t>事故原因及原因确认</w:t>
      </w:r>
    </w:p>
    <w:p w:rsidR="00C12EEE" w:rsidRDefault="00A843F5">
      <w:pPr>
        <w:adjustRightInd w:val="0"/>
        <w:snapToGrid w:val="0"/>
        <w:rPr>
          <w:rFonts w:ascii="Arial" w:hAnsi="Arial"/>
        </w:rPr>
      </w:pPr>
      <w:r>
        <w:rPr>
          <w:rFonts w:ascii="Arial" w:hAnsi="Arial"/>
        </w:rPr>
        <w:t>The Air Separation Unit fails or the instrument air system fails.</w:t>
      </w:r>
    </w:p>
    <w:p w:rsidR="00C12EEE" w:rsidRDefault="00A843F5">
      <w:pPr>
        <w:adjustRightInd w:val="0"/>
        <w:snapToGrid w:val="0"/>
        <w:rPr>
          <w:rFonts w:ascii="Arial" w:hAnsi="Arial"/>
        </w:rPr>
      </w:pPr>
      <w:r>
        <w:rPr>
          <w:rFonts w:ascii="Arial" w:hAnsi="Arial" w:hint="eastAsia"/>
        </w:rPr>
        <w:t>空分装置发生故障或仪表风系统发生故障。</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2.6.6.3</w:t>
      </w:r>
      <w:r>
        <w:rPr>
          <w:rFonts w:ascii="Arial" w:eastAsia="宋体" w:hAnsi="Arial" w:hint="eastAsia"/>
        </w:rPr>
        <w:t xml:space="preserve">　</w:t>
      </w:r>
      <w:r>
        <w:rPr>
          <w:rFonts w:ascii="Arial" w:eastAsia="宋体" w:hAnsi="Arial"/>
        </w:rPr>
        <w:t>Main response procedures</w:t>
      </w:r>
      <w:r>
        <w:rPr>
          <w:rFonts w:ascii="Arial" w:eastAsia="宋体" w:hAnsi="Arial"/>
        </w:rPr>
        <w:t xml:space="preserve">　</w:t>
      </w:r>
      <w:r>
        <w:rPr>
          <w:rFonts w:ascii="Arial" w:hAnsi="Arial" w:hint="eastAsia"/>
        </w:rPr>
        <w:t>事故处理的主要步骤</w:t>
      </w:r>
    </w:p>
    <w:p w:rsidR="00C12EEE" w:rsidRDefault="00A843F5">
      <w:pPr>
        <w:rPr>
          <w:rFonts w:ascii="Arial" w:hAnsi="Arial"/>
        </w:rPr>
      </w:pPr>
      <w:r>
        <w:rPr>
          <w:rFonts w:ascii="Arial" w:hAnsi="Arial"/>
        </w:rPr>
        <w:t>Contact the Operation Scheduling Department in time to understand the cause of the accident and the length of the instrument air outage. Quickly organize the operators to take actions.</w:t>
      </w:r>
    </w:p>
    <w:p w:rsidR="00C12EEE" w:rsidRDefault="00A843F5">
      <w:pPr>
        <w:rPr>
          <w:rFonts w:ascii="Arial" w:hAnsi="Arial"/>
        </w:rPr>
      </w:pPr>
      <w:r>
        <w:rPr>
          <w:rFonts w:ascii="Arial" w:hAnsi="Arial" w:hint="eastAsia"/>
        </w:rPr>
        <w:t>及时联系计划调度部了解事故原因和停风时间的长短。迅速组织岗位力量进行事故处理。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instrument air is interrupted but the plant air is not interrupted.</w:t>
      </w:r>
    </w:p>
    <w:p w:rsidR="00C12EEE" w:rsidRDefault="00A843F5">
      <w:pPr>
        <w:adjustRightInd w:val="0"/>
        <w:snapToGrid w:val="0"/>
        <w:rPr>
          <w:rFonts w:ascii="Arial" w:hAnsi="Arial"/>
        </w:rPr>
      </w:pPr>
      <w:r>
        <w:rPr>
          <w:rFonts w:ascii="Arial" w:hAnsi="Arial" w:hint="eastAsia"/>
        </w:rPr>
        <w:t>仪表风中断，工厂风未中断</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There is a crossover between the instrument air and the plant air. After the instrument air is interrupted, close the instrument air inlet valve to ISBL immediately and open the crossover.</w:t>
      </w:r>
    </w:p>
    <w:p w:rsidR="00C12EEE" w:rsidRDefault="00A843F5">
      <w:pPr>
        <w:adjustRightInd w:val="0"/>
        <w:snapToGrid w:val="0"/>
        <w:rPr>
          <w:rFonts w:ascii="Arial" w:hAnsi="Arial"/>
        </w:rPr>
      </w:pPr>
      <w:r>
        <w:rPr>
          <w:rFonts w:ascii="Arial" w:hAnsi="Arial" w:hint="eastAsia"/>
        </w:rPr>
        <w:t>本装置仪表风和工厂风之间设置有跨线。仪表风中断后，应立即关闭仪表风进装置阀门，打开跨线。</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The panel operators shall make proper adjustments based on the operation of each control </w:t>
      </w:r>
      <w:r>
        <w:rPr>
          <w:rFonts w:ascii="Arial" w:hAnsi="Arial"/>
        </w:rPr>
        <w:lastRenderedPageBreak/>
        <w:t>valve.</w:t>
      </w:r>
    </w:p>
    <w:p w:rsidR="00C12EEE" w:rsidRDefault="00A843F5">
      <w:pPr>
        <w:adjustRightInd w:val="0"/>
        <w:snapToGrid w:val="0"/>
        <w:rPr>
          <w:rFonts w:ascii="Arial" w:hAnsi="Arial"/>
        </w:rPr>
      </w:pPr>
      <w:r>
        <w:rPr>
          <w:rFonts w:ascii="Arial" w:hAnsi="Arial" w:hint="eastAsia"/>
        </w:rPr>
        <w:t>内操根据各调节阀动作情况，做好相关调整。</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field operators shall fire the heater to resume production.</w:t>
      </w:r>
    </w:p>
    <w:p w:rsidR="00C12EEE" w:rsidRDefault="00A843F5">
      <w:pPr>
        <w:adjustRightInd w:val="0"/>
        <w:snapToGrid w:val="0"/>
        <w:rPr>
          <w:rFonts w:ascii="Arial" w:hAnsi="Arial"/>
        </w:rPr>
      </w:pPr>
      <w:r>
        <w:rPr>
          <w:rFonts w:ascii="Arial" w:hAnsi="Arial" w:hint="eastAsia"/>
        </w:rPr>
        <w:t>外操组织加热炉点火，恢复生产。</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Both the instrument air and plant air interruption</w:t>
      </w:r>
    </w:p>
    <w:p w:rsidR="00C12EEE" w:rsidRDefault="00A843F5">
      <w:pPr>
        <w:adjustRightInd w:val="0"/>
        <w:snapToGrid w:val="0"/>
        <w:rPr>
          <w:rFonts w:ascii="Arial" w:hAnsi="Arial"/>
        </w:rPr>
      </w:pPr>
      <w:r>
        <w:rPr>
          <w:rFonts w:ascii="Arial" w:hAnsi="Arial" w:hint="eastAsia"/>
        </w:rPr>
        <w:t>仪表风中断，工厂风中断</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First change DCS related automatic control instrument from automatic mode to manual of treatment mode, and monitor the changes of various measurement parameters in the process unit.</w:t>
      </w:r>
    </w:p>
    <w:p w:rsidR="00C12EEE" w:rsidRDefault="00A843F5">
      <w:pPr>
        <w:adjustRightInd w:val="0"/>
        <w:snapToGrid w:val="0"/>
        <w:rPr>
          <w:rFonts w:ascii="Arial" w:hAnsi="Arial"/>
        </w:rPr>
      </w:pPr>
      <w:r>
        <w:rPr>
          <w:rFonts w:ascii="Arial" w:hAnsi="Arial" w:hint="eastAsia"/>
        </w:rPr>
        <w:t>先将</w:t>
      </w:r>
      <w:r>
        <w:rPr>
          <w:rFonts w:ascii="Arial" w:hAnsi="Arial"/>
        </w:rPr>
        <w:t>DCS</w:t>
      </w:r>
      <w:r>
        <w:rPr>
          <w:rFonts w:ascii="Arial" w:hAnsi="Arial" w:hint="eastAsia"/>
        </w:rPr>
        <w:t>有关自控仪表由自动改为手动，并监视装置内各测量参数的变化。</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 xml:space="preserve">For the instrument air close valve, use the rear hand valve to control its opening, and for the instrument air opening valve, use the bypass valve to control its opening. Properly adjust the flowrate with reference to the original current of each pump, each </w:t>
      </w:r>
      <w:r>
        <w:rPr>
          <w:rFonts w:ascii="Arial" w:hAnsi="Arial" w:hint="eastAsia"/>
        </w:rPr>
        <w:t>sidedraw</w:t>
      </w:r>
      <w:r>
        <w:rPr>
          <w:rFonts w:ascii="Arial" w:hAnsi="Arial"/>
        </w:rPr>
        <w:t xml:space="preserve"> outlet temperature and liquid level of sidedraw If variable frequency pump is used, the bypass valve of the instrument air opening valve shall be fully opened, and use the frequency inverter to adjust the flowrate.</w:t>
      </w:r>
    </w:p>
    <w:p w:rsidR="00C12EEE" w:rsidRDefault="00A843F5">
      <w:pPr>
        <w:adjustRightInd w:val="0"/>
        <w:snapToGrid w:val="0"/>
        <w:rPr>
          <w:rFonts w:ascii="Arial" w:hAnsi="Arial"/>
        </w:rPr>
      </w:pPr>
      <w:r>
        <w:rPr>
          <w:rFonts w:ascii="Arial" w:hAnsi="Arial" w:hint="eastAsia"/>
        </w:rPr>
        <w:t>对于风关阀，用后手阀控制开度，对于风开阀用副线阀控制开度，参照各泵原来电流，各侧线馏出口温度和侧线液面调节流量，如为变频泵，则风开阀全开副线，用变频器调节流量。</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If each column bottom level is too low, it will result in pump evacuation, and if the level is too high, slop will be generated.</w:t>
      </w:r>
    </w:p>
    <w:p w:rsidR="00C12EEE" w:rsidRDefault="00A843F5">
      <w:pPr>
        <w:adjustRightInd w:val="0"/>
        <w:snapToGrid w:val="0"/>
        <w:rPr>
          <w:rFonts w:ascii="Arial" w:hAnsi="Arial"/>
        </w:rPr>
      </w:pPr>
      <w:r>
        <w:rPr>
          <w:rFonts w:ascii="Arial" w:hAnsi="Arial" w:hint="eastAsia"/>
        </w:rPr>
        <w:t>严防各塔底液位过低引起塔底泵抽空，过高使产品出污油。</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If the level in D</w:t>
      </w:r>
      <w:r>
        <w:rPr>
          <w:rFonts w:ascii="Arial" w:hAnsi="Arial" w:hint="eastAsia"/>
        </w:rPr>
        <w:t>-201</w:t>
      </w:r>
      <w:r>
        <w:rPr>
          <w:rFonts w:ascii="Arial" w:hAnsi="Arial"/>
        </w:rPr>
        <w:t>, D-202, D-301 and D-302 is too high, water will be entrained in the reflux, resulting in column flooding, if the level is too low, oil will be entrained in the cut water.</w:t>
      </w:r>
    </w:p>
    <w:p w:rsidR="00C12EEE" w:rsidRDefault="00A843F5">
      <w:pPr>
        <w:adjustRightInd w:val="0"/>
        <w:snapToGrid w:val="0"/>
        <w:rPr>
          <w:rFonts w:ascii="Arial" w:hAnsi="Arial"/>
        </w:rPr>
      </w:pPr>
      <w:r>
        <w:rPr>
          <w:rFonts w:ascii="Arial" w:hAnsi="Arial" w:hint="eastAsia"/>
        </w:rPr>
        <w:t>严防</w:t>
      </w:r>
      <w:r>
        <w:rPr>
          <w:rFonts w:ascii="Arial" w:hAnsi="Arial"/>
        </w:rPr>
        <w:t>D-201</w:t>
      </w:r>
      <w:r>
        <w:rPr>
          <w:rFonts w:ascii="Arial" w:hAnsi="Arial" w:hint="eastAsia"/>
        </w:rPr>
        <w:t>、</w:t>
      </w:r>
      <w:r>
        <w:rPr>
          <w:rFonts w:ascii="Arial" w:hAnsi="Arial"/>
        </w:rPr>
        <w:t>D-202</w:t>
      </w:r>
      <w:r>
        <w:rPr>
          <w:rFonts w:ascii="Arial" w:hAnsi="Arial" w:hint="eastAsia"/>
        </w:rPr>
        <w:t>、</w:t>
      </w:r>
      <w:r>
        <w:rPr>
          <w:rFonts w:ascii="Arial" w:hAnsi="Arial"/>
        </w:rPr>
        <w:t>D-301</w:t>
      </w:r>
      <w:r>
        <w:rPr>
          <w:rFonts w:ascii="Arial" w:hAnsi="Arial" w:hint="eastAsia"/>
        </w:rPr>
        <w:t>、</w:t>
      </w:r>
      <w:r>
        <w:rPr>
          <w:rFonts w:ascii="Arial" w:hAnsi="Arial"/>
        </w:rPr>
        <w:t>D-302</w:t>
      </w:r>
      <w:r>
        <w:rPr>
          <w:rFonts w:ascii="Arial" w:hAnsi="Arial" w:hint="eastAsia"/>
        </w:rPr>
        <w:t>界位过高引起回流带水，导致冲塔事故，界位过低引起切水跑油。</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 xml:space="preserve">If the column liquid level of sidedraw is too low, </w:t>
      </w:r>
      <w:bookmarkStart w:id="769" w:name="OLE_LINK19"/>
      <w:bookmarkStart w:id="770" w:name="OLE_LINK20"/>
      <w:r>
        <w:rPr>
          <w:rFonts w:ascii="Arial" w:hAnsi="Arial"/>
        </w:rPr>
        <w:t>it will result in pump evacuation</w:t>
      </w:r>
      <w:bookmarkEnd w:id="769"/>
      <w:bookmarkEnd w:id="770"/>
      <w:r>
        <w:rPr>
          <w:rFonts w:ascii="Arial" w:hAnsi="Arial"/>
        </w:rPr>
        <w:t>. In this case, properly reduce the distillate flowrate to properly control the level.</w:t>
      </w:r>
    </w:p>
    <w:p w:rsidR="00C12EEE" w:rsidRDefault="00A843F5">
      <w:pPr>
        <w:adjustRightInd w:val="0"/>
        <w:snapToGrid w:val="0"/>
        <w:rPr>
          <w:rFonts w:ascii="Arial" w:hAnsi="Arial"/>
        </w:rPr>
      </w:pPr>
      <w:r>
        <w:rPr>
          <w:rFonts w:ascii="Arial" w:hAnsi="Arial" w:hint="eastAsia"/>
        </w:rPr>
        <w:t>严防侧线液位过低引起机泵抽空，适当降低侧线外放，侧线可满液位控制。</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Strictly prevent the pump from tripping due to excessive outlet flowrate and excessive current.</w:t>
      </w:r>
    </w:p>
    <w:p w:rsidR="00C12EEE" w:rsidRDefault="00A843F5">
      <w:pPr>
        <w:adjustRightInd w:val="0"/>
        <w:snapToGrid w:val="0"/>
        <w:rPr>
          <w:rFonts w:ascii="Arial" w:hAnsi="Arial"/>
        </w:rPr>
      </w:pPr>
      <w:r>
        <w:rPr>
          <w:rFonts w:ascii="Arial" w:hAnsi="Arial" w:hint="eastAsia"/>
        </w:rPr>
        <w:t>严防机泵因排量过大，电流过大而跳闸。</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If the heater is flamed out, immediately organize the operators to fire the heater. If the pilots are flamed out, then ignite the pilots immediately. If the pilots are flamed out, introduce the snuffing steam into the fire box, and fire the heater per the firing procedures for new heater. When igniting, first close the two hand valves of the fuel gas and fuel oil to each burner, and then open the fuel gas and fuel oil bypass valves.</w:t>
      </w:r>
    </w:p>
    <w:p w:rsidR="00C12EEE" w:rsidRDefault="00A843F5">
      <w:pPr>
        <w:adjustRightInd w:val="0"/>
        <w:snapToGrid w:val="0"/>
        <w:rPr>
          <w:rFonts w:ascii="Arial" w:hAnsi="Arial"/>
        </w:rPr>
      </w:pPr>
      <w:r>
        <w:rPr>
          <w:rFonts w:ascii="Arial" w:hAnsi="Arial" w:hint="eastAsia"/>
        </w:rPr>
        <w:t>如加热炉熄火，则应立即组织人员点火。长明灯未熄，立即点火。长明灯已熄，则炉膛吹入蒸汽后，按照新炉点火程序点火。点火时，应先关闭每一个火嘴的燃料气、燃料油的两道手阀后，再开燃料气和燃料油付线阀。</w:t>
      </w:r>
    </w:p>
    <w:p w:rsidR="00C12EEE" w:rsidRDefault="00A843F5">
      <w:pPr>
        <w:adjustRightInd w:val="0"/>
        <w:snapToGrid w:val="0"/>
        <w:rPr>
          <w:rFonts w:ascii="Arial" w:hAnsi="Arial"/>
        </w:rPr>
      </w:pPr>
      <w:r>
        <w:rPr>
          <w:rFonts w:ascii="Arial" w:hAnsi="Arial" w:hint="eastAsia"/>
        </w:rPr>
        <w:lastRenderedPageBreak/>
        <w:t>（</w:t>
      </w:r>
      <w:r>
        <w:rPr>
          <w:rFonts w:ascii="Arial" w:hAnsi="Arial"/>
        </w:rPr>
        <w:t>3</w:t>
      </w:r>
      <w:r>
        <w:rPr>
          <w:rFonts w:ascii="Arial" w:hAnsi="Arial" w:hint="eastAsia"/>
        </w:rPr>
        <w:t>）</w:t>
      </w:r>
      <w:r>
        <w:rPr>
          <w:rFonts w:ascii="Arial" w:hAnsi="Arial"/>
        </w:rPr>
        <w:t>If the instrument air is interrupted for a long time, follow the steps specified in 2.6.3: Emergency shutdown procedures.</w:t>
      </w:r>
    </w:p>
    <w:p w:rsidR="00C12EEE" w:rsidRDefault="00A843F5">
      <w:pPr>
        <w:adjustRightInd w:val="0"/>
        <w:snapToGrid w:val="0"/>
        <w:rPr>
          <w:rFonts w:ascii="Arial" w:hAnsi="Arial"/>
        </w:rPr>
      </w:pPr>
      <w:r>
        <w:rPr>
          <w:rFonts w:ascii="Arial" w:hAnsi="Arial" w:hint="eastAsia"/>
        </w:rPr>
        <w:t>若长时间停风，按紧急停工处理，处理步骤：见</w:t>
      </w:r>
      <w:r>
        <w:rPr>
          <w:rFonts w:ascii="Arial" w:hAnsi="Arial"/>
        </w:rPr>
        <w:t>2.6.3</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2.6.7</w:t>
      </w:r>
      <w:r>
        <w:rPr>
          <w:rFonts w:ascii="Arial" w:eastAsia="宋体" w:hAnsi="Arial" w:hint="eastAsia"/>
        </w:rPr>
        <w:t xml:space="preserve">　</w:t>
      </w:r>
      <w:r>
        <w:rPr>
          <w:rFonts w:ascii="Arial" w:eastAsia="宋体" w:hAnsi="Arial"/>
          <w:bCs/>
        </w:rPr>
        <w:t>Steam supply interruption</w:t>
      </w:r>
      <w:r>
        <w:rPr>
          <w:rFonts w:ascii="Arial" w:eastAsia="宋体" w:hAnsi="Arial"/>
        </w:rPr>
        <w:t xml:space="preserve">　</w:t>
      </w:r>
      <w:r>
        <w:rPr>
          <w:rFonts w:ascii="Arial" w:hAnsi="Arial" w:hint="eastAsia"/>
        </w:rPr>
        <w:t>装置停汽</w:t>
      </w:r>
    </w:p>
    <w:p w:rsidR="00C12EEE" w:rsidRDefault="00C12EEE">
      <w:pPr>
        <w:pStyle w:val="2a"/>
        <w:rPr>
          <w:rFonts w:ascii="Arial" w:eastAsia="宋体" w:hAnsi="Arial" w:cs="Arial Unicode MS"/>
        </w:rPr>
      </w:pPr>
    </w:p>
    <w:p w:rsidR="00C12EEE" w:rsidRDefault="00A843F5">
      <w:pPr>
        <w:pStyle w:val="2a"/>
        <w:rPr>
          <w:rFonts w:ascii="Arial" w:eastAsia="宋体" w:hAnsi="Arial"/>
        </w:rPr>
      </w:pPr>
      <w:r>
        <w:rPr>
          <w:rFonts w:ascii="Arial" w:eastAsia="宋体" w:hAnsi="Arial"/>
        </w:rPr>
        <w:t>2.6.7.1</w:t>
      </w:r>
      <w:r>
        <w:rPr>
          <w:rFonts w:ascii="Arial" w:eastAsia="宋体" w:hAnsi="Arial" w:hint="eastAsia"/>
        </w:rPr>
        <w:t xml:space="preserve">　</w:t>
      </w:r>
      <w:r>
        <w:rPr>
          <w:rFonts w:ascii="Arial" w:eastAsia="宋体" w:hAnsi="Arial"/>
        </w:rPr>
        <w:t>1.0MPa steam supply interruption</w:t>
      </w:r>
      <w:r>
        <w:rPr>
          <w:rFonts w:ascii="Arial" w:eastAsia="宋体" w:hAnsi="Arial"/>
        </w:rPr>
        <w:t xml:space="preserve">　</w:t>
      </w:r>
      <w:r>
        <w:rPr>
          <w:rFonts w:ascii="Arial" w:hAnsi="Arial" w:hint="eastAsia"/>
        </w:rPr>
        <w:t>装置停</w:t>
      </w:r>
      <w:r>
        <w:rPr>
          <w:rFonts w:ascii="Arial" w:hAnsi="Arial"/>
        </w:rPr>
        <w:t>1.0MPa</w:t>
      </w:r>
      <w:r>
        <w:rPr>
          <w:rFonts w:ascii="Arial" w:hAnsi="Arial" w:hint="eastAsia"/>
        </w:rPr>
        <w:t>蒸汽</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Accident phenomenons (main phenomenons)</w:t>
      </w:r>
    </w:p>
    <w:p w:rsidR="00C12EEE" w:rsidRDefault="00A843F5">
      <w:pPr>
        <w:adjustRightInd w:val="0"/>
        <w:snapToGrid w:val="0"/>
        <w:rPr>
          <w:rFonts w:ascii="Arial" w:hAnsi="Arial"/>
        </w:rPr>
      </w:pPr>
      <w:r>
        <w:rPr>
          <w:rFonts w:ascii="Arial" w:hAnsi="Arial" w:hint="eastAsia"/>
        </w:rPr>
        <w:t>事故现象（主要现象）</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1.0MPa steam pressure and flowrate rapidly drop.</w:t>
      </w:r>
    </w:p>
    <w:p w:rsidR="00C12EEE" w:rsidRDefault="00A843F5">
      <w:pPr>
        <w:adjustRightInd w:val="0"/>
        <w:snapToGrid w:val="0"/>
        <w:rPr>
          <w:rFonts w:ascii="Arial" w:hAnsi="Arial"/>
        </w:rPr>
      </w:pPr>
      <w:r>
        <w:rPr>
          <w:rFonts w:ascii="Arial" w:hAnsi="Arial"/>
        </w:rPr>
        <w:t>1.0MPa</w:t>
      </w:r>
      <w:r>
        <w:rPr>
          <w:rFonts w:ascii="Arial" w:hAnsi="Arial" w:hint="eastAsia"/>
        </w:rPr>
        <w:t>蒸汽压力及流量迅速下降。</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C-400 vacuum drops (or residual pressure rises).</w:t>
      </w:r>
    </w:p>
    <w:p w:rsidR="00C12EEE" w:rsidRDefault="00A843F5">
      <w:pPr>
        <w:adjustRightInd w:val="0"/>
        <w:snapToGrid w:val="0"/>
        <w:rPr>
          <w:rFonts w:ascii="Arial" w:hAnsi="Arial"/>
        </w:rPr>
      </w:pPr>
      <w:r>
        <w:rPr>
          <w:rFonts w:ascii="Arial" w:hAnsi="Arial" w:hint="eastAsia"/>
        </w:rPr>
        <w:t>塔</w:t>
      </w:r>
      <w:r>
        <w:rPr>
          <w:rFonts w:ascii="Arial" w:hAnsi="Arial"/>
        </w:rPr>
        <w:t>C-400</w:t>
      </w:r>
      <w:r>
        <w:rPr>
          <w:rFonts w:ascii="Arial" w:hAnsi="Arial" w:hint="eastAsia"/>
        </w:rPr>
        <w:t>真空度下降（或者残压上升）。</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atomizing steam to the Atm. heater is interrupted, the atomization of fuel oil is poor, the chimney emits black smoke, and the heater outlet temperature drops.</w:t>
      </w:r>
    </w:p>
    <w:p w:rsidR="00C12EEE" w:rsidRDefault="00A843F5">
      <w:pPr>
        <w:adjustRightInd w:val="0"/>
        <w:snapToGrid w:val="0"/>
        <w:rPr>
          <w:rFonts w:ascii="Arial" w:hAnsi="Arial"/>
        </w:rPr>
      </w:pPr>
      <w:r>
        <w:rPr>
          <w:rFonts w:ascii="Arial" w:hAnsi="Arial" w:hint="eastAsia"/>
        </w:rPr>
        <w:t>常压炉雾化蒸汽中断，烧燃料油，炉内雾化不好，烟囱冒黑烟，炉出口温度下降等。</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Accident causes and cause confirmation</w:t>
      </w:r>
    </w:p>
    <w:p w:rsidR="00C12EEE" w:rsidRDefault="00A843F5">
      <w:pPr>
        <w:adjustRightInd w:val="0"/>
        <w:snapToGrid w:val="0"/>
        <w:rPr>
          <w:rFonts w:ascii="Arial" w:hAnsi="Arial"/>
        </w:rPr>
      </w:pPr>
      <w:r>
        <w:rPr>
          <w:rFonts w:ascii="Arial" w:hAnsi="Arial" w:hint="eastAsia"/>
        </w:rPr>
        <w:t>事故原因及原因确认</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boiler fails and cannot supply steam.</w:t>
      </w:r>
    </w:p>
    <w:p w:rsidR="00C12EEE" w:rsidRDefault="00A843F5">
      <w:pPr>
        <w:adjustRightInd w:val="0"/>
        <w:snapToGrid w:val="0"/>
        <w:rPr>
          <w:rFonts w:ascii="Arial" w:hAnsi="Arial"/>
        </w:rPr>
      </w:pPr>
      <w:r>
        <w:rPr>
          <w:rFonts w:ascii="Arial" w:hAnsi="Arial" w:hint="eastAsia"/>
        </w:rPr>
        <w:t>锅炉发生故障，不能正常供汽。</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1.0MPa steam piping network fails or the valve fails.</w:t>
      </w:r>
    </w:p>
    <w:p w:rsidR="00C12EEE" w:rsidRDefault="00A843F5">
      <w:pPr>
        <w:adjustRightInd w:val="0"/>
        <w:snapToGrid w:val="0"/>
        <w:rPr>
          <w:rFonts w:ascii="Arial" w:hAnsi="Arial"/>
        </w:rPr>
      </w:pPr>
      <w:r>
        <w:rPr>
          <w:rFonts w:ascii="Arial" w:hAnsi="Arial"/>
        </w:rPr>
        <w:t>1.0MPa</w:t>
      </w:r>
      <w:r>
        <w:rPr>
          <w:rFonts w:ascii="Arial" w:hAnsi="Arial" w:hint="eastAsia"/>
        </w:rPr>
        <w:t>蒸汽管网故障或阀门故障。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Main response procedures</w:t>
      </w:r>
    </w:p>
    <w:p w:rsidR="00C12EEE" w:rsidRDefault="00A843F5">
      <w:pPr>
        <w:adjustRightInd w:val="0"/>
        <w:snapToGrid w:val="0"/>
        <w:rPr>
          <w:rFonts w:ascii="Arial" w:hAnsi="Arial"/>
        </w:rPr>
      </w:pPr>
      <w:r>
        <w:rPr>
          <w:rFonts w:ascii="Arial" w:hAnsi="Arial" w:hint="eastAsia"/>
        </w:rPr>
        <w:t>事故处理的主要步骤</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Report to the on-duty persons and leaders of the Production Scheduling Department and the Operation Department to organize the operators to respond to the accident.</w:t>
      </w:r>
    </w:p>
    <w:p w:rsidR="00C12EEE" w:rsidRDefault="00A843F5">
      <w:pPr>
        <w:adjustRightInd w:val="0"/>
        <w:snapToGrid w:val="0"/>
        <w:rPr>
          <w:rFonts w:ascii="Arial" w:hAnsi="Arial"/>
        </w:rPr>
      </w:pPr>
      <w:r>
        <w:rPr>
          <w:rFonts w:ascii="Arial" w:hAnsi="Arial" w:hint="eastAsia"/>
        </w:rPr>
        <w:t>向计划调度部、运行部值班和领导汇报，组织岗位力量进行事故处理。</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If the steam is interrupted for a long time, turn down the vacuum system to maintain the product; if the steam is interrupted for short time, reduce the operation load.</w:t>
      </w:r>
    </w:p>
    <w:p w:rsidR="00C12EEE" w:rsidRDefault="00A843F5">
      <w:pPr>
        <w:adjustRightInd w:val="0"/>
        <w:snapToGrid w:val="0"/>
        <w:rPr>
          <w:rFonts w:ascii="Arial" w:hAnsi="Arial"/>
        </w:rPr>
      </w:pPr>
      <w:r>
        <w:rPr>
          <w:rFonts w:ascii="Arial" w:hAnsi="Arial" w:hint="eastAsia"/>
        </w:rPr>
        <w:t>如长时间停汽，则按降量停减压系统维持生产；如短时停汽降量维持生产。</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Close the steam to the 1st and 2nd ejectors, if the 3rd ejector is in operation, switch it over to water ring vacuum pump.</w:t>
      </w:r>
    </w:p>
    <w:p w:rsidR="00C12EEE" w:rsidRDefault="00A843F5">
      <w:pPr>
        <w:adjustRightInd w:val="0"/>
        <w:snapToGrid w:val="0"/>
        <w:rPr>
          <w:rFonts w:ascii="Arial" w:hAnsi="Arial"/>
        </w:rPr>
      </w:pPr>
      <w:r>
        <w:rPr>
          <w:rFonts w:ascii="Arial" w:hAnsi="Arial" w:hint="eastAsia"/>
        </w:rPr>
        <w:t>关闭减压塔一、二级抽真空蒸汽，三级抽真空如运行的是蒸汽抽真空，应切换为水环真空泵。</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Stop the fuel oil burners of the Atm. heater, and put the fuel oil only in circulation mode.</w:t>
      </w:r>
    </w:p>
    <w:p w:rsidR="00C12EEE" w:rsidRDefault="00A843F5">
      <w:pPr>
        <w:adjustRightInd w:val="0"/>
        <w:snapToGrid w:val="0"/>
        <w:rPr>
          <w:rFonts w:ascii="Arial" w:hAnsi="Arial"/>
        </w:rPr>
      </w:pPr>
      <w:r>
        <w:rPr>
          <w:rFonts w:ascii="Arial" w:hAnsi="Arial" w:hint="eastAsia"/>
        </w:rPr>
        <w:t>常压炉停燃料油火嘴，燃料油只循环。</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Gradually reduce the crude flowrates. Turn down the operation of the process unit.</w:t>
      </w:r>
    </w:p>
    <w:p w:rsidR="00C12EEE" w:rsidRDefault="00A843F5">
      <w:pPr>
        <w:adjustRightInd w:val="0"/>
        <w:snapToGrid w:val="0"/>
        <w:rPr>
          <w:rFonts w:ascii="Arial" w:hAnsi="Arial"/>
        </w:rPr>
      </w:pPr>
      <w:r>
        <w:rPr>
          <w:rFonts w:ascii="Arial" w:hAnsi="Arial" w:hint="eastAsia"/>
        </w:rPr>
        <w:t>原油两路流量逐步降量。装置降至最低负荷运行。</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When the residue level is high, start the two residue pumps for the operation at the same time, and further close the quench oil flowrate.</w:t>
      </w:r>
    </w:p>
    <w:p w:rsidR="00C12EEE" w:rsidRDefault="00A843F5">
      <w:pPr>
        <w:adjustRightInd w:val="0"/>
        <w:snapToGrid w:val="0"/>
        <w:rPr>
          <w:rFonts w:ascii="Arial" w:hAnsi="Arial"/>
        </w:rPr>
      </w:pPr>
      <w:r>
        <w:rPr>
          <w:rFonts w:ascii="Arial" w:hAnsi="Arial" w:hint="eastAsia"/>
        </w:rPr>
        <w:lastRenderedPageBreak/>
        <w:t>渣油外放困难时，应启动两台渣油泵同时运行，关小急冷油流量。</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Stop the Vac. column distillates, fully close HVGO reflux, and maintain the column pumparound reflux. If the LVGO level is emptied, switch Heavy diesel to LVGO immediately, and properly control the Vac. column OVHD temperature.</w:t>
      </w:r>
    </w:p>
    <w:p w:rsidR="00C12EEE" w:rsidRDefault="00A843F5">
      <w:pPr>
        <w:adjustRightInd w:val="0"/>
        <w:snapToGrid w:val="0"/>
        <w:rPr>
          <w:rFonts w:ascii="Arial" w:hAnsi="Arial"/>
        </w:rPr>
      </w:pPr>
      <w:r>
        <w:rPr>
          <w:rFonts w:ascii="Arial" w:hAnsi="Arial" w:hint="eastAsia"/>
        </w:rPr>
        <w:t>减压侧线停止外放，减三线内回流全关，维持好中段回流。如减一线液位抽空，应立即将常三线补入减一线，控制好减顶温度。</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Properly control heater outlet temperature. As the Vac. column distillates are stopped, the desalter operating temperature, the inlet temperature of the Pre-Dist. and the outlet temperature of the heat exchanger will be greatly reduced, consideration shall be given to stop water injection into the desalter. As the operation load of the Atm. heater is increased, the outlet temperature of the Vac. heater shall be properly controlled, which shall not be too low.</w:t>
      </w:r>
    </w:p>
    <w:p w:rsidR="00C12EEE" w:rsidRDefault="00A843F5">
      <w:pPr>
        <w:adjustRightInd w:val="0"/>
        <w:snapToGrid w:val="0"/>
        <w:rPr>
          <w:rFonts w:ascii="Arial" w:hAnsi="Arial"/>
        </w:rPr>
      </w:pPr>
      <w:r>
        <w:rPr>
          <w:rFonts w:ascii="Arial" w:hAnsi="Arial" w:hint="eastAsia"/>
        </w:rPr>
        <w:t>控制加热炉出口温度。因减压侧线停运，脱盐温度、初馏塔进塔温度、换热终温均会大幅度下降，应考虑电脱盐停注水。常压炉负荷增加，减压炉应适当控制出口温度，不可过低。</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If the residue outlet temperature rises too fast and affects the safety of the storage, the residue water cooler shall be put into operator to control the temperature of the residue into the storage.</w:t>
      </w:r>
    </w:p>
    <w:p w:rsidR="00C12EEE" w:rsidRDefault="00A843F5">
      <w:pPr>
        <w:adjustRightInd w:val="0"/>
        <w:snapToGrid w:val="0"/>
        <w:rPr>
          <w:rFonts w:ascii="Arial" w:hAnsi="Arial"/>
        </w:rPr>
      </w:pPr>
      <w:r>
        <w:rPr>
          <w:rFonts w:ascii="Arial" w:hAnsi="Arial" w:hint="eastAsia"/>
        </w:rPr>
        <w:t>渣油外放温度如上升过快，影响罐区安全，应投用渣油水冷器，控制渣油外放温度。</w:t>
      </w:r>
    </w:p>
    <w:p w:rsidR="00C12EEE" w:rsidRDefault="00A843F5">
      <w:pPr>
        <w:adjustRightInd w:val="0"/>
        <w:snapToGrid w:val="0"/>
        <w:rPr>
          <w:rFonts w:ascii="Arial" w:hAnsi="Arial"/>
        </w:rPr>
      </w:pPr>
      <w:r>
        <w:rPr>
          <w:rFonts w:ascii="Arial" w:hAnsi="Arial"/>
        </w:rPr>
        <w:t>10</w:t>
      </w:r>
      <w:r>
        <w:rPr>
          <w:rFonts w:ascii="Arial" w:hAnsi="Arial" w:hint="eastAsia"/>
        </w:rPr>
        <w:t>）</w:t>
      </w:r>
      <w:r>
        <w:rPr>
          <w:rFonts w:ascii="Arial" w:hAnsi="Arial"/>
        </w:rPr>
        <w:t>Close the steam injection into the Vac. heater tubes and the bottom of the Vac. column.</w:t>
      </w:r>
    </w:p>
    <w:p w:rsidR="00C12EEE" w:rsidRDefault="00A843F5">
      <w:pPr>
        <w:adjustRightInd w:val="0"/>
        <w:snapToGrid w:val="0"/>
        <w:rPr>
          <w:rFonts w:ascii="Arial" w:hAnsi="Arial"/>
        </w:rPr>
      </w:pPr>
      <w:r>
        <w:rPr>
          <w:rFonts w:ascii="Arial" w:hAnsi="Arial" w:hint="eastAsia"/>
        </w:rPr>
        <w:t>关减压炉炉管注气和减压塔底汽提蒸汽。</w:t>
      </w:r>
    </w:p>
    <w:p w:rsidR="00C12EEE" w:rsidRDefault="00A843F5">
      <w:pPr>
        <w:adjustRightInd w:val="0"/>
        <w:snapToGrid w:val="0"/>
        <w:rPr>
          <w:rFonts w:ascii="Arial" w:hAnsi="Arial"/>
        </w:rPr>
      </w:pPr>
      <w:r>
        <w:rPr>
          <w:rFonts w:ascii="Arial" w:hAnsi="Arial"/>
        </w:rPr>
        <w:t>11</w:t>
      </w:r>
      <w:r>
        <w:rPr>
          <w:rFonts w:ascii="Arial" w:hAnsi="Arial" w:hint="eastAsia"/>
        </w:rPr>
        <w:t>）</w:t>
      </w:r>
      <w:r>
        <w:rPr>
          <w:rFonts w:ascii="Arial" w:hAnsi="Arial"/>
        </w:rPr>
        <w:t>Close the sealing oil into the standby pump, properly reduce the sealing oil into the operating pumps. Maintain the Heavy diesel to the LVGO for avoidance of empty to ensure the sealing oil to the operating pumps.</w:t>
      </w:r>
    </w:p>
    <w:p w:rsidR="00C12EEE" w:rsidRDefault="00A843F5">
      <w:pPr>
        <w:adjustRightInd w:val="0"/>
        <w:snapToGrid w:val="0"/>
        <w:rPr>
          <w:rFonts w:ascii="Arial" w:hAnsi="Arial"/>
        </w:rPr>
      </w:pPr>
      <w:r>
        <w:rPr>
          <w:rFonts w:ascii="Arial" w:hAnsi="Arial" w:hint="eastAsia"/>
        </w:rPr>
        <w:t>关闭备用泵的封油，运行泵的封油可适当关小，常三线维持补油确保减一线液位不抽空，从而确保机泵封油用油。</w:t>
      </w:r>
    </w:p>
    <w:p w:rsidR="00C12EEE" w:rsidRDefault="00A843F5">
      <w:pPr>
        <w:adjustRightInd w:val="0"/>
        <w:snapToGrid w:val="0"/>
        <w:rPr>
          <w:rFonts w:ascii="Arial" w:hAnsi="Arial"/>
        </w:rPr>
      </w:pPr>
      <w:r>
        <w:rPr>
          <w:rFonts w:ascii="Arial" w:hAnsi="Arial"/>
        </w:rPr>
        <w:t>12</w:t>
      </w:r>
      <w:r>
        <w:rPr>
          <w:rFonts w:ascii="Arial" w:hAnsi="Arial" w:hint="eastAsia"/>
        </w:rPr>
        <w:t>）</w:t>
      </w:r>
      <w:r>
        <w:rPr>
          <w:rFonts w:ascii="Arial" w:hAnsi="Arial"/>
        </w:rPr>
        <w:t>Change the Vac. OVHD gas into the flare gas piping network.</w:t>
      </w:r>
    </w:p>
    <w:p w:rsidR="00C12EEE" w:rsidRDefault="00A843F5">
      <w:pPr>
        <w:adjustRightInd w:val="0"/>
        <w:snapToGrid w:val="0"/>
        <w:rPr>
          <w:rFonts w:ascii="Arial" w:hAnsi="Arial"/>
        </w:rPr>
      </w:pPr>
      <w:r>
        <w:rPr>
          <w:rFonts w:ascii="Arial" w:hAnsi="Arial" w:hint="eastAsia"/>
        </w:rPr>
        <w:t>减顶瓦斯改进火炬管网。</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2.6.7.2</w:t>
      </w:r>
      <w:r>
        <w:rPr>
          <w:rFonts w:ascii="Arial" w:eastAsia="宋体" w:hAnsi="Arial" w:hint="eastAsia"/>
        </w:rPr>
        <w:t xml:space="preserve">　</w:t>
      </w:r>
      <w:r>
        <w:rPr>
          <w:rFonts w:ascii="Arial" w:eastAsia="宋体" w:hAnsi="Arial"/>
          <w:bCs/>
        </w:rPr>
        <w:t>0.5MPa steam supply interruption</w:t>
      </w:r>
      <w:r>
        <w:rPr>
          <w:rFonts w:ascii="Arial" w:eastAsia="宋体" w:hAnsi="Arial"/>
        </w:rPr>
        <w:t xml:space="preserve">　</w:t>
      </w:r>
      <w:r>
        <w:rPr>
          <w:rFonts w:ascii="Arial" w:hAnsi="Arial" w:hint="eastAsia"/>
        </w:rPr>
        <w:t>装置停</w:t>
      </w:r>
      <w:r>
        <w:rPr>
          <w:rFonts w:ascii="Arial" w:hAnsi="Arial"/>
        </w:rPr>
        <w:t>0.5MPa</w:t>
      </w:r>
      <w:r>
        <w:rPr>
          <w:rFonts w:ascii="Arial" w:hAnsi="Arial" w:hint="eastAsia"/>
        </w:rPr>
        <w:t>蒸汽</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Accident phenomenons (main phenomenons)</w:t>
      </w:r>
    </w:p>
    <w:p w:rsidR="00C12EEE" w:rsidRDefault="00A843F5">
      <w:pPr>
        <w:adjustRightInd w:val="0"/>
        <w:snapToGrid w:val="0"/>
        <w:rPr>
          <w:rFonts w:ascii="Arial" w:hAnsi="Arial"/>
        </w:rPr>
      </w:pPr>
      <w:r>
        <w:rPr>
          <w:rFonts w:ascii="Arial" w:hAnsi="Arial" w:hint="eastAsia"/>
        </w:rPr>
        <w:t>事故现象（主要现象）</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Steam pressure and flowrate drop rapidly.</w:t>
      </w:r>
    </w:p>
    <w:p w:rsidR="00C12EEE" w:rsidRDefault="00A843F5">
      <w:pPr>
        <w:adjustRightInd w:val="0"/>
        <w:snapToGrid w:val="0"/>
        <w:rPr>
          <w:rFonts w:ascii="Arial" w:hAnsi="Arial"/>
        </w:rPr>
      </w:pPr>
      <w:r>
        <w:rPr>
          <w:rFonts w:ascii="Arial" w:hAnsi="Arial" w:hint="eastAsia"/>
        </w:rPr>
        <w:t>蒸汽压力及流量迅速下降。</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i/>
        </w:rPr>
        <w:t>S</w:t>
      </w:r>
      <w:r>
        <w:rPr>
          <w:rFonts w:ascii="Arial" w:hAnsi="Arial"/>
        </w:rPr>
        <w:t>uperheated steam temperature rises.</w:t>
      </w:r>
    </w:p>
    <w:p w:rsidR="00C12EEE" w:rsidRDefault="00A843F5">
      <w:pPr>
        <w:adjustRightInd w:val="0"/>
        <w:snapToGrid w:val="0"/>
        <w:rPr>
          <w:rFonts w:ascii="Arial" w:hAnsi="Arial"/>
        </w:rPr>
      </w:pPr>
      <w:r>
        <w:rPr>
          <w:rFonts w:ascii="Arial" w:hAnsi="Arial" w:hint="eastAsia"/>
        </w:rPr>
        <w:t>过热蒸汽温度上升。</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Atm. OVHD pressure drops, and the distillate temperature drops.</w:t>
      </w:r>
    </w:p>
    <w:p w:rsidR="00C12EEE" w:rsidRDefault="00A843F5">
      <w:pPr>
        <w:adjustRightInd w:val="0"/>
        <w:snapToGrid w:val="0"/>
        <w:rPr>
          <w:rFonts w:ascii="Arial" w:hAnsi="Arial"/>
        </w:rPr>
      </w:pPr>
      <w:r>
        <w:rPr>
          <w:rFonts w:ascii="Arial" w:hAnsi="Arial" w:hint="eastAsia"/>
        </w:rPr>
        <w:t>常压塔塔顶压力下降，侧线抽出温度下降。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Accident causes and cause confirmation</w:t>
      </w:r>
    </w:p>
    <w:p w:rsidR="00C12EEE" w:rsidRDefault="00A843F5">
      <w:pPr>
        <w:adjustRightInd w:val="0"/>
        <w:snapToGrid w:val="0"/>
        <w:rPr>
          <w:rFonts w:ascii="Arial" w:hAnsi="Arial"/>
        </w:rPr>
      </w:pPr>
      <w:r>
        <w:rPr>
          <w:rFonts w:ascii="Arial" w:hAnsi="Arial" w:hint="eastAsia"/>
        </w:rPr>
        <w:t>事故原因及原因确认</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boiler fails and cannot supply steam.</w:t>
      </w:r>
    </w:p>
    <w:p w:rsidR="00C12EEE" w:rsidRDefault="00A843F5">
      <w:pPr>
        <w:adjustRightInd w:val="0"/>
        <w:snapToGrid w:val="0"/>
        <w:rPr>
          <w:rFonts w:ascii="Arial" w:hAnsi="Arial"/>
        </w:rPr>
      </w:pPr>
      <w:r>
        <w:rPr>
          <w:rFonts w:ascii="Arial" w:hAnsi="Arial" w:hint="eastAsia"/>
        </w:rPr>
        <w:lastRenderedPageBreak/>
        <w:t>锅炉发生故障，不能正常供汽。</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Steam piping cracks or the valve fails.</w:t>
      </w:r>
    </w:p>
    <w:p w:rsidR="00C12EEE" w:rsidRDefault="00A843F5">
      <w:pPr>
        <w:adjustRightInd w:val="0"/>
        <w:snapToGrid w:val="0"/>
        <w:rPr>
          <w:rFonts w:ascii="Arial" w:hAnsi="Arial"/>
        </w:rPr>
      </w:pPr>
      <w:r>
        <w:rPr>
          <w:rFonts w:ascii="Arial" w:hAnsi="Arial" w:hint="eastAsia"/>
        </w:rPr>
        <w:t>蒸汽管线破裂或阀门故障。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Main response procedures</w:t>
      </w:r>
    </w:p>
    <w:p w:rsidR="00C12EEE" w:rsidRDefault="00A843F5">
      <w:pPr>
        <w:adjustRightInd w:val="0"/>
        <w:snapToGrid w:val="0"/>
        <w:rPr>
          <w:rFonts w:ascii="Arial" w:hAnsi="Arial"/>
        </w:rPr>
      </w:pPr>
      <w:r>
        <w:rPr>
          <w:rFonts w:ascii="Arial" w:hAnsi="Arial" w:hint="eastAsia"/>
        </w:rPr>
        <w:t>事故处理的主要步骤</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Report to the on-duty persons and leaders of the Production Scheduling Department and the Operation Department to organize the operators to respond to the accident.</w:t>
      </w:r>
    </w:p>
    <w:p w:rsidR="00C12EEE" w:rsidRDefault="00A843F5">
      <w:pPr>
        <w:adjustRightInd w:val="0"/>
        <w:snapToGrid w:val="0"/>
        <w:rPr>
          <w:rFonts w:ascii="Arial" w:hAnsi="Arial"/>
        </w:rPr>
      </w:pPr>
      <w:r>
        <w:rPr>
          <w:rFonts w:ascii="Arial" w:hAnsi="Arial" w:hint="eastAsia"/>
        </w:rPr>
        <w:t>向计划调度部、运行部值班和领导汇报，组织岗位力量进行事故处理。</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Close the steam valves to the Atm. and Vac. column to prevent the high temperature oil from reversing.</w:t>
      </w:r>
    </w:p>
    <w:p w:rsidR="00C12EEE" w:rsidRDefault="00A843F5">
      <w:pPr>
        <w:adjustRightInd w:val="0"/>
        <w:snapToGrid w:val="0"/>
        <w:rPr>
          <w:rFonts w:ascii="Arial" w:hAnsi="Arial"/>
        </w:rPr>
      </w:pPr>
      <w:r>
        <w:rPr>
          <w:rFonts w:ascii="Arial" w:hAnsi="Arial" w:hint="eastAsia"/>
        </w:rPr>
        <w:t>关闭常底吹汽阀门，减压塔底注气阀门，防止高温油倒串。</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Reduce the heater temperature to avoid burnt down of the superheated steam tubes.</w:t>
      </w:r>
    </w:p>
    <w:p w:rsidR="00C12EEE" w:rsidRDefault="00A843F5">
      <w:pPr>
        <w:adjustRightInd w:val="0"/>
        <w:snapToGrid w:val="0"/>
        <w:rPr>
          <w:rFonts w:ascii="Arial" w:hAnsi="Arial"/>
        </w:rPr>
      </w:pPr>
      <w:r>
        <w:rPr>
          <w:rFonts w:ascii="Arial" w:hAnsi="Arial" w:hint="eastAsia"/>
        </w:rPr>
        <w:t>加热炉降温，避免过热蒸汽炉管烧穿。</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Properly reduce the crude flowrate based on the residue flowrate and the Vac. residue level.</w:t>
      </w:r>
    </w:p>
    <w:p w:rsidR="00C12EEE" w:rsidRDefault="00A843F5">
      <w:pPr>
        <w:adjustRightInd w:val="0"/>
        <w:snapToGrid w:val="0"/>
        <w:rPr>
          <w:rFonts w:ascii="Arial" w:hAnsi="Arial"/>
        </w:rPr>
      </w:pPr>
      <w:r>
        <w:rPr>
          <w:rFonts w:ascii="Arial" w:hAnsi="Arial" w:hint="eastAsia"/>
        </w:rPr>
        <w:t>根据渣油外放和减压塔底液位控制情况，降低原油处理量。</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After the 0.5 MPa steam supply is available, gradually restore the steam injection and crude flowrate to normal operation.</w:t>
      </w:r>
    </w:p>
    <w:p w:rsidR="00C12EEE" w:rsidRDefault="00A843F5">
      <w:pPr>
        <w:adjustRightInd w:val="0"/>
        <w:snapToGrid w:val="0"/>
        <w:rPr>
          <w:rFonts w:ascii="Arial" w:hAnsi="Arial"/>
        </w:rPr>
      </w:pPr>
      <w:r>
        <w:rPr>
          <w:rFonts w:ascii="Arial" w:hAnsi="Arial"/>
        </w:rPr>
        <w:t>0.5MPa</w:t>
      </w:r>
      <w:r>
        <w:rPr>
          <w:rFonts w:ascii="Arial" w:hAnsi="Arial" w:hint="eastAsia"/>
        </w:rPr>
        <w:t>蒸汽恢复后，逐步恢复吹汽和装置处理量。</w:t>
      </w:r>
    </w:p>
    <w:p w:rsidR="00C12EEE" w:rsidRDefault="00C12EEE">
      <w:pPr>
        <w:rPr>
          <w:rFonts w:ascii="Arial" w:hAnsi="Arial"/>
        </w:rPr>
      </w:pPr>
    </w:p>
    <w:p w:rsidR="00C12EEE" w:rsidRDefault="00A843F5">
      <w:pPr>
        <w:pStyle w:val="2a"/>
        <w:rPr>
          <w:rFonts w:ascii="Arial" w:eastAsia="宋体" w:hAnsi="Arial"/>
        </w:rPr>
      </w:pPr>
      <w:r>
        <w:rPr>
          <w:rFonts w:ascii="Arial" w:eastAsia="宋体" w:hAnsi="Arial"/>
        </w:rPr>
        <w:t>2.6.8</w:t>
      </w:r>
      <w:r>
        <w:rPr>
          <w:rFonts w:ascii="Arial" w:eastAsia="宋体" w:hAnsi="Arial" w:hint="eastAsia"/>
        </w:rPr>
        <w:t xml:space="preserve">　</w:t>
      </w:r>
      <w:r>
        <w:rPr>
          <w:rFonts w:ascii="Arial" w:eastAsia="宋体" w:hAnsi="Arial"/>
          <w:bCs/>
        </w:rPr>
        <w:t>CCW supply interruption</w:t>
      </w:r>
      <w:r>
        <w:rPr>
          <w:rFonts w:ascii="Arial" w:eastAsia="宋体" w:hAnsi="Arial"/>
        </w:rPr>
        <w:t xml:space="preserve">　</w:t>
      </w:r>
      <w:r>
        <w:rPr>
          <w:rFonts w:ascii="Arial" w:hAnsi="Arial" w:hint="eastAsia"/>
        </w:rPr>
        <w:t>装置停循环水</w:t>
      </w:r>
    </w:p>
    <w:p w:rsidR="00C12EEE" w:rsidRDefault="00C12EEE">
      <w:pPr>
        <w:rPr>
          <w:rFonts w:ascii="Arial" w:hAnsi="Arial"/>
        </w:rPr>
      </w:pPr>
    </w:p>
    <w:p w:rsidR="00C12EEE" w:rsidRDefault="00A843F5">
      <w:pPr>
        <w:pStyle w:val="2a"/>
        <w:rPr>
          <w:rFonts w:ascii="Arial" w:eastAsia="宋体" w:hAnsi="Arial"/>
        </w:rPr>
      </w:pPr>
      <w:r>
        <w:rPr>
          <w:rFonts w:ascii="Arial" w:eastAsia="宋体" w:hAnsi="Arial"/>
        </w:rPr>
        <w:t>2.6.8.1</w:t>
      </w:r>
      <w:r>
        <w:rPr>
          <w:rFonts w:ascii="Arial" w:eastAsia="宋体" w:hAnsi="Arial" w:hint="eastAsia"/>
        </w:rPr>
        <w:t xml:space="preserve">　</w:t>
      </w:r>
      <w:r>
        <w:rPr>
          <w:rFonts w:ascii="Arial" w:eastAsia="宋体" w:hAnsi="Arial"/>
        </w:rPr>
        <w:t>Accident phenomenons (main phenomenons)</w:t>
      </w:r>
      <w:r>
        <w:rPr>
          <w:rFonts w:ascii="Arial" w:eastAsia="宋体" w:hAnsi="Arial"/>
        </w:rPr>
        <w:t xml:space="preserve">　</w:t>
      </w:r>
      <w:r>
        <w:rPr>
          <w:rFonts w:ascii="Arial" w:hAnsi="Arial" w:cs="Arial"/>
        </w:rPr>
        <w:t>事故现象（主要现象）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pressure of CCW to the process unit drops.</w:t>
      </w:r>
    </w:p>
    <w:p w:rsidR="00C12EEE" w:rsidRDefault="00A843F5">
      <w:pPr>
        <w:adjustRightInd w:val="0"/>
        <w:snapToGrid w:val="0"/>
        <w:rPr>
          <w:rFonts w:ascii="Arial" w:hAnsi="Arial"/>
        </w:rPr>
      </w:pPr>
      <w:r>
        <w:rPr>
          <w:rFonts w:ascii="Arial" w:hAnsi="Arial" w:hint="eastAsia"/>
        </w:rPr>
        <w:t>循环水进装置压力指示下降。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flowrate of CCW to the process unit drops rapidly.</w:t>
      </w:r>
    </w:p>
    <w:p w:rsidR="00C12EEE" w:rsidRDefault="00A843F5">
      <w:pPr>
        <w:adjustRightInd w:val="0"/>
        <w:snapToGrid w:val="0"/>
        <w:rPr>
          <w:rFonts w:ascii="Arial" w:hAnsi="Arial"/>
        </w:rPr>
      </w:pPr>
      <w:r>
        <w:rPr>
          <w:rFonts w:ascii="Arial" w:hAnsi="Arial" w:hint="eastAsia"/>
        </w:rPr>
        <w:t>循环水进装置流量迅速下降。</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C-400 vacuum is reduced.</w:t>
      </w:r>
    </w:p>
    <w:p w:rsidR="00C12EEE" w:rsidRDefault="00A843F5">
      <w:pPr>
        <w:adjustRightInd w:val="0"/>
        <w:snapToGrid w:val="0"/>
        <w:rPr>
          <w:rFonts w:ascii="Arial" w:hAnsi="Arial"/>
        </w:rPr>
      </w:pPr>
      <w:r>
        <w:rPr>
          <w:rFonts w:ascii="Arial" w:hAnsi="Arial"/>
        </w:rPr>
        <w:t>C-400</w:t>
      </w:r>
      <w:r>
        <w:rPr>
          <w:rFonts w:ascii="Arial" w:hAnsi="Arial" w:hint="eastAsia"/>
        </w:rPr>
        <w:t>真空度下降。</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temperature of crude from the cooler rises.</w:t>
      </w:r>
    </w:p>
    <w:p w:rsidR="00C12EEE" w:rsidRDefault="00A843F5">
      <w:pPr>
        <w:adjustRightInd w:val="0"/>
        <w:snapToGrid w:val="0"/>
        <w:rPr>
          <w:rFonts w:ascii="Arial" w:hAnsi="Arial"/>
        </w:rPr>
      </w:pPr>
      <w:r>
        <w:rPr>
          <w:rFonts w:ascii="Arial" w:hAnsi="Arial" w:hint="eastAsia"/>
        </w:rPr>
        <w:t>油品冷后温度升高。</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2.6.8.2</w:t>
      </w:r>
      <w:r>
        <w:rPr>
          <w:rFonts w:ascii="Arial" w:eastAsia="宋体" w:hAnsi="Arial" w:hint="eastAsia"/>
        </w:rPr>
        <w:t xml:space="preserve">　</w:t>
      </w:r>
      <w:r>
        <w:rPr>
          <w:rFonts w:ascii="Arial" w:eastAsia="宋体" w:hAnsi="Arial"/>
        </w:rPr>
        <w:t>Accident causes and cause confirmation</w:t>
      </w:r>
      <w:r>
        <w:rPr>
          <w:rFonts w:ascii="Arial" w:hAnsi="Arial" w:hint="eastAsia"/>
        </w:rPr>
        <w:t>事故原因及原因确认</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CCW pump fails.</w:t>
      </w:r>
    </w:p>
    <w:p w:rsidR="00C12EEE" w:rsidRDefault="00A843F5">
      <w:pPr>
        <w:adjustRightInd w:val="0"/>
        <w:snapToGrid w:val="0"/>
        <w:rPr>
          <w:rFonts w:ascii="Arial" w:hAnsi="Arial"/>
        </w:rPr>
      </w:pPr>
      <w:r>
        <w:rPr>
          <w:rFonts w:ascii="Arial" w:hAnsi="Arial" w:hint="eastAsia"/>
        </w:rPr>
        <w:t>循环水泵原因。</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CCW piping fails.</w:t>
      </w:r>
    </w:p>
    <w:p w:rsidR="00C12EEE" w:rsidRDefault="00A843F5">
      <w:pPr>
        <w:adjustRightInd w:val="0"/>
        <w:snapToGrid w:val="0"/>
        <w:rPr>
          <w:rFonts w:ascii="Arial" w:hAnsi="Arial"/>
        </w:rPr>
      </w:pPr>
      <w:r>
        <w:rPr>
          <w:rFonts w:ascii="Arial" w:hAnsi="Arial" w:hint="eastAsia"/>
        </w:rPr>
        <w:t>循环水管线故障。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Pump house of CCW plant is out of power supply.</w:t>
      </w:r>
    </w:p>
    <w:p w:rsidR="00C12EEE" w:rsidRDefault="00A843F5">
      <w:pPr>
        <w:adjustRightInd w:val="0"/>
        <w:snapToGrid w:val="0"/>
        <w:rPr>
          <w:rFonts w:ascii="Arial" w:hAnsi="Arial"/>
        </w:rPr>
      </w:pPr>
      <w:r>
        <w:rPr>
          <w:rFonts w:ascii="Arial" w:hAnsi="Arial" w:hint="eastAsia"/>
        </w:rPr>
        <w:t>循环水厂泵房停电。</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lastRenderedPageBreak/>
        <w:t>2.6.8.3</w:t>
      </w:r>
      <w:r>
        <w:rPr>
          <w:rFonts w:ascii="Arial" w:eastAsia="宋体" w:hAnsi="Arial" w:hint="eastAsia"/>
        </w:rPr>
        <w:t xml:space="preserve">　</w:t>
      </w:r>
      <w:r>
        <w:rPr>
          <w:rFonts w:ascii="Arial" w:eastAsia="宋体" w:hAnsi="Arial"/>
        </w:rPr>
        <w:t>Main response procedures</w:t>
      </w:r>
      <w:r>
        <w:rPr>
          <w:rFonts w:ascii="Arial" w:eastAsia="宋体" w:hAnsi="Arial"/>
        </w:rPr>
        <w:t xml:space="preserve">　</w:t>
      </w:r>
      <w:r>
        <w:rPr>
          <w:rFonts w:ascii="Arial" w:hAnsi="Arial" w:hint="eastAsia"/>
        </w:rPr>
        <w:t>事故处理的主要步骤</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Report to the on-duty persons and leaders of the Production Scheduling Department and the Operation Department to organize the operators to respond to the accident.</w:t>
      </w:r>
    </w:p>
    <w:p w:rsidR="00C12EEE" w:rsidRDefault="00A843F5">
      <w:pPr>
        <w:adjustRightInd w:val="0"/>
        <w:snapToGrid w:val="0"/>
        <w:rPr>
          <w:rFonts w:ascii="Arial" w:hAnsi="Arial"/>
        </w:rPr>
      </w:pPr>
      <w:r>
        <w:rPr>
          <w:rFonts w:ascii="Arial" w:hAnsi="Arial" w:hint="eastAsia"/>
        </w:rPr>
        <w:t>向计划调度部、运行部值班和领导汇报，组织岗位力量进行事故处理。</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CCW interruption lasts for short time, turn down the load and maintain operation. When CCW is available, restore normal operation immediately.</w:t>
      </w:r>
    </w:p>
    <w:p w:rsidR="00C12EEE" w:rsidRDefault="00A843F5">
      <w:pPr>
        <w:adjustRightInd w:val="0"/>
        <w:snapToGrid w:val="0"/>
        <w:rPr>
          <w:rFonts w:ascii="Arial" w:hAnsi="Arial"/>
        </w:rPr>
      </w:pPr>
      <w:r>
        <w:rPr>
          <w:rFonts w:ascii="Arial" w:hAnsi="Arial" w:hint="eastAsia"/>
        </w:rPr>
        <w:t>如短时停循环水降量维持生产。循环水恢复后，立即恢复操作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If CCW is interrupted for a long time, follow the steps specified in 2.6.3: Emergency shutdown procedures.</w:t>
      </w:r>
    </w:p>
    <w:p w:rsidR="00C12EEE" w:rsidRDefault="00A843F5">
      <w:pPr>
        <w:adjustRightInd w:val="0"/>
        <w:snapToGrid w:val="0"/>
        <w:rPr>
          <w:rFonts w:ascii="Arial" w:hAnsi="Arial"/>
        </w:rPr>
      </w:pPr>
      <w:r>
        <w:rPr>
          <w:rFonts w:ascii="Arial" w:hAnsi="Arial" w:hint="eastAsia"/>
        </w:rPr>
        <w:t>如长时间停循环水，则按照紧急停工处理，参见</w:t>
      </w:r>
      <w:r>
        <w:rPr>
          <w:rFonts w:ascii="Arial" w:hAnsi="Arial"/>
        </w:rPr>
        <w:t>2.6.3</w:t>
      </w:r>
      <w:r>
        <w:rPr>
          <w:rFonts w:ascii="Arial" w:hAnsi="Arial" w:hint="eastAsia"/>
        </w:rPr>
        <w:t>。</w:t>
      </w:r>
    </w:p>
    <w:p w:rsidR="00C12EEE" w:rsidRDefault="00C12EEE">
      <w:pPr>
        <w:rPr>
          <w:rFonts w:ascii="Arial" w:hAnsi="Arial"/>
        </w:rPr>
      </w:pPr>
    </w:p>
    <w:p w:rsidR="00C12EEE" w:rsidRDefault="00A843F5">
      <w:pPr>
        <w:pStyle w:val="2a"/>
        <w:rPr>
          <w:rFonts w:ascii="Arial" w:eastAsia="宋体" w:hAnsi="Arial"/>
        </w:rPr>
      </w:pPr>
      <w:r>
        <w:rPr>
          <w:rFonts w:ascii="Arial" w:eastAsia="宋体" w:hAnsi="Arial"/>
        </w:rPr>
        <w:t>2.6.9</w:t>
      </w:r>
      <w:r>
        <w:rPr>
          <w:rFonts w:ascii="Arial" w:eastAsia="宋体" w:hAnsi="Arial" w:hint="eastAsia"/>
        </w:rPr>
        <w:t xml:space="preserve">　</w:t>
      </w:r>
      <w:r>
        <w:rPr>
          <w:rFonts w:ascii="Arial" w:eastAsia="宋体" w:hAnsi="Arial"/>
          <w:bCs/>
        </w:rPr>
        <w:t>Feed supply interruption</w:t>
      </w:r>
      <w:r>
        <w:rPr>
          <w:rFonts w:ascii="Arial" w:eastAsia="宋体" w:hAnsi="Arial"/>
        </w:rPr>
        <w:t xml:space="preserve">　</w:t>
      </w:r>
      <w:r>
        <w:rPr>
          <w:rFonts w:ascii="Arial" w:hAnsi="Arial" w:hint="eastAsia"/>
        </w:rPr>
        <w:t>进料中断</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2.6.9.1</w:t>
      </w:r>
      <w:r>
        <w:rPr>
          <w:rFonts w:ascii="Arial" w:eastAsia="宋体" w:hAnsi="Arial" w:hint="eastAsia"/>
        </w:rPr>
        <w:t xml:space="preserve">　</w:t>
      </w:r>
      <w:r>
        <w:rPr>
          <w:rFonts w:ascii="Arial" w:eastAsia="宋体" w:hAnsi="Arial"/>
        </w:rPr>
        <w:t>Causes for feed supply interruption</w:t>
      </w:r>
      <w:r>
        <w:rPr>
          <w:rFonts w:ascii="Arial" w:eastAsia="宋体" w:hAnsi="Arial"/>
        </w:rPr>
        <w:t xml:space="preserve">　</w:t>
      </w:r>
      <w:r>
        <w:rPr>
          <w:rFonts w:ascii="Arial" w:hAnsi="Arial" w:hint="eastAsia"/>
        </w:rPr>
        <w:t>进料中断的原因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crude storage level is too low.</w:t>
      </w:r>
    </w:p>
    <w:p w:rsidR="00C12EEE" w:rsidRDefault="00A843F5">
      <w:pPr>
        <w:adjustRightInd w:val="0"/>
        <w:snapToGrid w:val="0"/>
        <w:rPr>
          <w:rFonts w:ascii="Arial" w:hAnsi="Arial"/>
        </w:rPr>
      </w:pPr>
      <w:r>
        <w:rPr>
          <w:rFonts w:ascii="Arial" w:hAnsi="Arial" w:hint="eastAsia"/>
        </w:rPr>
        <w:t>原油罐液位过低。</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crude pump (including the motor) fails.</w:t>
      </w:r>
    </w:p>
    <w:p w:rsidR="00C12EEE" w:rsidRDefault="00A843F5">
      <w:pPr>
        <w:adjustRightInd w:val="0"/>
        <w:snapToGrid w:val="0"/>
        <w:rPr>
          <w:rFonts w:ascii="Arial" w:hAnsi="Arial"/>
        </w:rPr>
      </w:pPr>
      <w:r>
        <w:rPr>
          <w:rFonts w:ascii="Arial" w:hAnsi="Arial" w:hint="eastAsia"/>
        </w:rPr>
        <w:t>原油泵（包括电机）出现故障。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opening of the return valve to the crude storage from the crude pump in the storage is too large.</w:t>
      </w:r>
    </w:p>
    <w:p w:rsidR="00C12EEE" w:rsidRDefault="00A843F5">
      <w:pPr>
        <w:adjustRightInd w:val="0"/>
        <w:snapToGrid w:val="0"/>
        <w:rPr>
          <w:rFonts w:ascii="Arial" w:hAnsi="Arial"/>
        </w:rPr>
      </w:pPr>
      <w:r>
        <w:rPr>
          <w:rFonts w:ascii="Arial" w:hAnsi="Arial" w:hint="eastAsia"/>
        </w:rPr>
        <w:t>罐区原油泵返回原油罐阀门开得过大。</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2.6.9.2</w:t>
      </w:r>
      <w:r>
        <w:rPr>
          <w:rFonts w:ascii="Arial" w:eastAsia="宋体" w:hAnsi="Arial" w:hint="eastAsia"/>
        </w:rPr>
        <w:t xml:space="preserve">　</w:t>
      </w:r>
      <w:r>
        <w:rPr>
          <w:rFonts w:ascii="Arial" w:eastAsia="宋体" w:hAnsi="Arial"/>
        </w:rPr>
        <w:t>Phenomenon of feed supply interruption</w:t>
      </w:r>
      <w:r>
        <w:rPr>
          <w:rFonts w:ascii="Arial" w:eastAsia="宋体" w:hAnsi="Arial"/>
        </w:rPr>
        <w:t xml:space="preserve">　</w:t>
      </w:r>
      <w:r>
        <w:rPr>
          <w:rFonts w:ascii="Arial" w:hAnsi="Arial" w:hint="eastAsia"/>
        </w:rPr>
        <w:t>进料中断的现象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flowrate of crude to the process unit drops.</w:t>
      </w:r>
    </w:p>
    <w:p w:rsidR="00C12EEE" w:rsidRDefault="00A843F5">
      <w:pPr>
        <w:adjustRightInd w:val="0"/>
        <w:snapToGrid w:val="0"/>
        <w:rPr>
          <w:rFonts w:ascii="Arial" w:hAnsi="Arial"/>
        </w:rPr>
      </w:pPr>
      <w:r>
        <w:rPr>
          <w:rFonts w:ascii="Arial" w:hAnsi="Arial" w:hint="eastAsia"/>
        </w:rPr>
        <w:t>原油进装置流量下降。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pressure of crude to the process unit drops.</w:t>
      </w:r>
    </w:p>
    <w:p w:rsidR="00C12EEE" w:rsidRDefault="00A843F5">
      <w:pPr>
        <w:adjustRightInd w:val="0"/>
        <w:snapToGrid w:val="0"/>
        <w:rPr>
          <w:rFonts w:ascii="Arial" w:hAnsi="Arial"/>
        </w:rPr>
      </w:pPr>
      <w:r>
        <w:rPr>
          <w:rFonts w:ascii="Arial" w:hAnsi="Arial" w:hint="eastAsia"/>
        </w:rPr>
        <w:t>原油进装置压力下降。</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2.6.9.3</w:t>
      </w:r>
      <w:r>
        <w:rPr>
          <w:rFonts w:ascii="Arial" w:eastAsia="宋体" w:hAnsi="Arial" w:hint="eastAsia"/>
        </w:rPr>
        <w:t xml:space="preserve">　</w:t>
      </w:r>
      <w:r>
        <w:rPr>
          <w:rFonts w:ascii="Arial" w:eastAsia="宋体" w:hAnsi="Arial"/>
        </w:rPr>
        <w:t>Response for crude supply interruption</w:t>
      </w:r>
      <w:r>
        <w:rPr>
          <w:rFonts w:ascii="Arial" w:eastAsia="宋体" w:hAnsi="Arial"/>
        </w:rPr>
        <w:t xml:space="preserve">　</w:t>
      </w:r>
      <w:r>
        <w:rPr>
          <w:rFonts w:ascii="Arial" w:hAnsi="Arial" w:hint="eastAsia"/>
        </w:rPr>
        <w:t>进料中断的处理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If the level of the crude storage is too low, contact the Operation Scheduling Department and the crude storage farm to switch over crude storages.</w:t>
      </w:r>
    </w:p>
    <w:p w:rsidR="00C12EEE" w:rsidRDefault="00A843F5">
      <w:pPr>
        <w:adjustRightInd w:val="0"/>
        <w:snapToGrid w:val="0"/>
        <w:rPr>
          <w:rFonts w:ascii="Arial" w:hAnsi="Arial"/>
        </w:rPr>
      </w:pPr>
      <w:r>
        <w:rPr>
          <w:rFonts w:ascii="Arial" w:hAnsi="Arial" w:hint="eastAsia"/>
        </w:rPr>
        <w:t>如因原油罐液位过低，联系计划调度部和原油罐区换罐。</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opening of the return valve to the crude storage from the crude pump in the storage is too large, contact the storage to further close the valve and restore the normal feed flowrate to the process unit.</w:t>
      </w:r>
    </w:p>
    <w:p w:rsidR="00C12EEE" w:rsidRDefault="00A843F5">
      <w:pPr>
        <w:adjustRightInd w:val="0"/>
        <w:snapToGrid w:val="0"/>
        <w:rPr>
          <w:rFonts w:ascii="Arial" w:hAnsi="Arial"/>
        </w:rPr>
      </w:pPr>
      <w:r>
        <w:rPr>
          <w:rFonts w:ascii="Arial" w:hAnsi="Arial" w:hint="eastAsia"/>
        </w:rPr>
        <w:t>如因原油泵返回原油罐阀门开得过大，则联系罐区关小阀门，恢复装置进料。</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If the crude interruption to the process unit is caused by the pump failure and the standby pump cannot be started, shut down the process unit per the steps specified in 2.6.3: Emergency shutdown procedures.</w:t>
      </w:r>
    </w:p>
    <w:p w:rsidR="00C12EEE" w:rsidRDefault="00A843F5">
      <w:pPr>
        <w:adjustRightInd w:val="0"/>
        <w:snapToGrid w:val="0"/>
        <w:rPr>
          <w:rFonts w:ascii="Arial" w:hAnsi="Arial"/>
        </w:rPr>
      </w:pPr>
      <w:r>
        <w:rPr>
          <w:rFonts w:ascii="Arial" w:hAnsi="Arial" w:hint="eastAsia"/>
        </w:rPr>
        <w:lastRenderedPageBreak/>
        <w:t>如因原油泵故障，而备用泵无法启运，造成装置原料中断时，装置需要紧急停工，按照</w:t>
      </w:r>
      <w:r>
        <w:rPr>
          <w:rFonts w:ascii="Arial" w:hAnsi="Arial"/>
        </w:rPr>
        <w:t>2.6.3</w:t>
      </w:r>
      <w:r>
        <w:rPr>
          <w:rFonts w:ascii="Arial" w:hAnsi="Arial" w:hint="eastAsia"/>
        </w:rPr>
        <w:t>组织装置紧急停车。</w:t>
      </w:r>
    </w:p>
    <w:p w:rsidR="00C12EEE" w:rsidRDefault="00C12EEE">
      <w:pPr>
        <w:pStyle w:val="affffc"/>
        <w:spacing w:line="440" w:lineRule="exact"/>
        <w:ind w:firstLineChars="0" w:firstLine="0"/>
      </w:pPr>
    </w:p>
    <w:p w:rsidR="00C12EEE" w:rsidRDefault="00A843F5">
      <w:pPr>
        <w:pStyle w:val="2a"/>
        <w:rPr>
          <w:rFonts w:ascii="Arial" w:eastAsia="宋体" w:hAnsi="Arial"/>
        </w:rPr>
      </w:pPr>
      <w:r>
        <w:rPr>
          <w:rFonts w:ascii="Arial" w:eastAsia="宋体" w:hAnsi="Arial"/>
        </w:rPr>
        <w:t>2.6.10</w:t>
      </w:r>
      <w:r>
        <w:rPr>
          <w:rFonts w:ascii="Arial" w:eastAsia="宋体" w:hAnsi="Arial" w:hint="eastAsia"/>
        </w:rPr>
        <w:t xml:space="preserve">　</w:t>
      </w:r>
      <w:r>
        <w:rPr>
          <w:rFonts w:ascii="Arial" w:eastAsia="宋体" w:hAnsi="Arial"/>
          <w:bCs/>
        </w:rPr>
        <w:t>DCS power supply interruption</w:t>
      </w:r>
      <w:r>
        <w:rPr>
          <w:rFonts w:ascii="Arial" w:eastAsia="宋体" w:hAnsi="Arial" w:hint="eastAsia"/>
          <w:b/>
          <w:bCs/>
        </w:rPr>
        <w:t xml:space="preserve">　</w:t>
      </w:r>
      <w:r>
        <w:rPr>
          <w:rFonts w:ascii="Arial" w:hAnsi="Arial" w:cs="Arial"/>
        </w:rPr>
        <w:t>DCS</w:t>
      </w:r>
      <w:r>
        <w:rPr>
          <w:rFonts w:ascii="Arial" w:hAnsi="Arial" w:hint="eastAsia"/>
        </w:rPr>
        <w:t>黑屏</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2.6.10.1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rPr>
          <w:rFonts w:ascii="Arial" w:hAnsi="Arial"/>
        </w:rPr>
      </w:pPr>
      <w:r>
        <w:rPr>
          <w:rFonts w:ascii="Arial" w:hAnsi="Arial"/>
        </w:rPr>
        <w:t>Any unpredictable factor can cause DCS to crash and not function properly.</w:t>
      </w:r>
    </w:p>
    <w:p w:rsidR="00C12EEE" w:rsidRDefault="00A843F5">
      <w:pPr>
        <w:rPr>
          <w:rFonts w:ascii="Arial" w:hAnsi="Arial"/>
        </w:rPr>
      </w:pPr>
      <w:r>
        <w:rPr>
          <w:rFonts w:ascii="Arial" w:hAnsi="Arial" w:hint="eastAsia"/>
        </w:rPr>
        <w:t>任何不可估测的因素均可导致</w:t>
      </w:r>
      <w:r>
        <w:rPr>
          <w:rFonts w:ascii="Arial" w:hAnsi="Arial"/>
        </w:rPr>
        <w:t>DCS</w:t>
      </w:r>
      <w:r>
        <w:rPr>
          <w:rFonts w:ascii="Arial" w:hAnsi="Arial" w:hint="eastAsia"/>
        </w:rPr>
        <w:t>死机，无法正常运行。</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2.6.10.2</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rPr>
          <w:rFonts w:ascii="Arial" w:hAnsi="Arial"/>
        </w:rPr>
      </w:pPr>
      <w:r>
        <w:rPr>
          <w:rFonts w:ascii="Arial" w:hAnsi="Arial"/>
        </w:rPr>
        <w:t>Most of the parameters on DCS screen are abnormal, or the parameters cannot move, or DCS cannot correctly execute various operation instructions, or does not respond to any operation, or there is no parameter display for a long time due to data transmission failure. In these cases, DCS may be considered to be down.</w:t>
      </w:r>
    </w:p>
    <w:p w:rsidR="00C12EEE" w:rsidRDefault="00A843F5">
      <w:pPr>
        <w:rPr>
          <w:rFonts w:ascii="Arial" w:hAnsi="Arial"/>
        </w:rPr>
      </w:pPr>
      <w:r>
        <w:rPr>
          <w:rFonts w:ascii="Arial" w:hAnsi="Arial"/>
        </w:rPr>
        <w:t>DCS</w:t>
      </w:r>
      <w:r>
        <w:rPr>
          <w:rFonts w:ascii="Arial" w:hAnsi="Arial" w:hint="eastAsia"/>
        </w:rPr>
        <w:t>画面显示装置的大多数参数不正常，或参数不能动，或</w:t>
      </w:r>
      <w:r>
        <w:rPr>
          <w:rFonts w:ascii="Arial" w:hAnsi="Arial"/>
        </w:rPr>
        <w:t>DCS</w:t>
      </w:r>
      <w:r>
        <w:rPr>
          <w:rFonts w:ascii="Arial" w:hAnsi="Arial" w:hint="eastAsia"/>
        </w:rPr>
        <w:t>不能正确执行各项操作指令，或不响应任何操作，或因传输故障长时间无参数显示，可认为</w:t>
      </w:r>
      <w:r>
        <w:rPr>
          <w:rFonts w:ascii="Arial" w:hAnsi="Arial"/>
        </w:rPr>
        <w:t>DCS</w:t>
      </w:r>
      <w:r>
        <w:rPr>
          <w:rFonts w:ascii="Arial" w:hAnsi="Arial" w:hint="eastAsia"/>
        </w:rPr>
        <w:t>死机。</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2.6.10.3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Inform the on-duty personnel and the Operation Scheduling Department, and contact the instrument staff to deal with DCS crash.</w:t>
      </w:r>
    </w:p>
    <w:p w:rsidR="00C12EEE" w:rsidRDefault="00A843F5">
      <w:pPr>
        <w:adjustRightInd w:val="0"/>
        <w:snapToGrid w:val="0"/>
        <w:rPr>
          <w:rFonts w:ascii="Arial" w:hAnsi="Arial"/>
        </w:rPr>
      </w:pPr>
      <w:r>
        <w:rPr>
          <w:rFonts w:ascii="Arial" w:hAnsi="Arial" w:hint="eastAsia"/>
        </w:rPr>
        <w:t>及时告知当日车间值班和计划调度部，并联系仪表来人处理</w:t>
      </w:r>
      <w:r>
        <w:rPr>
          <w:rFonts w:ascii="Arial" w:hAnsi="Arial"/>
        </w:rPr>
        <w:t>DCS</w:t>
      </w:r>
      <w:r>
        <w:rPr>
          <w:rFonts w:ascii="Arial" w:hAnsi="Arial" w:hint="eastAsia"/>
        </w:rPr>
        <w:t>死机故障。</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Understand the cause of the fault, the time required to deal with the fault, the repair progress and repair results.</w:t>
      </w:r>
    </w:p>
    <w:p w:rsidR="00C12EEE" w:rsidRDefault="00A843F5">
      <w:pPr>
        <w:adjustRightInd w:val="0"/>
        <w:snapToGrid w:val="0"/>
        <w:rPr>
          <w:rFonts w:ascii="Arial" w:hAnsi="Arial"/>
        </w:rPr>
      </w:pPr>
      <w:r>
        <w:rPr>
          <w:rFonts w:ascii="Arial" w:hAnsi="Arial" w:hint="eastAsia"/>
        </w:rPr>
        <w:t>了解故障原因和处理故障所需时间和处理进度，及时了解抢修进度和抢修结果。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 xml:space="preserve">The DCS crash time is short ( </w:t>
      </w:r>
      <w:r>
        <w:rPr>
          <w:rFonts w:ascii="Arial" w:eastAsia="微软雅黑" w:hAnsi="Arial" w:cs="微软雅黑" w:hint="eastAsia"/>
        </w:rPr>
        <w:t>≯</w:t>
      </w:r>
      <w:r>
        <w:rPr>
          <w:rFonts w:ascii="Arial" w:hAnsi="Arial"/>
        </w:rPr>
        <w:t>15 minutes) , maintain the operation and change to manual control. The field operators use Pre-Dist. instrument parameters for manual control.</w:t>
      </w:r>
    </w:p>
    <w:p w:rsidR="00C12EEE" w:rsidRDefault="00A843F5">
      <w:pPr>
        <w:adjustRightInd w:val="0"/>
        <w:snapToGrid w:val="0"/>
        <w:rPr>
          <w:rFonts w:ascii="Arial" w:hAnsi="Arial"/>
        </w:rPr>
      </w:pPr>
      <w:r>
        <w:rPr>
          <w:rFonts w:ascii="Arial" w:hAnsi="Arial"/>
        </w:rPr>
        <w:t>DCS</w:t>
      </w:r>
      <w:r>
        <w:rPr>
          <w:rFonts w:ascii="Arial" w:hAnsi="Arial" w:hint="eastAsia"/>
        </w:rPr>
        <w:t>死机时间短，为</w:t>
      </w:r>
      <w:r>
        <w:rPr>
          <w:rFonts w:ascii="Arial" w:eastAsia="微软雅黑" w:hAnsi="Arial" w:cs="微软雅黑" w:hint="eastAsia"/>
        </w:rPr>
        <w:t>≯</w:t>
      </w:r>
      <w:r>
        <w:rPr>
          <w:rFonts w:ascii="Arial" w:hAnsi="Arial"/>
        </w:rPr>
        <w:t>15min</w:t>
      </w:r>
      <w:r>
        <w:rPr>
          <w:rFonts w:ascii="Arial" w:hAnsi="Arial" w:hint="eastAsia"/>
        </w:rPr>
        <w:t>，则维持生产，各岗位转入人工控制。现场利用仪表一次表参数进行人工控制。</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Check and properly control each column bottom, sidedraw, column OVHD return drum and product drum levels to prevent pump evacuation.</w:t>
      </w:r>
    </w:p>
    <w:p w:rsidR="00C12EEE" w:rsidRDefault="00A843F5">
      <w:pPr>
        <w:adjustRightInd w:val="0"/>
        <w:snapToGrid w:val="0"/>
        <w:rPr>
          <w:rFonts w:ascii="Arial" w:hAnsi="Arial"/>
        </w:rPr>
      </w:pPr>
      <w:r>
        <w:rPr>
          <w:rFonts w:ascii="Arial" w:hAnsi="Arial" w:hint="eastAsia"/>
        </w:rPr>
        <w:t>检查并控制好各塔底、侧线、塔顶回流罐和产品罐液位，防止泵抽空。</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Properly control C-200 and C-300 levels to prevent coking or burnt down of the heater tubes due to pump evacuation.</w:t>
      </w:r>
    </w:p>
    <w:p w:rsidR="00C12EEE" w:rsidRDefault="00A843F5">
      <w:pPr>
        <w:adjustRightInd w:val="0"/>
        <w:snapToGrid w:val="0"/>
        <w:rPr>
          <w:rFonts w:ascii="Arial" w:hAnsi="Arial"/>
        </w:rPr>
      </w:pPr>
      <w:r>
        <w:rPr>
          <w:rFonts w:ascii="Arial" w:hAnsi="Arial" w:hint="eastAsia"/>
        </w:rPr>
        <w:t>控制好</w:t>
      </w:r>
      <w:r>
        <w:rPr>
          <w:rFonts w:ascii="Arial" w:hAnsi="Arial"/>
        </w:rPr>
        <w:t>C-200</w:t>
      </w:r>
      <w:r>
        <w:rPr>
          <w:rFonts w:ascii="Arial" w:hAnsi="Arial" w:hint="eastAsia"/>
        </w:rPr>
        <w:t>和</w:t>
      </w:r>
      <w:r>
        <w:rPr>
          <w:rFonts w:ascii="Arial" w:hAnsi="Arial"/>
        </w:rPr>
        <w:t>C-300</w:t>
      </w:r>
      <w:r>
        <w:rPr>
          <w:rFonts w:ascii="Arial" w:hAnsi="Arial" w:hint="eastAsia"/>
        </w:rPr>
        <w:t>的液位，防止因泵抽空引起炉管结焦及炉管烧坏。</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Properly control D-101, D-102, D-201, D-202, D-301, D-302 and D-401 interface level.</w:t>
      </w:r>
    </w:p>
    <w:p w:rsidR="00C12EEE" w:rsidRDefault="00A843F5">
      <w:pPr>
        <w:adjustRightInd w:val="0"/>
        <w:snapToGrid w:val="0"/>
        <w:rPr>
          <w:rFonts w:ascii="Arial" w:hAnsi="Arial"/>
        </w:rPr>
      </w:pPr>
      <w:r>
        <w:rPr>
          <w:rFonts w:ascii="Arial" w:hAnsi="Arial" w:hint="eastAsia"/>
        </w:rPr>
        <w:t>控制</w:t>
      </w:r>
      <w:r>
        <w:rPr>
          <w:rFonts w:ascii="Arial" w:hAnsi="Arial"/>
        </w:rPr>
        <w:t>D-101</w:t>
      </w:r>
      <w:r>
        <w:rPr>
          <w:rFonts w:ascii="Arial" w:hAnsi="Arial" w:hint="eastAsia"/>
        </w:rPr>
        <w:t>、</w:t>
      </w:r>
      <w:r>
        <w:rPr>
          <w:rFonts w:ascii="Arial" w:hAnsi="Arial"/>
        </w:rPr>
        <w:t>D-102</w:t>
      </w:r>
      <w:r>
        <w:rPr>
          <w:rFonts w:ascii="Arial" w:hAnsi="Arial" w:hint="eastAsia"/>
        </w:rPr>
        <w:t>、</w:t>
      </w:r>
      <w:r>
        <w:rPr>
          <w:rFonts w:ascii="Arial" w:hAnsi="Arial"/>
        </w:rPr>
        <w:t>D-201</w:t>
      </w:r>
      <w:r>
        <w:rPr>
          <w:rFonts w:ascii="Arial" w:hAnsi="Arial" w:hint="eastAsia"/>
        </w:rPr>
        <w:t>、</w:t>
      </w:r>
      <w:r>
        <w:rPr>
          <w:rFonts w:ascii="Arial" w:hAnsi="Arial"/>
        </w:rPr>
        <w:t>D-202</w:t>
      </w:r>
      <w:r>
        <w:rPr>
          <w:rFonts w:ascii="Arial" w:hAnsi="Arial" w:hint="eastAsia"/>
        </w:rPr>
        <w:t>、</w:t>
      </w:r>
      <w:r>
        <w:rPr>
          <w:rFonts w:ascii="Arial" w:hAnsi="Arial"/>
        </w:rPr>
        <w:t>D-301</w:t>
      </w:r>
      <w:r>
        <w:rPr>
          <w:rFonts w:ascii="Arial" w:hAnsi="Arial" w:hint="eastAsia"/>
        </w:rPr>
        <w:t>、</w:t>
      </w:r>
      <w:r>
        <w:rPr>
          <w:rFonts w:ascii="Arial" w:hAnsi="Arial"/>
        </w:rPr>
        <w:t>D-302</w:t>
      </w:r>
      <w:r>
        <w:rPr>
          <w:rFonts w:ascii="Arial" w:hAnsi="Arial" w:hint="eastAsia"/>
        </w:rPr>
        <w:t>、</w:t>
      </w:r>
      <w:r>
        <w:rPr>
          <w:rFonts w:ascii="Arial" w:hAnsi="Arial"/>
        </w:rPr>
        <w:t>D-401</w:t>
      </w:r>
      <w:r>
        <w:rPr>
          <w:rFonts w:ascii="Arial" w:hAnsi="Arial" w:hint="eastAsia"/>
        </w:rPr>
        <w:t>界位。</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Avoid oil entrained in LP oil vapor.</w:t>
      </w:r>
    </w:p>
    <w:p w:rsidR="00C12EEE" w:rsidRDefault="00A843F5">
      <w:pPr>
        <w:adjustRightInd w:val="0"/>
        <w:snapToGrid w:val="0"/>
        <w:rPr>
          <w:rFonts w:ascii="Arial" w:hAnsi="Arial"/>
        </w:rPr>
      </w:pPr>
      <w:r>
        <w:rPr>
          <w:rFonts w:ascii="Arial" w:hAnsi="Arial" w:hint="eastAsia"/>
        </w:rPr>
        <w:t>防止低压瓦斯带油。</w:t>
      </w:r>
    </w:p>
    <w:p w:rsidR="00C12EEE" w:rsidRDefault="00A843F5">
      <w:pPr>
        <w:adjustRightInd w:val="0"/>
        <w:snapToGrid w:val="0"/>
        <w:rPr>
          <w:rFonts w:ascii="Arial" w:hAnsi="Arial"/>
        </w:rPr>
      </w:pPr>
      <w:r>
        <w:rPr>
          <w:rFonts w:ascii="Arial" w:hAnsi="Arial" w:hint="eastAsia"/>
        </w:rPr>
        <w:lastRenderedPageBreak/>
        <w:t>（</w:t>
      </w:r>
      <w:r>
        <w:rPr>
          <w:rFonts w:ascii="Arial" w:hAnsi="Arial"/>
        </w:rPr>
        <w:t>8</w:t>
      </w:r>
      <w:r>
        <w:rPr>
          <w:rFonts w:ascii="Arial" w:hAnsi="Arial" w:hint="eastAsia"/>
        </w:rPr>
        <w:t>）</w:t>
      </w:r>
      <w:r>
        <w:rPr>
          <w:rFonts w:ascii="Arial" w:hAnsi="Arial"/>
        </w:rPr>
        <w:t>Prevent the pump from tripping due to excessive flowrate and excessive current.</w:t>
      </w:r>
    </w:p>
    <w:p w:rsidR="00C12EEE" w:rsidRDefault="00A843F5">
      <w:pPr>
        <w:adjustRightInd w:val="0"/>
        <w:snapToGrid w:val="0"/>
        <w:rPr>
          <w:rFonts w:ascii="Arial" w:hAnsi="Arial"/>
        </w:rPr>
      </w:pPr>
      <w:r>
        <w:rPr>
          <w:rFonts w:ascii="Arial" w:hAnsi="Arial" w:hint="eastAsia"/>
        </w:rPr>
        <w:t>防止机泵因流量过大，电流过大而跳闸。</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If DCS is down for more than 15 minutes, or if the panel operators cannot perform control within 15 minutes, follow the shutdown procedures. See 2.6.3.</w:t>
      </w:r>
    </w:p>
    <w:p w:rsidR="00C12EEE" w:rsidRDefault="00A843F5">
      <w:pPr>
        <w:adjustRightInd w:val="0"/>
        <w:snapToGrid w:val="0"/>
        <w:rPr>
          <w:rFonts w:ascii="Arial" w:hAnsi="Arial"/>
        </w:rPr>
      </w:pPr>
      <w:r>
        <w:rPr>
          <w:rFonts w:ascii="Arial" w:hAnsi="Arial"/>
        </w:rPr>
        <w:t>DCS</w:t>
      </w:r>
      <w:r>
        <w:rPr>
          <w:rFonts w:ascii="Arial" w:hAnsi="Arial" w:hint="eastAsia"/>
        </w:rPr>
        <w:t>死机时间超过</w:t>
      </w:r>
      <w:r>
        <w:rPr>
          <w:rFonts w:ascii="Arial" w:hAnsi="Arial"/>
        </w:rPr>
        <w:t>15min</w:t>
      </w:r>
      <w:r>
        <w:rPr>
          <w:rFonts w:ascii="Arial" w:hAnsi="Arial" w:hint="eastAsia"/>
        </w:rPr>
        <w:t>，或在</w:t>
      </w:r>
      <w:r>
        <w:rPr>
          <w:rFonts w:ascii="Arial" w:hAnsi="Arial"/>
        </w:rPr>
        <w:t>15min</w:t>
      </w:r>
      <w:r>
        <w:rPr>
          <w:rFonts w:ascii="Arial" w:hAnsi="Arial" w:hint="eastAsia"/>
        </w:rPr>
        <w:t>以内操作无法控制时，则按停工处理。见</w:t>
      </w:r>
      <w:r>
        <w:rPr>
          <w:rFonts w:ascii="Arial" w:hAnsi="Arial"/>
        </w:rPr>
        <w:t>2.6.3</w:t>
      </w:r>
      <w:r>
        <w:rPr>
          <w:rFonts w:ascii="Arial" w:hAnsi="Arial" w:hint="eastAsia"/>
        </w:rPr>
        <w:t>。</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2.6.11</w:t>
      </w:r>
      <w:r>
        <w:rPr>
          <w:rFonts w:ascii="Arial" w:eastAsia="宋体" w:hAnsi="Arial" w:hint="eastAsia"/>
        </w:rPr>
        <w:t xml:space="preserve">　</w:t>
      </w:r>
      <w:r>
        <w:rPr>
          <w:rFonts w:ascii="Arial" w:eastAsia="宋体" w:hAnsi="Arial"/>
          <w:bCs/>
        </w:rPr>
        <w:t>Actions for desalter abnormalities</w:t>
      </w:r>
      <w:r>
        <w:rPr>
          <w:rFonts w:ascii="Arial" w:eastAsia="宋体" w:hAnsi="Arial"/>
        </w:rPr>
        <w:t xml:space="preserve">　</w:t>
      </w:r>
      <w:r>
        <w:rPr>
          <w:rFonts w:ascii="Arial" w:hAnsi="Arial" w:hint="eastAsia"/>
        </w:rPr>
        <w:t>电脱盐异常处理</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2.6.11.1</w:t>
      </w:r>
      <w:r>
        <w:rPr>
          <w:rFonts w:ascii="Arial" w:eastAsia="宋体" w:hAnsi="Arial" w:hint="eastAsia"/>
        </w:rPr>
        <w:t xml:space="preserve">　</w:t>
      </w:r>
      <w:r>
        <w:rPr>
          <w:rFonts w:ascii="Arial" w:eastAsia="宋体" w:hAnsi="Arial"/>
        </w:rPr>
        <w:t>Water is entrained in the crude</w:t>
      </w:r>
      <w:r>
        <w:rPr>
          <w:rFonts w:ascii="Arial" w:eastAsia="宋体" w:hAnsi="Arial"/>
        </w:rPr>
        <w:t xml:space="preserve">　</w:t>
      </w:r>
      <w:r>
        <w:rPr>
          <w:rFonts w:ascii="Arial" w:hAnsi="Arial" w:hint="eastAsia"/>
        </w:rPr>
        <w:t>原油带水</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Causes of water entrained in the crude</w:t>
      </w:r>
    </w:p>
    <w:p w:rsidR="00C12EEE" w:rsidRDefault="00A843F5">
      <w:pPr>
        <w:adjustRightInd w:val="0"/>
        <w:snapToGrid w:val="0"/>
        <w:rPr>
          <w:rFonts w:ascii="Arial" w:hAnsi="Arial"/>
        </w:rPr>
      </w:pPr>
      <w:r>
        <w:rPr>
          <w:rFonts w:ascii="Arial" w:hAnsi="Arial" w:hint="eastAsia"/>
        </w:rPr>
        <w:t>原油带水的原因</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water content in the crude into the process unit is high.</w:t>
      </w:r>
    </w:p>
    <w:p w:rsidR="00C12EEE" w:rsidRDefault="00A843F5">
      <w:pPr>
        <w:adjustRightInd w:val="0"/>
        <w:snapToGrid w:val="0"/>
        <w:rPr>
          <w:rFonts w:ascii="Arial" w:hAnsi="Arial"/>
        </w:rPr>
      </w:pPr>
      <w:r>
        <w:rPr>
          <w:rFonts w:ascii="Arial" w:hAnsi="Arial" w:hint="eastAsia"/>
        </w:rPr>
        <w:t>原油进装置含水量高。</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Crude emulsification is severe, and water is properly cut from the desalter drum.</w:t>
      </w:r>
    </w:p>
    <w:p w:rsidR="00C12EEE" w:rsidRDefault="00A843F5">
      <w:pPr>
        <w:adjustRightInd w:val="0"/>
        <w:snapToGrid w:val="0"/>
        <w:rPr>
          <w:rFonts w:ascii="Arial" w:hAnsi="Arial"/>
        </w:rPr>
      </w:pPr>
      <w:r>
        <w:rPr>
          <w:rFonts w:ascii="Arial" w:hAnsi="Arial" w:hint="eastAsia"/>
        </w:rPr>
        <w:t>原油乳化严重、脱盐罐切水效果差。</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interface in the desalter drum is too high, and water content exceeds the standard.</w:t>
      </w:r>
    </w:p>
    <w:p w:rsidR="00C12EEE" w:rsidRDefault="00A843F5">
      <w:pPr>
        <w:adjustRightInd w:val="0"/>
        <w:snapToGrid w:val="0"/>
        <w:rPr>
          <w:rFonts w:ascii="Arial" w:hAnsi="Arial"/>
        </w:rPr>
      </w:pPr>
      <w:r>
        <w:rPr>
          <w:rFonts w:ascii="Arial" w:hAnsi="Arial" w:hint="eastAsia"/>
        </w:rPr>
        <w:t>脱盐罐界位控制过高，含水超标。</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Phenomenons of water entrained in the crude</w:t>
      </w:r>
    </w:p>
    <w:p w:rsidR="00C12EEE" w:rsidRDefault="00A843F5">
      <w:pPr>
        <w:adjustRightInd w:val="0"/>
        <w:snapToGrid w:val="0"/>
        <w:rPr>
          <w:rFonts w:ascii="Arial" w:hAnsi="Arial"/>
        </w:rPr>
      </w:pPr>
      <w:r>
        <w:rPr>
          <w:rFonts w:ascii="Arial" w:hAnsi="Arial" w:hint="eastAsia"/>
        </w:rPr>
        <w:t>原油带水的现象</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interface in the desalter drum rises, the current increases, the voltage drops, and the transformer will trip for severe case.</w:t>
      </w:r>
    </w:p>
    <w:p w:rsidR="00C12EEE" w:rsidRDefault="00A843F5">
      <w:pPr>
        <w:adjustRightInd w:val="0"/>
        <w:snapToGrid w:val="0"/>
        <w:rPr>
          <w:rFonts w:ascii="Arial" w:hAnsi="Arial"/>
        </w:rPr>
      </w:pPr>
      <w:r>
        <w:rPr>
          <w:rFonts w:ascii="Arial" w:hAnsi="Arial" w:hint="eastAsia"/>
        </w:rPr>
        <w:t>电脱盐罐界位上升，电流增大，电压下降，严重时变压器跳停。</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The Pre-Dist. OVHD pressure and temperature rise rapidly, and the column bottom level drops rapidly.</w:t>
      </w:r>
    </w:p>
    <w:p w:rsidR="00C12EEE" w:rsidRDefault="00A843F5">
      <w:pPr>
        <w:adjustRightInd w:val="0"/>
        <w:snapToGrid w:val="0"/>
        <w:rPr>
          <w:rFonts w:ascii="Arial" w:hAnsi="Arial"/>
        </w:rPr>
      </w:pPr>
      <w:r>
        <w:rPr>
          <w:rFonts w:ascii="Arial" w:hAnsi="Arial" w:hint="eastAsia"/>
        </w:rPr>
        <w:t>初馏塔塔顶压力、塔顶温度迅速上升，塔底液面迅速下降。</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final outlet temperature of the secondary heat exchanger (the inlet temperature of the Pre-Dist.) and the final outlet temperature of the third heat exchanges (the inlet temperature of the Atm. heater) drop.</w:t>
      </w:r>
    </w:p>
    <w:p w:rsidR="00C12EEE" w:rsidRDefault="00A843F5">
      <w:pPr>
        <w:adjustRightInd w:val="0"/>
        <w:snapToGrid w:val="0"/>
        <w:rPr>
          <w:rFonts w:ascii="Arial" w:hAnsi="Arial"/>
        </w:rPr>
      </w:pPr>
      <w:r>
        <w:rPr>
          <w:rFonts w:ascii="Arial" w:hAnsi="Arial" w:hint="eastAsia"/>
        </w:rPr>
        <w:t>二次换热终温（初馏塔进塔温度）、三次换热终温（常压炉进炉温度）降低。</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The interface level in D-101 and D-102 increased rapidly, and much water is cut from the column OVHD reflux drum.</w:t>
      </w:r>
    </w:p>
    <w:p w:rsidR="00C12EEE" w:rsidRDefault="00A843F5">
      <w:pPr>
        <w:adjustRightInd w:val="0"/>
        <w:snapToGrid w:val="0"/>
        <w:rPr>
          <w:rFonts w:ascii="Arial" w:hAnsi="Arial"/>
        </w:rPr>
      </w:pPr>
      <w:r>
        <w:rPr>
          <w:rFonts w:ascii="Arial" w:hAnsi="Arial"/>
        </w:rPr>
        <w:t>D-101</w:t>
      </w:r>
      <w:r>
        <w:rPr>
          <w:rFonts w:ascii="Arial" w:hAnsi="Arial" w:hint="eastAsia"/>
        </w:rPr>
        <w:t>、</w:t>
      </w:r>
      <w:r>
        <w:rPr>
          <w:rFonts w:ascii="Arial" w:hAnsi="Arial"/>
        </w:rPr>
        <w:t>D-102</w:t>
      </w:r>
      <w:r>
        <w:rPr>
          <w:rFonts w:ascii="Arial" w:hAnsi="Arial" w:hint="eastAsia"/>
        </w:rPr>
        <w:t>界位迅速上升，塔顶回流罐切水增多。</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The flowrate of crude into the process unit is reduced even the opening of crude feed valve is increased.</w:t>
      </w:r>
    </w:p>
    <w:p w:rsidR="00C12EEE" w:rsidRDefault="00A843F5">
      <w:pPr>
        <w:adjustRightInd w:val="0"/>
        <w:snapToGrid w:val="0"/>
        <w:rPr>
          <w:rFonts w:ascii="Arial" w:hAnsi="Arial"/>
        </w:rPr>
      </w:pPr>
      <w:r>
        <w:rPr>
          <w:rFonts w:ascii="Arial" w:hAnsi="Arial" w:hint="eastAsia"/>
        </w:rPr>
        <w:t>原油进装置量降低，阀位开大，提量困难。</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Actions taken for water entrained in the crude</w:t>
      </w:r>
    </w:p>
    <w:p w:rsidR="00C12EEE" w:rsidRDefault="00A843F5">
      <w:pPr>
        <w:adjustRightInd w:val="0"/>
        <w:snapToGrid w:val="0"/>
        <w:rPr>
          <w:rFonts w:ascii="Arial" w:hAnsi="Arial"/>
        </w:rPr>
      </w:pPr>
      <w:r>
        <w:rPr>
          <w:rFonts w:ascii="Arial" w:hAnsi="Arial" w:hint="eastAsia"/>
        </w:rPr>
        <w:t>原油带水的处理</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Contact the Operation Scheduling Department in time to switch over the crude or adjust the blending ratio of crudes.</w:t>
      </w:r>
    </w:p>
    <w:p w:rsidR="00C12EEE" w:rsidRDefault="00A843F5">
      <w:pPr>
        <w:adjustRightInd w:val="0"/>
        <w:snapToGrid w:val="0"/>
        <w:rPr>
          <w:rFonts w:ascii="Arial" w:hAnsi="Arial"/>
        </w:rPr>
      </w:pPr>
      <w:r>
        <w:rPr>
          <w:rFonts w:ascii="Arial" w:hAnsi="Arial" w:hint="eastAsia"/>
        </w:rPr>
        <w:lastRenderedPageBreak/>
        <w:t>及时联系计划调度部切换原油或调整掺炼比。</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When the current and voltage of the desalter drum change significantly, first reduce desalter water injection flowrate to reduce the interface and mixer pressure drop in the desalter drum. If the current still rises rapidly and the voltage drops after the above measure is taken, stop desalter water injection immediately. If the transformer is tripped, the desalter water injection shall be stopped immediately.</w:t>
      </w:r>
    </w:p>
    <w:p w:rsidR="00C12EEE" w:rsidRDefault="00A843F5">
      <w:pPr>
        <w:adjustRightInd w:val="0"/>
        <w:snapToGrid w:val="0"/>
        <w:rPr>
          <w:rFonts w:ascii="Arial" w:hAnsi="Arial"/>
        </w:rPr>
      </w:pPr>
      <w:r>
        <w:rPr>
          <w:rFonts w:ascii="Arial" w:hAnsi="Arial" w:hint="eastAsia"/>
        </w:rPr>
        <w:t>电脱盐罐电流电压明显变化时，应先降低电脱盐注水量，降低电脱盐罐界位，降低混合压降。如在采取以上措施后，电流仍然快速攀升，电压下降，立即停止电脱盐注水。如变压器跳停，应立即停止电脱盐注水。</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After the desalter water injection is stopped, the field operators shall check the interface in the desalter drum and water cut from the desalter drum. If oil is entrained in the cut water, stop water cut from the desalter drum.</w:t>
      </w:r>
    </w:p>
    <w:p w:rsidR="00C12EEE" w:rsidRDefault="00A843F5">
      <w:pPr>
        <w:adjustRightInd w:val="0"/>
        <w:snapToGrid w:val="0"/>
        <w:rPr>
          <w:rFonts w:ascii="Arial" w:hAnsi="Arial"/>
        </w:rPr>
      </w:pPr>
      <w:r>
        <w:rPr>
          <w:rFonts w:ascii="Arial" w:hAnsi="Arial" w:hint="eastAsia"/>
        </w:rPr>
        <w:t>电脱盐停注水后，外操注意检查现场界位和电脱盐排水情况，如电脱盐排水带油，应停止电脱盐切水。</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If water has been brought to the Pre-Dist., i.e., the phenomenons in 2), 3), 4), proper countermeasures shall be taken decisively.</w:t>
      </w:r>
    </w:p>
    <w:p w:rsidR="00C12EEE" w:rsidRDefault="00A843F5">
      <w:pPr>
        <w:adjustRightInd w:val="0"/>
        <w:snapToGrid w:val="0"/>
        <w:rPr>
          <w:rFonts w:ascii="Arial" w:hAnsi="Arial"/>
        </w:rPr>
      </w:pPr>
      <w:r>
        <w:rPr>
          <w:rFonts w:ascii="Arial" w:hAnsi="Arial" w:hint="eastAsia"/>
        </w:rPr>
        <w:t>如水已经带至初馏塔，即出现现象中的</w:t>
      </w:r>
      <w:r>
        <w:rPr>
          <w:rFonts w:ascii="Arial" w:hAnsi="Arial"/>
        </w:rPr>
        <w:t>2</w:t>
      </w:r>
      <w:r>
        <w:rPr>
          <w:rFonts w:ascii="Arial" w:hAnsi="Arial" w:hint="eastAsia"/>
        </w:rPr>
        <w:t>）、</w:t>
      </w:r>
      <w:r>
        <w:rPr>
          <w:rFonts w:ascii="Arial" w:hAnsi="Arial"/>
        </w:rPr>
        <w:t>3</w:t>
      </w:r>
      <w:r>
        <w:rPr>
          <w:rFonts w:ascii="Arial" w:hAnsi="Arial" w:hint="eastAsia"/>
        </w:rPr>
        <w:t>）、</w:t>
      </w:r>
      <w:r>
        <w:rPr>
          <w:rFonts w:ascii="Arial" w:hAnsi="Arial"/>
        </w:rPr>
        <w:t>4</w:t>
      </w:r>
      <w:r>
        <w:rPr>
          <w:rFonts w:ascii="Arial" w:hAnsi="Arial" w:hint="eastAsia"/>
        </w:rPr>
        <w:t>）情况时，应果断采取应对措施。</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Properly control the column OVHD pressure by means of increasing the column OVHD variable frequency air fan speed, putting more air coolers into operation or even sending the column OVHD gas into the flare system.</w:t>
      </w:r>
    </w:p>
    <w:p w:rsidR="00C12EEE" w:rsidRDefault="00A843F5">
      <w:pPr>
        <w:adjustRightInd w:val="0"/>
        <w:snapToGrid w:val="0"/>
        <w:rPr>
          <w:rFonts w:ascii="Arial" w:hAnsi="Arial"/>
        </w:rPr>
      </w:pPr>
      <w:r>
        <w:rPr>
          <w:rFonts w:ascii="Arial" w:hAnsi="Arial" w:hint="eastAsia"/>
        </w:rPr>
        <w:t>控制好塔顶压力，应通过增加塔顶变频调速、增开风机、甚至塔顶瓦斯放火炬等措施降低压力。</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Stabilize the column OVHD temperature. If water is entrained in the crude, the water latent heat and specific heat are much larger than the crude due to the large amount of water vaporization, which causes the column OVHD temperature to rise rapidly. The column OVHD temperature shall be lowered by increasing the column OVHD reflux, but the column OVHD temperature shall be increased than the normal temperature, and water shall be drained from the Pre-Dist. OVHD as much as possible.</w:t>
      </w:r>
    </w:p>
    <w:p w:rsidR="00C12EEE" w:rsidRDefault="00A843F5">
      <w:pPr>
        <w:adjustRightInd w:val="0"/>
        <w:snapToGrid w:val="0"/>
        <w:rPr>
          <w:rFonts w:ascii="Arial" w:hAnsi="Arial"/>
        </w:rPr>
      </w:pPr>
      <w:r>
        <w:rPr>
          <w:rFonts w:ascii="Arial" w:hAnsi="Arial" w:hint="eastAsia"/>
        </w:rPr>
        <w:t>稳定塔顶温度，原油带水后，因大量水汽化，水潜热和比热均比油大得多，造成塔顶温度快速上升，应通过增加塔顶回流的形式降低塔顶温度，但是塔顶温度应较正常时提高，尽量将水从初馏塔塔顶排出。</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Change the Pre-Dist. OVHD naphtha to LSO system to prevent contamination to the feedstock to CCR Unit.</w:t>
      </w:r>
    </w:p>
    <w:p w:rsidR="00C12EEE" w:rsidRDefault="00A843F5">
      <w:pPr>
        <w:adjustRightInd w:val="0"/>
        <w:snapToGrid w:val="0"/>
        <w:rPr>
          <w:rFonts w:ascii="Arial" w:hAnsi="Arial"/>
        </w:rPr>
      </w:pPr>
      <w:r>
        <w:rPr>
          <w:rFonts w:ascii="Arial" w:hAnsi="Arial" w:hint="eastAsia"/>
        </w:rPr>
        <w:t>初顶石脑油改轻污油，防止污染重整料。</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The flowrate of crude into the process unit shall be increased by reducing the desalter pressure (further open the desalted crude control valves), and further opening the control valve of the crude into the process unit.</w:t>
      </w:r>
    </w:p>
    <w:p w:rsidR="00C12EEE" w:rsidRDefault="00A843F5">
      <w:pPr>
        <w:adjustRightInd w:val="0"/>
        <w:snapToGrid w:val="0"/>
        <w:rPr>
          <w:rFonts w:ascii="Arial" w:hAnsi="Arial"/>
        </w:rPr>
      </w:pPr>
      <w:r>
        <w:rPr>
          <w:rFonts w:ascii="Arial" w:hAnsi="Arial" w:hint="eastAsia"/>
        </w:rPr>
        <w:t>应通过降低电脱盐压力（开大脱后原油三路控制阀）、开大原油进装置调节阀等手段，增加原油进装置流量。</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 xml:space="preserve">Properly reduce the feed flowrate to the Atm. heater and the Vac. heater to prevent the too </w:t>
      </w:r>
      <w:r>
        <w:rPr>
          <w:rFonts w:ascii="Arial" w:hAnsi="Arial"/>
        </w:rPr>
        <w:lastRenderedPageBreak/>
        <w:t>low level in the Pre-Dist.. Control the outlet temperature of the heater to prevent the outlet temperature of the heater from exceeding the specified value.</w:t>
      </w:r>
    </w:p>
    <w:p w:rsidR="00C12EEE" w:rsidRDefault="00A843F5">
      <w:pPr>
        <w:adjustRightInd w:val="0"/>
        <w:snapToGrid w:val="0"/>
        <w:rPr>
          <w:rFonts w:ascii="Arial" w:hAnsi="Arial"/>
        </w:rPr>
      </w:pPr>
      <w:r>
        <w:rPr>
          <w:rFonts w:ascii="Arial" w:hAnsi="Arial" w:hint="eastAsia"/>
        </w:rPr>
        <w:t>根据初馏塔的液位，降低常压炉和减压炉的进料，防止塔液位抽空。控制加热炉炉出口温度，防止加热炉出口温度超温。</w:t>
      </w:r>
    </w:p>
    <w:p w:rsidR="00C12EEE" w:rsidRDefault="00A843F5">
      <w:pPr>
        <w:adjustRightInd w:val="0"/>
        <w:snapToGrid w:val="0"/>
        <w:rPr>
          <w:rFonts w:ascii="Arial" w:hAnsi="Arial"/>
        </w:rPr>
      </w:pPr>
      <w:r>
        <w:rPr>
          <w:rFonts w:ascii="Arial" w:hAnsi="Arial"/>
        </w:rPr>
        <w:t>10</w:t>
      </w:r>
      <w:r>
        <w:rPr>
          <w:rFonts w:ascii="Arial" w:hAnsi="Arial" w:hint="eastAsia"/>
        </w:rPr>
        <w:t>）</w:t>
      </w:r>
      <w:r>
        <w:rPr>
          <w:rFonts w:ascii="Arial" w:hAnsi="Arial"/>
        </w:rPr>
        <w:t>Increase water cut from the column OVHD KO drum. If the interface is too high, open the bypass of the control valve to increase water cut, and startup the Pre-Dist. OVHD sour water pump to increase sour water sendout flowrate.</w:t>
      </w:r>
    </w:p>
    <w:p w:rsidR="00C12EEE" w:rsidRDefault="00A843F5">
      <w:pPr>
        <w:adjustRightInd w:val="0"/>
        <w:snapToGrid w:val="0"/>
        <w:rPr>
          <w:rFonts w:ascii="Arial" w:hAnsi="Arial"/>
        </w:rPr>
      </w:pPr>
      <w:r>
        <w:rPr>
          <w:rFonts w:ascii="Arial" w:hAnsi="Arial" w:hint="eastAsia"/>
        </w:rPr>
        <w:t>塔顶分水罐加强切水，如界位过高，可开调节阀付线增加切水，增开初顶含硫污水泵增加含硫污水外放。</w:t>
      </w:r>
    </w:p>
    <w:p w:rsidR="00C12EEE" w:rsidRDefault="00A843F5">
      <w:pPr>
        <w:adjustRightInd w:val="0"/>
        <w:snapToGrid w:val="0"/>
        <w:rPr>
          <w:rFonts w:ascii="Arial" w:hAnsi="Arial"/>
        </w:rPr>
      </w:pPr>
      <w:r>
        <w:rPr>
          <w:rFonts w:ascii="Arial" w:hAnsi="Arial"/>
        </w:rPr>
        <w:t>11</w:t>
      </w:r>
      <w:r>
        <w:rPr>
          <w:rFonts w:ascii="Arial" w:hAnsi="Arial" w:hint="eastAsia"/>
        </w:rPr>
        <w:t>）</w:t>
      </w:r>
      <w:r>
        <w:rPr>
          <w:rFonts w:ascii="Arial" w:hAnsi="Arial"/>
        </w:rPr>
        <w:t>When the load fluctuates greatly, it is easy to cause the side oil color to be abnormal. In severe cases, the heat exchanger may leak. The field operators shall strengthen the oil color inspection of the naphtha and sidestreams, and strengthen the inspection of the field equipment.</w:t>
      </w:r>
    </w:p>
    <w:p w:rsidR="00C12EEE" w:rsidRDefault="00A843F5">
      <w:pPr>
        <w:adjustRightInd w:val="0"/>
        <w:snapToGrid w:val="0"/>
        <w:rPr>
          <w:rFonts w:ascii="Arial" w:hAnsi="Arial"/>
        </w:rPr>
      </w:pPr>
      <w:r>
        <w:rPr>
          <w:rFonts w:ascii="Arial" w:hAnsi="Arial" w:hint="eastAsia"/>
        </w:rPr>
        <w:t>负荷大幅度波动时，容易引起侧线油色异常，严重时可能造成换热器泄漏等，外操应加强石脑油、侧线等油色检查，加强现场设备的检查。</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2.6.11.2</w:t>
      </w:r>
      <w:r>
        <w:rPr>
          <w:rFonts w:ascii="Arial" w:eastAsia="宋体" w:hAnsi="Arial" w:hint="eastAsia"/>
        </w:rPr>
        <w:t xml:space="preserve">　</w:t>
      </w:r>
      <w:r>
        <w:rPr>
          <w:rFonts w:ascii="Arial" w:eastAsia="宋体" w:hAnsi="Arial"/>
        </w:rPr>
        <w:t>The salt content in desalted crude is too high</w:t>
      </w:r>
      <w:r>
        <w:rPr>
          <w:rFonts w:ascii="Arial" w:eastAsia="宋体" w:hAnsi="Arial"/>
        </w:rPr>
        <w:t xml:space="preserve">　</w:t>
      </w:r>
      <w:r>
        <w:rPr>
          <w:rFonts w:ascii="Arial" w:hAnsi="Arial" w:hint="eastAsia"/>
        </w:rPr>
        <w:t>脱后原油含盐量过高</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Causes</w:t>
      </w:r>
    </w:p>
    <w:p w:rsidR="00C12EEE" w:rsidRDefault="00A843F5">
      <w:pPr>
        <w:adjustRightInd w:val="0"/>
        <w:snapToGrid w:val="0"/>
        <w:rPr>
          <w:rFonts w:ascii="Arial" w:hAnsi="Arial"/>
        </w:rPr>
      </w:pPr>
      <w:r>
        <w:rPr>
          <w:rFonts w:ascii="Arial" w:hAnsi="Arial" w:hint="eastAsia"/>
        </w:rPr>
        <w:t>原因</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Crude flowrate is large, exceeding the operation load.</w:t>
      </w:r>
    </w:p>
    <w:p w:rsidR="00C12EEE" w:rsidRDefault="00A843F5">
      <w:pPr>
        <w:adjustRightInd w:val="0"/>
        <w:snapToGrid w:val="0"/>
        <w:rPr>
          <w:rFonts w:ascii="Arial" w:hAnsi="Arial"/>
        </w:rPr>
      </w:pPr>
      <w:r>
        <w:rPr>
          <w:rFonts w:ascii="Arial" w:hAnsi="Arial" w:hint="eastAsia"/>
        </w:rPr>
        <w:t>原油处理量大，超负荷</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The properties of crude change, such as density and viscosity, crude itself is emulsified seriously, contents of mechanical impurities are high, and the quality of rerun oil is poor or the flowrate of the rerun oil is too large.</w:t>
      </w:r>
    </w:p>
    <w:p w:rsidR="00C12EEE" w:rsidRDefault="00A843F5">
      <w:pPr>
        <w:adjustRightInd w:val="0"/>
        <w:snapToGrid w:val="0"/>
        <w:rPr>
          <w:rFonts w:ascii="Arial" w:hAnsi="Arial"/>
        </w:rPr>
      </w:pPr>
      <w:r>
        <w:rPr>
          <w:rFonts w:ascii="Arial" w:hAnsi="Arial" w:hint="eastAsia"/>
        </w:rPr>
        <w:t>原油性质发生变化，如密度、粘度发生较大变化，原油本身乳化严重，机械杂质高，回炼污油性质差或者量过大。</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Poor injection water quality, such as significant rise of NH3-N, impurities, pH.</w:t>
      </w:r>
    </w:p>
    <w:p w:rsidR="00C12EEE" w:rsidRDefault="00A843F5">
      <w:pPr>
        <w:adjustRightInd w:val="0"/>
        <w:snapToGrid w:val="0"/>
        <w:rPr>
          <w:rFonts w:ascii="Arial" w:hAnsi="Arial"/>
        </w:rPr>
      </w:pPr>
      <w:r>
        <w:rPr>
          <w:rFonts w:ascii="Arial" w:hAnsi="Arial" w:hint="eastAsia"/>
        </w:rPr>
        <w:t>注水水质差，如氨氮、杂质、</w:t>
      </w:r>
      <w:r>
        <w:rPr>
          <w:rFonts w:ascii="Arial" w:hAnsi="Arial"/>
        </w:rPr>
        <w:t>pH</w:t>
      </w:r>
      <w:r>
        <w:rPr>
          <w:rFonts w:ascii="Arial" w:hAnsi="Arial" w:hint="eastAsia"/>
        </w:rPr>
        <w:t>值等大幅度上升。</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Mixing valve differential pressure is not properly adjusted.</w:t>
      </w:r>
    </w:p>
    <w:p w:rsidR="00C12EEE" w:rsidRDefault="00A843F5">
      <w:pPr>
        <w:adjustRightInd w:val="0"/>
        <w:snapToGrid w:val="0"/>
        <w:rPr>
          <w:rFonts w:ascii="Arial" w:hAnsi="Arial"/>
        </w:rPr>
      </w:pPr>
      <w:r>
        <w:rPr>
          <w:rFonts w:ascii="Arial" w:hAnsi="Arial" w:hint="eastAsia"/>
        </w:rPr>
        <w:t>混合阀差压调节不合适。</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The operating temperature of the desalter drum is too low.</w:t>
      </w:r>
    </w:p>
    <w:p w:rsidR="00C12EEE" w:rsidRDefault="00A843F5">
      <w:pPr>
        <w:adjustRightInd w:val="0"/>
        <w:snapToGrid w:val="0"/>
        <w:rPr>
          <w:rFonts w:ascii="Arial" w:hAnsi="Arial"/>
        </w:rPr>
      </w:pPr>
      <w:r>
        <w:rPr>
          <w:rFonts w:ascii="Arial" w:hAnsi="Arial" w:hint="eastAsia"/>
        </w:rPr>
        <w:t>脱盐罐温度太低。</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The injection amount of demulsifier is insufficient, and the demulsification effect is poor.</w:t>
      </w:r>
    </w:p>
    <w:p w:rsidR="00C12EEE" w:rsidRDefault="00A843F5">
      <w:pPr>
        <w:adjustRightInd w:val="0"/>
        <w:snapToGrid w:val="0"/>
        <w:rPr>
          <w:rFonts w:ascii="Arial" w:hAnsi="Arial"/>
        </w:rPr>
      </w:pPr>
      <w:r>
        <w:rPr>
          <w:rFonts w:ascii="Arial" w:hAnsi="Arial" w:hint="eastAsia"/>
        </w:rPr>
        <w:t>破乳剂注入量不足，破乳效果差。</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The amount of water injected is too low.</w:t>
      </w:r>
    </w:p>
    <w:p w:rsidR="00C12EEE" w:rsidRDefault="00A843F5">
      <w:pPr>
        <w:adjustRightInd w:val="0"/>
        <w:snapToGrid w:val="0"/>
        <w:rPr>
          <w:rFonts w:ascii="Arial" w:hAnsi="Arial"/>
        </w:rPr>
      </w:pPr>
      <w:r>
        <w:rPr>
          <w:rFonts w:ascii="Arial" w:hAnsi="Arial" w:hint="eastAsia"/>
        </w:rPr>
        <w:t>注水量太低。</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The interface is not properly controlled.</w:t>
      </w:r>
    </w:p>
    <w:p w:rsidR="00C12EEE" w:rsidRDefault="00A843F5">
      <w:pPr>
        <w:adjustRightInd w:val="0"/>
        <w:snapToGrid w:val="0"/>
        <w:rPr>
          <w:rFonts w:ascii="Arial" w:hAnsi="Arial"/>
        </w:rPr>
      </w:pPr>
      <w:r>
        <w:rPr>
          <w:rFonts w:ascii="Arial" w:hAnsi="Arial" w:hint="eastAsia"/>
        </w:rPr>
        <w:t>界位控制不正常。</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The electric field strength is not suitable.</w:t>
      </w:r>
    </w:p>
    <w:p w:rsidR="00C12EEE" w:rsidRDefault="00A843F5">
      <w:pPr>
        <w:adjustRightInd w:val="0"/>
        <w:snapToGrid w:val="0"/>
        <w:rPr>
          <w:rFonts w:ascii="Arial" w:hAnsi="Arial"/>
        </w:rPr>
      </w:pPr>
      <w:r>
        <w:rPr>
          <w:rFonts w:ascii="Arial" w:hAnsi="Arial" w:hint="eastAsia"/>
        </w:rPr>
        <w:lastRenderedPageBreak/>
        <w:t>电场强度不合适。</w:t>
      </w:r>
    </w:p>
    <w:p w:rsidR="00C12EEE" w:rsidRDefault="00A843F5">
      <w:pPr>
        <w:adjustRightInd w:val="0"/>
        <w:snapToGrid w:val="0"/>
        <w:rPr>
          <w:rFonts w:ascii="Arial" w:hAnsi="Arial"/>
        </w:rPr>
      </w:pPr>
      <w:r>
        <w:rPr>
          <w:rFonts w:ascii="Arial" w:hAnsi="Arial"/>
        </w:rPr>
        <w:t>10</w:t>
      </w:r>
      <w:r>
        <w:rPr>
          <w:rFonts w:ascii="Arial" w:hAnsi="Arial" w:hint="eastAsia"/>
        </w:rPr>
        <w:t>）</w:t>
      </w:r>
      <w:r>
        <w:rPr>
          <w:rFonts w:ascii="Arial" w:hAnsi="Arial"/>
        </w:rPr>
        <w:t>Analysis issues, for example, analysis for crude containing H</w:t>
      </w:r>
      <w:r>
        <w:rPr>
          <w:rFonts w:ascii="Arial" w:hAnsi="Arial"/>
          <w:vertAlign w:val="subscript"/>
        </w:rPr>
        <w:t>2</w:t>
      </w:r>
      <w:r>
        <w:rPr>
          <w:rFonts w:ascii="Arial" w:hAnsi="Arial"/>
        </w:rPr>
        <w:t>S is made without adding sufficient H</w:t>
      </w:r>
      <w:r>
        <w:rPr>
          <w:rFonts w:ascii="Arial" w:hAnsi="Arial"/>
          <w:vertAlign w:val="subscript"/>
        </w:rPr>
        <w:t>2</w:t>
      </w:r>
      <w:r>
        <w:rPr>
          <w:rFonts w:ascii="Arial" w:hAnsi="Arial"/>
        </w:rPr>
        <w:t>O</w:t>
      </w:r>
      <w:r>
        <w:rPr>
          <w:rFonts w:ascii="Arial" w:hAnsi="Arial"/>
          <w:vertAlign w:val="subscript"/>
        </w:rPr>
        <w:t>2</w:t>
      </w:r>
      <w:r>
        <w:rPr>
          <w:rFonts w:ascii="Arial" w:hAnsi="Arial"/>
        </w:rPr>
        <w:t>.</w:t>
      </w:r>
    </w:p>
    <w:p w:rsidR="00C12EEE" w:rsidRDefault="00A843F5">
      <w:pPr>
        <w:adjustRightInd w:val="0"/>
        <w:snapToGrid w:val="0"/>
        <w:rPr>
          <w:rFonts w:ascii="Arial" w:hAnsi="Arial"/>
        </w:rPr>
      </w:pPr>
      <w:r>
        <w:rPr>
          <w:rFonts w:ascii="Arial" w:hAnsi="Arial" w:hint="eastAsia"/>
        </w:rPr>
        <w:t>分析问题，如含</w:t>
      </w:r>
      <w:r>
        <w:rPr>
          <w:rFonts w:ascii="Arial" w:hAnsi="Arial"/>
        </w:rPr>
        <w:t>H</w:t>
      </w:r>
      <w:r>
        <w:rPr>
          <w:rFonts w:ascii="Arial" w:hAnsi="Arial"/>
          <w:vertAlign w:val="subscript"/>
        </w:rPr>
        <w:t>2</w:t>
      </w:r>
      <w:r>
        <w:rPr>
          <w:rFonts w:ascii="Arial" w:hAnsi="Arial"/>
        </w:rPr>
        <w:t>S</w:t>
      </w:r>
      <w:r>
        <w:rPr>
          <w:rFonts w:ascii="Arial" w:hAnsi="Arial" w:hint="eastAsia"/>
        </w:rPr>
        <w:t>原油，在分析过程中没有添加足够的</w:t>
      </w:r>
      <w:r>
        <w:rPr>
          <w:rFonts w:ascii="Arial" w:hAnsi="Arial"/>
        </w:rPr>
        <w:t>H</w:t>
      </w:r>
      <w:r>
        <w:rPr>
          <w:rFonts w:ascii="Arial" w:hAnsi="Arial"/>
          <w:vertAlign w:val="subscript"/>
        </w:rPr>
        <w:t>2</w:t>
      </w:r>
      <w:r>
        <w:rPr>
          <w:rFonts w:ascii="Arial" w:hAnsi="Arial"/>
        </w:rPr>
        <w:t>O</w:t>
      </w:r>
      <w:r>
        <w:rPr>
          <w:rFonts w:ascii="Arial" w:hAnsi="Arial"/>
          <w:vertAlign w:val="subscript"/>
        </w:rPr>
        <w:t>2</w:t>
      </w:r>
      <w:r>
        <w:rPr>
          <w:rFonts w:ascii="Arial" w:hAnsi="Arial" w:hint="eastAsia"/>
        </w:rPr>
        <w:t>等。</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Actions</w:t>
      </w:r>
    </w:p>
    <w:p w:rsidR="00C12EEE" w:rsidRDefault="00A843F5">
      <w:pPr>
        <w:adjustRightInd w:val="0"/>
        <w:snapToGrid w:val="0"/>
        <w:rPr>
          <w:rFonts w:ascii="Arial" w:hAnsi="Arial"/>
        </w:rPr>
      </w:pPr>
      <w:r>
        <w:rPr>
          <w:rFonts w:ascii="Arial" w:hAnsi="Arial" w:hint="eastAsia"/>
        </w:rPr>
        <w:t>处理：</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Crude flowrate is too high, it shall be appropriately reduced.</w:t>
      </w:r>
    </w:p>
    <w:p w:rsidR="00C12EEE" w:rsidRDefault="00A843F5">
      <w:pPr>
        <w:adjustRightInd w:val="0"/>
        <w:snapToGrid w:val="0"/>
        <w:rPr>
          <w:rFonts w:ascii="Arial" w:hAnsi="Arial"/>
        </w:rPr>
      </w:pPr>
      <w:r>
        <w:rPr>
          <w:rFonts w:ascii="Arial" w:hAnsi="Arial" w:hint="eastAsia"/>
        </w:rPr>
        <w:t>若原油处理量超负荷，应适当降处理量。</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If the properties of the crude deteriorate, for example, the properties of the crude deviates too much from the designed properties, crude blending shall be considered to improve the properties of the crude.</w:t>
      </w:r>
    </w:p>
    <w:p w:rsidR="00C12EEE" w:rsidRDefault="00A843F5">
      <w:pPr>
        <w:adjustRightInd w:val="0"/>
        <w:snapToGrid w:val="0"/>
        <w:rPr>
          <w:rFonts w:ascii="Arial" w:hAnsi="Arial"/>
        </w:rPr>
      </w:pPr>
      <w:r>
        <w:rPr>
          <w:rFonts w:ascii="Arial" w:hAnsi="Arial" w:hint="eastAsia"/>
        </w:rPr>
        <w:t>若原油本身性质变坏，如原油性质与设计原油偏差过大，应考虑掺炼、混炼等形式改善原油性质。</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Control the slop to blended into the crude, especially the slop with high water content and high mechanical impurity content.</w:t>
      </w:r>
    </w:p>
    <w:p w:rsidR="00C12EEE" w:rsidRDefault="00A843F5">
      <w:pPr>
        <w:adjustRightInd w:val="0"/>
        <w:snapToGrid w:val="0"/>
        <w:rPr>
          <w:rFonts w:ascii="Arial" w:hAnsi="Arial"/>
        </w:rPr>
      </w:pPr>
      <w:r>
        <w:rPr>
          <w:rFonts w:ascii="Arial" w:hAnsi="Arial" w:hint="eastAsia"/>
        </w:rPr>
        <w:t>控制污油，尤其是高含水、高机杂的污油应严格控制掺炼量。</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Check the water quality of the injection water. If the pH value is too high, the NH3-N and the mechanical impurity content are too high, the water quality shall be improved.</w:t>
      </w:r>
    </w:p>
    <w:p w:rsidR="00C12EEE" w:rsidRDefault="00A843F5">
      <w:pPr>
        <w:adjustRightInd w:val="0"/>
        <w:snapToGrid w:val="0"/>
        <w:rPr>
          <w:rFonts w:ascii="Arial" w:hAnsi="Arial"/>
        </w:rPr>
      </w:pPr>
      <w:r>
        <w:rPr>
          <w:rFonts w:ascii="Arial" w:hAnsi="Arial" w:hint="eastAsia"/>
        </w:rPr>
        <w:t>检查注水水质，如</w:t>
      </w:r>
      <w:r>
        <w:rPr>
          <w:rFonts w:ascii="Arial" w:hAnsi="Arial"/>
        </w:rPr>
        <w:t>pH</w:t>
      </w:r>
      <w:r>
        <w:rPr>
          <w:rFonts w:ascii="Arial" w:hAnsi="Arial" w:hint="eastAsia"/>
        </w:rPr>
        <w:t>值过高，氨氮和机杂过高，应改善水质。</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Too low operation temperature of the desalter (such as &lt;110 °C) generally affects the dehydration effect. The water content in the desalted crude also obviously rises. The operation temperature of the desalter may be increased by adjusting the heat exchange network.</w:t>
      </w:r>
    </w:p>
    <w:p w:rsidR="00C12EEE" w:rsidRDefault="00A843F5">
      <w:pPr>
        <w:adjustRightInd w:val="0"/>
        <w:snapToGrid w:val="0"/>
        <w:rPr>
          <w:rFonts w:ascii="Arial" w:hAnsi="Arial"/>
        </w:rPr>
      </w:pPr>
      <w:r>
        <w:rPr>
          <w:rFonts w:ascii="Arial" w:hAnsi="Arial" w:hint="eastAsia"/>
        </w:rPr>
        <w:t>电脱盐温度过低（如</w:t>
      </w:r>
      <w:r>
        <w:rPr>
          <w:rFonts w:ascii="Arial" w:hAnsi="Arial"/>
        </w:rPr>
        <w:t>&lt;110</w:t>
      </w:r>
      <w:r>
        <w:rPr>
          <w:rFonts w:ascii="Arial" w:eastAsia="微软雅黑" w:hAnsi="Arial" w:cs="微软雅黑" w:hint="eastAsia"/>
        </w:rPr>
        <w:t>℃</w:t>
      </w:r>
      <w:r>
        <w:rPr>
          <w:rFonts w:ascii="Arial" w:hAnsi="Arial" w:hint="eastAsia"/>
        </w:rPr>
        <w:t>）一般影响的是脱水效果，脱后含水也明显上升，可通过调整换热网络，提高脱盐温度。</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If the salt content is high and water content is low for the desalted crude, it may be considered to increase the mixer pressure drop and water injection amount.</w:t>
      </w:r>
    </w:p>
    <w:p w:rsidR="00C12EEE" w:rsidRDefault="00A843F5">
      <w:pPr>
        <w:adjustRightInd w:val="0"/>
        <w:snapToGrid w:val="0"/>
        <w:rPr>
          <w:rFonts w:ascii="Arial" w:hAnsi="Arial"/>
        </w:rPr>
      </w:pPr>
      <w:r>
        <w:rPr>
          <w:rFonts w:ascii="Arial" w:hAnsi="Arial" w:hint="eastAsia"/>
        </w:rPr>
        <w:t>如原油脱后含盐高、脱后含水低，可以考虑增加混合压降、注水量等。</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If the salt content is high and water content is high for the desalted crude, it may be considered to increase the dosage of demulsifier.</w:t>
      </w:r>
    </w:p>
    <w:p w:rsidR="00C12EEE" w:rsidRDefault="00A843F5">
      <w:pPr>
        <w:adjustRightInd w:val="0"/>
        <w:snapToGrid w:val="0"/>
        <w:rPr>
          <w:rFonts w:ascii="Arial" w:hAnsi="Arial"/>
        </w:rPr>
      </w:pPr>
      <w:r>
        <w:rPr>
          <w:rFonts w:ascii="Arial" w:hAnsi="Arial" w:hint="eastAsia"/>
        </w:rPr>
        <w:t>如原油脱后含盐高、脱后含水高，则应考虑增加破乳剂加注量。</w:t>
      </w:r>
    </w:p>
    <w:p w:rsidR="00C12EEE" w:rsidRDefault="00A843F5">
      <w:pPr>
        <w:adjustRightInd w:val="0"/>
        <w:snapToGrid w:val="0"/>
        <w:rPr>
          <w:rFonts w:ascii="Arial" w:hAnsi="Arial"/>
        </w:rPr>
      </w:pPr>
      <w:r>
        <w:rPr>
          <w:rFonts w:ascii="Arial" w:hAnsi="Arial"/>
        </w:rPr>
        <w:t>8</w:t>
      </w:r>
      <w:r>
        <w:rPr>
          <w:rFonts w:ascii="Arial" w:hAnsi="Arial" w:hint="eastAsia"/>
        </w:rPr>
        <w:t>）</w:t>
      </w:r>
      <w:r>
        <w:rPr>
          <w:rFonts w:ascii="Arial" w:hAnsi="Arial"/>
        </w:rPr>
        <w:t>The role of the electric field is mainly to enhance the dehydration speed. If the salt content is high and water content is high for the desalted crude, adjustment of the electric field is of little significance. If the salt content is high and water content is high for the desalted crude, the voltage shall be adjusted based on the actual situation. If the voltage itself is at high level, the voltage shall be reduced. If the voltage itself is at low level, the electric field strength may be increased.</w:t>
      </w:r>
    </w:p>
    <w:p w:rsidR="00C12EEE" w:rsidRDefault="00A843F5">
      <w:pPr>
        <w:adjustRightInd w:val="0"/>
        <w:snapToGrid w:val="0"/>
        <w:rPr>
          <w:rFonts w:ascii="Arial" w:hAnsi="Arial"/>
        </w:rPr>
      </w:pPr>
      <w:r>
        <w:rPr>
          <w:rFonts w:ascii="Arial" w:hAnsi="Arial" w:hint="eastAsia"/>
        </w:rPr>
        <w:t>电场的作用主要是加强脱水速度，如原油脱后含盐高、脱后含水低，则调整电场意义不大。如原油脱后含盐高、脱后含水高，则要根据实际情况调整电压，如电压本身处于高档位，则应降低电压，如电压本身处于低档位，则可提高电场强度。</w:t>
      </w:r>
    </w:p>
    <w:p w:rsidR="00C12EEE" w:rsidRDefault="00A843F5">
      <w:pPr>
        <w:adjustRightInd w:val="0"/>
        <w:snapToGrid w:val="0"/>
        <w:rPr>
          <w:rFonts w:ascii="Arial" w:hAnsi="Arial"/>
        </w:rPr>
      </w:pPr>
      <w:r>
        <w:rPr>
          <w:rFonts w:ascii="Arial" w:hAnsi="Arial"/>
        </w:rPr>
        <w:t>9</w:t>
      </w:r>
      <w:r>
        <w:rPr>
          <w:rFonts w:ascii="Arial" w:hAnsi="Arial" w:hint="eastAsia"/>
        </w:rPr>
        <w:t>）</w:t>
      </w:r>
      <w:r>
        <w:rPr>
          <w:rFonts w:ascii="Arial" w:hAnsi="Arial"/>
        </w:rPr>
        <w:t xml:space="preserve">If the salt content is too high for a long time, check the laboratory analysis process for any </w:t>
      </w:r>
      <w:r>
        <w:rPr>
          <w:rFonts w:ascii="Arial" w:hAnsi="Arial"/>
        </w:rPr>
        <w:lastRenderedPageBreak/>
        <w:t>problems.</w:t>
      </w:r>
    </w:p>
    <w:p w:rsidR="00C12EEE" w:rsidRDefault="00A843F5">
      <w:pPr>
        <w:adjustRightInd w:val="0"/>
        <w:snapToGrid w:val="0"/>
        <w:rPr>
          <w:rFonts w:ascii="Arial" w:hAnsi="Arial"/>
        </w:rPr>
      </w:pPr>
      <w:r>
        <w:rPr>
          <w:rFonts w:ascii="Arial" w:hAnsi="Arial" w:hint="eastAsia"/>
        </w:rPr>
        <w:t>如长时间脱后含盐偏高，也应检查化验分析过程是否有问题。</w:t>
      </w:r>
    </w:p>
    <w:p w:rsidR="00C12EEE" w:rsidRDefault="00A843F5">
      <w:pPr>
        <w:adjustRightInd w:val="0"/>
        <w:snapToGrid w:val="0"/>
        <w:rPr>
          <w:rFonts w:ascii="Arial" w:hAnsi="Arial"/>
        </w:rPr>
      </w:pPr>
      <w:r>
        <w:rPr>
          <w:rFonts w:ascii="Arial" w:hAnsi="Arial"/>
        </w:rPr>
        <w:t>10</w:t>
      </w:r>
      <w:r>
        <w:rPr>
          <w:rFonts w:ascii="Arial" w:hAnsi="Arial" w:hint="eastAsia"/>
        </w:rPr>
        <w:t>）</w:t>
      </w:r>
      <w:r>
        <w:rPr>
          <w:rFonts w:ascii="Arial" w:hAnsi="Arial"/>
        </w:rPr>
        <w:t>The interface control mainly affects the electric field, which further affects the dehydration effect. If the interface is too high, the emulsion layer easily enters a strong electric field, affecting dehydration, and if the interface is too low, it will reduce the electric field strength of the weak electric field and affect the dehydration of the weak electric field, resulting in oil is entrained in the cut water. For high-speed desalter, the crude-water interface shall be reduced as much as possible, provided that on oil is entrained in the cut water.</w:t>
      </w:r>
    </w:p>
    <w:p w:rsidR="00C12EEE" w:rsidRDefault="00A843F5">
      <w:pPr>
        <w:adjustRightInd w:val="0"/>
        <w:snapToGrid w:val="0"/>
        <w:rPr>
          <w:rFonts w:ascii="Arial" w:hAnsi="Arial"/>
        </w:rPr>
      </w:pPr>
      <w:r>
        <w:rPr>
          <w:rFonts w:ascii="Arial" w:hAnsi="Arial" w:hint="eastAsia"/>
        </w:rPr>
        <w:t>界位控制主要影响电场，进一步影响到脱水效果，界位过高，乳化层容易进入强电场，影响脱水，界位过低，则会降低弱电场的电场强度，影响弱电场的脱水，以及造成排水含油。对于高速电脱盐，应在确保排水不带油的情况下，尽量降低油水界位。</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2.6.11.3</w:t>
      </w:r>
      <w:r>
        <w:rPr>
          <w:rFonts w:ascii="Arial" w:eastAsia="宋体" w:hAnsi="Arial" w:hint="eastAsia"/>
        </w:rPr>
        <w:t xml:space="preserve">　</w:t>
      </w:r>
      <w:r>
        <w:rPr>
          <w:rFonts w:ascii="Arial" w:eastAsia="宋体" w:hAnsi="Arial"/>
        </w:rPr>
        <w:t>The water content in desalted crude is too high</w:t>
      </w:r>
      <w:r>
        <w:rPr>
          <w:rFonts w:ascii="Arial" w:eastAsia="宋体" w:hAnsi="Arial"/>
        </w:rPr>
        <w:t xml:space="preserve">　</w:t>
      </w:r>
      <w:r>
        <w:rPr>
          <w:rFonts w:ascii="Arial" w:hAnsi="Arial" w:hint="eastAsia"/>
        </w:rPr>
        <w:t>脱后原油含水量太高</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Causes</w:t>
      </w:r>
    </w:p>
    <w:p w:rsidR="00C12EEE" w:rsidRDefault="00A843F5">
      <w:pPr>
        <w:adjustRightInd w:val="0"/>
        <w:snapToGrid w:val="0"/>
        <w:rPr>
          <w:rFonts w:ascii="Arial" w:hAnsi="Arial"/>
        </w:rPr>
      </w:pPr>
      <w:r>
        <w:rPr>
          <w:rFonts w:ascii="Arial" w:hAnsi="Arial" w:hint="eastAsia"/>
        </w:rPr>
        <w:t>原因</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Deterioration of crude properties (density, viscosity), severe emulsification (short settling time in the storage), excessive impurity content in crude (much more slop is blended or slop from the drum drum cleaning is blended).</w:t>
      </w:r>
    </w:p>
    <w:p w:rsidR="00C12EEE" w:rsidRDefault="00A843F5">
      <w:pPr>
        <w:adjustRightInd w:val="0"/>
        <w:snapToGrid w:val="0"/>
        <w:rPr>
          <w:rFonts w:ascii="Arial" w:hAnsi="Arial"/>
        </w:rPr>
      </w:pPr>
      <w:r>
        <w:rPr>
          <w:rFonts w:ascii="Arial" w:hAnsi="Arial" w:hint="eastAsia"/>
        </w:rPr>
        <w:t>原油性质恶化（密度、粘度变化），乳化严重（罐区沉降时间短），原油杂质含量过高（如污油回炼大），或者清罐油回炼。</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Change of injection water quality, pH change (high pH will cause oil emulsification), or high impurity content.</w:t>
      </w:r>
    </w:p>
    <w:p w:rsidR="00C12EEE" w:rsidRDefault="00A843F5">
      <w:pPr>
        <w:adjustRightInd w:val="0"/>
        <w:snapToGrid w:val="0"/>
        <w:rPr>
          <w:rFonts w:ascii="Arial" w:hAnsi="Arial"/>
        </w:rPr>
      </w:pPr>
      <w:r>
        <w:rPr>
          <w:rFonts w:ascii="Arial" w:hAnsi="Arial" w:hint="eastAsia"/>
        </w:rPr>
        <w:t>注水水质变化，</w:t>
      </w:r>
      <w:r>
        <w:rPr>
          <w:rFonts w:ascii="Arial" w:hAnsi="Arial"/>
        </w:rPr>
        <w:t>pH</w:t>
      </w:r>
      <w:r>
        <w:rPr>
          <w:rFonts w:ascii="Arial" w:hAnsi="Arial" w:hint="eastAsia"/>
        </w:rPr>
        <w:t>值变化（高</w:t>
      </w:r>
      <w:r>
        <w:rPr>
          <w:rFonts w:ascii="Arial" w:hAnsi="Arial"/>
        </w:rPr>
        <w:t>pH</w:t>
      </w:r>
      <w:r>
        <w:rPr>
          <w:rFonts w:ascii="Arial" w:hAnsi="Arial" w:hint="eastAsia"/>
        </w:rPr>
        <w:t>值会引起原油乳化），或者杂质含量高。</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Water content in crude itself is too high.</w:t>
      </w:r>
    </w:p>
    <w:p w:rsidR="00C12EEE" w:rsidRDefault="00A843F5">
      <w:pPr>
        <w:adjustRightInd w:val="0"/>
        <w:snapToGrid w:val="0"/>
        <w:rPr>
          <w:rFonts w:ascii="Arial" w:hAnsi="Arial"/>
        </w:rPr>
      </w:pPr>
      <w:r>
        <w:rPr>
          <w:rFonts w:ascii="Arial" w:hAnsi="Arial" w:hint="eastAsia"/>
        </w:rPr>
        <w:t>原油本身含水过高。</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The crude-water interface level in the Pre-Dist. or secondary desalter drum is too high.</w:t>
      </w:r>
    </w:p>
    <w:p w:rsidR="00C12EEE" w:rsidRDefault="00A843F5">
      <w:pPr>
        <w:adjustRightInd w:val="0"/>
        <w:snapToGrid w:val="0"/>
        <w:rPr>
          <w:rFonts w:ascii="Arial" w:hAnsi="Arial"/>
        </w:rPr>
      </w:pPr>
      <w:r>
        <w:rPr>
          <w:rFonts w:ascii="Arial" w:hAnsi="Arial" w:hint="eastAsia"/>
        </w:rPr>
        <w:t>一级或二级电脱盐罐油水界面太高。</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The differential pressure of the mixing valve is too large, resulting in crude emulsification.</w:t>
      </w:r>
    </w:p>
    <w:p w:rsidR="00C12EEE" w:rsidRDefault="00A843F5">
      <w:pPr>
        <w:adjustRightInd w:val="0"/>
        <w:snapToGrid w:val="0"/>
        <w:rPr>
          <w:rFonts w:ascii="Arial" w:hAnsi="Arial"/>
        </w:rPr>
      </w:pPr>
      <w:r>
        <w:rPr>
          <w:rFonts w:ascii="Arial" w:hAnsi="Arial" w:hint="eastAsia"/>
        </w:rPr>
        <w:t>混合阀差压太大，引起原油乳化。</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The electric field voltage is too high or too low.</w:t>
      </w:r>
    </w:p>
    <w:p w:rsidR="00C12EEE" w:rsidRDefault="00A843F5">
      <w:pPr>
        <w:adjustRightInd w:val="0"/>
        <w:snapToGrid w:val="0"/>
        <w:rPr>
          <w:rFonts w:ascii="Arial" w:hAnsi="Arial"/>
        </w:rPr>
      </w:pPr>
      <w:r>
        <w:rPr>
          <w:rFonts w:ascii="Arial" w:hAnsi="Arial" w:hint="eastAsia"/>
        </w:rPr>
        <w:t>电场给电压过高或者过低。</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The crude properties change, the demulsifier is not suitable.</w:t>
      </w:r>
    </w:p>
    <w:p w:rsidR="00C12EEE" w:rsidRDefault="00A843F5">
      <w:pPr>
        <w:adjustRightInd w:val="0"/>
        <w:snapToGrid w:val="0"/>
        <w:rPr>
          <w:rFonts w:ascii="Arial" w:hAnsi="Arial"/>
        </w:rPr>
      </w:pPr>
      <w:r>
        <w:rPr>
          <w:rFonts w:ascii="Arial" w:hAnsi="Arial" w:hint="eastAsia"/>
        </w:rPr>
        <w:t>原油性质变化后，破乳剂不适应。</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Actions</w:t>
      </w:r>
    </w:p>
    <w:p w:rsidR="00C12EEE" w:rsidRDefault="00A843F5">
      <w:pPr>
        <w:adjustRightInd w:val="0"/>
        <w:snapToGrid w:val="0"/>
        <w:rPr>
          <w:rFonts w:ascii="Arial" w:hAnsi="Arial"/>
        </w:rPr>
      </w:pPr>
      <w:r>
        <w:rPr>
          <w:rFonts w:ascii="Arial" w:hAnsi="Arial" w:hint="eastAsia"/>
        </w:rPr>
        <w:t>处理</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Corresponding measures shall be taken for the changes of crude properties. For example, heavy high-viscosity crude shall be process in the form of blending, the settlement time in storage shall be increased for the crude with high water content and the emulsified crude, and the blending ratio of slop shall be properly controlled.</w:t>
      </w:r>
    </w:p>
    <w:p w:rsidR="00C12EEE" w:rsidRDefault="00A843F5">
      <w:pPr>
        <w:adjustRightInd w:val="0"/>
        <w:snapToGrid w:val="0"/>
        <w:rPr>
          <w:rFonts w:ascii="Arial" w:hAnsi="Arial"/>
        </w:rPr>
      </w:pPr>
      <w:r>
        <w:rPr>
          <w:rFonts w:ascii="Arial" w:hAnsi="Arial" w:hint="eastAsia"/>
        </w:rPr>
        <w:lastRenderedPageBreak/>
        <w:t>针对原油性质变化的原因，采取相应措施，如重质高粘原油采取掺炼的形式加工，增加高含水原油和乳化原油的罐区沉降时间，控制污油掺炼比例等。</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Control the injection water quality. If the pH is too high, inform the Operation Scheduling Department to require the operators in the Sour Water Stripping Unit to properly control the purified water quality and improve the stripping effect.</w:t>
      </w:r>
    </w:p>
    <w:p w:rsidR="00C12EEE" w:rsidRDefault="00A843F5">
      <w:pPr>
        <w:adjustRightInd w:val="0"/>
        <w:snapToGrid w:val="0"/>
        <w:rPr>
          <w:rFonts w:ascii="Arial" w:hAnsi="Arial"/>
        </w:rPr>
      </w:pPr>
      <w:r>
        <w:rPr>
          <w:rFonts w:ascii="Arial" w:hAnsi="Arial" w:hint="eastAsia"/>
        </w:rPr>
        <w:t>控制注水水质，如</w:t>
      </w:r>
      <w:r>
        <w:rPr>
          <w:rFonts w:ascii="Arial" w:hAnsi="Arial"/>
        </w:rPr>
        <w:t>pH</w:t>
      </w:r>
      <w:r>
        <w:rPr>
          <w:rFonts w:ascii="Arial" w:hAnsi="Arial" w:hint="eastAsia"/>
        </w:rPr>
        <w:t>过高，应通知调度，联系酸水汽提装置控制净化水水质，改善汽提效果。</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Properly control the crude-water interface level.</w:t>
      </w:r>
    </w:p>
    <w:p w:rsidR="00C12EEE" w:rsidRDefault="00A843F5">
      <w:pPr>
        <w:adjustRightInd w:val="0"/>
        <w:snapToGrid w:val="0"/>
        <w:rPr>
          <w:rFonts w:ascii="Arial" w:hAnsi="Arial"/>
        </w:rPr>
      </w:pPr>
      <w:r>
        <w:rPr>
          <w:rFonts w:ascii="Arial" w:hAnsi="Arial" w:hint="eastAsia"/>
        </w:rPr>
        <w:t>合理控制界位。</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Properly reduce the mixer pressure drop.</w:t>
      </w:r>
    </w:p>
    <w:p w:rsidR="00C12EEE" w:rsidRDefault="00A843F5">
      <w:pPr>
        <w:adjustRightInd w:val="0"/>
        <w:snapToGrid w:val="0"/>
        <w:rPr>
          <w:rFonts w:ascii="Arial" w:hAnsi="Arial"/>
        </w:rPr>
      </w:pPr>
      <w:r>
        <w:rPr>
          <w:rFonts w:ascii="Arial" w:hAnsi="Arial" w:hint="eastAsia"/>
        </w:rPr>
        <w:t>适当降低混合压降。</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Reduce the amount of water injected into the crude.</w:t>
      </w:r>
    </w:p>
    <w:p w:rsidR="00C12EEE" w:rsidRDefault="00A843F5">
      <w:pPr>
        <w:adjustRightInd w:val="0"/>
        <w:snapToGrid w:val="0"/>
        <w:rPr>
          <w:rFonts w:ascii="Arial" w:hAnsi="Arial"/>
        </w:rPr>
      </w:pPr>
      <w:r>
        <w:rPr>
          <w:rFonts w:ascii="Arial" w:hAnsi="Arial" w:hint="eastAsia"/>
        </w:rPr>
        <w:t>降低原油注水量。</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Adjust the electric field voltage.</w:t>
      </w:r>
    </w:p>
    <w:p w:rsidR="00C12EEE" w:rsidRDefault="00A843F5">
      <w:pPr>
        <w:adjustRightInd w:val="0"/>
        <w:snapToGrid w:val="0"/>
        <w:rPr>
          <w:rFonts w:ascii="Arial" w:hAnsi="Arial"/>
        </w:rPr>
      </w:pPr>
      <w:r>
        <w:rPr>
          <w:rFonts w:ascii="Arial" w:hAnsi="Arial" w:hint="eastAsia"/>
        </w:rPr>
        <w:t>调整电场电压</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If the crude properties are too different from the design properties or the original demulsifier selected is not suitable for the crude type, re-select demulsifier.</w:t>
      </w:r>
    </w:p>
    <w:p w:rsidR="00C12EEE" w:rsidRDefault="00A843F5">
      <w:pPr>
        <w:adjustRightInd w:val="0"/>
        <w:snapToGrid w:val="0"/>
        <w:rPr>
          <w:rFonts w:ascii="Arial" w:hAnsi="Arial"/>
        </w:rPr>
      </w:pPr>
      <w:r>
        <w:rPr>
          <w:rFonts w:ascii="Arial" w:hAnsi="Arial" w:hint="eastAsia"/>
        </w:rPr>
        <w:t>如长时间原油性质与原设计原油，或者原破乳剂筛选油种差异太大，应考虑重新筛选破乳剂。</w:t>
      </w:r>
    </w:p>
    <w:p w:rsidR="00C12EEE" w:rsidRDefault="00C12EEE">
      <w:pPr>
        <w:rPr>
          <w:rFonts w:ascii="Arial" w:hAnsi="Arial"/>
        </w:rPr>
      </w:pPr>
    </w:p>
    <w:p w:rsidR="00C12EEE" w:rsidRDefault="00A843F5">
      <w:pPr>
        <w:pStyle w:val="2a"/>
        <w:rPr>
          <w:rFonts w:ascii="Arial" w:eastAsia="宋体" w:hAnsi="Arial"/>
        </w:rPr>
      </w:pPr>
      <w:r>
        <w:rPr>
          <w:rFonts w:ascii="Arial" w:eastAsia="宋体" w:hAnsi="Arial"/>
        </w:rPr>
        <w:t>2.6.11.4</w:t>
      </w:r>
      <w:r>
        <w:rPr>
          <w:rFonts w:ascii="Arial" w:eastAsia="宋体" w:hAnsi="Arial" w:hint="eastAsia"/>
        </w:rPr>
        <w:t xml:space="preserve">　</w:t>
      </w:r>
      <w:r>
        <w:rPr>
          <w:rFonts w:ascii="Arial" w:eastAsia="宋体" w:hAnsi="Arial"/>
        </w:rPr>
        <w:t>Oil content in the water cut from the desalter is high</w:t>
      </w:r>
      <w:r>
        <w:rPr>
          <w:rFonts w:ascii="Arial" w:eastAsia="宋体" w:hAnsi="Arial"/>
        </w:rPr>
        <w:t xml:space="preserve">　</w:t>
      </w:r>
      <w:r>
        <w:rPr>
          <w:rFonts w:ascii="Arial" w:hAnsi="Arial" w:hint="eastAsia"/>
        </w:rPr>
        <w:t>脱盐罐排水带油量大</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Causes</w:t>
      </w:r>
    </w:p>
    <w:p w:rsidR="00C12EEE" w:rsidRDefault="00A843F5">
      <w:pPr>
        <w:adjustRightInd w:val="0"/>
        <w:snapToGrid w:val="0"/>
        <w:rPr>
          <w:rFonts w:ascii="Arial" w:hAnsi="Arial"/>
        </w:rPr>
      </w:pPr>
      <w:r>
        <w:rPr>
          <w:rFonts w:ascii="Arial" w:hAnsi="Arial" w:hint="eastAsia"/>
        </w:rPr>
        <w:t>原因</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The properties of the crude change, the emulsification is severe, and the density and viscosity are high.</w:t>
      </w:r>
    </w:p>
    <w:p w:rsidR="00C12EEE" w:rsidRDefault="00A843F5">
      <w:pPr>
        <w:adjustRightInd w:val="0"/>
        <w:snapToGrid w:val="0"/>
        <w:rPr>
          <w:rFonts w:ascii="Arial" w:hAnsi="Arial"/>
        </w:rPr>
      </w:pPr>
      <w:r>
        <w:rPr>
          <w:rFonts w:ascii="Arial" w:hAnsi="Arial" w:hint="eastAsia"/>
        </w:rPr>
        <w:t>原油性质变化，乳化严重，密度、粘度大。</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Slop is rerun, resulting in the current to rise and the crude-water separation effect poor.</w:t>
      </w:r>
    </w:p>
    <w:p w:rsidR="00C12EEE" w:rsidRDefault="00A843F5">
      <w:pPr>
        <w:adjustRightInd w:val="0"/>
        <w:snapToGrid w:val="0"/>
        <w:rPr>
          <w:rFonts w:ascii="Arial" w:hAnsi="Arial"/>
        </w:rPr>
      </w:pPr>
      <w:r>
        <w:rPr>
          <w:rFonts w:ascii="Arial" w:hAnsi="Arial" w:hint="eastAsia"/>
        </w:rPr>
        <w:t>回炼污油等，造成电流上升，油水分离效果差。</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The interface is too low or too high.</w:t>
      </w:r>
    </w:p>
    <w:p w:rsidR="00C12EEE" w:rsidRDefault="00A843F5">
      <w:pPr>
        <w:adjustRightInd w:val="0"/>
        <w:snapToGrid w:val="0"/>
        <w:rPr>
          <w:rFonts w:ascii="Arial" w:hAnsi="Arial"/>
        </w:rPr>
      </w:pPr>
      <w:r>
        <w:rPr>
          <w:rFonts w:ascii="Arial" w:hAnsi="Arial" w:hint="eastAsia"/>
        </w:rPr>
        <w:t>界位控制过低，或者过高。</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The mixer pressure drop is too large.</w:t>
      </w:r>
    </w:p>
    <w:p w:rsidR="00C12EEE" w:rsidRDefault="00A843F5">
      <w:pPr>
        <w:adjustRightInd w:val="0"/>
        <w:snapToGrid w:val="0"/>
        <w:rPr>
          <w:rFonts w:ascii="Arial" w:hAnsi="Arial"/>
        </w:rPr>
      </w:pPr>
      <w:r>
        <w:rPr>
          <w:rFonts w:ascii="Arial" w:hAnsi="Arial" w:hint="eastAsia"/>
        </w:rPr>
        <w:t>混合器压降太大。</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Actions</w:t>
      </w:r>
    </w:p>
    <w:p w:rsidR="00C12EEE" w:rsidRDefault="00A843F5">
      <w:pPr>
        <w:adjustRightInd w:val="0"/>
        <w:snapToGrid w:val="0"/>
        <w:rPr>
          <w:rFonts w:ascii="Arial" w:hAnsi="Arial"/>
        </w:rPr>
      </w:pPr>
      <w:r>
        <w:rPr>
          <w:rFonts w:ascii="Arial" w:hAnsi="Arial" w:hint="eastAsia"/>
        </w:rPr>
        <w:t>处理</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Corresponding measures shall be taken for the changes of crude properties. For example, heavy high-viscosity crude shall be process in the form of blending, the settlement time in storage shall be increased for the crude with high water content and the emulsified crude.</w:t>
      </w:r>
    </w:p>
    <w:p w:rsidR="00C12EEE" w:rsidRDefault="00A843F5">
      <w:pPr>
        <w:adjustRightInd w:val="0"/>
        <w:snapToGrid w:val="0"/>
        <w:rPr>
          <w:rFonts w:ascii="Arial" w:hAnsi="Arial"/>
        </w:rPr>
      </w:pPr>
      <w:r>
        <w:rPr>
          <w:rFonts w:ascii="Arial" w:hAnsi="Arial" w:hint="eastAsia"/>
        </w:rPr>
        <w:t>针对原油性质变化的原因，采取相应措施，如重质高粘原油采取掺炼的形式加工，增加高含水原油和乳化原油的罐区沉降时间。</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The blending ratio of slop shall be properly controlled.</w:t>
      </w:r>
    </w:p>
    <w:p w:rsidR="00C12EEE" w:rsidRDefault="00A843F5">
      <w:pPr>
        <w:adjustRightInd w:val="0"/>
        <w:snapToGrid w:val="0"/>
        <w:rPr>
          <w:rFonts w:ascii="Arial" w:hAnsi="Arial"/>
        </w:rPr>
      </w:pPr>
      <w:r>
        <w:rPr>
          <w:rFonts w:ascii="Arial" w:hAnsi="Arial" w:hint="eastAsia"/>
        </w:rPr>
        <w:t>控制污油掺炼比例等</w:t>
      </w:r>
    </w:p>
    <w:p w:rsidR="00C12EEE" w:rsidRDefault="00A843F5">
      <w:pPr>
        <w:adjustRightInd w:val="0"/>
        <w:snapToGrid w:val="0"/>
        <w:rPr>
          <w:rFonts w:ascii="Arial" w:hAnsi="Arial"/>
        </w:rPr>
      </w:pPr>
      <w:r>
        <w:rPr>
          <w:rFonts w:ascii="Arial" w:hAnsi="Arial"/>
        </w:rPr>
        <w:lastRenderedPageBreak/>
        <w:t>3</w:t>
      </w:r>
      <w:r>
        <w:rPr>
          <w:rFonts w:ascii="Arial" w:hAnsi="Arial" w:hint="eastAsia"/>
        </w:rPr>
        <w:t>）</w:t>
      </w:r>
      <w:r>
        <w:rPr>
          <w:rFonts w:ascii="Arial" w:hAnsi="Arial"/>
        </w:rPr>
        <w:t>Properly control the crude-water interface level.</w:t>
      </w:r>
    </w:p>
    <w:p w:rsidR="00C12EEE" w:rsidRDefault="00A843F5">
      <w:pPr>
        <w:adjustRightInd w:val="0"/>
        <w:snapToGrid w:val="0"/>
        <w:rPr>
          <w:rFonts w:ascii="Arial" w:hAnsi="Arial"/>
        </w:rPr>
      </w:pPr>
      <w:r>
        <w:rPr>
          <w:rFonts w:ascii="Arial" w:hAnsi="Arial" w:hint="eastAsia"/>
        </w:rPr>
        <w:t>合理控制界位。</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Properly reduce the mixer pressure drop.</w:t>
      </w:r>
    </w:p>
    <w:p w:rsidR="00C12EEE" w:rsidRDefault="00A843F5">
      <w:pPr>
        <w:adjustRightInd w:val="0"/>
        <w:snapToGrid w:val="0"/>
        <w:rPr>
          <w:rFonts w:ascii="Arial" w:hAnsi="Arial"/>
        </w:rPr>
      </w:pPr>
      <w:r>
        <w:rPr>
          <w:rFonts w:ascii="Arial" w:hAnsi="Arial" w:hint="eastAsia"/>
        </w:rPr>
        <w:t>降低混合阀压降。</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2.6.11.5</w:t>
      </w:r>
      <w:r>
        <w:rPr>
          <w:rFonts w:ascii="Arial" w:eastAsia="宋体" w:hAnsi="Arial" w:hint="eastAsia"/>
        </w:rPr>
        <w:t xml:space="preserve">　</w:t>
      </w:r>
      <w:r>
        <w:rPr>
          <w:rFonts w:ascii="Arial" w:eastAsia="宋体" w:hAnsi="Arial"/>
        </w:rPr>
        <w:t>The desalter voltage is low and the current is high</w:t>
      </w:r>
      <w:r>
        <w:rPr>
          <w:rFonts w:ascii="Arial" w:eastAsia="宋体" w:hAnsi="Arial"/>
        </w:rPr>
        <w:t xml:space="preserve">　</w:t>
      </w:r>
      <w:r>
        <w:rPr>
          <w:rFonts w:ascii="Arial" w:hAnsi="Arial" w:hint="eastAsia"/>
        </w:rPr>
        <w:t>电脱盐电压低电流高</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Causes</w:t>
      </w:r>
    </w:p>
    <w:p w:rsidR="00C12EEE" w:rsidRDefault="00A843F5">
      <w:pPr>
        <w:adjustRightInd w:val="0"/>
        <w:snapToGrid w:val="0"/>
        <w:rPr>
          <w:rFonts w:ascii="Arial" w:hAnsi="Arial"/>
        </w:rPr>
      </w:pPr>
      <w:r>
        <w:rPr>
          <w:rFonts w:ascii="Arial" w:hAnsi="Arial" w:hint="eastAsia"/>
        </w:rPr>
        <w:t>原因</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Emulsification of crude, or large water content.</w:t>
      </w:r>
    </w:p>
    <w:p w:rsidR="00C12EEE" w:rsidRDefault="00A843F5">
      <w:pPr>
        <w:adjustRightInd w:val="0"/>
        <w:snapToGrid w:val="0"/>
        <w:rPr>
          <w:rFonts w:ascii="Arial" w:hAnsi="Arial"/>
        </w:rPr>
      </w:pPr>
      <w:r>
        <w:rPr>
          <w:rFonts w:ascii="Arial" w:hAnsi="Arial" w:hint="eastAsia"/>
        </w:rPr>
        <w:t>原油乳化，或者含水量大</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The amount of water injection changes, or the water quality changes.</w:t>
      </w:r>
    </w:p>
    <w:p w:rsidR="00C12EEE" w:rsidRDefault="00A843F5">
      <w:pPr>
        <w:adjustRightInd w:val="0"/>
        <w:snapToGrid w:val="0"/>
        <w:rPr>
          <w:rFonts w:ascii="Arial" w:hAnsi="Arial"/>
        </w:rPr>
      </w:pPr>
      <w:r>
        <w:rPr>
          <w:rFonts w:ascii="Arial" w:hAnsi="Arial" w:hint="eastAsia"/>
        </w:rPr>
        <w:t>注水量变化，或者水质变化。</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Slop is rerun.</w:t>
      </w:r>
    </w:p>
    <w:p w:rsidR="00C12EEE" w:rsidRDefault="00A843F5">
      <w:pPr>
        <w:adjustRightInd w:val="0"/>
        <w:snapToGrid w:val="0"/>
        <w:rPr>
          <w:rFonts w:ascii="Arial" w:hAnsi="Arial"/>
        </w:rPr>
      </w:pPr>
      <w:r>
        <w:rPr>
          <w:rFonts w:ascii="Arial" w:hAnsi="Arial" w:hint="eastAsia"/>
        </w:rPr>
        <w:t>回炼污油影响。</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The interface level controller fails, resulting in too high interface level.</w:t>
      </w:r>
    </w:p>
    <w:p w:rsidR="00C12EEE" w:rsidRDefault="00A843F5">
      <w:pPr>
        <w:adjustRightInd w:val="0"/>
        <w:snapToGrid w:val="0"/>
        <w:rPr>
          <w:rFonts w:ascii="Arial" w:hAnsi="Arial"/>
        </w:rPr>
      </w:pPr>
      <w:r>
        <w:rPr>
          <w:rFonts w:ascii="Arial" w:hAnsi="Arial" w:hint="eastAsia"/>
        </w:rPr>
        <w:t>界位失灵，界位过高。</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The crude-water mixture is too strong, resulting in crude emulsification.</w:t>
      </w:r>
    </w:p>
    <w:p w:rsidR="00C12EEE" w:rsidRDefault="00A843F5">
      <w:pPr>
        <w:adjustRightInd w:val="0"/>
        <w:snapToGrid w:val="0"/>
        <w:rPr>
          <w:rFonts w:ascii="Arial" w:hAnsi="Arial"/>
        </w:rPr>
      </w:pPr>
      <w:r>
        <w:rPr>
          <w:rFonts w:ascii="Arial" w:hAnsi="Arial" w:hint="eastAsia"/>
        </w:rPr>
        <w:t>油水混合太强烈导致原油乳化。</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Electrical system fails.</w:t>
      </w:r>
    </w:p>
    <w:p w:rsidR="00C12EEE" w:rsidRDefault="00A843F5">
      <w:pPr>
        <w:adjustRightInd w:val="0"/>
        <w:snapToGrid w:val="0"/>
        <w:rPr>
          <w:rFonts w:ascii="Arial" w:hAnsi="Arial"/>
        </w:rPr>
      </w:pPr>
      <w:r>
        <w:rPr>
          <w:rFonts w:ascii="Arial" w:hAnsi="Arial" w:hint="eastAsia"/>
        </w:rPr>
        <w:t>电气故障。</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Actions</w:t>
      </w:r>
    </w:p>
    <w:p w:rsidR="00C12EEE" w:rsidRDefault="00A843F5">
      <w:pPr>
        <w:adjustRightInd w:val="0"/>
        <w:snapToGrid w:val="0"/>
        <w:rPr>
          <w:rFonts w:ascii="Arial" w:hAnsi="Arial"/>
        </w:rPr>
      </w:pPr>
      <w:r>
        <w:rPr>
          <w:rFonts w:ascii="Arial" w:hAnsi="Arial" w:hint="eastAsia"/>
        </w:rPr>
        <w:t>处理</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Stop water injection or adjust the amount of water injection appropriately.</w:t>
      </w:r>
    </w:p>
    <w:p w:rsidR="00C12EEE" w:rsidRDefault="00A843F5">
      <w:pPr>
        <w:adjustRightInd w:val="0"/>
        <w:snapToGrid w:val="0"/>
        <w:rPr>
          <w:rFonts w:ascii="Arial" w:hAnsi="Arial"/>
        </w:rPr>
      </w:pPr>
      <w:r>
        <w:rPr>
          <w:rFonts w:ascii="Arial" w:hAnsi="Arial" w:hint="eastAsia"/>
        </w:rPr>
        <w:t>停止注水或适当调整注水量。</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Check the cause of crude emulsification and increase the sedimentation and dehydration time of crude in the storage.</w:t>
      </w:r>
    </w:p>
    <w:p w:rsidR="00C12EEE" w:rsidRDefault="00A843F5">
      <w:pPr>
        <w:adjustRightInd w:val="0"/>
        <w:snapToGrid w:val="0"/>
        <w:rPr>
          <w:rFonts w:ascii="Arial" w:hAnsi="Arial"/>
        </w:rPr>
      </w:pPr>
      <w:r>
        <w:rPr>
          <w:rFonts w:ascii="Arial" w:hAnsi="Arial" w:hint="eastAsia"/>
        </w:rPr>
        <w:t>排查原油乳化原因，增加原油在罐区的沉降脱水时间。</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Properly control the slop blending ratio.</w:t>
      </w:r>
    </w:p>
    <w:p w:rsidR="00C12EEE" w:rsidRDefault="00A843F5">
      <w:pPr>
        <w:adjustRightInd w:val="0"/>
        <w:snapToGrid w:val="0"/>
        <w:rPr>
          <w:rFonts w:ascii="Arial" w:hAnsi="Arial"/>
        </w:rPr>
      </w:pPr>
      <w:r>
        <w:rPr>
          <w:rFonts w:ascii="Arial" w:hAnsi="Arial" w:hint="eastAsia"/>
        </w:rPr>
        <w:t>严格控制污油掺炼量。</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Decrease the interface level and contact the instrument staffs to calibrate the interface level.</w:t>
      </w:r>
    </w:p>
    <w:p w:rsidR="00C12EEE" w:rsidRDefault="00A843F5">
      <w:pPr>
        <w:adjustRightInd w:val="0"/>
        <w:snapToGrid w:val="0"/>
        <w:rPr>
          <w:rFonts w:ascii="Arial" w:hAnsi="Arial"/>
        </w:rPr>
      </w:pPr>
      <w:r>
        <w:rPr>
          <w:rFonts w:ascii="Arial" w:hAnsi="Arial" w:hint="eastAsia"/>
        </w:rPr>
        <w:t>降低界位，联系仪表校正界位。</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Properly reduce the mixer pressure drop.</w:t>
      </w:r>
    </w:p>
    <w:p w:rsidR="00C12EEE" w:rsidRDefault="00A843F5">
      <w:pPr>
        <w:adjustRightInd w:val="0"/>
        <w:snapToGrid w:val="0"/>
        <w:rPr>
          <w:rFonts w:ascii="Arial" w:hAnsi="Arial"/>
        </w:rPr>
      </w:pPr>
      <w:r>
        <w:rPr>
          <w:rFonts w:ascii="Arial" w:hAnsi="Arial" w:hint="eastAsia"/>
        </w:rPr>
        <w:t>适当降低混合压降。</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Contact electrical staff for repair.</w:t>
      </w:r>
    </w:p>
    <w:p w:rsidR="00C12EEE" w:rsidRDefault="00A843F5">
      <w:pPr>
        <w:adjustRightInd w:val="0"/>
        <w:snapToGrid w:val="0"/>
        <w:rPr>
          <w:rFonts w:ascii="Arial" w:hAnsi="Arial"/>
        </w:rPr>
      </w:pPr>
      <w:r>
        <w:rPr>
          <w:rFonts w:ascii="Arial" w:hAnsi="Arial" w:hint="eastAsia"/>
        </w:rPr>
        <w:t>联系电气检修。</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2.6.11.6</w:t>
      </w:r>
      <w:r>
        <w:rPr>
          <w:rFonts w:ascii="Arial" w:eastAsia="宋体" w:hAnsi="Arial" w:hint="eastAsia"/>
        </w:rPr>
        <w:t xml:space="preserve">　</w:t>
      </w:r>
      <w:r>
        <w:rPr>
          <w:rFonts w:ascii="Arial" w:eastAsia="宋体" w:hAnsi="Arial"/>
        </w:rPr>
        <w:t>Desalter drum transformer trip</w:t>
      </w:r>
      <w:r>
        <w:rPr>
          <w:rFonts w:ascii="Arial" w:eastAsia="宋体" w:hAnsi="Arial"/>
        </w:rPr>
        <w:t xml:space="preserve">　</w:t>
      </w:r>
      <w:r>
        <w:rPr>
          <w:rFonts w:ascii="Arial" w:hAnsi="Arial" w:hint="eastAsia"/>
        </w:rPr>
        <w:t>电脱盐罐变压器跳闸</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Causes</w:t>
      </w:r>
    </w:p>
    <w:p w:rsidR="00C12EEE" w:rsidRDefault="00A843F5">
      <w:pPr>
        <w:adjustRightInd w:val="0"/>
        <w:snapToGrid w:val="0"/>
        <w:rPr>
          <w:rFonts w:ascii="Arial" w:hAnsi="Arial"/>
        </w:rPr>
      </w:pPr>
      <w:r>
        <w:rPr>
          <w:rFonts w:ascii="Arial" w:hAnsi="Arial" w:hint="eastAsia"/>
        </w:rPr>
        <w:t>原因</w:t>
      </w:r>
    </w:p>
    <w:p w:rsidR="00C12EEE" w:rsidRDefault="00A843F5">
      <w:pPr>
        <w:adjustRightInd w:val="0"/>
        <w:snapToGrid w:val="0"/>
        <w:rPr>
          <w:rFonts w:ascii="Arial" w:hAnsi="Arial"/>
        </w:rPr>
      </w:pPr>
      <w:r>
        <w:rPr>
          <w:rFonts w:ascii="Arial" w:hAnsi="Arial"/>
        </w:rPr>
        <w:lastRenderedPageBreak/>
        <w:t>1</w:t>
      </w:r>
      <w:r>
        <w:rPr>
          <w:rFonts w:ascii="Arial" w:hAnsi="Arial" w:hint="eastAsia"/>
        </w:rPr>
        <w:t>）</w:t>
      </w:r>
      <w:r>
        <w:rPr>
          <w:rFonts w:ascii="Arial" w:hAnsi="Arial"/>
        </w:rPr>
        <w:t>The interface is too high.</w:t>
      </w:r>
    </w:p>
    <w:p w:rsidR="00C12EEE" w:rsidRDefault="00A843F5">
      <w:pPr>
        <w:adjustRightInd w:val="0"/>
        <w:snapToGrid w:val="0"/>
        <w:rPr>
          <w:rFonts w:ascii="Arial" w:hAnsi="Arial"/>
        </w:rPr>
      </w:pPr>
      <w:r>
        <w:rPr>
          <w:rFonts w:ascii="Arial" w:hAnsi="Arial" w:hint="eastAsia"/>
        </w:rPr>
        <w:t>界位控制太高。</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The mixer pressure drop is too large and the crude is emulsified seriously.</w:t>
      </w:r>
    </w:p>
    <w:p w:rsidR="00C12EEE" w:rsidRDefault="00A843F5">
      <w:pPr>
        <w:adjustRightInd w:val="0"/>
        <w:snapToGrid w:val="0"/>
        <w:rPr>
          <w:rFonts w:ascii="Arial" w:hAnsi="Arial"/>
        </w:rPr>
      </w:pPr>
      <w:r>
        <w:rPr>
          <w:rFonts w:ascii="Arial" w:hAnsi="Arial" w:hint="eastAsia"/>
        </w:rPr>
        <w:t>混合器压降太大，原油乳化严重。</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Crude is heavy, viscosity is high, and crude-water separation is difficult.</w:t>
      </w:r>
    </w:p>
    <w:p w:rsidR="00C12EEE" w:rsidRDefault="00A843F5">
      <w:pPr>
        <w:adjustRightInd w:val="0"/>
        <w:snapToGrid w:val="0"/>
        <w:rPr>
          <w:rFonts w:ascii="Arial" w:hAnsi="Arial"/>
        </w:rPr>
      </w:pPr>
      <w:r>
        <w:rPr>
          <w:rFonts w:ascii="Arial" w:hAnsi="Arial" w:hint="eastAsia"/>
        </w:rPr>
        <w:t>原油较重，粘度大，油水分离困难。</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Water injection flowrate is too large.</w:t>
      </w:r>
    </w:p>
    <w:p w:rsidR="00C12EEE" w:rsidRDefault="00A843F5">
      <w:pPr>
        <w:adjustRightInd w:val="0"/>
        <w:snapToGrid w:val="0"/>
        <w:rPr>
          <w:rFonts w:ascii="Arial" w:hAnsi="Arial"/>
        </w:rPr>
      </w:pPr>
      <w:r>
        <w:rPr>
          <w:rFonts w:ascii="Arial" w:hAnsi="Arial" w:hint="eastAsia"/>
        </w:rPr>
        <w:t>原油注水量过大。</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The pressure of the desalting drum is too low, resulting in vaporization in the drum.</w:t>
      </w:r>
    </w:p>
    <w:p w:rsidR="00C12EEE" w:rsidRDefault="00A843F5">
      <w:pPr>
        <w:adjustRightInd w:val="0"/>
        <w:snapToGrid w:val="0"/>
        <w:rPr>
          <w:rFonts w:ascii="Arial" w:hAnsi="Arial"/>
        </w:rPr>
      </w:pPr>
      <w:r>
        <w:rPr>
          <w:rFonts w:ascii="Arial" w:hAnsi="Arial" w:hint="eastAsia"/>
        </w:rPr>
        <w:t>脱盐罐压力控制过低，造成罐内汽化。</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Electrical system fails.</w:t>
      </w:r>
    </w:p>
    <w:p w:rsidR="00C12EEE" w:rsidRDefault="00A843F5">
      <w:pPr>
        <w:adjustRightInd w:val="0"/>
        <w:snapToGrid w:val="0"/>
        <w:rPr>
          <w:rFonts w:ascii="Arial" w:hAnsi="Arial"/>
        </w:rPr>
      </w:pPr>
      <w:r>
        <w:rPr>
          <w:rFonts w:ascii="Arial" w:hAnsi="Arial" w:hint="eastAsia"/>
        </w:rPr>
        <w:t>电气设备故障。</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The operating temperature of the desalter is too high.</w:t>
      </w:r>
    </w:p>
    <w:p w:rsidR="00C12EEE" w:rsidRDefault="00A843F5">
      <w:pPr>
        <w:adjustRightInd w:val="0"/>
        <w:snapToGrid w:val="0"/>
        <w:rPr>
          <w:rFonts w:ascii="Arial" w:hAnsi="Arial"/>
        </w:rPr>
      </w:pPr>
      <w:r>
        <w:rPr>
          <w:rFonts w:ascii="Arial" w:hAnsi="Arial" w:hint="eastAsia"/>
        </w:rPr>
        <w:t>脱盐温度过高。</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Actions</w:t>
      </w:r>
    </w:p>
    <w:p w:rsidR="00C12EEE" w:rsidRDefault="00A843F5">
      <w:pPr>
        <w:adjustRightInd w:val="0"/>
        <w:snapToGrid w:val="0"/>
        <w:rPr>
          <w:rFonts w:ascii="Arial" w:hAnsi="Arial"/>
        </w:rPr>
      </w:pPr>
      <w:r>
        <w:rPr>
          <w:rFonts w:ascii="Arial" w:hAnsi="Arial" w:hint="eastAsia"/>
        </w:rPr>
        <w:t>处理</w:t>
      </w:r>
    </w:p>
    <w:p w:rsidR="00C12EEE" w:rsidRDefault="00A843F5">
      <w:pPr>
        <w:adjustRightInd w:val="0"/>
        <w:snapToGrid w:val="0"/>
        <w:rPr>
          <w:rFonts w:ascii="Arial" w:hAnsi="Arial"/>
        </w:rPr>
      </w:pPr>
      <w:r>
        <w:rPr>
          <w:rFonts w:ascii="Arial" w:hAnsi="Arial"/>
        </w:rPr>
        <w:t>1</w:t>
      </w:r>
      <w:r>
        <w:rPr>
          <w:rFonts w:ascii="Arial" w:hAnsi="Arial" w:hint="eastAsia"/>
        </w:rPr>
        <w:t>）</w:t>
      </w:r>
      <w:r>
        <w:rPr>
          <w:rFonts w:ascii="Arial" w:hAnsi="Arial"/>
        </w:rPr>
        <w:t>In case of the transformer trip, immediately stop water injection, lower the interface level, and try to energize the transformer as soon as possible to resume water injection.</w:t>
      </w:r>
    </w:p>
    <w:p w:rsidR="00C12EEE" w:rsidRDefault="00A843F5">
      <w:pPr>
        <w:adjustRightInd w:val="0"/>
        <w:snapToGrid w:val="0"/>
        <w:rPr>
          <w:rFonts w:ascii="Arial" w:hAnsi="Arial"/>
        </w:rPr>
      </w:pPr>
      <w:bookmarkStart w:id="771" w:name="OLE_LINK24"/>
      <w:bookmarkStart w:id="772" w:name="OLE_LINK23"/>
      <w:r>
        <w:rPr>
          <w:rFonts w:ascii="Arial" w:hAnsi="Arial" w:hint="eastAsia"/>
        </w:rPr>
        <w:t>跳闸后</w:t>
      </w:r>
      <w:bookmarkEnd w:id="771"/>
      <w:bookmarkEnd w:id="772"/>
      <w:r>
        <w:rPr>
          <w:rFonts w:ascii="Arial" w:hAnsi="Arial" w:hint="eastAsia"/>
        </w:rPr>
        <w:t>，立即停注水，降低界位，争取尽快送电，恢复注水。</w:t>
      </w:r>
    </w:p>
    <w:p w:rsidR="00C12EEE" w:rsidRDefault="00A843F5">
      <w:pPr>
        <w:adjustRightInd w:val="0"/>
        <w:snapToGrid w:val="0"/>
        <w:rPr>
          <w:rFonts w:ascii="Arial" w:hAnsi="Arial"/>
        </w:rPr>
      </w:pPr>
      <w:r>
        <w:rPr>
          <w:rFonts w:ascii="Arial" w:hAnsi="Arial"/>
        </w:rPr>
        <w:t>2</w:t>
      </w:r>
      <w:r>
        <w:rPr>
          <w:rFonts w:ascii="Arial" w:hAnsi="Arial" w:hint="eastAsia"/>
        </w:rPr>
        <w:t>）</w:t>
      </w:r>
      <w:r>
        <w:rPr>
          <w:rFonts w:ascii="Arial" w:hAnsi="Arial"/>
        </w:rPr>
        <w:t>Control the mixing intensity based on the process indicators and reduce the mixing intensity.</w:t>
      </w:r>
    </w:p>
    <w:p w:rsidR="00C12EEE" w:rsidRDefault="00A843F5">
      <w:pPr>
        <w:adjustRightInd w:val="0"/>
        <w:snapToGrid w:val="0"/>
        <w:rPr>
          <w:rFonts w:ascii="Arial" w:hAnsi="Arial"/>
        </w:rPr>
      </w:pPr>
      <w:r>
        <w:rPr>
          <w:rFonts w:ascii="Arial" w:hAnsi="Arial" w:hint="eastAsia"/>
        </w:rPr>
        <w:t>按工艺指标要求控制混合强度，降低混合强度。</w:t>
      </w:r>
    </w:p>
    <w:p w:rsidR="00C12EEE" w:rsidRDefault="00A843F5">
      <w:pPr>
        <w:adjustRightInd w:val="0"/>
        <w:snapToGrid w:val="0"/>
        <w:rPr>
          <w:rFonts w:ascii="Arial" w:hAnsi="Arial"/>
        </w:rPr>
      </w:pPr>
      <w:r>
        <w:rPr>
          <w:rFonts w:ascii="Arial" w:hAnsi="Arial"/>
        </w:rPr>
        <w:t>3</w:t>
      </w:r>
      <w:r>
        <w:rPr>
          <w:rFonts w:ascii="Arial" w:hAnsi="Arial" w:hint="eastAsia"/>
        </w:rPr>
        <w:t>）</w:t>
      </w:r>
      <w:r>
        <w:rPr>
          <w:rFonts w:ascii="Arial" w:hAnsi="Arial"/>
        </w:rPr>
        <w:t>If the crude is heavy and the viscosity is large, and cause the transformer trip, restart the water injection after power supply is available and the current and voltage are normal, properly control water injection flowrate to reduce the mixing intensity. If possible, measures shall be taken to improve the properties of crude, for example, LSO shall be blended.</w:t>
      </w:r>
    </w:p>
    <w:p w:rsidR="00C12EEE" w:rsidRDefault="00A843F5">
      <w:pPr>
        <w:adjustRightInd w:val="0"/>
        <w:snapToGrid w:val="0"/>
        <w:rPr>
          <w:rFonts w:ascii="Arial" w:hAnsi="Arial"/>
        </w:rPr>
      </w:pPr>
      <w:r>
        <w:rPr>
          <w:rFonts w:ascii="Arial" w:hAnsi="Arial" w:hint="eastAsia"/>
        </w:rPr>
        <w:t>原油较重，粘度较大，造成变压器跳闸的，应在停注水后，恢复送电，电流电压正常后，重新注水，适当控制注水量，降低混合强度。如有可能应采取措施改善原油性质，如与轻质油混炼。</w:t>
      </w:r>
    </w:p>
    <w:p w:rsidR="00C12EEE" w:rsidRDefault="00A843F5">
      <w:pPr>
        <w:adjustRightInd w:val="0"/>
        <w:snapToGrid w:val="0"/>
        <w:rPr>
          <w:rFonts w:ascii="Arial" w:hAnsi="Arial"/>
        </w:rPr>
      </w:pPr>
      <w:r>
        <w:rPr>
          <w:rFonts w:ascii="Arial" w:hAnsi="Arial"/>
        </w:rPr>
        <w:t>4</w:t>
      </w:r>
      <w:r>
        <w:rPr>
          <w:rFonts w:ascii="Arial" w:hAnsi="Arial" w:hint="eastAsia"/>
        </w:rPr>
        <w:t>）</w:t>
      </w:r>
      <w:r>
        <w:rPr>
          <w:rFonts w:ascii="Arial" w:hAnsi="Arial"/>
        </w:rPr>
        <w:t>Reduce the water injection flowrate to normal level.</w:t>
      </w:r>
    </w:p>
    <w:p w:rsidR="00C12EEE" w:rsidRDefault="00A843F5">
      <w:pPr>
        <w:adjustRightInd w:val="0"/>
        <w:snapToGrid w:val="0"/>
        <w:rPr>
          <w:rFonts w:ascii="Arial" w:hAnsi="Arial"/>
        </w:rPr>
      </w:pPr>
      <w:r>
        <w:rPr>
          <w:rFonts w:ascii="Arial" w:hAnsi="Arial" w:hint="eastAsia"/>
        </w:rPr>
        <w:t>降低注水量至正常水平。</w:t>
      </w:r>
    </w:p>
    <w:p w:rsidR="00C12EEE" w:rsidRDefault="00A843F5">
      <w:pPr>
        <w:adjustRightInd w:val="0"/>
        <w:snapToGrid w:val="0"/>
        <w:rPr>
          <w:rFonts w:ascii="Arial" w:hAnsi="Arial"/>
        </w:rPr>
      </w:pPr>
      <w:r>
        <w:rPr>
          <w:rFonts w:ascii="Arial" w:hAnsi="Arial"/>
        </w:rPr>
        <w:t>5</w:t>
      </w:r>
      <w:r>
        <w:rPr>
          <w:rFonts w:ascii="Arial" w:hAnsi="Arial" w:hint="eastAsia"/>
        </w:rPr>
        <w:t>）</w:t>
      </w:r>
      <w:r>
        <w:rPr>
          <w:rFonts w:ascii="Arial" w:hAnsi="Arial"/>
        </w:rPr>
        <w:t>Increase the pressure of the desalter drum to normal level.</w:t>
      </w:r>
    </w:p>
    <w:p w:rsidR="00C12EEE" w:rsidRDefault="00A843F5">
      <w:pPr>
        <w:adjustRightInd w:val="0"/>
        <w:snapToGrid w:val="0"/>
        <w:rPr>
          <w:rFonts w:ascii="Arial" w:hAnsi="Arial"/>
        </w:rPr>
      </w:pPr>
      <w:r>
        <w:rPr>
          <w:rFonts w:ascii="Arial" w:hAnsi="Arial" w:hint="eastAsia"/>
        </w:rPr>
        <w:t>提高电脱盐罐压力至正常。</w:t>
      </w:r>
    </w:p>
    <w:p w:rsidR="00C12EEE" w:rsidRDefault="00A843F5">
      <w:pPr>
        <w:adjustRightInd w:val="0"/>
        <w:snapToGrid w:val="0"/>
        <w:rPr>
          <w:rFonts w:ascii="Arial" w:hAnsi="Arial"/>
        </w:rPr>
      </w:pPr>
      <w:r>
        <w:rPr>
          <w:rFonts w:ascii="Arial" w:hAnsi="Arial"/>
        </w:rPr>
        <w:t>6</w:t>
      </w:r>
      <w:r>
        <w:rPr>
          <w:rFonts w:ascii="Arial" w:hAnsi="Arial" w:hint="eastAsia"/>
        </w:rPr>
        <w:t>）</w:t>
      </w:r>
      <w:r>
        <w:rPr>
          <w:rFonts w:ascii="Arial" w:hAnsi="Arial"/>
        </w:rPr>
        <w:t>Contact the electrical staff for troubleshooting.</w:t>
      </w:r>
    </w:p>
    <w:p w:rsidR="00C12EEE" w:rsidRDefault="00A843F5">
      <w:pPr>
        <w:adjustRightInd w:val="0"/>
        <w:snapToGrid w:val="0"/>
        <w:rPr>
          <w:rFonts w:ascii="Arial" w:hAnsi="Arial"/>
        </w:rPr>
      </w:pPr>
      <w:r>
        <w:rPr>
          <w:rFonts w:ascii="Arial" w:hAnsi="Arial" w:hint="eastAsia"/>
        </w:rPr>
        <w:t>联系电气查找原因，进行处理。</w:t>
      </w:r>
    </w:p>
    <w:p w:rsidR="00C12EEE" w:rsidRDefault="00A843F5">
      <w:pPr>
        <w:adjustRightInd w:val="0"/>
        <w:snapToGrid w:val="0"/>
        <w:rPr>
          <w:rFonts w:ascii="Arial" w:hAnsi="Arial"/>
        </w:rPr>
      </w:pPr>
      <w:r>
        <w:rPr>
          <w:rFonts w:ascii="Arial" w:hAnsi="Arial"/>
        </w:rPr>
        <w:t>7</w:t>
      </w:r>
      <w:r>
        <w:rPr>
          <w:rFonts w:ascii="Arial" w:hAnsi="Arial" w:hint="eastAsia"/>
        </w:rPr>
        <w:t>）</w:t>
      </w:r>
      <w:r>
        <w:rPr>
          <w:rFonts w:ascii="Arial" w:hAnsi="Arial"/>
        </w:rPr>
        <w:t>Properly reduce the operating temperature of the desalter.</w:t>
      </w:r>
    </w:p>
    <w:p w:rsidR="00C12EEE" w:rsidRDefault="00A843F5">
      <w:pPr>
        <w:adjustRightInd w:val="0"/>
        <w:snapToGrid w:val="0"/>
        <w:rPr>
          <w:rFonts w:ascii="Arial" w:hAnsi="Arial"/>
        </w:rPr>
      </w:pPr>
      <w:r>
        <w:rPr>
          <w:rFonts w:ascii="Arial" w:hAnsi="Arial" w:hint="eastAsia"/>
        </w:rPr>
        <w:t>适当降低电脱盐温度。</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2.6.12</w:t>
      </w:r>
      <w:r>
        <w:rPr>
          <w:rFonts w:ascii="Arial" w:eastAsia="宋体" w:hAnsi="Arial" w:hint="eastAsia"/>
        </w:rPr>
        <w:t xml:space="preserve">　</w:t>
      </w:r>
      <w:r>
        <w:rPr>
          <w:rFonts w:ascii="Arial" w:eastAsia="宋体" w:hAnsi="Arial"/>
          <w:bCs/>
        </w:rPr>
        <w:t>Column flooding</w:t>
      </w:r>
      <w:r>
        <w:rPr>
          <w:rFonts w:ascii="Arial" w:eastAsia="宋体" w:hAnsi="Arial"/>
        </w:rPr>
        <w:t xml:space="preserve">　</w:t>
      </w:r>
      <w:r>
        <w:rPr>
          <w:rFonts w:ascii="Arial" w:hAnsi="Arial" w:hint="eastAsia"/>
        </w:rPr>
        <w:t>冲塔</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2.6.12.1</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冲塔的现象</w:t>
      </w:r>
    </w:p>
    <w:p w:rsidR="00C12EEE" w:rsidRDefault="00A843F5">
      <w:pPr>
        <w:adjustRightInd w:val="0"/>
        <w:snapToGrid w:val="0"/>
        <w:rPr>
          <w:rFonts w:ascii="Arial" w:hAnsi="Arial"/>
        </w:rPr>
      </w:pPr>
      <w:r>
        <w:rPr>
          <w:rFonts w:ascii="Arial" w:hAnsi="Arial" w:hint="eastAsia"/>
        </w:rPr>
        <w:lastRenderedPageBreak/>
        <w:t>（</w:t>
      </w:r>
      <w:r>
        <w:rPr>
          <w:rFonts w:ascii="Arial" w:hAnsi="Arial"/>
        </w:rPr>
        <w:t>1</w:t>
      </w:r>
      <w:r>
        <w:rPr>
          <w:rFonts w:ascii="Arial" w:hAnsi="Arial" w:hint="eastAsia"/>
        </w:rPr>
        <w:t>）</w:t>
      </w:r>
      <w:r>
        <w:rPr>
          <w:rFonts w:ascii="Arial" w:hAnsi="Arial"/>
        </w:rPr>
        <w:t>The column OVHD temperature and pressure rise rapidly.</w:t>
      </w:r>
    </w:p>
    <w:p w:rsidR="00C12EEE" w:rsidRDefault="00A843F5">
      <w:pPr>
        <w:adjustRightInd w:val="0"/>
        <w:snapToGrid w:val="0"/>
        <w:rPr>
          <w:rFonts w:ascii="Arial" w:hAnsi="Arial"/>
        </w:rPr>
      </w:pPr>
      <w:r>
        <w:rPr>
          <w:rFonts w:ascii="Arial" w:hAnsi="Arial" w:hint="eastAsia"/>
        </w:rPr>
        <w:t>塔顶温度、压力迅速上升。</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oil color becomes darker and the specific gravity increases.</w:t>
      </w:r>
    </w:p>
    <w:p w:rsidR="00C12EEE" w:rsidRDefault="00A843F5">
      <w:pPr>
        <w:adjustRightInd w:val="0"/>
        <w:snapToGrid w:val="0"/>
        <w:rPr>
          <w:rFonts w:ascii="Arial" w:hAnsi="Arial"/>
        </w:rPr>
      </w:pPr>
      <w:r>
        <w:rPr>
          <w:rFonts w:ascii="Arial" w:hAnsi="Arial" w:hint="eastAsia"/>
        </w:rPr>
        <w:t>油品颜色变深，比重增大。</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crude fractions are on-spec.</w:t>
      </w:r>
    </w:p>
    <w:p w:rsidR="00C12EEE" w:rsidRDefault="00A843F5">
      <w:pPr>
        <w:adjustRightInd w:val="0"/>
        <w:snapToGrid w:val="0"/>
        <w:rPr>
          <w:rFonts w:ascii="Arial" w:hAnsi="Arial"/>
        </w:rPr>
      </w:pPr>
      <w:r>
        <w:rPr>
          <w:rFonts w:ascii="Arial" w:hAnsi="Arial" w:hint="eastAsia"/>
        </w:rPr>
        <w:t>油品馏分不正常。</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2.6.12.2</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冲塔的原因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Excessive gas phase load due to change of crude properties, high water content in crude, increased light component contents.</w:t>
      </w:r>
    </w:p>
    <w:p w:rsidR="00C12EEE" w:rsidRDefault="00A843F5">
      <w:pPr>
        <w:adjustRightInd w:val="0"/>
        <w:snapToGrid w:val="0"/>
        <w:rPr>
          <w:rFonts w:ascii="Arial" w:hAnsi="Arial"/>
        </w:rPr>
      </w:pPr>
      <w:r>
        <w:rPr>
          <w:rFonts w:ascii="Arial" w:hAnsi="Arial" w:hint="eastAsia"/>
        </w:rPr>
        <w:t>原油性质变化，原油含水高，轻组分含量增多等原因，引起气相负荷过大。</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crude in the desalter drum is emulsified, or the interface is too high, and the water is carried into the column.</w:t>
      </w:r>
    </w:p>
    <w:p w:rsidR="00C12EEE" w:rsidRDefault="00A843F5">
      <w:pPr>
        <w:adjustRightInd w:val="0"/>
        <w:snapToGrid w:val="0"/>
        <w:rPr>
          <w:rFonts w:ascii="Arial" w:hAnsi="Arial"/>
        </w:rPr>
      </w:pPr>
      <w:r>
        <w:rPr>
          <w:rFonts w:ascii="Arial" w:hAnsi="Arial" w:hint="eastAsia"/>
        </w:rPr>
        <w:t>电脱盐罐内原油乳化，或界位太高，水带入塔内。</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Water is carried in the column OVHD reflux, and the reflux flow is too small.</w:t>
      </w:r>
    </w:p>
    <w:p w:rsidR="00C12EEE" w:rsidRDefault="00A843F5">
      <w:pPr>
        <w:adjustRightInd w:val="0"/>
        <w:snapToGrid w:val="0"/>
        <w:rPr>
          <w:rFonts w:ascii="Arial" w:hAnsi="Arial"/>
        </w:rPr>
      </w:pPr>
      <w:r>
        <w:rPr>
          <w:rFonts w:ascii="Arial" w:hAnsi="Arial" w:hint="eastAsia"/>
        </w:rPr>
        <w:t>塔顶回流带水，回流量太小。</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pumparound reflux is suddenly interrupted.</w:t>
      </w:r>
    </w:p>
    <w:p w:rsidR="00C12EEE" w:rsidRDefault="00A843F5">
      <w:pPr>
        <w:adjustRightInd w:val="0"/>
        <w:snapToGrid w:val="0"/>
        <w:rPr>
          <w:rFonts w:ascii="Arial" w:hAnsi="Arial"/>
        </w:rPr>
      </w:pPr>
      <w:r>
        <w:rPr>
          <w:rFonts w:ascii="Arial" w:hAnsi="Arial" w:hint="eastAsia"/>
        </w:rPr>
        <w:t>中段回流突然中断。</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Column bottom level is too high.</w:t>
      </w:r>
    </w:p>
    <w:p w:rsidR="00C12EEE" w:rsidRDefault="00A843F5">
      <w:pPr>
        <w:adjustRightInd w:val="0"/>
        <w:snapToGrid w:val="0"/>
        <w:rPr>
          <w:rFonts w:ascii="Arial" w:hAnsi="Arial"/>
        </w:rPr>
      </w:pPr>
      <w:r>
        <w:rPr>
          <w:rFonts w:ascii="Arial" w:hAnsi="Arial" w:hint="eastAsia"/>
        </w:rPr>
        <w:t>塔底液位过高。</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flowrate of steam injected into the column is too large, or water is carried in the steam.</w:t>
      </w:r>
    </w:p>
    <w:p w:rsidR="00C12EEE" w:rsidRDefault="00A843F5">
      <w:pPr>
        <w:adjustRightInd w:val="0"/>
        <w:snapToGrid w:val="0"/>
        <w:rPr>
          <w:rFonts w:ascii="Arial" w:hAnsi="Arial"/>
        </w:rPr>
      </w:pPr>
      <w:r>
        <w:rPr>
          <w:rFonts w:ascii="Arial" w:hAnsi="Arial" w:hint="eastAsia"/>
        </w:rPr>
        <w:t>塔底吹汽量过大，或者带水。</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The feedstock temperature suddenly changes.</w:t>
      </w:r>
    </w:p>
    <w:p w:rsidR="00C12EEE" w:rsidRDefault="00A843F5">
      <w:pPr>
        <w:adjustRightInd w:val="0"/>
        <w:snapToGrid w:val="0"/>
        <w:rPr>
          <w:rFonts w:ascii="Arial" w:hAnsi="Arial"/>
        </w:rPr>
      </w:pPr>
      <w:r>
        <w:rPr>
          <w:rFonts w:ascii="Arial" w:hAnsi="Arial" w:hint="eastAsia"/>
        </w:rPr>
        <w:t>进料温度突变。</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The feed flowrate is too large, resulting in too high steam speed.</w:t>
      </w:r>
    </w:p>
    <w:p w:rsidR="00C12EEE" w:rsidRDefault="00A843F5">
      <w:pPr>
        <w:adjustRightInd w:val="0"/>
        <w:snapToGrid w:val="0"/>
        <w:rPr>
          <w:rFonts w:ascii="Arial" w:hAnsi="Arial"/>
        </w:rPr>
      </w:pPr>
      <w:r>
        <w:rPr>
          <w:rFonts w:ascii="Arial" w:hAnsi="Arial" w:hint="eastAsia"/>
        </w:rPr>
        <w:t>处理量太大，引起汽速过高。</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The instrument fails.</w:t>
      </w:r>
    </w:p>
    <w:p w:rsidR="00C12EEE" w:rsidRDefault="00A843F5">
      <w:pPr>
        <w:adjustRightInd w:val="0"/>
        <w:snapToGrid w:val="0"/>
        <w:rPr>
          <w:rFonts w:ascii="Arial" w:hAnsi="Arial"/>
        </w:rPr>
      </w:pPr>
      <w:r>
        <w:rPr>
          <w:rFonts w:ascii="Arial" w:hAnsi="Arial" w:hint="eastAsia"/>
        </w:rPr>
        <w:t>仪表失灵。</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2.6.12.3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冲塔的冲塔的处理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Contact the Operation Scheduling Department to change the product to off-spec product drums.</w:t>
      </w:r>
    </w:p>
    <w:p w:rsidR="00C12EEE" w:rsidRDefault="00A843F5">
      <w:pPr>
        <w:adjustRightInd w:val="0"/>
        <w:snapToGrid w:val="0"/>
        <w:rPr>
          <w:rFonts w:ascii="Arial" w:hAnsi="Arial"/>
        </w:rPr>
      </w:pPr>
      <w:r>
        <w:rPr>
          <w:rFonts w:ascii="Arial" w:hAnsi="Arial" w:hint="eastAsia"/>
        </w:rPr>
        <w:t>联系计划调度部将产品改走不合格线。</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Contact the crude storage farm to strengthen the water cut from the crude storage, strengthen water cut from the desalter drum, and stop the water injection if necessary.</w:t>
      </w:r>
    </w:p>
    <w:p w:rsidR="00C12EEE" w:rsidRDefault="00A843F5">
      <w:pPr>
        <w:adjustRightInd w:val="0"/>
        <w:snapToGrid w:val="0"/>
        <w:rPr>
          <w:rFonts w:ascii="Arial" w:hAnsi="Arial"/>
        </w:rPr>
      </w:pPr>
      <w:r>
        <w:rPr>
          <w:rFonts w:ascii="Arial" w:hAnsi="Arial" w:hint="eastAsia"/>
        </w:rPr>
        <w:t>联系原油罐区加强原油罐切水，电脱盐罐加强切水，必要时停止注水。</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If water is carried into the column, stop water injection into the desalter immediately, and then follow the actions steps for water entrained in crude.</w:t>
      </w:r>
    </w:p>
    <w:p w:rsidR="00C12EEE" w:rsidRDefault="00A843F5">
      <w:pPr>
        <w:adjustRightInd w:val="0"/>
        <w:snapToGrid w:val="0"/>
        <w:rPr>
          <w:rFonts w:ascii="Arial" w:hAnsi="Arial"/>
        </w:rPr>
      </w:pPr>
      <w:r>
        <w:rPr>
          <w:rFonts w:ascii="Arial" w:hAnsi="Arial" w:hint="eastAsia"/>
        </w:rPr>
        <w:t>带水入塔，应立即停止电脱盐注水，按照原油带水事故处理。</w:t>
      </w:r>
    </w:p>
    <w:p w:rsidR="00C12EEE" w:rsidRDefault="00A843F5">
      <w:pPr>
        <w:adjustRightInd w:val="0"/>
        <w:snapToGrid w:val="0"/>
        <w:rPr>
          <w:rFonts w:ascii="Arial" w:hAnsi="Arial"/>
        </w:rPr>
      </w:pPr>
      <w:r>
        <w:rPr>
          <w:rFonts w:ascii="Arial" w:hAnsi="Arial" w:hint="eastAsia"/>
        </w:rPr>
        <w:lastRenderedPageBreak/>
        <w:t>（</w:t>
      </w:r>
      <w:r>
        <w:rPr>
          <w:rFonts w:ascii="Arial" w:hAnsi="Arial"/>
        </w:rPr>
        <w:t>4</w:t>
      </w:r>
      <w:r>
        <w:rPr>
          <w:rFonts w:ascii="Arial" w:hAnsi="Arial" w:hint="eastAsia"/>
        </w:rPr>
        <w:t>）</w:t>
      </w:r>
      <w:r>
        <w:rPr>
          <w:rFonts w:ascii="Arial" w:hAnsi="Arial"/>
        </w:rPr>
        <w:t>If the column pumaround is interrupted, start the standby pump immediately to resume the column pumaround.</w:t>
      </w:r>
    </w:p>
    <w:p w:rsidR="00C12EEE" w:rsidRDefault="00A843F5">
      <w:pPr>
        <w:adjustRightInd w:val="0"/>
        <w:snapToGrid w:val="0"/>
        <w:rPr>
          <w:rFonts w:ascii="Arial" w:hAnsi="Arial"/>
        </w:rPr>
      </w:pPr>
      <w:r>
        <w:rPr>
          <w:rFonts w:ascii="Arial" w:hAnsi="Arial" w:hint="eastAsia"/>
        </w:rPr>
        <w:t>若中段回流中断，应立即启运备用泵，恢复中段回流。</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Lower the column bottom level to maintain at normal level.</w:t>
      </w:r>
    </w:p>
    <w:p w:rsidR="00C12EEE" w:rsidRDefault="00A843F5">
      <w:pPr>
        <w:adjustRightInd w:val="0"/>
        <w:snapToGrid w:val="0"/>
        <w:rPr>
          <w:rFonts w:ascii="Arial" w:hAnsi="Arial"/>
        </w:rPr>
      </w:pPr>
      <w:r>
        <w:rPr>
          <w:rFonts w:ascii="Arial" w:hAnsi="Arial" w:hint="eastAsia"/>
        </w:rPr>
        <w:t>降低塔底液面，保持正常位置。</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Reduce the flowrate of steam injected into the column and strengthen water drainage from 0.5 MPa steam trap.</w:t>
      </w:r>
    </w:p>
    <w:p w:rsidR="00C12EEE" w:rsidRDefault="00A843F5">
      <w:pPr>
        <w:adjustRightInd w:val="0"/>
        <w:snapToGrid w:val="0"/>
        <w:rPr>
          <w:rFonts w:ascii="Arial" w:hAnsi="Arial"/>
        </w:rPr>
      </w:pPr>
      <w:r>
        <w:rPr>
          <w:rFonts w:ascii="Arial" w:hAnsi="Arial" w:hint="eastAsia"/>
        </w:rPr>
        <w:t>降低塔底吹汽量，加强</w:t>
      </w:r>
      <w:r>
        <w:rPr>
          <w:rFonts w:ascii="Arial" w:hAnsi="Arial"/>
        </w:rPr>
        <w:t>0.5MPa</w:t>
      </w:r>
      <w:r>
        <w:rPr>
          <w:rFonts w:ascii="Arial" w:hAnsi="Arial" w:hint="eastAsia"/>
        </w:rPr>
        <w:t>蒸汽分水罐排水。</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Properly reduce the outlet temperature of the heater, stabilize the feed temperature, and control them within the specified range.</w:t>
      </w:r>
    </w:p>
    <w:p w:rsidR="00C12EEE" w:rsidRDefault="00A843F5">
      <w:pPr>
        <w:adjustRightInd w:val="0"/>
        <w:snapToGrid w:val="0"/>
        <w:rPr>
          <w:rFonts w:ascii="Arial" w:hAnsi="Arial"/>
        </w:rPr>
      </w:pPr>
      <w:r>
        <w:rPr>
          <w:rFonts w:ascii="Arial" w:hAnsi="Arial" w:hint="eastAsia"/>
        </w:rPr>
        <w:t>适当降低加热炉出口温度，稳定进料温度，控制在指标范围内。</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Properly reduce feedstock flowrate into the column.</w:t>
      </w:r>
    </w:p>
    <w:p w:rsidR="00C12EEE" w:rsidRDefault="00A843F5">
      <w:pPr>
        <w:adjustRightInd w:val="0"/>
        <w:snapToGrid w:val="0"/>
        <w:rPr>
          <w:rFonts w:ascii="Arial" w:hAnsi="Arial"/>
        </w:rPr>
      </w:pPr>
      <w:r>
        <w:rPr>
          <w:rFonts w:ascii="Arial" w:hAnsi="Arial" w:hint="eastAsia"/>
        </w:rPr>
        <w:t>适当降低处理量。</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Contact the instrument staff for repair.</w:t>
      </w:r>
    </w:p>
    <w:p w:rsidR="00C12EEE" w:rsidRDefault="00A843F5">
      <w:pPr>
        <w:adjustRightInd w:val="0"/>
        <w:snapToGrid w:val="0"/>
        <w:rPr>
          <w:rFonts w:ascii="Arial" w:hAnsi="Arial"/>
        </w:rPr>
      </w:pPr>
      <w:r>
        <w:rPr>
          <w:rFonts w:ascii="Arial" w:hAnsi="Arial" w:hint="eastAsia"/>
        </w:rPr>
        <w:t>联系仪表修理。</w:t>
      </w:r>
    </w:p>
    <w:p w:rsidR="00C12EEE" w:rsidRDefault="00C12EEE">
      <w:pPr>
        <w:rPr>
          <w:rFonts w:ascii="Arial" w:hAnsi="Arial"/>
        </w:rPr>
      </w:pPr>
    </w:p>
    <w:p w:rsidR="00C12EEE" w:rsidRDefault="00A843F5">
      <w:pPr>
        <w:pStyle w:val="2a"/>
        <w:rPr>
          <w:rFonts w:ascii="Arial" w:eastAsia="宋体" w:hAnsi="Arial"/>
        </w:rPr>
      </w:pPr>
      <w:r>
        <w:rPr>
          <w:rFonts w:ascii="Arial" w:eastAsia="宋体" w:hAnsi="Arial"/>
        </w:rPr>
        <w:t>2.6.13</w:t>
      </w:r>
      <w:r>
        <w:rPr>
          <w:rFonts w:ascii="Arial" w:eastAsia="宋体" w:hAnsi="Arial" w:hint="eastAsia"/>
        </w:rPr>
        <w:t xml:space="preserve">　</w:t>
      </w:r>
      <w:r>
        <w:rPr>
          <w:rFonts w:ascii="Arial" w:eastAsia="宋体" w:hAnsi="Arial"/>
        </w:rPr>
        <w:t>Water is entrained in the column OVHD reflux</w:t>
      </w:r>
      <w:r>
        <w:rPr>
          <w:rFonts w:ascii="Arial" w:eastAsia="宋体" w:hAnsi="Arial"/>
        </w:rPr>
        <w:t xml:space="preserve">　</w:t>
      </w:r>
      <w:r>
        <w:rPr>
          <w:rFonts w:ascii="Arial" w:hAnsi="Arial" w:hint="eastAsia"/>
        </w:rPr>
        <w:t>塔顶回流带水</w:t>
      </w:r>
    </w:p>
    <w:p w:rsidR="00C12EEE" w:rsidRDefault="00C12EEE">
      <w:pPr>
        <w:rPr>
          <w:rFonts w:ascii="Arial" w:hAnsi="Arial"/>
        </w:rPr>
      </w:pPr>
    </w:p>
    <w:p w:rsidR="00C12EEE" w:rsidRDefault="00A843F5">
      <w:pPr>
        <w:pStyle w:val="2a"/>
        <w:rPr>
          <w:rFonts w:ascii="Arial" w:eastAsia="宋体" w:hAnsi="Arial"/>
        </w:rPr>
      </w:pPr>
      <w:r>
        <w:rPr>
          <w:rFonts w:ascii="Arial" w:eastAsia="宋体" w:hAnsi="Arial"/>
        </w:rPr>
        <w:t>2.6.13.1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塔顶回流带水的原因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interface in the reflux drum is too high.</w:t>
      </w:r>
    </w:p>
    <w:p w:rsidR="00C12EEE" w:rsidRDefault="00A843F5">
      <w:pPr>
        <w:adjustRightInd w:val="0"/>
        <w:snapToGrid w:val="0"/>
        <w:rPr>
          <w:rFonts w:ascii="Arial" w:hAnsi="Arial"/>
        </w:rPr>
      </w:pPr>
      <w:r>
        <w:rPr>
          <w:rFonts w:ascii="Arial" w:hAnsi="Arial" w:hint="eastAsia"/>
        </w:rPr>
        <w:t>回流罐界位过高。</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water cut control valve of the reflux drum fails.</w:t>
      </w:r>
    </w:p>
    <w:p w:rsidR="00C12EEE" w:rsidRDefault="00A843F5">
      <w:pPr>
        <w:adjustRightInd w:val="0"/>
        <w:snapToGrid w:val="0"/>
        <w:rPr>
          <w:rFonts w:ascii="Arial" w:hAnsi="Arial"/>
        </w:rPr>
      </w:pPr>
      <w:r>
        <w:rPr>
          <w:rFonts w:ascii="Arial" w:hAnsi="Arial" w:hint="eastAsia"/>
        </w:rPr>
        <w:t>回流罐切水控制阀故障。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water cut piping or the control valve is blocked.</w:t>
      </w:r>
    </w:p>
    <w:p w:rsidR="00C12EEE" w:rsidRDefault="00A843F5">
      <w:pPr>
        <w:adjustRightInd w:val="0"/>
        <w:snapToGrid w:val="0"/>
        <w:rPr>
          <w:rFonts w:ascii="Arial" w:hAnsi="Arial"/>
        </w:rPr>
      </w:pPr>
      <w:r>
        <w:rPr>
          <w:rFonts w:ascii="Arial" w:hAnsi="Arial" w:hint="eastAsia"/>
        </w:rPr>
        <w:t>切水管线或者调节阀堵塞。</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False indication of interface meter results in high interface level.</w:t>
      </w:r>
    </w:p>
    <w:p w:rsidR="00C12EEE" w:rsidRDefault="00A843F5">
      <w:pPr>
        <w:adjustRightInd w:val="0"/>
        <w:snapToGrid w:val="0"/>
        <w:rPr>
          <w:rFonts w:ascii="Arial" w:hAnsi="Arial"/>
        </w:rPr>
      </w:pPr>
      <w:r>
        <w:rPr>
          <w:rFonts w:ascii="Arial" w:hAnsi="Arial" w:hint="eastAsia"/>
        </w:rPr>
        <w:t>界位计仪表假指示，致使界位装高。</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Water is entrained in the crude or flowrate of steam injected into the column is too large, or water is carried in the superheated steam, resulting in too large flowrate of the reflux drum.</w:t>
      </w:r>
    </w:p>
    <w:p w:rsidR="00C12EEE" w:rsidRDefault="00A843F5">
      <w:pPr>
        <w:adjustRightInd w:val="0"/>
        <w:snapToGrid w:val="0"/>
        <w:rPr>
          <w:rFonts w:ascii="Arial" w:hAnsi="Arial"/>
        </w:rPr>
      </w:pPr>
      <w:r>
        <w:rPr>
          <w:rFonts w:ascii="Arial" w:hAnsi="Arial" w:hint="eastAsia"/>
        </w:rPr>
        <w:t>原油带水，或者塔底吹汽量过大，过热蒸汽带水等，造成回流罐水量过大。</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2.6.13.2</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塔顶回流带水的现象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column OVHD temperature drops sharply and the temperature is unstable.</w:t>
      </w:r>
    </w:p>
    <w:p w:rsidR="00C12EEE" w:rsidRDefault="00A843F5">
      <w:pPr>
        <w:adjustRightInd w:val="0"/>
        <w:snapToGrid w:val="0"/>
        <w:rPr>
          <w:rFonts w:ascii="Arial" w:hAnsi="Arial"/>
        </w:rPr>
      </w:pPr>
      <w:r>
        <w:rPr>
          <w:rFonts w:ascii="Arial" w:hAnsi="Arial" w:hint="eastAsia"/>
        </w:rPr>
        <w:t>塔顶温度骤降，而且温度不稳。</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column OVHD reflux flowrate decreases, while the column OVHD pressure rises.</w:t>
      </w:r>
    </w:p>
    <w:p w:rsidR="00C12EEE" w:rsidRDefault="00A843F5">
      <w:pPr>
        <w:adjustRightInd w:val="0"/>
        <w:snapToGrid w:val="0"/>
        <w:rPr>
          <w:rFonts w:ascii="Arial" w:hAnsi="Arial"/>
        </w:rPr>
      </w:pPr>
      <w:r>
        <w:rPr>
          <w:rFonts w:ascii="Arial" w:hAnsi="Arial" w:hint="eastAsia"/>
        </w:rPr>
        <w:t>塔顶回流量减少，而塔顶压力上升。</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Water is carried in the crude for a long time, the column OVHD temperature continues falling, and the pressure fluctuates. If this situation is severe, the column OVHD relief valve will be lifted or the column will be flooded.</w:t>
      </w:r>
    </w:p>
    <w:p w:rsidR="00C12EEE" w:rsidRDefault="00A843F5">
      <w:pPr>
        <w:adjustRightInd w:val="0"/>
        <w:snapToGrid w:val="0"/>
        <w:rPr>
          <w:rFonts w:ascii="Arial" w:hAnsi="Arial"/>
        </w:rPr>
      </w:pPr>
      <w:r>
        <w:rPr>
          <w:rFonts w:ascii="Arial" w:hAnsi="Arial" w:hint="eastAsia"/>
        </w:rPr>
        <w:lastRenderedPageBreak/>
        <w:t>带水时间长，塔顶温度一直下降，压力波动，严重时全使塔顶安全阀启跳或引起冲塔事故。</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Water is carried in the reflux for a long time, the Atm. OVHD reflux pump may experience evacuation.</w:t>
      </w:r>
    </w:p>
    <w:p w:rsidR="00C12EEE" w:rsidRDefault="00A843F5">
      <w:pPr>
        <w:adjustRightInd w:val="0"/>
        <w:snapToGrid w:val="0"/>
        <w:rPr>
          <w:rFonts w:ascii="Arial" w:hAnsi="Arial"/>
        </w:rPr>
      </w:pPr>
      <w:r>
        <w:rPr>
          <w:rFonts w:ascii="Arial" w:hAnsi="Arial" w:hint="eastAsia"/>
        </w:rPr>
        <w:t>回流带水时间长，可能引起常顶循泵抽空。</w:t>
      </w:r>
    </w:p>
    <w:p w:rsidR="00C12EEE" w:rsidRDefault="00C12EEE">
      <w:pPr>
        <w:adjustRightInd w:val="0"/>
        <w:snapToGrid w:val="0"/>
        <w:rPr>
          <w:rFonts w:ascii="Arial" w:hAnsi="Arial"/>
        </w:rPr>
      </w:pPr>
    </w:p>
    <w:p w:rsidR="00C12EEE" w:rsidRDefault="00A843F5">
      <w:pPr>
        <w:pStyle w:val="2a"/>
        <w:rPr>
          <w:rFonts w:ascii="Arial" w:eastAsia="宋体" w:hAnsi="Arial"/>
        </w:rPr>
      </w:pPr>
      <w:r>
        <w:rPr>
          <w:rFonts w:ascii="Arial" w:eastAsia="宋体" w:hAnsi="Arial"/>
        </w:rPr>
        <w:t>2.6.13.3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塔顶回流带水的处理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If water is carried in the reflux, stop column OVHD water injection immediately, and resume water injection after this issue is eliminated.</w:t>
      </w:r>
    </w:p>
    <w:p w:rsidR="00C12EEE" w:rsidRDefault="00A843F5">
      <w:pPr>
        <w:adjustRightInd w:val="0"/>
        <w:snapToGrid w:val="0"/>
        <w:rPr>
          <w:rFonts w:ascii="Arial" w:hAnsi="Arial"/>
        </w:rPr>
      </w:pPr>
      <w:r>
        <w:rPr>
          <w:rFonts w:ascii="Arial" w:hAnsi="Arial" w:hint="eastAsia"/>
        </w:rPr>
        <w:t>回流带水时，应立即停止塔顶注水，待处理正常后再恢复注水。</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Strengthen water cut from the reflux drum to enable the interface level within the normal range.</w:t>
      </w:r>
    </w:p>
    <w:p w:rsidR="00C12EEE" w:rsidRDefault="00A843F5">
      <w:pPr>
        <w:adjustRightInd w:val="0"/>
        <w:snapToGrid w:val="0"/>
        <w:rPr>
          <w:rFonts w:ascii="Arial" w:hAnsi="Arial"/>
        </w:rPr>
      </w:pPr>
      <w:r>
        <w:rPr>
          <w:rFonts w:ascii="Arial" w:hAnsi="Arial" w:hint="eastAsia"/>
        </w:rPr>
        <w:t>加强回流罐切水，使界位达到正常控制范围。</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interface level control valve fails, cut control valve out of service, use the bypass for control, and contact the instrument staff to repair the control valve.</w:t>
      </w:r>
    </w:p>
    <w:p w:rsidR="00C12EEE" w:rsidRDefault="00A843F5">
      <w:pPr>
        <w:adjustRightInd w:val="0"/>
        <w:snapToGrid w:val="0"/>
        <w:rPr>
          <w:rFonts w:ascii="Arial" w:hAnsi="Arial"/>
        </w:rPr>
      </w:pPr>
      <w:r>
        <w:rPr>
          <w:rFonts w:ascii="Arial" w:hAnsi="Arial" w:hint="eastAsia"/>
        </w:rPr>
        <w:t>界位控制阀故障，切出控制阀，现场采用副线控制，应联系仪表人员检修调节阀。</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Eliminate the blockage of the piping and control valve.</w:t>
      </w:r>
    </w:p>
    <w:p w:rsidR="00C12EEE" w:rsidRDefault="00A843F5">
      <w:pPr>
        <w:adjustRightInd w:val="0"/>
        <w:snapToGrid w:val="0"/>
        <w:rPr>
          <w:rFonts w:ascii="Arial" w:hAnsi="Arial"/>
        </w:rPr>
      </w:pPr>
      <w:r>
        <w:rPr>
          <w:rFonts w:ascii="Arial" w:hAnsi="Arial" w:hint="eastAsia"/>
        </w:rPr>
        <w:t>疏通管线及调节阀。</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Contact the instrument staff to troubleshoot the interface meter.</w:t>
      </w:r>
    </w:p>
    <w:p w:rsidR="00C12EEE" w:rsidRDefault="00A843F5">
      <w:pPr>
        <w:adjustRightInd w:val="0"/>
        <w:snapToGrid w:val="0"/>
        <w:rPr>
          <w:rFonts w:ascii="Arial" w:hAnsi="Arial"/>
        </w:rPr>
      </w:pPr>
      <w:r>
        <w:rPr>
          <w:rFonts w:ascii="Arial" w:hAnsi="Arial" w:hint="eastAsia"/>
        </w:rPr>
        <w:t>联系仪表处理处理界位计。</w:t>
      </w:r>
    </w:p>
    <w:p w:rsidR="00C12EEE" w:rsidRDefault="00A843F5">
      <w:pPr>
        <w:adjustRightInd w:val="0"/>
        <w:snapToGrid w:val="0"/>
        <w:rPr>
          <w:rFonts w:ascii="Arial" w:hAnsi="Arial"/>
        </w:rPr>
      </w:pPr>
      <w:r>
        <w:rPr>
          <w:rFonts w:ascii="Arial" w:hAnsi="Arial" w:hint="eastAsia"/>
        </w:rPr>
        <w:t>（</w:t>
      </w:r>
      <w:r>
        <w:rPr>
          <w:rFonts w:ascii="Arial" w:hAnsi="Arial" w:hint="eastAsia"/>
        </w:rPr>
        <w:t>6</w:t>
      </w:r>
      <w:r>
        <w:rPr>
          <w:rFonts w:ascii="Arial" w:hAnsi="Arial" w:hint="eastAsia"/>
        </w:rPr>
        <w:t>）</w:t>
      </w:r>
      <w:r>
        <w:rPr>
          <w:rFonts w:ascii="Arial" w:hAnsi="Arial"/>
        </w:rPr>
        <w:t>Eliminate the causes of increased column OVHD reflux.</w:t>
      </w:r>
    </w:p>
    <w:p w:rsidR="00C12EEE" w:rsidRDefault="00A843F5">
      <w:pPr>
        <w:adjustRightInd w:val="0"/>
        <w:snapToGrid w:val="0"/>
        <w:rPr>
          <w:rFonts w:ascii="Arial" w:hAnsi="Arial"/>
        </w:rPr>
      </w:pPr>
      <w:r>
        <w:rPr>
          <w:rFonts w:ascii="Arial" w:hAnsi="Arial" w:hint="eastAsia"/>
        </w:rPr>
        <w:t>排除塔顶水量增加的原因。</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Change the column OVHD temperature control to manual mode, and adjust the Atm. PA1# and PA2# reflux flowrates to stabilize the operation of the Atm.. Put more air cooler fans into operation reduce the after-cooler oil temperature.</w:t>
      </w:r>
    </w:p>
    <w:p w:rsidR="00C12EEE" w:rsidRDefault="00A843F5">
      <w:pPr>
        <w:adjustRightInd w:val="0"/>
        <w:snapToGrid w:val="0"/>
        <w:rPr>
          <w:rFonts w:ascii="Arial" w:hAnsi="Arial"/>
        </w:rPr>
      </w:pPr>
      <w:r>
        <w:rPr>
          <w:rFonts w:ascii="Arial" w:hAnsi="Arial" w:hint="eastAsia"/>
        </w:rPr>
        <w:t>塔顶温度改手动控制，调节常一、二中回流量以稳定常压塔操作。适当增开空冷风机，降低油品冷后温度。</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2.6.14</w:t>
      </w:r>
      <w:r>
        <w:rPr>
          <w:rFonts w:ascii="Arial" w:eastAsia="宋体" w:hAnsi="Arial" w:hint="eastAsia"/>
        </w:rPr>
        <w:t xml:space="preserve">　</w:t>
      </w:r>
      <w:r>
        <w:rPr>
          <w:rFonts w:ascii="Arial" w:eastAsia="宋体" w:hAnsi="Arial"/>
        </w:rPr>
        <w:t>Distillate color is dark</w:t>
      </w:r>
      <w:r>
        <w:rPr>
          <w:rFonts w:ascii="Arial" w:eastAsia="宋体" w:hAnsi="Arial"/>
        </w:rPr>
        <w:t xml:space="preserve">　</w:t>
      </w:r>
      <w:r>
        <w:rPr>
          <w:rFonts w:ascii="Arial" w:hAnsi="Arial" w:hint="eastAsia"/>
        </w:rPr>
        <w:t>侧线出黑油</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2.6.14.1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column bottom level gauge fails, resulting in too high bottom level.</w:t>
      </w:r>
    </w:p>
    <w:p w:rsidR="00C12EEE" w:rsidRDefault="00A843F5">
      <w:pPr>
        <w:adjustRightInd w:val="0"/>
        <w:snapToGrid w:val="0"/>
        <w:rPr>
          <w:rFonts w:ascii="Arial" w:hAnsi="Arial"/>
        </w:rPr>
      </w:pPr>
      <w:r>
        <w:rPr>
          <w:rFonts w:ascii="Arial" w:hAnsi="Arial" w:hint="eastAsia"/>
        </w:rPr>
        <w:t>塔底液位计故障，造成塔底液面过高。</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flowrate of steam injected into the column is too large.</w:t>
      </w:r>
    </w:p>
    <w:p w:rsidR="00C12EEE" w:rsidRDefault="00A843F5">
      <w:pPr>
        <w:adjustRightInd w:val="0"/>
        <w:snapToGrid w:val="0"/>
        <w:rPr>
          <w:rFonts w:ascii="Arial" w:hAnsi="Arial"/>
        </w:rPr>
      </w:pPr>
      <w:r>
        <w:rPr>
          <w:rFonts w:ascii="Arial" w:hAnsi="Arial" w:hint="eastAsia"/>
        </w:rPr>
        <w:t>塔底吹汽量过大。</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heater outlet temperature is too high.</w:t>
      </w:r>
    </w:p>
    <w:p w:rsidR="00C12EEE" w:rsidRDefault="00A843F5">
      <w:pPr>
        <w:adjustRightInd w:val="0"/>
        <w:snapToGrid w:val="0"/>
        <w:rPr>
          <w:rFonts w:ascii="Arial" w:hAnsi="Arial"/>
        </w:rPr>
      </w:pPr>
      <w:r>
        <w:rPr>
          <w:rFonts w:ascii="Arial" w:hAnsi="Arial" w:hint="eastAsia"/>
        </w:rPr>
        <w:t>炉出口温度过高。</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distillate temperature is too high, and the distillate flowrate is too large (Atm.</w:t>
      </w:r>
      <w:r>
        <w:rPr>
          <w:rFonts w:ascii="Arial" w:hAnsi="Arial" w:hint="eastAsia"/>
        </w:rPr>
        <w:t>heavy</w:t>
      </w:r>
      <w:r>
        <w:rPr>
          <w:rFonts w:ascii="Arial" w:hAnsi="Arial"/>
        </w:rPr>
        <w:t xml:space="preserve"> diesel and overflash oil, and HVGO).</w:t>
      </w:r>
    </w:p>
    <w:p w:rsidR="00C12EEE" w:rsidRDefault="00A843F5">
      <w:pPr>
        <w:adjustRightInd w:val="0"/>
        <w:snapToGrid w:val="0"/>
        <w:rPr>
          <w:rFonts w:ascii="Arial" w:hAnsi="Arial"/>
        </w:rPr>
      </w:pPr>
      <w:r>
        <w:rPr>
          <w:rFonts w:ascii="Arial" w:hAnsi="Arial" w:hint="eastAsia"/>
        </w:rPr>
        <w:t>侧线温度过高，侧线抽出量过大（常三线、常四线、减三线）。</w:t>
      </w:r>
    </w:p>
    <w:p w:rsidR="00C12EEE" w:rsidRDefault="00A843F5">
      <w:pPr>
        <w:adjustRightInd w:val="0"/>
        <w:snapToGrid w:val="0"/>
        <w:rPr>
          <w:rFonts w:ascii="Arial" w:hAnsi="Arial"/>
        </w:rPr>
      </w:pPr>
      <w:r>
        <w:rPr>
          <w:rFonts w:ascii="Arial" w:hAnsi="Arial" w:hint="eastAsia"/>
        </w:rPr>
        <w:lastRenderedPageBreak/>
        <w:t>（</w:t>
      </w:r>
      <w:r>
        <w:rPr>
          <w:rFonts w:ascii="Arial" w:hAnsi="Arial"/>
        </w:rPr>
        <w:t>5</w:t>
      </w:r>
      <w:r>
        <w:rPr>
          <w:rFonts w:ascii="Arial" w:hAnsi="Arial" w:hint="eastAsia"/>
        </w:rPr>
        <w:t>）</w:t>
      </w:r>
      <w:r>
        <w:rPr>
          <w:rFonts w:ascii="Arial" w:hAnsi="Arial"/>
        </w:rPr>
        <w:t>The vacuum degree of the Vac. column suddenly changes and affect the column bottom level, resulting in dark oil.</w:t>
      </w:r>
    </w:p>
    <w:p w:rsidR="00C12EEE" w:rsidRDefault="00A843F5">
      <w:pPr>
        <w:adjustRightInd w:val="0"/>
        <w:snapToGrid w:val="0"/>
        <w:rPr>
          <w:rFonts w:ascii="Arial" w:hAnsi="Arial"/>
        </w:rPr>
      </w:pPr>
      <w:r>
        <w:rPr>
          <w:rFonts w:ascii="Arial" w:hAnsi="Arial" w:hint="eastAsia"/>
        </w:rPr>
        <w:t>减压塔真空度突然变化，影响塔底液位装高而侧线出黑油。</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Heat exchanger internally leaks.</w:t>
      </w:r>
    </w:p>
    <w:p w:rsidR="00C12EEE" w:rsidRDefault="00A843F5">
      <w:pPr>
        <w:adjustRightInd w:val="0"/>
        <w:snapToGrid w:val="0"/>
        <w:rPr>
          <w:rFonts w:ascii="Arial" w:hAnsi="Arial"/>
        </w:rPr>
      </w:pPr>
      <w:r>
        <w:rPr>
          <w:rFonts w:ascii="Arial" w:hAnsi="Arial" w:hint="eastAsia"/>
        </w:rPr>
        <w:t>换热器内漏。</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Water is carried in the crude, the Pre-Dist. is flooded. As a result, the Atm. sidedraw becomes dark (during startup of Pre-Dist.1st sidedraw).</w:t>
      </w:r>
    </w:p>
    <w:p w:rsidR="00C12EEE" w:rsidRDefault="00A843F5">
      <w:pPr>
        <w:adjustRightInd w:val="0"/>
        <w:snapToGrid w:val="0"/>
        <w:rPr>
          <w:rFonts w:ascii="Arial" w:hAnsi="Arial"/>
        </w:rPr>
      </w:pPr>
      <w:r>
        <w:rPr>
          <w:rFonts w:ascii="Arial" w:hAnsi="Arial" w:hint="eastAsia"/>
        </w:rPr>
        <w:t>原油带水，造成初馏塔冲塔，引起常压侧线出黑油（初一线开时）。</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The operation load of the process unit is too large and light crude is processed. As a result, gas phase load is increased and mist is entrained.</w:t>
      </w:r>
    </w:p>
    <w:p w:rsidR="00C12EEE" w:rsidRDefault="00A843F5">
      <w:pPr>
        <w:adjustRightInd w:val="0"/>
        <w:snapToGrid w:val="0"/>
        <w:rPr>
          <w:rFonts w:ascii="Arial" w:hAnsi="Arial"/>
        </w:rPr>
      </w:pPr>
      <w:r>
        <w:rPr>
          <w:rFonts w:ascii="Arial" w:hAnsi="Arial" w:hint="eastAsia"/>
        </w:rPr>
        <w:t>装置负荷过大，原油性质轻等引起气相负荷增加，雾沫夹带增加。</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The residue sendout piping is blocked or the residue flowrate is too large, exceeding the residue pump capacity. As a result, the level in the Vac. column in increased, and the distillate becomes dark.</w:t>
      </w:r>
    </w:p>
    <w:p w:rsidR="00C12EEE" w:rsidRDefault="00A843F5">
      <w:pPr>
        <w:adjustRightInd w:val="0"/>
        <w:snapToGrid w:val="0"/>
        <w:rPr>
          <w:rFonts w:ascii="Arial" w:hAnsi="Arial"/>
        </w:rPr>
      </w:pPr>
      <w:r>
        <w:rPr>
          <w:rFonts w:ascii="Arial" w:hAnsi="Arial" w:hint="eastAsia"/>
        </w:rPr>
        <w:t>渣油外放不畅，或者渣油量增加大，超出渣油泵外送能力，造成减压塔装高，侧线出黑油。</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2.6.14.2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Contact the Operation Scheduling Department to change the black distillate to the slop piping.</w:t>
      </w:r>
    </w:p>
    <w:p w:rsidR="00C12EEE" w:rsidRDefault="00A843F5">
      <w:pPr>
        <w:adjustRightInd w:val="0"/>
        <w:snapToGrid w:val="0"/>
        <w:rPr>
          <w:rFonts w:ascii="Arial" w:hAnsi="Arial"/>
        </w:rPr>
      </w:pPr>
      <w:r>
        <w:rPr>
          <w:rFonts w:ascii="Arial" w:hAnsi="Arial" w:hint="eastAsia"/>
        </w:rPr>
        <w:t>联系计划调度部将出黑油侧线改走污油线。</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Check and repair the level gauge to reduce the column bottom level.</w:t>
      </w:r>
    </w:p>
    <w:p w:rsidR="00C12EEE" w:rsidRDefault="00A843F5">
      <w:pPr>
        <w:adjustRightInd w:val="0"/>
        <w:snapToGrid w:val="0"/>
        <w:rPr>
          <w:rFonts w:ascii="Arial" w:hAnsi="Arial"/>
        </w:rPr>
      </w:pPr>
      <w:r>
        <w:rPr>
          <w:rFonts w:ascii="Arial" w:hAnsi="Arial" w:hint="eastAsia"/>
        </w:rPr>
        <w:t>检查、维修液位计，降低塔底液面至正常位置。</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Properly reduce the flowrate of steam injected into the column.</w:t>
      </w:r>
    </w:p>
    <w:p w:rsidR="00C12EEE" w:rsidRDefault="00A843F5">
      <w:pPr>
        <w:adjustRightInd w:val="0"/>
        <w:snapToGrid w:val="0"/>
        <w:rPr>
          <w:rFonts w:ascii="Arial" w:hAnsi="Arial"/>
        </w:rPr>
      </w:pPr>
      <w:r>
        <w:rPr>
          <w:rFonts w:ascii="Arial" w:hAnsi="Arial" w:hint="eastAsia"/>
        </w:rPr>
        <w:t>适当关小塔底吹汽量。</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Change the heater outlet temperature control to manual mode to reduce the column feed temperature.</w:t>
      </w:r>
    </w:p>
    <w:p w:rsidR="00C12EEE" w:rsidRDefault="00A843F5">
      <w:pPr>
        <w:adjustRightInd w:val="0"/>
        <w:snapToGrid w:val="0"/>
        <w:rPr>
          <w:rFonts w:ascii="Arial" w:hAnsi="Arial"/>
        </w:rPr>
      </w:pPr>
      <w:r>
        <w:rPr>
          <w:rFonts w:ascii="Arial" w:hAnsi="Arial" w:hint="eastAsia"/>
        </w:rPr>
        <w:t>炉出口温度手动控制，降低塔进料温度。</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Reduce the distillate draw temperature and flowrate.</w:t>
      </w:r>
    </w:p>
    <w:p w:rsidR="00C12EEE" w:rsidRDefault="00A843F5">
      <w:pPr>
        <w:adjustRightInd w:val="0"/>
        <w:snapToGrid w:val="0"/>
        <w:rPr>
          <w:rFonts w:ascii="Arial" w:hAnsi="Arial"/>
        </w:rPr>
      </w:pPr>
      <w:r>
        <w:rPr>
          <w:rFonts w:ascii="Arial" w:hAnsi="Arial" w:hint="eastAsia"/>
        </w:rPr>
        <w:t>降低侧线抽出温度，降低侧线抽出量。</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Adjust the vacuum to a stable level and restore it to normal level.</w:t>
      </w:r>
    </w:p>
    <w:p w:rsidR="00C12EEE" w:rsidRDefault="00A843F5">
      <w:pPr>
        <w:adjustRightInd w:val="0"/>
        <w:snapToGrid w:val="0"/>
        <w:rPr>
          <w:rFonts w:ascii="Arial" w:hAnsi="Arial"/>
        </w:rPr>
      </w:pPr>
      <w:r>
        <w:rPr>
          <w:rFonts w:ascii="Arial" w:hAnsi="Arial" w:hint="eastAsia"/>
        </w:rPr>
        <w:t>调节真空度平稳，恢复正常水平。</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Check the heat exchanger and cut the leaked heat exchanger out of service for repair.</w:t>
      </w:r>
    </w:p>
    <w:p w:rsidR="00C12EEE" w:rsidRDefault="00A843F5">
      <w:pPr>
        <w:adjustRightInd w:val="0"/>
        <w:snapToGrid w:val="0"/>
        <w:rPr>
          <w:rFonts w:ascii="Arial" w:hAnsi="Arial"/>
        </w:rPr>
      </w:pPr>
      <w:r>
        <w:rPr>
          <w:rFonts w:ascii="Arial" w:hAnsi="Arial" w:hint="eastAsia"/>
        </w:rPr>
        <w:t>检查换热器，并将内漏换热器切除，进行处理。</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Check the Pre-Dist. sidedraw. If the Pre-Dist. sidedraw becomes dark, stop the Pre-Dist. sidedraw and change it to full reflux or stop the Pre-Dist. sidedraw pump.</w:t>
      </w:r>
    </w:p>
    <w:p w:rsidR="00C12EEE" w:rsidRDefault="00A843F5">
      <w:pPr>
        <w:adjustRightInd w:val="0"/>
        <w:snapToGrid w:val="0"/>
        <w:rPr>
          <w:rFonts w:ascii="Arial" w:hAnsi="Arial"/>
        </w:rPr>
      </w:pPr>
      <w:r>
        <w:rPr>
          <w:rFonts w:ascii="Arial" w:hAnsi="Arial" w:hint="eastAsia"/>
        </w:rPr>
        <w:t>检查初一线，初一线油色黑时，应停止初一线抽出，初一线改全回流，或者停初一线泵。</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Reduce the operation load of the process unit to lower the gas phase load.</w:t>
      </w:r>
    </w:p>
    <w:p w:rsidR="00C12EEE" w:rsidRDefault="00A843F5">
      <w:pPr>
        <w:adjustRightInd w:val="0"/>
        <w:snapToGrid w:val="0"/>
        <w:rPr>
          <w:rFonts w:ascii="Arial" w:hAnsi="Arial"/>
        </w:rPr>
      </w:pPr>
      <w:r>
        <w:rPr>
          <w:rFonts w:ascii="Arial" w:hAnsi="Arial" w:hint="eastAsia"/>
        </w:rPr>
        <w:t>降低装置处理量，降低气相负荷。</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 xml:space="preserve">Notify the Operation Scheduling Department to check the sendout process flow, reduce </w:t>
      </w:r>
      <w:r>
        <w:rPr>
          <w:rFonts w:ascii="Arial" w:hAnsi="Arial"/>
        </w:rPr>
        <w:lastRenderedPageBreak/>
        <w:t>the quench oil flowrate, start the residue pump in a short time so as to reduce the vacuum bottom level.</w:t>
      </w:r>
    </w:p>
    <w:p w:rsidR="00C12EEE" w:rsidRDefault="00A843F5">
      <w:pPr>
        <w:adjustRightInd w:val="0"/>
        <w:snapToGrid w:val="0"/>
        <w:rPr>
          <w:rFonts w:ascii="Arial" w:hAnsi="Arial"/>
        </w:rPr>
      </w:pPr>
      <w:r>
        <w:rPr>
          <w:rFonts w:ascii="Arial" w:hAnsi="Arial" w:hint="eastAsia"/>
        </w:rPr>
        <w:t>通知调度检查外放流程，降低急冷油流量，短时间增开渣油泵，降低减压塔液位。</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2.6.15</w:t>
      </w:r>
      <w:r>
        <w:rPr>
          <w:rFonts w:ascii="Arial" w:eastAsia="宋体" w:hAnsi="Arial" w:hint="eastAsia"/>
        </w:rPr>
        <w:t xml:space="preserve">　</w:t>
      </w:r>
      <w:r>
        <w:rPr>
          <w:rFonts w:ascii="Arial" w:eastAsia="宋体" w:hAnsi="Arial"/>
        </w:rPr>
        <w:t>Column bottom pump evacuation</w:t>
      </w:r>
      <w:r>
        <w:rPr>
          <w:rFonts w:ascii="Arial" w:eastAsia="宋体" w:hAnsi="Arial"/>
        </w:rPr>
        <w:t xml:space="preserve">　</w:t>
      </w:r>
      <w:r>
        <w:rPr>
          <w:rFonts w:ascii="Arial" w:hAnsi="Arial" w:hint="eastAsia"/>
        </w:rPr>
        <w:t>塔底泵抽空</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2.6.15.1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column bottom level is too low.</w:t>
      </w:r>
    </w:p>
    <w:p w:rsidR="00C12EEE" w:rsidRDefault="00A843F5">
      <w:pPr>
        <w:adjustRightInd w:val="0"/>
        <w:snapToGrid w:val="0"/>
        <w:rPr>
          <w:rFonts w:ascii="Arial" w:hAnsi="Arial"/>
        </w:rPr>
      </w:pPr>
      <w:r>
        <w:rPr>
          <w:rFonts w:ascii="Arial" w:hAnsi="Arial" w:hint="eastAsia"/>
        </w:rPr>
        <w:t>塔底液面过低。</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LSO content in the column bottom oil is too high.</w:t>
      </w:r>
    </w:p>
    <w:p w:rsidR="00C12EEE" w:rsidRDefault="00A843F5">
      <w:pPr>
        <w:adjustRightInd w:val="0"/>
        <w:snapToGrid w:val="0"/>
        <w:rPr>
          <w:rFonts w:ascii="Arial" w:hAnsi="Arial"/>
        </w:rPr>
      </w:pPr>
      <w:r>
        <w:rPr>
          <w:rFonts w:ascii="Arial" w:hAnsi="Arial" w:hint="eastAsia"/>
        </w:rPr>
        <w:t>塔底油轻油过多。</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temperature of the superheated steam is low, and water is entrained in the superheated steam.</w:t>
      </w:r>
    </w:p>
    <w:p w:rsidR="00C12EEE" w:rsidRDefault="00A843F5">
      <w:pPr>
        <w:adjustRightInd w:val="0"/>
        <w:snapToGrid w:val="0"/>
        <w:rPr>
          <w:rFonts w:ascii="Arial" w:hAnsi="Arial"/>
        </w:rPr>
      </w:pPr>
      <w:r>
        <w:rPr>
          <w:rFonts w:ascii="Arial" w:hAnsi="Arial" w:hint="eastAsia"/>
        </w:rPr>
        <w:t>过热蒸汽温度低，带水。</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pump inlet valve is clogged, the opening of the pump inlet valve is too small, or steam intrudes into the pump inlet valve.</w:t>
      </w:r>
    </w:p>
    <w:p w:rsidR="00C12EEE" w:rsidRDefault="00A843F5">
      <w:pPr>
        <w:adjustRightInd w:val="0"/>
        <w:snapToGrid w:val="0"/>
        <w:rPr>
          <w:rFonts w:ascii="Arial" w:hAnsi="Arial"/>
        </w:rPr>
      </w:pPr>
      <w:r>
        <w:rPr>
          <w:rFonts w:ascii="Arial" w:hAnsi="Arial" w:hint="eastAsia"/>
        </w:rPr>
        <w:t>泵入口堵塞、开度过小或串蒸汽。</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sealing oil injection flowrate to the pump is too large, or water is entrained in the sealing oil.</w:t>
      </w:r>
    </w:p>
    <w:p w:rsidR="00C12EEE" w:rsidRDefault="00A843F5">
      <w:pPr>
        <w:adjustRightInd w:val="0"/>
        <w:snapToGrid w:val="0"/>
        <w:rPr>
          <w:rFonts w:ascii="Arial" w:hAnsi="Arial"/>
        </w:rPr>
      </w:pPr>
      <w:r>
        <w:rPr>
          <w:rFonts w:ascii="Arial" w:hAnsi="Arial" w:hint="eastAsia"/>
        </w:rPr>
        <w:t>泵封油注入量过大，带水等。</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pump itself fails.</w:t>
      </w:r>
    </w:p>
    <w:p w:rsidR="00C12EEE" w:rsidRDefault="00A843F5">
      <w:pPr>
        <w:adjustRightInd w:val="0"/>
        <w:snapToGrid w:val="0"/>
        <w:rPr>
          <w:rFonts w:ascii="Arial" w:hAnsi="Arial"/>
        </w:rPr>
      </w:pPr>
      <w:r>
        <w:rPr>
          <w:rFonts w:ascii="Arial" w:hAnsi="Arial" w:hint="eastAsia"/>
        </w:rPr>
        <w:t>泵体本身故障。</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The standby pump is not properly preheated to cause evacuation of the running pump.</w:t>
      </w:r>
    </w:p>
    <w:p w:rsidR="00C12EEE" w:rsidRDefault="00A843F5">
      <w:pPr>
        <w:adjustRightInd w:val="0"/>
        <w:snapToGrid w:val="0"/>
        <w:rPr>
          <w:rFonts w:ascii="Arial" w:hAnsi="Arial"/>
        </w:rPr>
      </w:pPr>
      <w:r>
        <w:rPr>
          <w:rFonts w:ascii="Arial" w:hAnsi="Arial" w:hint="eastAsia"/>
        </w:rPr>
        <w:t>备用泵预热不当，引起运行泵抽空。</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2.6.15.2</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column bottom level rises.</w:t>
      </w:r>
    </w:p>
    <w:p w:rsidR="00C12EEE" w:rsidRDefault="00A843F5">
      <w:pPr>
        <w:adjustRightInd w:val="0"/>
        <w:snapToGrid w:val="0"/>
        <w:rPr>
          <w:rFonts w:ascii="Arial" w:hAnsi="Arial"/>
        </w:rPr>
      </w:pPr>
      <w:r>
        <w:rPr>
          <w:rFonts w:ascii="Arial" w:hAnsi="Arial" w:hint="eastAsia"/>
        </w:rPr>
        <w:t>塔底液面上升。</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pump outlet pressure drops, the motor current drops, and the pump vibrates violently.</w:t>
      </w:r>
    </w:p>
    <w:p w:rsidR="00C12EEE" w:rsidRDefault="00A843F5">
      <w:pPr>
        <w:adjustRightInd w:val="0"/>
        <w:snapToGrid w:val="0"/>
        <w:rPr>
          <w:rFonts w:ascii="Arial" w:hAnsi="Arial"/>
        </w:rPr>
      </w:pPr>
      <w:r>
        <w:rPr>
          <w:rFonts w:ascii="Arial" w:hAnsi="Arial" w:hint="eastAsia"/>
        </w:rPr>
        <w:t>泵出口压力下降，电流下降，机泵振动大。</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pump outlet flowrate reduces and experiences large fluctuation.</w:t>
      </w:r>
    </w:p>
    <w:p w:rsidR="00C12EEE" w:rsidRDefault="00A843F5">
      <w:pPr>
        <w:adjustRightInd w:val="0"/>
        <w:snapToGrid w:val="0"/>
        <w:rPr>
          <w:rFonts w:ascii="Arial" w:hAnsi="Arial"/>
        </w:rPr>
      </w:pPr>
      <w:r>
        <w:rPr>
          <w:rFonts w:ascii="Arial" w:hAnsi="Arial" w:hint="eastAsia"/>
        </w:rPr>
        <w:t>泵出口流量下降且波动大。</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2.6.15.3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Increase the column bottom level.</w:t>
      </w:r>
    </w:p>
    <w:p w:rsidR="00C12EEE" w:rsidRDefault="00A843F5">
      <w:pPr>
        <w:adjustRightInd w:val="0"/>
        <w:snapToGrid w:val="0"/>
        <w:rPr>
          <w:rFonts w:ascii="Arial" w:hAnsi="Arial"/>
        </w:rPr>
      </w:pPr>
      <w:r>
        <w:rPr>
          <w:rFonts w:ascii="Arial" w:hAnsi="Arial" w:hint="eastAsia"/>
        </w:rPr>
        <w:t>提高塔底液面。</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 xml:space="preserve">Switch to the standby pump, and reduce the column bottom draw flowrate accordingly. When the pump outlet pressure is normal, gradually increase the column bottom draw flowrate. Adjust the heater outlet temperature, increase the column sidedraw flowrate, and improve the </w:t>
      </w:r>
      <w:r>
        <w:rPr>
          <w:rFonts w:ascii="Arial" w:hAnsi="Arial"/>
        </w:rPr>
        <w:lastRenderedPageBreak/>
        <w:t>properties of the column bottom oil products.</w:t>
      </w:r>
    </w:p>
    <w:p w:rsidR="00C12EEE" w:rsidRDefault="00A843F5">
      <w:pPr>
        <w:adjustRightInd w:val="0"/>
        <w:snapToGrid w:val="0"/>
        <w:rPr>
          <w:rFonts w:ascii="Arial" w:hAnsi="Arial"/>
        </w:rPr>
      </w:pPr>
      <w:r>
        <w:rPr>
          <w:rFonts w:ascii="Arial" w:hAnsi="Arial" w:hint="eastAsia"/>
        </w:rPr>
        <w:t>切换备用泵，适当降低塔底抽出量，泵出口压力正常后，逐步开大抽出量。调整炉出口温度，增加侧线抽出量等，改善塔底油品性质。</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Control the temperature and pressure of the superheated steam within the normal range.</w:t>
      </w:r>
    </w:p>
    <w:p w:rsidR="00C12EEE" w:rsidRDefault="00A843F5">
      <w:pPr>
        <w:adjustRightInd w:val="0"/>
        <w:snapToGrid w:val="0"/>
        <w:rPr>
          <w:rFonts w:ascii="Arial" w:hAnsi="Arial"/>
        </w:rPr>
      </w:pPr>
      <w:r>
        <w:rPr>
          <w:rFonts w:ascii="Arial" w:hAnsi="Arial" w:hint="eastAsia"/>
        </w:rPr>
        <w:t>控制过热蒸汽温度、压力至正常范围内。</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Check if the pump inlet piping is blocked. If the opening of the pump inlet valve is small, further open the pump inlet valve; if steam intrudes into the pump inlet purge valve, install blind at the pump inlet purge valve. Switch to the standby pump, and then check and clean the pump inlet filter.</w:t>
      </w:r>
    </w:p>
    <w:p w:rsidR="00C12EEE" w:rsidRDefault="00A843F5">
      <w:pPr>
        <w:adjustRightInd w:val="0"/>
        <w:snapToGrid w:val="0"/>
        <w:rPr>
          <w:rFonts w:ascii="Arial" w:hAnsi="Arial"/>
        </w:rPr>
      </w:pPr>
      <w:r>
        <w:rPr>
          <w:rFonts w:ascii="Arial" w:hAnsi="Arial" w:hint="eastAsia"/>
        </w:rPr>
        <w:t>检查入口线是否堵塞，如开度小开大入口阀，如入口扫线阀串汽，可加盲板。切换备用泵，检查并清理入口过滤器。</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Reduce the sealing oil injection flowrate to the pump, and further close the preheat valve.</w:t>
      </w:r>
    </w:p>
    <w:p w:rsidR="00C12EEE" w:rsidRDefault="00A843F5">
      <w:pPr>
        <w:adjustRightInd w:val="0"/>
        <w:snapToGrid w:val="0"/>
        <w:rPr>
          <w:rFonts w:ascii="Arial" w:hAnsi="Arial"/>
        </w:rPr>
      </w:pPr>
      <w:r>
        <w:rPr>
          <w:rFonts w:ascii="Arial" w:hAnsi="Arial" w:hint="eastAsia"/>
        </w:rPr>
        <w:t>调小封油注入量，关小预热阀。</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If the pump itself fails, switch to the standby pump.</w:t>
      </w:r>
    </w:p>
    <w:p w:rsidR="00C12EEE" w:rsidRDefault="00A843F5">
      <w:pPr>
        <w:adjustRightInd w:val="0"/>
        <w:snapToGrid w:val="0"/>
        <w:rPr>
          <w:rFonts w:ascii="Arial" w:hAnsi="Arial"/>
        </w:rPr>
      </w:pPr>
      <w:r>
        <w:rPr>
          <w:rFonts w:ascii="Arial" w:hAnsi="Arial" w:hint="eastAsia"/>
        </w:rPr>
        <w:t>泵本身故障则切换备用泵。</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Drain all residual oil and water from the standby pump while it is being preheated, and lower the preheating speed accordingly.</w:t>
      </w:r>
    </w:p>
    <w:p w:rsidR="00C12EEE" w:rsidRDefault="00A843F5">
      <w:pPr>
        <w:adjustRightInd w:val="0"/>
        <w:snapToGrid w:val="0"/>
        <w:rPr>
          <w:rFonts w:ascii="Arial" w:hAnsi="Arial"/>
        </w:rPr>
      </w:pPr>
      <w:r>
        <w:rPr>
          <w:rFonts w:ascii="Arial" w:hAnsi="Arial" w:hint="eastAsia"/>
        </w:rPr>
        <w:t>备用泵预热时，排尽存气和存水，减缓预热速度。</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2.6.16</w:t>
      </w:r>
      <w:r>
        <w:rPr>
          <w:rFonts w:ascii="Arial" w:eastAsia="宋体" w:hAnsi="Arial" w:hint="eastAsia"/>
        </w:rPr>
        <w:t xml:space="preserve">　</w:t>
      </w:r>
      <w:r>
        <w:rPr>
          <w:rFonts w:ascii="Arial" w:eastAsia="宋体" w:hAnsi="Arial"/>
        </w:rPr>
        <w:t>Atm. Top PA pump evacuation</w:t>
      </w:r>
      <w:r>
        <w:rPr>
          <w:rFonts w:ascii="Arial" w:eastAsia="宋体" w:hAnsi="Arial"/>
        </w:rPr>
        <w:t xml:space="preserve">　</w:t>
      </w:r>
      <w:r>
        <w:rPr>
          <w:rFonts w:ascii="Arial" w:hAnsi="Arial" w:hint="eastAsia"/>
        </w:rPr>
        <w:t>常顶循泵抽空</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2.6.16.1</w:t>
      </w:r>
      <w:r>
        <w:rPr>
          <w:rFonts w:ascii="Arial"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pump inlet piping is blocked.</w:t>
      </w:r>
    </w:p>
    <w:p w:rsidR="00C12EEE" w:rsidRDefault="00A843F5">
      <w:pPr>
        <w:adjustRightInd w:val="0"/>
        <w:snapToGrid w:val="0"/>
        <w:rPr>
          <w:rFonts w:ascii="Arial" w:hAnsi="Arial"/>
        </w:rPr>
      </w:pPr>
      <w:r>
        <w:rPr>
          <w:rFonts w:ascii="Arial" w:hAnsi="Arial" w:hint="eastAsia"/>
        </w:rPr>
        <w:t>泵入口来料不畅。</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steam purge valve cannot be fully closed.</w:t>
      </w:r>
    </w:p>
    <w:p w:rsidR="00C12EEE" w:rsidRDefault="00A843F5">
      <w:pPr>
        <w:adjustRightInd w:val="0"/>
        <w:snapToGrid w:val="0"/>
        <w:rPr>
          <w:rFonts w:ascii="Arial" w:hAnsi="Arial"/>
        </w:rPr>
      </w:pPr>
      <w:r>
        <w:rPr>
          <w:rFonts w:ascii="Arial" w:hAnsi="Arial" w:hint="eastAsia"/>
        </w:rPr>
        <w:t>蒸汽吹扫阀关不严。</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pump itself fails.</w:t>
      </w:r>
    </w:p>
    <w:p w:rsidR="00C12EEE" w:rsidRDefault="00A843F5">
      <w:pPr>
        <w:adjustRightInd w:val="0"/>
        <w:snapToGrid w:val="0"/>
        <w:rPr>
          <w:rFonts w:ascii="Arial" w:hAnsi="Arial"/>
        </w:rPr>
      </w:pPr>
      <w:r>
        <w:rPr>
          <w:rFonts w:ascii="Arial" w:hAnsi="Arial" w:hint="eastAsia"/>
        </w:rPr>
        <w:t>机泵本身故障。</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A large amount of water is entrained in the Atm. OVHD reflux.</w:t>
      </w:r>
    </w:p>
    <w:p w:rsidR="00C12EEE" w:rsidRDefault="00A843F5">
      <w:pPr>
        <w:adjustRightInd w:val="0"/>
        <w:snapToGrid w:val="0"/>
        <w:rPr>
          <w:rFonts w:ascii="Arial" w:hAnsi="Arial"/>
        </w:rPr>
      </w:pPr>
      <w:r>
        <w:rPr>
          <w:rFonts w:ascii="Arial" w:hAnsi="Arial" w:hint="eastAsia"/>
        </w:rPr>
        <w:t>常顶回流带水严重。</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2.6.16.2</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pump outlet pressure drops, and the motor current drops.</w:t>
      </w:r>
    </w:p>
    <w:p w:rsidR="00C12EEE" w:rsidRDefault="00A843F5">
      <w:pPr>
        <w:adjustRightInd w:val="0"/>
        <w:snapToGrid w:val="0"/>
        <w:rPr>
          <w:rFonts w:ascii="Arial" w:hAnsi="Arial"/>
        </w:rPr>
      </w:pPr>
      <w:r>
        <w:rPr>
          <w:rFonts w:ascii="Arial" w:hAnsi="Arial" w:hint="eastAsia"/>
        </w:rPr>
        <w:t>机泵出口压力下降，电机电流下降。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Atm. Top PA flowrate reduces.</w:t>
      </w:r>
    </w:p>
    <w:p w:rsidR="00C12EEE" w:rsidRDefault="00A843F5">
      <w:pPr>
        <w:adjustRightInd w:val="0"/>
        <w:snapToGrid w:val="0"/>
        <w:rPr>
          <w:rFonts w:ascii="Arial" w:hAnsi="Arial"/>
        </w:rPr>
      </w:pPr>
      <w:r>
        <w:rPr>
          <w:rFonts w:ascii="Arial" w:hAnsi="Arial" w:hint="eastAsia"/>
        </w:rPr>
        <w:t>常顶循流量下降。</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Atm. OVHD temperature and pressure rise.</w:t>
      </w:r>
    </w:p>
    <w:p w:rsidR="00C12EEE" w:rsidRDefault="00A843F5">
      <w:pPr>
        <w:adjustRightInd w:val="0"/>
        <w:snapToGrid w:val="0"/>
        <w:rPr>
          <w:rFonts w:ascii="Arial" w:hAnsi="Arial"/>
        </w:rPr>
      </w:pPr>
      <w:r>
        <w:rPr>
          <w:rFonts w:ascii="Arial" w:hAnsi="Arial" w:hint="eastAsia"/>
        </w:rPr>
        <w:t>常顶温度上升、压力上升。</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Abnormal sound is generated from the pump.</w:t>
      </w:r>
    </w:p>
    <w:p w:rsidR="00C12EEE" w:rsidRDefault="00A843F5">
      <w:pPr>
        <w:adjustRightInd w:val="0"/>
        <w:snapToGrid w:val="0"/>
        <w:rPr>
          <w:rFonts w:ascii="Arial" w:hAnsi="Arial"/>
        </w:rPr>
      </w:pPr>
      <w:r>
        <w:rPr>
          <w:rFonts w:ascii="Arial" w:hAnsi="Arial" w:hint="eastAsia"/>
        </w:rPr>
        <w:lastRenderedPageBreak/>
        <w:t>机泵有异常声音。</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2.6.16.3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Control the Atm. OVHD temperature by increasing the Atm. OVHD reflux flowrate. After the Atm. OVHD pressure rises, adjust the Atm. OVHD water coolers or air coolers.</w:t>
      </w:r>
    </w:p>
    <w:p w:rsidR="00C12EEE" w:rsidRDefault="00A843F5">
      <w:pPr>
        <w:adjustRightInd w:val="0"/>
        <w:snapToGrid w:val="0"/>
        <w:rPr>
          <w:rFonts w:ascii="Arial" w:hAnsi="Arial"/>
        </w:rPr>
      </w:pPr>
      <w:r>
        <w:rPr>
          <w:rFonts w:ascii="Arial" w:hAnsi="Arial" w:hint="eastAsia"/>
        </w:rPr>
        <w:t>加大常顶回流量来控制常顶温度，常顶压力上升后，调节常顶水冷器或空冷。</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the Atm. OVHD temperature cannot be controlled by increasing the Atm. OVHD reflux flowrate, increase the Atm. PA1# and 2# flowrates or decrease the Atm. PA1# and 2# recycle temperature. If necessary, submit a request to the Production Scheduling Department to turn down the capacity of the process unit.</w:t>
      </w:r>
    </w:p>
    <w:p w:rsidR="00C12EEE" w:rsidRDefault="00A843F5">
      <w:pPr>
        <w:adjustRightInd w:val="0"/>
        <w:snapToGrid w:val="0"/>
        <w:rPr>
          <w:rFonts w:ascii="Arial" w:hAnsi="Arial"/>
        </w:rPr>
      </w:pPr>
      <w:r>
        <w:rPr>
          <w:rFonts w:ascii="Arial" w:hAnsi="Arial" w:hint="eastAsia"/>
        </w:rPr>
        <w:t>若常顶回流无法控制常顶温度时，则可加大常一中和常二中回流量或降低常一中、二中返塔温度，必要时请示计划调度部降量处理。</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If troubleshooting lasts for a longer time, cut the column OVHD naphtha into the off-spec product drum drum. Reduce the Kerosene draw flowrate accordingly to avoid off-spec freezing point of the jet kerosene, or cut Kerosene into the off-spec product drum drum for a short period of time.</w:t>
      </w:r>
    </w:p>
    <w:p w:rsidR="00C12EEE" w:rsidRDefault="00A843F5">
      <w:pPr>
        <w:adjustRightInd w:val="0"/>
        <w:snapToGrid w:val="0"/>
        <w:rPr>
          <w:rFonts w:ascii="Arial" w:hAnsi="Arial"/>
        </w:rPr>
      </w:pPr>
      <w:r>
        <w:rPr>
          <w:rFonts w:ascii="Arial" w:hAnsi="Arial" w:hint="eastAsia"/>
        </w:rPr>
        <w:t>长时间处理不正常，塔顶石脑油应改成不合格产品。适当降低常一线抽出量，避免航煤冰点不合格，或者常一线短时间改不合格产品。</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If the pump inlet piping is blocked, clear the pump inlet piping; if the pump inlet filter is clogged, switch to the standby pump, and then clean the clogged filter.</w:t>
      </w:r>
    </w:p>
    <w:p w:rsidR="00C12EEE" w:rsidRDefault="00A843F5">
      <w:pPr>
        <w:adjustRightInd w:val="0"/>
        <w:snapToGrid w:val="0"/>
        <w:rPr>
          <w:rFonts w:ascii="Arial" w:hAnsi="Arial"/>
        </w:rPr>
      </w:pPr>
      <w:r>
        <w:rPr>
          <w:rFonts w:ascii="Arial" w:hAnsi="Arial" w:hint="eastAsia"/>
        </w:rPr>
        <w:t>若泵入口管线不畅疏通管线，若泵入口过滤器堵塞，切换备用泵后清洗过滤器。</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If the steam purge valve cannot be fully closed, switch to the standby pump, and then isolate the steam piping and install blind or replace the steam purge valve.</w:t>
      </w:r>
    </w:p>
    <w:p w:rsidR="00C12EEE" w:rsidRDefault="00A843F5">
      <w:pPr>
        <w:adjustRightInd w:val="0"/>
        <w:snapToGrid w:val="0"/>
        <w:rPr>
          <w:rFonts w:ascii="Arial" w:hAnsi="Arial"/>
        </w:rPr>
      </w:pPr>
      <w:r>
        <w:rPr>
          <w:rFonts w:ascii="Arial" w:hAnsi="Arial" w:hint="eastAsia"/>
        </w:rPr>
        <w:t>若蒸汽吹扫阀关不严，泵切换后蒸汽隔断加盲板或更换蒸汽阀。</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 xml:space="preserve"> If the pump itself fails, switch to the standby pump, and then contact the bench-workers for troubleshooting.</w:t>
      </w:r>
    </w:p>
    <w:p w:rsidR="00C12EEE" w:rsidRDefault="00A843F5">
      <w:pPr>
        <w:adjustRightInd w:val="0"/>
        <w:snapToGrid w:val="0"/>
        <w:rPr>
          <w:rFonts w:ascii="Arial" w:hAnsi="Arial"/>
        </w:rPr>
      </w:pPr>
      <w:r>
        <w:rPr>
          <w:rFonts w:ascii="Arial" w:hAnsi="Arial" w:hint="eastAsia"/>
        </w:rPr>
        <w:t>若机泵本身故障，切换至备用泵运行，联系钳工处理。</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If water is entrained in the Atm. OVHD reflux, frequently cut water from the Atm. OVHD reflux.</w:t>
      </w:r>
    </w:p>
    <w:p w:rsidR="00C12EEE" w:rsidRDefault="00A843F5">
      <w:pPr>
        <w:adjustRightInd w:val="0"/>
        <w:snapToGrid w:val="0"/>
        <w:rPr>
          <w:rFonts w:ascii="Arial" w:hAnsi="Arial"/>
        </w:rPr>
      </w:pPr>
      <w:r>
        <w:rPr>
          <w:rFonts w:ascii="Arial" w:hAnsi="Arial" w:hint="eastAsia"/>
        </w:rPr>
        <w:t>如常顶回流带水，加大常顶切水。</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2.6.17</w:t>
      </w:r>
      <w:r>
        <w:rPr>
          <w:rFonts w:ascii="Arial" w:eastAsia="宋体" w:hAnsi="Arial" w:hint="eastAsia"/>
        </w:rPr>
        <w:t xml:space="preserve">　</w:t>
      </w:r>
      <w:r>
        <w:rPr>
          <w:rFonts w:ascii="Arial" w:eastAsia="宋体" w:hAnsi="Arial"/>
        </w:rPr>
        <w:t>Atm. PA1# pump evacuation</w:t>
      </w:r>
      <w:r>
        <w:rPr>
          <w:rFonts w:ascii="Arial" w:eastAsia="宋体" w:hAnsi="Arial"/>
        </w:rPr>
        <w:t xml:space="preserve">　</w:t>
      </w:r>
      <w:r>
        <w:rPr>
          <w:rFonts w:ascii="Arial" w:hAnsi="Arial" w:hint="eastAsia"/>
        </w:rPr>
        <w:t>常一中泵抽空</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2.6.17.1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pump inlet piping is blocked.</w:t>
      </w:r>
    </w:p>
    <w:p w:rsidR="00C12EEE" w:rsidRDefault="00A843F5">
      <w:pPr>
        <w:adjustRightInd w:val="0"/>
        <w:snapToGrid w:val="0"/>
        <w:rPr>
          <w:rFonts w:ascii="Arial" w:hAnsi="Arial"/>
        </w:rPr>
      </w:pPr>
      <w:r>
        <w:rPr>
          <w:rFonts w:ascii="Arial" w:hAnsi="Arial" w:hint="eastAsia"/>
        </w:rPr>
        <w:t>泵入口来料不畅。</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steam purge valve cannot be fully closed.</w:t>
      </w:r>
    </w:p>
    <w:p w:rsidR="00C12EEE" w:rsidRDefault="00A843F5">
      <w:pPr>
        <w:adjustRightInd w:val="0"/>
        <w:snapToGrid w:val="0"/>
        <w:rPr>
          <w:rFonts w:ascii="Arial" w:hAnsi="Arial"/>
        </w:rPr>
      </w:pPr>
      <w:r>
        <w:rPr>
          <w:rFonts w:ascii="Arial" w:hAnsi="Arial" w:hint="eastAsia"/>
        </w:rPr>
        <w:t>蒸汽吹扫阀关不严。</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standby pump is not preheated properly.</w:t>
      </w:r>
    </w:p>
    <w:p w:rsidR="00C12EEE" w:rsidRDefault="00A843F5">
      <w:pPr>
        <w:adjustRightInd w:val="0"/>
        <w:snapToGrid w:val="0"/>
        <w:rPr>
          <w:rFonts w:ascii="Arial" w:hAnsi="Arial"/>
        </w:rPr>
      </w:pPr>
      <w:r>
        <w:rPr>
          <w:rFonts w:ascii="Arial" w:hAnsi="Arial" w:hint="eastAsia"/>
        </w:rPr>
        <w:lastRenderedPageBreak/>
        <w:t>备用泵预热不当。</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pump itself fails.</w:t>
      </w:r>
    </w:p>
    <w:p w:rsidR="00C12EEE" w:rsidRDefault="00A843F5">
      <w:pPr>
        <w:adjustRightInd w:val="0"/>
        <w:snapToGrid w:val="0"/>
        <w:rPr>
          <w:rFonts w:ascii="Arial" w:hAnsi="Arial"/>
        </w:rPr>
      </w:pPr>
      <w:r>
        <w:rPr>
          <w:rFonts w:ascii="Arial" w:hAnsi="Arial" w:hint="eastAsia"/>
        </w:rPr>
        <w:t>机泵本身故障。</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2.6.17.2</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pump outlet pressure drops, and the motor current drops.</w:t>
      </w:r>
    </w:p>
    <w:p w:rsidR="00C12EEE" w:rsidRDefault="00A843F5">
      <w:pPr>
        <w:adjustRightInd w:val="0"/>
        <w:snapToGrid w:val="0"/>
        <w:rPr>
          <w:rFonts w:ascii="Arial" w:hAnsi="Arial"/>
        </w:rPr>
      </w:pPr>
      <w:r>
        <w:rPr>
          <w:rFonts w:ascii="Arial" w:hAnsi="Arial" w:hint="eastAsia"/>
        </w:rPr>
        <w:t>机泵出口压力下降，电机电流下降。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Atm. PA1# flowrate reduces.</w:t>
      </w:r>
    </w:p>
    <w:p w:rsidR="00C12EEE" w:rsidRDefault="00A843F5">
      <w:pPr>
        <w:adjustRightInd w:val="0"/>
        <w:snapToGrid w:val="0"/>
        <w:rPr>
          <w:rFonts w:ascii="Arial" w:hAnsi="Arial"/>
        </w:rPr>
      </w:pPr>
      <w:r>
        <w:rPr>
          <w:rFonts w:ascii="Arial" w:hAnsi="Arial" w:hint="eastAsia"/>
        </w:rPr>
        <w:t>常一中流量下降。</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Atm. OVHD reflux temperature and the Kerosene temperature rise, and the Atm. pressure rises.</w:t>
      </w:r>
    </w:p>
    <w:p w:rsidR="00C12EEE" w:rsidRDefault="00A843F5">
      <w:pPr>
        <w:adjustRightInd w:val="0"/>
        <w:snapToGrid w:val="0"/>
        <w:rPr>
          <w:rFonts w:ascii="Arial" w:hAnsi="Arial"/>
        </w:rPr>
      </w:pPr>
      <w:r>
        <w:rPr>
          <w:rFonts w:ascii="Arial" w:hAnsi="Arial" w:hint="eastAsia"/>
        </w:rPr>
        <w:t>常顶、常一线温度上升、塔压上升。</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Abnormal sound is generated from the pump.</w:t>
      </w:r>
    </w:p>
    <w:p w:rsidR="00C12EEE" w:rsidRDefault="00A843F5">
      <w:pPr>
        <w:adjustRightInd w:val="0"/>
        <w:snapToGrid w:val="0"/>
        <w:rPr>
          <w:rFonts w:ascii="Arial" w:hAnsi="Arial"/>
        </w:rPr>
      </w:pPr>
      <w:r>
        <w:rPr>
          <w:rFonts w:ascii="Arial" w:hAnsi="Arial" w:hint="eastAsia"/>
        </w:rPr>
        <w:t>机泵有异常声音。</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2.6.17.3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Control the Atm. OVHD temperature, the Atm. OVHD pressure and the Atm. Top PA flowrate by increasing the Atm. OVHD reflux or Light diesel flowrate or decreasing the Atm. Top PA recycle temperature and the Light diesel recycle temperature. If necessary, submit a request to the Production Scheduling Department to turn down the capacity of the process unit. After the Atm. OVHD pressure rises, adjust the Atm. OVHD water coolers or air coolers.</w:t>
      </w:r>
    </w:p>
    <w:p w:rsidR="00C12EEE" w:rsidRDefault="00A843F5">
      <w:pPr>
        <w:adjustRightInd w:val="0"/>
        <w:snapToGrid w:val="0"/>
        <w:rPr>
          <w:rFonts w:ascii="Arial" w:hAnsi="Arial"/>
        </w:rPr>
      </w:pPr>
      <w:r>
        <w:rPr>
          <w:rFonts w:ascii="Arial" w:hAnsi="Arial" w:hint="eastAsia"/>
        </w:rPr>
        <w:t>提高常顶循或常二中流量或降低常顶循和常二中返塔温度来控制顶温、顶压，常顶回流辅助调节，必要时请示计划调度部降量处理。常顶压力上升后，调节常顶水冷器或空冷。</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the pump inlet piping is blocked, clear the pump inlet piping; if the pump inlet filter is clogged, switch to the standby pump, and then clean the clogged filter.</w:t>
      </w:r>
    </w:p>
    <w:p w:rsidR="00C12EEE" w:rsidRDefault="00A843F5">
      <w:pPr>
        <w:adjustRightInd w:val="0"/>
        <w:snapToGrid w:val="0"/>
        <w:rPr>
          <w:rFonts w:ascii="Arial" w:hAnsi="Arial"/>
        </w:rPr>
      </w:pPr>
      <w:r>
        <w:rPr>
          <w:rFonts w:ascii="Arial" w:hAnsi="Arial" w:hint="eastAsia"/>
        </w:rPr>
        <w:t>若泵入口管线不畅疏通管线，若泵入口过滤器堵塞，切换备用泵后清洗过滤器。</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Drain all residual water and oil from the standby pump while it is being preheated, and properly control the preheating speed.</w:t>
      </w:r>
    </w:p>
    <w:p w:rsidR="00C12EEE" w:rsidRDefault="00A843F5">
      <w:pPr>
        <w:adjustRightInd w:val="0"/>
        <w:snapToGrid w:val="0"/>
        <w:rPr>
          <w:rFonts w:ascii="Arial" w:hAnsi="Arial"/>
        </w:rPr>
      </w:pPr>
      <w:r>
        <w:rPr>
          <w:rFonts w:ascii="Arial" w:hAnsi="Arial" w:hint="eastAsia"/>
        </w:rPr>
        <w:t>备用泵预热时，排尽存水和存油，控制预热速度。</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If the steam purge valve cannot be fully closed, switch to the standby pump, and then isolate the steam piping and install blind or replace the steam purge valve.</w:t>
      </w:r>
    </w:p>
    <w:p w:rsidR="00C12EEE" w:rsidRDefault="00A843F5">
      <w:pPr>
        <w:adjustRightInd w:val="0"/>
        <w:snapToGrid w:val="0"/>
        <w:rPr>
          <w:rFonts w:ascii="Arial" w:hAnsi="Arial"/>
        </w:rPr>
      </w:pPr>
      <w:r>
        <w:rPr>
          <w:rFonts w:ascii="Arial" w:hAnsi="Arial" w:hint="eastAsia"/>
        </w:rPr>
        <w:t>若蒸汽吹扫阀关不严，泵切换后蒸汽隔断加盲板或更换蒸汽阀。</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If the pump itself fails, switch to the standby pump, and then contact the bench-workers for troubleshooting.</w:t>
      </w:r>
    </w:p>
    <w:p w:rsidR="00C12EEE" w:rsidRDefault="00A843F5">
      <w:pPr>
        <w:adjustRightInd w:val="0"/>
        <w:snapToGrid w:val="0"/>
        <w:rPr>
          <w:rFonts w:ascii="Arial" w:hAnsi="Arial"/>
        </w:rPr>
      </w:pPr>
      <w:r>
        <w:rPr>
          <w:rFonts w:ascii="Arial" w:hAnsi="Arial" w:hint="eastAsia"/>
        </w:rPr>
        <w:t>若机泵本身故障，切换至备用泵运行，联系钳工处理。</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If troubleshooting lasts for a longer time, cut the column OVHD naphtha into the off-spec product drum drum. Reduce the Kerosene draw flowrate accordingly to avoid off-spec freezing point of the jet kerosene, or cut Kerosene into the off-spec product drum drum for a short period of time.</w:t>
      </w:r>
    </w:p>
    <w:p w:rsidR="00C12EEE" w:rsidRDefault="00A843F5">
      <w:pPr>
        <w:adjustRightInd w:val="0"/>
        <w:snapToGrid w:val="0"/>
        <w:rPr>
          <w:rFonts w:ascii="Arial" w:hAnsi="Arial"/>
        </w:rPr>
      </w:pPr>
      <w:r>
        <w:rPr>
          <w:rFonts w:ascii="Arial" w:hAnsi="Arial" w:hint="eastAsia"/>
        </w:rPr>
        <w:lastRenderedPageBreak/>
        <w:t>长时间处理不正常，塔顶石脑油应改成不合格产品。适当降低常一线抽出量，避免航煤冰点不合格，或者常一线短时间改不合格产品。</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2.6.18</w:t>
      </w:r>
      <w:r>
        <w:rPr>
          <w:rFonts w:ascii="Arial" w:eastAsia="宋体" w:hAnsi="Arial" w:hint="eastAsia"/>
        </w:rPr>
        <w:t xml:space="preserve">　</w:t>
      </w:r>
      <w:r>
        <w:rPr>
          <w:rFonts w:ascii="Arial" w:eastAsia="宋体" w:hAnsi="Arial"/>
        </w:rPr>
        <w:t>Light diesel pump evacuation</w:t>
      </w:r>
      <w:r>
        <w:rPr>
          <w:rFonts w:ascii="Arial" w:eastAsia="宋体" w:hAnsi="Arial"/>
        </w:rPr>
        <w:t xml:space="preserve">　</w:t>
      </w:r>
      <w:r>
        <w:rPr>
          <w:rFonts w:ascii="Arial" w:hAnsi="Arial" w:hint="eastAsia"/>
        </w:rPr>
        <w:t>常二中泵抽空</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2.6.18.1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pump inlet piping is blocked.</w:t>
      </w:r>
    </w:p>
    <w:p w:rsidR="00C12EEE" w:rsidRDefault="00A843F5">
      <w:pPr>
        <w:adjustRightInd w:val="0"/>
        <w:snapToGrid w:val="0"/>
        <w:rPr>
          <w:rFonts w:ascii="Arial" w:hAnsi="Arial"/>
        </w:rPr>
      </w:pPr>
      <w:r>
        <w:rPr>
          <w:rFonts w:ascii="Arial" w:hAnsi="Arial" w:hint="eastAsia"/>
        </w:rPr>
        <w:t>泵入口来料不畅。</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steam purge valve cannot be fully closed.</w:t>
      </w:r>
    </w:p>
    <w:p w:rsidR="00C12EEE" w:rsidRDefault="00A843F5">
      <w:pPr>
        <w:adjustRightInd w:val="0"/>
        <w:snapToGrid w:val="0"/>
        <w:rPr>
          <w:rFonts w:ascii="Arial" w:hAnsi="Arial"/>
        </w:rPr>
      </w:pPr>
      <w:r>
        <w:rPr>
          <w:rFonts w:ascii="Arial" w:hAnsi="Arial" w:hint="eastAsia"/>
        </w:rPr>
        <w:t>蒸汽吹扫阀关不严。</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Light diesel internal reflux flowrate is too large.</w:t>
      </w:r>
    </w:p>
    <w:p w:rsidR="00C12EEE" w:rsidRDefault="00A843F5">
      <w:pPr>
        <w:adjustRightInd w:val="0"/>
        <w:snapToGrid w:val="0"/>
        <w:rPr>
          <w:rFonts w:ascii="Arial" w:hAnsi="Arial"/>
        </w:rPr>
      </w:pPr>
      <w:r>
        <w:rPr>
          <w:rFonts w:ascii="Arial" w:hAnsi="Arial" w:hint="eastAsia"/>
        </w:rPr>
        <w:t>常二中内回流过大。</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Heavy diesel draw flowrate is too large.</w:t>
      </w:r>
    </w:p>
    <w:p w:rsidR="00C12EEE" w:rsidRDefault="00A843F5">
      <w:pPr>
        <w:adjustRightInd w:val="0"/>
        <w:snapToGrid w:val="0"/>
        <w:rPr>
          <w:rFonts w:ascii="Arial" w:hAnsi="Arial"/>
        </w:rPr>
      </w:pPr>
      <w:r>
        <w:rPr>
          <w:rFonts w:ascii="Arial" w:hAnsi="Arial" w:hint="eastAsia"/>
        </w:rPr>
        <w:t>常三线抽出量过大。</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standby pump is not preheated properly.</w:t>
      </w:r>
    </w:p>
    <w:p w:rsidR="00C12EEE" w:rsidRDefault="00A843F5">
      <w:pPr>
        <w:adjustRightInd w:val="0"/>
        <w:snapToGrid w:val="0"/>
        <w:rPr>
          <w:rFonts w:ascii="Arial" w:hAnsi="Arial"/>
        </w:rPr>
      </w:pPr>
      <w:r>
        <w:rPr>
          <w:rFonts w:ascii="Arial" w:hAnsi="Arial" w:hint="eastAsia"/>
        </w:rPr>
        <w:t>备用泵预热不当。</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pump itself fails.</w:t>
      </w:r>
    </w:p>
    <w:p w:rsidR="00C12EEE" w:rsidRDefault="00A843F5">
      <w:pPr>
        <w:adjustRightInd w:val="0"/>
        <w:snapToGrid w:val="0"/>
        <w:rPr>
          <w:rFonts w:ascii="Arial" w:hAnsi="Arial"/>
        </w:rPr>
      </w:pPr>
      <w:r>
        <w:rPr>
          <w:rFonts w:ascii="Arial" w:hAnsi="Arial" w:hint="eastAsia"/>
        </w:rPr>
        <w:t>机泵本身故障。</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2.6.18.2</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pump outlet pressure drops, and the motor current drops.</w:t>
      </w:r>
    </w:p>
    <w:p w:rsidR="00C12EEE" w:rsidRDefault="00A843F5">
      <w:pPr>
        <w:adjustRightInd w:val="0"/>
        <w:snapToGrid w:val="0"/>
        <w:rPr>
          <w:rFonts w:ascii="Arial" w:hAnsi="Arial"/>
        </w:rPr>
      </w:pPr>
      <w:r>
        <w:rPr>
          <w:rFonts w:ascii="Arial" w:hAnsi="Arial" w:hint="eastAsia"/>
        </w:rPr>
        <w:t>机泵出口压力下降，电机电流下降。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Light diesel flowrate reduces.</w:t>
      </w:r>
    </w:p>
    <w:p w:rsidR="00C12EEE" w:rsidRDefault="00A843F5">
      <w:pPr>
        <w:adjustRightInd w:val="0"/>
        <w:snapToGrid w:val="0"/>
        <w:rPr>
          <w:rFonts w:ascii="Arial" w:hAnsi="Arial"/>
        </w:rPr>
      </w:pPr>
      <w:r>
        <w:rPr>
          <w:rFonts w:ascii="Arial" w:hAnsi="Arial" w:hint="eastAsia"/>
        </w:rPr>
        <w:t>常二中流量下降。</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temperature of the Atm. distillates rises rapidly, and the Atm. OVHD temperature and pressure rise.</w:t>
      </w:r>
    </w:p>
    <w:p w:rsidR="00C12EEE" w:rsidRDefault="00A843F5">
      <w:pPr>
        <w:adjustRightInd w:val="0"/>
        <w:snapToGrid w:val="0"/>
        <w:rPr>
          <w:rFonts w:ascii="Arial" w:hAnsi="Arial"/>
        </w:rPr>
      </w:pPr>
      <w:r>
        <w:rPr>
          <w:rFonts w:ascii="Arial" w:hAnsi="Arial" w:hint="eastAsia"/>
        </w:rPr>
        <w:t>常压侧线温度快速上升。塔顶温度和压力上升。</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Abnormal sound is generated from the pump.</w:t>
      </w:r>
    </w:p>
    <w:p w:rsidR="00C12EEE" w:rsidRDefault="00A843F5">
      <w:pPr>
        <w:adjustRightInd w:val="0"/>
        <w:snapToGrid w:val="0"/>
        <w:rPr>
          <w:rFonts w:ascii="Arial" w:hAnsi="Arial"/>
        </w:rPr>
      </w:pPr>
      <w:r>
        <w:rPr>
          <w:rFonts w:ascii="Arial" w:hAnsi="Arial" w:hint="eastAsia"/>
        </w:rPr>
        <w:t>机泵有异常声音。</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2.6.18.3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Control the Atm. OVHD temperature, the Atm. OVHD pressure and the Atm. OVHD reflux flowrate by increasing the Atm. OVHD reflux or Atm. PA1# flowrate or decreasing the Atm. OVHD reflux recycle temperature and the Atm. PA1# recycle temperature. If necessary, submit a request to the Production Scheduling Department to turn down the capacity of the process unit. After the Atm. OVHD pressure rises, adjust the Atm. OVHD water coolers or air coolers.</w:t>
      </w:r>
    </w:p>
    <w:p w:rsidR="00C12EEE" w:rsidRDefault="00A843F5">
      <w:pPr>
        <w:adjustRightInd w:val="0"/>
        <w:snapToGrid w:val="0"/>
        <w:rPr>
          <w:rFonts w:ascii="Arial" w:hAnsi="Arial"/>
        </w:rPr>
      </w:pPr>
      <w:r>
        <w:rPr>
          <w:rFonts w:ascii="Arial" w:hAnsi="Arial" w:hint="eastAsia"/>
        </w:rPr>
        <w:t>提高常顶循、常一中流量或降低常顶循和常一中返塔温度来控制顶温、顶压，常顶回流辅助调节，必要时请示计划调度部降量处理。常顶压力上升后，调节常顶水冷器或空冷。</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 xml:space="preserve">If troubleshooting lasts for a longer time, cut the Atm. OVHD oil and Kerosene into their </w:t>
      </w:r>
      <w:r>
        <w:rPr>
          <w:rFonts w:ascii="Arial" w:hAnsi="Arial"/>
        </w:rPr>
        <w:lastRenderedPageBreak/>
        <w:t>respective off-spec product drum drums.</w:t>
      </w:r>
    </w:p>
    <w:p w:rsidR="00C12EEE" w:rsidRDefault="00A843F5">
      <w:pPr>
        <w:adjustRightInd w:val="0"/>
        <w:snapToGrid w:val="0"/>
        <w:rPr>
          <w:rFonts w:ascii="Arial" w:hAnsi="Arial"/>
        </w:rPr>
      </w:pPr>
      <w:r>
        <w:rPr>
          <w:rFonts w:ascii="Arial" w:hAnsi="Arial" w:hint="eastAsia"/>
        </w:rPr>
        <w:t>长时间处理不正常，应考虑常顶油和常一线改出不合格产品。</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If the pump inlet piping is blocked, clear the pump inlet piping; if the pump inlet filter is clogged, switch to the standby pump, and then clean the clogged filter.</w:t>
      </w:r>
    </w:p>
    <w:p w:rsidR="00C12EEE" w:rsidRDefault="00A843F5">
      <w:pPr>
        <w:adjustRightInd w:val="0"/>
        <w:snapToGrid w:val="0"/>
        <w:rPr>
          <w:rFonts w:ascii="Arial" w:hAnsi="Arial"/>
        </w:rPr>
      </w:pPr>
      <w:r>
        <w:rPr>
          <w:rFonts w:ascii="Arial" w:hAnsi="Arial" w:hint="eastAsia"/>
        </w:rPr>
        <w:t>若泵入口管线不畅疏通管线，若泵入口过滤器堵塞，切换备用泵后清洗过滤器。</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If the steam purge valve cannot be fully closed, switch to the standby pump, and then isolate the steam piping and install blind or replace the steam purge valve.</w:t>
      </w:r>
    </w:p>
    <w:p w:rsidR="00C12EEE" w:rsidRDefault="00A843F5">
      <w:pPr>
        <w:adjustRightInd w:val="0"/>
        <w:snapToGrid w:val="0"/>
        <w:rPr>
          <w:rFonts w:ascii="Arial" w:hAnsi="Arial"/>
        </w:rPr>
      </w:pPr>
      <w:r>
        <w:rPr>
          <w:rFonts w:ascii="Arial" w:hAnsi="Arial" w:hint="eastAsia"/>
        </w:rPr>
        <w:t>若蒸汽吹扫阀关不严则切换泵，将蒸汽隔断加盲板或更换蒸汽阀。</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Close the Light diesel internal reflux flowrate for a short time, and when the Light diesel pump is in normal operation, gradually increase the Light diesel internal reflux flowrate to a value lower than that before the Light diesel pump experiences evacuation.</w:t>
      </w:r>
    </w:p>
    <w:p w:rsidR="00C12EEE" w:rsidRDefault="00A843F5">
      <w:pPr>
        <w:adjustRightInd w:val="0"/>
        <w:snapToGrid w:val="0"/>
        <w:rPr>
          <w:rFonts w:ascii="Arial" w:hAnsi="Arial"/>
        </w:rPr>
      </w:pPr>
      <w:r>
        <w:rPr>
          <w:rFonts w:ascii="Arial" w:hAnsi="Arial" w:hint="eastAsia"/>
        </w:rPr>
        <w:t>短时间关闭常二中内回流，待常二中泵运行正常后，逐步提高常二中内回流，但应低于抽空前的内回流。</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Reduce the Heavy diesel draw flowrate and temperature.</w:t>
      </w:r>
    </w:p>
    <w:p w:rsidR="00C12EEE" w:rsidRDefault="00A843F5">
      <w:pPr>
        <w:adjustRightInd w:val="0"/>
        <w:snapToGrid w:val="0"/>
        <w:rPr>
          <w:rFonts w:ascii="Arial" w:hAnsi="Arial"/>
        </w:rPr>
      </w:pPr>
      <w:r>
        <w:rPr>
          <w:rFonts w:ascii="Arial" w:hAnsi="Arial" w:hint="eastAsia"/>
        </w:rPr>
        <w:t>降低常三线的抽出量及抽出温度。</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Drain all residual water and oil from the standby pump while it is being preheated, and properly control the preheating speed.</w:t>
      </w:r>
    </w:p>
    <w:p w:rsidR="00C12EEE" w:rsidRDefault="00A843F5">
      <w:pPr>
        <w:adjustRightInd w:val="0"/>
        <w:snapToGrid w:val="0"/>
        <w:rPr>
          <w:rFonts w:ascii="Arial" w:hAnsi="Arial"/>
        </w:rPr>
      </w:pPr>
      <w:r>
        <w:rPr>
          <w:rFonts w:ascii="Arial" w:hAnsi="Arial" w:hint="eastAsia"/>
        </w:rPr>
        <w:t>备用泵预热时，排尽存水和存油，控制预热速度。</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If the pump itself fails, switch to the standby pump, and then contact the bench-workers for troubleshooting.</w:t>
      </w:r>
    </w:p>
    <w:p w:rsidR="00C12EEE" w:rsidRDefault="00A843F5">
      <w:pPr>
        <w:adjustRightInd w:val="0"/>
        <w:snapToGrid w:val="0"/>
        <w:rPr>
          <w:rFonts w:ascii="Arial" w:hAnsi="Arial"/>
        </w:rPr>
      </w:pPr>
      <w:r>
        <w:rPr>
          <w:rFonts w:ascii="Arial" w:hAnsi="Arial" w:hint="eastAsia"/>
        </w:rPr>
        <w:t>若机泵本身故障，切换至备用泵运行，联系钳工处理。</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2.6.19</w:t>
      </w:r>
      <w:r>
        <w:rPr>
          <w:rFonts w:ascii="Arial" w:eastAsia="宋体" w:hAnsi="Arial" w:hint="eastAsia"/>
        </w:rPr>
        <w:t xml:space="preserve">　</w:t>
      </w:r>
      <w:r>
        <w:rPr>
          <w:rFonts w:ascii="Arial" w:eastAsia="宋体" w:hAnsi="Arial"/>
        </w:rPr>
        <w:t>LVGO pump and LVGO PA pump evacuation</w:t>
      </w:r>
      <w:r>
        <w:rPr>
          <w:rFonts w:ascii="Arial" w:eastAsia="宋体" w:hAnsi="Arial"/>
        </w:rPr>
        <w:t xml:space="preserve">　</w:t>
      </w:r>
      <w:r>
        <w:rPr>
          <w:rFonts w:ascii="Arial" w:hAnsi="Arial" w:hint="eastAsia"/>
        </w:rPr>
        <w:t>减一线及一中泵抽空</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2.6.19.1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level in the LVGO accumulator tray is too low, which is caused by large LVGO draw flowrate, large sealing oil injection flowrate and false level indication.</w:t>
      </w:r>
    </w:p>
    <w:p w:rsidR="00C12EEE" w:rsidRDefault="00A843F5">
      <w:pPr>
        <w:adjustRightInd w:val="0"/>
        <w:snapToGrid w:val="0"/>
        <w:rPr>
          <w:rFonts w:ascii="Arial" w:hAnsi="Arial"/>
        </w:rPr>
      </w:pPr>
      <w:r>
        <w:rPr>
          <w:rFonts w:ascii="Arial" w:hAnsi="Arial" w:hint="eastAsia"/>
        </w:rPr>
        <w:t>减一线抽出量大、封油用量大、液位假指示等引起的减一线集油箱液位过低。</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standby pump is not preheated properly.</w:t>
      </w:r>
    </w:p>
    <w:p w:rsidR="00C12EEE" w:rsidRDefault="00A843F5">
      <w:pPr>
        <w:adjustRightInd w:val="0"/>
        <w:snapToGrid w:val="0"/>
        <w:rPr>
          <w:rFonts w:ascii="Arial" w:hAnsi="Arial"/>
        </w:rPr>
      </w:pPr>
      <w:r>
        <w:rPr>
          <w:rFonts w:ascii="Arial" w:hAnsi="Arial" w:hint="eastAsia"/>
        </w:rPr>
        <w:t>备用泵预热不当。</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pump inlet piping is blocked.</w:t>
      </w:r>
    </w:p>
    <w:p w:rsidR="00C12EEE" w:rsidRDefault="00A843F5">
      <w:pPr>
        <w:adjustRightInd w:val="0"/>
        <w:snapToGrid w:val="0"/>
        <w:rPr>
          <w:rFonts w:ascii="Arial" w:hAnsi="Arial"/>
        </w:rPr>
      </w:pPr>
      <w:r>
        <w:rPr>
          <w:rFonts w:ascii="Arial" w:hAnsi="Arial" w:hint="eastAsia"/>
        </w:rPr>
        <w:t>泵入口来料不畅。</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steam purge valve cannot be fully closed.</w:t>
      </w:r>
    </w:p>
    <w:p w:rsidR="00C12EEE" w:rsidRDefault="00A843F5">
      <w:pPr>
        <w:adjustRightInd w:val="0"/>
        <w:snapToGrid w:val="0"/>
        <w:rPr>
          <w:rFonts w:ascii="Arial" w:hAnsi="Arial"/>
        </w:rPr>
      </w:pPr>
      <w:r>
        <w:rPr>
          <w:rFonts w:ascii="Arial" w:hAnsi="Arial" w:hint="eastAsia"/>
        </w:rPr>
        <w:t>蒸汽吹扫阀关不严。</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pump itself fails.</w:t>
      </w:r>
    </w:p>
    <w:p w:rsidR="00C12EEE" w:rsidRDefault="00A843F5">
      <w:pPr>
        <w:adjustRightInd w:val="0"/>
        <w:snapToGrid w:val="0"/>
        <w:rPr>
          <w:rFonts w:ascii="Arial" w:hAnsi="Arial"/>
        </w:rPr>
      </w:pPr>
      <w:r>
        <w:rPr>
          <w:rFonts w:ascii="Arial" w:hAnsi="Arial" w:hint="eastAsia"/>
        </w:rPr>
        <w:t>机泵本身故障。</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Vac. column OVHD vacuum degree drops.</w:t>
      </w:r>
    </w:p>
    <w:p w:rsidR="00C12EEE" w:rsidRDefault="00A843F5">
      <w:pPr>
        <w:adjustRightInd w:val="0"/>
        <w:snapToGrid w:val="0"/>
        <w:rPr>
          <w:rFonts w:ascii="Arial" w:hAnsi="Arial"/>
        </w:rPr>
      </w:pPr>
      <w:r>
        <w:rPr>
          <w:rFonts w:ascii="Arial" w:hAnsi="Arial" w:hint="eastAsia"/>
        </w:rPr>
        <w:t>减顶真空度下降。</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The pump inlet leaks.</w:t>
      </w:r>
    </w:p>
    <w:p w:rsidR="00C12EEE" w:rsidRDefault="00A843F5">
      <w:pPr>
        <w:adjustRightInd w:val="0"/>
        <w:snapToGrid w:val="0"/>
        <w:rPr>
          <w:rFonts w:ascii="Arial" w:hAnsi="Arial"/>
        </w:rPr>
      </w:pPr>
      <w:r>
        <w:rPr>
          <w:rFonts w:ascii="Arial" w:hAnsi="Arial" w:hint="eastAsia"/>
        </w:rPr>
        <w:lastRenderedPageBreak/>
        <w:t>机泵入口有漏点。</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2.6.19.2</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pump outlet pressure drops, and the motor current drops.</w:t>
      </w:r>
    </w:p>
    <w:p w:rsidR="00C12EEE" w:rsidRDefault="00A843F5">
      <w:pPr>
        <w:adjustRightInd w:val="0"/>
        <w:snapToGrid w:val="0"/>
        <w:rPr>
          <w:rFonts w:ascii="Arial" w:hAnsi="Arial"/>
        </w:rPr>
      </w:pPr>
      <w:r>
        <w:rPr>
          <w:rFonts w:ascii="Arial" w:hAnsi="Arial" w:hint="eastAsia"/>
        </w:rPr>
        <w:t>机泵出口压力下降，电机电流下降。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LVGO PA flowrate reduces.</w:t>
      </w:r>
    </w:p>
    <w:p w:rsidR="00C12EEE" w:rsidRDefault="00A843F5">
      <w:pPr>
        <w:adjustRightInd w:val="0"/>
        <w:snapToGrid w:val="0"/>
        <w:rPr>
          <w:rFonts w:ascii="Arial" w:hAnsi="Arial"/>
        </w:rPr>
      </w:pPr>
      <w:r>
        <w:rPr>
          <w:rFonts w:ascii="Arial" w:hAnsi="Arial" w:hint="eastAsia"/>
        </w:rPr>
        <w:t>减一中流量下降。</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Vac. column OVHD temperature rises, and the Vac. column OVHD vacuum degree drops.</w:t>
      </w:r>
    </w:p>
    <w:p w:rsidR="00C12EEE" w:rsidRDefault="00A843F5">
      <w:pPr>
        <w:adjustRightInd w:val="0"/>
        <w:snapToGrid w:val="0"/>
        <w:rPr>
          <w:rFonts w:ascii="Arial" w:hAnsi="Arial"/>
        </w:rPr>
      </w:pPr>
      <w:r>
        <w:rPr>
          <w:rFonts w:ascii="Arial" w:hAnsi="Arial" w:hint="eastAsia"/>
        </w:rPr>
        <w:t>减顶温度上升，真空度下降。</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LVGO flowrate to OSBL reduces.</w:t>
      </w:r>
    </w:p>
    <w:p w:rsidR="00C12EEE" w:rsidRDefault="00A843F5">
      <w:pPr>
        <w:adjustRightInd w:val="0"/>
        <w:snapToGrid w:val="0"/>
        <w:rPr>
          <w:rFonts w:ascii="Arial" w:hAnsi="Arial"/>
        </w:rPr>
      </w:pPr>
      <w:r>
        <w:rPr>
          <w:rFonts w:ascii="Arial" w:hAnsi="Arial" w:hint="eastAsia"/>
        </w:rPr>
        <w:t>减一线出装置流量下降。</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Abnormal sound is generated from the pump.</w:t>
      </w:r>
    </w:p>
    <w:p w:rsidR="00C12EEE" w:rsidRDefault="00A843F5">
      <w:pPr>
        <w:adjustRightInd w:val="0"/>
        <w:snapToGrid w:val="0"/>
        <w:rPr>
          <w:rFonts w:ascii="Arial" w:hAnsi="Arial"/>
        </w:rPr>
      </w:pPr>
      <w:r>
        <w:rPr>
          <w:rFonts w:ascii="Arial" w:hAnsi="Arial" w:hint="eastAsia"/>
        </w:rPr>
        <w:t>机泵有异常声音。</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level gauge of the LVGO accumulator tray indicates low level (except for false reading).</w:t>
      </w:r>
    </w:p>
    <w:p w:rsidR="00C12EEE" w:rsidRDefault="00A843F5">
      <w:pPr>
        <w:adjustRightInd w:val="0"/>
        <w:snapToGrid w:val="0"/>
        <w:rPr>
          <w:rFonts w:ascii="Arial" w:hAnsi="Arial"/>
        </w:rPr>
      </w:pPr>
      <w:r>
        <w:rPr>
          <w:rFonts w:ascii="Arial" w:hAnsi="Arial" w:hint="eastAsia"/>
        </w:rPr>
        <w:t>减一线集油箱液面指示低（假指示除外）。</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Abnormal sound is generated from the pump.</w:t>
      </w:r>
    </w:p>
    <w:p w:rsidR="00C12EEE" w:rsidRDefault="00A843F5">
      <w:pPr>
        <w:adjustRightInd w:val="0"/>
        <w:snapToGrid w:val="0"/>
        <w:rPr>
          <w:rFonts w:ascii="Arial" w:hAnsi="Arial"/>
        </w:rPr>
      </w:pPr>
      <w:r>
        <w:rPr>
          <w:rFonts w:ascii="Arial" w:hAnsi="Arial" w:hint="eastAsia"/>
        </w:rPr>
        <w:t>机泵有异常声音。</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2.6.19.3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Close the LVGO draw flowrate, and make up Heavy diesel to LVGO. When the level in the LVGO accumulator tray is normal, gradually restore the LVGO PA discharge flowrate, and cut off Heavy diesel to LVGO.</w:t>
      </w:r>
    </w:p>
    <w:p w:rsidR="00C12EEE" w:rsidRDefault="00A843F5">
      <w:pPr>
        <w:adjustRightInd w:val="0"/>
        <w:snapToGrid w:val="0"/>
        <w:rPr>
          <w:rFonts w:ascii="Arial" w:hAnsi="Arial"/>
        </w:rPr>
      </w:pPr>
      <w:r>
        <w:rPr>
          <w:rFonts w:ascii="Arial" w:hAnsi="Arial" w:hint="eastAsia"/>
        </w:rPr>
        <w:t>关闭减一线外放，常三线补油至减一线。液位正常后，逐步恢复减一线外放，停补油。</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the level gauge of the LVGO accumulator tray gives false reading, immediately contact the instrument maintenance staff for troubleshooting.</w:t>
      </w:r>
    </w:p>
    <w:p w:rsidR="00C12EEE" w:rsidRDefault="00A843F5">
      <w:pPr>
        <w:adjustRightInd w:val="0"/>
        <w:snapToGrid w:val="0"/>
        <w:rPr>
          <w:rFonts w:ascii="Arial" w:hAnsi="Arial"/>
        </w:rPr>
      </w:pPr>
      <w:r>
        <w:rPr>
          <w:rFonts w:ascii="Arial" w:hAnsi="Arial" w:hint="eastAsia"/>
        </w:rPr>
        <w:t>减一线液位假指示时，应立即联系仪表处理。</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Drain all residual water and oil from the standby pump while it is being preheated, and properly control the preheating speed.</w:t>
      </w:r>
    </w:p>
    <w:p w:rsidR="00C12EEE" w:rsidRDefault="00A843F5">
      <w:pPr>
        <w:adjustRightInd w:val="0"/>
        <w:snapToGrid w:val="0"/>
        <w:rPr>
          <w:rFonts w:ascii="Arial" w:hAnsi="Arial"/>
        </w:rPr>
      </w:pPr>
      <w:r>
        <w:rPr>
          <w:rFonts w:ascii="Arial" w:hAnsi="Arial" w:hint="eastAsia"/>
        </w:rPr>
        <w:t>备用泵预热时，排尽存水和存油，控制预热速度。</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If the sealing oil injection flowrate to the pump is too large, reduce the sealing oil injection flowrate to the pump provided that normal operation of the pump can be secured.</w:t>
      </w:r>
    </w:p>
    <w:p w:rsidR="00C12EEE" w:rsidRDefault="00A843F5">
      <w:pPr>
        <w:adjustRightInd w:val="0"/>
        <w:snapToGrid w:val="0"/>
        <w:rPr>
          <w:rFonts w:ascii="Arial" w:hAnsi="Arial"/>
        </w:rPr>
      </w:pPr>
      <w:r>
        <w:rPr>
          <w:rFonts w:ascii="Arial" w:hAnsi="Arial" w:hint="eastAsia"/>
        </w:rPr>
        <w:t>封油量过大，应在保障机泵运行要求的情况下，关小机泵封油使用量。</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Control the Vac. column OVHD temperature and vacuum degree by increasing the MVGO PA and HVGO PA flowrates or decreasing the MVGO PA and HVGO PA recycle temperatures.</w:t>
      </w:r>
    </w:p>
    <w:p w:rsidR="00C12EEE" w:rsidRDefault="00A843F5">
      <w:pPr>
        <w:adjustRightInd w:val="0"/>
        <w:snapToGrid w:val="0"/>
        <w:rPr>
          <w:rFonts w:ascii="Arial" w:hAnsi="Arial"/>
        </w:rPr>
      </w:pPr>
      <w:r>
        <w:rPr>
          <w:rFonts w:ascii="Arial" w:hAnsi="Arial" w:hint="eastAsia"/>
        </w:rPr>
        <w:t>提高减二中和减三中回流量、或降低减二、三中返塔温度来控制减顶温度、减顶真空度。</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 xml:space="preserve">Increase the vacuum residue draw flowrate or start additional vacuum residue pumps to properly control the Vac. column bottom level. If necessary, submit a request to the Production </w:t>
      </w:r>
      <w:r>
        <w:rPr>
          <w:rFonts w:ascii="Arial" w:hAnsi="Arial"/>
        </w:rPr>
        <w:lastRenderedPageBreak/>
        <w:t>Scheduling Department to turn down the capacity of the process unit.</w:t>
      </w:r>
    </w:p>
    <w:p w:rsidR="00C12EEE" w:rsidRDefault="00A843F5">
      <w:pPr>
        <w:adjustRightInd w:val="0"/>
        <w:snapToGrid w:val="0"/>
        <w:rPr>
          <w:rFonts w:ascii="Arial" w:hAnsi="Arial"/>
        </w:rPr>
      </w:pPr>
      <w:r>
        <w:rPr>
          <w:rFonts w:ascii="Arial" w:hAnsi="Arial" w:hint="eastAsia"/>
        </w:rPr>
        <w:t>加大渣油外放量，或者增开渣油泵，控制好减底液面，防止液面装高，必要时请示计划调度部降量处理。</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If the pump inlet piping is blocked, clear the pump inlet piping; if the pump inlet filter is clogged, switch to the standby pump, and then clean the clogged filter.</w:t>
      </w:r>
    </w:p>
    <w:p w:rsidR="00C12EEE" w:rsidRDefault="00A843F5">
      <w:pPr>
        <w:adjustRightInd w:val="0"/>
        <w:snapToGrid w:val="0"/>
        <w:rPr>
          <w:rFonts w:ascii="Arial" w:hAnsi="Arial"/>
        </w:rPr>
      </w:pPr>
      <w:r>
        <w:rPr>
          <w:rFonts w:ascii="Arial" w:hAnsi="Arial" w:hint="eastAsia"/>
        </w:rPr>
        <w:t>若泵入口管线不畅疏通管线，若泵入口过滤器堵塞，切换备用泵后清洗过滤器。</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If the steam purge valve cannot be fully closed, switch to the standby pump, and then isolate the steam piping and install blind or replace the steam purge valve.</w:t>
      </w:r>
    </w:p>
    <w:p w:rsidR="00C12EEE" w:rsidRDefault="00A843F5">
      <w:pPr>
        <w:adjustRightInd w:val="0"/>
        <w:snapToGrid w:val="0"/>
        <w:rPr>
          <w:rFonts w:ascii="Arial" w:hAnsi="Arial"/>
        </w:rPr>
      </w:pPr>
      <w:r>
        <w:rPr>
          <w:rFonts w:ascii="Arial" w:hAnsi="Arial" w:hint="eastAsia"/>
        </w:rPr>
        <w:t>若蒸汽吹扫阀关不严则切换泵，将蒸汽隔断加盲板或更换蒸汽阀。</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If the pump itself fails, immediately switch to the standby pump, then organize to maintain the failed pump.</w:t>
      </w:r>
    </w:p>
    <w:p w:rsidR="00C12EEE" w:rsidRDefault="00A843F5">
      <w:pPr>
        <w:adjustRightInd w:val="0"/>
        <w:snapToGrid w:val="0"/>
        <w:rPr>
          <w:rFonts w:ascii="Arial" w:hAnsi="Arial"/>
        </w:rPr>
      </w:pPr>
      <w:r>
        <w:rPr>
          <w:rFonts w:ascii="Arial" w:hAnsi="Arial" w:hint="eastAsia"/>
        </w:rPr>
        <w:t>若机泵本身故障，应立即切换备用泵，组织故障机泵的检修。</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If pump evacuation is caused by the fluctuation of the Vac. column OVHD degree, adjust the operating conditions to stabilize the Vac. column OVHD vacuum degree.</w:t>
      </w:r>
    </w:p>
    <w:p w:rsidR="00C12EEE" w:rsidRDefault="00A843F5">
      <w:pPr>
        <w:adjustRightInd w:val="0"/>
        <w:snapToGrid w:val="0"/>
        <w:rPr>
          <w:rFonts w:ascii="Arial" w:hAnsi="Arial"/>
        </w:rPr>
      </w:pPr>
      <w:r>
        <w:rPr>
          <w:rFonts w:ascii="Arial" w:hAnsi="Arial" w:hint="eastAsia"/>
        </w:rPr>
        <w:t>若因减顶真空度波动则查找原因，调整操作，稳定真空度。</w:t>
      </w:r>
    </w:p>
    <w:p w:rsidR="00C12EEE" w:rsidRDefault="00A843F5">
      <w:pPr>
        <w:adjustRightInd w:val="0"/>
        <w:snapToGrid w:val="0"/>
        <w:rPr>
          <w:rFonts w:ascii="Arial" w:hAnsi="Arial"/>
        </w:rPr>
      </w:pPr>
      <w:r>
        <w:rPr>
          <w:rFonts w:ascii="Arial" w:hAnsi="Arial" w:hint="eastAsia"/>
        </w:rPr>
        <w:t>（</w:t>
      </w:r>
      <w:r>
        <w:rPr>
          <w:rFonts w:ascii="Arial" w:hAnsi="Arial"/>
        </w:rPr>
        <w:t>11</w:t>
      </w:r>
      <w:r>
        <w:rPr>
          <w:rFonts w:ascii="Arial" w:hAnsi="Arial" w:hint="eastAsia"/>
        </w:rPr>
        <w:t>）</w:t>
      </w:r>
      <w:r>
        <w:rPr>
          <w:rFonts w:ascii="Arial" w:hAnsi="Arial"/>
        </w:rPr>
        <w:t>Identify and eliminate the leakage point at the site.</w:t>
      </w:r>
    </w:p>
    <w:p w:rsidR="00C12EEE" w:rsidRDefault="00A843F5">
      <w:pPr>
        <w:adjustRightInd w:val="0"/>
        <w:snapToGrid w:val="0"/>
        <w:rPr>
          <w:rFonts w:ascii="Arial" w:hAnsi="Arial"/>
        </w:rPr>
      </w:pPr>
      <w:r>
        <w:rPr>
          <w:rFonts w:ascii="Arial" w:hAnsi="Arial" w:hint="eastAsia"/>
        </w:rPr>
        <w:t>现场查找处理漏点。</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2.6.20</w:t>
      </w:r>
      <w:r>
        <w:rPr>
          <w:rFonts w:ascii="Arial" w:eastAsia="宋体" w:hAnsi="Arial" w:hint="eastAsia"/>
        </w:rPr>
        <w:t xml:space="preserve">　</w:t>
      </w:r>
      <w:r>
        <w:rPr>
          <w:rFonts w:ascii="Arial" w:eastAsia="宋体" w:hAnsi="Arial"/>
        </w:rPr>
        <w:t>MVGO pump and MVGO PA pump evacuation</w:t>
      </w:r>
      <w:r>
        <w:rPr>
          <w:rFonts w:ascii="Arial" w:eastAsia="宋体" w:hAnsi="Arial"/>
        </w:rPr>
        <w:t xml:space="preserve">　</w:t>
      </w:r>
      <w:r>
        <w:rPr>
          <w:rFonts w:ascii="Arial" w:hAnsi="Arial" w:hint="eastAsia"/>
        </w:rPr>
        <w:t>减二线及二中泵抽空</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2.6.20.1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level in the MVGO accumulator tray is too low (the MVGO draw flowrate is large, or the level gauge gives false reading).</w:t>
      </w:r>
    </w:p>
    <w:p w:rsidR="00C12EEE" w:rsidRDefault="00A843F5">
      <w:pPr>
        <w:adjustRightInd w:val="0"/>
        <w:snapToGrid w:val="0"/>
        <w:rPr>
          <w:rFonts w:ascii="Arial" w:hAnsi="Arial"/>
        </w:rPr>
      </w:pPr>
      <w:r>
        <w:rPr>
          <w:rFonts w:ascii="Arial" w:hAnsi="Arial" w:hint="eastAsia"/>
        </w:rPr>
        <w:t>减二线集油箱液位过低（抽出量大、液位假指示等）。</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standby pump is not preheated properly.</w:t>
      </w:r>
    </w:p>
    <w:p w:rsidR="00C12EEE" w:rsidRDefault="00A843F5">
      <w:pPr>
        <w:adjustRightInd w:val="0"/>
        <w:snapToGrid w:val="0"/>
        <w:rPr>
          <w:rFonts w:ascii="Arial" w:hAnsi="Arial"/>
        </w:rPr>
      </w:pPr>
      <w:r>
        <w:rPr>
          <w:rFonts w:ascii="Arial" w:hAnsi="Arial" w:hint="eastAsia"/>
        </w:rPr>
        <w:t>备用泵预热不当。</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sealing oil injection flowrate is too large, or water is entrained in the sealing oil.</w:t>
      </w:r>
    </w:p>
    <w:p w:rsidR="00C12EEE" w:rsidRDefault="00A843F5">
      <w:pPr>
        <w:adjustRightInd w:val="0"/>
        <w:snapToGrid w:val="0"/>
        <w:rPr>
          <w:rFonts w:ascii="Arial" w:hAnsi="Arial"/>
        </w:rPr>
      </w:pPr>
      <w:r>
        <w:rPr>
          <w:rFonts w:ascii="Arial" w:hAnsi="Arial" w:hint="eastAsia"/>
        </w:rPr>
        <w:t>封油注入量过大或带水。</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pump inlet piping is blocked.</w:t>
      </w:r>
    </w:p>
    <w:p w:rsidR="00C12EEE" w:rsidRDefault="00A843F5">
      <w:pPr>
        <w:adjustRightInd w:val="0"/>
        <w:snapToGrid w:val="0"/>
        <w:rPr>
          <w:rFonts w:ascii="Arial" w:hAnsi="Arial"/>
        </w:rPr>
      </w:pPr>
      <w:r>
        <w:rPr>
          <w:rFonts w:ascii="Arial" w:hAnsi="Arial" w:hint="eastAsia"/>
        </w:rPr>
        <w:t>泵入口来料不畅。</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steam purge valve cannot be fully closed.</w:t>
      </w:r>
    </w:p>
    <w:p w:rsidR="00C12EEE" w:rsidRDefault="00A843F5">
      <w:pPr>
        <w:adjustRightInd w:val="0"/>
        <w:snapToGrid w:val="0"/>
        <w:rPr>
          <w:rFonts w:ascii="Arial" w:hAnsi="Arial"/>
        </w:rPr>
      </w:pPr>
      <w:r>
        <w:rPr>
          <w:rFonts w:ascii="Arial" w:hAnsi="Arial" w:hint="eastAsia"/>
        </w:rPr>
        <w:t>蒸汽吹扫阀关不严。</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pump itself fails.</w:t>
      </w:r>
    </w:p>
    <w:p w:rsidR="00C12EEE" w:rsidRDefault="00A843F5">
      <w:pPr>
        <w:adjustRightInd w:val="0"/>
        <w:snapToGrid w:val="0"/>
        <w:rPr>
          <w:rFonts w:ascii="Arial" w:hAnsi="Arial"/>
        </w:rPr>
      </w:pPr>
      <w:r>
        <w:rPr>
          <w:rFonts w:ascii="Arial" w:hAnsi="Arial" w:hint="eastAsia"/>
        </w:rPr>
        <w:t>机泵本身故障。</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The pump inlet leaks.</w:t>
      </w:r>
    </w:p>
    <w:p w:rsidR="00C12EEE" w:rsidRDefault="00A843F5">
      <w:pPr>
        <w:adjustRightInd w:val="0"/>
        <w:snapToGrid w:val="0"/>
        <w:rPr>
          <w:rFonts w:ascii="Arial" w:hAnsi="Arial"/>
        </w:rPr>
      </w:pPr>
      <w:r>
        <w:rPr>
          <w:rFonts w:ascii="Arial" w:hAnsi="Arial" w:hint="eastAsia"/>
        </w:rPr>
        <w:t>机泵入口有漏点。</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2.6.20.2</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pump outlet pressure drops, and the motor current drops.</w:t>
      </w:r>
    </w:p>
    <w:p w:rsidR="00C12EEE" w:rsidRDefault="00A843F5">
      <w:pPr>
        <w:adjustRightInd w:val="0"/>
        <w:snapToGrid w:val="0"/>
        <w:rPr>
          <w:rFonts w:ascii="Arial" w:hAnsi="Arial"/>
        </w:rPr>
      </w:pPr>
      <w:r>
        <w:rPr>
          <w:rFonts w:ascii="Arial" w:hAnsi="Arial" w:hint="eastAsia"/>
        </w:rPr>
        <w:lastRenderedPageBreak/>
        <w:t>机泵出口压力下降，电机电流下降。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MVGO PA flowrate reduces.</w:t>
      </w:r>
    </w:p>
    <w:p w:rsidR="00C12EEE" w:rsidRDefault="00A843F5">
      <w:pPr>
        <w:adjustRightInd w:val="0"/>
        <w:snapToGrid w:val="0"/>
        <w:rPr>
          <w:rFonts w:ascii="Arial" w:hAnsi="Arial"/>
        </w:rPr>
      </w:pPr>
      <w:r>
        <w:rPr>
          <w:rFonts w:ascii="Arial" w:hAnsi="Arial" w:hint="eastAsia"/>
        </w:rPr>
        <w:t>减二中回流流量下降。</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MVGO flowrate to OSBL reduces.</w:t>
      </w:r>
    </w:p>
    <w:p w:rsidR="00C12EEE" w:rsidRDefault="00A843F5">
      <w:pPr>
        <w:adjustRightInd w:val="0"/>
        <w:snapToGrid w:val="0"/>
        <w:rPr>
          <w:rFonts w:ascii="Arial" w:hAnsi="Arial"/>
        </w:rPr>
      </w:pPr>
      <w:r>
        <w:rPr>
          <w:rFonts w:ascii="Arial" w:hAnsi="Arial" w:hint="eastAsia"/>
        </w:rPr>
        <w:t>减二线出装置流量下降。</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Vac. column OVHD vacuum degree decreases, and the Vac. column OVHD temperature rises.</w:t>
      </w:r>
    </w:p>
    <w:p w:rsidR="00C12EEE" w:rsidRDefault="00A843F5">
      <w:pPr>
        <w:adjustRightInd w:val="0"/>
        <w:snapToGrid w:val="0"/>
        <w:rPr>
          <w:rFonts w:ascii="Arial" w:hAnsi="Arial"/>
        </w:rPr>
      </w:pPr>
      <w:r>
        <w:rPr>
          <w:rFonts w:ascii="Arial" w:hAnsi="Arial" w:hint="eastAsia"/>
        </w:rPr>
        <w:t>真空度下降，减顶温度上升。</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MVGO level is low (except for false reading).</w:t>
      </w:r>
    </w:p>
    <w:p w:rsidR="00C12EEE" w:rsidRDefault="00A843F5">
      <w:pPr>
        <w:adjustRightInd w:val="0"/>
        <w:snapToGrid w:val="0"/>
        <w:rPr>
          <w:rFonts w:ascii="Arial" w:hAnsi="Arial"/>
        </w:rPr>
      </w:pPr>
      <w:r>
        <w:rPr>
          <w:rFonts w:ascii="Arial" w:hAnsi="Arial" w:hint="eastAsia"/>
        </w:rPr>
        <w:t>减二线液位低（假指示除外）。</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Abnormal sound is generated from the pump.</w:t>
      </w:r>
    </w:p>
    <w:p w:rsidR="00C12EEE" w:rsidRDefault="00A843F5">
      <w:pPr>
        <w:adjustRightInd w:val="0"/>
        <w:snapToGrid w:val="0"/>
        <w:rPr>
          <w:rFonts w:ascii="Arial" w:hAnsi="Arial"/>
        </w:rPr>
      </w:pPr>
      <w:r>
        <w:rPr>
          <w:rFonts w:ascii="Arial" w:hAnsi="Arial" w:hint="eastAsia"/>
        </w:rPr>
        <w:t>机泵有异常声音。</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2.6.20.3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If the MVGO level is low, the panel operators shall close the MVGO draw flowrate, and reduce the MVGO PA flowrate, while the field operators shall further close the pump outlet valve for pressure buildup, and gradually restore the Vac. column pumaround stream flowrate. When the MVGO level is normal, gradually restore the MVGO discharge flowrate.</w:t>
      </w:r>
    </w:p>
    <w:p w:rsidR="00C12EEE" w:rsidRDefault="00A843F5">
      <w:pPr>
        <w:adjustRightInd w:val="0"/>
        <w:snapToGrid w:val="0"/>
        <w:rPr>
          <w:rFonts w:ascii="Arial" w:hAnsi="Arial"/>
        </w:rPr>
      </w:pPr>
      <w:r>
        <w:rPr>
          <w:rFonts w:ascii="Arial" w:hAnsi="Arial" w:hint="eastAsia"/>
        </w:rPr>
        <w:t>如减二线液位低，内操关闭减二线外放量，关小减二中，外操关小泵出口阀憋压，逐步恢复中段回流。减二线液位正常后，逐步恢复减二线外放量。</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the level gauge gives false reading, immediately contact the instrument maintenance staff for troubleshooting.</w:t>
      </w:r>
    </w:p>
    <w:p w:rsidR="00C12EEE" w:rsidRDefault="00A843F5">
      <w:pPr>
        <w:adjustRightInd w:val="0"/>
        <w:snapToGrid w:val="0"/>
        <w:rPr>
          <w:rFonts w:ascii="Arial" w:hAnsi="Arial"/>
        </w:rPr>
      </w:pPr>
      <w:r>
        <w:rPr>
          <w:rFonts w:ascii="Arial" w:hAnsi="Arial" w:hint="eastAsia"/>
        </w:rPr>
        <w:t>液位假指示时，应立即联系仪表处理。</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Control the Vac. column OVHD temperature and vacuum degree by increasing the LVGO PA and HVGO PA flowrates or decreasing the LVGO PA and HVGO PA recycle temperatures.</w:t>
      </w:r>
    </w:p>
    <w:p w:rsidR="00C12EEE" w:rsidRDefault="00A843F5">
      <w:pPr>
        <w:adjustRightInd w:val="0"/>
        <w:snapToGrid w:val="0"/>
        <w:rPr>
          <w:rFonts w:ascii="Arial" w:hAnsi="Arial"/>
        </w:rPr>
      </w:pPr>
      <w:r>
        <w:rPr>
          <w:rFonts w:ascii="Arial" w:hAnsi="Arial" w:hint="eastAsia"/>
        </w:rPr>
        <w:t>加大减一中和减三中回流量、或降低减一中、减三中返塔温度来控制减顶温度、减顶真空度。</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Increase the vacuum residue draw flowrate or start additional vacuum residue pumps to properly control the Vac. column bottom level. If necessary, submit a request to the Production Scheduling Department to turn down the capacity of the process unit.</w:t>
      </w:r>
    </w:p>
    <w:p w:rsidR="00C12EEE" w:rsidRDefault="00A843F5">
      <w:pPr>
        <w:adjustRightInd w:val="0"/>
        <w:snapToGrid w:val="0"/>
        <w:rPr>
          <w:rFonts w:ascii="Arial" w:hAnsi="Arial"/>
        </w:rPr>
      </w:pPr>
      <w:r>
        <w:rPr>
          <w:rFonts w:ascii="Arial" w:hAnsi="Arial" w:hint="eastAsia"/>
        </w:rPr>
        <w:t>加大渣油外放量，或者增开渣油泵，控制好减底液面，防止液面装高，必要时请示计划调度部降量处理。</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Drain all residual water and oil from the standby pump while it is being preheated, and properly control the preheating speed.</w:t>
      </w:r>
    </w:p>
    <w:p w:rsidR="00C12EEE" w:rsidRDefault="00A843F5">
      <w:pPr>
        <w:adjustRightInd w:val="0"/>
        <w:snapToGrid w:val="0"/>
        <w:rPr>
          <w:rFonts w:ascii="Arial" w:hAnsi="Arial"/>
        </w:rPr>
      </w:pPr>
      <w:r>
        <w:rPr>
          <w:rFonts w:ascii="Arial" w:hAnsi="Arial" w:hint="eastAsia"/>
        </w:rPr>
        <w:t>备用泵预热时，排尽存水和存油，控制预热速度。</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 xml:space="preserve">Properly control the sealing oil injection flowrate. If water is entrained in the sealing oil, other high-temperature pumps that use the same sealing oil will also experience capitation. At this point, suspend sealing oil injection, investigate the causes that water is entrained in the sealing oil, switch to the on-spec sealing oil pot, send the off-spec sealing oil into the heavy slop drum, and put the previous sealing oil pot into service again after it is filled with on-spec </w:t>
      </w:r>
      <w:r>
        <w:rPr>
          <w:rFonts w:ascii="Arial" w:hAnsi="Arial"/>
        </w:rPr>
        <w:lastRenderedPageBreak/>
        <w:t>sealing oil.</w:t>
      </w:r>
    </w:p>
    <w:p w:rsidR="00C12EEE" w:rsidRDefault="00A843F5">
      <w:pPr>
        <w:adjustRightInd w:val="0"/>
        <w:snapToGrid w:val="0"/>
        <w:rPr>
          <w:rFonts w:ascii="Arial" w:hAnsi="Arial"/>
        </w:rPr>
      </w:pPr>
      <w:r>
        <w:rPr>
          <w:rFonts w:ascii="Arial" w:hAnsi="Arial" w:hint="eastAsia"/>
        </w:rPr>
        <w:t>严格控制封油量。如封油带水，其它使用相同封油的高温机泵也会出现抽空现象，应暂停注封油，排查封油带水原因，切换封油，封油罐内的封油往重污油外甩，置换合格后重新投用封油。</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If the pump inlet piping is blocked, clear the pump inlet piping; if the pump inlet filter is clogged, switch to the standby pump, and then clean the clogged filter.</w:t>
      </w:r>
    </w:p>
    <w:p w:rsidR="00C12EEE" w:rsidRDefault="00A843F5">
      <w:pPr>
        <w:adjustRightInd w:val="0"/>
        <w:snapToGrid w:val="0"/>
        <w:rPr>
          <w:rFonts w:ascii="Arial" w:hAnsi="Arial"/>
        </w:rPr>
      </w:pPr>
      <w:r>
        <w:rPr>
          <w:rFonts w:ascii="Arial" w:hAnsi="Arial" w:hint="eastAsia"/>
        </w:rPr>
        <w:t>若泵入口管线不畅疏通管线，若泵入口过滤器堵塞，切换备用泵后清洗过滤器。</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If the steam purge valve cannot be fully closed, switch to the standby pump, and then isolate the steam piping and install blind or replace the steam purge valve.</w:t>
      </w:r>
    </w:p>
    <w:p w:rsidR="00C12EEE" w:rsidRDefault="00A843F5">
      <w:pPr>
        <w:adjustRightInd w:val="0"/>
        <w:snapToGrid w:val="0"/>
        <w:rPr>
          <w:rFonts w:ascii="Arial" w:hAnsi="Arial"/>
        </w:rPr>
      </w:pPr>
      <w:r>
        <w:rPr>
          <w:rFonts w:ascii="Arial" w:hAnsi="Arial" w:hint="eastAsia"/>
        </w:rPr>
        <w:t>若蒸汽吹扫阀关不严则切换泵，将蒸汽隔断加盲板或更换蒸汽阀。</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If the pump itself fails, switch to the standby pump, and then contact the maintenance staff for troubleshooting.</w:t>
      </w:r>
    </w:p>
    <w:p w:rsidR="00C12EEE" w:rsidRDefault="00A843F5">
      <w:pPr>
        <w:adjustRightInd w:val="0"/>
        <w:snapToGrid w:val="0"/>
        <w:rPr>
          <w:rFonts w:ascii="Arial" w:hAnsi="Arial"/>
        </w:rPr>
      </w:pPr>
      <w:r>
        <w:rPr>
          <w:rFonts w:ascii="Arial" w:hAnsi="Arial" w:hint="eastAsia"/>
        </w:rPr>
        <w:t>若机泵本身故障切换备用泵，联系维修人员处理。</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 xml:space="preserve"> Identify and eliminate the leakage point at the site.</w:t>
      </w:r>
    </w:p>
    <w:p w:rsidR="00C12EEE" w:rsidRDefault="00A843F5">
      <w:pPr>
        <w:adjustRightInd w:val="0"/>
        <w:snapToGrid w:val="0"/>
        <w:rPr>
          <w:rFonts w:ascii="Arial" w:hAnsi="Arial"/>
        </w:rPr>
      </w:pPr>
      <w:r>
        <w:rPr>
          <w:rFonts w:ascii="Arial" w:hAnsi="Arial" w:hint="eastAsia"/>
        </w:rPr>
        <w:t>现场查找处理漏点。</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2.6.21</w:t>
      </w:r>
      <w:r>
        <w:rPr>
          <w:rFonts w:ascii="Arial" w:eastAsia="宋体" w:hAnsi="Arial" w:hint="eastAsia"/>
        </w:rPr>
        <w:t xml:space="preserve">　</w:t>
      </w:r>
      <w:r>
        <w:rPr>
          <w:rFonts w:ascii="Arial" w:eastAsia="宋体" w:hAnsi="Arial"/>
        </w:rPr>
        <w:t>HVGO pump and HVGO PA pump evacuation</w:t>
      </w:r>
      <w:r>
        <w:rPr>
          <w:rFonts w:ascii="Arial" w:eastAsia="宋体" w:hAnsi="Arial"/>
        </w:rPr>
        <w:t xml:space="preserve">　</w:t>
      </w:r>
      <w:r>
        <w:rPr>
          <w:rFonts w:ascii="Arial" w:hAnsi="Arial" w:hint="eastAsia"/>
        </w:rPr>
        <w:t>减三线及三中泵抽空</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2.6.21.1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level in the HVGO accumulator tray is too low (because the HVGO draw flowrate is large, the HVGO flushing oil flowrate is too large, or the level gauge gives false reading).</w:t>
      </w:r>
    </w:p>
    <w:p w:rsidR="00C12EEE" w:rsidRDefault="00A843F5">
      <w:pPr>
        <w:adjustRightInd w:val="0"/>
        <w:snapToGrid w:val="0"/>
        <w:rPr>
          <w:rFonts w:ascii="Arial" w:hAnsi="Arial"/>
        </w:rPr>
      </w:pPr>
      <w:r>
        <w:rPr>
          <w:rFonts w:ascii="Arial" w:hAnsi="Arial" w:hint="eastAsia"/>
        </w:rPr>
        <w:t>减三线集油箱液位过低（抽出量大、内回流过大、液位假指示等）。</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sealing oil injection flowrate is too large, or water is entrained in the sealing oil.</w:t>
      </w:r>
    </w:p>
    <w:p w:rsidR="00C12EEE" w:rsidRDefault="00A843F5">
      <w:pPr>
        <w:adjustRightInd w:val="0"/>
        <w:snapToGrid w:val="0"/>
        <w:rPr>
          <w:rFonts w:ascii="Arial" w:hAnsi="Arial"/>
        </w:rPr>
      </w:pPr>
      <w:r>
        <w:rPr>
          <w:rFonts w:ascii="Arial" w:hAnsi="Arial" w:hint="eastAsia"/>
        </w:rPr>
        <w:t>封油注入量过大或带水。</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pump inlet piping is blocked.</w:t>
      </w:r>
    </w:p>
    <w:p w:rsidR="00C12EEE" w:rsidRDefault="00A843F5">
      <w:pPr>
        <w:adjustRightInd w:val="0"/>
        <w:snapToGrid w:val="0"/>
        <w:rPr>
          <w:rFonts w:ascii="Arial" w:hAnsi="Arial"/>
        </w:rPr>
      </w:pPr>
      <w:r>
        <w:rPr>
          <w:rFonts w:ascii="Arial" w:hAnsi="Arial" w:hint="eastAsia"/>
        </w:rPr>
        <w:t>泵入口来料不畅。</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steam purge valve cannot be fully closed.</w:t>
      </w:r>
    </w:p>
    <w:p w:rsidR="00C12EEE" w:rsidRDefault="00A843F5">
      <w:pPr>
        <w:adjustRightInd w:val="0"/>
        <w:snapToGrid w:val="0"/>
        <w:rPr>
          <w:rFonts w:ascii="Arial" w:hAnsi="Arial"/>
        </w:rPr>
      </w:pPr>
      <w:r>
        <w:rPr>
          <w:rFonts w:ascii="Arial" w:hAnsi="Arial" w:hint="eastAsia"/>
        </w:rPr>
        <w:t>蒸汽吹扫阀关不严。</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pump itself fails.</w:t>
      </w:r>
    </w:p>
    <w:p w:rsidR="00C12EEE" w:rsidRDefault="00A843F5">
      <w:pPr>
        <w:adjustRightInd w:val="0"/>
        <w:snapToGrid w:val="0"/>
        <w:rPr>
          <w:rFonts w:ascii="Arial" w:hAnsi="Arial"/>
        </w:rPr>
      </w:pPr>
      <w:r>
        <w:rPr>
          <w:rFonts w:ascii="Arial" w:hAnsi="Arial" w:hint="eastAsia"/>
        </w:rPr>
        <w:t>机泵本身故障。</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standby pump is not preheated properly.</w:t>
      </w:r>
    </w:p>
    <w:p w:rsidR="00C12EEE" w:rsidRDefault="00A843F5">
      <w:pPr>
        <w:adjustRightInd w:val="0"/>
        <w:snapToGrid w:val="0"/>
        <w:rPr>
          <w:rFonts w:ascii="Arial" w:hAnsi="Arial"/>
        </w:rPr>
      </w:pPr>
      <w:r>
        <w:rPr>
          <w:rFonts w:ascii="Arial" w:hAnsi="Arial" w:hint="eastAsia"/>
        </w:rPr>
        <w:t>机泵预热不当。</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The pump inlet leaks.</w:t>
      </w:r>
    </w:p>
    <w:p w:rsidR="00C12EEE" w:rsidRDefault="00A843F5">
      <w:pPr>
        <w:adjustRightInd w:val="0"/>
        <w:snapToGrid w:val="0"/>
        <w:rPr>
          <w:rFonts w:ascii="Arial" w:hAnsi="Arial"/>
        </w:rPr>
      </w:pPr>
      <w:r>
        <w:rPr>
          <w:rFonts w:ascii="Arial" w:hAnsi="Arial" w:hint="eastAsia"/>
        </w:rPr>
        <w:t>机泵入口有漏点。</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2.6.21.2</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pump outlet pressure drops, and the motor current drops.</w:t>
      </w:r>
    </w:p>
    <w:p w:rsidR="00C12EEE" w:rsidRDefault="00A843F5">
      <w:pPr>
        <w:adjustRightInd w:val="0"/>
        <w:snapToGrid w:val="0"/>
        <w:rPr>
          <w:rFonts w:ascii="Arial" w:hAnsi="Arial"/>
        </w:rPr>
      </w:pPr>
      <w:r>
        <w:rPr>
          <w:rFonts w:ascii="Arial" w:hAnsi="Arial" w:hint="eastAsia"/>
        </w:rPr>
        <w:t>机泵出口压力下降，电机电流下降。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HVGO PA flowrate reduces.</w:t>
      </w:r>
    </w:p>
    <w:p w:rsidR="00C12EEE" w:rsidRDefault="00A843F5">
      <w:pPr>
        <w:adjustRightInd w:val="0"/>
        <w:snapToGrid w:val="0"/>
        <w:rPr>
          <w:rFonts w:ascii="Arial" w:hAnsi="Arial"/>
        </w:rPr>
      </w:pPr>
      <w:r>
        <w:rPr>
          <w:rFonts w:ascii="Arial" w:hAnsi="Arial" w:hint="eastAsia"/>
        </w:rPr>
        <w:t>减三中流量下降。</w:t>
      </w:r>
    </w:p>
    <w:p w:rsidR="00C12EEE" w:rsidRDefault="00A843F5">
      <w:pPr>
        <w:adjustRightInd w:val="0"/>
        <w:snapToGrid w:val="0"/>
        <w:rPr>
          <w:rFonts w:ascii="Arial" w:hAnsi="Arial"/>
        </w:rPr>
      </w:pPr>
      <w:r>
        <w:rPr>
          <w:rFonts w:ascii="Arial" w:hAnsi="Arial" w:hint="eastAsia"/>
        </w:rPr>
        <w:lastRenderedPageBreak/>
        <w:t>（</w:t>
      </w:r>
      <w:r>
        <w:rPr>
          <w:rFonts w:ascii="Arial" w:hAnsi="Arial"/>
        </w:rPr>
        <w:t>3</w:t>
      </w:r>
      <w:r>
        <w:rPr>
          <w:rFonts w:ascii="Arial" w:hAnsi="Arial" w:hint="eastAsia"/>
        </w:rPr>
        <w:t>）</w:t>
      </w:r>
      <w:r>
        <w:rPr>
          <w:rFonts w:ascii="Arial" w:hAnsi="Arial"/>
        </w:rPr>
        <w:t>The HVGO flowrate to OSBL reduces.</w:t>
      </w:r>
    </w:p>
    <w:p w:rsidR="00C12EEE" w:rsidRDefault="00A843F5">
      <w:pPr>
        <w:adjustRightInd w:val="0"/>
        <w:snapToGrid w:val="0"/>
        <w:rPr>
          <w:rFonts w:ascii="Arial" w:hAnsi="Arial"/>
        </w:rPr>
      </w:pPr>
      <w:r>
        <w:rPr>
          <w:rFonts w:ascii="Arial" w:hAnsi="Arial" w:hint="eastAsia"/>
        </w:rPr>
        <w:t>减三线出装置流量下降。</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Vac. column OVHD vacuum degree decreases.</w:t>
      </w:r>
    </w:p>
    <w:p w:rsidR="00C12EEE" w:rsidRDefault="00A843F5">
      <w:pPr>
        <w:adjustRightInd w:val="0"/>
        <w:snapToGrid w:val="0"/>
        <w:rPr>
          <w:rFonts w:ascii="Arial" w:hAnsi="Arial"/>
        </w:rPr>
      </w:pPr>
      <w:r>
        <w:rPr>
          <w:rFonts w:ascii="Arial" w:hAnsi="Arial" w:hint="eastAsia"/>
        </w:rPr>
        <w:t>真空度下降。</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HVGO flushing oil flowrate reduces.</w:t>
      </w:r>
    </w:p>
    <w:p w:rsidR="00C12EEE" w:rsidRDefault="00A843F5">
      <w:pPr>
        <w:adjustRightInd w:val="0"/>
        <w:snapToGrid w:val="0"/>
        <w:rPr>
          <w:rFonts w:ascii="Arial" w:hAnsi="Arial"/>
        </w:rPr>
      </w:pPr>
      <w:r>
        <w:rPr>
          <w:rFonts w:ascii="Arial" w:hAnsi="Arial" w:hint="eastAsia"/>
        </w:rPr>
        <w:t>减三线内回流量下降。</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HVGO level is low.</w:t>
      </w:r>
    </w:p>
    <w:p w:rsidR="00C12EEE" w:rsidRDefault="00A843F5">
      <w:pPr>
        <w:adjustRightInd w:val="0"/>
        <w:snapToGrid w:val="0"/>
        <w:rPr>
          <w:rFonts w:ascii="Arial" w:hAnsi="Arial"/>
        </w:rPr>
      </w:pPr>
      <w:r>
        <w:rPr>
          <w:rFonts w:ascii="Arial" w:hAnsi="Arial" w:hint="eastAsia"/>
        </w:rPr>
        <w:t>减三线液位低。</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Abnormal sound is generated from the pump.</w:t>
      </w:r>
    </w:p>
    <w:p w:rsidR="00C12EEE" w:rsidRDefault="00A843F5">
      <w:pPr>
        <w:adjustRightInd w:val="0"/>
        <w:snapToGrid w:val="0"/>
        <w:rPr>
          <w:rFonts w:ascii="Arial" w:hAnsi="Arial"/>
        </w:rPr>
      </w:pPr>
      <w:r>
        <w:rPr>
          <w:rFonts w:ascii="Arial" w:hAnsi="Arial" w:hint="eastAsia"/>
        </w:rPr>
        <w:t>机泵有异常声音。</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2.6.21.3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If the HVGO level is low, the panel operators shall close the HVGO draw flowrate and the HVGO flushing oil flowrate, and reduce the HVGO PA flowrate, while the field operators shall further close the pump outlet valve for pressure buildup, and gradually restore the Vac. column pumaround stream flowrate. When the HVGO level is normal, gradually restore the HVGO flushing oil flowrate and the HVGO discharge flowrate.</w:t>
      </w:r>
    </w:p>
    <w:p w:rsidR="00C12EEE" w:rsidRDefault="00A843F5">
      <w:pPr>
        <w:adjustRightInd w:val="0"/>
        <w:snapToGrid w:val="0"/>
        <w:rPr>
          <w:rFonts w:ascii="Arial" w:hAnsi="Arial"/>
        </w:rPr>
      </w:pPr>
      <w:r>
        <w:rPr>
          <w:rFonts w:ascii="Arial" w:hAnsi="Arial" w:hint="eastAsia"/>
        </w:rPr>
        <w:t>如减三线液位低，内操关闭减三线外放量和减三线内回流，关小减三中，外操关小泵出口阀憋压，逐步恢复中段回流。减三线液位正常后，逐步恢复减三线内回流和外放量。</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the level gauge gives false reading, immediately contact the instrument maintenance staff for troubleshooting.</w:t>
      </w:r>
    </w:p>
    <w:p w:rsidR="00C12EEE" w:rsidRDefault="00A843F5">
      <w:pPr>
        <w:adjustRightInd w:val="0"/>
        <w:snapToGrid w:val="0"/>
        <w:rPr>
          <w:rFonts w:ascii="Arial" w:hAnsi="Arial"/>
        </w:rPr>
      </w:pPr>
      <w:r>
        <w:rPr>
          <w:rFonts w:ascii="Arial" w:hAnsi="Arial" w:hint="eastAsia"/>
        </w:rPr>
        <w:t>液位假指示时，应立即联系仪表处理。</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If evacuation of the running pump is caused by preheating the standby pump, immediately stop preheating the standby pump and further close the outlet valve of the running pump until normal operating conditions are re-established for the running pump.</w:t>
      </w:r>
    </w:p>
    <w:p w:rsidR="00C12EEE" w:rsidRDefault="00A843F5">
      <w:pPr>
        <w:adjustRightInd w:val="0"/>
        <w:snapToGrid w:val="0"/>
        <w:rPr>
          <w:rFonts w:ascii="Arial" w:hAnsi="Arial"/>
        </w:rPr>
      </w:pPr>
      <w:r>
        <w:rPr>
          <w:rFonts w:ascii="Arial" w:hAnsi="Arial" w:hint="eastAsia"/>
        </w:rPr>
        <w:t>若预热备用泵造成运行泵抽空，应立即停止预热，关小运行泵出口阀，处理正常为止。</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 xml:space="preserve">Control the Vac. column OVHD temperature and vacuum degree by increasing the LVGO PA and MVGO PA flowrates or decreasing the LVGO PA and </w:t>
      </w:r>
      <w:bookmarkStart w:id="773" w:name="OLE_LINK30"/>
      <w:bookmarkStart w:id="774" w:name="OLE_LINK29"/>
      <w:r>
        <w:rPr>
          <w:rFonts w:ascii="Arial" w:hAnsi="Arial"/>
        </w:rPr>
        <w:t>MVGO PA</w:t>
      </w:r>
      <w:bookmarkEnd w:id="773"/>
      <w:bookmarkEnd w:id="774"/>
      <w:r>
        <w:rPr>
          <w:rFonts w:ascii="Arial" w:hAnsi="Arial"/>
        </w:rPr>
        <w:t xml:space="preserve"> recycle temperatures.</w:t>
      </w:r>
    </w:p>
    <w:p w:rsidR="00C12EEE" w:rsidRDefault="00A843F5">
      <w:pPr>
        <w:adjustRightInd w:val="0"/>
        <w:snapToGrid w:val="0"/>
        <w:rPr>
          <w:rFonts w:ascii="Arial" w:hAnsi="Arial"/>
        </w:rPr>
      </w:pPr>
      <w:r>
        <w:rPr>
          <w:rFonts w:ascii="Arial" w:hAnsi="Arial" w:hint="eastAsia"/>
        </w:rPr>
        <w:t>加大减一中和减二中回流量，或降低减一中、减二中返塔温度来控制减顶温度、减顶真空度。</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Increase the vacuum residue discharge flowrate or start additional vacuum residue pumps to properly control the Vac. column bottom level. If necessary, submit a request to the Production Scheduling Department to turn down the capacity of the process unit.</w:t>
      </w:r>
    </w:p>
    <w:p w:rsidR="00C12EEE" w:rsidRDefault="00A843F5">
      <w:pPr>
        <w:adjustRightInd w:val="0"/>
        <w:snapToGrid w:val="0"/>
        <w:rPr>
          <w:rFonts w:ascii="Arial" w:hAnsi="Arial"/>
        </w:rPr>
      </w:pPr>
      <w:r>
        <w:rPr>
          <w:rFonts w:ascii="Arial" w:hAnsi="Arial" w:hint="eastAsia"/>
        </w:rPr>
        <w:t>加大减底渣油外放量，或者增开渣油泵，控制好减底液面，防止液面装高，必要时请示计划调度部降量处理。</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 xml:space="preserve">Properly control the sealing oil injection flowrate. If water is entrained in the sealing oil, other high-temperature pumps that use the same sealing oil will also experience capitation. At this point, suspend sealing oil injection, investigate the causes that water is entrained in the sealing oil, switch to the on-spec sealing oil pot, send the off-spec sealing oil into the heavy slop drum, and put the previous sealing oil pot into service again after it is filled with on-spec </w:t>
      </w:r>
      <w:r>
        <w:rPr>
          <w:rFonts w:ascii="Arial" w:hAnsi="Arial"/>
        </w:rPr>
        <w:lastRenderedPageBreak/>
        <w:t>sealing oil.</w:t>
      </w:r>
    </w:p>
    <w:p w:rsidR="00C12EEE" w:rsidRDefault="00A843F5">
      <w:pPr>
        <w:adjustRightInd w:val="0"/>
        <w:snapToGrid w:val="0"/>
        <w:rPr>
          <w:rFonts w:ascii="Arial" w:hAnsi="Arial"/>
        </w:rPr>
      </w:pPr>
      <w:r>
        <w:rPr>
          <w:rFonts w:ascii="Arial" w:hAnsi="Arial" w:hint="eastAsia"/>
        </w:rPr>
        <w:t>严格控制封油量。如封油带水，其它使用相同封油的高温机泵也会出现抽空现象，应暂停注封油，排查封油带水原因，切换封油，封油罐内的封油往重污油外甩，置换合格后重新投用封油。</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If the pump inlet piping is blocked, clear the pump inlet piping; if the pump inlet filter is clogged, switch to the standby pump, and then clean the clogged filter.</w:t>
      </w:r>
    </w:p>
    <w:p w:rsidR="00C12EEE" w:rsidRDefault="00A843F5">
      <w:pPr>
        <w:adjustRightInd w:val="0"/>
        <w:snapToGrid w:val="0"/>
        <w:rPr>
          <w:rFonts w:ascii="Arial" w:hAnsi="Arial"/>
        </w:rPr>
      </w:pPr>
      <w:r>
        <w:rPr>
          <w:rFonts w:ascii="Arial" w:hAnsi="Arial" w:hint="eastAsia"/>
        </w:rPr>
        <w:t>若泵入口管线不畅疏通管线，若泵入口过滤器堵塞，切换备用泵后清洗过滤器。</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If the steam purge valve cannot be fully closed, switch to the standby pump, and then isolate the steam piping and install blind or replace the steam purge valve.</w:t>
      </w:r>
    </w:p>
    <w:p w:rsidR="00C12EEE" w:rsidRDefault="00A843F5">
      <w:pPr>
        <w:adjustRightInd w:val="0"/>
        <w:snapToGrid w:val="0"/>
        <w:rPr>
          <w:rFonts w:ascii="Arial" w:hAnsi="Arial"/>
        </w:rPr>
      </w:pPr>
      <w:r>
        <w:rPr>
          <w:rFonts w:ascii="Arial" w:hAnsi="Arial" w:hint="eastAsia"/>
        </w:rPr>
        <w:t>若蒸汽吹扫阀关不严将蒸汽隔断或更换蒸汽阀。</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If the pump itself fails, switch to the standby pump, and then contact the maintenance staff for troubleshooting.</w:t>
      </w:r>
    </w:p>
    <w:p w:rsidR="00C12EEE" w:rsidRDefault="00A843F5">
      <w:pPr>
        <w:adjustRightInd w:val="0"/>
        <w:snapToGrid w:val="0"/>
        <w:rPr>
          <w:rFonts w:ascii="Arial" w:hAnsi="Arial"/>
        </w:rPr>
      </w:pPr>
      <w:r>
        <w:rPr>
          <w:rFonts w:ascii="Arial" w:hAnsi="Arial" w:hint="eastAsia"/>
        </w:rPr>
        <w:t>若机泵本身故障切换备用泵，联系维修人员处理。</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Identify and eliminate the leakage point at the site.</w:t>
      </w:r>
    </w:p>
    <w:p w:rsidR="00C12EEE" w:rsidRDefault="00A843F5">
      <w:pPr>
        <w:adjustRightInd w:val="0"/>
        <w:snapToGrid w:val="0"/>
        <w:rPr>
          <w:rFonts w:ascii="Arial" w:hAnsi="Arial"/>
        </w:rPr>
      </w:pPr>
      <w:r>
        <w:rPr>
          <w:rFonts w:ascii="Arial" w:hAnsi="Arial" w:hint="eastAsia"/>
        </w:rPr>
        <w:t>现场查找处理漏点。</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2.6.22</w:t>
      </w:r>
      <w:r>
        <w:rPr>
          <w:rFonts w:ascii="Arial" w:eastAsia="宋体" w:hAnsi="Arial" w:hint="eastAsia"/>
        </w:rPr>
        <w:t xml:space="preserve">　</w:t>
      </w:r>
      <w:r>
        <w:rPr>
          <w:rFonts w:ascii="Arial" w:eastAsia="宋体" w:hAnsi="Arial"/>
        </w:rPr>
        <w:t>Vacuum degree in Vac. column drops suddenly</w:t>
      </w:r>
      <w:r>
        <w:rPr>
          <w:rFonts w:ascii="Arial" w:eastAsia="宋体" w:hAnsi="Arial"/>
        </w:rPr>
        <w:t xml:space="preserve">　</w:t>
      </w:r>
      <w:r>
        <w:rPr>
          <w:rFonts w:ascii="Arial" w:hAnsi="Arial" w:hint="eastAsia"/>
        </w:rPr>
        <w:t>减压塔真空度突然下降</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2.6.22.1</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vacuum pressure gauge gives declined reading (or the residual pressure rises), and the column OVHD temperature rises or drops.</w:t>
      </w:r>
    </w:p>
    <w:p w:rsidR="00C12EEE" w:rsidRDefault="00A843F5">
      <w:pPr>
        <w:adjustRightInd w:val="0"/>
        <w:snapToGrid w:val="0"/>
        <w:rPr>
          <w:rFonts w:ascii="Arial" w:hAnsi="Arial"/>
        </w:rPr>
      </w:pPr>
      <w:r>
        <w:rPr>
          <w:rFonts w:ascii="Arial" w:hAnsi="Arial" w:hint="eastAsia"/>
        </w:rPr>
        <w:t>真空度指示下降（或残压上升），塔顶温度上升或者下降。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level in the Vac. column distillate accumulator tray drops, even causing evacuation of the Vac. column distillate pump.</w:t>
      </w:r>
    </w:p>
    <w:p w:rsidR="00C12EEE" w:rsidRDefault="00A843F5">
      <w:pPr>
        <w:adjustRightInd w:val="0"/>
        <w:snapToGrid w:val="0"/>
        <w:rPr>
          <w:rFonts w:ascii="Arial" w:hAnsi="Arial"/>
        </w:rPr>
      </w:pPr>
      <w:r>
        <w:rPr>
          <w:rFonts w:ascii="Arial" w:hAnsi="Arial" w:hint="eastAsia"/>
        </w:rPr>
        <w:t>减压侧线集油箱液面下降，甚至造成侧线泵抽空。</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column bottom level rises, the vacuum residue is in large quantity, and the heat exchange temperature rises.</w:t>
      </w:r>
    </w:p>
    <w:p w:rsidR="00C12EEE" w:rsidRDefault="00A843F5">
      <w:pPr>
        <w:adjustRightInd w:val="0"/>
        <w:snapToGrid w:val="0"/>
        <w:rPr>
          <w:rFonts w:ascii="Arial" w:hAnsi="Arial"/>
        </w:rPr>
      </w:pPr>
      <w:r>
        <w:rPr>
          <w:rFonts w:ascii="Arial" w:hAnsi="Arial" w:hint="eastAsia"/>
        </w:rPr>
        <w:t>塔底液面上升，渣油量大，换热温度上升。</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2.6.22.2</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steam flowrate to the steam ejector is interrupted, the steam pressure drops or is too high.</w:t>
      </w:r>
    </w:p>
    <w:p w:rsidR="00C12EEE" w:rsidRDefault="00A843F5">
      <w:pPr>
        <w:adjustRightInd w:val="0"/>
        <w:snapToGrid w:val="0"/>
        <w:rPr>
          <w:rFonts w:ascii="Arial" w:hAnsi="Arial"/>
        </w:rPr>
      </w:pPr>
      <w:r>
        <w:rPr>
          <w:rFonts w:ascii="Arial" w:hAnsi="Arial" w:hint="eastAsia"/>
        </w:rPr>
        <w:t>抽真空蒸汽中断、压力下降或者过高。</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CCW pressure drops or CCW temperature rises.</w:t>
      </w:r>
    </w:p>
    <w:p w:rsidR="00C12EEE" w:rsidRDefault="00A843F5">
      <w:pPr>
        <w:adjustRightInd w:val="0"/>
        <w:snapToGrid w:val="0"/>
        <w:rPr>
          <w:rFonts w:ascii="Arial" w:hAnsi="Arial"/>
        </w:rPr>
      </w:pPr>
      <w:r>
        <w:rPr>
          <w:rFonts w:ascii="Arial" w:hAnsi="Arial" w:hint="eastAsia"/>
        </w:rPr>
        <w:t>循环水压力下降或温度上升。</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Fouling occurs in the condenser to affect the cooling performance of the condenser.</w:t>
      </w:r>
    </w:p>
    <w:p w:rsidR="00C12EEE" w:rsidRDefault="00A843F5">
      <w:pPr>
        <w:adjustRightInd w:val="0"/>
        <w:snapToGrid w:val="0"/>
        <w:rPr>
          <w:rFonts w:ascii="Arial" w:hAnsi="Arial"/>
        </w:rPr>
      </w:pPr>
      <w:r>
        <w:rPr>
          <w:rFonts w:ascii="Arial" w:hAnsi="Arial" w:hint="eastAsia"/>
        </w:rPr>
        <w:t>冷凝器积垢，影响冷却效果。</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feed flowrate to the Vac. column increases to cause increased light component content.</w:t>
      </w:r>
    </w:p>
    <w:p w:rsidR="00C12EEE" w:rsidRDefault="00A843F5">
      <w:pPr>
        <w:adjustRightInd w:val="0"/>
        <w:snapToGrid w:val="0"/>
        <w:rPr>
          <w:rFonts w:ascii="Arial" w:hAnsi="Arial"/>
        </w:rPr>
      </w:pPr>
      <w:r>
        <w:rPr>
          <w:rFonts w:ascii="Arial" w:hAnsi="Arial" w:hint="eastAsia"/>
        </w:rPr>
        <w:t>进料量增加，轻组份增多。</w:t>
      </w:r>
    </w:p>
    <w:p w:rsidR="00C12EEE" w:rsidRDefault="00A843F5">
      <w:pPr>
        <w:adjustRightInd w:val="0"/>
        <w:snapToGrid w:val="0"/>
        <w:rPr>
          <w:rFonts w:ascii="Arial" w:hAnsi="Arial"/>
        </w:rPr>
      </w:pPr>
      <w:r>
        <w:rPr>
          <w:rFonts w:ascii="Arial" w:hAnsi="Arial" w:hint="eastAsia"/>
        </w:rPr>
        <w:lastRenderedPageBreak/>
        <w:t>（</w:t>
      </w:r>
      <w:r>
        <w:rPr>
          <w:rFonts w:ascii="Arial" w:hAnsi="Arial"/>
        </w:rPr>
        <w:t>5</w:t>
      </w:r>
      <w:r>
        <w:rPr>
          <w:rFonts w:ascii="Arial" w:hAnsi="Arial" w:hint="eastAsia"/>
        </w:rPr>
        <w:t>）</w:t>
      </w:r>
      <w:r>
        <w:rPr>
          <w:rFonts w:ascii="Arial" w:hAnsi="Arial"/>
        </w:rPr>
        <w:t>The steam ejector itself fails.</w:t>
      </w:r>
    </w:p>
    <w:p w:rsidR="00C12EEE" w:rsidRDefault="00A843F5">
      <w:pPr>
        <w:adjustRightInd w:val="0"/>
        <w:snapToGrid w:val="0"/>
        <w:rPr>
          <w:rFonts w:ascii="Arial" w:hAnsi="Arial"/>
        </w:rPr>
      </w:pPr>
      <w:r>
        <w:rPr>
          <w:rFonts w:ascii="Arial" w:hAnsi="Arial" w:hint="eastAsia"/>
        </w:rPr>
        <w:t>蒸汽喷射器本身故障。</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water ring vacuum pump is tripped.</w:t>
      </w:r>
    </w:p>
    <w:p w:rsidR="00C12EEE" w:rsidRDefault="00A843F5">
      <w:pPr>
        <w:adjustRightInd w:val="0"/>
        <w:snapToGrid w:val="0"/>
        <w:rPr>
          <w:rFonts w:ascii="Arial" w:hAnsi="Arial"/>
        </w:rPr>
      </w:pPr>
      <w:r>
        <w:rPr>
          <w:rFonts w:ascii="Arial" w:hAnsi="Arial" w:hint="eastAsia"/>
        </w:rPr>
        <w:t>水环泵起跳。</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U-tube is installed on the piping downstream the Vac. column OVHD gas process flow, where a liquid seal is formed.</w:t>
      </w:r>
    </w:p>
    <w:p w:rsidR="00C12EEE" w:rsidRDefault="00A843F5">
      <w:pPr>
        <w:adjustRightInd w:val="0"/>
        <w:snapToGrid w:val="0"/>
        <w:rPr>
          <w:rFonts w:ascii="Arial" w:hAnsi="Arial"/>
        </w:rPr>
      </w:pPr>
      <w:r>
        <w:rPr>
          <w:rFonts w:ascii="Arial" w:hAnsi="Arial" w:hint="eastAsia"/>
        </w:rPr>
        <w:t>减顶气后路管线有</w:t>
      </w:r>
      <w:r>
        <w:rPr>
          <w:rFonts w:ascii="Arial" w:hAnsi="Arial"/>
        </w:rPr>
        <w:t>U</w:t>
      </w:r>
      <w:r>
        <w:rPr>
          <w:rFonts w:ascii="Arial" w:hAnsi="Arial" w:hint="eastAsia"/>
        </w:rPr>
        <w:t>型管，并形成了液封。</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The steam flowrate injected into the heater tubes or purged to the bottom of the Vac. column increases or is carried with water.</w:t>
      </w:r>
    </w:p>
    <w:p w:rsidR="00C12EEE" w:rsidRDefault="00A843F5">
      <w:pPr>
        <w:adjustRightInd w:val="0"/>
        <w:snapToGrid w:val="0"/>
        <w:rPr>
          <w:rFonts w:ascii="Arial" w:hAnsi="Arial"/>
        </w:rPr>
      </w:pPr>
      <w:r>
        <w:rPr>
          <w:rFonts w:ascii="Arial" w:hAnsi="Arial" w:hint="eastAsia"/>
        </w:rPr>
        <w:t>炉管注汽或者塔底吹汽量增加或带水。</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D-401 water seal is damaged, or equipment/piping of the negative pressure system leaks.</w:t>
      </w:r>
    </w:p>
    <w:p w:rsidR="00C12EEE" w:rsidRDefault="00A843F5">
      <w:pPr>
        <w:adjustRightInd w:val="0"/>
        <w:snapToGrid w:val="0"/>
        <w:rPr>
          <w:rFonts w:ascii="Arial" w:hAnsi="Arial"/>
        </w:rPr>
      </w:pPr>
      <w:r>
        <w:rPr>
          <w:rFonts w:ascii="Arial" w:hAnsi="Arial"/>
        </w:rPr>
        <w:t>D-401</w:t>
      </w:r>
      <w:r>
        <w:rPr>
          <w:rFonts w:ascii="Arial" w:hAnsi="Arial" w:hint="eastAsia"/>
        </w:rPr>
        <w:t>水封破坏或负压系统设备、管线泄漏。</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The column bottom level increases suddenly.</w:t>
      </w:r>
    </w:p>
    <w:p w:rsidR="00C12EEE" w:rsidRDefault="00A843F5">
      <w:pPr>
        <w:adjustRightInd w:val="0"/>
        <w:snapToGrid w:val="0"/>
        <w:rPr>
          <w:rFonts w:ascii="Arial" w:hAnsi="Arial"/>
        </w:rPr>
      </w:pPr>
      <w:r>
        <w:rPr>
          <w:rFonts w:ascii="Arial" w:hAnsi="Arial" w:hint="eastAsia"/>
        </w:rPr>
        <w:t>塔底液位突然装高。</w:t>
      </w:r>
    </w:p>
    <w:p w:rsidR="00C12EEE" w:rsidRDefault="00A843F5">
      <w:pPr>
        <w:adjustRightInd w:val="0"/>
        <w:snapToGrid w:val="0"/>
        <w:rPr>
          <w:rFonts w:ascii="Arial" w:hAnsi="Arial"/>
        </w:rPr>
      </w:pPr>
      <w:r>
        <w:rPr>
          <w:rFonts w:ascii="Arial" w:hAnsi="Arial" w:hint="eastAsia"/>
        </w:rPr>
        <w:t>（</w:t>
      </w:r>
      <w:r>
        <w:rPr>
          <w:rFonts w:ascii="Arial" w:hAnsi="Arial"/>
        </w:rPr>
        <w:t>11</w:t>
      </w:r>
      <w:r>
        <w:rPr>
          <w:rFonts w:ascii="Arial" w:hAnsi="Arial" w:hint="eastAsia"/>
        </w:rPr>
        <w:t>）</w:t>
      </w:r>
      <w:r>
        <w:rPr>
          <w:rFonts w:ascii="Arial" w:hAnsi="Arial"/>
        </w:rPr>
        <w:t>The atmospheric leg is clogged, the Vac. OVHD drum (D-401) is filled with oil, and the piping downstream the Vac. column OVHD gas process flow is blocked.</w:t>
      </w:r>
    </w:p>
    <w:p w:rsidR="00C12EEE" w:rsidRDefault="00A843F5">
      <w:pPr>
        <w:adjustRightInd w:val="0"/>
        <w:snapToGrid w:val="0"/>
        <w:rPr>
          <w:rFonts w:ascii="Arial" w:hAnsi="Arial"/>
        </w:rPr>
      </w:pPr>
      <w:r>
        <w:rPr>
          <w:rFonts w:ascii="Arial" w:hAnsi="Arial" w:hint="eastAsia"/>
        </w:rPr>
        <w:t>大气腿堵塞。</w:t>
      </w:r>
      <w:r>
        <w:rPr>
          <w:rFonts w:ascii="Arial" w:hAnsi="Arial"/>
        </w:rPr>
        <w:t>D-401</w:t>
      </w:r>
      <w:r>
        <w:rPr>
          <w:rFonts w:ascii="Arial" w:hAnsi="Arial" w:hint="eastAsia"/>
        </w:rPr>
        <w:t>油水分离罐油装满，减顶瓦斯后路不畅。</w:t>
      </w:r>
    </w:p>
    <w:p w:rsidR="00C12EEE" w:rsidRDefault="00A843F5">
      <w:pPr>
        <w:adjustRightInd w:val="0"/>
        <w:snapToGrid w:val="0"/>
        <w:rPr>
          <w:rFonts w:ascii="Arial" w:hAnsi="Arial"/>
        </w:rPr>
      </w:pPr>
      <w:r>
        <w:rPr>
          <w:rFonts w:ascii="Arial" w:hAnsi="Arial" w:hint="eastAsia"/>
        </w:rPr>
        <w:t>（</w:t>
      </w:r>
      <w:r>
        <w:rPr>
          <w:rFonts w:ascii="Arial" w:hAnsi="Arial"/>
        </w:rPr>
        <w:t>12</w:t>
      </w:r>
      <w:r>
        <w:rPr>
          <w:rFonts w:ascii="Arial" w:hAnsi="Arial" w:hint="eastAsia"/>
        </w:rPr>
        <w:t>）</w:t>
      </w:r>
      <w:r>
        <w:rPr>
          <w:rFonts w:ascii="Arial" w:hAnsi="Arial"/>
        </w:rPr>
        <w:t>The LP fuel gas (Vac. column OVHD gas) burner is clogged.</w:t>
      </w:r>
    </w:p>
    <w:p w:rsidR="00C12EEE" w:rsidRDefault="00A843F5">
      <w:pPr>
        <w:adjustRightInd w:val="0"/>
        <w:snapToGrid w:val="0"/>
        <w:rPr>
          <w:rFonts w:ascii="Arial" w:hAnsi="Arial"/>
        </w:rPr>
      </w:pPr>
      <w:r>
        <w:rPr>
          <w:rFonts w:ascii="Arial" w:hAnsi="Arial" w:hint="eastAsia"/>
        </w:rPr>
        <w:t>低压瓦斯（减顶气）火嘴堵。</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2.6.22.3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If the steam flowrate to the steam ejector is interrupted, take actions per the treatment methods for 1.0 MPa steam interruption. If the steam pressure is too low or too high, increase or decrease the steam pressure.</w:t>
      </w:r>
    </w:p>
    <w:p w:rsidR="00C12EEE" w:rsidRDefault="00A843F5">
      <w:pPr>
        <w:adjustRightInd w:val="0"/>
        <w:snapToGrid w:val="0"/>
        <w:rPr>
          <w:rFonts w:ascii="Arial" w:hAnsi="Arial"/>
        </w:rPr>
      </w:pPr>
      <w:r>
        <w:rPr>
          <w:rFonts w:ascii="Arial" w:hAnsi="Arial" w:hint="eastAsia"/>
        </w:rPr>
        <w:t>抽真空蒸汽中断，按照</w:t>
      </w:r>
      <w:r>
        <w:rPr>
          <w:rFonts w:ascii="Arial" w:hAnsi="Arial"/>
        </w:rPr>
        <w:t>1.0MPa</w:t>
      </w:r>
      <w:r>
        <w:rPr>
          <w:rFonts w:ascii="Arial" w:hAnsi="Arial" w:hint="eastAsia"/>
        </w:rPr>
        <w:t>蒸汽中断事故处理。蒸汽压力过低或者过高，则提高或者降低蒸汽压力。</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Contact the Production Scheduling Department to increase CCW pressure or decrease CCW temperature.</w:t>
      </w:r>
    </w:p>
    <w:p w:rsidR="00C12EEE" w:rsidRDefault="00A843F5">
      <w:pPr>
        <w:adjustRightInd w:val="0"/>
        <w:snapToGrid w:val="0"/>
        <w:rPr>
          <w:rFonts w:ascii="Arial" w:hAnsi="Arial"/>
        </w:rPr>
      </w:pPr>
      <w:r>
        <w:rPr>
          <w:rFonts w:ascii="Arial" w:hAnsi="Arial" w:hint="eastAsia"/>
        </w:rPr>
        <w:t>联系计划调度部，提循环水压力或降低循环水温度。</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Check the temperature of the stream from the water cooler. If it is confirmed that fouling indeed occurs in the condenser, switch to the standby condenser, then organize to maintain the fault condenser.</w:t>
      </w:r>
    </w:p>
    <w:p w:rsidR="00C12EEE" w:rsidRDefault="00A843F5">
      <w:pPr>
        <w:adjustRightInd w:val="0"/>
        <w:snapToGrid w:val="0"/>
        <w:rPr>
          <w:rFonts w:ascii="Arial" w:hAnsi="Arial"/>
        </w:rPr>
      </w:pPr>
      <w:r>
        <w:rPr>
          <w:rFonts w:ascii="Arial" w:hAnsi="Arial" w:hint="eastAsia"/>
        </w:rPr>
        <w:t>检查水冷器冷后温度，确认结垢，则切换备用抽空器和冷凝器后，组织检修。</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Adjust the feed flowrate to the Vac. column to normal range, and increase the lift of the Atm. accordingly.</w:t>
      </w:r>
    </w:p>
    <w:p w:rsidR="00C12EEE" w:rsidRDefault="00A843F5">
      <w:pPr>
        <w:adjustRightInd w:val="0"/>
        <w:snapToGrid w:val="0"/>
        <w:rPr>
          <w:rFonts w:ascii="Arial" w:hAnsi="Arial"/>
        </w:rPr>
      </w:pPr>
      <w:r>
        <w:rPr>
          <w:rFonts w:ascii="Arial" w:hAnsi="Arial" w:hint="eastAsia"/>
        </w:rPr>
        <w:t>调节进料量至正常，适当提高常压拔出率。</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Switch the failed steam ejector to the standby steam ejector, then contact the maintenance staff to maintain the failed steam ejector.</w:t>
      </w:r>
    </w:p>
    <w:p w:rsidR="00C12EEE" w:rsidRDefault="00A843F5">
      <w:pPr>
        <w:adjustRightInd w:val="0"/>
        <w:snapToGrid w:val="0"/>
        <w:rPr>
          <w:rFonts w:ascii="Arial" w:hAnsi="Arial"/>
        </w:rPr>
      </w:pPr>
      <w:r>
        <w:rPr>
          <w:rFonts w:ascii="Arial" w:hAnsi="Arial" w:hint="eastAsia"/>
        </w:rPr>
        <w:t>将故障喷射器切换至备用抽真空器，联系检修人员检修故障蒸汽喷射器。</w:t>
      </w:r>
    </w:p>
    <w:p w:rsidR="00C12EEE" w:rsidRDefault="00A843F5">
      <w:pPr>
        <w:adjustRightInd w:val="0"/>
        <w:snapToGrid w:val="0"/>
        <w:rPr>
          <w:rFonts w:ascii="Arial" w:hAnsi="Arial"/>
        </w:rPr>
      </w:pPr>
      <w:r>
        <w:rPr>
          <w:rFonts w:ascii="Arial" w:hAnsi="Arial" w:hint="eastAsia"/>
        </w:rPr>
        <w:lastRenderedPageBreak/>
        <w:t>（</w:t>
      </w:r>
      <w:r>
        <w:rPr>
          <w:rFonts w:ascii="Arial" w:hAnsi="Arial"/>
        </w:rPr>
        <w:t>6</w:t>
      </w:r>
      <w:r>
        <w:rPr>
          <w:rFonts w:ascii="Arial" w:hAnsi="Arial" w:hint="eastAsia"/>
        </w:rPr>
        <w:t>）</w:t>
      </w:r>
      <w:r>
        <w:rPr>
          <w:rFonts w:ascii="Arial" w:hAnsi="Arial"/>
        </w:rPr>
        <w:t>Switch the 3rd stage water ring vacuum pump to the steam ejector, then investigate the causes of automatic trip of the water ring vacuum pump. Upon completion of troubleshooting, resume the normal operation of the water ring vacuum pump.</w:t>
      </w:r>
    </w:p>
    <w:p w:rsidR="00C12EEE" w:rsidRDefault="00A843F5">
      <w:pPr>
        <w:adjustRightInd w:val="0"/>
        <w:snapToGrid w:val="0"/>
        <w:rPr>
          <w:rFonts w:ascii="Arial" w:hAnsi="Arial"/>
        </w:rPr>
      </w:pPr>
      <w:r>
        <w:rPr>
          <w:rFonts w:ascii="Arial" w:hAnsi="Arial" w:hint="eastAsia"/>
        </w:rPr>
        <w:t>三级抽真空切换蒸汽抽真空器，查明水环泵起跳原因，排除后，恢复水环泵运行。</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After the Vac. column OVHD gas is switched to the flare gas, purge the piping downstream the Vac. column OVHD gas process flow with nitrogen.</w:t>
      </w:r>
    </w:p>
    <w:p w:rsidR="00C12EEE" w:rsidRDefault="00A843F5">
      <w:pPr>
        <w:adjustRightInd w:val="0"/>
        <w:snapToGrid w:val="0"/>
        <w:rPr>
          <w:rFonts w:ascii="Arial" w:hAnsi="Arial"/>
        </w:rPr>
      </w:pPr>
      <w:r>
        <w:rPr>
          <w:rFonts w:ascii="Arial" w:hAnsi="Arial" w:hint="eastAsia"/>
        </w:rPr>
        <w:t>减顶气改火炬气后，减顶气后路管线用氮气吹扫。</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Adjust the steam flowrate injected into the heater tubes, stabilize the pressure of the steam purged to the bottom of the Vac. column, adjust the steam flowrate purged to the bottom of the Vac. column, and frequently cut water from the steam trap.</w:t>
      </w:r>
    </w:p>
    <w:p w:rsidR="00C12EEE" w:rsidRDefault="00A843F5">
      <w:pPr>
        <w:adjustRightInd w:val="0"/>
        <w:snapToGrid w:val="0"/>
        <w:rPr>
          <w:rFonts w:ascii="Arial" w:hAnsi="Arial"/>
        </w:rPr>
      </w:pPr>
      <w:r>
        <w:rPr>
          <w:rFonts w:ascii="Arial" w:hAnsi="Arial" w:hint="eastAsia"/>
        </w:rPr>
        <w:t>调整炉管注气，稳定塔底吹汽压力，调节吹汽量，加强蒸汽分水罐切水。</w:t>
      </w:r>
    </w:p>
    <w:p w:rsidR="00C12EEE" w:rsidRDefault="00A843F5">
      <w:pPr>
        <w:adjustRightInd w:val="0"/>
        <w:snapToGrid w:val="0"/>
        <w:rPr>
          <w:rFonts w:ascii="Arial" w:hAnsi="Arial"/>
        </w:rPr>
      </w:pPr>
      <w:r>
        <w:rPr>
          <w:rFonts w:ascii="Arial" w:hAnsi="Arial" w:hint="eastAsia"/>
        </w:rPr>
        <w:t>（</w:t>
      </w:r>
      <w:r>
        <w:rPr>
          <w:rFonts w:ascii="Arial" w:hAnsi="Arial"/>
        </w:rPr>
        <w:t>9</w:t>
      </w:r>
      <w:r>
        <w:rPr>
          <w:rFonts w:ascii="Arial" w:hAnsi="Arial" w:hint="eastAsia"/>
        </w:rPr>
        <w:t>）</w:t>
      </w:r>
      <w:r>
        <w:rPr>
          <w:rFonts w:ascii="Arial" w:hAnsi="Arial"/>
        </w:rPr>
        <w:t>If D-401 water seal is damaged, establish the water seal in a timely manner, identify and eliminate any leakage point on the equipment in a timely manner. Check the Vac. column OVHD oil level to increase the Vac. column OVHD oil draw flowrate.</w:t>
      </w:r>
    </w:p>
    <w:p w:rsidR="00C12EEE" w:rsidRDefault="00A843F5">
      <w:pPr>
        <w:adjustRightInd w:val="0"/>
        <w:snapToGrid w:val="0"/>
        <w:rPr>
          <w:rFonts w:ascii="Arial" w:hAnsi="Arial"/>
        </w:rPr>
      </w:pPr>
      <w:r>
        <w:rPr>
          <w:rFonts w:ascii="Arial" w:hAnsi="Arial" w:hint="eastAsia"/>
        </w:rPr>
        <w:t>如</w:t>
      </w:r>
      <w:r>
        <w:rPr>
          <w:rFonts w:ascii="Arial" w:hAnsi="Arial"/>
        </w:rPr>
        <w:t>D-401</w:t>
      </w:r>
      <w:r>
        <w:rPr>
          <w:rFonts w:ascii="Arial" w:hAnsi="Arial" w:hint="eastAsia"/>
        </w:rPr>
        <w:t>水封破坏及时建立水封，查找出泄漏设备及时处理泄漏点。检查减顶油液位，增加减顶油外放。</w:t>
      </w:r>
    </w:p>
    <w:p w:rsidR="00C12EEE" w:rsidRDefault="00A843F5">
      <w:pPr>
        <w:adjustRightInd w:val="0"/>
        <w:snapToGrid w:val="0"/>
        <w:rPr>
          <w:rFonts w:ascii="Arial" w:hAnsi="Arial"/>
        </w:rPr>
      </w:pPr>
      <w:r>
        <w:rPr>
          <w:rFonts w:ascii="Arial" w:hAnsi="Arial" w:hint="eastAsia"/>
        </w:rPr>
        <w:t>（</w:t>
      </w:r>
      <w:r>
        <w:rPr>
          <w:rFonts w:ascii="Arial" w:hAnsi="Arial"/>
        </w:rPr>
        <w:t>10</w:t>
      </w:r>
      <w:r>
        <w:rPr>
          <w:rFonts w:ascii="Arial" w:hAnsi="Arial" w:hint="eastAsia"/>
        </w:rPr>
        <w:t>）</w:t>
      </w:r>
      <w:r>
        <w:rPr>
          <w:rFonts w:ascii="Arial" w:hAnsi="Arial"/>
        </w:rPr>
        <w:t>Increase the vacuum residue discharge flowrate to control the Vac. column level.</w:t>
      </w:r>
    </w:p>
    <w:p w:rsidR="00C12EEE" w:rsidRDefault="00A843F5">
      <w:pPr>
        <w:adjustRightInd w:val="0"/>
        <w:snapToGrid w:val="0"/>
        <w:rPr>
          <w:rFonts w:ascii="Arial" w:hAnsi="Arial"/>
        </w:rPr>
      </w:pPr>
      <w:r>
        <w:rPr>
          <w:rFonts w:ascii="Arial" w:hAnsi="Arial" w:hint="eastAsia"/>
        </w:rPr>
        <w:t>加大渣油外放量，控制减压塔液位。</w:t>
      </w:r>
    </w:p>
    <w:p w:rsidR="00C12EEE" w:rsidRDefault="00A843F5">
      <w:pPr>
        <w:adjustRightInd w:val="0"/>
        <w:snapToGrid w:val="0"/>
        <w:rPr>
          <w:rFonts w:ascii="Arial" w:hAnsi="Arial"/>
        </w:rPr>
      </w:pPr>
      <w:r>
        <w:rPr>
          <w:rFonts w:ascii="Arial" w:hAnsi="Arial" w:hint="eastAsia"/>
        </w:rPr>
        <w:t>（</w:t>
      </w:r>
      <w:r>
        <w:rPr>
          <w:rFonts w:ascii="Arial" w:hAnsi="Arial"/>
        </w:rPr>
        <w:t>11</w:t>
      </w:r>
      <w:r>
        <w:rPr>
          <w:rFonts w:ascii="Arial" w:hAnsi="Arial" w:hint="eastAsia"/>
        </w:rPr>
        <w:t>）</w:t>
      </w:r>
      <w:r>
        <w:rPr>
          <w:rFonts w:ascii="Arial" w:hAnsi="Arial"/>
        </w:rPr>
        <w:t>Suspend operation of the steam ejector associated with the clogged atmospheric leg. After any clog in the atmospheric leg is eliminated, resume the normal operation of the steam ejector.</w:t>
      </w:r>
    </w:p>
    <w:p w:rsidR="00C12EEE" w:rsidRDefault="00A843F5">
      <w:pPr>
        <w:adjustRightInd w:val="0"/>
        <w:snapToGrid w:val="0"/>
        <w:rPr>
          <w:rFonts w:ascii="Arial" w:hAnsi="Arial"/>
        </w:rPr>
      </w:pPr>
      <w:r>
        <w:rPr>
          <w:rFonts w:ascii="Arial" w:hAnsi="Arial" w:hint="eastAsia"/>
        </w:rPr>
        <w:t>暂停不畅的大气腿的抽真空器，疏通大气腿后，恢复运行。</w:t>
      </w:r>
    </w:p>
    <w:p w:rsidR="00C12EEE" w:rsidRDefault="00A843F5">
      <w:pPr>
        <w:adjustRightInd w:val="0"/>
        <w:snapToGrid w:val="0"/>
        <w:rPr>
          <w:rFonts w:ascii="Arial" w:hAnsi="Arial"/>
        </w:rPr>
      </w:pPr>
      <w:r>
        <w:rPr>
          <w:rFonts w:ascii="Arial" w:hAnsi="Arial" w:hint="eastAsia"/>
        </w:rPr>
        <w:t>（</w:t>
      </w:r>
      <w:r>
        <w:rPr>
          <w:rFonts w:ascii="Arial" w:hAnsi="Arial"/>
        </w:rPr>
        <w:t>12</w:t>
      </w:r>
      <w:r>
        <w:rPr>
          <w:rFonts w:ascii="Arial" w:hAnsi="Arial" w:hint="eastAsia"/>
        </w:rPr>
        <w:t>）</w:t>
      </w:r>
      <w:r>
        <w:rPr>
          <w:rFonts w:ascii="Arial" w:hAnsi="Arial"/>
        </w:rPr>
        <w:t>If the LP fuel gas (Vac. column OVHD gas) burner is clogged, switch the Vac. column OVHD gas to the flare gas, then troubleshoot the clogged burner.</w:t>
      </w:r>
    </w:p>
    <w:p w:rsidR="00C12EEE" w:rsidRDefault="00A843F5">
      <w:pPr>
        <w:adjustRightInd w:val="0"/>
        <w:snapToGrid w:val="0"/>
        <w:rPr>
          <w:rFonts w:ascii="Arial" w:hAnsi="Arial"/>
        </w:rPr>
      </w:pPr>
      <w:r>
        <w:rPr>
          <w:rFonts w:ascii="Arial" w:hAnsi="Arial" w:hint="eastAsia"/>
        </w:rPr>
        <w:t>如火嘴堵，减顶气改至火炬，处理结焦的火嘴。</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2.6.23</w:t>
      </w:r>
      <w:r>
        <w:rPr>
          <w:rFonts w:ascii="Arial" w:eastAsia="宋体" w:hAnsi="Arial" w:hint="eastAsia"/>
        </w:rPr>
        <w:t xml:space="preserve">　</w:t>
      </w:r>
      <w:r>
        <w:rPr>
          <w:rFonts w:ascii="Arial" w:eastAsia="宋体" w:hAnsi="Arial"/>
        </w:rPr>
        <w:t>Feed flowrate to heater is interrupted</w:t>
      </w:r>
      <w:r>
        <w:rPr>
          <w:rFonts w:ascii="Arial" w:eastAsia="宋体" w:hAnsi="Arial"/>
        </w:rPr>
        <w:t xml:space="preserve">　</w:t>
      </w:r>
      <w:r>
        <w:rPr>
          <w:rFonts w:ascii="Arial" w:hAnsi="Arial" w:hint="eastAsia"/>
        </w:rPr>
        <w:t>加热炉进料中断</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2.6.23.1</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feed flowrate to the heater reduces rapidly, and the heater outlet temperature rises.</w:t>
      </w:r>
    </w:p>
    <w:p w:rsidR="00C12EEE" w:rsidRDefault="00A843F5">
      <w:pPr>
        <w:adjustRightInd w:val="0"/>
        <w:snapToGrid w:val="0"/>
        <w:rPr>
          <w:rFonts w:ascii="Arial" w:hAnsi="Arial"/>
        </w:rPr>
      </w:pPr>
      <w:r>
        <w:rPr>
          <w:rFonts w:ascii="Arial" w:hAnsi="Arial" w:hint="eastAsia"/>
        </w:rPr>
        <w:t>进料量直线下降，加热炉出口温度上升。</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heater interlock is actuated, and the heater burners are stopped.</w:t>
      </w:r>
    </w:p>
    <w:p w:rsidR="00C12EEE" w:rsidRDefault="00A843F5">
      <w:pPr>
        <w:adjustRightInd w:val="0"/>
        <w:snapToGrid w:val="0"/>
        <w:rPr>
          <w:rFonts w:ascii="Arial" w:hAnsi="Arial"/>
        </w:rPr>
      </w:pPr>
      <w:r>
        <w:rPr>
          <w:rFonts w:ascii="Arial" w:hAnsi="Arial" w:hint="eastAsia"/>
        </w:rPr>
        <w:t>加热炉联锁，炉熄火。</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2.6.23.2</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heater peed pump experiences evacuation.</w:t>
      </w:r>
    </w:p>
    <w:p w:rsidR="00C12EEE" w:rsidRDefault="00A843F5">
      <w:pPr>
        <w:adjustRightInd w:val="0"/>
        <w:snapToGrid w:val="0"/>
        <w:rPr>
          <w:rFonts w:ascii="Arial" w:hAnsi="Arial"/>
        </w:rPr>
      </w:pPr>
      <w:r>
        <w:rPr>
          <w:rFonts w:ascii="Arial" w:hAnsi="Arial" w:hint="eastAsia"/>
        </w:rPr>
        <w:t>加热炉进料泵抽空</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control valve fails.</w:t>
      </w:r>
    </w:p>
    <w:p w:rsidR="00C12EEE" w:rsidRDefault="00A843F5">
      <w:pPr>
        <w:adjustRightInd w:val="0"/>
        <w:snapToGrid w:val="0"/>
        <w:rPr>
          <w:rFonts w:ascii="Arial" w:hAnsi="Arial"/>
        </w:rPr>
      </w:pPr>
      <w:r>
        <w:rPr>
          <w:rFonts w:ascii="Arial" w:hAnsi="Arial" w:hint="eastAsia"/>
        </w:rPr>
        <w:t>调节阀故障。</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2.6.23.3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Investigate the causes of pump evacuation, and take corresponding measures to restore the normal operation of the pump on a specific case basis (see treatment methods as described in “2.6.15: Column bottom pump evacuation”).</w:t>
      </w:r>
    </w:p>
    <w:p w:rsidR="00C12EEE" w:rsidRDefault="00A843F5">
      <w:pPr>
        <w:adjustRightInd w:val="0"/>
        <w:snapToGrid w:val="0"/>
        <w:rPr>
          <w:rFonts w:ascii="Arial" w:hAnsi="Arial"/>
        </w:rPr>
      </w:pPr>
      <w:r>
        <w:rPr>
          <w:rFonts w:ascii="Arial" w:hAnsi="Arial" w:hint="eastAsia"/>
        </w:rPr>
        <w:t>排查机泵抽空的原因，根据不同原因采取不同措施恢复机泵正常运行（见</w:t>
      </w:r>
      <w:r>
        <w:rPr>
          <w:rFonts w:ascii="Arial" w:hAnsi="Arial"/>
        </w:rPr>
        <w:t>2.6.15</w:t>
      </w:r>
      <w:r>
        <w:rPr>
          <w:rFonts w:ascii="Arial" w:hAnsi="Arial" w:hint="eastAsia"/>
        </w:rPr>
        <w:t>塔底泵抽空处理）。</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the control valve fails, switch to the bypass valve to restore feed flowrate to the heater as soon as possible, and maintain the failed control valve.</w:t>
      </w:r>
    </w:p>
    <w:p w:rsidR="00C12EEE" w:rsidRDefault="00A843F5">
      <w:pPr>
        <w:adjustRightInd w:val="0"/>
        <w:snapToGrid w:val="0"/>
        <w:rPr>
          <w:rFonts w:ascii="Arial" w:hAnsi="Arial"/>
        </w:rPr>
      </w:pPr>
      <w:r>
        <w:rPr>
          <w:rFonts w:ascii="Arial" w:hAnsi="Arial" w:hint="eastAsia"/>
        </w:rPr>
        <w:t>故障调节阀改付线控制，尽快使进料恢复正常，调节阀检修。</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After the feed flowrate to the heater is restored, check the operating conditions of the heater. If the pilot is not stopped, immediately fire the heater; if the pilot is stopped, fire the heater per the firing procedures for new heater.</w:t>
      </w:r>
    </w:p>
    <w:p w:rsidR="00C12EEE" w:rsidRDefault="00A843F5">
      <w:pPr>
        <w:adjustRightInd w:val="0"/>
        <w:snapToGrid w:val="0"/>
        <w:rPr>
          <w:rFonts w:ascii="Arial" w:hAnsi="Arial"/>
        </w:rPr>
      </w:pPr>
      <w:r>
        <w:rPr>
          <w:rFonts w:ascii="Arial" w:hAnsi="Arial" w:hint="eastAsia"/>
        </w:rPr>
        <w:t>加热炉进料恢复后，检查加热炉情况，如长明灯未熄灭，应立即组织加热炉点火，长明灯熄灭则按照新炉点火步骤点火。</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2.6.24</w:t>
      </w:r>
      <w:r>
        <w:rPr>
          <w:rFonts w:ascii="Arial" w:eastAsia="宋体" w:hAnsi="Arial" w:hint="eastAsia"/>
        </w:rPr>
        <w:t xml:space="preserve">　</w:t>
      </w:r>
      <w:r>
        <w:rPr>
          <w:rFonts w:ascii="Arial" w:eastAsia="宋体" w:hAnsi="Arial"/>
        </w:rPr>
        <w:t>Fuel gas interruption</w:t>
      </w:r>
      <w:r>
        <w:rPr>
          <w:rFonts w:ascii="Arial" w:eastAsia="宋体" w:hAnsi="Arial"/>
        </w:rPr>
        <w:t xml:space="preserve">　</w:t>
      </w:r>
      <w:r>
        <w:rPr>
          <w:rFonts w:ascii="Arial" w:hAnsi="Arial" w:hint="eastAsia"/>
        </w:rPr>
        <w:t>燃料气中断</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2.6.24.1</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fuel gas pressure and flowrate decrease.</w:t>
      </w:r>
    </w:p>
    <w:p w:rsidR="00C12EEE" w:rsidRDefault="00A843F5">
      <w:pPr>
        <w:adjustRightInd w:val="0"/>
        <w:snapToGrid w:val="0"/>
        <w:rPr>
          <w:rFonts w:ascii="Arial" w:hAnsi="Arial"/>
        </w:rPr>
      </w:pPr>
      <w:r>
        <w:rPr>
          <w:rFonts w:ascii="Arial" w:hAnsi="Arial" w:hint="eastAsia"/>
        </w:rPr>
        <w:t>燃料气压力、流量下降。</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fuel gas burners stop.</w:t>
      </w:r>
    </w:p>
    <w:p w:rsidR="00C12EEE" w:rsidRDefault="00A843F5">
      <w:pPr>
        <w:adjustRightInd w:val="0"/>
        <w:snapToGrid w:val="0"/>
        <w:rPr>
          <w:rFonts w:ascii="Arial" w:hAnsi="Arial"/>
        </w:rPr>
      </w:pPr>
      <w:r>
        <w:rPr>
          <w:rFonts w:ascii="Arial" w:hAnsi="Arial" w:hint="eastAsia"/>
        </w:rPr>
        <w:t>燃料气火嘴熄火。</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heater outlet temperature decreases, and the fire box temperature decreases sharply.</w:t>
      </w:r>
    </w:p>
    <w:p w:rsidR="00C12EEE" w:rsidRDefault="00A843F5">
      <w:pPr>
        <w:adjustRightInd w:val="0"/>
        <w:snapToGrid w:val="0"/>
        <w:rPr>
          <w:rFonts w:ascii="Arial" w:hAnsi="Arial"/>
        </w:rPr>
      </w:pPr>
      <w:r>
        <w:rPr>
          <w:rFonts w:ascii="Arial" w:hAnsi="Arial" w:hint="eastAsia"/>
        </w:rPr>
        <w:t>炉出口温度下降，炉膛温度急剧下降。</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superheated steam temperature decreases.</w:t>
      </w:r>
    </w:p>
    <w:p w:rsidR="00C12EEE" w:rsidRDefault="00A843F5">
      <w:pPr>
        <w:adjustRightInd w:val="0"/>
        <w:snapToGrid w:val="0"/>
        <w:rPr>
          <w:rFonts w:ascii="Arial" w:hAnsi="Arial"/>
        </w:rPr>
      </w:pPr>
      <w:r>
        <w:rPr>
          <w:rFonts w:ascii="Arial" w:hAnsi="Arial" w:hint="eastAsia"/>
        </w:rPr>
        <w:t>过热蒸汽温度下降。</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2.6.24.2</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fuel gas piping system fails.</w:t>
      </w:r>
    </w:p>
    <w:p w:rsidR="00C12EEE" w:rsidRDefault="00A843F5">
      <w:pPr>
        <w:adjustRightInd w:val="0"/>
        <w:snapToGrid w:val="0"/>
        <w:rPr>
          <w:rFonts w:ascii="Arial" w:hAnsi="Arial"/>
        </w:rPr>
      </w:pPr>
      <w:r>
        <w:rPr>
          <w:rFonts w:ascii="Arial" w:hAnsi="Arial" w:hint="eastAsia"/>
        </w:rPr>
        <w:t>燃料气管网故障。</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fuel gas pressure control valve fails.</w:t>
      </w:r>
    </w:p>
    <w:p w:rsidR="00C12EEE" w:rsidRDefault="00A843F5">
      <w:pPr>
        <w:adjustRightInd w:val="0"/>
        <w:snapToGrid w:val="0"/>
        <w:rPr>
          <w:rFonts w:ascii="Arial" w:hAnsi="Arial"/>
        </w:rPr>
      </w:pPr>
      <w:r>
        <w:rPr>
          <w:rFonts w:ascii="Arial" w:hAnsi="Arial" w:hint="eastAsia"/>
        </w:rPr>
        <w:t>燃料气压控阀故障。</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2.6.24.3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panel operators close the fuel gas quick shut-off valve and the fuel gas control valve, and the field operators close the hand valve of each burner.</w:t>
      </w:r>
    </w:p>
    <w:p w:rsidR="00C12EEE" w:rsidRDefault="00A843F5">
      <w:pPr>
        <w:adjustRightInd w:val="0"/>
        <w:snapToGrid w:val="0"/>
        <w:rPr>
          <w:rFonts w:ascii="Arial" w:hAnsi="Arial"/>
        </w:rPr>
      </w:pPr>
      <w:r>
        <w:rPr>
          <w:rFonts w:ascii="Arial" w:hAnsi="Arial" w:hint="eastAsia"/>
        </w:rPr>
        <w:t>内操关闭燃料气快速切断阀和燃料气调节阀，外操关闭各火嘴的手阀。</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Contact the Production Scheduling Department to investigate the causes of fuel gas interruption and clarify the time when the fuel gas could be restored.</w:t>
      </w:r>
    </w:p>
    <w:p w:rsidR="00C12EEE" w:rsidRDefault="00A843F5">
      <w:pPr>
        <w:adjustRightInd w:val="0"/>
        <w:snapToGrid w:val="0"/>
        <w:rPr>
          <w:rFonts w:ascii="Arial" w:hAnsi="Arial"/>
        </w:rPr>
      </w:pPr>
      <w:r>
        <w:rPr>
          <w:rFonts w:ascii="Arial" w:hAnsi="Arial" w:hint="eastAsia"/>
        </w:rPr>
        <w:lastRenderedPageBreak/>
        <w:t>联系调度查明燃料气中断的原因，及恢复时间。</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Fire additional fuel oil burners in the Atm. heater. After the fuel gas is restored, fire the Vac. heater per the firing procedures for new heater.</w:t>
      </w:r>
    </w:p>
    <w:p w:rsidR="00C12EEE" w:rsidRDefault="00A843F5">
      <w:pPr>
        <w:adjustRightInd w:val="0"/>
        <w:snapToGrid w:val="0"/>
        <w:rPr>
          <w:rFonts w:ascii="Arial" w:hAnsi="Arial"/>
        </w:rPr>
      </w:pPr>
      <w:r>
        <w:rPr>
          <w:rFonts w:ascii="Arial" w:hAnsi="Arial" w:hint="eastAsia"/>
        </w:rPr>
        <w:t>常压炉增点燃料油火嘴，减压炉在燃料气恢复后，按照新炉点火程序点火。</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If the fuel gas pressure control valve fails, switch to the bypass valve for control.</w:t>
      </w:r>
    </w:p>
    <w:p w:rsidR="00C12EEE" w:rsidRDefault="00A843F5">
      <w:pPr>
        <w:adjustRightInd w:val="0"/>
        <w:snapToGrid w:val="0"/>
        <w:rPr>
          <w:rFonts w:ascii="Arial" w:hAnsi="Arial"/>
        </w:rPr>
      </w:pPr>
      <w:r>
        <w:rPr>
          <w:rFonts w:ascii="Arial" w:hAnsi="Arial" w:hint="eastAsia"/>
        </w:rPr>
        <w:t>燃料气压控阀故障，则改付线控制。</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If the fuel gas is interrupted for a prolonged time, shut down the process unit per “2.6.3: Emergency shutdown methods”.</w:t>
      </w:r>
    </w:p>
    <w:p w:rsidR="00C12EEE" w:rsidRDefault="00A843F5">
      <w:pPr>
        <w:adjustRightInd w:val="0"/>
        <w:snapToGrid w:val="0"/>
        <w:rPr>
          <w:rFonts w:ascii="Arial" w:hAnsi="Arial"/>
        </w:rPr>
      </w:pPr>
      <w:r>
        <w:rPr>
          <w:rFonts w:ascii="Arial" w:hAnsi="Arial" w:hint="eastAsia"/>
        </w:rPr>
        <w:t>如长时间燃料气中断，装置紧急停车，见</w:t>
      </w:r>
      <w:r>
        <w:rPr>
          <w:rFonts w:ascii="Arial" w:hAnsi="Arial"/>
        </w:rPr>
        <w:t>2.6.3</w:t>
      </w:r>
      <w:r>
        <w:rPr>
          <w:rFonts w:ascii="Arial" w:hAnsi="Arial" w:hint="eastAsia"/>
        </w:rPr>
        <w:t>。</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2.6.25</w:t>
      </w:r>
      <w:r>
        <w:rPr>
          <w:rFonts w:ascii="Arial" w:eastAsia="宋体" w:hAnsi="Arial" w:hint="eastAsia"/>
        </w:rPr>
        <w:t xml:space="preserve">　</w:t>
      </w:r>
      <w:r>
        <w:rPr>
          <w:rFonts w:ascii="Arial" w:eastAsia="宋体" w:hAnsi="Arial"/>
        </w:rPr>
        <w:t>Oil is contained in fuel gas</w:t>
      </w:r>
      <w:r>
        <w:rPr>
          <w:rFonts w:ascii="Arial" w:eastAsia="宋体" w:hAnsi="Arial"/>
        </w:rPr>
        <w:t xml:space="preserve">　</w:t>
      </w:r>
      <w:r>
        <w:rPr>
          <w:rFonts w:ascii="Arial" w:hAnsi="Arial" w:hint="eastAsia"/>
        </w:rPr>
        <w:t>燃料气带油</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2.6.25.1</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fire box temperature and the heater outlet temperature rise quickly.</w:t>
      </w:r>
    </w:p>
    <w:p w:rsidR="00C12EEE" w:rsidRDefault="00A843F5">
      <w:pPr>
        <w:adjustRightInd w:val="0"/>
        <w:snapToGrid w:val="0"/>
        <w:rPr>
          <w:rFonts w:ascii="Arial" w:hAnsi="Arial"/>
        </w:rPr>
      </w:pPr>
      <w:r>
        <w:rPr>
          <w:rFonts w:ascii="Arial" w:hAnsi="Arial" w:hint="eastAsia"/>
        </w:rPr>
        <w:t>炉膛温度和炉出口温度急剧上升。</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flame color turns from blue to red, and black smoke is emitted from the chimney.</w:t>
      </w:r>
    </w:p>
    <w:p w:rsidR="00C12EEE" w:rsidRDefault="00A843F5">
      <w:pPr>
        <w:adjustRightInd w:val="0"/>
        <w:snapToGrid w:val="0"/>
        <w:rPr>
          <w:rFonts w:ascii="Arial" w:hAnsi="Arial"/>
        </w:rPr>
      </w:pPr>
      <w:r>
        <w:rPr>
          <w:rFonts w:ascii="Arial" w:hAnsi="Arial" w:hint="eastAsia"/>
        </w:rPr>
        <w:t>火焰由蓝色转红色，烟囱冒黑烟。</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fire box is dim, and the oxygen content in the fire box is low.</w:t>
      </w:r>
    </w:p>
    <w:p w:rsidR="00C12EEE" w:rsidRDefault="00A843F5">
      <w:pPr>
        <w:adjustRightInd w:val="0"/>
        <w:snapToGrid w:val="0"/>
        <w:rPr>
          <w:rFonts w:ascii="Arial" w:hAnsi="Arial"/>
        </w:rPr>
      </w:pPr>
      <w:r>
        <w:rPr>
          <w:rFonts w:ascii="Arial" w:hAnsi="Arial" w:hint="eastAsia"/>
        </w:rPr>
        <w:t>炉膛昏暗，炉膛氧含量低。</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In severe cases, flame is spurted from the burners even the ventilation damper, and oil flows out from each burner at the bottom of the heater and catches a fire.</w:t>
      </w:r>
    </w:p>
    <w:p w:rsidR="00C12EEE" w:rsidRDefault="00A843F5">
      <w:pPr>
        <w:adjustRightInd w:val="0"/>
        <w:snapToGrid w:val="0"/>
        <w:rPr>
          <w:rFonts w:ascii="Arial" w:hAnsi="Arial"/>
        </w:rPr>
      </w:pPr>
      <w:r>
        <w:rPr>
          <w:rFonts w:ascii="Arial" w:hAnsi="Arial" w:hint="eastAsia"/>
        </w:rPr>
        <w:t>严重时火焰从火嘴甚至通风门喷出，炉底各火嘴淌油并着火。</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2.6.25.2</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makeup liquefied gas is not fully vaporized.</w:t>
      </w:r>
    </w:p>
    <w:p w:rsidR="00C12EEE" w:rsidRDefault="00A843F5">
      <w:pPr>
        <w:adjustRightInd w:val="0"/>
        <w:snapToGrid w:val="0"/>
        <w:rPr>
          <w:rFonts w:ascii="Arial" w:hAnsi="Arial"/>
        </w:rPr>
      </w:pPr>
      <w:r>
        <w:rPr>
          <w:rFonts w:ascii="Arial" w:hAnsi="Arial" w:hint="eastAsia"/>
        </w:rPr>
        <w:t>补充液化气汽化不充分。</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Each fuel gas source is not controlled properly, resulted that oil is entrained in the fuel gas.</w:t>
      </w:r>
    </w:p>
    <w:p w:rsidR="00C12EEE" w:rsidRDefault="00A843F5">
      <w:pPr>
        <w:adjustRightInd w:val="0"/>
        <w:snapToGrid w:val="0"/>
        <w:rPr>
          <w:rFonts w:ascii="Arial" w:hAnsi="Arial"/>
        </w:rPr>
      </w:pPr>
      <w:r>
        <w:rPr>
          <w:rFonts w:ascii="Arial" w:hAnsi="Arial" w:hint="eastAsia"/>
        </w:rPr>
        <w:t>各燃料气来源控制不当，带油。</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condensate in the HP fuel gas KO drum is not drained in a timely manner, resulted that the level gauge of the HP fuel gas KO drum gives false reading.</w:t>
      </w:r>
    </w:p>
    <w:p w:rsidR="00C12EEE" w:rsidRDefault="00A843F5">
      <w:pPr>
        <w:adjustRightInd w:val="0"/>
        <w:snapToGrid w:val="0"/>
        <w:rPr>
          <w:rFonts w:ascii="Arial" w:hAnsi="Arial"/>
        </w:rPr>
      </w:pPr>
      <w:r>
        <w:rPr>
          <w:rFonts w:ascii="Arial" w:hAnsi="Arial" w:hint="eastAsia"/>
        </w:rPr>
        <w:t>高压瓦斯罐排凝不及时，液位假像。</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2.6.25.3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Frequently cut the condensate from the HP fuel gas KO drum.</w:t>
      </w:r>
    </w:p>
    <w:p w:rsidR="00C12EEE" w:rsidRDefault="00A843F5">
      <w:pPr>
        <w:adjustRightInd w:val="0"/>
        <w:snapToGrid w:val="0"/>
        <w:rPr>
          <w:rFonts w:ascii="Arial" w:hAnsi="Arial"/>
        </w:rPr>
      </w:pPr>
      <w:r>
        <w:rPr>
          <w:rFonts w:ascii="Arial" w:hAnsi="Arial" w:hint="eastAsia"/>
        </w:rPr>
        <w:t>加强燃料气分液罐切液。</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Contact the Production Scheduling Department to investigate the causes of oil entrainment in fuel gas.</w:t>
      </w:r>
    </w:p>
    <w:p w:rsidR="00C12EEE" w:rsidRDefault="00A843F5">
      <w:pPr>
        <w:adjustRightInd w:val="0"/>
        <w:snapToGrid w:val="0"/>
        <w:rPr>
          <w:rFonts w:ascii="Arial" w:hAnsi="Arial"/>
        </w:rPr>
      </w:pPr>
      <w:r>
        <w:rPr>
          <w:rFonts w:ascii="Arial" w:hAnsi="Arial" w:hint="eastAsia"/>
        </w:rPr>
        <w:t>联系计划调度部问明原因。</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 xml:space="preserve">If only trace of oil is entrained in the fuel gas, further close or stop some burners, and </w:t>
      </w:r>
      <w:r>
        <w:rPr>
          <w:rFonts w:ascii="Arial" w:hAnsi="Arial"/>
        </w:rPr>
        <w:lastRenderedPageBreak/>
        <w:t>increase air flowrate to the heater.</w:t>
      </w:r>
    </w:p>
    <w:p w:rsidR="00C12EEE" w:rsidRDefault="00A843F5">
      <w:pPr>
        <w:adjustRightInd w:val="0"/>
        <w:snapToGrid w:val="0"/>
        <w:rPr>
          <w:rFonts w:ascii="Arial" w:hAnsi="Arial"/>
        </w:rPr>
      </w:pPr>
      <w:r>
        <w:rPr>
          <w:rFonts w:ascii="Arial" w:hAnsi="Arial" w:hint="eastAsia"/>
        </w:rPr>
        <w:t>如果瓦斯带油不严重，关小或者熄灭部分火嘴，增加加热炉供风。</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If oil begins to drip at the bottom of the heater and catches a fire, take actions per the emergency shutdown procedures for heater, i.e., stop the heater, extinguish the fire with smothering steam and fire extinguishers. And in case of large fire, inform the fire brigade for fire extinguishing.</w:t>
      </w:r>
    </w:p>
    <w:p w:rsidR="00C12EEE" w:rsidRDefault="00A843F5">
      <w:pPr>
        <w:adjustRightInd w:val="0"/>
        <w:snapToGrid w:val="0"/>
        <w:rPr>
          <w:rFonts w:ascii="Arial" w:hAnsi="Arial"/>
        </w:rPr>
      </w:pPr>
      <w:r>
        <w:rPr>
          <w:rFonts w:ascii="Arial" w:hAnsi="Arial" w:hint="eastAsia"/>
        </w:rPr>
        <w:t>如果已在炉底发现滴油并着火，加热炉按照紧急停炉处理，熄火，并用蒸汽、灭火器灭火，火大时通知消防队灭火。</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If the level gauge of the HP fuel gas KO drum gives false reading, contact the instrument maintenance staff for troubleshooting.</w:t>
      </w:r>
    </w:p>
    <w:p w:rsidR="00C12EEE" w:rsidRDefault="00A843F5">
      <w:pPr>
        <w:adjustRightInd w:val="0"/>
        <w:snapToGrid w:val="0"/>
        <w:rPr>
          <w:rFonts w:ascii="Arial" w:hAnsi="Arial"/>
        </w:rPr>
      </w:pPr>
      <w:r>
        <w:rPr>
          <w:rFonts w:ascii="Arial" w:hAnsi="Arial" w:hint="eastAsia"/>
        </w:rPr>
        <w:t>燃料气分液罐液位假指示，则联系仪表人员处理。</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2.6.26</w:t>
      </w:r>
      <w:r>
        <w:rPr>
          <w:rFonts w:ascii="Arial" w:eastAsia="宋体" w:hAnsi="Arial" w:hint="eastAsia"/>
        </w:rPr>
        <w:t xml:space="preserve">　</w:t>
      </w:r>
      <w:r>
        <w:rPr>
          <w:rFonts w:ascii="Arial" w:eastAsia="宋体" w:hAnsi="Arial"/>
        </w:rPr>
        <w:t>Coking in heater tubes</w:t>
      </w:r>
      <w:r>
        <w:rPr>
          <w:rFonts w:ascii="Arial" w:eastAsia="宋体" w:hAnsi="Arial"/>
        </w:rPr>
        <w:t xml:space="preserve">　</w:t>
      </w:r>
      <w:r>
        <w:rPr>
          <w:rFonts w:ascii="Arial" w:hAnsi="Arial" w:hint="eastAsia"/>
        </w:rPr>
        <w:t>炉管结焦</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2.6.26.1</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heater outlet temperature is low, and the fire box temperature is high.</w:t>
      </w:r>
    </w:p>
    <w:p w:rsidR="00C12EEE" w:rsidRDefault="00A843F5">
      <w:pPr>
        <w:adjustRightInd w:val="0"/>
        <w:snapToGrid w:val="0"/>
        <w:rPr>
          <w:rFonts w:ascii="Arial" w:hAnsi="Arial"/>
        </w:rPr>
      </w:pPr>
      <w:r>
        <w:rPr>
          <w:rFonts w:ascii="Arial" w:hAnsi="Arial" w:hint="eastAsia"/>
        </w:rPr>
        <w:t>炉出口温度提上不去，炉膛温度高，炉出口温度低。</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Some heater tubes become red due to locally overheating, and even experience deformation in severe cases.</w:t>
      </w:r>
    </w:p>
    <w:p w:rsidR="00C12EEE" w:rsidRDefault="00A843F5">
      <w:pPr>
        <w:adjustRightInd w:val="0"/>
        <w:snapToGrid w:val="0"/>
        <w:rPr>
          <w:rFonts w:ascii="Arial" w:hAnsi="Arial"/>
        </w:rPr>
      </w:pPr>
      <w:r>
        <w:rPr>
          <w:rFonts w:ascii="Arial" w:hAnsi="Arial" w:hint="eastAsia"/>
        </w:rPr>
        <w:t>炉管局部过热部分开始发红，严重时炉管变形。</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heater tubes experience large resistance force, and the pump outlet pressure and the pressure of the feed to each pass of the heater increase.</w:t>
      </w:r>
    </w:p>
    <w:p w:rsidR="00C12EEE" w:rsidRDefault="00A843F5">
      <w:pPr>
        <w:adjustRightInd w:val="0"/>
        <w:snapToGrid w:val="0"/>
        <w:rPr>
          <w:rFonts w:ascii="Arial" w:hAnsi="Arial"/>
        </w:rPr>
      </w:pPr>
      <w:r>
        <w:rPr>
          <w:rFonts w:ascii="Arial" w:hAnsi="Arial" w:hint="eastAsia"/>
        </w:rPr>
        <w:t>炉管阻力大，泵出口压力及各路进料压力升高。</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There are black spots on the heater tubes.</w:t>
      </w:r>
    </w:p>
    <w:p w:rsidR="00C12EEE" w:rsidRDefault="00A843F5">
      <w:pPr>
        <w:adjustRightInd w:val="0"/>
        <w:snapToGrid w:val="0"/>
        <w:rPr>
          <w:rFonts w:ascii="Arial" w:hAnsi="Arial"/>
        </w:rPr>
      </w:pPr>
      <w:r>
        <w:rPr>
          <w:rFonts w:ascii="Arial" w:hAnsi="Arial" w:hint="eastAsia"/>
        </w:rPr>
        <w:t>炉管上有黑色斑点。</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2.6.26.2</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flame directly impinges on the heater tubes, resulted that the heater tubes are locally overheated.</w:t>
      </w:r>
    </w:p>
    <w:p w:rsidR="00C12EEE" w:rsidRDefault="00A843F5">
      <w:pPr>
        <w:adjustRightInd w:val="0"/>
        <w:snapToGrid w:val="0"/>
        <w:rPr>
          <w:rFonts w:ascii="Arial" w:hAnsi="Arial"/>
        </w:rPr>
      </w:pPr>
      <w:r>
        <w:rPr>
          <w:rFonts w:ascii="Arial" w:hAnsi="Arial" w:hint="eastAsia"/>
        </w:rPr>
        <w:t>火焰直扑炉管，局部过热。</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operating conditions are unstable, the heater outlet temperature is too high, or the thermocouple gives low temperature reading while the actual temperature is high.</w:t>
      </w:r>
    </w:p>
    <w:p w:rsidR="00C12EEE" w:rsidRDefault="00A843F5">
      <w:pPr>
        <w:adjustRightInd w:val="0"/>
        <w:snapToGrid w:val="0"/>
        <w:rPr>
          <w:rFonts w:ascii="Arial" w:hAnsi="Arial"/>
        </w:rPr>
      </w:pPr>
      <w:r>
        <w:rPr>
          <w:rFonts w:ascii="Arial" w:hAnsi="Arial" w:hint="eastAsia"/>
        </w:rPr>
        <w:t>操作波动，炉出口温度过高或热电偶指示不准而实际温度高。</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crude flowrate to each pass of the heater is too small, resulted that the flow velocity of the crude is too slow, or each pass of the heater experiences serious bias.</w:t>
      </w:r>
    </w:p>
    <w:p w:rsidR="00C12EEE" w:rsidRDefault="00A843F5">
      <w:pPr>
        <w:adjustRightInd w:val="0"/>
        <w:snapToGrid w:val="0"/>
        <w:rPr>
          <w:rFonts w:ascii="Arial" w:hAnsi="Arial"/>
        </w:rPr>
      </w:pPr>
      <w:r>
        <w:rPr>
          <w:rFonts w:ascii="Arial" w:hAnsi="Arial" w:hint="eastAsia"/>
        </w:rPr>
        <w:t>处理量太小引起流速过慢或各支路偏流较为严重。</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Fail to take actions for feed interruption in a timely manner.</w:t>
      </w:r>
    </w:p>
    <w:p w:rsidR="00C12EEE" w:rsidRDefault="00A843F5">
      <w:pPr>
        <w:adjustRightInd w:val="0"/>
        <w:snapToGrid w:val="0"/>
        <w:rPr>
          <w:rFonts w:ascii="Arial" w:hAnsi="Arial"/>
        </w:rPr>
      </w:pPr>
      <w:r>
        <w:rPr>
          <w:rFonts w:ascii="Arial" w:hAnsi="Arial" w:hint="eastAsia"/>
        </w:rPr>
        <w:t>进料中断处理不及时。</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lastRenderedPageBreak/>
        <w:t>2.6.26.3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If coking in the heater tubes is not serious, adjust the flame of burners in the heater for evenness, decrease the heater outlet temperature accordingly, further open the inlet of the tube where coking is formed, increase the crude flowrate to the heater to accelerate the flow velocity of the crude so as to prevent further coking, and if necessary, inject steam into the heater tubes accordingly.</w:t>
      </w:r>
    </w:p>
    <w:p w:rsidR="00C12EEE" w:rsidRDefault="00A843F5">
      <w:pPr>
        <w:adjustRightInd w:val="0"/>
        <w:snapToGrid w:val="0"/>
        <w:rPr>
          <w:rFonts w:ascii="Arial" w:hAnsi="Arial"/>
        </w:rPr>
      </w:pPr>
      <w:r>
        <w:rPr>
          <w:rFonts w:ascii="Arial" w:hAnsi="Arial" w:hint="eastAsia"/>
        </w:rPr>
        <w:t>如果结焦不严重时，可把炉子火焰调节均匀些，适当降低出口温度，并把结焦的分支炉管入口开大，提处理量，使油品流速加快，防止继续结焦，必要时可适当开炉管注汽。</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coking in the heater tubes is serious, shut down the process unit, and stop the heater for cleaning or burning the cokes.</w:t>
      </w:r>
    </w:p>
    <w:p w:rsidR="00C12EEE" w:rsidRDefault="00A843F5">
      <w:pPr>
        <w:adjustRightInd w:val="0"/>
        <w:snapToGrid w:val="0"/>
        <w:rPr>
          <w:rFonts w:ascii="Arial" w:hAnsi="Arial"/>
        </w:rPr>
      </w:pPr>
      <w:r>
        <w:rPr>
          <w:rFonts w:ascii="Arial" w:hAnsi="Arial" w:hint="eastAsia"/>
        </w:rPr>
        <w:t>结焦严重时，装置停车，安排停炉清焦或者烧焦。</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2.6.27</w:t>
      </w:r>
      <w:r>
        <w:rPr>
          <w:rFonts w:ascii="Arial" w:eastAsia="宋体" w:hAnsi="Arial" w:hint="eastAsia"/>
        </w:rPr>
        <w:t xml:space="preserve">　</w:t>
      </w:r>
      <w:r>
        <w:rPr>
          <w:rFonts w:ascii="Arial" w:eastAsia="宋体" w:hAnsi="Arial"/>
        </w:rPr>
        <w:t>Black smoke is emitted from chimney</w:t>
      </w:r>
      <w:r>
        <w:rPr>
          <w:rFonts w:ascii="Arial" w:eastAsia="宋体" w:hAnsi="Arial"/>
        </w:rPr>
        <w:t xml:space="preserve">　</w:t>
      </w:r>
      <w:r>
        <w:rPr>
          <w:rFonts w:ascii="Arial" w:hAnsi="Arial" w:hint="eastAsia"/>
        </w:rPr>
        <w:t>烟囱冒黑烟</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2.6.27.1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heater tubes are burnt out.</w:t>
      </w:r>
    </w:p>
    <w:p w:rsidR="00C12EEE" w:rsidRDefault="00A843F5">
      <w:pPr>
        <w:adjustRightInd w:val="0"/>
        <w:snapToGrid w:val="0"/>
        <w:rPr>
          <w:rFonts w:ascii="Arial" w:hAnsi="Arial"/>
        </w:rPr>
      </w:pPr>
      <w:r>
        <w:rPr>
          <w:rFonts w:ascii="Arial" w:hAnsi="Arial" w:hint="eastAsia"/>
        </w:rPr>
        <w:t>炉管烧穿。</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instrument malfunctions.</w:t>
      </w:r>
    </w:p>
    <w:p w:rsidR="00C12EEE" w:rsidRDefault="00A843F5">
      <w:pPr>
        <w:adjustRightInd w:val="0"/>
        <w:snapToGrid w:val="0"/>
        <w:rPr>
          <w:rFonts w:ascii="Arial" w:hAnsi="Arial"/>
        </w:rPr>
      </w:pPr>
      <w:r>
        <w:rPr>
          <w:rFonts w:ascii="Arial" w:hAnsi="Arial" w:hint="eastAsia"/>
        </w:rPr>
        <w:t>仪表失灵。</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Oil is entrained in the fuel gas.</w:t>
      </w:r>
    </w:p>
    <w:p w:rsidR="00C12EEE" w:rsidRDefault="00A843F5">
      <w:pPr>
        <w:adjustRightInd w:val="0"/>
        <w:snapToGrid w:val="0"/>
        <w:rPr>
          <w:rFonts w:ascii="Arial" w:hAnsi="Arial"/>
        </w:rPr>
      </w:pPr>
      <w:r>
        <w:rPr>
          <w:rFonts w:ascii="Arial" w:hAnsi="Arial" w:hint="eastAsia"/>
        </w:rPr>
        <w:t>燃料气带油。</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opening of the flue gas duct damper, the air duct damper and the butterfly valve in air supply piping are not proper, resulting in incomplete combustion due to insufficient oxygen content in the fire box.</w:t>
      </w:r>
    </w:p>
    <w:p w:rsidR="00C12EEE" w:rsidRDefault="00A843F5">
      <w:pPr>
        <w:adjustRightInd w:val="0"/>
        <w:snapToGrid w:val="0"/>
        <w:rPr>
          <w:rFonts w:ascii="Arial" w:hAnsi="Arial"/>
        </w:rPr>
      </w:pPr>
      <w:r>
        <w:rPr>
          <w:rFonts w:ascii="Arial" w:hAnsi="Arial" w:hint="eastAsia"/>
        </w:rPr>
        <w:t>烟道挡板、风门及蝶阀开度不合适，造成缺氧使燃烧不完全。</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feed flowrate to the heater increases suddenly.</w:t>
      </w:r>
    </w:p>
    <w:p w:rsidR="00C12EEE" w:rsidRDefault="00A843F5">
      <w:pPr>
        <w:adjustRightInd w:val="0"/>
        <w:snapToGrid w:val="0"/>
        <w:rPr>
          <w:rFonts w:ascii="Arial" w:hAnsi="Arial"/>
        </w:rPr>
      </w:pPr>
      <w:r>
        <w:rPr>
          <w:rFonts w:ascii="Arial" w:hAnsi="Arial" w:hint="eastAsia"/>
        </w:rPr>
        <w:t>炉进料量忽然增加。</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pressure of fuel oil/fuel gas fluctuates greatly.</w:t>
      </w:r>
    </w:p>
    <w:p w:rsidR="00C12EEE" w:rsidRDefault="00A843F5">
      <w:pPr>
        <w:adjustRightInd w:val="0"/>
        <w:snapToGrid w:val="0"/>
        <w:rPr>
          <w:rFonts w:ascii="Arial" w:hAnsi="Arial"/>
        </w:rPr>
      </w:pPr>
      <w:r>
        <w:rPr>
          <w:rFonts w:ascii="Arial" w:hAnsi="Arial" w:hint="eastAsia"/>
        </w:rPr>
        <w:t>燃料压力波动大。</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The fuel oil is not atomized properly.</w:t>
      </w:r>
    </w:p>
    <w:p w:rsidR="00C12EEE" w:rsidRDefault="00A843F5">
      <w:pPr>
        <w:adjustRightInd w:val="0"/>
        <w:snapToGrid w:val="0"/>
        <w:rPr>
          <w:rFonts w:ascii="Arial" w:hAnsi="Arial"/>
        </w:rPr>
      </w:pPr>
      <w:r>
        <w:rPr>
          <w:rFonts w:ascii="Arial" w:hAnsi="Arial" w:hint="eastAsia"/>
        </w:rPr>
        <w:t>燃料油雾化不好。</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The heat value of the fuel gas changes.</w:t>
      </w:r>
    </w:p>
    <w:p w:rsidR="00C12EEE" w:rsidRDefault="00A843F5">
      <w:pPr>
        <w:adjustRightInd w:val="0"/>
        <w:snapToGrid w:val="0"/>
        <w:rPr>
          <w:rFonts w:ascii="Arial" w:hAnsi="Arial"/>
        </w:rPr>
      </w:pPr>
      <w:r>
        <w:rPr>
          <w:rFonts w:ascii="Arial" w:hAnsi="Arial" w:hint="eastAsia"/>
        </w:rPr>
        <w:t>燃料气热值变化。</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2.6.27.2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In case that the heater tubes are burnt out, shut down the process unit per 2.6.4.3.</w:t>
      </w:r>
    </w:p>
    <w:p w:rsidR="00C12EEE" w:rsidRDefault="00A843F5">
      <w:pPr>
        <w:adjustRightInd w:val="0"/>
        <w:snapToGrid w:val="0"/>
        <w:rPr>
          <w:rFonts w:ascii="Arial" w:hAnsi="Arial"/>
        </w:rPr>
      </w:pPr>
      <w:r>
        <w:rPr>
          <w:rFonts w:ascii="Arial" w:hAnsi="Arial" w:hint="eastAsia"/>
        </w:rPr>
        <w:t>炉管烧穿，装置紧急停工，见</w:t>
      </w:r>
      <w:r>
        <w:rPr>
          <w:rFonts w:ascii="Arial" w:hAnsi="Arial"/>
        </w:rPr>
        <w:t>2.6.4.3</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the instrument malfunctions, immediately switch to the “Manual” mode.</w:t>
      </w:r>
    </w:p>
    <w:p w:rsidR="00C12EEE" w:rsidRDefault="00A843F5">
      <w:pPr>
        <w:adjustRightInd w:val="0"/>
        <w:snapToGrid w:val="0"/>
        <w:rPr>
          <w:rFonts w:ascii="Arial" w:hAnsi="Arial"/>
        </w:rPr>
      </w:pPr>
      <w:r>
        <w:rPr>
          <w:rFonts w:ascii="Arial" w:hAnsi="Arial" w:hint="eastAsia"/>
        </w:rPr>
        <w:t>仪表控制失灵，应立即改手动控制。</w:t>
      </w:r>
    </w:p>
    <w:p w:rsidR="00C12EEE" w:rsidRDefault="00A843F5">
      <w:pPr>
        <w:adjustRightInd w:val="0"/>
        <w:snapToGrid w:val="0"/>
        <w:rPr>
          <w:rFonts w:ascii="Arial" w:hAnsi="Arial"/>
        </w:rPr>
      </w:pPr>
      <w:r>
        <w:rPr>
          <w:rFonts w:ascii="Arial" w:hAnsi="Arial" w:hint="eastAsia"/>
        </w:rPr>
        <w:lastRenderedPageBreak/>
        <w:t>（</w:t>
      </w:r>
      <w:r>
        <w:rPr>
          <w:rFonts w:ascii="Arial" w:hAnsi="Arial"/>
        </w:rPr>
        <w:t>3</w:t>
      </w:r>
      <w:r>
        <w:rPr>
          <w:rFonts w:ascii="Arial" w:hAnsi="Arial" w:hint="eastAsia"/>
        </w:rPr>
        <w:t>）</w:t>
      </w:r>
      <w:r>
        <w:rPr>
          <w:rFonts w:ascii="Arial" w:hAnsi="Arial"/>
        </w:rPr>
        <w:t>If oil is entrained in the fuel gas, take actions per “2.6.25: Oil entrainment in fuel gas”.</w:t>
      </w:r>
    </w:p>
    <w:p w:rsidR="00C12EEE" w:rsidRDefault="00A843F5">
      <w:pPr>
        <w:adjustRightInd w:val="0"/>
        <w:snapToGrid w:val="0"/>
        <w:rPr>
          <w:rFonts w:ascii="Arial" w:hAnsi="Arial"/>
        </w:rPr>
      </w:pPr>
      <w:r>
        <w:rPr>
          <w:rFonts w:ascii="Arial" w:hAnsi="Arial" w:hint="eastAsia"/>
        </w:rPr>
        <w:t>如果燃料气带油，则按燃料气带油进行处理，见</w:t>
      </w:r>
      <w:r>
        <w:rPr>
          <w:rFonts w:ascii="Arial" w:hAnsi="Arial"/>
        </w:rPr>
        <w:t>2.6.25</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Depending on the burning conditions of the burners, adjust the opening of the flue gas duct damper, the air duct damper and the butterfly valve in air supply piping.</w:t>
      </w:r>
    </w:p>
    <w:p w:rsidR="00C12EEE" w:rsidRDefault="00A843F5">
      <w:pPr>
        <w:adjustRightInd w:val="0"/>
        <w:snapToGrid w:val="0"/>
        <w:rPr>
          <w:rFonts w:ascii="Arial" w:hAnsi="Arial"/>
        </w:rPr>
      </w:pPr>
      <w:r>
        <w:rPr>
          <w:rFonts w:ascii="Arial" w:hAnsi="Arial" w:hint="eastAsia"/>
        </w:rPr>
        <w:t>根据火嘴燃烧情况，调节烟道档板，风门及供风蝶阀的开度。</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Slowly increase/decrease the feed flowrate to the heater.</w:t>
      </w:r>
    </w:p>
    <w:p w:rsidR="00C12EEE" w:rsidRDefault="00A843F5">
      <w:pPr>
        <w:adjustRightInd w:val="0"/>
        <w:snapToGrid w:val="0"/>
        <w:rPr>
          <w:rFonts w:ascii="Arial" w:hAnsi="Arial"/>
        </w:rPr>
      </w:pPr>
      <w:r>
        <w:rPr>
          <w:rFonts w:ascii="Arial" w:hAnsi="Arial" w:hint="eastAsia"/>
        </w:rPr>
        <w:t>提降量要缓慢。</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Contact the Production Scheduling Department to investigate the involved causes in a timely manner to keep the pressure of the fuel oil/fuel gas stable.</w:t>
      </w:r>
    </w:p>
    <w:p w:rsidR="00C12EEE" w:rsidRDefault="00A843F5">
      <w:pPr>
        <w:adjustRightInd w:val="0"/>
        <w:snapToGrid w:val="0"/>
        <w:rPr>
          <w:rFonts w:ascii="Arial" w:hAnsi="Arial"/>
        </w:rPr>
      </w:pPr>
      <w:r>
        <w:rPr>
          <w:rFonts w:ascii="Arial" w:hAnsi="Arial" w:hint="eastAsia"/>
        </w:rPr>
        <w:t>联系计划调度部，及时查找原因并平稳燃料压力。</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If fuel oil is used, properly adjust the opening of the dampers and baffle and control the oil/steam ratio and air supply flowrate, to ensure good performance of the fuel oil burners.</w:t>
      </w:r>
    </w:p>
    <w:p w:rsidR="00C12EEE" w:rsidRDefault="00A843F5">
      <w:pPr>
        <w:adjustRightInd w:val="0"/>
        <w:snapToGrid w:val="0"/>
        <w:rPr>
          <w:rFonts w:ascii="Arial" w:hAnsi="Arial"/>
        </w:rPr>
      </w:pPr>
      <w:r>
        <w:rPr>
          <w:rFonts w:ascii="Arial" w:hAnsi="Arial" w:hint="eastAsia"/>
        </w:rPr>
        <w:t>如烧油火时，则调整好</w:t>
      </w:r>
      <w:r>
        <w:rPr>
          <w:rFonts w:ascii="Arial" w:hAnsi="Arial"/>
        </w:rPr>
        <w:t>“</w:t>
      </w:r>
      <w:r>
        <w:rPr>
          <w:rFonts w:ascii="Arial" w:hAnsi="Arial" w:hint="eastAsia"/>
        </w:rPr>
        <w:t>三门一板</w:t>
      </w:r>
      <w:r>
        <w:rPr>
          <w:rFonts w:ascii="Arial" w:hAnsi="Arial"/>
        </w:rPr>
        <w:t>”</w:t>
      </w:r>
      <w:r>
        <w:rPr>
          <w:rFonts w:ascii="Arial" w:hAnsi="Arial" w:hint="eastAsia"/>
        </w:rPr>
        <w:t>操作，控制好油汽比例及送风量，确保油火燃烧良好。</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Control the fuel gas flowrate to the heater, further open the air damper, and stop some burners.</w:t>
      </w:r>
    </w:p>
    <w:p w:rsidR="00C12EEE" w:rsidRDefault="00A843F5">
      <w:pPr>
        <w:adjustRightInd w:val="0"/>
        <w:snapToGrid w:val="0"/>
        <w:rPr>
          <w:rFonts w:ascii="Arial" w:hAnsi="Arial"/>
        </w:rPr>
      </w:pPr>
      <w:r>
        <w:rPr>
          <w:rFonts w:ascii="Arial" w:hAnsi="Arial" w:hint="eastAsia"/>
        </w:rPr>
        <w:t>控制燃料气入炉流量，开大风门，部分熄火。</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2.6.28</w:t>
      </w:r>
      <w:r>
        <w:rPr>
          <w:rFonts w:ascii="Arial" w:eastAsia="宋体" w:hAnsi="Arial" w:hint="eastAsia"/>
        </w:rPr>
        <w:t xml:space="preserve">　</w:t>
      </w:r>
      <w:r>
        <w:rPr>
          <w:rFonts w:ascii="Arial" w:eastAsia="宋体" w:hAnsi="Arial"/>
        </w:rPr>
        <w:t>Heater burner could not be fired</w:t>
      </w:r>
      <w:r>
        <w:rPr>
          <w:rFonts w:ascii="Arial" w:eastAsia="宋体" w:hAnsi="Arial"/>
        </w:rPr>
        <w:t xml:space="preserve">　</w:t>
      </w:r>
      <w:r>
        <w:rPr>
          <w:rFonts w:ascii="Arial" w:hAnsi="Arial" w:hint="eastAsia"/>
        </w:rPr>
        <w:t>加热炉火嘴点不着</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2.6.28.1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draught force of the fire box is too large or the air pressure is too large.</w:t>
      </w:r>
    </w:p>
    <w:p w:rsidR="00C12EEE" w:rsidRDefault="00A843F5">
      <w:pPr>
        <w:adjustRightInd w:val="0"/>
        <w:snapToGrid w:val="0"/>
        <w:rPr>
          <w:rFonts w:ascii="Arial" w:hAnsi="Arial"/>
        </w:rPr>
      </w:pPr>
      <w:r>
        <w:rPr>
          <w:rFonts w:ascii="Arial" w:hAnsi="Arial" w:hint="eastAsia"/>
        </w:rPr>
        <w:t>炉膛抽力太大或风压过大。</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 xml:space="preserve"> A large amount of non-flammable gas is contained in the fuel gas.</w:t>
      </w:r>
    </w:p>
    <w:p w:rsidR="00C12EEE" w:rsidRDefault="00A843F5">
      <w:pPr>
        <w:adjustRightInd w:val="0"/>
        <w:snapToGrid w:val="0"/>
        <w:rPr>
          <w:rFonts w:ascii="Arial" w:hAnsi="Arial"/>
        </w:rPr>
      </w:pPr>
      <w:r>
        <w:rPr>
          <w:rFonts w:ascii="Arial" w:hAnsi="Arial" w:hint="eastAsia"/>
        </w:rPr>
        <w:t>瓦斯气中含不可燃气体量大。</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pressure of the fuel oil/fuel gas to the heater is too low.</w:t>
      </w:r>
    </w:p>
    <w:p w:rsidR="00C12EEE" w:rsidRDefault="00A843F5">
      <w:pPr>
        <w:adjustRightInd w:val="0"/>
        <w:snapToGrid w:val="0"/>
        <w:rPr>
          <w:rFonts w:ascii="Arial" w:hAnsi="Arial"/>
        </w:rPr>
      </w:pPr>
      <w:r>
        <w:rPr>
          <w:rFonts w:ascii="Arial" w:hAnsi="Arial" w:hint="eastAsia"/>
        </w:rPr>
        <w:t>炉前燃料压力太低。</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steam flowrate to the burners is too large, resulting in improper oil/steam ratio.</w:t>
      </w:r>
    </w:p>
    <w:p w:rsidR="00C12EEE" w:rsidRDefault="00A843F5">
      <w:pPr>
        <w:adjustRightInd w:val="0"/>
        <w:snapToGrid w:val="0"/>
        <w:rPr>
          <w:rFonts w:ascii="Arial" w:hAnsi="Arial"/>
        </w:rPr>
      </w:pPr>
      <w:r>
        <w:rPr>
          <w:rFonts w:ascii="Arial" w:hAnsi="Arial" w:hint="eastAsia"/>
        </w:rPr>
        <w:t>火嘴蒸汽开得太大，油、汽比不当。</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Deficiency is identified in burner itself.</w:t>
      </w:r>
    </w:p>
    <w:p w:rsidR="00C12EEE" w:rsidRDefault="00A843F5">
      <w:pPr>
        <w:adjustRightInd w:val="0"/>
        <w:snapToGrid w:val="0"/>
        <w:rPr>
          <w:rFonts w:ascii="Arial" w:hAnsi="Arial"/>
        </w:rPr>
      </w:pPr>
      <w:r>
        <w:rPr>
          <w:rFonts w:ascii="Arial" w:hAnsi="Arial" w:hint="eastAsia"/>
        </w:rPr>
        <w:t>火嘴本身原因。</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air duct damper is not opened.</w:t>
      </w:r>
    </w:p>
    <w:p w:rsidR="00C12EEE" w:rsidRDefault="00A843F5">
      <w:pPr>
        <w:adjustRightInd w:val="0"/>
        <w:snapToGrid w:val="0"/>
        <w:rPr>
          <w:rFonts w:ascii="Arial" w:hAnsi="Arial"/>
        </w:rPr>
      </w:pPr>
      <w:r>
        <w:rPr>
          <w:rFonts w:ascii="Arial" w:hAnsi="Arial" w:hint="eastAsia"/>
        </w:rPr>
        <w:t>风门未开。</w:t>
      </w:r>
    </w:p>
    <w:p w:rsidR="00C12EEE" w:rsidRDefault="00C12EEE">
      <w:pPr>
        <w:adjustRightInd w:val="0"/>
        <w:snapToGrid w:val="0"/>
        <w:rPr>
          <w:rFonts w:ascii="Arial" w:hAnsi="Arial"/>
        </w:rPr>
      </w:pPr>
    </w:p>
    <w:p w:rsidR="00C12EEE" w:rsidRDefault="00A843F5">
      <w:pPr>
        <w:pStyle w:val="2a"/>
        <w:rPr>
          <w:rFonts w:ascii="Arial" w:hAnsi="Arial"/>
        </w:rPr>
      </w:pPr>
      <w:r>
        <w:rPr>
          <w:rFonts w:ascii="Arial" w:eastAsia="宋体" w:hAnsi="Arial"/>
        </w:rPr>
        <w:t>2.6.28.2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Further close the air duct damper or the flue gas duct damper.</w:t>
      </w:r>
    </w:p>
    <w:p w:rsidR="00C12EEE" w:rsidRDefault="00A843F5">
      <w:pPr>
        <w:adjustRightInd w:val="0"/>
        <w:snapToGrid w:val="0"/>
        <w:rPr>
          <w:rFonts w:ascii="Arial" w:hAnsi="Arial"/>
        </w:rPr>
      </w:pPr>
      <w:r>
        <w:rPr>
          <w:rFonts w:ascii="Arial" w:hAnsi="Arial" w:hint="eastAsia"/>
        </w:rPr>
        <w:t>关小风门或烟道挡板。</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Remove the non-flammable gas in the flue gas system.</w:t>
      </w:r>
    </w:p>
    <w:p w:rsidR="00C12EEE" w:rsidRDefault="00A843F5">
      <w:pPr>
        <w:adjustRightInd w:val="0"/>
        <w:snapToGrid w:val="0"/>
        <w:rPr>
          <w:rFonts w:ascii="Arial" w:hAnsi="Arial"/>
        </w:rPr>
      </w:pPr>
      <w:r>
        <w:rPr>
          <w:rFonts w:ascii="Arial" w:hAnsi="Arial" w:hint="eastAsia"/>
        </w:rPr>
        <w:t>置换瓦斯系统中的不可燃气体。</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Increase the pressure of the fuel oil/fuel gas to the heater.</w:t>
      </w:r>
    </w:p>
    <w:p w:rsidR="00C12EEE" w:rsidRDefault="00A843F5">
      <w:pPr>
        <w:adjustRightInd w:val="0"/>
        <w:snapToGrid w:val="0"/>
        <w:rPr>
          <w:rFonts w:ascii="Arial" w:hAnsi="Arial"/>
        </w:rPr>
      </w:pPr>
      <w:r>
        <w:rPr>
          <w:rFonts w:ascii="Arial" w:hAnsi="Arial" w:hint="eastAsia"/>
        </w:rPr>
        <w:lastRenderedPageBreak/>
        <w:t>提高炉前燃料压力。</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Adjust the oil and steam pressure or the oil/steam ratio in a timely manner.</w:t>
      </w:r>
    </w:p>
    <w:p w:rsidR="00C12EEE" w:rsidRDefault="00A843F5">
      <w:pPr>
        <w:adjustRightInd w:val="0"/>
        <w:snapToGrid w:val="0"/>
        <w:rPr>
          <w:rFonts w:ascii="Arial" w:hAnsi="Arial"/>
        </w:rPr>
      </w:pPr>
      <w:r>
        <w:rPr>
          <w:rFonts w:ascii="Arial" w:hAnsi="Arial" w:hint="eastAsia"/>
        </w:rPr>
        <w:t>及时调整油、汽压力或流量比例。</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Clean or disassemble the defective burners, or replace new burners.</w:t>
      </w:r>
    </w:p>
    <w:p w:rsidR="00C12EEE" w:rsidRDefault="00A843F5">
      <w:pPr>
        <w:adjustRightInd w:val="0"/>
        <w:snapToGrid w:val="0"/>
        <w:rPr>
          <w:rFonts w:ascii="Arial" w:hAnsi="Arial"/>
        </w:rPr>
      </w:pPr>
      <w:r>
        <w:rPr>
          <w:rFonts w:ascii="Arial" w:hAnsi="Arial" w:hint="eastAsia"/>
        </w:rPr>
        <w:t>清理、拆装或更换新火嘴。</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Open the air duct damper.</w:t>
      </w:r>
    </w:p>
    <w:p w:rsidR="00C12EEE" w:rsidRDefault="00A843F5">
      <w:pPr>
        <w:adjustRightInd w:val="0"/>
        <w:snapToGrid w:val="0"/>
        <w:rPr>
          <w:rFonts w:ascii="Arial" w:hAnsi="Arial"/>
        </w:rPr>
      </w:pPr>
      <w:r>
        <w:rPr>
          <w:rFonts w:ascii="Arial" w:hAnsi="Arial" w:hint="eastAsia"/>
        </w:rPr>
        <w:t>打开风门。</w:t>
      </w:r>
    </w:p>
    <w:p w:rsidR="00C12EEE" w:rsidRDefault="00C12EEE">
      <w:pPr>
        <w:rPr>
          <w:rFonts w:ascii="Arial" w:hAnsi="Arial"/>
        </w:rPr>
      </w:pPr>
    </w:p>
    <w:p w:rsidR="00C12EEE" w:rsidRDefault="00A843F5">
      <w:pPr>
        <w:pStyle w:val="2a"/>
        <w:rPr>
          <w:rFonts w:ascii="Arial" w:hAnsi="Arial"/>
        </w:rPr>
      </w:pPr>
      <w:r>
        <w:rPr>
          <w:rFonts w:ascii="Arial" w:eastAsia="宋体" w:hAnsi="Arial"/>
        </w:rPr>
        <w:t>2.6.29</w:t>
      </w:r>
      <w:r>
        <w:rPr>
          <w:rFonts w:ascii="Arial" w:eastAsia="宋体" w:hAnsi="Arial" w:hint="eastAsia"/>
        </w:rPr>
        <w:t xml:space="preserve">　</w:t>
      </w:r>
      <w:r>
        <w:rPr>
          <w:rFonts w:ascii="Arial" w:eastAsia="宋体" w:hAnsi="Arial"/>
        </w:rPr>
        <w:t>Backfire</w:t>
      </w:r>
      <w:r>
        <w:rPr>
          <w:rFonts w:ascii="Arial" w:eastAsia="宋体" w:hAnsi="Arial"/>
        </w:rPr>
        <w:t xml:space="preserve">　</w:t>
      </w:r>
      <w:r>
        <w:rPr>
          <w:rFonts w:ascii="Arial" w:hAnsi="Arial" w:hint="eastAsia"/>
        </w:rPr>
        <w:t>回火</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2.6.29.1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Backfire encountered while firing the heater is often caused by the following three aspects, i.e., flammable gas exists in the fire box, the flue gas duct damper is not opened, or the fuel valve is opened too vigorously.</w:t>
      </w:r>
    </w:p>
    <w:p w:rsidR="00C12EEE" w:rsidRDefault="00A843F5">
      <w:pPr>
        <w:adjustRightInd w:val="0"/>
        <w:snapToGrid w:val="0"/>
        <w:rPr>
          <w:rFonts w:ascii="Arial" w:hAnsi="Arial"/>
        </w:rPr>
      </w:pPr>
      <w:r>
        <w:rPr>
          <w:rFonts w:ascii="Arial" w:hAnsi="Arial" w:hint="eastAsia"/>
        </w:rPr>
        <w:t>点火时回火，往往因炉膛有易燃气体，或烟道挡板未开，或因燃料开阀过猛。</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 large amount of fuel oil is injected into the heater or a large amount of oil is entrained in the fuel gas.</w:t>
      </w:r>
    </w:p>
    <w:p w:rsidR="00C12EEE" w:rsidRDefault="00A843F5">
      <w:pPr>
        <w:adjustRightInd w:val="0"/>
        <w:snapToGrid w:val="0"/>
        <w:rPr>
          <w:rFonts w:ascii="Arial" w:hAnsi="Arial"/>
        </w:rPr>
      </w:pPr>
      <w:r>
        <w:rPr>
          <w:rFonts w:ascii="Arial" w:hAnsi="Arial" w:hint="eastAsia"/>
        </w:rPr>
        <w:t>燃料油大量喷入炉内或瓦斯大量带油。</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opening of the flue gas duct damper is too small, reducing the draught force of the fire box, or the heater is operated under overload conditions, resulted that the flue gas could not be discharged from the heater.</w:t>
      </w:r>
    </w:p>
    <w:p w:rsidR="00C12EEE" w:rsidRDefault="00A843F5">
      <w:pPr>
        <w:adjustRightInd w:val="0"/>
        <w:snapToGrid w:val="0"/>
        <w:rPr>
          <w:rFonts w:ascii="Arial" w:hAnsi="Arial"/>
        </w:rPr>
      </w:pPr>
      <w:r>
        <w:rPr>
          <w:rFonts w:ascii="Arial" w:hAnsi="Arial" w:hint="eastAsia"/>
        </w:rPr>
        <w:t>烟道挡板开度过小，降低了炉子抽力，或炉子超负荷运行，使烟气排不出去。</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When firing/stopping the fuel gas burners, large opening of the Pre-Dist. damper could easily cause backfire, and too low fuel gas pressure could also easily cause backfire.</w:t>
      </w:r>
    </w:p>
    <w:p w:rsidR="00C12EEE" w:rsidRDefault="00A843F5">
      <w:pPr>
        <w:adjustRightInd w:val="0"/>
        <w:snapToGrid w:val="0"/>
        <w:rPr>
          <w:rFonts w:ascii="Arial" w:hAnsi="Arial"/>
        </w:rPr>
      </w:pPr>
      <w:r>
        <w:rPr>
          <w:rFonts w:ascii="Arial" w:hAnsi="Arial" w:hint="eastAsia"/>
        </w:rPr>
        <w:t>在点燃料气火及灭燃料气火时，一次风门大易造成回火，燃料气压力过低时瓦斯易回火。</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heater is operated under overload conditions, resulted that the flue gas could not be discharged from the heater in a timely manner.</w:t>
      </w:r>
    </w:p>
    <w:p w:rsidR="00C12EEE" w:rsidRDefault="00A843F5">
      <w:pPr>
        <w:adjustRightInd w:val="0"/>
        <w:snapToGrid w:val="0"/>
        <w:rPr>
          <w:rFonts w:ascii="Arial" w:hAnsi="Arial"/>
        </w:rPr>
      </w:pPr>
      <w:r>
        <w:rPr>
          <w:rFonts w:ascii="Arial" w:hAnsi="Arial" w:hint="eastAsia"/>
        </w:rPr>
        <w:t>炉子超负荷运行，烟气未及时排放。</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2.6.29.2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Before firing the heater, always check the opening of the flue gas duct damper, fully close the Pre-Dist. valves of all burners, and purge the fire box with steam for at least 15min.</w:t>
      </w:r>
    </w:p>
    <w:p w:rsidR="00C12EEE" w:rsidRDefault="00A843F5">
      <w:pPr>
        <w:adjustRightInd w:val="0"/>
        <w:snapToGrid w:val="0"/>
        <w:rPr>
          <w:rFonts w:ascii="Arial" w:hAnsi="Arial"/>
        </w:rPr>
      </w:pPr>
      <w:r>
        <w:rPr>
          <w:rFonts w:ascii="Arial" w:hAnsi="Arial" w:hint="eastAsia"/>
        </w:rPr>
        <w:t>点火前必须检查烟道挡板开度，及关严火嘴一次阀并用蒸汽吹扫炉膛，吹扫时间不得少于</w:t>
      </w:r>
      <w:r>
        <w:rPr>
          <w:rFonts w:ascii="Arial" w:hAnsi="Arial"/>
        </w:rPr>
        <w:t>15min</w:t>
      </w:r>
      <w:r>
        <w:rPr>
          <w:rFonts w:ascii="Arial" w:hAnsi="Arial" w:hint="eastAsia"/>
        </w:rPr>
        <w:t>。</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It is strictly forbidden to inject a large amount of fuel oil or fuel gas into the heater before it is fired, and it is also strictly forbidden to have oil to be entrained in the fuel gas.</w:t>
      </w:r>
    </w:p>
    <w:p w:rsidR="00C12EEE" w:rsidRDefault="00A843F5">
      <w:pPr>
        <w:adjustRightInd w:val="0"/>
        <w:snapToGrid w:val="0"/>
        <w:rPr>
          <w:rFonts w:ascii="Arial" w:hAnsi="Arial"/>
        </w:rPr>
      </w:pPr>
      <w:r>
        <w:rPr>
          <w:rFonts w:ascii="Arial" w:hAnsi="Arial" w:hint="eastAsia"/>
        </w:rPr>
        <w:t>严禁燃料油或瓦斯在点燃前大量进入炉内，瓦斯严禁带油。</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Do not operate the heater under overload conditions, and ensure that the negative pressure is always maintained in the heater.</w:t>
      </w:r>
    </w:p>
    <w:p w:rsidR="00C12EEE" w:rsidRDefault="00A843F5">
      <w:pPr>
        <w:adjustRightInd w:val="0"/>
        <w:snapToGrid w:val="0"/>
        <w:rPr>
          <w:rFonts w:ascii="Arial" w:hAnsi="Arial"/>
        </w:rPr>
      </w:pPr>
      <w:r>
        <w:rPr>
          <w:rFonts w:ascii="Arial" w:hAnsi="Arial" w:hint="eastAsia"/>
        </w:rPr>
        <w:t>不能超负荷运行，要使炉内始终保持负压操作。</w:t>
      </w:r>
    </w:p>
    <w:p w:rsidR="00C12EEE" w:rsidRDefault="00A843F5">
      <w:pPr>
        <w:adjustRightInd w:val="0"/>
        <w:snapToGrid w:val="0"/>
        <w:rPr>
          <w:rFonts w:ascii="Arial" w:hAnsi="Arial"/>
        </w:rPr>
      </w:pPr>
      <w:r>
        <w:rPr>
          <w:rFonts w:ascii="Arial" w:hAnsi="Arial" w:hint="eastAsia"/>
        </w:rPr>
        <w:lastRenderedPageBreak/>
        <w:t>（</w:t>
      </w:r>
      <w:r>
        <w:rPr>
          <w:rFonts w:ascii="Arial" w:hAnsi="Arial"/>
        </w:rPr>
        <w:t>4</w:t>
      </w:r>
      <w:r>
        <w:rPr>
          <w:rFonts w:ascii="Arial" w:hAnsi="Arial" w:hint="eastAsia"/>
        </w:rPr>
        <w:t>）</w:t>
      </w:r>
      <w:r>
        <w:rPr>
          <w:rFonts w:ascii="Arial" w:hAnsi="Arial"/>
        </w:rPr>
        <w:t>Further close the butterfly valve in air supply piping before firing/stopping the fuel gas burners, and always quickly fire/strop the fuel gas burners.</w:t>
      </w:r>
    </w:p>
    <w:p w:rsidR="00C12EEE" w:rsidRDefault="00A843F5">
      <w:pPr>
        <w:adjustRightInd w:val="0"/>
        <w:snapToGrid w:val="0"/>
        <w:rPr>
          <w:rFonts w:ascii="Arial" w:hAnsi="Arial"/>
        </w:rPr>
      </w:pPr>
      <w:r>
        <w:rPr>
          <w:rFonts w:ascii="Arial" w:hAnsi="Arial" w:hint="eastAsia"/>
        </w:rPr>
        <w:t>点瓦斯火，灭瓦斯火前把供风蝶阀关小，点火和灭火时必须迅速。</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It is strictly forbidden to lock the flue gas duct damper or excessively close the flue gas duct damper when adjusting the flue gas duct damper.</w:t>
      </w:r>
    </w:p>
    <w:p w:rsidR="00C12EEE" w:rsidRDefault="00A843F5">
      <w:pPr>
        <w:adjustRightInd w:val="0"/>
        <w:snapToGrid w:val="0"/>
        <w:rPr>
          <w:rFonts w:ascii="Arial" w:hAnsi="Arial"/>
        </w:rPr>
      </w:pPr>
      <w:r>
        <w:rPr>
          <w:rFonts w:ascii="Arial" w:hAnsi="Arial" w:hint="eastAsia"/>
        </w:rPr>
        <w:t>严禁在调节烟道挡板时，将挡板关死或关的过小。</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2.6.30</w:t>
      </w:r>
      <w:r>
        <w:rPr>
          <w:rFonts w:ascii="Arial" w:eastAsia="宋体" w:hAnsi="Arial" w:hint="eastAsia"/>
        </w:rPr>
        <w:t xml:space="preserve">　</w:t>
      </w:r>
      <w:r>
        <w:rPr>
          <w:rFonts w:ascii="Arial" w:eastAsia="宋体" w:hAnsi="Arial"/>
        </w:rPr>
        <w:t>Oil is leaked from packing or end face seal</w:t>
      </w:r>
      <w:r>
        <w:rPr>
          <w:rFonts w:ascii="Arial" w:eastAsia="宋体" w:hAnsi="Arial"/>
        </w:rPr>
        <w:t xml:space="preserve">　</w:t>
      </w:r>
      <w:r>
        <w:rPr>
          <w:rFonts w:ascii="Arial" w:hAnsi="Arial" w:hint="eastAsia"/>
        </w:rPr>
        <w:t>盘根或端面密封漏油</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2.6.30.1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packing is deflected by compression or is not compressed tightly.</w:t>
      </w:r>
    </w:p>
    <w:p w:rsidR="00C12EEE" w:rsidRDefault="00A843F5">
      <w:pPr>
        <w:adjustRightInd w:val="0"/>
        <w:snapToGrid w:val="0"/>
        <w:rPr>
          <w:rFonts w:ascii="Arial" w:hAnsi="Arial"/>
        </w:rPr>
      </w:pPr>
      <w:r>
        <w:rPr>
          <w:rFonts w:ascii="Arial" w:hAnsi="Arial" w:hint="eastAsia"/>
        </w:rPr>
        <w:t>盘根压偏或压得不紧。</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CCW piping is blocked or CCW is interrupted.</w:t>
      </w:r>
    </w:p>
    <w:p w:rsidR="00C12EEE" w:rsidRDefault="00A843F5">
      <w:pPr>
        <w:adjustRightInd w:val="0"/>
        <w:snapToGrid w:val="0"/>
        <w:rPr>
          <w:rFonts w:ascii="Arial" w:hAnsi="Arial"/>
        </w:rPr>
      </w:pPr>
      <w:r>
        <w:rPr>
          <w:rFonts w:ascii="Arial" w:hAnsi="Arial" w:hint="eastAsia"/>
        </w:rPr>
        <w:t>冷却水不畅通或中断。</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bushing or packing is worn out.</w:t>
      </w:r>
    </w:p>
    <w:p w:rsidR="00C12EEE" w:rsidRDefault="00A843F5">
      <w:pPr>
        <w:adjustRightInd w:val="0"/>
        <w:snapToGrid w:val="0"/>
        <w:rPr>
          <w:rFonts w:ascii="Arial" w:hAnsi="Arial"/>
        </w:rPr>
      </w:pPr>
      <w:r>
        <w:rPr>
          <w:rFonts w:ascii="Arial" w:hAnsi="Arial" w:hint="eastAsia"/>
        </w:rPr>
        <w:t>轴套或填料磨损。</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2.6.30.2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Tighten the packing gland with even force.</w:t>
      </w:r>
    </w:p>
    <w:p w:rsidR="00C12EEE" w:rsidRDefault="00A843F5">
      <w:pPr>
        <w:adjustRightInd w:val="0"/>
        <w:snapToGrid w:val="0"/>
        <w:rPr>
          <w:rFonts w:ascii="Arial" w:hAnsi="Arial"/>
        </w:rPr>
      </w:pPr>
      <w:r>
        <w:rPr>
          <w:rFonts w:ascii="Arial" w:hAnsi="Arial" w:hint="eastAsia"/>
        </w:rPr>
        <w:t>均匀紧盘根压盖。</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Eliminate any clog in CCW piping. If CCW to the pump is interrupted, take actions per the treatment procedures for CCW interruption.</w:t>
      </w:r>
    </w:p>
    <w:p w:rsidR="00C12EEE" w:rsidRDefault="00A843F5">
      <w:pPr>
        <w:adjustRightInd w:val="0"/>
        <w:snapToGrid w:val="0"/>
        <w:rPr>
          <w:rFonts w:ascii="Arial" w:hAnsi="Arial"/>
        </w:rPr>
      </w:pPr>
      <w:r>
        <w:rPr>
          <w:rFonts w:ascii="Arial" w:hAnsi="Arial" w:hint="eastAsia"/>
        </w:rPr>
        <w:t>消除冷却水堵塞，保证畅通，若机泵冷却水中断，则按冷却水中断事故进行处理。</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Switch to the standby pump, and maintain the faulty pump in a timely manner.</w:t>
      </w:r>
    </w:p>
    <w:p w:rsidR="00C12EEE" w:rsidRDefault="00A843F5">
      <w:pPr>
        <w:adjustRightInd w:val="0"/>
        <w:snapToGrid w:val="0"/>
        <w:rPr>
          <w:rFonts w:ascii="Arial" w:hAnsi="Arial"/>
        </w:rPr>
      </w:pPr>
      <w:r>
        <w:rPr>
          <w:rFonts w:ascii="Arial" w:hAnsi="Arial" w:hint="eastAsia"/>
        </w:rPr>
        <w:t>切换至备用泵，及时检修有故障的泵。</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2.6.30</w:t>
      </w:r>
      <w:r>
        <w:rPr>
          <w:rFonts w:ascii="Arial" w:eastAsia="宋体" w:hAnsi="Arial" w:hint="eastAsia"/>
        </w:rPr>
        <w:t xml:space="preserve">　</w:t>
      </w:r>
      <w:r>
        <w:rPr>
          <w:rFonts w:ascii="Arial" w:eastAsia="宋体" w:hAnsi="Arial"/>
        </w:rPr>
        <w:t>Bearing housing of pump is hot</w:t>
      </w:r>
      <w:r>
        <w:rPr>
          <w:rFonts w:ascii="Arial" w:eastAsia="宋体" w:hAnsi="Arial"/>
        </w:rPr>
        <w:t xml:space="preserve">　</w:t>
      </w:r>
      <w:r>
        <w:rPr>
          <w:rFonts w:ascii="Arial" w:hAnsi="Arial" w:hint="eastAsia"/>
        </w:rPr>
        <w:t>泵轴承箱发热</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2.6.31.1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pump shaft is not concentric with the motor shaft.</w:t>
      </w:r>
    </w:p>
    <w:p w:rsidR="00C12EEE" w:rsidRDefault="00A843F5">
      <w:pPr>
        <w:adjustRightInd w:val="0"/>
        <w:snapToGrid w:val="0"/>
        <w:rPr>
          <w:rFonts w:ascii="Arial" w:hAnsi="Arial"/>
        </w:rPr>
      </w:pPr>
      <w:r>
        <w:rPr>
          <w:rFonts w:ascii="Arial" w:hAnsi="Arial" w:hint="eastAsia"/>
        </w:rPr>
        <w:t>泵轴和电机轴不同心。</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Lube oil is insufficient or does not meet requirements.</w:t>
      </w:r>
    </w:p>
    <w:p w:rsidR="00C12EEE" w:rsidRDefault="00A843F5">
      <w:pPr>
        <w:adjustRightInd w:val="0"/>
        <w:snapToGrid w:val="0"/>
        <w:rPr>
          <w:rFonts w:ascii="Arial" w:hAnsi="Arial"/>
        </w:rPr>
      </w:pPr>
      <w:r>
        <w:rPr>
          <w:rFonts w:ascii="Arial" w:hAnsi="Arial" w:hint="eastAsia"/>
        </w:rPr>
        <w:t>润滑油不足或故障。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oil slinger runs out of the fixed position.</w:t>
      </w:r>
    </w:p>
    <w:p w:rsidR="00C12EEE" w:rsidRDefault="00A843F5">
      <w:pPr>
        <w:adjustRightInd w:val="0"/>
        <w:snapToGrid w:val="0"/>
        <w:rPr>
          <w:rFonts w:ascii="Arial" w:hAnsi="Arial"/>
        </w:rPr>
      </w:pPr>
      <w:r>
        <w:rPr>
          <w:rFonts w:ascii="Arial" w:hAnsi="Arial" w:hint="eastAsia"/>
        </w:rPr>
        <w:t>甩油环跳出固定位置。</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CCW is insufficient or interrupted.</w:t>
      </w:r>
    </w:p>
    <w:p w:rsidR="00C12EEE" w:rsidRDefault="00A843F5">
      <w:pPr>
        <w:adjustRightInd w:val="0"/>
        <w:snapToGrid w:val="0"/>
        <w:rPr>
          <w:rFonts w:ascii="Arial" w:hAnsi="Arial"/>
        </w:rPr>
      </w:pPr>
      <w:r>
        <w:rPr>
          <w:rFonts w:ascii="Arial" w:hAnsi="Arial" w:hint="eastAsia"/>
        </w:rPr>
        <w:t>冷却水不足或中断。</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clearance between bearing retainers is large or the bearing retainers are loosened.</w:t>
      </w:r>
    </w:p>
    <w:p w:rsidR="00C12EEE" w:rsidRDefault="00A843F5">
      <w:pPr>
        <w:adjustRightInd w:val="0"/>
        <w:snapToGrid w:val="0"/>
        <w:rPr>
          <w:rFonts w:ascii="Arial" w:hAnsi="Arial"/>
        </w:rPr>
      </w:pPr>
      <w:r>
        <w:rPr>
          <w:rFonts w:ascii="Arial" w:hAnsi="Arial" w:hint="eastAsia"/>
        </w:rPr>
        <w:t>轴承弹保持架间隙大或松散。</w:t>
      </w:r>
    </w:p>
    <w:p w:rsidR="00C12EEE" w:rsidRDefault="00A843F5">
      <w:pPr>
        <w:adjustRightInd w:val="0"/>
        <w:snapToGrid w:val="0"/>
        <w:rPr>
          <w:rFonts w:ascii="Arial" w:hAnsi="Arial"/>
        </w:rPr>
      </w:pPr>
      <w:r>
        <w:rPr>
          <w:rFonts w:ascii="Arial" w:hAnsi="Arial" w:hint="eastAsia"/>
        </w:rPr>
        <w:lastRenderedPageBreak/>
        <w:t>（</w:t>
      </w:r>
      <w:r>
        <w:rPr>
          <w:rFonts w:ascii="Arial" w:hAnsi="Arial"/>
        </w:rPr>
        <w:t>6</w:t>
      </w:r>
      <w:r>
        <w:rPr>
          <w:rFonts w:ascii="Arial" w:hAnsi="Arial" w:hint="eastAsia"/>
        </w:rPr>
        <w:t>）</w:t>
      </w:r>
      <w:r>
        <w:rPr>
          <w:rFonts w:ascii="Arial" w:hAnsi="Arial"/>
        </w:rPr>
        <w:t>The axial thrust force becomes larger.</w:t>
      </w:r>
    </w:p>
    <w:p w:rsidR="00C12EEE" w:rsidRDefault="00A843F5">
      <w:pPr>
        <w:adjustRightInd w:val="0"/>
        <w:snapToGrid w:val="0"/>
        <w:rPr>
          <w:rFonts w:ascii="Arial" w:hAnsi="Arial"/>
        </w:rPr>
      </w:pPr>
      <w:r>
        <w:rPr>
          <w:rFonts w:ascii="Arial" w:hAnsi="Arial" w:hint="eastAsia"/>
        </w:rPr>
        <w:t>轴向推力变大。</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Water intrudes into the bearing housing.</w:t>
      </w:r>
    </w:p>
    <w:p w:rsidR="00C12EEE" w:rsidRDefault="00A843F5">
      <w:pPr>
        <w:adjustRightInd w:val="0"/>
        <w:snapToGrid w:val="0"/>
        <w:rPr>
          <w:rFonts w:ascii="Arial" w:hAnsi="Arial"/>
        </w:rPr>
      </w:pPr>
      <w:r>
        <w:rPr>
          <w:rFonts w:ascii="Arial" w:hAnsi="Arial" w:hint="eastAsia"/>
        </w:rPr>
        <w:t>轴承箱进水。</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2.6.31.2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Stop the pump for re-alignment.</w:t>
      </w:r>
    </w:p>
    <w:p w:rsidR="00C12EEE" w:rsidRDefault="00A843F5">
      <w:pPr>
        <w:adjustRightInd w:val="0"/>
        <w:snapToGrid w:val="0"/>
        <w:rPr>
          <w:rFonts w:ascii="Arial" w:hAnsi="Arial"/>
        </w:rPr>
      </w:pPr>
      <w:r>
        <w:rPr>
          <w:rFonts w:ascii="Arial" w:hAnsi="Arial" w:hint="eastAsia"/>
        </w:rPr>
        <w:t>停泵找正。</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Add lube oil or check and condition the lube oil to ensure that it meets requirements.</w:t>
      </w:r>
    </w:p>
    <w:p w:rsidR="00C12EEE" w:rsidRDefault="00A843F5">
      <w:pPr>
        <w:adjustRightInd w:val="0"/>
        <w:snapToGrid w:val="0"/>
        <w:rPr>
          <w:rFonts w:ascii="Arial" w:hAnsi="Arial"/>
        </w:rPr>
      </w:pPr>
      <w:r>
        <w:rPr>
          <w:rFonts w:ascii="Arial" w:hAnsi="Arial" w:hint="eastAsia"/>
        </w:rPr>
        <w:t>添加润滑油或检查调整至正常。</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Put the oil slinger in the right place.</w:t>
      </w:r>
    </w:p>
    <w:p w:rsidR="00C12EEE" w:rsidRDefault="00A843F5">
      <w:pPr>
        <w:adjustRightInd w:val="0"/>
        <w:snapToGrid w:val="0"/>
        <w:rPr>
          <w:rFonts w:ascii="Arial" w:hAnsi="Arial"/>
        </w:rPr>
      </w:pPr>
      <w:r>
        <w:rPr>
          <w:rFonts w:ascii="Arial" w:hAnsi="Arial" w:hint="eastAsia"/>
        </w:rPr>
        <w:t>放正甩油环。</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Supply sufficient CCW.</w:t>
      </w:r>
    </w:p>
    <w:p w:rsidR="00C12EEE" w:rsidRDefault="00A843F5">
      <w:pPr>
        <w:adjustRightInd w:val="0"/>
        <w:snapToGrid w:val="0"/>
        <w:rPr>
          <w:rFonts w:ascii="Arial" w:hAnsi="Arial"/>
        </w:rPr>
      </w:pPr>
      <w:r>
        <w:rPr>
          <w:rFonts w:ascii="Arial" w:hAnsi="Arial" w:hint="eastAsia"/>
        </w:rPr>
        <w:t>给足冷却水。</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Stop the pump for adjustment.</w:t>
      </w:r>
    </w:p>
    <w:p w:rsidR="00C12EEE" w:rsidRDefault="00A843F5">
      <w:pPr>
        <w:adjustRightInd w:val="0"/>
        <w:snapToGrid w:val="0"/>
        <w:rPr>
          <w:rFonts w:ascii="Arial" w:hAnsi="Arial"/>
        </w:rPr>
      </w:pPr>
      <w:r>
        <w:rPr>
          <w:rFonts w:ascii="Arial" w:hAnsi="Arial" w:hint="eastAsia"/>
        </w:rPr>
        <w:t>停泵调整。</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Replace the bearing.</w:t>
      </w:r>
    </w:p>
    <w:p w:rsidR="00C12EEE" w:rsidRDefault="00A843F5">
      <w:pPr>
        <w:adjustRightInd w:val="0"/>
        <w:snapToGrid w:val="0"/>
        <w:rPr>
          <w:rFonts w:ascii="Arial" w:hAnsi="Arial"/>
        </w:rPr>
      </w:pPr>
      <w:r>
        <w:rPr>
          <w:rFonts w:ascii="Arial" w:hAnsi="Arial" w:hint="eastAsia"/>
        </w:rPr>
        <w:t>更换轴承。</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Investigate the causes that water intrudes into the bearing house for troubleshooting, and replace the lube oil.</w:t>
      </w:r>
    </w:p>
    <w:p w:rsidR="00C12EEE" w:rsidRDefault="00A843F5">
      <w:pPr>
        <w:adjustRightInd w:val="0"/>
        <w:snapToGrid w:val="0"/>
        <w:rPr>
          <w:rFonts w:ascii="Arial" w:hAnsi="Arial"/>
        </w:rPr>
      </w:pPr>
      <w:r>
        <w:rPr>
          <w:rFonts w:ascii="Arial" w:hAnsi="Arial" w:hint="eastAsia"/>
        </w:rPr>
        <w:t>查出进水原因，消除进水，更换润滑油。</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2.6.32</w:t>
      </w:r>
      <w:r>
        <w:rPr>
          <w:rFonts w:ascii="Arial" w:eastAsia="宋体" w:hAnsi="Arial" w:hint="eastAsia"/>
        </w:rPr>
        <w:t xml:space="preserve">　</w:t>
      </w:r>
      <w:r>
        <w:rPr>
          <w:rFonts w:ascii="Arial" w:eastAsia="宋体" w:hAnsi="Arial"/>
        </w:rPr>
        <w:t>Abnormal sound is generated from the motor</w:t>
      </w:r>
      <w:r>
        <w:rPr>
          <w:rFonts w:ascii="Arial" w:eastAsia="宋体" w:hAnsi="Arial"/>
        </w:rPr>
        <w:t xml:space="preserve">　</w:t>
      </w:r>
      <w:r>
        <w:rPr>
          <w:rFonts w:ascii="Arial" w:hAnsi="Arial" w:hint="eastAsia"/>
        </w:rPr>
        <w:t>电机有杂音</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2.6.32.1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cooling fan is not installed in a balanced manner.</w:t>
      </w:r>
    </w:p>
    <w:p w:rsidR="00C12EEE" w:rsidRDefault="00A843F5">
      <w:pPr>
        <w:adjustRightInd w:val="0"/>
        <w:snapToGrid w:val="0"/>
        <w:rPr>
          <w:rFonts w:ascii="Arial" w:hAnsi="Arial"/>
        </w:rPr>
      </w:pPr>
      <w:r>
        <w:rPr>
          <w:rFonts w:ascii="Arial" w:hAnsi="Arial" w:hint="eastAsia"/>
        </w:rPr>
        <w:t>风翅安装不平衡。</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anchor bolts are not tightened, or the screws on the coupling are loosened and the rubber washers are worn out.</w:t>
      </w:r>
    </w:p>
    <w:p w:rsidR="00C12EEE" w:rsidRDefault="00A843F5">
      <w:pPr>
        <w:adjustRightInd w:val="0"/>
        <w:snapToGrid w:val="0"/>
        <w:rPr>
          <w:rFonts w:ascii="Arial" w:hAnsi="Arial"/>
        </w:rPr>
      </w:pPr>
      <w:r>
        <w:rPr>
          <w:rFonts w:ascii="Arial" w:hAnsi="Arial" w:hint="eastAsia"/>
        </w:rPr>
        <w:t>地脚螺丝没上紧或靠背轮螺丝松动及橡胶垫圈磨损。</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flat pads for the anchor bolts are not sealed completely.</w:t>
      </w:r>
    </w:p>
    <w:p w:rsidR="00C12EEE" w:rsidRDefault="00A843F5">
      <w:pPr>
        <w:adjustRightInd w:val="0"/>
        <w:snapToGrid w:val="0"/>
        <w:rPr>
          <w:rFonts w:ascii="Arial" w:hAnsi="Arial"/>
        </w:rPr>
      </w:pPr>
      <w:r>
        <w:rPr>
          <w:rFonts w:ascii="Arial" w:hAnsi="Arial" w:hint="eastAsia"/>
        </w:rPr>
        <w:t>地脚平垫不严。</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Alignment (coaxiality) does not meet requirements, or the shaft is bent.</w:t>
      </w:r>
    </w:p>
    <w:p w:rsidR="00C12EEE" w:rsidRDefault="00A843F5">
      <w:pPr>
        <w:adjustRightInd w:val="0"/>
        <w:snapToGrid w:val="0"/>
        <w:rPr>
          <w:rFonts w:ascii="Arial" w:hAnsi="Arial"/>
        </w:rPr>
      </w:pPr>
      <w:r>
        <w:rPr>
          <w:rFonts w:ascii="Arial" w:hAnsi="Arial" w:hint="eastAsia"/>
        </w:rPr>
        <w:t>找正（同轴度）有问题或轴弯曲。</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2.6.32.2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rPr>
        <w:t>For abnormal conditions of the motor, generally contact the electricians for troubleshooting, and in case of an emergency, immediately switch to the standby pump.</w:t>
      </w:r>
    </w:p>
    <w:p w:rsidR="00C12EEE" w:rsidRDefault="00A843F5">
      <w:pPr>
        <w:adjustRightInd w:val="0"/>
        <w:snapToGrid w:val="0"/>
        <w:rPr>
          <w:rFonts w:ascii="Arial" w:hAnsi="Arial"/>
        </w:rPr>
      </w:pPr>
      <w:r>
        <w:rPr>
          <w:rFonts w:ascii="Arial" w:hAnsi="Arial" w:hint="eastAsia"/>
        </w:rPr>
        <w:t>电机不正常现象，一般情况下联系电工检查修理，紧急时立即切换泵。</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2.6.33</w:t>
      </w:r>
      <w:r>
        <w:rPr>
          <w:rFonts w:ascii="Arial" w:eastAsia="宋体" w:hAnsi="Arial" w:hint="eastAsia"/>
        </w:rPr>
        <w:t xml:space="preserve">　</w:t>
      </w:r>
      <w:r>
        <w:rPr>
          <w:rFonts w:ascii="Arial" w:eastAsia="宋体" w:hAnsi="Arial"/>
        </w:rPr>
        <w:t>Vibration of centrifugal pump</w:t>
      </w:r>
      <w:r>
        <w:rPr>
          <w:rFonts w:ascii="Arial" w:eastAsia="宋体" w:hAnsi="Arial"/>
        </w:rPr>
        <w:t xml:space="preserve">　</w:t>
      </w:r>
      <w:r>
        <w:rPr>
          <w:rFonts w:ascii="Arial" w:hAnsi="Arial" w:hint="eastAsia"/>
        </w:rPr>
        <w:t>离心泵振动</w:t>
      </w:r>
    </w:p>
    <w:p w:rsidR="00C12EEE" w:rsidRDefault="00C12EEE">
      <w:pPr>
        <w:pStyle w:val="2a"/>
        <w:rPr>
          <w:rFonts w:ascii="Arial" w:hAnsi="Arial"/>
        </w:rPr>
      </w:pPr>
    </w:p>
    <w:p w:rsidR="00C12EEE" w:rsidRDefault="00A843F5">
      <w:pPr>
        <w:pStyle w:val="2a"/>
        <w:rPr>
          <w:rFonts w:ascii="Arial" w:hAnsi="Arial"/>
        </w:rPr>
      </w:pPr>
      <w:r>
        <w:rPr>
          <w:rFonts w:ascii="Arial" w:eastAsia="宋体" w:hAnsi="Arial"/>
        </w:rPr>
        <w:t>2.6.33.1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rotor is unstable.</w:t>
      </w:r>
    </w:p>
    <w:p w:rsidR="00C12EEE" w:rsidRDefault="00A843F5">
      <w:pPr>
        <w:adjustRightInd w:val="0"/>
        <w:snapToGrid w:val="0"/>
        <w:rPr>
          <w:rFonts w:ascii="Arial" w:hAnsi="Arial"/>
        </w:rPr>
      </w:pPr>
      <w:r>
        <w:rPr>
          <w:rFonts w:ascii="Arial" w:hAnsi="Arial" w:hint="eastAsia"/>
        </w:rPr>
        <w:t>转子不平稳。</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pump shaft is not concentric with the motor shaft.</w:t>
      </w:r>
    </w:p>
    <w:p w:rsidR="00C12EEE" w:rsidRDefault="00A843F5">
      <w:pPr>
        <w:adjustRightInd w:val="0"/>
        <w:snapToGrid w:val="0"/>
        <w:rPr>
          <w:rFonts w:ascii="Arial" w:hAnsi="Arial"/>
        </w:rPr>
      </w:pPr>
      <w:r>
        <w:rPr>
          <w:rFonts w:ascii="Arial" w:hAnsi="Arial" w:hint="eastAsia"/>
        </w:rPr>
        <w:t>泵轴和电机轴不同心。</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bearing experiences excessive friction, and the clearance between bearing holes exceeds the allowable value.</w:t>
      </w:r>
    </w:p>
    <w:p w:rsidR="00C12EEE" w:rsidRDefault="00A843F5">
      <w:pPr>
        <w:adjustRightInd w:val="0"/>
        <w:snapToGrid w:val="0"/>
        <w:rPr>
          <w:rFonts w:ascii="Arial" w:hAnsi="Arial"/>
        </w:rPr>
      </w:pPr>
      <w:r>
        <w:rPr>
          <w:rFonts w:ascii="Arial" w:hAnsi="Arial" w:hint="eastAsia"/>
        </w:rPr>
        <w:t>轴承过度摩擦和轴承孔超过允许间隙。</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coupling is not aligned as required, or the rubber ring of the pin coupling is aged and peered off.</w:t>
      </w:r>
    </w:p>
    <w:p w:rsidR="00C12EEE" w:rsidRDefault="00A843F5">
      <w:pPr>
        <w:adjustRightInd w:val="0"/>
        <w:snapToGrid w:val="0"/>
        <w:rPr>
          <w:rFonts w:ascii="Arial" w:hAnsi="Arial"/>
        </w:rPr>
      </w:pPr>
      <w:r>
        <w:rPr>
          <w:rFonts w:ascii="Arial" w:hAnsi="Arial" w:hint="eastAsia"/>
        </w:rPr>
        <w:t>对轮找正不符合要求或柱销联轴器的胶皮圈老化、脱落。</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impeller is locally clogged, or the auxiliary piping of the external components experience vibration.</w:t>
      </w:r>
    </w:p>
    <w:p w:rsidR="00C12EEE" w:rsidRDefault="00A843F5">
      <w:pPr>
        <w:adjustRightInd w:val="0"/>
        <w:snapToGrid w:val="0"/>
        <w:rPr>
          <w:rFonts w:ascii="Arial" w:hAnsi="Arial"/>
        </w:rPr>
      </w:pPr>
      <w:r>
        <w:rPr>
          <w:rFonts w:ascii="Arial" w:hAnsi="Arial" w:hint="eastAsia"/>
        </w:rPr>
        <w:t>叶轮局部堵塞或外部件附属管线振动。</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The anchor bolts for the motor or pump are loosened.</w:t>
      </w:r>
    </w:p>
    <w:p w:rsidR="00C12EEE" w:rsidRDefault="00A843F5">
      <w:pPr>
        <w:adjustRightInd w:val="0"/>
        <w:snapToGrid w:val="0"/>
        <w:rPr>
          <w:rFonts w:ascii="Arial" w:hAnsi="Arial"/>
        </w:rPr>
      </w:pPr>
      <w:r>
        <w:rPr>
          <w:rFonts w:ascii="Arial" w:hAnsi="Arial" w:hint="eastAsia"/>
        </w:rPr>
        <w:t>电机或泵的地脚螺丝松动。</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Caused by evacuation.</w:t>
      </w:r>
    </w:p>
    <w:p w:rsidR="00C12EEE" w:rsidRDefault="00A843F5">
      <w:pPr>
        <w:adjustRightInd w:val="0"/>
        <w:snapToGrid w:val="0"/>
        <w:rPr>
          <w:rFonts w:ascii="Arial" w:hAnsi="Arial"/>
        </w:rPr>
      </w:pPr>
      <w:r>
        <w:rPr>
          <w:rFonts w:ascii="Arial" w:hAnsi="Arial" w:hint="eastAsia"/>
        </w:rPr>
        <w:t>汽蚀和抽空引起。</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The thrust force of the shaft becomes larger to cause axial displacement.</w:t>
      </w:r>
    </w:p>
    <w:p w:rsidR="00C12EEE" w:rsidRDefault="00A843F5">
      <w:pPr>
        <w:adjustRightInd w:val="0"/>
        <w:snapToGrid w:val="0"/>
        <w:rPr>
          <w:rFonts w:ascii="Arial" w:hAnsi="Arial"/>
        </w:rPr>
      </w:pPr>
      <w:r>
        <w:rPr>
          <w:rFonts w:ascii="Arial" w:hAnsi="Arial" w:hint="eastAsia"/>
        </w:rPr>
        <w:t>轴的推力变大，引起串轴。</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2.6.33.2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Check and adjust the rotor for balance.</w:t>
      </w:r>
    </w:p>
    <w:p w:rsidR="00C12EEE" w:rsidRDefault="00A843F5">
      <w:pPr>
        <w:adjustRightInd w:val="0"/>
        <w:snapToGrid w:val="0"/>
        <w:rPr>
          <w:rFonts w:ascii="Arial" w:hAnsi="Arial"/>
        </w:rPr>
      </w:pPr>
      <w:r>
        <w:rPr>
          <w:rFonts w:ascii="Arial" w:hAnsi="Arial" w:hint="eastAsia"/>
        </w:rPr>
        <w:t>检查、调整找平衡。</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Stop the pump for re-alignment.</w:t>
      </w:r>
    </w:p>
    <w:p w:rsidR="00C12EEE" w:rsidRDefault="00A843F5">
      <w:pPr>
        <w:adjustRightInd w:val="0"/>
        <w:snapToGrid w:val="0"/>
        <w:rPr>
          <w:rFonts w:ascii="Arial" w:hAnsi="Arial"/>
        </w:rPr>
      </w:pPr>
      <w:r>
        <w:rPr>
          <w:rFonts w:ascii="Arial" w:hAnsi="Arial" w:hint="eastAsia"/>
        </w:rPr>
        <w:t>停泵重新找正。</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Replace the bearing or adjust the clearance between bearing holes.</w:t>
      </w:r>
    </w:p>
    <w:p w:rsidR="00C12EEE" w:rsidRDefault="00A843F5">
      <w:pPr>
        <w:adjustRightInd w:val="0"/>
        <w:snapToGrid w:val="0"/>
        <w:rPr>
          <w:rFonts w:ascii="Arial" w:hAnsi="Arial"/>
        </w:rPr>
      </w:pPr>
      <w:r>
        <w:rPr>
          <w:rFonts w:ascii="Arial" w:hAnsi="Arial" w:hint="eastAsia"/>
        </w:rPr>
        <w:t>更换轴承或调整间隙。</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Re-align the coupling, and replace the rubber ring.</w:t>
      </w:r>
    </w:p>
    <w:p w:rsidR="00C12EEE" w:rsidRDefault="00A843F5">
      <w:pPr>
        <w:adjustRightInd w:val="0"/>
        <w:snapToGrid w:val="0"/>
        <w:rPr>
          <w:rFonts w:ascii="Arial" w:hAnsi="Arial"/>
        </w:rPr>
      </w:pPr>
      <w:r>
        <w:rPr>
          <w:rFonts w:ascii="Arial" w:hAnsi="Arial" w:hint="eastAsia"/>
        </w:rPr>
        <w:t>重新找正，更换胶皮圈。</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Take actions to eliminate any clog in the impeller.</w:t>
      </w:r>
    </w:p>
    <w:p w:rsidR="00C12EEE" w:rsidRDefault="00A843F5">
      <w:pPr>
        <w:adjustRightInd w:val="0"/>
        <w:snapToGrid w:val="0"/>
        <w:rPr>
          <w:rFonts w:ascii="Arial" w:hAnsi="Arial"/>
        </w:rPr>
      </w:pPr>
      <w:r>
        <w:rPr>
          <w:rFonts w:ascii="Arial" w:hAnsi="Arial" w:hint="eastAsia"/>
        </w:rPr>
        <w:t>疏通堵塞之处。</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Tighten the anchor bolts.</w:t>
      </w:r>
    </w:p>
    <w:p w:rsidR="00C12EEE" w:rsidRDefault="00A843F5">
      <w:pPr>
        <w:adjustRightInd w:val="0"/>
        <w:snapToGrid w:val="0"/>
        <w:rPr>
          <w:rFonts w:ascii="Arial" w:hAnsi="Arial"/>
        </w:rPr>
      </w:pPr>
      <w:r>
        <w:rPr>
          <w:rFonts w:ascii="Arial" w:hAnsi="Arial" w:hint="eastAsia"/>
        </w:rPr>
        <w:t>把紧地脚螺丝。</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Take actions to troubleshoot pump evacuation.</w:t>
      </w:r>
    </w:p>
    <w:p w:rsidR="00C12EEE" w:rsidRDefault="00A843F5">
      <w:pPr>
        <w:adjustRightInd w:val="0"/>
        <w:snapToGrid w:val="0"/>
        <w:rPr>
          <w:rFonts w:ascii="Arial" w:hAnsi="Arial"/>
        </w:rPr>
      </w:pPr>
      <w:r>
        <w:rPr>
          <w:rFonts w:ascii="Arial" w:hAnsi="Arial" w:hint="eastAsia"/>
        </w:rPr>
        <w:t>处理抽空事故。</w:t>
      </w:r>
    </w:p>
    <w:p w:rsidR="00C12EEE" w:rsidRDefault="00A843F5">
      <w:pPr>
        <w:adjustRightInd w:val="0"/>
        <w:snapToGrid w:val="0"/>
        <w:rPr>
          <w:rFonts w:ascii="Arial" w:hAnsi="Arial"/>
        </w:rPr>
      </w:pPr>
      <w:r>
        <w:rPr>
          <w:rFonts w:ascii="Arial" w:hAnsi="Arial" w:hint="eastAsia"/>
        </w:rPr>
        <w:lastRenderedPageBreak/>
        <w:t>（</w:t>
      </w:r>
      <w:r>
        <w:rPr>
          <w:rFonts w:ascii="Arial" w:hAnsi="Arial"/>
        </w:rPr>
        <w:t>8</w:t>
      </w:r>
      <w:r>
        <w:rPr>
          <w:rFonts w:ascii="Arial" w:hAnsi="Arial" w:hint="eastAsia"/>
        </w:rPr>
        <w:t>）</w:t>
      </w:r>
      <w:r>
        <w:rPr>
          <w:rFonts w:ascii="Arial" w:hAnsi="Arial"/>
        </w:rPr>
        <w:t>Balance the axial thrust force to eliminate axial displacement.</w:t>
      </w:r>
    </w:p>
    <w:p w:rsidR="00C12EEE" w:rsidRDefault="00A843F5">
      <w:pPr>
        <w:adjustRightInd w:val="0"/>
        <w:snapToGrid w:val="0"/>
        <w:rPr>
          <w:rFonts w:ascii="Arial" w:hAnsi="Arial"/>
        </w:rPr>
      </w:pPr>
      <w:r>
        <w:rPr>
          <w:rFonts w:ascii="Arial" w:hAnsi="Arial" w:hint="eastAsia"/>
        </w:rPr>
        <w:t>平衡轴向推力，克服串轴。</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2.6.34</w:t>
      </w:r>
      <w:r>
        <w:rPr>
          <w:rFonts w:ascii="Arial" w:eastAsia="宋体" w:hAnsi="Arial" w:hint="eastAsia"/>
        </w:rPr>
        <w:t xml:space="preserve">　</w:t>
      </w:r>
      <w:r>
        <w:rPr>
          <w:rFonts w:ascii="Arial" w:eastAsia="宋体" w:hAnsi="Arial"/>
        </w:rPr>
        <w:t>Temperature of CCW for pump is high or CCW to pump is interrupted</w:t>
      </w:r>
      <w:r>
        <w:rPr>
          <w:rFonts w:ascii="Arial" w:eastAsia="宋体" w:hAnsi="Arial"/>
        </w:rPr>
        <w:t xml:space="preserve">　</w:t>
      </w:r>
      <w:r>
        <w:rPr>
          <w:rFonts w:ascii="Arial" w:hAnsi="Arial" w:hint="eastAsia"/>
        </w:rPr>
        <w:t>机泵冷却水温度高或冷却水中断</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2.6.34.1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water piping is clogged.</w:t>
      </w:r>
    </w:p>
    <w:p w:rsidR="00C12EEE" w:rsidRDefault="00A843F5">
      <w:pPr>
        <w:adjustRightInd w:val="0"/>
        <w:snapToGrid w:val="0"/>
        <w:rPr>
          <w:rFonts w:ascii="Arial" w:hAnsi="Arial"/>
        </w:rPr>
      </w:pPr>
      <w:r>
        <w:rPr>
          <w:rFonts w:ascii="Arial" w:hAnsi="Arial" w:hint="eastAsia"/>
        </w:rPr>
        <w:t>水管堵塞。</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CCW pressure is low or CCW to the pump is interrupted.</w:t>
      </w:r>
    </w:p>
    <w:p w:rsidR="00C12EEE" w:rsidRDefault="00A843F5">
      <w:pPr>
        <w:adjustRightInd w:val="0"/>
        <w:snapToGrid w:val="0"/>
        <w:rPr>
          <w:rFonts w:ascii="Arial" w:hAnsi="Arial"/>
        </w:rPr>
      </w:pPr>
      <w:r>
        <w:rPr>
          <w:rFonts w:ascii="Arial" w:hAnsi="Arial" w:hint="eastAsia"/>
        </w:rPr>
        <w:t>冷却水压力低或停水。</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CCW valve is further closed automatically or damaged due to vibration.</w:t>
      </w:r>
    </w:p>
    <w:p w:rsidR="00C12EEE" w:rsidRDefault="00A843F5">
      <w:pPr>
        <w:adjustRightInd w:val="0"/>
        <w:snapToGrid w:val="0"/>
        <w:rPr>
          <w:rFonts w:ascii="Arial" w:hAnsi="Arial"/>
        </w:rPr>
      </w:pPr>
      <w:r>
        <w:rPr>
          <w:rFonts w:ascii="Arial" w:hAnsi="Arial" w:hint="eastAsia"/>
        </w:rPr>
        <w:t>因震动水阀自动关小或水阀坏。</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2.6.34.2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If the water piping is clogged, switch to the standby pump, and take actions to eliminate any clog in the water piping in a timely manner.</w:t>
      </w:r>
    </w:p>
    <w:p w:rsidR="00C12EEE" w:rsidRDefault="00A843F5">
      <w:pPr>
        <w:adjustRightInd w:val="0"/>
        <w:snapToGrid w:val="0"/>
        <w:rPr>
          <w:rFonts w:ascii="Arial" w:hAnsi="Arial"/>
        </w:rPr>
      </w:pPr>
      <w:r>
        <w:rPr>
          <w:rFonts w:ascii="Arial" w:hAnsi="Arial" w:hint="eastAsia"/>
        </w:rPr>
        <w:t>若水管堵塞，则应切换泵，及时处理水管堵塞。</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If CCW pressure is low, contact the Production Scheduling Department to increase CCW pressure; if CCW to the pump is interrupted, take actions per the treatment methods for CCW (or softened water) interruption.</w:t>
      </w:r>
    </w:p>
    <w:p w:rsidR="00C12EEE" w:rsidRDefault="00A843F5">
      <w:pPr>
        <w:adjustRightInd w:val="0"/>
        <w:snapToGrid w:val="0"/>
        <w:rPr>
          <w:rFonts w:ascii="Arial" w:hAnsi="Arial"/>
        </w:rPr>
      </w:pPr>
      <w:r>
        <w:rPr>
          <w:rFonts w:ascii="Arial" w:hAnsi="Arial" w:hint="eastAsia"/>
        </w:rPr>
        <w:t>若冷却水压力低，联系计划调度部提冷却水压力；若冷却水中断，则按循环水（或软化水）中断进行事故处理</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Further open CCW valve or replace CCW valve in a timely manner</w:t>
      </w:r>
    </w:p>
    <w:p w:rsidR="00C12EEE" w:rsidRDefault="00A843F5">
      <w:pPr>
        <w:adjustRightInd w:val="0"/>
        <w:snapToGrid w:val="0"/>
        <w:rPr>
          <w:rFonts w:ascii="Arial" w:hAnsi="Arial"/>
        </w:rPr>
      </w:pPr>
      <w:r>
        <w:rPr>
          <w:rFonts w:ascii="Arial" w:hAnsi="Arial" w:hint="eastAsia"/>
        </w:rPr>
        <w:t>及时开大水阀或换水阀</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2.6.35</w:t>
      </w:r>
      <w:r>
        <w:rPr>
          <w:rFonts w:ascii="Arial" w:eastAsia="宋体" w:hAnsi="Arial" w:hint="eastAsia"/>
        </w:rPr>
        <w:t xml:space="preserve">　</w:t>
      </w:r>
      <w:r>
        <w:rPr>
          <w:rFonts w:ascii="Arial" w:eastAsia="宋体" w:hAnsi="Arial"/>
        </w:rPr>
        <w:t>Motor trip</w:t>
      </w:r>
      <w:r>
        <w:rPr>
          <w:rFonts w:ascii="Arial" w:eastAsia="宋体" w:hAnsi="Arial"/>
        </w:rPr>
        <w:t xml:space="preserve">　</w:t>
      </w:r>
      <w:r>
        <w:rPr>
          <w:rFonts w:ascii="Arial" w:hAnsi="Arial" w:hint="eastAsia"/>
        </w:rPr>
        <w:t>电机跳闸</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2.6.35.1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rotor winding of the motor is short-circuited.</w:t>
      </w:r>
    </w:p>
    <w:p w:rsidR="00C12EEE" w:rsidRDefault="00A843F5">
      <w:pPr>
        <w:adjustRightInd w:val="0"/>
        <w:snapToGrid w:val="0"/>
        <w:rPr>
          <w:rFonts w:ascii="Arial" w:hAnsi="Arial"/>
        </w:rPr>
      </w:pPr>
      <w:r>
        <w:rPr>
          <w:rFonts w:ascii="Arial" w:hAnsi="Arial" w:hint="eastAsia"/>
        </w:rPr>
        <w:t>电机转子绕组短路。</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voltage of the power grid is too low, resulting in overlarge current.</w:t>
      </w:r>
    </w:p>
    <w:p w:rsidR="00C12EEE" w:rsidRDefault="00A843F5">
      <w:pPr>
        <w:adjustRightInd w:val="0"/>
        <w:snapToGrid w:val="0"/>
        <w:rPr>
          <w:rFonts w:ascii="Arial" w:hAnsi="Arial"/>
        </w:rPr>
      </w:pPr>
      <w:r>
        <w:rPr>
          <w:rFonts w:ascii="Arial" w:hAnsi="Arial" w:hint="eastAsia"/>
        </w:rPr>
        <w:t>电网电压过低，造成电流过大。</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rotor of the pump is stuck.</w:t>
      </w:r>
    </w:p>
    <w:p w:rsidR="00C12EEE" w:rsidRDefault="00A843F5">
      <w:pPr>
        <w:adjustRightInd w:val="0"/>
        <w:snapToGrid w:val="0"/>
        <w:rPr>
          <w:rFonts w:ascii="Arial" w:hAnsi="Arial"/>
        </w:rPr>
      </w:pPr>
      <w:r>
        <w:rPr>
          <w:rFonts w:ascii="Arial" w:hAnsi="Arial" w:hint="eastAsia"/>
        </w:rPr>
        <w:t>泵的转子卡住。</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motor is overloaded.</w:t>
      </w:r>
    </w:p>
    <w:p w:rsidR="00C12EEE" w:rsidRDefault="00A843F5">
      <w:pPr>
        <w:adjustRightInd w:val="0"/>
        <w:snapToGrid w:val="0"/>
        <w:rPr>
          <w:rFonts w:ascii="Arial" w:hAnsi="Arial"/>
        </w:rPr>
      </w:pPr>
      <w:r>
        <w:rPr>
          <w:rFonts w:ascii="Arial" w:hAnsi="Arial" w:hint="eastAsia"/>
        </w:rPr>
        <w:t>电机过负荷。</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2.6.35.2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rPr>
        <w:lastRenderedPageBreak/>
        <w:t>In case of motor trip, immediately switch to the standby pump, then investigate the involved causes in a timely manner, and contact the electricians for troubleshooting.</w:t>
      </w:r>
    </w:p>
    <w:p w:rsidR="00C12EEE" w:rsidRDefault="00A843F5">
      <w:pPr>
        <w:adjustRightInd w:val="0"/>
        <w:snapToGrid w:val="0"/>
        <w:rPr>
          <w:rFonts w:ascii="Arial" w:hAnsi="Arial"/>
        </w:rPr>
      </w:pPr>
      <w:r>
        <w:rPr>
          <w:rFonts w:ascii="Arial" w:hAnsi="Arial" w:hint="eastAsia"/>
        </w:rPr>
        <w:t>发现电机停后应及时查找原因，及时启动，切换备用泵，并联系电工检查维修。</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2.6.36</w:t>
      </w:r>
      <w:r>
        <w:rPr>
          <w:rFonts w:ascii="Arial" w:eastAsia="宋体" w:hAnsi="Arial" w:hint="eastAsia"/>
        </w:rPr>
        <w:t xml:space="preserve">　</w:t>
      </w:r>
      <w:r>
        <w:rPr>
          <w:rFonts w:ascii="Arial" w:eastAsia="宋体" w:hAnsi="Arial"/>
        </w:rPr>
        <w:t>Automatic trip of water ring vacuum pump</w:t>
      </w:r>
      <w:r>
        <w:rPr>
          <w:rFonts w:ascii="Arial" w:eastAsia="宋体" w:hAnsi="Arial"/>
        </w:rPr>
        <w:t xml:space="preserve">　</w:t>
      </w:r>
      <w:r>
        <w:rPr>
          <w:rFonts w:ascii="Arial" w:hAnsi="Arial" w:hint="eastAsia"/>
        </w:rPr>
        <w:t>水环真空泵自跳</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2.6.36.1</w:t>
      </w:r>
      <w:r>
        <w:rPr>
          <w:rFonts w:ascii="Arial" w:eastAsia="宋体" w:hAnsi="Arial" w:hint="eastAsia"/>
        </w:rPr>
        <w:t xml:space="preserve">　</w:t>
      </w:r>
      <w:r>
        <w:rPr>
          <w:rFonts w:ascii="Arial" w:eastAsia="宋体" w:hAnsi="Arial"/>
        </w:rPr>
        <w:t>Phenomenons</w:t>
      </w:r>
      <w:r>
        <w:rPr>
          <w:rFonts w:ascii="Arial" w:eastAsia="宋体" w:hAnsi="Arial"/>
        </w:rPr>
        <w:t xml:space="preserve">　</w:t>
      </w:r>
      <w:r>
        <w:rPr>
          <w:rFonts w:ascii="Arial" w:hAnsi="Arial" w:hint="eastAsia"/>
        </w:rPr>
        <w:t>现象</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Both vacuum degree in Vac. column and vacuum degree at the inlet of the water ring vacuum pump drop (the residual pressure rises).</w:t>
      </w:r>
    </w:p>
    <w:p w:rsidR="00C12EEE" w:rsidRDefault="00A843F5">
      <w:pPr>
        <w:adjustRightInd w:val="0"/>
        <w:snapToGrid w:val="0"/>
        <w:rPr>
          <w:rFonts w:ascii="Arial" w:hAnsi="Arial"/>
        </w:rPr>
      </w:pPr>
      <w:r>
        <w:rPr>
          <w:rFonts w:ascii="Arial" w:hAnsi="Arial" w:hint="eastAsia"/>
        </w:rPr>
        <w:t>减压塔和水环泵入口真空度均下降（残压上升）。</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level in the Vac. column is higher than the specified range.</w:t>
      </w:r>
    </w:p>
    <w:p w:rsidR="00C12EEE" w:rsidRDefault="00A843F5">
      <w:pPr>
        <w:adjustRightInd w:val="0"/>
        <w:snapToGrid w:val="0"/>
        <w:rPr>
          <w:rFonts w:ascii="Arial" w:hAnsi="Arial"/>
        </w:rPr>
      </w:pPr>
      <w:r>
        <w:rPr>
          <w:rFonts w:ascii="Arial" w:hAnsi="Arial" w:hint="eastAsia"/>
        </w:rPr>
        <w:t>减压塔液位装高。</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working fluid flowrate in the water ring vacuum pump is lower than the interlock SP.</w:t>
      </w:r>
    </w:p>
    <w:p w:rsidR="00C12EEE" w:rsidRDefault="00A843F5">
      <w:pPr>
        <w:adjustRightInd w:val="0"/>
        <w:snapToGrid w:val="0"/>
        <w:rPr>
          <w:rFonts w:ascii="Arial" w:hAnsi="Arial"/>
        </w:rPr>
      </w:pPr>
      <w:r>
        <w:rPr>
          <w:rFonts w:ascii="Arial" w:hAnsi="Arial" w:hint="eastAsia"/>
        </w:rPr>
        <w:t>水环泵工作液流量低于联锁值。</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DCS system alarms.</w:t>
      </w:r>
    </w:p>
    <w:p w:rsidR="00C12EEE" w:rsidRDefault="00A843F5">
      <w:pPr>
        <w:adjustRightInd w:val="0"/>
        <w:snapToGrid w:val="0"/>
        <w:rPr>
          <w:rFonts w:ascii="Arial" w:hAnsi="Arial"/>
        </w:rPr>
      </w:pPr>
      <w:r>
        <w:rPr>
          <w:rFonts w:ascii="Arial" w:hAnsi="Arial"/>
        </w:rPr>
        <w:t>DCS</w:t>
      </w:r>
      <w:r>
        <w:rPr>
          <w:rFonts w:ascii="Arial" w:hAnsi="Arial" w:hint="eastAsia"/>
        </w:rPr>
        <w:t>报警。</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2.6.36.2</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r>
        <w:rPr>
          <w:rFonts w:ascii="Arial" w:hAnsi="Arial" w:hint="eastAsia"/>
        </w:rPr>
        <w:t xml:space="preserve"> </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interlocking conditions, which may cause shutdown of the water ring vacuum pump, occur, e.g., the Vac. column OVHDs level is high, and the working fluid level gauge gives false reading.</w:t>
      </w:r>
    </w:p>
    <w:p w:rsidR="00C12EEE" w:rsidRDefault="00A843F5">
      <w:pPr>
        <w:adjustRightInd w:val="0"/>
        <w:snapToGrid w:val="0"/>
        <w:rPr>
          <w:rFonts w:ascii="Arial" w:hAnsi="Arial"/>
        </w:rPr>
      </w:pPr>
      <w:r>
        <w:rPr>
          <w:rFonts w:ascii="Arial" w:hAnsi="Arial" w:hint="eastAsia"/>
        </w:rPr>
        <w:t>出现水环泵联锁的条件，引起水环泵联锁停车，如减顶油液位高、工作液液位假指示等。</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water ring vacuum pump fails.</w:t>
      </w:r>
    </w:p>
    <w:p w:rsidR="00C12EEE" w:rsidRDefault="00A843F5">
      <w:pPr>
        <w:adjustRightInd w:val="0"/>
        <w:snapToGrid w:val="0"/>
        <w:rPr>
          <w:rFonts w:ascii="Arial" w:hAnsi="Arial"/>
        </w:rPr>
      </w:pPr>
      <w:r>
        <w:rPr>
          <w:rFonts w:ascii="Arial" w:hAnsi="Arial" w:hint="eastAsia"/>
        </w:rPr>
        <w:t>液环真空泵故障。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motor of the water ring vacuum pump fails.</w:t>
      </w:r>
    </w:p>
    <w:p w:rsidR="00C12EEE" w:rsidRDefault="00A843F5">
      <w:pPr>
        <w:adjustRightInd w:val="0"/>
        <w:snapToGrid w:val="0"/>
        <w:rPr>
          <w:rFonts w:ascii="Arial" w:hAnsi="Arial"/>
        </w:rPr>
      </w:pPr>
      <w:r>
        <w:rPr>
          <w:rFonts w:ascii="Arial" w:hAnsi="Arial" w:hint="eastAsia"/>
        </w:rPr>
        <w:t>电机故障。</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motor of the water ring vacuum pump is de-energized.</w:t>
      </w:r>
    </w:p>
    <w:p w:rsidR="00C12EEE" w:rsidRDefault="00A843F5">
      <w:pPr>
        <w:adjustRightInd w:val="0"/>
        <w:snapToGrid w:val="0"/>
        <w:rPr>
          <w:rFonts w:ascii="Arial" w:hAnsi="Arial"/>
        </w:rPr>
      </w:pPr>
      <w:r>
        <w:rPr>
          <w:rFonts w:ascii="Arial" w:hAnsi="Arial" w:hint="eastAsia"/>
        </w:rPr>
        <w:t>水环真空泵电机断电。</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water ring vacuum pump is operated under overload conditions.</w:t>
      </w:r>
    </w:p>
    <w:p w:rsidR="00C12EEE" w:rsidRDefault="00A843F5">
      <w:pPr>
        <w:adjustRightInd w:val="0"/>
        <w:snapToGrid w:val="0"/>
        <w:rPr>
          <w:rFonts w:ascii="Arial" w:hAnsi="Arial"/>
        </w:rPr>
      </w:pPr>
      <w:r>
        <w:rPr>
          <w:rFonts w:ascii="Arial" w:hAnsi="Arial" w:hint="eastAsia"/>
        </w:rPr>
        <w:t>超负荷运行。</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 xml:space="preserve">The water ring vacuum pump experience serious evacuation. </w:t>
      </w:r>
    </w:p>
    <w:p w:rsidR="00C12EEE" w:rsidRDefault="00A843F5">
      <w:pPr>
        <w:adjustRightInd w:val="0"/>
        <w:snapToGrid w:val="0"/>
        <w:rPr>
          <w:rFonts w:ascii="Arial" w:hAnsi="Arial"/>
        </w:rPr>
      </w:pPr>
      <w:r>
        <w:rPr>
          <w:rFonts w:ascii="Arial" w:hAnsi="Arial" w:hint="eastAsia"/>
        </w:rPr>
        <w:t>真空泵汽蚀严重。</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2.6.36.3</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rPr>
        <w:t>(1) Put the 3rd ejector into service, and close the inlet valve of the water ring vacuum pump. (2) Investigate the causes that the water ring vacuum pump is tripped automatically. When troubleshooting has been completed and confirmed, contact the electricians to energize the water ring vacuum pump, and then switch the 3rd sage steam ejector to the water ring vacuum pump.</w:t>
      </w:r>
    </w:p>
    <w:p w:rsidR="00C12EEE" w:rsidRDefault="00A843F5">
      <w:pPr>
        <w:adjustRightInd w:val="0"/>
        <w:snapToGrid w:val="0"/>
        <w:rPr>
          <w:rFonts w:ascii="Arial" w:hAnsi="Arial"/>
        </w:rPr>
      </w:pPr>
      <w:r>
        <w:rPr>
          <w:rFonts w:ascii="Arial" w:hAnsi="Arial" w:hint="eastAsia"/>
        </w:rPr>
        <w:lastRenderedPageBreak/>
        <w:t>（</w:t>
      </w:r>
      <w:r>
        <w:rPr>
          <w:rFonts w:ascii="Arial" w:hAnsi="Arial"/>
        </w:rPr>
        <w:t>1</w:t>
      </w:r>
      <w:r>
        <w:rPr>
          <w:rFonts w:ascii="Arial" w:hAnsi="Arial" w:hint="eastAsia"/>
        </w:rPr>
        <w:t>）投用三级蒸汽抽真空器，关闭水环泵入口阀。排查水环泵联锁的原因，排除确认后，联系（</w:t>
      </w:r>
      <w:r>
        <w:rPr>
          <w:rFonts w:ascii="Arial" w:hAnsi="Arial"/>
        </w:rPr>
        <w:t>2</w:t>
      </w:r>
      <w:r>
        <w:rPr>
          <w:rFonts w:ascii="Arial" w:hAnsi="Arial" w:hint="eastAsia"/>
        </w:rPr>
        <w:t>）电工送电后，将三级蒸汽抽真空切换为水环泵。</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Contact the mechanical maintenance staff to check and maintain the failed water ring vacuum pump.</w:t>
      </w:r>
    </w:p>
    <w:p w:rsidR="00C12EEE" w:rsidRDefault="00A843F5">
      <w:pPr>
        <w:adjustRightInd w:val="0"/>
        <w:snapToGrid w:val="0"/>
        <w:rPr>
          <w:rFonts w:ascii="Arial" w:hAnsi="Arial"/>
        </w:rPr>
      </w:pPr>
      <w:r>
        <w:rPr>
          <w:rFonts w:ascii="Arial" w:hAnsi="Arial" w:hint="eastAsia"/>
        </w:rPr>
        <w:t>联系维修人员检查水环真空泵，组织检修。</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Contact the electrical maintenance staff to check for electrical failure.</w:t>
      </w:r>
    </w:p>
    <w:p w:rsidR="00C12EEE" w:rsidRDefault="00A843F5">
      <w:pPr>
        <w:adjustRightInd w:val="0"/>
        <w:snapToGrid w:val="0"/>
        <w:rPr>
          <w:rFonts w:ascii="Arial" w:hAnsi="Arial"/>
        </w:rPr>
      </w:pPr>
      <w:r>
        <w:rPr>
          <w:rFonts w:ascii="Arial" w:hAnsi="Arial" w:hint="eastAsia"/>
        </w:rPr>
        <w:t>联系电气维修人员检查故障。</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Contact the electricians to troubleshoot the motor and energize the water ring vacuum pump.</w:t>
      </w:r>
    </w:p>
    <w:p w:rsidR="00C12EEE" w:rsidRDefault="00A843F5">
      <w:pPr>
        <w:adjustRightInd w:val="0"/>
        <w:snapToGrid w:val="0"/>
        <w:rPr>
          <w:rFonts w:ascii="Arial" w:hAnsi="Arial"/>
        </w:rPr>
      </w:pPr>
      <w:r>
        <w:rPr>
          <w:rFonts w:ascii="Arial" w:hAnsi="Arial" w:hint="eastAsia"/>
        </w:rPr>
        <w:t>联系电工处理电机、送电。</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Investigate the causes that the operation load of the water ring vacuum pump increases, to reduce the operation load.</w:t>
      </w:r>
    </w:p>
    <w:p w:rsidR="00C12EEE" w:rsidRDefault="00A843F5">
      <w:pPr>
        <w:adjustRightInd w:val="0"/>
        <w:snapToGrid w:val="0"/>
        <w:rPr>
          <w:rFonts w:ascii="Arial" w:hAnsi="Arial"/>
        </w:rPr>
      </w:pPr>
      <w:r>
        <w:rPr>
          <w:rFonts w:ascii="Arial" w:hAnsi="Arial" w:hint="eastAsia"/>
        </w:rPr>
        <w:t>排查真空泵负荷上升的原因，降低负荷。</w:t>
      </w:r>
    </w:p>
    <w:p w:rsidR="00C12EEE" w:rsidRDefault="00A843F5">
      <w:pPr>
        <w:adjustRightInd w:val="0"/>
        <w:snapToGrid w:val="0"/>
        <w:rPr>
          <w:rFonts w:ascii="Arial" w:hAnsi="Arial"/>
        </w:rPr>
      </w:pPr>
      <w:r>
        <w:rPr>
          <w:rFonts w:ascii="Arial" w:hAnsi="Arial" w:hint="eastAsia"/>
        </w:rPr>
        <w:t>（</w:t>
      </w:r>
      <w:r>
        <w:rPr>
          <w:rFonts w:ascii="Arial" w:hAnsi="Arial"/>
        </w:rPr>
        <w:t>7</w:t>
      </w:r>
      <w:r>
        <w:rPr>
          <w:rFonts w:ascii="Arial" w:hAnsi="Arial" w:hint="eastAsia"/>
        </w:rPr>
        <w:t>）</w:t>
      </w:r>
      <w:r>
        <w:rPr>
          <w:rFonts w:ascii="Arial" w:hAnsi="Arial"/>
        </w:rPr>
        <w:t>Take actions to eliminate evacuation in the water ring vacuum pump.</w:t>
      </w:r>
    </w:p>
    <w:p w:rsidR="00C12EEE" w:rsidRDefault="00A843F5">
      <w:pPr>
        <w:adjustRightInd w:val="0"/>
        <w:snapToGrid w:val="0"/>
        <w:rPr>
          <w:rFonts w:ascii="Arial" w:hAnsi="Arial"/>
        </w:rPr>
      </w:pPr>
      <w:r>
        <w:rPr>
          <w:rFonts w:ascii="Arial" w:hAnsi="Arial" w:hint="eastAsia"/>
        </w:rPr>
        <w:t>处理真空泵汽蚀。</w:t>
      </w:r>
    </w:p>
    <w:p w:rsidR="00C12EEE" w:rsidRDefault="00A843F5">
      <w:pPr>
        <w:adjustRightInd w:val="0"/>
        <w:snapToGrid w:val="0"/>
        <w:rPr>
          <w:rFonts w:ascii="Arial" w:hAnsi="Arial"/>
        </w:rPr>
      </w:pPr>
      <w:r>
        <w:rPr>
          <w:rFonts w:ascii="Arial" w:hAnsi="Arial" w:hint="eastAsia"/>
        </w:rPr>
        <w:t>（</w:t>
      </w:r>
      <w:r>
        <w:rPr>
          <w:rFonts w:ascii="Arial" w:hAnsi="Arial"/>
        </w:rPr>
        <w:t>8</w:t>
      </w:r>
      <w:r>
        <w:rPr>
          <w:rFonts w:ascii="Arial" w:hAnsi="Arial" w:hint="eastAsia"/>
        </w:rPr>
        <w:t>）</w:t>
      </w:r>
      <w:r>
        <w:rPr>
          <w:rFonts w:ascii="Arial" w:hAnsi="Arial"/>
        </w:rPr>
        <w:t>After the water ring vacuum pump is tripped automatically, the vacuum degree in the Vac. column could be impaired, therefore, the panel operators shall properly control each Vac. column liquid level of sidedraw and the Vac. column level per 2.6.22.</w:t>
      </w:r>
    </w:p>
    <w:p w:rsidR="00C12EEE" w:rsidRDefault="00A843F5">
      <w:pPr>
        <w:adjustRightInd w:val="0"/>
        <w:snapToGrid w:val="0"/>
        <w:rPr>
          <w:rFonts w:ascii="Arial" w:hAnsi="Arial"/>
        </w:rPr>
      </w:pPr>
      <w:r>
        <w:rPr>
          <w:rFonts w:ascii="Arial" w:hAnsi="Arial" w:hint="eastAsia"/>
        </w:rPr>
        <w:t>水环泵自跳后，减压真空度破坏，内操要按照</w:t>
      </w:r>
      <w:r>
        <w:rPr>
          <w:rFonts w:ascii="Arial" w:hAnsi="Arial"/>
        </w:rPr>
        <w:t>2.6.22</w:t>
      </w:r>
      <w:r>
        <w:rPr>
          <w:rFonts w:ascii="Arial" w:hAnsi="Arial" w:hint="eastAsia"/>
        </w:rPr>
        <w:t>做好减压塔的侧线液位和减压塔液位的控制。</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2.6.37</w:t>
      </w:r>
      <w:r>
        <w:rPr>
          <w:rFonts w:ascii="Arial" w:eastAsia="宋体" w:hAnsi="Arial" w:hint="eastAsia"/>
        </w:rPr>
        <w:t xml:space="preserve">　</w:t>
      </w:r>
      <w:r>
        <w:rPr>
          <w:rFonts w:ascii="Arial" w:eastAsia="宋体" w:hAnsi="Arial"/>
        </w:rPr>
        <w:t>Automatic trip of air blower</w:t>
      </w:r>
      <w:r>
        <w:rPr>
          <w:rFonts w:ascii="Arial" w:eastAsia="宋体" w:hAnsi="Arial"/>
        </w:rPr>
        <w:t xml:space="preserve">　</w:t>
      </w:r>
      <w:r>
        <w:rPr>
          <w:rFonts w:ascii="Arial" w:hAnsi="Arial" w:hint="eastAsia"/>
        </w:rPr>
        <w:t>鼓风机自跳</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2.6.37.1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air blower fails.</w:t>
      </w:r>
    </w:p>
    <w:p w:rsidR="00C12EEE" w:rsidRDefault="00A843F5">
      <w:pPr>
        <w:adjustRightInd w:val="0"/>
        <w:snapToGrid w:val="0"/>
        <w:rPr>
          <w:rFonts w:ascii="Arial" w:hAnsi="Arial"/>
        </w:rPr>
      </w:pPr>
      <w:r>
        <w:rPr>
          <w:rFonts w:ascii="Arial" w:hAnsi="Arial" w:hint="eastAsia"/>
        </w:rPr>
        <w:t>鼓风机故障。</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motor of the air blower is de-energized or fails.</w:t>
      </w:r>
    </w:p>
    <w:p w:rsidR="00C12EEE" w:rsidRDefault="00A843F5">
      <w:pPr>
        <w:adjustRightInd w:val="0"/>
        <w:snapToGrid w:val="0"/>
        <w:rPr>
          <w:rFonts w:ascii="Arial" w:hAnsi="Arial"/>
        </w:rPr>
      </w:pPr>
      <w:r>
        <w:rPr>
          <w:rFonts w:ascii="Arial" w:hAnsi="Arial" w:hint="eastAsia"/>
        </w:rPr>
        <w:t>鼓风机电机断电或故障。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operation load is too large.</w:t>
      </w:r>
    </w:p>
    <w:p w:rsidR="00C12EEE" w:rsidRDefault="00A843F5">
      <w:pPr>
        <w:adjustRightInd w:val="0"/>
        <w:snapToGrid w:val="0"/>
        <w:rPr>
          <w:rFonts w:ascii="Arial" w:hAnsi="Arial"/>
        </w:rPr>
      </w:pPr>
      <w:r>
        <w:rPr>
          <w:rFonts w:ascii="Arial" w:hAnsi="Arial" w:hint="eastAsia"/>
        </w:rPr>
        <w:t>运转负荷过大。</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heater interlock actions improperly.</w:t>
      </w:r>
    </w:p>
    <w:p w:rsidR="00C12EEE" w:rsidRDefault="00A843F5">
      <w:pPr>
        <w:adjustRightInd w:val="0"/>
        <w:snapToGrid w:val="0"/>
        <w:rPr>
          <w:rFonts w:ascii="Arial" w:hAnsi="Arial"/>
        </w:rPr>
      </w:pPr>
      <w:r>
        <w:rPr>
          <w:rFonts w:ascii="Arial" w:hAnsi="Arial" w:hint="eastAsia"/>
        </w:rPr>
        <w:t>加热炉联锁动作不正常。</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2.6.37.2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Take actions per the treatment procedures for automatic trip of the air blower.</w:t>
      </w:r>
    </w:p>
    <w:p w:rsidR="00C12EEE" w:rsidRDefault="00A843F5">
      <w:pPr>
        <w:adjustRightInd w:val="0"/>
        <w:snapToGrid w:val="0"/>
        <w:rPr>
          <w:rFonts w:ascii="Arial" w:hAnsi="Arial"/>
        </w:rPr>
      </w:pPr>
      <w:r>
        <w:rPr>
          <w:rFonts w:ascii="Arial" w:hAnsi="Arial" w:hint="eastAsia"/>
        </w:rPr>
        <w:t>按鼓风机自跳后步骤执行。</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Contact the maintenance staff to troubleshoot the air blower.</w:t>
      </w:r>
    </w:p>
    <w:p w:rsidR="00C12EEE" w:rsidRDefault="00A843F5">
      <w:pPr>
        <w:adjustRightInd w:val="0"/>
        <w:snapToGrid w:val="0"/>
        <w:rPr>
          <w:rFonts w:ascii="Arial" w:hAnsi="Arial"/>
        </w:rPr>
      </w:pPr>
      <w:r>
        <w:rPr>
          <w:rFonts w:ascii="Arial" w:hAnsi="Arial" w:hint="eastAsia"/>
        </w:rPr>
        <w:t>联系维修人员处理鼓风机。</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Contact the electricians to troubleshoot the motor of the air blower.</w:t>
      </w:r>
    </w:p>
    <w:p w:rsidR="00C12EEE" w:rsidRDefault="00A843F5">
      <w:pPr>
        <w:adjustRightInd w:val="0"/>
        <w:snapToGrid w:val="0"/>
        <w:rPr>
          <w:rFonts w:ascii="Arial" w:hAnsi="Arial"/>
        </w:rPr>
      </w:pPr>
      <w:r>
        <w:rPr>
          <w:rFonts w:ascii="Arial" w:hAnsi="Arial" w:hint="eastAsia"/>
        </w:rPr>
        <w:t>联系电工处理鼓风机电机。</w:t>
      </w:r>
    </w:p>
    <w:p w:rsidR="00C12EEE" w:rsidRDefault="00A843F5">
      <w:pPr>
        <w:adjustRightInd w:val="0"/>
        <w:snapToGrid w:val="0"/>
        <w:rPr>
          <w:rFonts w:ascii="Arial" w:hAnsi="Arial"/>
        </w:rPr>
      </w:pPr>
      <w:r>
        <w:rPr>
          <w:rFonts w:ascii="Arial" w:hAnsi="Arial" w:hint="eastAsia"/>
        </w:rPr>
        <w:lastRenderedPageBreak/>
        <w:t>（</w:t>
      </w:r>
      <w:r>
        <w:rPr>
          <w:rFonts w:ascii="Arial" w:hAnsi="Arial"/>
        </w:rPr>
        <w:t>4</w:t>
      </w:r>
      <w:r>
        <w:rPr>
          <w:rFonts w:ascii="Arial" w:hAnsi="Arial" w:hint="eastAsia"/>
        </w:rPr>
        <w:t>）</w:t>
      </w:r>
      <w:r>
        <w:rPr>
          <w:rFonts w:ascii="Arial" w:hAnsi="Arial"/>
        </w:rPr>
        <w:t>Properly adjust the air duct damper and the flue gas duct damper to regulate the negative pressure and the oxygen content in the fire box.</w:t>
      </w:r>
    </w:p>
    <w:p w:rsidR="00C12EEE" w:rsidRDefault="00A843F5">
      <w:pPr>
        <w:adjustRightInd w:val="0"/>
        <w:snapToGrid w:val="0"/>
        <w:rPr>
          <w:rFonts w:ascii="Arial" w:hAnsi="Arial"/>
        </w:rPr>
      </w:pPr>
      <w:r>
        <w:rPr>
          <w:rFonts w:ascii="Arial" w:hAnsi="Arial" w:hint="eastAsia"/>
        </w:rPr>
        <w:t>调节好风门和烟道挡板，调节炉膛负压和氧含量。</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Investigate the causes of improper action of the heater interlock. Upon completion of troubleshooting, re-start the air blower.</w:t>
      </w:r>
    </w:p>
    <w:p w:rsidR="00C12EEE" w:rsidRDefault="00A843F5">
      <w:pPr>
        <w:adjustRightInd w:val="0"/>
        <w:snapToGrid w:val="0"/>
        <w:rPr>
          <w:rFonts w:ascii="Arial" w:hAnsi="Arial"/>
        </w:rPr>
      </w:pPr>
      <w:r>
        <w:rPr>
          <w:rFonts w:ascii="Arial" w:hAnsi="Arial" w:hint="eastAsia"/>
        </w:rPr>
        <w:t>检查加热炉联锁原因，排除后，重新启运鼓风机。</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2.6.38</w:t>
      </w:r>
      <w:r>
        <w:rPr>
          <w:rFonts w:ascii="Arial" w:eastAsia="宋体" w:hAnsi="Arial" w:hint="eastAsia"/>
        </w:rPr>
        <w:t xml:space="preserve">　</w:t>
      </w:r>
      <w:r>
        <w:rPr>
          <w:rFonts w:ascii="Arial" w:eastAsia="宋体" w:hAnsi="Arial"/>
        </w:rPr>
        <w:t>Automatic trip of induced draft fan</w:t>
      </w:r>
      <w:r>
        <w:rPr>
          <w:rFonts w:ascii="Arial" w:eastAsia="宋体" w:hAnsi="Arial"/>
        </w:rPr>
        <w:t xml:space="preserve">　</w:t>
      </w:r>
      <w:r>
        <w:rPr>
          <w:rFonts w:ascii="Arial" w:hAnsi="Arial" w:hint="eastAsia"/>
        </w:rPr>
        <w:t>引风机自跳</w:t>
      </w:r>
    </w:p>
    <w:p w:rsidR="00C12EEE" w:rsidRDefault="00C12EEE">
      <w:pPr>
        <w:pStyle w:val="2a"/>
        <w:rPr>
          <w:rFonts w:ascii="Arial" w:eastAsia="宋体" w:hAnsi="Arial"/>
        </w:rPr>
      </w:pPr>
    </w:p>
    <w:p w:rsidR="00C12EEE" w:rsidRDefault="00A843F5">
      <w:pPr>
        <w:pStyle w:val="2a"/>
        <w:rPr>
          <w:rFonts w:ascii="Arial" w:hAnsi="Arial"/>
        </w:rPr>
      </w:pPr>
      <w:r>
        <w:rPr>
          <w:rFonts w:ascii="Arial" w:eastAsia="宋体" w:hAnsi="Arial"/>
        </w:rPr>
        <w:t>2.6.38.1</w:t>
      </w:r>
      <w:r>
        <w:rPr>
          <w:rFonts w:ascii="Arial" w:eastAsia="宋体" w:hAnsi="Arial" w:hint="eastAsia"/>
        </w:rPr>
        <w:t xml:space="preserve">　</w:t>
      </w:r>
      <w:r>
        <w:rPr>
          <w:rFonts w:ascii="Arial" w:eastAsia="宋体" w:hAnsi="Arial"/>
        </w:rPr>
        <w:t>Causes</w:t>
      </w:r>
      <w:r>
        <w:rPr>
          <w:rFonts w:ascii="Arial" w:eastAsia="宋体" w:hAnsi="Arial"/>
        </w:rPr>
        <w:t xml:space="preserve">　</w:t>
      </w:r>
      <w:r>
        <w:rPr>
          <w:rFonts w:ascii="Arial" w:hAnsi="Arial" w:hint="eastAsia"/>
        </w:rPr>
        <w:t>原因</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The induced draft fan fails.</w:t>
      </w:r>
    </w:p>
    <w:p w:rsidR="00C12EEE" w:rsidRDefault="00A843F5">
      <w:pPr>
        <w:adjustRightInd w:val="0"/>
        <w:snapToGrid w:val="0"/>
        <w:rPr>
          <w:rFonts w:ascii="Arial" w:hAnsi="Arial"/>
        </w:rPr>
      </w:pPr>
      <w:r>
        <w:rPr>
          <w:rFonts w:ascii="Arial" w:hAnsi="Arial" w:hint="eastAsia"/>
        </w:rPr>
        <w:t>引风机故障。</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The motor of the induced draft fan is de-energized or fails.</w:t>
      </w:r>
    </w:p>
    <w:p w:rsidR="00C12EEE" w:rsidRDefault="00A843F5">
      <w:pPr>
        <w:adjustRightInd w:val="0"/>
        <w:snapToGrid w:val="0"/>
        <w:rPr>
          <w:rFonts w:ascii="Arial" w:hAnsi="Arial"/>
        </w:rPr>
      </w:pPr>
      <w:r>
        <w:rPr>
          <w:rFonts w:ascii="Arial" w:hAnsi="Arial" w:hint="eastAsia"/>
        </w:rPr>
        <w:t>引风机电机断电或故障。</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The operation load is too large.</w:t>
      </w:r>
    </w:p>
    <w:p w:rsidR="00C12EEE" w:rsidRDefault="00A843F5">
      <w:pPr>
        <w:adjustRightInd w:val="0"/>
        <w:snapToGrid w:val="0"/>
        <w:rPr>
          <w:rFonts w:ascii="Arial" w:hAnsi="Arial"/>
        </w:rPr>
      </w:pPr>
      <w:r>
        <w:rPr>
          <w:rFonts w:ascii="Arial" w:hAnsi="Arial" w:hint="eastAsia"/>
        </w:rPr>
        <w:t>运转负荷过大。</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The heater interlock actions improperly.</w:t>
      </w:r>
    </w:p>
    <w:p w:rsidR="00C12EEE" w:rsidRDefault="00A843F5">
      <w:pPr>
        <w:adjustRightInd w:val="0"/>
        <w:snapToGrid w:val="0"/>
        <w:rPr>
          <w:rFonts w:ascii="Arial" w:hAnsi="Arial"/>
        </w:rPr>
      </w:pPr>
      <w:r>
        <w:rPr>
          <w:rFonts w:ascii="Arial" w:hAnsi="Arial" w:hint="eastAsia"/>
        </w:rPr>
        <w:t>加热炉联锁动作不正常。</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The air preheater leaks seriously.</w:t>
      </w:r>
    </w:p>
    <w:p w:rsidR="00C12EEE" w:rsidRDefault="00A843F5">
      <w:pPr>
        <w:adjustRightInd w:val="0"/>
        <w:snapToGrid w:val="0"/>
        <w:rPr>
          <w:rFonts w:ascii="Arial" w:hAnsi="Arial"/>
        </w:rPr>
      </w:pPr>
      <w:r>
        <w:rPr>
          <w:rFonts w:ascii="Arial" w:hAnsi="Arial" w:hint="eastAsia"/>
        </w:rPr>
        <w:t>空气预热器漏风过大。</w:t>
      </w:r>
    </w:p>
    <w:p w:rsidR="00C12EEE" w:rsidRDefault="00C12EEE">
      <w:pPr>
        <w:pStyle w:val="2a"/>
        <w:rPr>
          <w:rFonts w:ascii="Arial" w:eastAsia="宋体" w:hAnsi="Arial"/>
        </w:rPr>
      </w:pPr>
    </w:p>
    <w:p w:rsidR="00C12EEE" w:rsidRDefault="00A843F5">
      <w:pPr>
        <w:pStyle w:val="2a"/>
        <w:rPr>
          <w:rFonts w:ascii="Arial" w:eastAsia="宋体" w:hAnsi="Arial"/>
        </w:rPr>
      </w:pPr>
      <w:r>
        <w:rPr>
          <w:rFonts w:ascii="Arial" w:eastAsia="宋体" w:hAnsi="Arial"/>
        </w:rPr>
        <w:t>2.6.38.2</w:t>
      </w:r>
      <w:r>
        <w:rPr>
          <w:rFonts w:ascii="Arial" w:eastAsia="宋体" w:hAnsi="Arial" w:hint="eastAsia"/>
        </w:rPr>
        <w:t xml:space="preserve">　</w:t>
      </w:r>
      <w:r>
        <w:rPr>
          <w:rFonts w:ascii="Arial" w:eastAsia="宋体" w:hAnsi="Arial"/>
        </w:rPr>
        <w:t>Actions</w:t>
      </w:r>
      <w:r>
        <w:rPr>
          <w:rFonts w:ascii="Arial" w:eastAsia="宋体" w:hAnsi="Arial"/>
        </w:rPr>
        <w:t xml:space="preserve">　</w:t>
      </w:r>
      <w:r>
        <w:rPr>
          <w:rFonts w:ascii="Arial" w:hAnsi="Arial" w:hint="eastAsia"/>
        </w:rPr>
        <w:t>处理</w:t>
      </w:r>
    </w:p>
    <w:p w:rsidR="00C12EEE" w:rsidRDefault="00A843F5">
      <w:pPr>
        <w:adjustRightInd w:val="0"/>
        <w:snapToGrid w:val="0"/>
        <w:rPr>
          <w:rFonts w:ascii="Arial" w:hAnsi="Arial"/>
        </w:rPr>
      </w:pPr>
      <w:r>
        <w:rPr>
          <w:rFonts w:ascii="Arial" w:hAnsi="Arial" w:hint="eastAsia"/>
        </w:rPr>
        <w:t>（</w:t>
      </w:r>
      <w:r>
        <w:rPr>
          <w:rFonts w:ascii="Arial" w:hAnsi="Arial"/>
        </w:rPr>
        <w:t>1</w:t>
      </w:r>
      <w:r>
        <w:rPr>
          <w:rFonts w:ascii="Arial" w:hAnsi="Arial" w:hint="eastAsia"/>
        </w:rPr>
        <w:t>）</w:t>
      </w:r>
      <w:r>
        <w:rPr>
          <w:rFonts w:ascii="Arial" w:hAnsi="Arial"/>
        </w:rPr>
        <w:t>Take actions per the treatment procedures for automatic trip of the induced draft fan.</w:t>
      </w:r>
    </w:p>
    <w:p w:rsidR="00C12EEE" w:rsidRDefault="00A843F5">
      <w:pPr>
        <w:adjustRightInd w:val="0"/>
        <w:snapToGrid w:val="0"/>
        <w:rPr>
          <w:rFonts w:ascii="Arial" w:hAnsi="Arial"/>
        </w:rPr>
      </w:pPr>
      <w:r>
        <w:rPr>
          <w:rFonts w:ascii="Arial" w:hAnsi="Arial" w:hint="eastAsia"/>
        </w:rPr>
        <w:t>按引风机自跳后操作步骤执行。</w:t>
      </w:r>
    </w:p>
    <w:p w:rsidR="00C12EEE" w:rsidRDefault="00A843F5">
      <w:pPr>
        <w:adjustRightInd w:val="0"/>
        <w:snapToGrid w:val="0"/>
        <w:rPr>
          <w:rFonts w:ascii="Arial" w:hAnsi="Arial"/>
        </w:rPr>
      </w:pPr>
      <w:r>
        <w:rPr>
          <w:rFonts w:ascii="Arial" w:hAnsi="Arial" w:hint="eastAsia"/>
        </w:rPr>
        <w:t>（</w:t>
      </w:r>
      <w:r>
        <w:rPr>
          <w:rFonts w:ascii="Arial" w:hAnsi="Arial"/>
        </w:rPr>
        <w:t>2</w:t>
      </w:r>
      <w:r>
        <w:rPr>
          <w:rFonts w:ascii="Arial" w:hAnsi="Arial" w:hint="eastAsia"/>
        </w:rPr>
        <w:t>）</w:t>
      </w:r>
      <w:r>
        <w:rPr>
          <w:rFonts w:ascii="Arial" w:hAnsi="Arial"/>
        </w:rPr>
        <w:t>Contact the maintenance staff to troubleshoot the induced draft fan.</w:t>
      </w:r>
    </w:p>
    <w:p w:rsidR="00C12EEE" w:rsidRDefault="00A843F5">
      <w:pPr>
        <w:adjustRightInd w:val="0"/>
        <w:snapToGrid w:val="0"/>
        <w:rPr>
          <w:rFonts w:ascii="Arial" w:hAnsi="Arial"/>
        </w:rPr>
      </w:pPr>
      <w:r>
        <w:rPr>
          <w:rFonts w:ascii="Arial" w:hAnsi="Arial" w:hint="eastAsia"/>
        </w:rPr>
        <w:t>联系维修处理引风机。</w:t>
      </w:r>
    </w:p>
    <w:p w:rsidR="00C12EEE" w:rsidRDefault="00A843F5">
      <w:pPr>
        <w:adjustRightInd w:val="0"/>
        <w:snapToGrid w:val="0"/>
        <w:rPr>
          <w:rFonts w:ascii="Arial" w:hAnsi="Arial"/>
        </w:rPr>
      </w:pPr>
      <w:r>
        <w:rPr>
          <w:rFonts w:ascii="Arial" w:hAnsi="Arial" w:hint="eastAsia"/>
        </w:rPr>
        <w:t>（</w:t>
      </w:r>
      <w:r>
        <w:rPr>
          <w:rFonts w:ascii="Arial" w:hAnsi="Arial"/>
        </w:rPr>
        <w:t>3</w:t>
      </w:r>
      <w:r>
        <w:rPr>
          <w:rFonts w:ascii="Arial" w:hAnsi="Arial" w:hint="eastAsia"/>
        </w:rPr>
        <w:t>）</w:t>
      </w:r>
      <w:r>
        <w:rPr>
          <w:rFonts w:ascii="Arial" w:hAnsi="Arial"/>
        </w:rPr>
        <w:t>Contact the electricians to troubleshoot the motor of the induced draft fan.</w:t>
      </w:r>
    </w:p>
    <w:p w:rsidR="00C12EEE" w:rsidRDefault="00A843F5">
      <w:pPr>
        <w:adjustRightInd w:val="0"/>
        <w:snapToGrid w:val="0"/>
        <w:rPr>
          <w:rFonts w:ascii="Arial" w:hAnsi="Arial"/>
        </w:rPr>
      </w:pPr>
      <w:r>
        <w:rPr>
          <w:rFonts w:ascii="Arial" w:hAnsi="Arial" w:hint="eastAsia"/>
        </w:rPr>
        <w:t>联系电工处理引风机电机。</w:t>
      </w:r>
    </w:p>
    <w:p w:rsidR="00C12EEE" w:rsidRDefault="00A843F5">
      <w:pPr>
        <w:adjustRightInd w:val="0"/>
        <w:snapToGrid w:val="0"/>
        <w:rPr>
          <w:rFonts w:ascii="Arial" w:hAnsi="Arial"/>
        </w:rPr>
      </w:pPr>
      <w:r>
        <w:rPr>
          <w:rFonts w:ascii="Arial" w:hAnsi="Arial" w:hint="eastAsia"/>
        </w:rPr>
        <w:t>（</w:t>
      </w:r>
      <w:r>
        <w:rPr>
          <w:rFonts w:ascii="Arial" w:hAnsi="Arial"/>
        </w:rPr>
        <w:t>4</w:t>
      </w:r>
      <w:r>
        <w:rPr>
          <w:rFonts w:ascii="Arial" w:hAnsi="Arial" w:hint="eastAsia"/>
        </w:rPr>
        <w:t>）</w:t>
      </w:r>
      <w:r>
        <w:rPr>
          <w:rFonts w:ascii="Arial" w:hAnsi="Arial"/>
        </w:rPr>
        <w:t>Properly adjust the air duct damper and the flue gas duct damper to regulate the negative pressure and the oxygen content in the fire box.</w:t>
      </w:r>
    </w:p>
    <w:p w:rsidR="00C12EEE" w:rsidRDefault="00A843F5">
      <w:pPr>
        <w:adjustRightInd w:val="0"/>
        <w:snapToGrid w:val="0"/>
        <w:rPr>
          <w:rFonts w:ascii="Arial" w:hAnsi="Arial"/>
        </w:rPr>
      </w:pPr>
      <w:r>
        <w:rPr>
          <w:rFonts w:ascii="Arial" w:hAnsi="Arial" w:hint="eastAsia"/>
        </w:rPr>
        <w:t>调节好风门和烟道挡板，调节炉膛负压和氧含量。</w:t>
      </w:r>
    </w:p>
    <w:p w:rsidR="00C12EEE" w:rsidRDefault="00A843F5">
      <w:pPr>
        <w:adjustRightInd w:val="0"/>
        <w:snapToGrid w:val="0"/>
        <w:rPr>
          <w:rFonts w:ascii="Arial" w:hAnsi="Arial"/>
        </w:rPr>
      </w:pPr>
      <w:r>
        <w:rPr>
          <w:rFonts w:ascii="Arial" w:hAnsi="Arial" w:hint="eastAsia"/>
        </w:rPr>
        <w:t>（</w:t>
      </w:r>
      <w:r>
        <w:rPr>
          <w:rFonts w:ascii="Arial" w:hAnsi="Arial"/>
        </w:rPr>
        <w:t>5</w:t>
      </w:r>
      <w:r>
        <w:rPr>
          <w:rFonts w:ascii="Arial" w:hAnsi="Arial" w:hint="eastAsia"/>
        </w:rPr>
        <w:t>）</w:t>
      </w:r>
      <w:r>
        <w:rPr>
          <w:rFonts w:ascii="Arial" w:hAnsi="Arial"/>
        </w:rPr>
        <w:t>Investigate the causes of improper action of the heater interlock. Upon completion of troubleshooting, re-start the induced draft fan.</w:t>
      </w:r>
    </w:p>
    <w:p w:rsidR="00C12EEE" w:rsidRDefault="00A843F5">
      <w:pPr>
        <w:adjustRightInd w:val="0"/>
        <w:snapToGrid w:val="0"/>
        <w:rPr>
          <w:rFonts w:ascii="Arial" w:hAnsi="Arial"/>
        </w:rPr>
      </w:pPr>
      <w:r>
        <w:rPr>
          <w:rFonts w:ascii="Arial" w:hAnsi="Arial" w:hint="eastAsia"/>
        </w:rPr>
        <w:t>检查加热炉联锁原因，排除后，重新启运引风机。。</w:t>
      </w:r>
    </w:p>
    <w:p w:rsidR="00C12EEE" w:rsidRDefault="00A843F5">
      <w:pPr>
        <w:adjustRightInd w:val="0"/>
        <w:snapToGrid w:val="0"/>
        <w:rPr>
          <w:rFonts w:ascii="Arial" w:hAnsi="Arial"/>
        </w:rPr>
      </w:pPr>
      <w:r>
        <w:rPr>
          <w:rFonts w:ascii="Arial" w:hAnsi="Arial" w:hint="eastAsia"/>
        </w:rPr>
        <w:t>（</w:t>
      </w:r>
      <w:r>
        <w:rPr>
          <w:rFonts w:ascii="Arial" w:hAnsi="Arial"/>
        </w:rPr>
        <w:t>6</w:t>
      </w:r>
      <w:r>
        <w:rPr>
          <w:rFonts w:ascii="Arial" w:hAnsi="Arial" w:hint="eastAsia"/>
        </w:rPr>
        <w:t>）</w:t>
      </w:r>
      <w:r>
        <w:rPr>
          <w:rFonts w:ascii="Arial" w:hAnsi="Arial"/>
        </w:rPr>
        <w:t>Check and troubleshoot the air preheater.</w:t>
      </w:r>
    </w:p>
    <w:p w:rsidR="00C12EEE" w:rsidRDefault="00A843F5">
      <w:pPr>
        <w:adjustRightInd w:val="0"/>
        <w:snapToGrid w:val="0"/>
        <w:rPr>
          <w:rFonts w:ascii="Arial" w:hAnsi="Arial"/>
        </w:rPr>
      </w:pPr>
      <w:r>
        <w:rPr>
          <w:rFonts w:ascii="Arial" w:hAnsi="Arial" w:hint="eastAsia"/>
        </w:rPr>
        <w:t>检查、处理空气预热器。</w:t>
      </w:r>
    </w:p>
    <w:p w:rsidR="00C12EEE" w:rsidRDefault="00C12EEE">
      <w:pPr>
        <w:widowControl/>
        <w:spacing w:line="240" w:lineRule="auto"/>
        <w:jc w:val="left"/>
        <w:rPr>
          <w:rFonts w:ascii="Arial" w:hAnsi="Arial"/>
        </w:rPr>
      </w:pPr>
    </w:p>
    <w:p w:rsidR="00C12EEE" w:rsidRDefault="00A843F5">
      <w:pPr>
        <w:pStyle w:val="affffffffffffe"/>
        <w:jc w:val="both"/>
        <w:outlineLvl w:val="0"/>
        <w:rPr>
          <w:rFonts w:cs="Arial"/>
          <w:sz w:val="21"/>
        </w:rPr>
      </w:pPr>
      <w:bookmarkStart w:id="775" w:name="_Toc517244064"/>
      <w:bookmarkStart w:id="776" w:name="_Toc519599306"/>
      <w:bookmarkStart w:id="777" w:name="_Toc512773132"/>
      <w:bookmarkStart w:id="778" w:name="_Toc518315175"/>
      <w:bookmarkStart w:id="779" w:name="_Toc519751308"/>
      <w:bookmarkStart w:id="780" w:name="_Toc527014127"/>
      <w:bookmarkStart w:id="781" w:name="_Toc347006273"/>
      <w:bookmarkStart w:id="782" w:name="_Toc347215599"/>
      <w:bookmarkStart w:id="783" w:name="_Toc346787047"/>
      <w:bookmarkStart w:id="784" w:name="_Toc346786761"/>
      <w:bookmarkStart w:id="785" w:name="_Toc346787741"/>
      <w:bookmarkStart w:id="786" w:name="_Toc346788101"/>
      <w:r>
        <w:rPr>
          <w:rFonts w:cs="Arial"/>
          <w:b/>
          <w:sz w:val="21"/>
        </w:rPr>
        <w:t>3</w:t>
      </w:r>
      <w:r>
        <w:rPr>
          <w:rFonts w:cs="Arial" w:hint="eastAsia"/>
          <w:b/>
          <w:sz w:val="21"/>
        </w:rPr>
        <w:t xml:space="preserve">　</w:t>
      </w:r>
      <w:r>
        <w:rPr>
          <w:rFonts w:cs="Arial"/>
          <w:b/>
          <w:sz w:val="21"/>
        </w:rPr>
        <w:t>Technical Regulations for Safety, Environmental Protection &amp; Health</w:t>
      </w:r>
      <w:r>
        <w:rPr>
          <w:rFonts w:eastAsia="宋体" w:hint="eastAsia"/>
        </w:rPr>
        <w:t xml:space="preserve">　</w:t>
      </w:r>
      <w:r>
        <w:rPr>
          <w:rFonts w:cs="Arial" w:hint="eastAsia"/>
          <w:b/>
          <w:sz w:val="21"/>
        </w:rPr>
        <w:t>安全、环保、健康技术规定</w:t>
      </w:r>
      <w:bookmarkEnd w:id="775"/>
      <w:bookmarkEnd w:id="776"/>
      <w:bookmarkEnd w:id="777"/>
      <w:bookmarkEnd w:id="778"/>
      <w:bookmarkEnd w:id="779"/>
      <w:bookmarkEnd w:id="780"/>
    </w:p>
    <w:p w:rsidR="00C12EEE" w:rsidRDefault="00C12EEE">
      <w:pPr>
        <w:spacing w:line="320" w:lineRule="exact"/>
        <w:rPr>
          <w:rFonts w:ascii="Arial" w:hAnsi="Arial" w:cs="Arial"/>
          <w:szCs w:val="21"/>
        </w:rPr>
      </w:pPr>
    </w:p>
    <w:p w:rsidR="00C12EEE" w:rsidRDefault="00A843F5">
      <w:pPr>
        <w:pStyle w:val="affffffffffffe"/>
        <w:jc w:val="both"/>
        <w:outlineLvl w:val="0"/>
        <w:rPr>
          <w:rFonts w:cs="Arial"/>
          <w:sz w:val="21"/>
        </w:rPr>
      </w:pPr>
      <w:bookmarkStart w:id="787" w:name="_Toc512773133"/>
      <w:bookmarkStart w:id="788" w:name="_Toc502947149"/>
      <w:bookmarkStart w:id="789" w:name="_Toc509763705"/>
      <w:bookmarkStart w:id="790" w:name="_Toc503862438"/>
      <w:bookmarkStart w:id="791" w:name="_Toc527014128"/>
      <w:bookmarkStart w:id="792" w:name="_Toc518315176"/>
      <w:bookmarkStart w:id="793" w:name="_Toc509758889"/>
      <w:bookmarkStart w:id="794" w:name="_Toc509760217"/>
      <w:bookmarkStart w:id="795" w:name="_Toc519751309"/>
      <w:bookmarkStart w:id="796" w:name="_Toc519599307"/>
      <w:bookmarkStart w:id="797" w:name="_Toc517244065"/>
      <w:r>
        <w:rPr>
          <w:rFonts w:cs="Arial"/>
          <w:sz w:val="21"/>
        </w:rPr>
        <w:t>3.1</w:t>
      </w:r>
      <w:r>
        <w:rPr>
          <w:rFonts w:cs="Arial" w:hint="eastAsia"/>
          <w:sz w:val="21"/>
        </w:rPr>
        <w:t xml:space="preserve">　</w:t>
      </w:r>
      <w:r>
        <w:rPr>
          <w:rFonts w:cs="Arial"/>
          <w:sz w:val="21"/>
        </w:rPr>
        <w:t>Safety requirements for plant entry</w:t>
      </w:r>
      <w:r>
        <w:rPr>
          <w:rFonts w:eastAsia="宋体"/>
        </w:rPr>
        <w:t xml:space="preserve">　</w:t>
      </w:r>
      <w:r>
        <w:rPr>
          <w:rFonts w:cs="Arial" w:hint="eastAsia"/>
          <w:sz w:val="21"/>
        </w:rPr>
        <w:t>进装置的安全要求</w:t>
      </w:r>
      <w:bookmarkEnd w:id="787"/>
      <w:bookmarkEnd w:id="788"/>
      <w:bookmarkEnd w:id="789"/>
      <w:bookmarkEnd w:id="790"/>
      <w:bookmarkEnd w:id="791"/>
      <w:bookmarkEnd w:id="792"/>
      <w:bookmarkEnd w:id="793"/>
      <w:bookmarkEnd w:id="794"/>
    </w:p>
    <w:p w:rsidR="00C12EEE" w:rsidRDefault="00C12EEE">
      <w:pPr>
        <w:pStyle w:val="affffffffffffe"/>
        <w:jc w:val="both"/>
        <w:rPr>
          <w:rFonts w:cs="Arial"/>
          <w:sz w:val="21"/>
        </w:rPr>
      </w:pPr>
    </w:p>
    <w:bookmarkEnd w:id="795"/>
    <w:bookmarkEnd w:id="796"/>
    <w:bookmarkEnd w:id="797"/>
    <w:p w:rsidR="00C12EEE" w:rsidRDefault="00A843F5">
      <w:pPr>
        <w:pStyle w:val="2a"/>
        <w:rPr>
          <w:rFonts w:ascii="Arial" w:hAnsi="Arial" w:cs="Arial"/>
          <w:szCs w:val="21"/>
        </w:rPr>
      </w:pPr>
      <w:r>
        <w:rPr>
          <w:rFonts w:ascii="Arial" w:hAnsi="Arial" w:cs="Arial"/>
          <w:szCs w:val="21"/>
        </w:rPr>
        <w:t>3.1.1</w:t>
      </w:r>
      <w:r>
        <w:rPr>
          <w:rFonts w:ascii="Arial" w:hAnsi="Arial" w:cs="Arial" w:hint="eastAsia"/>
          <w:szCs w:val="21"/>
        </w:rPr>
        <w:t xml:space="preserve">　</w:t>
      </w:r>
      <w:r>
        <w:rPr>
          <w:rFonts w:ascii="Arial" w:hAnsi="Arial" w:cs="Arial"/>
          <w:szCs w:val="21"/>
        </w:rPr>
        <w:t>Safety requirements</w:t>
      </w:r>
      <w:r>
        <w:rPr>
          <w:rFonts w:ascii="Arial" w:eastAsia="宋体" w:hAnsi="Arial"/>
        </w:rPr>
        <w:t xml:space="preserve">　</w:t>
      </w:r>
      <w:r>
        <w:rPr>
          <w:rFonts w:ascii="Arial" w:hAnsi="Arial" w:cs="Arial" w:hint="eastAsia"/>
          <w:szCs w:val="21"/>
        </w:rPr>
        <w:t>安全要求</w:t>
      </w:r>
      <w:bookmarkStart w:id="798" w:name="_Toc502947150"/>
    </w:p>
    <w:p w:rsidR="00C12EEE" w:rsidRDefault="00C12EEE">
      <w:pPr>
        <w:adjustRightInd w:val="0"/>
        <w:snapToGrid w:val="0"/>
        <w:rPr>
          <w:rFonts w:ascii="Arial" w:hAnsi="Arial" w:cs="Arial"/>
        </w:rPr>
      </w:pPr>
    </w:p>
    <w:p w:rsidR="00C12EEE" w:rsidRDefault="00A843F5">
      <w:pPr>
        <w:adjustRightInd w:val="0"/>
        <w:snapToGrid w:val="0"/>
        <w:rPr>
          <w:rFonts w:ascii="Arial" w:hAnsi="Arial" w:cs="Arial"/>
          <w:szCs w:val="21"/>
        </w:rPr>
      </w:pPr>
      <w:r>
        <w:rPr>
          <w:rFonts w:ascii="Arial" w:hAnsi="Arial" w:cs="Arial"/>
        </w:rPr>
        <w:t>3.1.1.1</w:t>
      </w:r>
      <w:r>
        <w:rPr>
          <w:rFonts w:ascii="Arial" w:hAnsi="Arial" w:cs="Arial" w:hint="eastAsia"/>
        </w:rPr>
        <w:t xml:space="preserve">　</w:t>
      </w:r>
      <w:r>
        <w:rPr>
          <w:rFonts w:ascii="Arial" w:hAnsi="Arial" w:cs="Arial"/>
          <w:szCs w:val="21"/>
        </w:rPr>
        <w:t xml:space="preserve">The personnel entering production plant shall wear proper PPEs, and working after drinking shall be prohibited. All workers must frequently inspect, analyze and communicate the work, and must not sleep, read books and papers not related to the work and shout aloud during work. </w:t>
      </w:r>
    </w:p>
    <w:p w:rsidR="00C12EEE" w:rsidRDefault="00A843F5">
      <w:pPr>
        <w:adjustRightInd w:val="0"/>
        <w:snapToGrid w:val="0"/>
        <w:rPr>
          <w:rFonts w:ascii="Arial" w:hAnsi="Arial" w:cs="Arial"/>
        </w:rPr>
      </w:pPr>
      <w:r>
        <w:rPr>
          <w:rFonts w:ascii="Arial" w:hAnsi="Arial" w:cs="Arial" w:hint="eastAsia"/>
        </w:rPr>
        <w:t>进入生产装置人员须穿戴好劳动保护，不得酒后上岗。在岗期间做到三勤（勤检查、勤分析、勤联系）和三不（不打瞌睡、不看与生产无关的书报、不随便大声叫喊）。</w:t>
      </w:r>
    </w:p>
    <w:p w:rsidR="00C12EEE" w:rsidRDefault="00A843F5">
      <w:pPr>
        <w:adjustRightInd w:val="0"/>
        <w:snapToGrid w:val="0"/>
        <w:rPr>
          <w:rFonts w:ascii="Arial" w:hAnsi="Arial" w:cs="Arial"/>
          <w:szCs w:val="21"/>
        </w:rPr>
      </w:pPr>
      <w:r>
        <w:rPr>
          <w:rFonts w:ascii="Arial" w:hAnsi="Arial" w:cs="Arial"/>
        </w:rPr>
        <w:t>3.1.1.2</w:t>
      </w:r>
      <w:r>
        <w:rPr>
          <w:rFonts w:ascii="Arial" w:hAnsi="Arial" w:cs="Arial" w:hint="eastAsia"/>
        </w:rPr>
        <w:t xml:space="preserve">　</w:t>
      </w:r>
      <w:r>
        <w:rPr>
          <w:rFonts w:ascii="Arial" w:hAnsi="Arial" w:cs="Arial"/>
          <w:szCs w:val="21"/>
        </w:rPr>
        <w:t xml:space="preserve">The persons not related to the production shall not be allowed to enter the production plant. Relevant permit shall be obtained for all vehicles (except the vehicles for fire control, gas defense and ambulance) before entering the plant, and no vehicle is allowed to enter the plant without permit.  </w:t>
      </w:r>
    </w:p>
    <w:p w:rsidR="00C12EEE" w:rsidRDefault="00A843F5">
      <w:pPr>
        <w:adjustRightInd w:val="0"/>
        <w:snapToGrid w:val="0"/>
        <w:rPr>
          <w:rFonts w:ascii="Arial" w:hAnsi="Arial" w:cs="Arial"/>
        </w:rPr>
      </w:pPr>
      <w:r>
        <w:rPr>
          <w:rFonts w:ascii="Arial" w:hAnsi="Arial" w:cs="Arial" w:hint="eastAsia"/>
        </w:rPr>
        <w:t>与生产装置无关人员一律不准进入。一切机动车辆（消防、气防及急救护车辆除外）需办理相关许可证进入，未经许可不得进入装置。</w:t>
      </w:r>
    </w:p>
    <w:p w:rsidR="00C12EEE" w:rsidRDefault="00A843F5">
      <w:pPr>
        <w:adjustRightInd w:val="0"/>
        <w:snapToGrid w:val="0"/>
        <w:rPr>
          <w:rFonts w:ascii="Arial" w:hAnsi="Arial" w:cs="Arial"/>
          <w:szCs w:val="21"/>
        </w:rPr>
      </w:pPr>
      <w:r>
        <w:rPr>
          <w:rFonts w:ascii="Arial" w:hAnsi="Arial" w:cs="Arial"/>
        </w:rPr>
        <w:t>3.1.1.3</w:t>
      </w:r>
      <w:r>
        <w:rPr>
          <w:rFonts w:ascii="Arial" w:hAnsi="Arial" w:cs="Arial" w:hint="eastAsia"/>
        </w:rPr>
        <w:t xml:space="preserve">　</w:t>
      </w:r>
      <w:r>
        <w:rPr>
          <w:rFonts w:ascii="Arial" w:hAnsi="Arial" w:cs="Arial"/>
          <w:szCs w:val="21"/>
        </w:rPr>
        <w:t xml:space="preserve">The visiting apprentices and new employees must pass Level III safety education. The equipment and facilities shall not be operated without permission. New employees shall not begin their work before obtaining the relevant certificates. </w:t>
      </w:r>
    </w:p>
    <w:p w:rsidR="00C12EEE" w:rsidRDefault="00A843F5">
      <w:pPr>
        <w:adjustRightInd w:val="0"/>
        <w:snapToGrid w:val="0"/>
        <w:rPr>
          <w:rFonts w:ascii="Arial" w:hAnsi="Arial" w:cs="Arial"/>
        </w:rPr>
      </w:pPr>
      <w:r>
        <w:rPr>
          <w:rFonts w:ascii="Arial" w:hAnsi="Arial" w:cs="Arial" w:hint="eastAsia"/>
        </w:rPr>
        <w:t>外来实习人员和新入职员工，须通过三级安全教育。未经允许不得动用所属设备设施。新员工未取得上岗操作证，不得上岗操作。</w:t>
      </w:r>
    </w:p>
    <w:p w:rsidR="00C12EEE" w:rsidRDefault="00A843F5">
      <w:pPr>
        <w:adjustRightInd w:val="0"/>
        <w:snapToGrid w:val="0"/>
        <w:rPr>
          <w:rFonts w:ascii="Arial" w:hAnsi="Arial" w:cs="Arial"/>
          <w:szCs w:val="21"/>
        </w:rPr>
      </w:pPr>
      <w:r>
        <w:rPr>
          <w:rFonts w:ascii="Arial" w:hAnsi="Arial" w:cs="Arial"/>
        </w:rPr>
        <w:t>3.1.1.4</w:t>
      </w:r>
      <w:r>
        <w:rPr>
          <w:rFonts w:ascii="Arial" w:hAnsi="Arial" w:cs="Arial" w:hint="eastAsia"/>
        </w:rPr>
        <w:t xml:space="preserve">　</w:t>
      </w:r>
      <w:r>
        <w:rPr>
          <w:rFonts w:ascii="Arial" w:hAnsi="Arial" w:cs="Arial"/>
          <w:szCs w:val="21"/>
        </w:rPr>
        <w:t xml:space="preserve">Placing clothes, wiping cloth and other flammable material on high temperature equipment and pipeline shall be strictly prohibited. </w:t>
      </w:r>
    </w:p>
    <w:p w:rsidR="00C12EEE" w:rsidRDefault="00A843F5">
      <w:pPr>
        <w:adjustRightInd w:val="0"/>
        <w:snapToGrid w:val="0"/>
        <w:rPr>
          <w:rFonts w:ascii="Arial" w:hAnsi="Arial" w:cs="Arial"/>
        </w:rPr>
      </w:pPr>
      <w:r>
        <w:rPr>
          <w:rFonts w:ascii="Arial" w:hAnsi="Arial" w:cs="Arial" w:hint="eastAsia"/>
        </w:rPr>
        <w:t>高温设备和管线上严禁放衣服、抹布及其它易燃物。</w:t>
      </w:r>
    </w:p>
    <w:p w:rsidR="00C12EEE" w:rsidRDefault="00A843F5">
      <w:pPr>
        <w:adjustRightInd w:val="0"/>
        <w:snapToGrid w:val="0"/>
        <w:rPr>
          <w:rFonts w:ascii="Arial" w:hAnsi="Arial" w:cs="Arial"/>
          <w:szCs w:val="21"/>
        </w:rPr>
      </w:pPr>
      <w:r>
        <w:rPr>
          <w:rFonts w:ascii="Arial" w:hAnsi="Arial" w:cs="Arial"/>
        </w:rPr>
        <w:t>3.1.1.5</w:t>
      </w:r>
      <w:r>
        <w:rPr>
          <w:rFonts w:ascii="Arial" w:hAnsi="Arial" w:cs="Arial" w:hint="eastAsia"/>
        </w:rPr>
        <w:t xml:space="preserve">　</w:t>
      </w:r>
      <w:r>
        <w:rPr>
          <w:rFonts w:ascii="Arial" w:hAnsi="Arial" w:cs="Arial"/>
          <w:szCs w:val="21"/>
        </w:rPr>
        <w:t>The workers on duty shall properly maintain and manage the safety and fire control facilities; the fire control facilities (boxes) shall not be used for other purpose.</w:t>
      </w:r>
    </w:p>
    <w:p w:rsidR="00C12EEE" w:rsidRDefault="00A843F5">
      <w:pPr>
        <w:adjustRightInd w:val="0"/>
        <w:snapToGrid w:val="0"/>
        <w:rPr>
          <w:rFonts w:ascii="Arial" w:hAnsi="Arial" w:cs="Arial"/>
        </w:rPr>
      </w:pPr>
      <w:r>
        <w:rPr>
          <w:rFonts w:ascii="Arial" w:hAnsi="Arial" w:cs="Arial" w:hint="eastAsia"/>
        </w:rPr>
        <w:t>当班员工应做好安全消防设施、器材的维护管理工作，消防器材（箱）不得挪作它用。</w:t>
      </w:r>
    </w:p>
    <w:p w:rsidR="00C12EEE" w:rsidRDefault="00A843F5">
      <w:pPr>
        <w:adjustRightInd w:val="0"/>
        <w:snapToGrid w:val="0"/>
        <w:rPr>
          <w:rFonts w:ascii="Arial" w:hAnsi="Arial" w:cs="Arial"/>
          <w:szCs w:val="21"/>
        </w:rPr>
      </w:pPr>
      <w:r>
        <w:rPr>
          <w:rFonts w:ascii="Arial" w:hAnsi="Arial" w:cs="Arial"/>
        </w:rPr>
        <w:t>3.1.1.6</w:t>
      </w:r>
      <w:r>
        <w:rPr>
          <w:rFonts w:ascii="Arial" w:hAnsi="Arial" w:cs="Arial" w:hint="eastAsia"/>
        </w:rPr>
        <w:t xml:space="preserve">　</w:t>
      </w:r>
      <w:r>
        <w:rPr>
          <w:rFonts w:ascii="Arial" w:hAnsi="Arial" w:cs="Arial"/>
          <w:szCs w:val="21"/>
        </w:rPr>
        <w:t xml:space="preserve">The operators shall stick to their posts in case of any accident, and perform the work according to instructions of foreman. </w:t>
      </w:r>
    </w:p>
    <w:p w:rsidR="00C12EEE" w:rsidRDefault="00A843F5">
      <w:pPr>
        <w:adjustRightInd w:val="0"/>
        <w:snapToGrid w:val="0"/>
        <w:rPr>
          <w:rFonts w:ascii="Arial" w:hAnsi="Arial" w:cs="Arial"/>
        </w:rPr>
      </w:pPr>
      <w:r>
        <w:rPr>
          <w:rFonts w:ascii="Arial" w:hAnsi="Arial" w:cs="Arial" w:hint="eastAsia"/>
        </w:rPr>
        <w:t>装置发生事故时，操作人员应坚守岗位及时汇报，听从班长统一指挥，不得惊慌失措。</w:t>
      </w:r>
    </w:p>
    <w:p w:rsidR="00C12EEE" w:rsidRDefault="00A843F5">
      <w:pPr>
        <w:adjustRightInd w:val="0"/>
        <w:snapToGrid w:val="0"/>
        <w:rPr>
          <w:rFonts w:ascii="Arial" w:hAnsi="Arial" w:cs="Arial"/>
          <w:szCs w:val="21"/>
        </w:rPr>
      </w:pPr>
      <w:r>
        <w:rPr>
          <w:rFonts w:ascii="Arial" w:hAnsi="Arial" w:cs="Arial"/>
        </w:rPr>
        <w:t>3.1.1.7</w:t>
      </w:r>
      <w:r>
        <w:rPr>
          <w:rFonts w:ascii="Arial" w:hAnsi="Arial" w:cs="Arial" w:hint="eastAsia"/>
        </w:rPr>
        <w:t xml:space="preserve">　</w:t>
      </w:r>
      <w:r>
        <w:rPr>
          <w:rFonts w:ascii="Arial" w:hAnsi="Arial" w:cs="Arial"/>
          <w:szCs w:val="21"/>
        </w:rPr>
        <w:t>Protection measures and remarkable safety label shall be provided for H</w:t>
      </w:r>
      <w:r>
        <w:rPr>
          <w:rFonts w:ascii="Arial" w:hAnsi="Arial" w:cs="Arial"/>
          <w:szCs w:val="21"/>
          <w:vertAlign w:val="subscript"/>
        </w:rPr>
        <w:t>2</w:t>
      </w:r>
      <w:r>
        <w:rPr>
          <w:rFonts w:ascii="Arial" w:hAnsi="Arial" w:cs="Arial"/>
          <w:szCs w:val="21"/>
        </w:rPr>
        <w:t xml:space="preserve">S sampling points; the sampler shall be inspected and suitable PPEs shall be used before sampling. </w:t>
      </w:r>
    </w:p>
    <w:p w:rsidR="00C12EEE" w:rsidRDefault="00A843F5">
      <w:pPr>
        <w:adjustRightInd w:val="0"/>
        <w:snapToGrid w:val="0"/>
        <w:rPr>
          <w:rFonts w:ascii="Arial" w:hAnsi="Arial" w:cs="Arial"/>
        </w:rPr>
      </w:pPr>
      <w:r>
        <w:rPr>
          <w:rFonts w:ascii="Arial" w:hAnsi="Arial" w:cs="Arial" w:hint="eastAsia"/>
        </w:rPr>
        <w:t>硫化氢的采样点要注意防止</w:t>
      </w:r>
      <w:r>
        <w:rPr>
          <w:rFonts w:ascii="Arial" w:hAnsi="Arial" w:cs="Arial"/>
        </w:rPr>
        <w:t>H</w:t>
      </w:r>
      <w:r>
        <w:rPr>
          <w:rFonts w:ascii="Arial" w:hAnsi="Arial" w:cs="Arial"/>
          <w:vertAlign w:val="subscript"/>
        </w:rPr>
        <w:t>2</w:t>
      </w:r>
      <w:r>
        <w:rPr>
          <w:rFonts w:ascii="Arial" w:hAnsi="Arial" w:cs="Arial"/>
        </w:rPr>
        <w:t>S</w:t>
      </w:r>
      <w:r>
        <w:rPr>
          <w:rFonts w:ascii="Arial" w:hAnsi="Arial" w:cs="Arial" w:hint="eastAsia"/>
        </w:rPr>
        <w:t>中毒，采样点应挂有明显的安全标志牌，采样前要认真检查采样器具是否完好，并佩戴适宜的防毒器具。</w:t>
      </w:r>
    </w:p>
    <w:p w:rsidR="00C12EEE" w:rsidRDefault="00A843F5">
      <w:pPr>
        <w:adjustRightInd w:val="0"/>
        <w:snapToGrid w:val="0"/>
        <w:rPr>
          <w:rFonts w:ascii="Arial" w:hAnsi="Arial" w:cs="Arial"/>
          <w:szCs w:val="21"/>
        </w:rPr>
      </w:pPr>
      <w:r>
        <w:rPr>
          <w:rFonts w:ascii="Arial" w:hAnsi="Arial" w:cs="Arial"/>
        </w:rPr>
        <w:t>3.1.1.8</w:t>
      </w:r>
      <w:r>
        <w:rPr>
          <w:rFonts w:ascii="Arial" w:hAnsi="Arial" w:cs="Arial" w:hint="eastAsia"/>
        </w:rPr>
        <w:t xml:space="preserve">　</w:t>
      </w:r>
      <w:r>
        <w:rPr>
          <w:rFonts w:ascii="Arial" w:hAnsi="Arial" w:cs="Arial"/>
          <w:szCs w:val="21"/>
        </w:rPr>
        <w:t xml:space="preserve">The workers shall participate in the team safety activities of at least twice each month, and the 1 hour per time; the management personnel shall participate in the team safety activities at least once per month. </w:t>
      </w:r>
    </w:p>
    <w:p w:rsidR="00C12EEE" w:rsidRDefault="00A843F5">
      <w:pPr>
        <w:adjustRightInd w:val="0"/>
        <w:snapToGrid w:val="0"/>
        <w:rPr>
          <w:rFonts w:ascii="Arial" w:hAnsi="Arial" w:cs="Arial"/>
        </w:rPr>
      </w:pPr>
      <w:r>
        <w:rPr>
          <w:rFonts w:ascii="Arial" w:hAnsi="Arial" w:cs="Arial" w:hint="eastAsia"/>
        </w:rPr>
        <w:t>岗位人员每月至少参加</w:t>
      </w:r>
      <w:r>
        <w:rPr>
          <w:rFonts w:ascii="Arial" w:hAnsi="Arial" w:cs="Arial"/>
        </w:rPr>
        <w:t>2</w:t>
      </w:r>
      <w:r>
        <w:rPr>
          <w:rFonts w:ascii="Arial" w:hAnsi="Arial" w:cs="Arial" w:hint="eastAsia"/>
        </w:rPr>
        <w:t>次班组安全活动，每次至少</w:t>
      </w:r>
      <w:r>
        <w:rPr>
          <w:rFonts w:ascii="Arial" w:hAnsi="Arial" w:cs="Arial"/>
        </w:rPr>
        <w:t>1</w:t>
      </w:r>
      <w:r>
        <w:rPr>
          <w:rFonts w:ascii="Arial" w:hAnsi="Arial" w:cs="Arial" w:hint="eastAsia"/>
        </w:rPr>
        <w:t>小时，管理人员每月参加</w:t>
      </w:r>
      <w:r>
        <w:rPr>
          <w:rFonts w:ascii="Arial" w:hAnsi="Arial" w:cs="Arial"/>
        </w:rPr>
        <w:t>1</w:t>
      </w:r>
      <w:r>
        <w:rPr>
          <w:rFonts w:ascii="Arial" w:hAnsi="Arial" w:cs="Arial" w:hint="eastAsia"/>
        </w:rPr>
        <w:t>次班组安全活</w:t>
      </w:r>
      <w:r>
        <w:rPr>
          <w:rFonts w:ascii="Arial" w:hAnsi="Arial" w:cs="Arial" w:hint="eastAsia"/>
        </w:rPr>
        <w:lastRenderedPageBreak/>
        <w:t>动。</w:t>
      </w:r>
    </w:p>
    <w:p w:rsidR="00C12EEE" w:rsidRDefault="00C12EEE">
      <w:pPr>
        <w:spacing w:line="320" w:lineRule="exact"/>
        <w:rPr>
          <w:rFonts w:ascii="Arial" w:hAnsi="Arial" w:cs="Arial"/>
        </w:rPr>
      </w:pPr>
    </w:p>
    <w:p w:rsidR="00C12EEE" w:rsidRDefault="00A843F5">
      <w:pPr>
        <w:pStyle w:val="2a"/>
        <w:rPr>
          <w:rFonts w:ascii="Arial" w:hAnsi="Arial" w:cs="Arial"/>
        </w:rPr>
      </w:pPr>
      <w:r>
        <w:rPr>
          <w:rFonts w:ascii="Arial" w:hAnsi="Arial" w:cs="Arial"/>
        </w:rPr>
        <w:t>3.1.2</w:t>
      </w:r>
      <w:r>
        <w:rPr>
          <w:rFonts w:ascii="Arial" w:hAnsi="Arial" w:cs="Arial" w:hint="eastAsia"/>
        </w:rPr>
        <w:t xml:space="preserve">　</w:t>
      </w:r>
      <w:r>
        <w:rPr>
          <w:rFonts w:ascii="Arial" w:hAnsi="Arial" w:cs="Arial"/>
          <w:szCs w:val="21"/>
        </w:rPr>
        <w:t>Regulations on toxicosis and asphyxiation prevention</w:t>
      </w:r>
      <w:r>
        <w:rPr>
          <w:rFonts w:ascii="Arial" w:eastAsia="宋体" w:hAnsi="Arial"/>
        </w:rPr>
        <w:t xml:space="preserve">　</w:t>
      </w:r>
      <w:r>
        <w:rPr>
          <w:rFonts w:ascii="Arial" w:hAnsi="Arial" w:cs="Arial" w:hint="eastAsia"/>
        </w:rPr>
        <w:t>防止中毒窒息规定</w:t>
      </w:r>
    </w:p>
    <w:p w:rsidR="00C12EEE" w:rsidRDefault="00C12EEE">
      <w:pPr>
        <w:adjustRightInd w:val="0"/>
        <w:snapToGrid w:val="0"/>
        <w:ind w:firstLine="420"/>
        <w:rPr>
          <w:rFonts w:ascii="Arial" w:hAnsi="Arial" w:cs="Arial"/>
        </w:rPr>
      </w:pPr>
    </w:p>
    <w:p w:rsidR="00C12EEE" w:rsidRDefault="00A843F5">
      <w:pPr>
        <w:adjustRightInd w:val="0"/>
        <w:snapToGrid w:val="0"/>
        <w:rPr>
          <w:rFonts w:ascii="Arial" w:hAnsi="Arial" w:cs="Arial"/>
          <w:szCs w:val="21"/>
        </w:rPr>
      </w:pPr>
      <w:r>
        <w:rPr>
          <w:rFonts w:ascii="Arial" w:hAnsi="Arial" w:cs="Arial"/>
        </w:rPr>
        <w:t>3.1.2.1</w:t>
      </w:r>
      <w:r>
        <w:rPr>
          <w:rFonts w:ascii="Arial" w:hAnsi="Arial" w:cs="Arial" w:hint="eastAsia"/>
        </w:rPr>
        <w:t xml:space="preserve">　</w:t>
      </w:r>
      <w:r>
        <w:rPr>
          <w:rFonts w:ascii="Arial" w:hAnsi="Arial" w:cs="Arial"/>
          <w:szCs w:val="21"/>
        </w:rPr>
        <w:t xml:space="preserve">When entering the confined space with toxic and harmful gas or anoxygenous atmosphere, the manhole shall be opened for natural ventilation, purged and isolated with blind, the sample data shall be analyzed and accepted, the work permit for confined space entry shall be obtained, and qualified supervisor shall be designated. </w:t>
      </w:r>
    </w:p>
    <w:p w:rsidR="00C12EEE" w:rsidRDefault="00A843F5">
      <w:pPr>
        <w:adjustRightInd w:val="0"/>
        <w:snapToGrid w:val="0"/>
        <w:rPr>
          <w:rFonts w:ascii="Arial" w:hAnsi="Arial" w:cs="Arial"/>
        </w:rPr>
      </w:pPr>
      <w:r>
        <w:rPr>
          <w:rFonts w:ascii="Arial" w:hAnsi="Arial" w:cs="Arial" w:hint="eastAsia"/>
        </w:rPr>
        <w:t>进入含有毒有害气体或缺氧环境的有限空间内作业时，应打开人孔自然通风，并吹扫置换后价盲板隔离，采样分析数据合格，办理进入受限作业许可证，指派经过培训合格的监护人。</w:t>
      </w:r>
    </w:p>
    <w:p w:rsidR="00C12EEE" w:rsidRDefault="00A843F5">
      <w:pPr>
        <w:adjustRightInd w:val="0"/>
        <w:snapToGrid w:val="0"/>
        <w:rPr>
          <w:rFonts w:ascii="Arial" w:hAnsi="Arial" w:cs="Arial"/>
          <w:szCs w:val="21"/>
        </w:rPr>
      </w:pPr>
      <w:r>
        <w:rPr>
          <w:rFonts w:ascii="Arial" w:hAnsi="Arial" w:cs="Arial"/>
        </w:rPr>
        <w:t>3.1.2.2</w:t>
      </w:r>
      <w:r>
        <w:rPr>
          <w:rFonts w:ascii="Arial" w:hAnsi="Arial" w:cs="Arial" w:hint="eastAsia"/>
        </w:rPr>
        <w:t xml:space="preserve">　</w:t>
      </w:r>
      <w:r>
        <w:rPr>
          <w:rFonts w:ascii="Arial" w:hAnsi="Arial" w:cs="Arial"/>
          <w:szCs w:val="21"/>
        </w:rPr>
        <w:t xml:space="preserve">Reliable PPEs must be used when working in toxic and asphyxiant atmosphere. </w:t>
      </w:r>
    </w:p>
    <w:p w:rsidR="00C12EEE" w:rsidRDefault="00A843F5">
      <w:pPr>
        <w:adjustRightInd w:val="0"/>
        <w:snapToGrid w:val="0"/>
        <w:rPr>
          <w:rFonts w:ascii="Arial" w:hAnsi="Arial" w:cs="Arial"/>
        </w:rPr>
      </w:pPr>
      <w:r>
        <w:rPr>
          <w:rFonts w:ascii="Arial" w:hAnsi="Arial" w:cs="Arial" w:hint="eastAsia"/>
        </w:rPr>
        <w:t>在有中毒和窒息环境作业时，必须佩带可靠的劳动防护用品。</w:t>
      </w:r>
    </w:p>
    <w:p w:rsidR="00C12EEE" w:rsidRDefault="00A843F5">
      <w:pPr>
        <w:adjustRightInd w:val="0"/>
        <w:snapToGrid w:val="0"/>
        <w:rPr>
          <w:rFonts w:ascii="Arial" w:hAnsi="Arial" w:cs="Arial"/>
          <w:szCs w:val="21"/>
        </w:rPr>
      </w:pPr>
      <w:r>
        <w:rPr>
          <w:rFonts w:ascii="Arial" w:hAnsi="Arial" w:cs="Arial"/>
        </w:rPr>
        <w:t>3.1.2.3</w:t>
      </w:r>
      <w:r>
        <w:rPr>
          <w:rFonts w:ascii="Arial" w:hAnsi="Arial" w:cs="Arial" w:hint="eastAsia"/>
        </w:rPr>
        <w:t xml:space="preserve">　</w:t>
      </w:r>
      <w:r>
        <w:rPr>
          <w:rFonts w:ascii="Arial" w:hAnsi="Arial" w:cs="Arial"/>
          <w:szCs w:val="21"/>
        </w:rPr>
        <w:t xml:space="preserve">Risks assessment shall be performed, and emergency response plan and necessary PPEs shall be prepared for positions with toxic and asphyxiant atmosphere. </w:t>
      </w:r>
    </w:p>
    <w:p w:rsidR="00C12EEE" w:rsidRDefault="00A843F5">
      <w:pPr>
        <w:adjustRightInd w:val="0"/>
        <w:snapToGrid w:val="0"/>
        <w:rPr>
          <w:rFonts w:ascii="Arial" w:hAnsi="Arial" w:cs="Arial"/>
        </w:rPr>
      </w:pPr>
      <w:r>
        <w:rPr>
          <w:rFonts w:ascii="Arial" w:hAnsi="Arial" w:cs="Arial" w:hint="eastAsia"/>
        </w:rPr>
        <w:t>对有毒或有窒息危险的岗位，要进行风险评价，制订应急计划和配备必要的劳动防护用品。</w:t>
      </w:r>
    </w:p>
    <w:p w:rsidR="00C12EEE" w:rsidRDefault="00A843F5">
      <w:pPr>
        <w:adjustRightInd w:val="0"/>
        <w:snapToGrid w:val="0"/>
        <w:rPr>
          <w:rFonts w:ascii="Arial" w:hAnsi="Arial" w:cs="Arial"/>
          <w:szCs w:val="21"/>
        </w:rPr>
      </w:pPr>
      <w:r>
        <w:rPr>
          <w:rFonts w:ascii="Arial" w:hAnsi="Arial" w:cs="Arial"/>
        </w:rPr>
        <w:t>3.1.2.4</w:t>
      </w:r>
      <w:r>
        <w:rPr>
          <w:rFonts w:ascii="Arial" w:hAnsi="Arial" w:cs="Arial" w:hint="eastAsia"/>
        </w:rPr>
        <w:t xml:space="preserve">　</w:t>
      </w:r>
      <w:r>
        <w:rPr>
          <w:rFonts w:ascii="Arial" w:hAnsi="Arial" w:cs="Arial"/>
          <w:szCs w:val="21"/>
        </w:rPr>
        <w:t xml:space="preserve">The places with toxic and harmful material shall be periodically inspected and relevant measures shall be adopted to assure that such places conform to the standard of Brunei. </w:t>
      </w:r>
    </w:p>
    <w:p w:rsidR="00C12EEE" w:rsidRDefault="00A843F5">
      <w:pPr>
        <w:adjustRightInd w:val="0"/>
        <w:snapToGrid w:val="0"/>
        <w:rPr>
          <w:rFonts w:ascii="Arial" w:hAnsi="Arial" w:cs="Arial"/>
        </w:rPr>
      </w:pPr>
      <w:r>
        <w:rPr>
          <w:rFonts w:ascii="Arial" w:hAnsi="Arial" w:cs="Arial" w:hint="eastAsia"/>
        </w:rPr>
        <w:t>要定期对有毒有害场所进行检测，采取措施，使之符合文莱国家标准。</w:t>
      </w:r>
    </w:p>
    <w:p w:rsidR="00C12EEE" w:rsidRDefault="00A843F5">
      <w:pPr>
        <w:adjustRightInd w:val="0"/>
        <w:snapToGrid w:val="0"/>
        <w:rPr>
          <w:rFonts w:ascii="Arial" w:hAnsi="Arial" w:cs="Arial"/>
          <w:szCs w:val="21"/>
        </w:rPr>
      </w:pPr>
      <w:r>
        <w:rPr>
          <w:rFonts w:ascii="Arial" w:hAnsi="Arial" w:cs="Arial"/>
        </w:rPr>
        <w:t>3.1.2.5</w:t>
      </w:r>
      <w:r>
        <w:rPr>
          <w:rFonts w:ascii="Arial" w:hAnsi="Arial" w:cs="Arial" w:hint="eastAsia"/>
        </w:rPr>
        <w:t xml:space="preserve">　</w:t>
      </w:r>
      <w:r>
        <w:rPr>
          <w:rFonts w:ascii="Arial" w:hAnsi="Arial" w:cs="Arial"/>
          <w:szCs w:val="21"/>
        </w:rPr>
        <w:t xml:space="preserve">The toxic material and relevant PPEs must be managed by dedicated persons and periodically inspected. </w:t>
      </w:r>
    </w:p>
    <w:p w:rsidR="00C12EEE" w:rsidRDefault="00A843F5">
      <w:pPr>
        <w:adjustRightInd w:val="0"/>
        <w:snapToGrid w:val="0"/>
        <w:rPr>
          <w:rFonts w:ascii="Arial" w:hAnsi="Arial" w:cs="Arial"/>
        </w:rPr>
      </w:pPr>
      <w:r>
        <w:rPr>
          <w:rFonts w:ascii="Arial" w:hAnsi="Arial" w:cs="Arial" w:hint="eastAsia"/>
        </w:rPr>
        <w:t>对各类有毒物品和防毒器具必须有专人管理，并定期检查。</w:t>
      </w:r>
    </w:p>
    <w:p w:rsidR="00C12EEE" w:rsidRDefault="00A843F5">
      <w:pPr>
        <w:adjustRightInd w:val="0"/>
        <w:snapToGrid w:val="0"/>
        <w:rPr>
          <w:rFonts w:ascii="Arial" w:hAnsi="Arial" w:cs="Arial"/>
          <w:szCs w:val="21"/>
        </w:rPr>
      </w:pPr>
      <w:r>
        <w:rPr>
          <w:rFonts w:ascii="Arial" w:hAnsi="Arial" w:cs="Arial"/>
        </w:rPr>
        <w:t>3.1.2.6</w:t>
      </w:r>
      <w:r>
        <w:rPr>
          <w:rFonts w:ascii="Arial" w:hAnsi="Arial" w:cs="Arial" w:hint="eastAsia"/>
        </w:rPr>
        <w:t xml:space="preserve">　</w:t>
      </w:r>
      <w:r>
        <w:rPr>
          <w:rFonts w:ascii="Arial" w:hAnsi="Arial" w:cs="Arial"/>
          <w:szCs w:val="21"/>
        </w:rPr>
        <w:t>The gas detection equipment and instrument shall be periodically inspected and calibrated to assure they are in good conditions.</w:t>
      </w:r>
    </w:p>
    <w:p w:rsidR="00C12EEE" w:rsidRDefault="00A843F5">
      <w:pPr>
        <w:adjustRightInd w:val="0"/>
        <w:snapToGrid w:val="0"/>
        <w:rPr>
          <w:rFonts w:ascii="Arial" w:hAnsi="Arial" w:cs="Arial"/>
        </w:rPr>
      </w:pPr>
      <w:r>
        <w:rPr>
          <w:rFonts w:ascii="Arial" w:hAnsi="Arial" w:cs="Arial" w:hint="eastAsia"/>
        </w:rPr>
        <w:t>气体检测设备、仪器要定期检查、校验，保持完好。</w:t>
      </w:r>
    </w:p>
    <w:p w:rsidR="00C12EEE" w:rsidRDefault="00A843F5">
      <w:pPr>
        <w:adjustRightInd w:val="0"/>
        <w:snapToGrid w:val="0"/>
        <w:rPr>
          <w:rFonts w:ascii="Arial" w:hAnsi="Arial" w:cs="Arial"/>
          <w:szCs w:val="21"/>
        </w:rPr>
      </w:pPr>
      <w:r>
        <w:rPr>
          <w:rFonts w:ascii="Arial" w:hAnsi="Arial" w:cs="Arial"/>
        </w:rPr>
        <w:t>3.1.2.7</w:t>
      </w:r>
      <w:r>
        <w:rPr>
          <w:rFonts w:ascii="Arial" w:hAnsi="Arial" w:cs="Arial" w:hint="eastAsia"/>
        </w:rPr>
        <w:t xml:space="preserve">　</w:t>
      </w:r>
      <w:r>
        <w:rPr>
          <w:rFonts w:ascii="Arial" w:hAnsi="Arial" w:cs="Arial"/>
          <w:szCs w:val="21"/>
        </w:rPr>
        <w:t xml:space="preserve">The persons suffering from toxicosis and asphyxia shall be timely treated with correct method. </w:t>
      </w:r>
    </w:p>
    <w:p w:rsidR="00C12EEE" w:rsidRDefault="00A843F5">
      <w:pPr>
        <w:adjustRightInd w:val="0"/>
        <w:snapToGrid w:val="0"/>
        <w:rPr>
          <w:rFonts w:ascii="Arial" w:hAnsi="Arial" w:cs="Arial"/>
        </w:rPr>
      </w:pPr>
      <w:r>
        <w:rPr>
          <w:rFonts w:ascii="Arial" w:hAnsi="Arial" w:cs="Arial" w:hint="eastAsia"/>
        </w:rPr>
        <w:t>发生人员中毒、窒息时，处理及救护及时、方法正确。</w:t>
      </w:r>
    </w:p>
    <w:p w:rsidR="00C12EEE" w:rsidRDefault="00C12EEE">
      <w:pPr>
        <w:pStyle w:val="2a"/>
        <w:rPr>
          <w:rFonts w:ascii="Arial" w:hAnsi="Arial" w:cs="Arial"/>
        </w:rPr>
      </w:pPr>
    </w:p>
    <w:p w:rsidR="00C12EEE" w:rsidRDefault="00A843F5">
      <w:pPr>
        <w:pStyle w:val="2a"/>
        <w:rPr>
          <w:rFonts w:ascii="Arial" w:hAnsi="Arial" w:cs="Arial"/>
        </w:rPr>
      </w:pPr>
      <w:r>
        <w:rPr>
          <w:rFonts w:ascii="Arial" w:hAnsi="Arial" w:cs="Arial"/>
        </w:rPr>
        <w:t>3.1.</w:t>
      </w:r>
      <w:r>
        <w:rPr>
          <w:rFonts w:ascii="Arial" w:hAnsi="Arial" w:cs="Arial"/>
          <w:szCs w:val="21"/>
        </w:rPr>
        <w:t>3</w:t>
      </w:r>
      <w:r>
        <w:rPr>
          <w:rFonts w:ascii="Arial" w:hAnsi="Arial" w:cs="Arial" w:hint="eastAsia"/>
          <w:szCs w:val="21"/>
        </w:rPr>
        <w:t xml:space="preserve">　</w:t>
      </w:r>
      <w:r>
        <w:rPr>
          <w:rFonts w:ascii="Arial" w:hAnsi="Arial" w:cs="Arial"/>
          <w:szCs w:val="21"/>
        </w:rPr>
        <w:t>Regulations on H</w:t>
      </w:r>
      <w:r>
        <w:rPr>
          <w:rFonts w:ascii="Arial" w:hAnsi="Arial" w:cs="Arial"/>
          <w:szCs w:val="21"/>
          <w:vertAlign w:val="subscript"/>
        </w:rPr>
        <w:t>2</w:t>
      </w:r>
      <w:r>
        <w:rPr>
          <w:rFonts w:ascii="Arial" w:hAnsi="Arial" w:cs="Arial"/>
          <w:szCs w:val="21"/>
        </w:rPr>
        <w:t>S toxicosis prevention</w:t>
      </w:r>
      <w:r>
        <w:rPr>
          <w:rFonts w:ascii="Arial" w:eastAsia="宋体" w:hAnsi="Arial"/>
        </w:rPr>
        <w:t xml:space="preserve">　</w:t>
      </w:r>
      <w:r>
        <w:rPr>
          <w:rFonts w:ascii="Arial" w:hAnsi="Arial" w:cs="Arial" w:hint="eastAsia"/>
        </w:rPr>
        <w:t>防止硫化氢中毒规定</w:t>
      </w:r>
    </w:p>
    <w:p w:rsidR="00C12EEE" w:rsidRDefault="00C12EEE">
      <w:pPr>
        <w:adjustRightInd w:val="0"/>
        <w:snapToGrid w:val="0"/>
        <w:rPr>
          <w:rFonts w:ascii="Arial" w:hAnsi="Arial" w:cs="Arial"/>
        </w:rPr>
      </w:pPr>
    </w:p>
    <w:p w:rsidR="00C12EEE" w:rsidRDefault="00A843F5">
      <w:pPr>
        <w:adjustRightInd w:val="0"/>
        <w:snapToGrid w:val="0"/>
        <w:rPr>
          <w:rFonts w:ascii="Arial" w:hAnsi="Arial" w:cs="Arial"/>
          <w:szCs w:val="21"/>
        </w:rPr>
      </w:pPr>
      <w:r>
        <w:rPr>
          <w:rFonts w:ascii="Arial" w:hAnsi="Arial" w:cs="Arial"/>
          <w:szCs w:val="21"/>
        </w:rPr>
        <w:t>3.1.3.1</w:t>
      </w:r>
      <w:r>
        <w:rPr>
          <w:rFonts w:ascii="Arial" w:hAnsi="Arial" w:cs="Arial" w:hint="eastAsia"/>
          <w:szCs w:val="21"/>
        </w:rPr>
        <w:t xml:space="preserve">　</w:t>
      </w:r>
      <w:r>
        <w:rPr>
          <w:rFonts w:ascii="Arial" w:hAnsi="Arial" w:cs="Arial"/>
          <w:szCs w:val="21"/>
        </w:rPr>
        <w:t>The persons handling H</w:t>
      </w:r>
      <w:r>
        <w:rPr>
          <w:rFonts w:ascii="Arial" w:hAnsi="Arial" w:cs="Arial"/>
          <w:szCs w:val="21"/>
          <w:vertAlign w:val="subscript"/>
        </w:rPr>
        <w:t>2</w:t>
      </w:r>
      <w:r>
        <w:rPr>
          <w:rFonts w:ascii="Arial" w:hAnsi="Arial" w:cs="Arial"/>
          <w:szCs w:val="21"/>
        </w:rPr>
        <w:t>S must participate in the education training for H</w:t>
      </w:r>
      <w:r>
        <w:rPr>
          <w:rFonts w:ascii="Arial" w:hAnsi="Arial" w:cs="Arial"/>
          <w:szCs w:val="21"/>
          <w:vertAlign w:val="subscript"/>
        </w:rPr>
        <w:t>2</w:t>
      </w:r>
      <w:r>
        <w:rPr>
          <w:rFonts w:ascii="Arial" w:hAnsi="Arial" w:cs="Arial"/>
          <w:szCs w:val="21"/>
        </w:rPr>
        <w:t xml:space="preserve">S toxicosis and emergency rescue and pass the test before begin the work. </w:t>
      </w:r>
    </w:p>
    <w:p w:rsidR="00C12EEE" w:rsidRDefault="00A843F5">
      <w:pPr>
        <w:adjustRightInd w:val="0"/>
        <w:snapToGrid w:val="0"/>
        <w:rPr>
          <w:rFonts w:ascii="Arial" w:hAnsi="Arial" w:cs="Arial"/>
        </w:rPr>
      </w:pPr>
      <w:r>
        <w:rPr>
          <w:rFonts w:ascii="Arial" w:hAnsi="Arial" w:cs="Arial" w:hint="eastAsia"/>
        </w:rPr>
        <w:t>从事接触硫化氢人员上岗前须接受有关硫化氢中毒及救护知识的教育培训，经考试合格后，方准上岗作业。</w:t>
      </w:r>
    </w:p>
    <w:p w:rsidR="00C12EEE" w:rsidRDefault="00A843F5">
      <w:pPr>
        <w:adjustRightInd w:val="0"/>
        <w:snapToGrid w:val="0"/>
        <w:rPr>
          <w:rFonts w:ascii="Arial" w:hAnsi="Arial" w:cs="Arial"/>
          <w:szCs w:val="21"/>
        </w:rPr>
      </w:pPr>
      <w:r>
        <w:rPr>
          <w:rFonts w:ascii="Arial" w:hAnsi="Arial" w:cs="Arial"/>
          <w:szCs w:val="21"/>
        </w:rPr>
        <w:t>3.1.3.2</w:t>
      </w:r>
      <w:r>
        <w:rPr>
          <w:rFonts w:ascii="Arial" w:hAnsi="Arial" w:cs="Arial" w:hint="eastAsia"/>
          <w:szCs w:val="21"/>
        </w:rPr>
        <w:t xml:space="preserve">　</w:t>
      </w:r>
      <w:r>
        <w:rPr>
          <w:rFonts w:ascii="Arial" w:hAnsi="Arial" w:cs="Arial"/>
          <w:szCs w:val="21"/>
        </w:rPr>
        <w:t xml:space="preserve">Each department shall establish the layout plan for area with H2S, and place warning board at hazardous place. </w:t>
      </w:r>
    </w:p>
    <w:p w:rsidR="00C12EEE" w:rsidRDefault="00A843F5">
      <w:pPr>
        <w:adjustRightInd w:val="0"/>
        <w:snapToGrid w:val="0"/>
        <w:rPr>
          <w:rFonts w:ascii="Arial" w:hAnsi="Arial" w:cs="Arial"/>
        </w:rPr>
      </w:pPr>
      <w:r>
        <w:rPr>
          <w:rFonts w:ascii="Arial" w:hAnsi="Arial" w:cs="Arial" w:hint="eastAsia"/>
        </w:rPr>
        <w:t>各部门要建立硫化氢存在区域平面分布图，并在危险作业点设置警示牌。</w:t>
      </w:r>
    </w:p>
    <w:p w:rsidR="00C12EEE" w:rsidRDefault="00A843F5">
      <w:pPr>
        <w:adjustRightInd w:val="0"/>
        <w:snapToGrid w:val="0"/>
        <w:rPr>
          <w:rFonts w:ascii="Arial" w:hAnsi="Arial" w:cs="Arial"/>
          <w:szCs w:val="21"/>
        </w:rPr>
      </w:pPr>
      <w:r>
        <w:rPr>
          <w:rFonts w:ascii="Arial" w:hAnsi="Arial" w:cs="Arial"/>
          <w:szCs w:val="21"/>
        </w:rPr>
        <w:t>3.1.3.3</w:t>
      </w:r>
      <w:r>
        <w:rPr>
          <w:rFonts w:ascii="Arial" w:hAnsi="Arial" w:cs="Arial" w:hint="eastAsia"/>
          <w:szCs w:val="21"/>
        </w:rPr>
        <w:t xml:space="preserve">　</w:t>
      </w:r>
      <w:r>
        <w:rPr>
          <w:rFonts w:ascii="Arial" w:hAnsi="Arial" w:cs="Arial"/>
          <w:szCs w:val="21"/>
        </w:rPr>
        <w:t>Proper PPE shall be provided and managed according to the H</w:t>
      </w:r>
      <w:r>
        <w:rPr>
          <w:rFonts w:ascii="Arial" w:hAnsi="Arial" w:cs="Arial"/>
          <w:szCs w:val="21"/>
          <w:vertAlign w:val="subscript"/>
        </w:rPr>
        <w:t>2</w:t>
      </w:r>
      <w:r>
        <w:rPr>
          <w:rFonts w:ascii="Arial" w:hAnsi="Arial" w:cs="Arial"/>
          <w:szCs w:val="21"/>
        </w:rPr>
        <w:t xml:space="preserve">S exposure hazards to working post and environment. </w:t>
      </w:r>
    </w:p>
    <w:p w:rsidR="00C12EEE" w:rsidRDefault="00A843F5">
      <w:pPr>
        <w:adjustRightInd w:val="0"/>
        <w:snapToGrid w:val="0"/>
        <w:rPr>
          <w:rFonts w:ascii="Arial" w:hAnsi="Arial" w:cs="Arial"/>
        </w:rPr>
      </w:pPr>
      <w:r>
        <w:rPr>
          <w:rFonts w:ascii="Arial" w:hAnsi="Arial" w:cs="Arial" w:hint="eastAsia"/>
        </w:rPr>
        <w:lastRenderedPageBreak/>
        <w:t>按照岗位和工作环境接触硫化氢的危害，配备符合标准要求的劳动防护用品，加强管理。</w:t>
      </w:r>
    </w:p>
    <w:p w:rsidR="00C12EEE" w:rsidRDefault="00A843F5">
      <w:pPr>
        <w:adjustRightInd w:val="0"/>
        <w:snapToGrid w:val="0"/>
        <w:rPr>
          <w:rFonts w:ascii="Arial" w:hAnsi="Arial" w:cs="Arial"/>
          <w:szCs w:val="21"/>
        </w:rPr>
      </w:pPr>
      <w:r>
        <w:rPr>
          <w:rFonts w:ascii="Arial" w:hAnsi="Arial" w:cs="Arial"/>
          <w:szCs w:val="21"/>
        </w:rPr>
        <w:t>3.1.3.4</w:t>
      </w:r>
      <w:r>
        <w:rPr>
          <w:rFonts w:ascii="Arial" w:hAnsi="Arial" w:cs="Arial" w:hint="eastAsia"/>
          <w:szCs w:val="21"/>
        </w:rPr>
        <w:t xml:space="preserve">　</w:t>
      </w:r>
      <w:r>
        <w:rPr>
          <w:rFonts w:ascii="Arial" w:hAnsi="Arial" w:cs="Arial"/>
          <w:szCs w:val="21"/>
        </w:rPr>
        <w:t>The production shall be performed in enclosed system, and the sealing leakage points shall be periodically inspected. If the H</w:t>
      </w:r>
      <w:r>
        <w:rPr>
          <w:rFonts w:ascii="Arial" w:hAnsi="Arial" w:cs="Arial"/>
          <w:szCs w:val="21"/>
          <w:vertAlign w:val="subscript"/>
        </w:rPr>
        <w:t>2</w:t>
      </w:r>
      <w:r>
        <w:rPr>
          <w:rFonts w:ascii="Arial" w:hAnsi="Arial" w:cs="Arial"/>
          <w:szCs w:val="21"/>
        </w:rPr>
        <w:t>S concentration exceeds the values specified in national standards of country where the project locates due to material change, plant revamp or operation conditions change, the supervision authorities shall adopt effective protection measures, so as to assure the H</w:t>
      </w:r>
      <w:r>
        <w:rPr>
          <w:rFonts w:ascii="Arial" w:hAnsi="Arial" w:cs="Arial"/>
          <w:szCs w:val="21"/>
          <w:vertAlign w:val="subscript"/>
        </w:rPr>
        <w:t>2</w:t>
      </w:r>
      <w:r>
        <w:rPr>
          <w:rFonts w:ascii="Arial" w:hAnsi="Arial" w:cs="Arial"/>
          <w:szCs w:val="21"/>
        </w:rPr>
        <w:t xml:space="preserve">S concentration in plant area conforming to the standards of Brunei. </w:t>
      </w:r>
    </w:p>
    <w:p w:rsidR="00C12EEE" w:rsidRDefault="00A843F5">
      <w:pPr>
        <w:adjustRightInd w:val="0"/>
        <w:snapToGrid w:val="0"/>
        <w:rPr>
          <w:rFonts w:ascii="Arial" w:hAnsi="Arial" w:cs="Arial"/>
        </w:rPr>
      </w:pPr>
      <w:r>
        <w:rPr>
          <w:rFonts w:ascii="Arial" w:hAnsi="Arial" w:cs="Arial" w:hint="eastAsia"/>
        </w:rPr>
        <w:t>密闭化生产，定期检测密封泄漏点，因物料改变、装置改造或操作条件发生变化致使硫化氢浓度超过所在地国家标准时，主管部门要采取相应有效的防护措施，确保生产装置区域作业环境硫化氢浓度符合文莱国家标准。</w:t>
      </w:r>
    </w:p>
    <w:p w:rsidR="00C12EEE" w:rsidRDefault="00A843F5">
      <w:pPr>
        <w:adjustRightInd w:val="0"/>
        <w:snapToGrid w:val="0"/>
        <w:rPr>
          <w:rFonts w:ascii="Arial" w:hAnsi="Arial" w:cs="Arial"/>
          <w:szCs w:val="21"/>
        </w:rPr>
      </w:pPr>
      <w:r>
        <w:rPr>
          <w:rFonts w:ascii="Arial" w:hAnsi="Arial" w:cs="Arial"/>
        </w:rPr>
        <w:t>3.1.3.5</w:t>
      </w:r>
      <w:r>
        <w:rPr>
          <w:rFonts w:ascii="Arial" w:hAnsi="Arial" w:cs="Arial" w:hint="eastAsia"/>
        </w:rPr>
        <w:t xml:space="preserve">　</w:t>
      </w:r>
      <w:r>
        <w:rPr>
          <w:rFonts w:ascii="Arial" w:hAnsi="Arial" w:cs="Arial"/>
          <w:szCs w:val="21"/>
        </w:rPr>
        <w:t>The plant or area with risks of H</w:t>
      </w:r>
      <w:r>
        <w:rPr>
          <w:rFonts w:ascii="Arial" w:hAnsi="Arial" w:cs="Arial"/>
          <w:szCs w:val="21"/>
          <w:vertAlign w:val="subscript"/>
        </w:rPr>
        <w:t>2</w:t>
      </w:r>
      <w:r>
        <w:rPr>
          <w:rFonts w:ascii="Arial" w:hAnsi="Arial" w:cs="Arial"/>
          <w:szCs w:val="21"/>
        </w:rPr>
        <w:t xml:space="preserve">S leakage shall be provided with harmful and toxic gas detector and alarm, and such detectors and alarms shall be 100% in good conditions. </w:t>
      </w:r>
    </w:p>
    <w:p w:rsidR="00C12EEE" w:rsidRDefault="00A843F5">
      <w:pPr>
        <w:adjustRightInd w:val="0"/>
        <w:snapToGrid w:val="0"/>
        <w:rPr>
          <w:rFonts w:ascii="Arial" w:hAnsi="Arial" w:cs="Arial"/>
        </w:rPr>
      </w:pPr>
      <w:r>
        <w:rPr>
          <w:rFonts w:ascii="Arial" w:hAnsi="Arial" w:cs="Arial" w:hint="eastAsia"/>
        </w:rPr>
        <w:t>在有硫化氢泄漏危险的装置或区域，安装有毒有害检测报警器，确保</w:t>
      </w:r>
      <w:r>
        <w:rPr>
          <w:rFonts w:ascii="Arial" w:hAnsi="Arial" w:cs="Arial"/>
        </w:rPr>
        <w:t>100%</w:t>
      </w:r>
      <w:r>
        <w:rPr>
          <w:rFonts w:ascii="Arial" w:hAnsi="Arial" w:cs="Arial" w:hint="eastAsia"/>
        </w:rPr>
        <w:t>完好投用。</w:t>
      </w:r>
    </w:p>
    <w:p w:rsidR="00C12EEE" w:rsidRDefault="00A843F5">
      <w:pPr>
        <w:adjustRightInd w:val="0"/>
        <w:snapToGrid w:val="0"/>
        <w:rPr>
          <w:rFonts w:ascii="Arial" w:hAnsi="Arial" w:cs="Arial"/>
          <w:szCs w:val="21"/>
        </w:rPr>
      </w:pPr>
      <w:r>
        <w:rPr>
          <w:rFonts w:ascii="Arial" w:hAnsi="Arial" w:cs="Arial"/>
        </w:rPr>
        <w:t>3.1.3.6</w:t>
      </w:r>
      <w:r>
        <w:rPr>
          <w:rFonts w:ascii="Arial" w:hAnsi="Arial" w:cs="Arial" w:hint="eastAsia"/>
        </w:rPr>
        <w:t xml:space="preserve">　</w:t>
      </w:r>
      <w:r>
        <w:rPr>
          <w:rFonts w:ascii="Arial" w:hAnsi="Arial" w:cs="Arial"/>
          <w:szCs w:val="21"/>
        </w:rPr>
        <w:t xml:space="preserve">If the workers are required to enter the equipment and vessel for maintenance, the work can be performed after purging, blind installation, sampling and analysis, obtaining work permit for confined space. Feasible construction procedure and safety measures must be prepared before work under special cases. </w:t>
      </w:r>
    </w:p>
    <w:p w:rsidR="00C12EEE" w:rsidRDefault="00A843F5">
      <w:pPr>
        <w:adjustRightInd w:val="0"/>
        <w:snapToGrid w:val="0"/>
        <w:rPr>
          <w:rFonts w:ascii="Arial" w:hAnsi="Arial" w:cs="Arial"/>
        </w:rPr>
      </w:pPr>
      <w:r>
        <w:rPr>
          <w:rFonts w:ascii="Arial" w:hAnsi="Arial" w:cs="Arial" w:hint="eastAsia"/>
        </w:rPr>
        <w:t>需要进入设备、容器检修，一般要经过吹扫、置换、加盲板、采样分析合格后、办理受限空间作业许可证才能作业。但特殊情况，必须要制订切实可行的施工方案和安全措施，方可作业。</w:t>
      </w:r>
    </w:p>
    <w:p w:rsidR="00C12EEE" w:rsidRDefault="00A843F5">
      <w:pPr>
        <w:adjustRightInd w:val="0"/>
        <w:snapToGrid w:val="0"/>
        <w:rPr>
          <w:rFonts w:ascii="Arial" w:hAnsi="Arial" w:cs="Arial"/>
          <w:szCs w:val="21"/>
        </w:rPr>
      </w:pPr>
      <w:r>
        <w:rPr>
          <w:rFonts w:ascii="Arial" w:hAnsi="Arial" w:cs="Arial"/>
        </w:rPr>
        <w:t>3.1.3.7</w:t>
      </w:r>
      <w:r>
        <w:rPr>
          <w:rFonts w:ascii="Arial" w:hAnsi="Arial" w:cs="Arial" w:hint="eastAsia"/>
        </w:rPr>
        <w:t xml:space="preserve">　</w:t>
      </w:r>
      <w:r>
        <w:rPr>
          <w:rFonts w:ascii="Arial" w:hAnsi="Arial" w:cs="Arial"/>
          <w:szCs w:val="21"/>
        </w:rPr>
        <w:t>H</w:t>
      </w:r>
      <w:r>
        <w:rPr>
          <w:rFonts w:ascii="Arial" w:hAnsi="Arial" w:cs="Arial"/>
          <w:szCs w:val="21"/>
          <w:vertAlign w:val="subscript"/>
        </w:rPr>
        <w:t>2</w:t>
      </w:r>
      <w:r>
        <w:rPr>
          <w:rFonts w:ascii="Arial" w:hAnsi="Arial" w:cs="Arial"/>
          <w:szCs w:val="21"/>
        </w:rPr>
        <w:t xml:space="preserve">S protection mask shall be used for activities of sampling, inspection, dewatering, leakage repair, maintenance and etc., and at least two persons shall be present at site, one works in confined space and one supervise the work.  </w:t>
      </w:r>
    </w:p>
    <w:p w:rsidR="00C12EEE" w:rsidRDefault="00A843F5">
      <w:pPr>
        <w:adjustRightInd w:val="0"/>
        <w:snapToGrid w:val="0"/>
        <w:rPr>
          <w:rFonts w:ascii="Arial" w:hAnsi="Arial" w:cs="Arial"/>
        </w:rPr>
      </w:pPr>
      <w:r>
        <w:rPr>
          <w:rFonts w:ascii="Arial" w:hAnsi="Arial" w:cs="Arial" w:hint="eastAsia"/>
        </w:rPr>
        <w:t>从事对存有硫化氢介质的采样、检尺、脱水、堵漏、检修等作业时，要佩戴防硫化氢防护面具，应有两人同时到现场，站在上风口，一人作业，一人监护。</w:t>
      </w:r>
    </w:p>
    <w:p w:rsidR="00C12EEE" w:rsidRDefault="00A843F5">
      <w:pPr>
        <w:adjustRightInd w:val="0"/>
        <w:snapToGrid w:val="0"/>
        <w:rPr>
          <w:rFonts w:ascii="Arial" w:hAnsi="Arial" w:cs="Arial"/>
          <w:szCs w:val="21"/>
        </w:rPr>
      </w:pPr>
      <w:r>
        <w:rPr>
          <w:rFonts w:ascii="Arial" w:hAnsi="Arial" w:cs="Arial"/>
        </w:rPr>
        <w:t>3.1.3.8</w:t>
      </w:r>
      <w:r>
        <w:rPr>
          <w:rFonts w:ascii="Arial" w:hAnsi="Arial" w:cs="Arial" w:hint="eastAsia"/>
        </w:rPr>
        <w:t xml:space="preserve">　</w:t>
      </w:r>
      <w:r>
        <w:rPr>
          <w:rFonts w:ascii="Arial" w:hAnsi="Arial" w:cs="Arial"/>
          <w:szCs w:val="21"/>
        </w:rPr>
        <w:t>When working in H</w:t>
      </w:r>
      <w:r>
        <w:rPr>
          <w:rFonts w:ascii="Arial" w:hAnsi="Arial" w:cs="Arial"/>
          <w:szCs w:val="21"/>
          <w:vertAlign w:val="subscript"/>
        </w:rPr>
        <w:t>2</w:t>
      </w:r>
      <w:r>
        <w:rPr>
          <w:rFonts w:ascii="Arial" w:hAnsi="Arial" w:cs="Arial"/>
          <w:szCs w:val="21"/>
        </w:rPr>
        <w:t xml:space="preserve">S contaminated area with special PPE, the PPE shall not be removed before leaving the hazardous area to avoid toxicosis. </w:t>
      </w:r>
    </w:p>
    <w:p w:rsidR="00C12EEE" w:rsidRDefault="00A843F5">
      <w:pPr>
        <w:adjustRightInd w:val="0"/>
        <w:snapToGrid w:val="0"/>
        <w:rPr>
          <w:rFonts w:ascii="Arial" w:hAnsi="Arial" w:cs="Arial"/>
        </w:rPr>
      </w:pPr>
      <w:r>
        <w:rPr>
          <w:rFonts w:ascii="Arial" w:hAnsi="Arial" w:cs="Arial" w:hint="eastAsia"/>
        </w:rPr>
        <w:t>在硫化氢污染区佩戴特种防护用品作业时，在未脱离危险区域前严禁摘下防护用具，以防中毒。</w:t>
      </w:r>
    </w:p>
    <w:p w:rsidR="00C12EEE" w:rsidRDefault="00A843F5">
      <w:pPr>
        <w:rPr>
          <w:rFonts w:ascii="Arial" w:hAnsi="Arial" w:cs="Arial"/>
          <w:szCs w:val="21"/>
        </w:rPr>
      </w:pPr>
      <w:r>
        <w:rPr>
          <w:rFonts w:ascii="Arial" w:hAnsi="Arial" w:cs="Arial"/>
        </w:rPr>
        <w:t>3.1.3.9</w:t>
      </w:r>
      <w:r>
        <w:rPr>
          <w:rFonts w:ascii="Arial" w:hAnsi="Arial" w:cs="Arial" w:hint="eastAsia"/>
        </w:rPr>
        <w:t xml:space="preserve">　</w:t>
      </w:r>
      <w:r>
        <w:rPr>
          <w:rFonts w:ascii="Arial" w:hAnsi="Arial" w:cs="Arial"/>
          <w:szCs w:val="21"/>
        </w:rPr>
        <w:t>The workers handling H</w:t>
      </w:r>
      <w:r>
        <w:rPr>
          <w:rFonts w:ascii="Arial" w:hAnsi="Arial" w:cs="Arial"/>
          <w:szCs w:val="21"/>
          <w:vertAlign w:val="subscript"/>
        </w:rPr>
        <w:t>2</w:t>
      </w:r>
      <w:r>
        <w:rPr>
          <w:rFonts w:ascii="Arial" w:hAnsi="Arial" w:cs="Arial"/>
          <w:szCs w:val="21"/>
        </w:rPr>
        <w:t xml:space="preserve">S shall periodically participate in the physical examination; the persons suffering from occupational dieses shall be requested to change working post. </w:t>
      </w:r>
    </w:p>
    <w:p w:rsidR="00C12EEE" w:rsidRDefault="00A843F5">
      <w:pPr>
        <w:adjustRightInd w:val="0"/>
        <w:snapToGrid w:val="0"/>
        <w:rPr>
          <w:rFonts w:ascii="Arial" w:hAnsi="Arial" w:cs="Arial"/>
        </w:rPr>
      </w:pPr>
      <w:r>
        <w:rPr>
          <w:rFonts w:ascii="Arial" w:hAnsi="Arial" w:cs="Arial" w:hint="eastAsia"/>
        </w:rPr>
        <w:t>从事硫化氢作业的人员，要按规定定期进行体检、对患有</w:t>
      </w:r>
      <w:r>
        <w:rPr>
          <w:rFonts w:ascii="Arial" w:hAnsi="Arial" w:cs="Arial"/>
        </w:rPr>
        <w:t>“</w:t>
      </w:r>
      <w:r>
        <w:rPr>
          <w:rFonts w:ascii="Arial" w:hAnsi="Arial" w:cs="Arial" w:hint="eastAsia"/>
        </w:rPr>
        <w:t>职业禁忌症</w:t>
      </w:r>
      <w:r>
        <w:rPr>
          <w:rFonts w:ascii="Arial" w:hAnsi="Arial" w:cs="Arial"/>
        </w:rPr>
        <w:t>”</w:t>
      </w:r>
      <w:r>
        <w:rPr>
          <w:rFonts w:ascii="Arial" w:hAnsi="Arial" w:cs="Arial" w:hint="eastAsia"/>
        </w:rPr>
        <w:t>的岗位人员，要按要求转换工作岗位。</w:t>
      </w:r>
    </w:p>
    <w:p w:rsidR="00C12EEE" w:rsidRDefault="00C12EEE">
      <w:pPr>
        <w:adjustRightInd w:val="0"/>
        <w:snapToGrid w:val="0"/>
        <w:rPr>
          <w:rFonts w:ascii="Arial" w:hAnsi="Arial" w:cs="Arial"/>
        </w:rPr>
      </w:pPr>
    </w:p>
    <w:p w:rsidR="00C12EEE" w:rsidRDefault="00A843F5">
      <w:pPr>
        <w:pStyle w:val="2a"/>
        <w:rPr>
          <w:rFonts w:ascii="Arial" w:hAnsi="Arial" w:cs="Arial"/>
        </w:rPr>
      </w:pPr>
      <w:r>
        <w:rPr>
          <w:rFonts w:ascii="Arial" w:hAnsi="Arial" w:cs="Arial"/>
        </w:rPr>
        <w:t>3.1.4</w:t>
      </w:r>
      <w:r>
        <w:rPr>
          <w:rFonts w:ascii="Arial" w:hAnsi="Arial" w:cs="Arial" w:hint="eastAsia"/>
        </w:rPr>
        <w:t xml:space="preserve">　</w:t>
      </w:r>
      <w:r>
        <w:rPr>
          <w:rFonts w:ascii="Arial" w:hAnsi="Arial" w:cs="Arial"/>
          <w:szCs w:val="21"/>
        </w:rPr>
        <w:t>Regulations on electrostatic hazards prevention</w:t>
      </w:r>
      <w:r>
        <w:rPr>
          <w:rFonts w:ascii="Arial" w:hAnsi="Arial" w:cs="Arial" w:hint="eastAsia"/>
        </w:rPr>
        <w:t>防止静电危害规定</w:t>
      </w:r>
    </w:p>
    <w:p w:rsidR="00C12EEE" w:rsidRDefault="00C12EEE">
      <w:pPr>
        <w:adjustRightInd w:val="0"/>
        <w:snapToGrid w:val="0"/>
        <w:rPr>
          <w:rFonts w:ascii="Arial" w:hAnsi="Arial" w:cs="Arial"/>
        </w:rPr>
      </w:pPr>
    </w:p>
    <w:p w:rsidR="00C12EEE" w:rsidRDefault="00A843F5">
      <w:pPr>
        <w:adjustRightInd w:val="0"/>
        <w:snapToGrid w:val="0"/>
        <w:rPr>
          <w:rFonts w:ascii="Arial" w:hAnsi="Arial" w:cs="Arial"/>
          <w:szCs w:val="21"/>
        </w:rPr>
      </w:pPr>
      <w:r>
        <w:rPr>
          <w:rFonts w:ascii="Arial" w:hAnsi="Arial" w:cs="Arial"/>
        </w:rPr>
        <w:t>3.1.4.1</w:t>
      </w:r>
      <w:r>
        <w:rPr>
          <w:rFonts w:ascii="Arial" w:hAnsi="Arial" w:cs="Arial" w:hint="eastAsia"/>
        </w:rPr>
        <w:t xml:space="preserve">　</w:t>
      </w:r>
      <w:r>
        <w:rPr>
          <w:rFonts w:ascii="Arial" w:hAnsi="Arial" w:cs="Arial"/>
          <w:szCs w:val="21"/>
        </w:rPr>
        <w:t xml:space="preserve">The flammable and explosive material flow shall be strictly controlled according to process requirements, and blending and agitating with compressed air shall be prohibited. </w:t>
      </w:r>
    </w:p>
    <w:p w:rsidR="00C12EEE" w:rsidRDefault="00A843F5">
      <w:pPr>
        <w:adjustRightInd w:val="0"/>
        <w:snapToGrid w:val="0"/>
        <w:rPr>
          <w:rFonts w:ascii="Arial" w:hAnsi="Arial" w:cs="Arial"/>
        </w:rPr>
      </w:pPr>
      <w:r>
        <w:rPr>
          <w:rFonts w:ascii="Arial" w:hAnsi="Arial" w:cs="Arial" w:hint="eastAsia"/>
        </w:rPr>
        <w:t>严格按照工艺要求控制输送易燃易爆介质流速，禁止使用压缩空气调合、搅拌。</w:t>
      </w:r>
    </w:p>
    <w:p w:rsidR="00C12EEE" w:rsidRDefault="00A843F5">
      <w:pPr>
        <w:adjustRightInd w:val="0"/>
        <w:snapToGrid w:val="0"/>
        <w:rPr>
          <w:rFonts w:ascii="Arial" w:hAnsi="Arial" w:cs="Arial"/>
          <w:szCs w:val="21"/>
        </w:rPr>
      </w:pPr>
      <w:r>
        <w:rPr>
          <w:rFonts w:ascii="Arial" w:hAnsi="Arial" w:cs="Arial"/>
        </w:rPr>
        <w:t>3.1.4.2</w:t>
      </w:r>
      <w:r>
        <w:rPr>
          <w:rFonts w:ascii="Arial" w:hAnsi="Arial" w:cs="Arial" w:hint="eastAsia"/>
        </w:rPr>
        <w:t xml:space="preserve">　</w:t>
      </w:r>
      <w:r>
        <w:rPr>
          <w:rFonts w:ascii="Arial" w:hAnsi="Arial" w:cs="Arial"/>
          <w:szCs w:val="21"/>
        </w:rPr>
        <w:t xml:space="preserve">The flammable and explosive fluid shall be hold for a period of time after transfer, and then it shall be inspected, tested and sampled. </w:t>
      </w:r>
    </w:p>
    <w:p w:rsidR="00C12EEE" w:rsidRDefault="00A843F5">
      <w:pPr>
        <w:adjustRightInd w:val="0"/>
        <w:snapToGrid w:val="0"/>
        <w:rPr>
          <w:rFonts w:ascii="Arial" w:hAnsi="Arial" w:cs="Arial"/>
        </w:rPr>
      </w:pPr>
      <w:r>
        <w:rPr>
          <w:rFonts w:ascii="Arial" w:hAnsi="Arial" w:cs="Arial" w:hint="eastAsia"/>
        </w:rPr>
        <w:lastRenderedPageBreak/>
        <w:t>易燃易爆流体停止输送后，须静止一定时间，方可进行检尺、测温、采样等作业。</w:t>
      </w:r>
    </w:p>
    <w:p w:rsidR="00C12EEE" w:rsidRDefault="00A843F5">
      <w:pPr>
        <w:adjustRightInd w:val="0"/>
        <w:snapToGrid w:val="0"/>
        <w:rPr>
          <w:rFonts w:ascii="Arial" w:hAnsi="Arial" w:cs="Arial"/>
          <w:szCs w:val="21"/>
        </w:rPr>
      </w:pPr>
      <w:r>
        <w:rPr>
          <w:rFonts w:ascii="Arial" w:hAnsi="Arial" w:cs="Arial"/>
        </w:rPr>
        <w:t>3.1.4.3</w:t>
      </w:r>
      <w:r>
        <w:rPr>
          <w:rFonts w:ascii="Arial" w:hAnsi="Arial" w:cs="Arial" w:hint="eastAsia"/>
        </w:rPr>
        <w:t xml:space="preserve">　</w:t>
      </w:r>
      <w:r>
        <w:rPr>
          <w:rFonts w:ascii="Arial" w:hAnsi="Arial" w:cs="Arial"/>
          <w:szCs w:val="21"/>
        </w:rPr>
        <w:t xml:space="preserve">Explosion proof tools shall be used when filling the flammable and explosive fluid into drums. </w:t>
      </w:r>
    </w:p>
    <w:p w:rsidR="00C12EEE" w:rsidRDefault="00A843F5">
      <w:pPr>
        <w:adjustRightInd w:val="0"/>
        <w:snapToGrid w:val="0"/>
        <w:rPr>
          <w:rFonts w:ascii="Arial" w:hAnsi="Arial" w:cs="Arial"/>
        </w:rPr>
      </w:pPr>
      <w:r>
        <w:rPr>
          <w:rFonts w:ascii="Arial" w:hAnsi="Arial" w:cs="Arial" w:hint="eastAsia"/>
        </w:rPr>
        <w:t>对易燃易爆流体贮罐进油操作，应使用防爆工具。</w:t>
      </w:r>
    </w:p>
    <w:p w:rsidR="00C12EEE" w:rsidRDefault="00A843F5">
      <w:pPr>
        <w:adjustRightInd w:val="0"/>
        <w:snapToGrid w:val="0"/>
        <w:rPr>
          <w:rFonts w:ascii="Arial" w:hAnsi="Arial" w:cs="Arial"/>
          <w:szCs w:val="21"/>
        </w:rPr>
      </w:pPr>
      <w:r>
        <w:rPr>
          <w:rFonts w:ascii="Arial" w:hAnsi="Arial" w:cs="Arial"/>
        </w:rPr>
        <w:t>3.1.4.4</w:t>
      </w:r>
      <w:r>
        <w:rPr>
          <w:rFonts w:ascii="Arial" w:hAnsi="Arial" w:cs="Arial" w:hint="eastAsia"/>
        </w:rPr>
        <w:t xml:space="preserve">　</w:t>
      </w:r>
      <w:r>
        <w:rPr>
          <w:rFonts w:ascii="Arial" w:hAnsi="Arial" w:cs="Arial"/>
          <w:szCs w:val="21"/>
        </w:rPr>
        <w:t xml:space="preserve">Fill oil from top of road drumer shall be prohibited, and the drumer shall be filled under level with loading arm. Oil products shall not be loaded in plant or storage. </w:t>
      </w:r>
    </w:p>
    <w:p w:rsidR="00C12EEE" w:rsidRDefault="00A843F5">
      <w:pPr>
        <w:adjustRightInd w:val="0"/>
        <w:snapToGrid w:val="0"/>
        <w:rPr>
          <w:rFonts w:ascii="Arial" w:hAnsi="Arial" w:cs="Arial"/>
        </w:rPr>
      </w:pPr>
      <w:r>
        <w:rPr>
          <w:rFonts w:ascii="Arial" w:hAnsi="Arial" w:cs="Arial" w:hint="eastAsia"/>
        </w:rPr>
        <w:t>禁止从油槽车罐上部输油，应采用鹤管液下装车。严禁在装置或罐区灌装油品。</w:t>
      </w:r>
    </w:p>
    <w:p w:rsidR="00C12EEE" w:rsidRDefault="00A843F5">
      <w:pPr>
        <w:adjustRightInd w:val="0"/>
        <w:snapToGrid w:val="0"/>
        <w:rPr>
          <w:rFonts w:ascii="Arial" w:hAnsi="Arial" w:cs="Arial"/>
          <w:szCs w:val="21"/>
        </w:rPr>
      </w:pPr>
      <w:r>
        <w:rPr>
          <w:rFonts w:ascii="Arial" w:hAnsi="Arial" w:cs="Arial"/>
        </w:rPr>
        <w:t>3.1.4.5</w:t>
      </w:r>
      <w:r>
        <w:rPr>
          <w:rFonts w:ascii="Arial" w:hAnsi="Arial" w:cs="Arial" w:hint="eastAsia"/>
        </w:rPr>
        <w:t xml:space="preserve">　</w:t>
      </w:r>
      <w:r>
        <w:rPr>
          <w:rFonts w:ascii="Arial" w:hAnsi="Arial" w:cs="Arial"/>
          <w:szCs w:val="21"/>
        </w:rPr>
        <w:t xml:space="preserve">Entering flammable and explosive area with clothes may generate electrostatics, and putting on/taking off clothes or wiping equipment with chemical fiber fabrics shall be prohibited. </w:t>
      </w:r>
    </w:p>
    <w:p w:rsidR="00C12EEE" w:rsidRDefault="00A843F5">
      <w:pPr>
        <w:adjustRightInd w:val="0"/>
        <w:snapToGrid w:val="0"/>
        <w:rPr>
          <w:rFonts w:ascii="Arial" w:hAnsi="Arial" w:cs="Arial"/>
        </w:rPr>
      </w:pPr>
      <w:r>
        <w:rPr>
          <w:rFonts w:ascii="Arial" w:hAnsi="Arial" w:cs="Arial" w:hint="eastAsia"/>
        </w:rPr>
        <w:t>严禁穿易产生静电的服装进入易燃易爆区，不得在该区穿、脱衣或用化纤织物擦拭设备。</w:t>
      </w:r>
    </w:p>
    <w:p w:rsidR="00C12EEE" w:rsidRDefault="00A843F5">
      <w:pPr>
        <w:adjustRightInd w:val="0"/>
        <w:snapToGrid w:val="0"/>
        <w:rPr>
          <w:rFonts w:ascii="Arial" w:hAnsi="Arial" w:cs="Arial"/>
          <w:szCs w:val="21"/>
        </w:rPr>
      </w:pPr>
      <w:r>
        <w:rPr>
          <w:rFonts w:ascii="Arial" w:hAnsi="Arial" w:cs="Arial"/>
        </w:rPr>
        <w:t>3.1.4.6</w:t>
      </w:r>
      <w:r>
        <w:rPr>
          <w:rFonts w:ascii="Arial" w:hAnsi="Arial" w:cs="Arial" w:hint="eastAsia"/>
        </w:rPr>
        <w:t xml:space="preserve">　</w:t>
      </w:r>
      <w:r>
        <w:rPr>
          <w:rFonts w:ascii="Arial" w:hAnsi="Arial" w:cs="Arial"/>
          <w:szCs w:val="21"/>
        </w:rPr>
        <w:t xml:space="preserve">The humidity of the area that may generate chemical fiber and powder statics shall be controlled within the specified range. </w:t>
      </w:r>
    </w:p>
    <w:p w:rsidR="00C12EEE" w:rsidRDefault="00A843F5">
      <w:pPr>
        <w:adjustRightInd w:val="0"/>
        <w:snapToGrid w:val="0"/>
        <w:rPr>
          <w:rFonts w:ascii="Arial" w:hAnsi="Arial" w:cs="Arial"/>
        </w:rPr>
      </w:pPr>
      <w:r>
        <w:rPr>
          <w:rFonts w:ascii="Arial" w:hAnsi="Arial" w:cs="Arial" w:hint="eastAsia"/>
        </w:rPr>
        <w:t>容易产生化纤和粉体静电的环境，其湿度必须控制在规定范围以内。</w:t>
      </w:r>
    </w:p>
    <w:p w:rsidR="00C12EEE" w:rsidRDefault="00A843F5">
      <w:pPr>
        <w:adjustRightInd w:val="0"/>
        <w:snapToGrid w:val="0"/>
        <w:rPr>
          <w:rFonts w:ascii="Arial" w:hAnsi="Arial" w:cs="Arial"/>
          <w:szCs w:val="21"/>
        </w:rPr>
      </w:pPr>
      <w:r>
        <w:rPr>
          <w:rFonts w:ascii="Arial" w:hAnsi="Arial" w:cs="Arial"/>
        </w:rPr>
        <w:t>3.1.4.7</w:t>
      </w:r>
      <w:r>
        <w:rPr>
          <w:rFonts w:ascii="Arial" w:hAnsi="Arial" w:cs="Arial" w:hint="eastAsia"/>
        </w:rPr>
        <w:t xml:space="preserve">　</w:t>
      </w:r>
      <w:r>
        <w:rPr>
          <w:rFonts w:ascii="Arial" w:hAnsi="Arial" w:cs="Arial"/>
          <w:szCs w:val="21"/>
        </w:rPr>
        <w:t xml:space="preserve">The equipment within flammable and explosive area that may generate chemical fiber and powder electrostatics must be properly grounded. </w:t>
      </w:r>
    </w:p>
    <w:p w:rsidR="00C12EEE" w:rsidRDefault="00A843F5">
      <w:pPr>
        <w:adjustRightInd w:val="0"/>
        <w:snapToGrid w:val="0"/>
        <w:rPr>
          <w:rFonts w:ascii="Arial" w:hAnsi="Arial" w:cs="Arial"/>
        </w:rPr>
      </w:pPr>
      <w:r>
        <w:rPr>
          <w:rFonts w:ascii="Arial" w:hAnsi="Arial" w:cs="Arial" w:hint="eastAsia"/>
        </w:rPr>
        <w:t>易燃易爆区易产生化纤和粉体静电的装置，必须做好设备防静电接地</w:t>
      </w:r>
    </w:p>
    <w:p w:rsidR="00C12EEE" w:rsidRDefault="00A843F5">
      <w:pPr>
        <w:adjustRightInd w:val="0"/>
        <w:snapToGrid w:val="0"/>
        <w:rPr>
          <w:rFonts w:ascii="Arial" w:hAnsi="Arial" w:cs="Arial"/>
          <w:szCs w:val="21"/>
        </w:rPr>
      </w:pPr>
      <w:r>
        <w:rPr>
          <w:rFonts w:ascii="Arial" w:hAnsi="Arial" w:cs="Arial"/>
        </w:rPr>
        <w:t>3.1.4.8</w:t>
      </w:r>
      <w:r>
        <w:rPr>
          <w:rFonts w:ascii="Arial" w:hAnsi="Arial" w:cs="Arial" w:hint="eastAsia"/>
        </w:rPr>
        <w:t xml:space="preserve">　</w:t>
      </w:r>
      <w:r>
        <w:rPr>
          <w:rFonts w:ascii="Arial" w:hAnsi="Arial" w:cs="Arial"/>
          <w:szCs w:val="21"/>
        </w:rPr>
        <w:t xml:space="preserve">The measures for electrostatics removal shall be adopted for material and packages that may generate electrostatics; the plant and storage shall be provided with human body electrostatic eliminator. </w:t>
      </w:r>
    </w:p>
    <w:p w:rsidR="00C12EEE" w:rsidRDefault="00A843F5">
      <w:pPr>
        <w:adjustRightInd w:val="0"/>
        <w:snapToGrid w:val="0"/>
        <w:rPr>
          <w:rFonts w:ascii="Arial" w:hAnsi="Arial" w:cs="Arial"/>
        </w:rPr>
      </w:pPr>
      <w:r>
        <w:rPr>
          <w:rFonts w:ascii="Arial" w:hAnsi="Arial" w:cs="Arial" w:hint="eastAsia"/>
        </w:rPr>
        <w:t>易产生静电的介质输送和包装，须采取消除静电或泄出静电措施，装置、储罐区设置人体静电消除器。</w:t>
      </w:r>
    </w:p>
    <w:p w:rsidR="00C12EEE" w:rsidRDefault="00A843F5">
      <w:pPr>
        <w:rPr>
          <w:rFonts w:ascii="Arial" w:hAnsi="Arial" w:cs="Arial"/>
          <w:szCs w:val="21"/>
        </w:rPr>
      </w:pPr>
      <w:r>
        <w:rPr>
          <w:rFonts w:ascii="Arial" w:hAnsi="Arial" w:cs="Arial"/>
        </w:rPr>
        <w:t>3.1.4.9</w:t>
      </w:r>
      <w:r>
        <w:rPr>
          <w:rFonts w:ascii="Arial" w:hAnsi="Arial" w:cs="Arial" w:hint="eastAsia"/>
        </w:rPr>
        <w:t xml:space="preserve">　</w:t>
      </w:r>
      <w:r>
        <w:rPr>
          <w:rFonts w:ascii="Arial" w:hAnsi="Arial" w:cs="Arial"/>
          <w:szCs w:val="21"/>
        </w:rPr>
        <w:t xml:space="preserve">The measures and devices against electrostatics shall be inspected and filed periodically by dedicated person. </w:t>
      </w:r>
    </w:p>
    <w:p w:rsidR="00C12EEE" w:rsidRDefault="00A843F5">
      <w:pPr>
        <w:rPr>
          <w:rFonts w:ascii="Arial" w:hAnsi="Arial" w:cs="Arial"/>
        </w:rPr>
      </w:pPr>
      <w:r>
        <w:rPr>
          <w:rFonts w:ascii="Arial" w:hAnsi="Arial" w:cs="Arial" w:hint="eastAsia"/>
        </w:rPr>
        <w:t>防静电措施和设备要指定专人定期进行检查并建卡登记存档。</w:t>
      </w:r>
    </w:p>
    <w:p w:rsidR="00C12EEE" w:rsidRDefault="00C12EEE">
      <w:pPr>
        <w:adjustRightInd w:val="0"/>
        <w:snapToGrid w:val="0"/>
        <w:rPr>
          <w:rFonts w:ascii="Arial" w:hAnsi="Arial" w:cs="Arial"/>
        </w:rPr>
      </w:pPr>
    </w:p>
    <w:p w:rsidR="00C12EEE" w:rsidRDefault="00A843F5">
      <w:pPr>
        <w:pStyle w:val="2a"/>
        <w:rPr>
          <w:rFonts w:ascii="Arial" w:hAnsi="Arial" w:cs="Arial"/>
        </w:rPr>
      </w:pPr>
      <w:r>
        <w:rPr>
          <w:rFonts w:ascii="Arial" w:hAnsi="Arial" w:cs="Arial"/>
        </w:rPr>
        <w:t>3.1.5</w:t>
      </w:r>
      <w:r>
        <w:rPr>
          <w:rFonts w:ascii="Arial" w:hAnsi="Arial" w:cs="Arial" w:hint="eastAsia"/>
        </w:rPr>
        <w:t xml:space="preserve">　</w:t>
      </w:r>
      <w:r>
        <w:rPr>
          <w:rFonts w:ascii="Arial" w:hAnsi="Arial" w:cs="Arial"/>
          <w:szCs w:val="21"/>
        </w:rPr>
        <w:t>Regulations on LPG safety</w:t>
      </w:r>
      <w:r>
        <w:rPr>
          <w:rFonts w:ascii="Arial" w:hAnsi="Arial" w:cs="Arial" w:hint="eastAsia"/>
          <w:kern w:val="0"/>
          <w:szCs w:val="21"/>
        </w:rPr>
        <w:t>液化石油气安全规定</w:t>
      </w:r>
    </w:p>
    <w:p w:rsidR="00C12EEE" w:rsidRDefault="00C12EEE">
      <w:pPr>
        <w:adjustRightInd w:val="0"/>
        <w:snapToGrid w:val="0"/>
        <w:rPr>
          <w:rFonts w:ascii="Arial" w:hAnsi="Arial" w:cs="Arial"/>
        </w:rPr>
      </w:pPr>
    </w:p>
    <w:p w:rsidR="00C12EEE" w:rsidRDefault="00A843F5">
      <w:pPr>
        <w:adjustRightInd w:val="0"/>
        <w:snapToGrid w:val="0"/>
        <w:rPr>
          <w:rFonts w:ascii="Arial" w:hAnsi="Arial" w:cs="Arial"/>
          <w:szCs w:val="21"/>
        </w:rPr>
      </w:pPr>
      <w:r>
        <w:rPr>
          <w:rFonts w:ascii="Arial" w:hAnsi="Arial" w:cs="Arial"/>
        </w:rPr>
        <w:t>3.1.5.1</w:t>
      </w:r>
      <w:r>
        <w:rPr>
          <w:rFonts w:ascii="Arial" w:hAnsi="Arial" w:cs="Arial" w:hint="eastAsia"/>
        </w:rPr>
        <w:t xml:space="preserve">　</w:t>
      </w:r>
      <w:r>
        <w:rPr>
          <w:rFonts w:ascii="Arial" w:hAnsi="Arial" w:cs="Arial"/>
          <w:szCs w:val="21"/>
        </w:rPr>
        <w:t xml:space="preserve">Operating LPG equipment and pipeline above the specified temperature, pressure, speed and load shall be strictly prohibited.  </w:t>
      </w:r>
    </w:p>
    <w:p w:rsidR="00C12EEE" w:rsidRDefault="00A843F5">
      <w:pPr>
        <w:adjustRightInd w:val="0"/>
        <w:snapToGrid w:val="0"/>
        <w:rPr>
          <w:rFonts w:ascii="Arial" w:hAnsi="Arial" w:cs="Arial"/>
        </w:rPr>
      </w:pPr>
      <w:r>
        <w:rPr>
          <w:rFonts w:ascii="Arial" w:hAnsi="Arial" w:cs="Arial" w:hint="eastAsia"/>
        </w:rPr>
        <w:t>对液化石油气的设备及管线严禁超温、超压、超速、超负荷运行。</w:t>
      </w:r>
    </w:p>
    <w:p w:rsidR="00C12EEE" w:rsidRDefault="00A843F5">
      <w:pPr>
        <w:adjustRightInd w:val="0"/>
        <w:snapToGrid w:val="0"/>
        <w:rPr>
          <w:rFonts w:ascii="Arial" w:hAnsi="Arial" w:cs="Arial"/>
          <w:szCs w:val="21"/>
        </w:rPr>
      </w:pPr>
      <w:r>
        <w:rPr>
          <w:rFonts w:ascii="Arial" w:hAnsi="Arial" w:cs="Arial"/>
        </w:rPr>
        <w:t>3.1.5.2</w:t>
      </w:r>
      <w:r>
        <w:rPr>
          <w:rFonts w:ascii="Arial" w:hAnsi="Arial" w:cs="Arial" w:hint="eastAsia"/>
        </w:rPr>
        <w:t xml:space="preserve">　</w:t>
      </w:r>
      <w:r>
        <w:rPr>
          <w:rFonts w:ascii="Arial" w:hAnsi="Arial" w:cs="Arial"/>
          <w:szCs w:val="21"/>
        </w:rPr>
        <w:t xml:space="preserve">The LPG equipment and pipeline shall be inspected at random intervals for leakage; proper measures shall be immediately adopted in case of any leakage. The relevant detection and alarm facilities shall be periodically inspected to assure the flexibility and reliability. </w:t>
      </w:r>
    </w:p>
    <w:p w:rsidR="00C12EEE" w:rsidRDefault="00A843F5">
      <w:pPr>
        <w:adjustRightInd w:val="0"/>
        <w:snapToGrid w:val="0"/>
        <w:rPr>
          <w:rFonts w:ascii="Arial" w:hAnsi="Arial" w:cs="Arial"/>
        </w:rPr>
      </w:pPr>
      <w:r>
        <w:rPr>
          <w:rFonts w:ascii="Arial" w:hAnsi="Arial" w:cs="Arial" w:hint="eastAsia"/>
        </w:rPr>
        <w:t>不定期检测液化气设备与管线，及时检测泄漏点，一旦发现泄漏，立即采取措施，以防事态扩大。有关检测报警设施必须定期检查试验，确保灵敏可靠。</w:t>
      </w:r>
    </w:p>
    <w:p w:rsidR="00C12EEE" w:rsidRDefault="00A843F5">
      <w:pPr>
        <w:adjustRightInd w:val="0"/>
        <w:snapToGrid w:val="0"/>
        <w:rPr>
          <w:rFonts w:ascii="Arial" w:hAnsi="Arial" w:cs="Arial"/>
          <w:szCs w:val="21"/>
        </w:rPr>
      </w:pPr>
      <w:r>
        <w:rPr>
          <w:rFonts w:ascii="Arial" w:hAnsi="Arial" w:cs="Arial"/>
        </w:rPr>
        <w:t>3.1.5.3</w:t>
      </w:r>
      <w:r>
        <w:rPr>
          <w:rFonts w:ascii="Arial" w:hAnsi="Arial" w:cs="Arial" w:hint="eastAsia"/>
        </w:rPr>
        <w:t xml:space="preserve">　</w:t>
      </w:r>
      <w:r>
        <w:rPr>
          <w:rFonts w:ascii="Arial" w:hAnsi="Arial" w:cs="Arial"/>
          <w:szCs w:val="21"/>
        </w:rPr>
        <w:t xml:space="preserve">LPG shall not be vented without permission; LPG shall be vented via HP/LP flare pipeline network for combustion. </w:t>
      </w:r>
    </w:p>
    <w:p w:rsidR="00C12EEE" w:rsidRDefault="00A843F5">
      <w:pPr>
        <w:adjustRightInd w:val="0"/>
        <w:snapToGrid w:val="0"/>
        <w:rPr>
          <w:rFonts w:ascii="Arial" w:hAnsi="Arial" w:cs="Arial"/>
        </w:rPr>
      </w:pPr>
      <w:r>
        <w:rPr>
          <w:rFonts w:ascii="Arial" w:hAnsi="Arial" w:cs="Arial" w:hint="eastAsia"/>
        </w:rPr>
        <w:t>液化石油气不准随意放空，要通过高低压火炬管网排放燃烧。</w:t>
      </w:r>
    </w:p>
    <w:p w:rsidR="00C12EEE" w:rsidRDefault="00A843F5">
      <w:pPr>
        <w:adjustRightInd w:val="0"/>
        <w:snapToGrid w:val="0"/>
        <w:rPr>
          <w:rFonts w:ascii="Arial" w:hAnsi="Arial" w:cs="Arial"/>
          <w:szCs w:val="21"/>
        </w:rPr>
      </w:pPr>
      <w:r>
        <w:rPr>
          <w:rFonts w:ascii="Arial" w:hAnsi="Arial" w:cs="Arial"/>
        </w:rPr>
        <w:t>3.1.5.4</w:t>
      </w:r>
      <w:r>
        <w:rPr>
          <w:rFonts w:ascii="Arial" w:hAnsi="Arial" w:cs="Arial" w:hint="eastAsia"/>
        </w:rPr>
        <w:t xml:space="preserve">　</w:t>
      </w:r>
      <w:r>
        <w:rPr>
          <w:rFonts w:ascii="Arial" w:hAnsi="Arial" w:cs="Arial"/>
          <w:szCs w:val="21"/>
        </w:rPr>
        <w:t xml:space="preserve">Safety education shall be performed for personnel handling LPG;emergency </w:t>
      </w:r>
      <w:r>
        <w:rPr>
          <w:rFonts w:ascii="Arial" w:hAnsi="Arial" w:cs="Arial"/>
          <w:szCs w:val="21"/>
        </w:rPr>
        <w:lastRenderedPageBreak/>
        <w:t xml:space="preserve">response procedure rehearsal shall be properly organized, recorded and filed. </w:t>
      </w:r>
    </w:p>
    <w:p w:rsidR="00C12EEE" w:rsidRDefault="00A843F5">
      <w:pPr>
        <w:adjustRightInd w:val="0"/>
        <w:snapToGrid w:val="0"/>
        <w:rPr>
          <w:rFonts w:ascii="Arial" w:hAnsi="Arial" w:cs="Arial"/>
        </w:rPr>
      </w:pPr>
      <w:r>
        <w:rPr>
          <w:rFonts w:ascii="Arial" w:hAnsi="Arial" w:cs="Arial" w:hint="eastAsia"/>
        </w:rPr>
        <w:t>对从事液化石油气作业人员定期进行安全教育，组织事故预案演练，建立记录、档案。</w:t>
      </w:r>
    </w:p>
    <w:p w:rsidR="00C12EEE" w:rsidRDefault="00A843F5">
      <w:pPr>
        <w:adjustRightInd w:val="0"/>
        <w:snapToGrid w:val="0"/>
        <w:rPr>
          <w:rFonts w:ascii="Arial" w:hAnsi="Arial" w:cs="Arial"/>
          <w:szCs w:val="21"/>
        </w:rPr>
      </w:pPr>
      <w:r>
        <w:rPr>
          <w:rFonts w:ascii="Arial" w:hAnsi="Arial" w:cs="Arial"/>
        </w:rPr>
        <w:t>3.1.5.5</w:t>
      </w:r>
      <w:r>
        <w:rPr>
          <w:rFonts w:ascii="Arial" w:hAnsi="Arial" w:cs="Arial" w:hint="eastAsia"/>
        </w:rPr>
        <w:t xml:space="preserve">　</w:t>
      </w:r>
      <w:r>
        <w:rPr>
          <w:rFonts w:ascii="Arial" w:hAnsi="Arial" w:cs="Arial"/>
          <w:szCs w:val="21"/>
        </w:rPr>
        <w:t xml:space="preserve">The plant and area handling LGP must be provided with flammable gas detector, alarm, and necessary protection devices. </w:t>
      </w:r>
    </w:p>
    <w:p w:rsidR="00C12EEE" w:rsidRDefault="00A843F5">
      <w:pPr>
        <w:adjustRightInd w:val="0"/>
        <w:snapToGrid w:val="0"/>
        <w:rPr>
          <w:rFonts w:ascii="Arial" w:hAnsi="Arial" w:cs="Arial"/>
        </w:rPr>
      </w:pPr>
      <w:r>
        <w:rPr>
          <w:rFonts w:ascii="Arial" w:hAnsi="Arial" w:cs="Arial" w:hint="eastAsia"/>
        </w:rPr>
        <w:t>有液化石油气的装置和区域，必须配备可燃气体监测报警器和必要的保护装置。</w:t>
      </w:r>
    </w:p>
    <w:p w:rsidR="00C12EEE" w:rsidRDefault="00A843F5">
      <w:pPr>
        <w:adjustRightInd w:val="0"/>
        <w:snapToGrid w:val="0"/>
        <w:rPr>
          <w:rFonts w:ascii="Arial" w:hAnsi="Arial" w:cs="Arial"/>
          <w:szCs w:val="21"/>
        </w:rPr>
      </w:pPr>
      <w:r>
        <w:rPr>
          <w:rFonts w:ascii="Arial" w:hAnsi="Arial" w:cs="Arial"/>
        </w:rPr>
        <w:t>3.1.5.6</w:t>
      </w:r>
      <w:r>
        <w:rPr>
          <w:rFonts w:ascii="Arial" w:hAnsi="Arial" w:cs="Arial" w:hint="eastAsia"/>
        </w:rPr>
        <w:t xml:space="preserve">　</w:t>
      </w:r>
      <w:r>
        <w:rPr>
          <w:rFonts w:ascii="Arial" w:hAnsi="Arial" w:cs="Arial"/>
          <w:szCs w:val="21"/>
        </w:rPr>
        <w:t xml:space="preserve">The LPG equipment and pipeline shall be periodically inspected, tested and recorded according to the post responsibility system. </w:t>
      </w:r>
    </w:p>
    <w:p w:rsidR="00C12EEE" w:rsidRDefault="00A843F5">
      <w:pPr>
        <w:adjustRightInd w:val="0"/>
        <w:snapToGrid w:val="0"/>
        <w:rPr>
          <w:rFonts w:ascii="Arial" w:hAnsi="Arial" w:cs="Arial"/>
        </w:rPr>
      </w:pPr>
      <w:r>
        <w:rPr>
          <w:rFonts w:ascii="Arial" w:hAnsi="Arial" w:cs="Arial" w:hint="eastAsia"/>
        </w:rPr>
        <w:t>认真执行岗位责任制，对在用的液化石油气设备与管线要认真进行巡回和定期专业检查、检测，作好记录。</w:t>
      </w:r>
    </w:p>
    <w:p w:rsidR="00C12EEE" w:rsidRDefault="00A843F5">
      <w:pPr>
        <w:adjustRightInd w:val="0"/>
        <w:snapToGrid w:val="0"/>
        <w:rPr>
          <w:rFonts w:ascii="Arial" w:hAnsi="Arial" w:cs="Arial"/>
          <w:szCs w:val="21"/>
        </w:rPr>
      </w:pPr>
      <w:r>
        <w:rPr>
          <w:rFonts w:ascii="Arial" w:hAnsi="Arial" w:cs="Arial"/>
        </w:rPr>
        <w:t>3.1.5.7</w:t>
      </w:r>
      <w:r>
        <w:rPr>
          <w:rFonts w:ascii="Arial" w:hAnsi="Arial" w:cs="Arial" w:hint="eastAsia"/>
        </w:rPr>
        <w:t xml:space="preserve">　</w:t>
      </w:r>
      <w:r>
        <w:rPr>
          <w:rFonts w:ascii="Arial" w:hAnsi="Arial" w:cs="Arial"/>
          <w:szCs w:val="21"/>
        </w:rPr>
        <w:t xml:space="preserve">The equipment for LPG drum and transfer shall be provided with complete safety attachments, periodically inspected to assure the flexibility and reliability. </w:t>
      </w:r>
    </w:p>
    <w:p w:rsidR="00C12EEE" w:rsidRDefault="00A843F5">
      <w:pPr>
        <w:adjustRightInd w:val="0"/>
        <w:snapToGrid w:val="0"/>
        <w:rPr>
          <w:rFonts w:ascii="Arial" w:hAnsi="Arial" w:cs="Arial"/>
        </w:rPr>
      </w:pPr>
      <w:r>
        <w:rPr>
          <w:rFonts w:ascii="Arial" w:hAnsi="Arial" w:cs="Arial" w:hint="eastAsia"/>
        </w:rPr>
        <w:t>储存、输送液化石油气的设备要配齐各种安全附件，定期检修检验，保证灵敏可靠。</w:t>
      </w:r>
    </w:p>
    <w:p w:rsidR="00C12EEE" w:rsidRDefault="00A843F5">
      <w:pPr>
        <w:rPr>
          <w:rFonts w:ascii="Arial" w:hAnsi="Arial" w:cs="Arial"/>
          <w:szCs w:val="21"/>
        </w:rPr>
      </w:pPr>
      <w:r>
        <w:rPr>
          <w:rFonts w:ascii="Arial" w:hAnsi="Arial" w:cs="Arial"/>
        </w:rPr>
        <w:t>3.1.5.8</w:t>
      </w:r>
      <w:r>
        <w:rPr>
          <w:rFonts w:ascii="Arial" w:hAnsi="Arial" w:cs="Arial" w:hint="eastAsia"/>
        </w:rPr>
        <w:t xml:space="preserve">　</w:t>
      </w:r>
      <w:r>
        <w:rPr>
          <w:rFonts w:ascii="Arial" w:hAnsi="Arial" w:cs="Arial"/>
          <w:szCs w:val="21"/>
        </w:rPr>
        <w:t xml:space="preserve">The problems and potential hazards shall be timely treated to avoid accident. </w:t>
      </w:r>
    </w:p>
    <w:p w:rsidR="00C12EEE" w:rsidRDefault="00A843F5">
      <w:pPr>
        <w:rPr>
          <w:rFonts w:ascii="Arial" w:hAnsi="Arial" w:cs="Arial"/>
        </w:rPr>
      </w:pPr>
      <w:r>
        <w:rPr>
          <w:rFonts w:ascii="Arial" w:hAnsi="Arial" w:cs="Arial" w:hint="eastAsia"/>
        </w:rPr>
        <w:t>发现问题及隐患要及时处理，采取可靠措施，防止事故发生。</w:t>
      </w:r>
    </w:p>
    <w:p w:rsidR="00C12EEE" w:rsidRDefault="00C12EEE">
      <w:pPr>
        <w:adjustRightInd w:val="0"/>
        <w:snapToGrid w:val="0"/>
        <w:rPr>
          <w:rFonts w:ascii="Arial" w:hAnsi="Arial" w:cs="Arial"/>
        </w:rPr>
      </w:pPr>
    </w:p>
    <w:p w:rsidR="00C12EEE" w:rsidRDefault="00A843F5">
      <w:pPr>
        <w:pStyle w:val="2a"/>
        <w:rPr>
          <w:rFonts w:ascii="Arial" w:hAnsi="Arial" w:cs="Arial"/>
        </w:rPr>
      </w:pPr>
      <w:r>
        <w:rPr>
          <w:rFonts w:ascii="Arial" w:hAnsi="Arial" w:cs="Arial"/>
        </w:rPr>
        <w:t>3.1.6</w:t>
      </w:r>
      <w:r>
        <w:rPr>
          <w:rFonts w:ascii="Arial" w:hAnsi="Arial" w:cs="Arial" w:hint="eastAsia"/>
        </w:rPr>
        <w:t xml:space="preserve">　</w:t>
      </w:r>
      <w:r>
        <w:rPr>
          <w:rFonts w:ascii="Arial" w:hAnsi="Arial" w:cs="Arial"/>
          <w:szCs w:val="21"/>
        </w:rPr>
        <w:t>Regulations on work safety</w:t>
      </w:r>
      <w:r>
        <w:rPr>
          <w:rFonts w:ascii="Arial" w:eastAsia="宋体" w:hAnsi="Arial"/>
        </w:rPr>
        <w:t xml:space="preserve">　</w:t>
      </w:r>
      <w:r>
        <w:rPr>
          <w:rFonts w:ascii="Arial" w:hAnsi="Arial" w:cs="Arial" w:hint="eastAsia"/>
          <w:kern w:val="0"/>
          <w:szCs w:val="21"/>
        </w:rPr>
        <w:t>操作安全技术规定</w:t>
      </w:r>
    </w:p>
    <w:p w:rsidR="00C12EEE" w:rsidRDefault="00C12EEE">
      <w:pPr>
        <w:adjustRightInd w:val="0"/>
        <w:snapToGrid w:val="0"/>
        <w:ind w:firstLine="420"/>
        <w:rPr>
          <w:rFonts w:ascii="Arial" w:hAnsi="Arial" w:cs="Arial"/>
        </w:rPr>
      </w:pPr>
    </w:p>
    <w:p w:rsidR="00C12EEE" w:rsidRDefault="00A843F5">
      <w:pPr>
        <w:adjustRightInd w:val="0"/>
        <w:snapToGrid w:val="0"/>
        <w:rPr>
          <w:rFonts w:ascii="Arial" w:hAnsi="Arial" w:cs="Arial"/>
          <w:szCs w:val="21"/>
        </w:rPr>
      </w:pPr>
      <w:r>
        <w:rPr>
          <w:rFonts w:ascii="Arial" w:hAnsi="Arial" w:cs="Arial"/>
        </w:rPr>
        <w:t>3.1.6.1</w:t>
      </w:r>
      <w:r>
        <w:rPr>
          <w:rFonts w:ascii="Arial" w:hAnsi="Arial" w:cs="Arial" w:hint="eastAsia"/>
        </w:rPr>
        <w:t xml:space="preserve">　</w:t>
      </w:r>
      <w:r>
        <w:rPr>
          <w:rFonts w:ascii="Arial" w:hAnsi="Arial" w:cs="Arial"/>
          <w:szCs w:val="21"/>
        </w:rPr>
        <w:t xml:space="preserve">Workers of relevant positions must be strictly performed according to the process card, operation regulations and technical specification.  </w:t>
      </w:r>
    </w:p>
    <w:p w:rsidR="00C12EEE" w:rsidRDefault="00A843F5">
      <w:pPr>
        <w:adjustRightInd w:val="0"/>
        <w:snapToGrid w:val="0"/>
        <w:rPr>
          <w:rFonts w:ascii="Arial" w:hAnsi="Arial" w:cs="Arial"/>
        </w:rPr>
      </w:pPr>
      <w:r>
        <w:rPr>
          <w:rFonts w:ascii="Arial" w:hAnsi="Arial" w:cs="Arial" w:hint="eastAsia"/>
        </w:rPr>
        <w:t>岗位人员要严格执行工艺卡片和岗位操作法、技术规程的规定，禁止违章操作。</w:t>
      </w:r>
    </w:p>
    <w:p w:rsidR="00C12EEE" w:rsidRDefault="00A843F5">
      <w:pPr>
        <w:adjustRightInd w:val="0"/>
        <w:snapToGrid w:val="0"/>
        <w:rPr>
          <w:rFonts w:ascii="Arial" w:hAnsi="Arial" w:cs="Arial"/>
          <w:szCs w:val="21"/>
        </w:rPr>
      </w:pPr>
      <w:r>
        <w:rPr>
          <w:rFonts w:ascii="Arial" w:hAnsi="Arial" w:cs="Arial"/>
        </w:rPr>
        <w:t>3.1.6.2</w:t>
      </w:r>
      <w:r>
        <w:rPr>
          <w:rFonts w:ascii="Arial" w:hAnsi="Arial" w:cs="Arial" w:hint="eastAsia"/>
        </w:rPr>
        <w:t xml:space="preserve">　</w:t>
      </w:r>
      <w:r>
        <w:rPr>
          <w:rFonts w:ascii="Arial" w:hAnsi="Arial" w:cs="Arial"/>
          <w:szCs w:val="21"/>
        </w:rPr>
        <w:t xml:space="preserve">The startup and shutdown procedure shall be strictly observed, and the equipment temperature and pressure shall be increased and decreased according to the specified speed. </w:t>
      </w:r>
    </w:p>
    <w:p w:rsidR="00C12EEE" w:rsidRDefault="00A843F5">
      <w:pPr>
        <w:adjustRightInd w:val="0"/>
        <w:snapToGrid w:val="0"/>
        <w:rPr>
          <w:rFonts w:ascii="Arial" w:hAnsi="Arial" w:cs="Arial"/>
        </w:rPr>
      </w:pPr>
      <w:r>
        <w:rPr>
          <w:rFonts w:ascii="Arial" w:hAnsi="Arial" w:cs="Arial" w:hint="eastAsia"/>
        </w:rPr>
        <w:t>严格执行开停工方案，按照操作步骤控制设备升温升压、降温降压速度。</w:t>
      </w:r>
    </w:p>
    <w:p w:rsidR="00C12EEE" w:rsidRDefault="00A843F5">
      <w:pPr>
        <w:adjustRightInd w:val="0"/>
        <w:snapToGrid w:val="0"/>
        <w:rPr>
          <w:rFonts w:ascii="Arial" w:hAnsi="Arial" w:cs="Arial"/>
          <w:szCs w:val="21"/>
        </w:rPr>
      </w:pPr>
      <w:r>
        <w:rPr>
          <w:rFonts w:ascii="Arial" w:hAnsi="Arial" w:cs="Arial"/>
        </w:rPr>
        <w:t>3.1.6.3</w:t>
      </w:r>
      <w:r>
        <w:rPr>
          <w:rFonts w:ascii="Arial" w:hAnsi="Arial" w:cs="Arial" w:hint="eastAsia"/>
        </w:rPr>
        <w:t xml:space="preserve">　</w:t>
      </w:r>
      <w:r>
        <w:rPr>
          <w:rFonts w:ascii="Arial" w:hAnsi="Arial" w:cs="Arial"/>
          <w:szCs w:val="21"/>
        </w:rPr>
        <w:t xml:space="preserve">The plant interlock operation management regulations must be observed, the interlocks shall not be overridden without permission, and the control methods or control parameters shall not be changed without permission. When instrument operator operates the automation instrument, confirmation of technical personnel of operation department shall be required and the relevant formalities shall be handled. </w:t>
      </w:r>
    </w:p>
    <w:p w:rsidR="00C12EEE" w:rsidRDefault="00A843F5">
      <w:pPr>
        <w:adjustRightInd w:val="0"/>
        <w:snapToGrid w:val="0"/>
        <w:rPr>
          <w:rFonts w:ascii="Arial" w:hAnsi="Arial" w:cs="Arial"/>
        </w:rPr>
      </w:pPr>
      <w:r>
        <w:rPr>
          <w:rFonts w:ascii="Arial" w:hAnsi="Arial" w:cs="Arial" w:hint="eastAsia"/>
        </w:rPr>
        <w:t>严格执行装置联锁操作管理规定，不得任意切除联锁，不得任意更改控制方案或修改控制参数；仪表操作工处理自保系统仪表时，须经运行部门技术人员确认，并办理相关手续。</w:t>
      </w:r>
    </w:p>
    <w:p w:rsidR="00C12EEE" w:rsidRDefault="00A843F5">
      <w:pPr>
        <w:adjustRightInd w:val="0"/>
        <w:snapToGrid w:val="0"/>
        <w:rPr>
          <w:rFonts w:ascii="Arial" w:hAnsi="Arial" w:cs="Arial"/>
          <w:szCs w:val="21"/>
        </w:rPr>
      </w:pPr>
      <w:r>
        <w:rPr>
          <w:rFonts w:ascii="Arial" w:hAnsi="Arial" w:cs="Arial"/>
        </w:rPr>
        <w:t>3.1.6.4</w:t>
      </w:r>
      <w:r>
        <w:rPr>
          <w:rFonts w:ascii="Arial" w:hAnsi="Arial" w:cs="Arial" w:hint="eastAsia"/>
        </w:rPr>
        <w:t xml:space="preserve">　</w:t>
      </w:r>
      <w:r>
        <w:rPr>
          <w:rFonts w:ascii="Arial" w:hAnsi="Arial" w:cs="Arial"/>
          <w:szCs w:val="21"/>
        </w:rPr>
        <w:t xml:space="preserve">The technical regulations for large machinery unit startup, heater startup, gas tightness test, purging, steam introduction, gas introduction, heat exchanger switch, blowdown and etc. shall be strictly observed. </w:t>
      </w:r>
    </w:p>
    <w:p w:rsidR="00C12EEE" w:rsidRDefault="00A843F5">
      <w:pPr>
        <w:adjustRightInd w:val="0"/>
        <w:snapToGrid w:val="0"/>
        <w:rPr>
          <w:rFonts w:ascii="Arial" w:hAnsi="Arial" w:cs="Arial"/>
        </w:rPr>
      </w:pPr>
      <w:r>
        <w:rPr>
          <w:rFonts w:ascii="Arial" w:hAnsi="Arial" w:cs="Arial" w:hint="eastAsia"/>
        </w:rPr>
        <w:t>严格执行开启大机组、点炉、气密、置换、引蒸汽、引瓦斯、换热器投用、排污等有关技术规定。</w:t>
      </w:r>
    </w:p>
    <w:p w:rsidR="00C12EEE" w:rsidRDefault="00A843F5">
      <w:pPr>
        <w:adjustRightInd w:val="0"/>
        <w:snapToGrid w:val="0"/>
        <w:rPr>
          <w:rFonts w:ascii="Arial" w:hAnsi="Arial" w:cs="Arial"/>
          <w:szCs w:val="21"/>
        </w:rPr>
      </w:pPr>
      <w:r>
        <w:rPr>
          <w:rFonts w:ascii="Arial" w:hAnsi="Arial" w:cs="Arial"/>
        </w:rPr>
        <w:t>3.1.6.5</w:t>
      </w:r>
      <w:r>
        <w:rPr>
          <w:rFonts w:ascii="Arial" w:hAnsi="Arial" w:cs="Arial" w:hint="eastAsia"/>
        </w:rPr>
        <w:t xml:space="preserve">　</w:t>
      </w:r>
      <w:r>
        <w:rPr>
          <w:rFonts w:ascii="Arial" w:hAnsi="Arial" w:cs="Arial"/>
          <w:szCs w:val="21"/>
        </w:rPr>
        <w:t>The audio-visual alarm, flammable gas detector, portable flammable gas detector and alarm, portable H</w:t>
      </w:r>
      <w:r>
        <w:rPr>
          <w:rFonts w:ascii="Arial" w:hAnsi="Arial" w:cs="Arial"/>
          <w:szCs w:val="21"/>
          <w:vertAlign w:val="subscript"/>
        </w:rPr>
        <w:t>2</w:t>
      </w:r>
      <w:r>
        <w:rPr>
          <w:rFonts w:ascii="Arial" w:hAnsi="Arial" w:cs="Arial"/>
          <w:szCs w:val="21"/>
        </w:rPr>
        <w:t xml:space="preserve">S gas detection and alarm shall be periodically inspected according to the regulations of Company. </w:t>
      </w:r>
    </w:p>
    <w:p w:rsidR="00C12EEE" w:rsidRDefault="00A843F5">
      <w:pPr>
        <w:adjustRightInd w:val="0"/>
        <w:snapToGrid w:val="0"/>
        <w:rPr>
          <w:rFonts w:ascii="Arial" w:hAnsi="Arial" w:cs="Arial"/>
        </w:rPr>
      </w:pPr>
      <w:r>
        <w:rPr>
          <w:rFonts w:ascii="Arial" w:hAnsi="Arial" w:cs="Arial" w:hint="eastAsia"/>
        </w:rPr>
        <w:t>装置内声光报警、可燃气体检测仪、便携式可燃气体检测报警仪、便携式</w:t>
      </w:r>
      <w:r>
        <w:rPr>
          <w:rFonts w:ascii="Arial" w:hAnsi="Arial" w:cs="Arial"/>
        </w:rPr>
        <w:t>H</w:t>
      </w:r>
      <w:r>
        <w:rPr>
          <w:rFonts w:ascii="Arial" w:hAnsi="Arial" w:cs="Arial"/>
          <w:vertAlign w:val="subscript"/>
        </w:rPr>
        <w:t>2</w:t>
      </w:r>
      <w:r>
        <w:rPr>
          <w:rFonts w:ascii="Arial" w:hAnsi="Arial" w:cs="Arial"/>
        </w:rPr>
        <w:t>S</w:t>
      </w:r>
      <w:r>
        <w:rPr>
          <w:rFonts w:ascii="Arial" w:hAnsi="Arial" w:cs="Arial" w:hint="eastAsia"/>
        </w:rPr>
        <w:t>气体检测报警仪等按公司规定进行按期提交检验。</w:t>
      </w:r>
    </w:p>
    <w:p w:rsidR="00C12EEE" w:rsidRDefault="00A843F5">
      <w:pPr>
        <w:adjustRightInd w:val="0"/>
        <w:snapToGrid w:val="0"/>
        <w:rPr>
          <w:rFonts w:ascii="Arial" w:hAnsi="Arial" w:cs="Arial"/>
          <w:szCs w:val="21"/>
        </w:rPr>
      </w:pPr>
      <w:r>
        <w:rPr>
          <w:rFonts w:ascii="Arial" w:hAnsi="Arial" w:cs="Arial"/>
        </w:rPr>
        <w:lastRenderedPageBreak/>
        <w:t>3.1.6.6</w:t>
      </w:r>
      <w:r>
        <w:rPr>
          <w:rFonts w:ascii="Arial" w:hAnsi="Arial" w:cs="Arial" w:hint="eastAsia"/>
        </w:rPr>
        <w:t xml:space="preserve">　</w:t>
      </w:r>
      <w:r>
        <w:rPr>
          <w:rFonts w:ascii="Arial" w:hAnsi="Arial" w:cs="Arial"/>
          <w:szCs w:val="21"/>
        </w:rPr>
        <w:t xml:space="preserve">Work permit must be obtained for confined space entry; the work can be begun only after the toxic gas, oxygen and flammable gas analysis is performed, and dedicated supervision person is designated. </w:t>
      </w:r>
    </w:p>
    <w:p w:rsidR="00C12EEE" w:rsidRDefault="00A843F5">
      <w:pPr>
        <w:adjustRightInd w:val="0"/>
        <w:snapToGrid w:val="0"/>
        <w:rPr>
          <w:rFonts w:ascii="Arial" w:hAnsi="Arial" w:cs="Arial"/>
        </w:rPr>
      </w:pPr>
      <w:r>
        <w:rPr>
          <w:rFonts w:ascii="Arial" w:hAnsi="Arial" w:cs="Arial" w:hint="eastAsia"/>
        </w:rPr>
        <w:t>进入受限空间要办理作业许可证，事先应进行有毒、氧含量及可燃气体介质分析合格后方可作业，并有专人在现场监护。</w:t>
      </w:r>
    </w:p>
    <w:p w:rsidR="00C12EEE" w:rsidRDefault="00A843F5">
      <w:pPr>
        <w:rPr>
          <w:rFonts w:ascii="Arial" w:hAnsi="Arial" w:cs="Arial"/>
          <w:szCs w:val="21"/>
        </w:rPr>
      </w:pPr>
      <w:r>
        <w:rPr>
          <w:rFonts w:ascii="Arial" w:hAnsi="Arial" w:cs="Arial"/>
          <w:szCs w:val="21"/>
        </w:rPr>
        <w:t>3.1.6.7</w:t>
      </w:r>
      <w:r>
        <w:rPr>
          <w:rFonts w:ascii="Arial" w:hAnsi="Arial" w:cs="Arial" w:hint="eastAsia"/>
          <w:szCs w:val="21"/>
        </w:rPr>
        <w:t xml:space="preserve">　</w:t>
      </w:r>
      <w:r>
        <w:rPr>
          <w:rFonts w:ascii="Arial" w:hAnsi="Arial" w:cs="Arial"/>
          <w:szCs w:val="21"/>
        </w:rPr>
        <w:t>The H</w:t>
      </w:r>
      <w:r>
        <w:rPr>
          <w:rFonts w:ascii="Arial" w:hAnsi="Arial" w:cs="Arial"/>
          <w:szCs w:val="21"/>
          <w:vertAlign w:val="subscript"/>
        </w:rPr>
        <w:t>2</w:t>
      </w:r>
      <w:r>
        <w:rPr>
          <w:rFonts w:ascii="Arial" w:hAnsi="Arial" w:cs="Arial"/>
          <w:szCs w:val="21"/>
        </w:rPr>
        <w:t xml:space="preserve">S sampling point shall be marked with eye-catching warning board, and the sampler shall be checked for completeness before work; the samples shall be taken by two persons, one takes samples and the other provides protection; the work must be performed at upwind direction; and the positive pressure breather shall be used during working. The manual valve shall be opened slowly during sampling; if the valve is difficult to open, knocking the valve with spanner shall be prohibited.  </w:t>
      </w:r>
    </w:p>
    <w:p w:rsidR="00C12EEE" w:rsidRDefault="00A843F5">
      <w:pPr>
        <w:rPr>
          <w:rFonts w:ascii="Arial" w:hAnsi="Arial" w:cs="Arial"/>
        </w:rPr>
      </w:pPr>
      <w:r>
        <w:rPr>
          <w:rFonts w:ascii="Arial" w:hAnsi="Arial" w:cs="Arial" w:hint="eastAsia"/>
        </w:rPr>
        <w:t>含</w:t>
      </w:r>
      <w:r>
        <w:rPr>
          <w:rFonts w:ascii="Arial" w:hAnsi="Arial" w:cs="Arial"/>
        </w:rPr>
        <w:t>H</w:t>
      </w:r>
      <w:r>
        <w:rPr>
          <w:rFonts w:ascii="Arial" w:hAnsi="Arial" w:cs="Arial"/>
          <w:vertAlign w:val="subscript"/>
        </w:rPr>
        <w:t>2</w:t>
      </w:r>
      <w:r>
        <w:rPr>
          <w:rFonts w:ascii="Arial" w:hAnsi="Arial" w:cs="Arial"/>
        </w:rPr>
        <w:t>S</w:t>
      </w:r>
      <w:r>
        <w:rPr>
          <w:rFonts w:ascii="Arial" w:hAnsi="Arial" w:cs="Arial" w:hint="eastAsia"/>
        </w:rPr>
        <w:t>的采样点应挂有明显的警示牌，采样前要认真检查采样器是否完好，采样时须两人进行操作，一人采样，一人监护，且须站在上风向，佩带好正压式空气呼吸器。采样过程中，手阀应慢慢打开，如阀难以打开，切忌用扳手敲打阀门。</w:t>
      </w:r>
    </w:p>
    <w:p w:rsidR="00C12EEE" w:rsidRDefault="00C12EEE">
      <w:pPr>
        <w:adjustRightInd w:val="0"/>
        <w:snapToGrid w:val="0"/>
        <w:rPr>
          <w:rFonts w:ascii="Arial" w:hAnsi="Arial" w:cs="Arial"/>
        </w:rPr>
      </w:pPr>
    </w:p>
    <w:p w:rsidR="00C12EEE" w:rsidRDefault="00A843F5">
      <w:pPr>
        <w:pStyle w:val="affffffffffffe"/>
        <w:jc w:val="both"/>
        <w:outlineLvl w:val="0"/>
        <w:rPr>
          <w:rFonts w:cs="Arial"/>
          <w:sz w:val="21"/>
        </w:rPr>
      </w:pPr>
      <w:bookmarkStart w:id="799" w:name="_Toc518315177"/>
      <w:bookmarkStart w:id="800" w:name="_Toc509760218"/>
      <w:bookmarkStart w:id="801" w:name="_Toc509758890"/>
      <w:bookmarkStart w:id="802" w:name="_Toc527014129"/>
      <w:bookmarkStart w:id="803" w:name="_Toc503862439"/>
      <w:bookmarkStart w:id="804" w:name="_Toc512773134"/>
      <w:bookmarkStart w:id="805" w:name="_Toc509763706"/>
      <w:bookmarkStart w:id="806" w:name="_Toc519751310"/>
      <w:bookmarkStart w:id="807" w:name="_Toc519599308"/>
      <w:bookmarkStart w:id="808" w:name="_Toc517244066"/>
      <w:r>
        <w:rPr>
          <w:rFonts w:cs="Arial"/>
          <w:sz w:val="21"/>
        </w:rPr>
        <w:t>3.2</w:t>
      </w:r>
      <w:r>
        <w:rPr>
          <w:rFonts w:cs="Arial" w:hint="eastAsia"/>
          <w:sz w:val="21"/>
        </w:rPr>
        <w:t xml:space="preserve">　</w:t>
      </w:r>
      <w:r>
        <w:rPr>
          <w:rFonts w:cs="Arial"/>
          <w:sz w:val="21"/>
        </w:rPr>
        <w:t>Regulations on Equipment safety</w:t>
      </w:r>
      <w:r>
        <w:rPr>
          <w:rFonts w:eastAsia="宋体"/>
        </w:rPr>
        <w:t xml:space="preserve">　</w:t>
      </w:r>
      <w:r>
        <w:rPr>
          <w:rFonts w:cs="Arial" w:hint="eastAsia"/>
          <w:sz w:val="21"/>
        </w:rPr>
        <w:t>设备安全技术规定</w:t>
      </w:r>
      <w:bookmarkEnd w:id="798"/>
      <w:bookmarkEnd w:id="799"/>
      <w:bookmarkEnd w:id="800"/>
      <w:bookmarkEnd w:id="801"/>
      <w:bookmarkEnd w:id="802"/>
      <w:bookmarkEnd w:id="803"/>
      <w:bookmarkEnd w:id="804"/>
      <w:bookmarkEnd w:id="805"/>
    </w:p>
    <w:p w:rsidR="00C12EEE" w:rsidRDefault="00C12EEE">
      <w:pPr>
        <w:pStyle w:val="affffffffffffe"/>
        <w:jc w:val="both"/>
        <w:rPr>
          <w:rFonts w:cs="Arial"/>
        </w:rPr>
      </w:pPr>
    </w:p>
    <w:bookmarkEnd w:id="806"/>
    <w:bookmarkEnd w:id="807"/>
    <w:bookmarkEnd w:id="808"/>
    <w:p w:rsidR="00C12EEE" w:rsidRDefault="00A843F5">
      <w:pPr>
        <w:rPr>
          <w:rFonts w:ascii="Arial" w:hAnsi="Arial" w:cs="Arial"/>
          <w:szCs w:val="21"/>
        </w:rPr>
      </w:pPr>
      <w:r>
        <w:rPr>
          <w:rFonts w:ascii="Arial" w:hAnsi="Arial" w:cs="Arial"/>
        </w:rPr>
        <w:t>3.2.1</w:t>
      </w:r>
      <w:r>
        <w:rPr>
          <w:rFonts w:ascii="Arial" w:hAnsi="Arial" w:cs="Arial" w:hint="eastAsia"/>
        </w:rPr>
        <w:t xml:space="preserve">　</w:t>
      </w:r>
      <w:r>
        <w:rPr>
          <w:rFonts w:ascii="Arial" w:hAnsi="Arial" w:cs="Arial"/>
          <w:szCs w:val="21"/>
        </w:rPr>
        <w:t xml:space="preserve">The HSE equipment shall be inspected strictly according to the requirements, and confirmed via signature item by item, managed by a closed-loop manner;  </w:t>
      </w:r>
    </w:p>
    <w:p w:rsidR="00C12EEE" w:rsidRDefault="00A843F5">
      <w:pPr>
        <w:rPr>
          <w:rFonts w:ascii="Arial" w:hAnsi="Arial" w:cs="Arial"/>
        </w:rPr>
      </w:pPr>
      <w:r>
        <w:rPr>
          <w:rFonts w:ascii="Arial" w:hAnsi="Arial" w:cs="Arial" w:hint="eastAsia"/>
        </w:rPr>
        <w:t>严格执行</w:t>
      </w:r>
      <w:r>
        <w:rPr>
          <w:rFonts w:ascii="Arial" w:hAnsi="Arial" w:cs="Arial"/>
        </w:rPr>
        <w:t>HSE</w:t>
      </w:r>
      <w:r>
        <w:rPr>
          <w:rFonts w:ascii="Arial" w:hAnsi="Arial" w:cs="Arial" w:hint="eastAsia"/>
        </w:rPr>
        <w:t>设备设施检查要求，逐项确认签字跟踪整改，闭环管理</w:t>
      </w:r>
      <w:r>
        <w:rPr>
          <w:rFonts w:ascii="Arial" w:hAnsi="Arial" w:cs="Arial" w:hint="eastAsia"/>
          <w:szCs w:val="21"/>
        </w:rPr>
        <w:t>。</w:t>
      </w:r>
    </w:p>
    <w:p w:rsidR="00C12EEE" w:rsidRDefault="00A843F5">
      <w:pPr>
        <w:rPr>
          <w:rFonts w:ascii="Arial" w:hAnsi="Arial" w:cs="Arial"/>
          <w:szCs w:val="21"/>
        </w:rPr>
      </w:pPr>
      <w:r>
        <w:rPr>
          <w:rFonts w:ascii="Arial" w:hAnsi="Arial" w:cs="Arial"/>
        </w:rPr>
        <w:t>3.2.2</w:t>
      </w:r>
      <w:r>
        <w:rPr>
          <w:rFonts w:ascii="Arial" w:hAnsi="Arial" w:cs="Arial" w:hint="eastAsia"/>
        </w:rPr>
        <w:t xml:space="preserve">　</w:t>
      </w:r>
      <w:r>
        <w:rPr>
          <w:rFonts w:ascii="Arial" w:hAnsi="Arial" w:cs="Arial"/>
          <w:szCs w:val="21"/>
        </w:rPr>
        <w:t>Before closing the column and vessel manholes, make thorough check to assure no impurities in the equipment. For equipment not inspected against the checklist, open the manhole already closed for inspection</w:t>
      </w:r>
    </w:p>
    <w:p w:rsidR="00C12EEE" w:rsidRDefault="00A843F5">
      <w:pPr>
        <w:rPr>
          <w:rFonts w:ascii="Arial" w:hAnsi="Arial" w:cs="Arial"/>
        </w:rPr>
      </w:pPr>
      <w:r>
        <w:rPr>
          <w:rFonts w:ascii="Arial" w:hAnsi="Arial" w:cs="Arial" w:hint="eastAsia"/>
        </w:rPr>
        <w:t>封闭塔、容器的人孔时，要认真检查，保证设备内不留任何杂物；未经检查表确认的设备，已封人孔必须打开进行检查</w:t>
      </w:r>
      <w:r>
        <w:rPr>
          <w:rFonts w:ascii="Arial" w:hAnsi="Arial" w:cs="Arial" w:hint="eastAsia"/>
          <w:szCs w:val="21"/>
        </w:rPr>
        <w:t>。</w:t>
      </w:r>
    </w:p>
    <w:p w:rsidR="00C12EEE" w:rsidRDefault="00A843F5">
      <w:pPr>
        <w:rPr>
          <w:rFonts w:ascii="Arial" w:hAnsi="Arial" w:cs="Arial"/>
          <w:szCs w:val="21"/>
        </w:rPr>
      </w:pPr>
      <w:r>
        <w:rPr>
          <w:rFonts w:ascii="Arial" w:hAnsi="Arial" w:cs="Arial"/>
        </w:rPr>
        <w:t>3.2.3</w:t>
      </w:r>
      <w:r>
        <w:rPr>
          <w:rFonts w:ascii="Arial" w:hAnsi="Arial" w:cs="Arial" w:hint="eastAsia"/>
        </w:rPr>
        <w:t xml:space="preserve">　</w:t>
      </w:r>
      <w:r>
        <w:rPr>
          <w:rFonts w:ascii="Arial" w:hAnsi="Arial" w:cs="Arial"/>
          <w:szCs w:val="21"/>
        </w:rPr>
        <w:t xml:space="preserve">The startup purging and pressure test ofcolumnand pipeline shall be performed strictly according to the commissioning, purging and pressure test procedure; </w:t>
      </w:r>
    </w:p>
    <w:p w:rsidR="00C12EEE" w:rsidRDefault="00A843F5">
      <w:pPr>
        <w:rPr>
          <w:rFonts w:ascii="Arial" w:hAnsi="Arial" w:cs="Arial"/>
        </w:rPr>
      </w:pPr>
      <w:r>
        <w:rPr>
          <w:rFonts w:ascii="Arial" w:hAnsi="Arial" w:cs="Arial" w:hint="eastAsia"/>
        </w:rPr>
        <w:t>塔、管线开工吹扫、试压要严格执行贯通、吹扫、试压方案</w:t>
      </w:r>
      <w:r>
        <w:rPr>
          <w:rFonts w:ascii="Arial" w:hAnsi="Arial" w:cs="Arial" w:hint="eastAsia"/>
          <w:szCs w:val="21"/>
        </w:rPr>
        <w:t>。</w:t>
      </w:r>
    </w:p>
    <w:p w:rsidR="00C12EEE" w:rsidRDefault="00A843F5">
      <w:pPr>
        <w:rPr>
          <w:rFonts w:ascii="Arial" w:hAnsi="Arial" w:cs="Arial"/>
          <w:szCs w:val="21"/>
        </w:rPr>
      </w:pPr>
      <w:r>
        <w:rPr>
          <w:rFonts w:ascii="Arial" w:hAnsi="Arial" w:cs="Arial"/>
        </w:rPr>
        <w:t>3.2.4</w:t>
      </w:r>
      <w:r>
        <w:rPr>
          <w:rFonts w:ascii="Arial" w:hAnsi="Arial" w:cs="Arial" w:hint="eastAsia"/>
        </w:rPr>
        <w:t xml:space="preserve">　</w:t>
      </w:r>
      <w:r>
        <w:rPr>
          <w:rFonts w:ascii="Arial" w:hAnsi="Arial" w:cs="Arial"/>
          <w:szCs w:val="21"/>
        </w:rPr>
        <w:t xml:space="preserve">The relief valve, pressure gauge, level gauge and other Pre-Dist. detection and measurement instrument must be timely commissioned before startup purging. </w:t>
      </w:r>
    </w:p>
    <w:p w:rsidR="00C12EEE" w:rsidRDefault="00A843F5">
      <w:pPr>
        <w:rPr>
          <w:rFonts w:ascii="Arial" w:hAnsi="Arial" w:cs="Arial"/>
        </w:rPr>
      </w:pPr>
      <w:r>
        <w:rPr>
          <w:rFonts w:ascii="Arial" w:hAnsi="Arial" w:cs="Arial" w:hint="eastAsia"/>
        </w:rPr>
        <w:t>开工吹扫前要及时、正确投用安全阀、压力表、液面计等一次检测、测量仪表</w:t>
      </w:r>
      <w:r>
        <w:rPr>
          <w:rFonts w:ascii="Arial" w:hAnsi="Arial" w:cs="Arial" w:hint="eastAsia"/>
          <w:szCs w:val="21"/>
        </w:rPr>
        <w:t>。</w:t>
      </w:r>
    </w:p>
    <w:p w:rsidR="00C12EEE" w:rsidRDefault="00A843F5">
      <w:pPr>
        <w:rPr>
          <w:rFonts w:ascii="Arial" w:hAnsi="Arial" w:cs="Arial"/>
          <w:szCs w:val="21"/>
        </w:rPr>
      </w:pPr>
      <w:r>
        <w:rPr>
          <w:rFonts w:ascii="Arial" w:hAnsi="Arial" w:cs="Arial"/>
        </w:rPr>
        <w:t>3.2.5</w:t>
      </w:r>
      <w:r>
        <w:rPr>
          <w:rFonts w:ascii="Arial" w:hAnsi="Arial" w:cs="Arial" w:hint="eastAsia"/>
        </w:rPr>
        <w:t xml:space="preserve">　</w:t>
      </w:r>
      <w:r>
        <w:rPr>
          <w:rFonts w:ascii="Arial" w:hAnsi="Arial" w:cs="Arial"/>
          <w:szCs w:val="21"/>
        </w:rPr>
        <w:t xml:space="preserve">Pipeline shall be inspected before the steam and water is introduced; the steam shall be introduced slowly to avoid water hammer. </w:t>
      </w:r>
    </w:p>
    <w:p w:rsidR="00C12EEE" w:rsidRDefault="00A843F5">
      <w:pPr>
        <w:rPr>
          <w:rFonts w:ascii="Arial" w:hAnsi="Arial" w:cs="Arial"/>
        </w:rPr>
      </w:pPr>
      <w:r>
        <w:rPr>
          <w:rFonts w:ascii="Arial" w:hAnsi="Arial" w:cs="Arial" w:hint="eastAsia"/>
        </w:rPr>
        <w:t>引汽、引水要先检查管路，引汽要缓慢进行，防止水击</w:t>
      </w:r>
      <w:r>
        <w:rPr>
          <w:rFonts w:ascii="Arial" w:hAnsi="Arial" w:cs="Arial" w:hint="eastAsia"/>
          <w:szCs w:val="21"/>
        </w:rPr>
        <w:t>。</w:t>
      </w:r>
    </w:p>
    <w:p w:rsidR="00C12EEE" w:rsidRDefault="00A843F5">
      <w:pPr>
        <w:rPr>
          <w:rFonts w:ascii="Arial" w:hAnsi="Arial" w:cs="Arial"/>
          <w:szCs w:val="21"/>
        </w:rPr>
      </w:pPr>
      <w:r>
        <w:rPr>
          <w:rFonts w:ascii="Arial" w:hAnsi="Arial" w:cs="Arial"/>
        </w:rPr>
        <w:t>3.2.6</w:t>
      </w:r>
      <w:r>
        <w:rPr>
          <w:rFonts w:ascii="Arial" w:hAnsi="Arial" w:cs="Arial" w:hint="eastAsia"/>
        </w:rPr>
        <w:t xml:space="preserve">　</w:t>
      </w:r>
      <w:r>
        <w:rPr>
          <w:rFonts w:ascii="Arial" w:hAnsi="Arial" w:cs="Arial"/>
          <w:szCs w:val="21"/>
        </w:rPr>
        <w:t xml:space="preserve">The equipment temperature and pressure shall be increased strictly according to the operation specification to avoid damaging the equipment;  </w:t>
      </w:r>
    </w:p>
    <w:p w:rsidR="00C12EEE" w:rsidRDefault="00A843F5">
      <w:pPr>
        <w:rPr>
          <w:rFonts w:ascii="Arial" w:hAnsi="Arial" w:cs="Arial"/>
        </w:rPr>
      </w:pPr>
      <w:r>
        <w:rPr>
          <w:rFonts w:ascii="Arial" w:hAnsi="Arial" w:cs="Arial" w:hint="eastAsia"/>
        </w:rPr>
        <w:t>设备升温、升压要严格按操作规程进行，防止损坏设备</w:t>
      </w:r>
      <w:r>
        <w:rPr>
          <w:rFonts w:ascii="Arial" w:hAnsi="Arial" w:cs="Arial" w:hint="eastAsia"/>
          <w:szCs w:val="21"/>
        </w:rPr>
        <w:t>。</w:t>
      </w:r>
    </w:p>
    <w:p w:rsidR="00C12EEE" w:rsidRDefault="00A843F5">
      <w:pPr>
        <w:rPr>
          <w:rFonts w:ascii="Arial" w:hAnsi="Arial" w:cs="Arial"/>
          <w:szCs w:val="21"/>
        </w:rPr>
      </w:pPr>
      <w:r>
        <w:rPr>
          <w:rFonts w:ascii="Arial" w:hAnsi="Arial" w:cs="Arial"/>
        </w:rPr>
        <w:t>3.2.7</w:t>
      </w:r>
      <w:r>
        <w:rPr>
          <w:rFonts w:ascii="Arial" w:hAnsi="Arial" w:cs="Arial" w:hint="eastAsia"/>
        </w:rPr>
        <w:t xml:space="preserve">　</w:t>
      </w:r>
      <w:r>
        <w:rPr>
          <w:rFonts w:ascii="Arial" w:hAnsi="Arial" w:cs="Arial"/>
          <w:szCs w:val="21"/>
        </w:rPr>
        <w:t xml:space="preserve">The rotary equipment shall operate the equipment according to the operation specification; so that the problem can be timely identified and solved during startup; </w:t>
      </w:r>
    </w:p>
    <w:p w:rsidR="00C12EEE" w:rsidRDefault="00A843F5">
      <w:pPr>
        <w:rPr>
          <w:rFonts w:ascii="Arial" w:hAnsi="Arial" w:cs="Arial"/>
        </w:rPr>
      </w:pPr>
      <w:r>
        <w:rPr>
          <w:rFonts w:ascii="Arial" w:hAnsi="Arial" w:cs="Arial" w:hint="eastAsia"/>
        </w:rPr>
        <w:lastRenderedPageBreak/>
        <w:t>转动设备运行要按照设备操作规程进行，在启动过程中做到及时检查、发现问题及时解决</w:t>
      </w:r>
      <w:r>
        <w:rPr>
          <w:rFonts w:ascii="Arial" w:hAnsi="Arial" w:cs="Arial" w:hint="eastAsia"/>
          <w:szCs w:val="21"/>
        </w:rPr>
        <w:t>。</w:t>
      </w:r>
    </w:p>
    <w:p w:rsidR="00C12EEE" w:rsidRDefault="00A843F5">
      <w:pPr>
        <w:rPr>
          <w:rFonts w:ascii="Arial" w:hAnsi="Arial" w:cs="Arial"/>
          <w:szCs w:val="21"/>
        </w:rPr>
      </w:pPr>
      <w:r>
        <w:rPr>
          <w:rFonts w:ascii="Arial" w:hAnsi="Arial" w:cs="Arial"/>
        </w:rPr>
        <w:t>3.2.8</w:t>
      </w:r>
      <w:r>
        <w:rPr>
          <w:rFonts w:ascii="Arial" w:hAnsi="Arial" w:cs="Arial" w:hint="eastAsia"/>
        </w:rPr>
        <w:t xml:space="preserve">　</w:t>
      </w:r>
      <w:r>
        <w:rPr>
          <w:rFonts w:ascii="Arial" w:hAnsi="Arial" w:cs="Arial"/>
          <w:szCs w:val="21"/>
        </w:rPr>
        <w:t xml:space="preserve">The heat exchanger must be put into service according to the specification; the shell side shall not be closed when the media passes through the tube side to avoid overpressure; </w:t>
      </w:r>
    </w:p>
    <w:p w:rsidR="00C12EEE" w:rsidRDefault="00A843F5">
      <w:pPr>
        <w:rPr>
          <w:rFonts w:ascii="Arial" w:hAnsi="Arial" w:cs="Arial"/>
        </w:rPr>
      </w:pPr>
      <w:r>
        <w:rPr>
          <w:rFonts w:ascii="Arial" w:hAnsi="Arial" w:cs="Arial" w:hint="eastAsia"/>
        </w:rPr>
        <w:t>冷换设备投用必须按规程操作，当换热器管程走介质时，则壳程不得封闭，防止憋压</w:t>
      </w:r>
      <w:r>
        <w:rPr>
          <w:rFonts w:ascii="Arial" w:hAnsi="Arial" w:cs="Arial" w:hint="eastAsia"/>
          <w:szCs w:val="21"/>
        </w:rPr>
        <w:t>。</w:t>
      </w:r>
    </w:p>
    <w:p w:rsidR="00C12EEE" w:rsidRDefault="00A843F5">
      <w:pPr>
        <w:rPr>
          <w:rFonts w:ascii="Arial" w:hAnsi="Arial" w:cs="Arial"/>
          <w:szCs w:val="21"/>
        </w:rPr>
      </w:pPr>
      <w:r>
        <w:rPr>
          <w:rFonts w:ascii="Arial" w:hAnsi="Arial" w:cs="Arial"/>
        </w:rPr>
        <w:t>3.2.9</w:t>
      </w:r>
      <w:r>
        <w:rPr>
          <w:rFonts w:ascii="Arial" w:hAnsi="Arial" w:cs="Arial" w:hint="eastAsia"/>
        </w:rPr>
        <w:t xml:space="preserve">　</w:t>
      </w:r>
      <w:r>
        <w:rPr>
          <w:rFonts w:ascii="Arial" w:hAnsi="Arial" w:cs="Arial"/>
          <w:szCs w:val="21"/>
        </w:rPr>
        <w:t>The equipment shall be protected to avoid vacuum conditions during startup; over temperature and overpressure shall be avoided to prevent equipment and pipeline from being damaged;</w:t>
      </w:r>
    </w:p>
    <w:p w:rsidR="00C12EEE" w:rsidRDefault="00A843F5">
      <w:pPr>
        <w:rPr>
          <w:rFonts w:ascii="Arial" w:hAnsi="Arial" w:cs="Arial"/>
        </w:rPr>
      </w:pPr>
      <w:r>
        <w:rPr>
          <w:rFonts w:ascii="Arial" w:hAnsi="Arial" w:cs="Arial" w:hint="eastAsia"/>
        </w:rPr>
        <w:t>在开工过程中，严防各设备抽负压，严禁设备超温、超压，防止损坏设备管线</w:t>
      </w:r>
      <w:r>
        <w:rPr>
          <w:rFonts w:ascii="Arial" w:hAnsi="Arial" w:cs="Arial" w:hint="eastAsia"/>
          <w:szCs w:val="21"/>
        </w:rPr>
        <w:t>。</w:t>
      </w:r>
    </w:p>
    <w:p w:rsidR="00C12EEE" w:rsidRDefault="00A843F5">
      <w:pPr>
        <w:rPr>
          <w:rFonts w:ascii="Arial" w:hAnsi="Arial" w:cs="Arial"/>
          <w:szCs w:val="21"/>
        </w:rPr>
      </w:pPr>
      <w:r>
        <w:rPr>
          <w:rFonts w:ascii="Arial" w:hAnsi="Arial" w:cs="Arial"/>
        </w:rPr>
        <w:t>3.2.10</w:t>
      </w:r>
      <w:r>
        <w:rPr>
          <w:rFonts w:ascii="Arial" w:hAnsi="Arial" w:cs="Arial" w:hint="eastAsia"/>
        </w:rPr>
        <w:t xml:space="preserve">　</w:t>
      </w:r>
      <w:r>
        <w:rPr>
          <w:rFonts w:ascii="Arial" w:hAnsi="Arial" w:cs="Arial"/>
          <w:szCs w:val="21"/>
        </w:rPr>
        <w:t xml:space="preserve">The flow meter and control valve shall be changed to sub-line during introducing the steam to system.  </w:t>
      </w:r>
    </w:p>
    <w:p w:rsidR="00C12EEE" w:rsidRDefault="00A843F5">
      <w:pPr>
        <w:rPr>
          <w:rFonts w:ascii="Arial" w:hAnsi="Arial" w:cs="Arial"/>
        </w:rPr>
      </w:pPr>
      <w:r>
        <w:rPr>
          <w:rFonts w:ascii="Arial" w:hAnsi="Arial" w:cs="Arial" w:hint="eastAsia"/>
        </w:rPr>
        <w:t>在蒸汽贯通时应将流量计、调节阀改付线。</w:t>
      </w:r>
    </w:p>
    <w:p w:rsidR="00C12EEE" w:rsidRDefault="00C12EEE">
      <w:pPr>
        <w:pStyle w:val="2a"/>
        <w:outlineLvl w:val="0"/>
        <w:rPr>
          <w:rFonts w:ascii="Arial" w:hAnsi="Arial" w:cs="Arial"/>
        </w:rPr>
      </w:pPr>
      <w:bookmarkStart w:id="809" w:name="_Toc519599309"/>
    </w:p>
    <w:p w:rsidR="00C12EEE" w:rsidRDefault="00A843F5">
      <w:pPr>
        <w:pStyle w:val="2a"/>
        <w:outlineLvl w:val="0"/>
        <w:rPr>
          <w:rFonts w:ascii="Arial" w:hAnsi="Arial" w:cs="Arial"/>
        </w:rPr>
      </w:pPr>
      <w:bookmarkStart w:id="810" w:name="_Toc527014130"/>
      <w:r>
        <w:rPr>
          <w:rFonts w:ascii="Arial" w:hAnsi="Arial" w:cs="Arial"/>
        </w:rPr>
        <w:t>3.3</w:t>
      </w:r>
      <w:r>
        <w:rPr>
          <w:rFonts w:ascii="Arial" w:hAnsi="Arial" w:cs="Arial" w:hint="eastAsia"/>
        </w:rPr>
        <w:t xml:space="preserve">　</w:t>
      </w:r>
      <w:bookmarkStart w:id="811" w:name="_Toc517244067"/>
      <w:bookmarkStart w:id="812" w:name="_Toc519751311"/>
      <w:r>
        <w:rPr>
          <w:rFonts w:ascii="Arial" w:hAnsi="Arial" w:cs="Arial"/>
        </w:rPr>
        <w:t>Fire protection and harmful gas protection</w:t>
      </w:r>
      <w:r>
        <w:rPr>
          <w:rFonts w:ascii="Arial" w:eastAsia="宋体" w:hAnsi="Arial"/>
        </w:rPr>
        <w:t xml:space="preserve">　</w:t>
      </w:r>
      <w:r>
        <w:rPr>
          <w:rFonts w:ascii="Arial" w:hAnsi="Arial" w:cs="Arial" w:hint="eastAsia"/>
        </w:rPr>
        <w:t>消防及有害气体的防护</w:t>
      </w:r>
      <w:bookmarkEnd w:id="809"/>
      <w:bookmarkEnd w:id="810"/>
      <w:bookmarkEnd w:id="811"/>
      <w:bookmarkEnd w:id="812"/>
    </w:p>
    <w:p w:rsidR="00C12EEE" w:rsidRDefault="00C12EEE">
      <w:pPr>
        <w:pStyle w:val="2a"/>
        <w:rPr>
          <w:rFonts w:ascii="Arial" w:hAnsi="Arial" w:cs="Arial"/>
        </w:rPr>
      </w:pPr>
    </w:p>
    <w:p w:rsidR="00C12EEE" w:rsidRDefault="00A843F5">
      <w:pPr>
        <w:pStyle w:val="2a"/>
        <w:rPr>
          <w:rFonts w:ascii="Arial" w:hAnsi="Arial" w:cs="Arial"/>
        </w:rPr>
      </w:pPr>
      <w:bookmarkStart w:id="813" w:name="_Toc514854913"/>
      <w:bookmarkStart w:id="814" w:name="_Toc514693042"/>
      <w:r>
        <w:rPr>
          <w:rFonts w:ascii="Arial" w:hAnsi="Arial" w:cs="Arial"/>
        </w:rPr>
        <w:t>3.3.1</w:t>
      </w:r>
      <w:r>
        <w:rPr>
          <w:rFonts w:ascii="Arial" w:hAnsi="Arial" w:cs="Arial" w:hint="eastAsia"/>
        </w:rPr>
        <w:t xml:space="preserve">　</w:t>
      </w:r>
      <w:r>
        <w:rPr>
          <w:rFonts w:ascii="Arial" w:hAnsi="Arial" w:cs="Arial"/>
        </w:rPr>
        <w:t>Fire prevention and fire protection</w:t>
      </w:r>
      <w:r>
        <w:rPr>
          <w:rFonts w:ascii="Arial" w:eastAsia="宋体" w:hAnsi="Arial"/>
        </w:rPr>
        <w:t xml:space="preserve">　</w:t>
      </w:r>
      <w:r>
        <w:rPr>
          <w:rFonts w:ascii="Arial" w:hAnsi="Arial" w:cs="Arial" w:hint="eastAsia"/>
        </w:rPr>
        <w:t>防火及消防</w:t>
      </w:r>
      <w:bookmarkEnd w:id="813"/>
      <w:bookmarkEnd w:id="814"/>
    </w:p>
    <w:p w:rsidR="00C12EEE" w:rsidRDefault="00C12EEE">
      <w:pPr>
        <w:pStyle w:val="2a"/>
        <w:rPr>
          <w:rFonts w:ascii="Arial" w:hAnsi="Arial" w:cs="Arial"/>
        </w:rPr>
      </w:pPr>
    </w:p>
    <w:p w:rsidR="00C12EEE" w:rsidRDefault="00A843F5">
      <w:pPr>
        <w:pStyle w:val="2a"/>
        <w:rPr>
          <w:rFonts w:ascii="Arial" w:hAnsi="Arial" w:cs="Arial"/>
        </w:rPr>
      </w:pPr>
      <w:bookmarkStart w:id="815" w:name="_Toc514854914"/>
      <w:bookmarkStart w:id="816" w:name="_Toc514693043"/>
      <w:bookmarkStart w:id="817" w:name="_Toc292999883"/>
      <w:r>
        <w:rPr>
          <w:rFonts w:ascii="Arial" w:hAnsi="Arial" w:cs="Arial"/>
        </w:rPr>
        <w:t>3.3.1.1</w:t>
      </w:r>
      <w:r>
        <w:rPr>
          <w:rFonts w:ascii="Arial" w:hAnsi="Arial" w:cs="Arial" w:hint="eastAsia"/>
        </w:rPr>
        <w:t xml:space="preserve">　</w:t>
      </w:r>
      <w:r>
        <w:rPr>
          <w:rFonts w:ascii="Arial" w:hAnsi="Arial" w:cs="Arial"/>
        </w:rPr>
        <w:t>Some basic concepts of fire protection knowledge</w:t>
      </w:r>
      <w:r>
        <w:rPr>
          <w:rFonts w:ascii="Arial" w:eastAsia="宋体" w:hAnsi="Arial"/>
        </w:rPr>
        <w:t xml:space="preserve">　</w:t>
      </w:r>
      <w:r>
        <w:rPr>
          <w:rFonts w:ascii="Arial" w:hAnsi="Arial" w:cs="Arial" w:hint="eastAsia"/>
        </w:rPr>
        <w:t>消防知识的一些基本概念</w:t>
      </w:r>
      <w:bookmarkEnd w:id="815"/>
      <w:bookmarkEnd w:id="816"/>
      <w:bookmarkEnd w:id="817"/>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Combustion and its conditions and necessary conditions</w:t>
      </w:r>
    </w:p>
    <w:p w:rsidR="00C12EEE" w:rsidRDefault="00A843F5">
      <w:pPr>
        <w:adjustRightInd w:val="0"/>
        <w:snapToGrid w:val="0"/>
        <w:rPr>
          <w:rFonts w:ascii="Arial" w:hAnsi="Arial" w:cs="Arial"/>
        </w:rPr>
      </w:pPr>
      <w:r>
        <w:rPr>
          <w:rFonts w:ascii="Arial" w:hAnsi="Arial" w:cs="Arial" w:hint="eastAsia"/>
        </w:rPr>
        <w:t>燃烧及其条件和必要条件</w:t>
      </w:r>
    </w:p>
    <w:p w:rsidR="00C12EEE" w:rsidRDefault="00A843F5">
      <w:pPr>
        <w:adjustRightInd w:val="0"/>
        <w:snapToGrid w:val="0"/>
        <w:rPr>
          <w:rFonts w:ascii="Arial" w:hAnsi="Arial" w:cs="Arial"/>
          <w:color w:val="000000"/>
          <w:szCs w:val="21"/>
        </w:rPr>
      </w:pPr>
      <w:r>
        <w:rPr>
          <w:rFonts w:ascii="Arial" w:hAnsi="Arial" w:cs="Arial"/>
          <w:color w:val="000000"/>
          <w:szCs w:val="21"/>
        </w:rPr>
        <w:t>Combustion is exothermic reaction between material and oxidizer, flame and visible light will be released at same time. Flammability</w:t>
      </w:r>
      <w:r>
        <w:rPr>
          <w:rFonts w:ascii="Arial" w:hAnsi="Arial" w:cs="Arial" w:hint="eastAsia"/>
          <w:color w:val="000000"/>
          <w:szCs w:val="21"/>
        </w:rPr>
        <w:t>：</w:t>
      </w:r>
      <w:r>
        <w:rPr>
          <w:rFonts w:ascii="Arial" w:hAnsi="Arial" w:cs="Arial"/>
          <w:color w:val="000000"/>
          <w:szCs w:val="21"/>
        </w:rPr>
        <w:t>the flammability of oil products shall be determined according to their flash point, ignition point, and self-ignition points; when the oil products and oxidizer (oxygen or air) are exposed to fire source or certain temperature conditions, the products may be ignited. The three conditions for combustion include flammable material, oxidizer, and ignition source.</w:t>
      </w:r>
    </w:p>
    <w:p w:rsidR="00C12EEE" w:rsidRDefault="00A843F5">
      <w:pPr>
        <w:adjustRightInd w:val="0"/>
        <w:snapToGrid w:val="0"/>
        <w:rPr>
          <w:rFonts w:ascii="Arial" w:hAnsi="Arial" w:cs="Arial"/>
        </w:rPr>
      </w:pPr>
      <w:r>
        <w:rPr>
          <w:rFonts w:ascii="Arial" w:hAnsi="Arial" w:cs="Arial" w:hint="eastAsia"/>
        </w:rPr>
        <w:t>燃烧是物质与氧化剂之间的放热反应，它通常会同时释放出火焰或可见光。燃烧性：石油产品的燃烧性是根据其闪点、燃点和自燃点的高低而决定的，当它们与助燃物（氧或空气）遇到火源或在一定的温度条件下即发生燃烧。燃烧的三个必要条件：可燃物、助燃物、火源。</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Spontaneous</w:t>
      </w:r>
      <w:r>
        <w:rPr>
          <w:rFonts w:ascii="Arial" w:eastAsia="MS Gothic" w:hAnsi="Arial" w:cs="Arial"/>
        </w:rPr>
        <w:t> </w:t>
      </w:r>
      <w:r>
        <w:rPr>
          <w:rFonts w:ascii="Arial" w:hAnsi="Arial" w:cs="Arial"/>
        </w:rPr>
        <w:t>ignition and spontaneous</w:t>
      </w:r>
      <w:r>
        <w:rPr>
          <w:rFonts w:ascii="Arial" w:eastAsia="MS Gothic" w:hAnsi="Arial" w:cs="Arial"/>
        </w:rPr>
        <w:t> </w:t>
      </w:r>
      <w:r>
        <w:rPr>
          <w:rFonts w:ascii="Arial" w:hAnsi="Arial" w:cs="Arial"/>
        </w:rPr>
        <w:t>ignition point</w:t>
      </w:r>
    </w:p>
    <w:p w:rsidR="00C12EEE" w:rsidRDefault="00A843F5">
      <w:pPr>
        <w:adjustRightInd w:val="0"/>
        <w:snapToGrid w:val="0"/>
        <w:rPr>
          <w:rFonts w:ascii="Arial" w:hAnsi="Arial" w:cs="Arial"/>
        </w:rPr>
      </w:pPr>
      <w:r>
        <w:rPr>
          <w:rFonts w:ascii="Arial" w:hAnsi="Arial" w:cs="Arial" w:hint="eastAsia"/>
        </w:rPr>
        <w:t>自燃与自燃点</w:t>
      </w:r>
    </w:p>
    <w:p w:rsidR="00C12EEE" w:rsidRDefault="00A843F5">
      <w:pPr>
        <w:adjustRightInd w:val="0"/>
        <w:snapToGrid w:val="0"/>
        <w:rPr>
          <w:rFonts w:ascii="Arial" w:hAnsi="Arial" w:cs="Arial"/>
        </w:rPr>
      </w:pPr>
      <w:r>
        <w:rPr>
          <w:rFonts w:ascii="Arial" w:hAnsi="Arial" w:cs="Arial"/>
        </w:rPr>
        <w:t>Spontaneous</w:t>
      </w:r>
      <w:r>
        <w:rPr>
          <w:rFonts w:ascii="Arial" w:eastAsia="MS Gothic" w:hAnsi="Arial" w:cs="Arial"/>
        </w:rPr>
        <w:t> </w:t>
      </w:r>
      <w:r>
        <w:rPr>
          <w:rFonts w:ascii="Arial" w:hAnsi="Arial" w:cs="Arial"/>
        </w:rPr>
        <w:t>ignition means a self-combustion phenomenon of combustible matter which takes place without direct effect by external fire source when reaching a certain temperature resulting from gradual temperature increase because heat accumulation or self-heating occurs and the heat cannot be dissipated.</w:t>
      </w:r>
    </w:p>
    <w:p w:rsidR="00C12EEE" w:rsidRDefault="00A843F5">
      <w:pPr>
        <w:adjustRightInd w:val="0"/>
        <w:snapToGrid w:val="0"/>
        <w:rPr>
          <w:rFonts w:ascii="Arial" w:hAnsi="Arial" w:cs="Arial"/>
        </w:rPr>
      </w:pPr>
      <w:r>
        <w:rPr>
          <w:rFonts w:ascii="Arial" w:hAnsi="Arial" w:cs="Arial" w:hint="eastAsia"/>
        </w:rPr>
        <w:t>自燃是指可燃物在没有外界火源的直接作用，因受热或自身发热，并由于散热受到阻碍，使热量蓄积，温度逐渐上升，当达到一定温度时发生的自行燃烧的现象。</w:t>
      </w:r>
    </w:p>
    <w:p w:rsidR="00C12EEE" w:rsidRDefault="00A843F5">
      <w:pPr>
        <w:adjustRightInd w:val="0"/>
        <w:snapToGrid w:val="0"/>
        <w:rPr>
          <w:rFonts w:ascii="Arial" w:hAnsi="Arial" w:cs="Arial"/>
        </w:rPr>
      </w:pPr>
      <w:r>
        <w:rPr>
          <w:rFonts w:ascii="Arial" w:hAnsi="Arial" w:cs="Arial"/>
        </w:rPr>
        <w:t>Minimum temperature at which combustible matter reaches spontaneousignition is called spontaneousignition point.</w:t>
      </w:r>
    </w:p>
    <w:p w:rsidR="00C12EEE" w:rsidRDefault="00A843F5">
      <w:pPr>
        <w:adjustRightInd w:val="0"/>
        <w:snapToGrid w:val="0"/>
        <w:rPr>
          <w:rFonts w:ascii="Arial" w:hAnsi="Arial" w:cs="Arial"/>
        </w:rPr>
      </w:pPr>
      <w:r>
        <w:rPr>
          <w:rFonts w:ascii="Arial" w:hAnsi="Arial" w:cs="Arial" w:hint="eastAsia"/>
        </w:rPr>
        <w:t>可燃物质达到自行燃烧的最低温度称自燃点。</w:t>
      </w:r>
    </w:p>
    <w:p w:rsidR="00C12EEE" w:rsidRDefault="00A843F5">
      <w:pPr>
        <w:adjustRightInd w:val="0"/>
        <w:snapToGrid w:val="0"/>
        <w:rPr>
          <w:rFonts w:ascii="Arial" w:hAnsi="Arial" w:cs="Arial"/>
          <w:color w:val="000000"/>
        </w:rPr>
      </w:pPr>
      <w:r>
        <w:rPr>
          <w:rFonts w:ascii="Arial" w:hAnsi="Arial" w:cs="Arial" w:hint="eastAsia"/>
        </w:rPr>
        <w:lastRenderedPageBreak/>
        <w:t>（</w:t>
      </w:r>
      <w:r>
        <w:rPr>
          <w:rFonts w:ascii="Arial" w:hAnsi="Arial" w:cs="Arial"/>
        </w:rPr>
        <w:t>3</w:t>
      </w:r>
      <w:r>
        <w:rPr>
          <w:rFonts w:ascii="Arial" w:hAnsi="Arial" w:cs="Arial" w:hint="eastAsia"/>
        </w:rPr>
        <w:t>）</w:t>
      </w:r>
      <w:r>
        <w:rPr>
          <w:rFonts w:ascii="Arial" w:hAnsi="Arial" w:cs="Arial"/>
          <w:color w:val="000000"/>
        </w:rPr>
        <w:t>Flash burning and flash point</w:t>
      </w:r>
    </w:p>
    <w:p w:rsidR="00C12EEE" w:rsidRDefault="00A843F5">
      <w:pPr>
        <w:adjustRightInd w:val="0"/>
        <w:snapToGrid w:val="0"/>
        <w:rPr>
          <w:rFonts w:ascii="Arial" w:hAnsi="Arial" w:cs="Arial"/>
        </w:rPr>
      </w:pPr>
      <w:r>
        <w:rPr>
          <w:rFonts w:ascii="Arial" w:hAnsi="Arial" w:cs="Arial" w:hint="eastAsia"/>
        </w:rPr>
        <w:t>闪燃与闪点</w:t>
      </w:r>
    </w:p>
    <w:p w:rsidR="00C12EEE" w:rsidRDefault="00A843F5">
      <w:pPr>
        <w:adjustRightInd w:val="0"/>
        <w:snapToGrid w:val="0"/>
        <w:rPr>
          <w:rFonts w:ascii="Arial" w:hAnsi="Arial" w:cs="Arial"/>
          <w:color w:val="000000"/>
        </w:rPr>
      </w:pPr>
      <w:r>
        <w:rPr>
          <w:rFonts w:ascii="Arial" w:hAnsi="Arial" w:cs="Arial"/>
          <w:color w:val="000000"/>
        </w:rPr>
        <w:t xml:space="preserve">Flash burning: the combustion phenomenon that sufficient flammable vapor will be generated on the surface of liquid (solid), and flame is be caused and then extinguished when exposed to fire. </w:t>
      </w:r>
    </w:p>
    <w:p w:rsidR="00C12EEE" w:rsidRDefault="00A843F5">
      <w:pPr>
        <w:adjustRightInd w:val="0"/>
        <w:snapToGrid w:val="0"/>
        <w:rPr>
          <w:rFonts w:ascii="Arial" w:hAnsi="Arial" w:cs="Arial"/>
        </w:rPr>
      </w:pPr>
      <w:r>
        <w:rPr>
          <w:rFonts w:ascii="Arial" w:hAnsi="Arial" w:cs="Arial" w:hint="eastAsia"/>
        </w:rPr>
        <w:t>闪燃：在液体（固体）表面上能产生足够的可燃蒸气，遇火能产生一闪即灭的火焰的燃烧现象称为闪燃。</w:t>
      </w:r>
    </w:p>
    <w:p w:rsidR="00C12EEE" w:rsidRDefault="00A843F5">
      <w:pPr>
        <w:adjustRightInd w:val="0"/>
        <w:snapToGrid w:val="0"/>
        <w:rPr>
          <w:rFonts w:ascii="Arial" w:hAnsi="Arial" w:cs="Arial"/>
          <w:color w:val="000000"/>
        </w:rPr>
      </w:pPr>
      <w:r>
        <w:rPr>
          <w:rFonts w:ascii="Arial" w:hAnsi="Arial" w:cs="Arial"/>
          <w:color w:val="000000"/>
        </w:rPr>
        <w:t xml:space="preserve">Flash point: The minimum temperature required for flash burning at surface of liquid (solid) under specified test conditions. </w:t>
      </w:r>
    </w:p>
    <w:p w:rsidR="00C12EEE" w:rsidRDefault="00A843F5">
      <w:pPr>
        <w:adjustRightInd w:val="0"/>
        <w:snapToGrid w:val="0"/>
        <w:rPr>
          <w:rFonts w:ascii="Arial" w:hAnsi="Arial" w:cs="Arial"/>
          <w:color w:val="000000"/>
        </w:rPr>
      </w:pPr>
      <w:r>
        <w:rPr>
          <w:rFonts w:ascii="Arial" w:hAnsi="Arial" w:cs="Arial" w:hint="eastAsia"/>
          <w:color w:val="000000"/>
        </w:rPr>
        <w:t>闪点：在规定的试验条件下，液体（固体）表面能产生闪燃的最低温度称为闪点。</w:t>
      </w:r>
    </w:p>
    <w:p w:rsidR="00C12EEE" w:rsidRDefault="00A843F5">
      <w:pPr>
        <w:adjustRightInd w:val="0"/>
        <w:snapToGrid w:val="0"/>
        <w:rPr>
          <w:rFonts w:ascii="Arial" w:hAnsi="Arial" w:cs="Arial"/>
          <w:color w:val="000000"/>
        </w:rPr>
      </w:pPr>
      <w:r>
        <w:rPr>
          <w:rFonts w:ascii="Arial" w:hAnsi="Arial" w:cs="Arial" w:hint="eastAsia"/>
        </w:rPr>
        <w:t>（</w:t>
      </w:r>
      <w:r>
        <w:rPr>
          <w:rFonts w:ascii="Arial" w:hAnsi="Arial" w:cs="Arial"/>
        </w:rPr>
        <w:t>4</w:t>
      </w:r>
      <w:r>
        <w:rPr>
          <w:rFonts w:ascii="Arial" w:hAnsi="Arial" w:cs="Arial" w:hint="eastAsia"/>
        </w:rPr>
        <w:t>）</w:t>
      </w:r>
      <w:r>
        <w:rPr>
          <w:rFonts w:ascii="Arial" w:hAnsi="Arial" w:cs="Arial"/>
        </w:rPr>
        <w:t>Explosion and</w:t>
      </w:r>
      <w:r>
        <w:rPr>
          <w:rFonts w:ascii="Arial" w:hAnsi="Arial" w:cs="Arial"/>
          <w:color w:val="000000"/>
        </w:rPr>
        <w:t xml:space="preserve"> explosion limit</w:t>
      </w:r>
    </w:p>
    <w:p w:rsidR="00C12EEE" w:rsidRDefault="00A843F5">
      <w:pPr>
        <w:adjustRightInd w:val="0"/>
        <w:snapToGrid w:val="0"/>
        <w:rPr>
          <w:rFonts w:ascii="Arial" w:hAnsi="Arial" w:cs="Arial"/>
        </w:rPr>
      </w:pPr>
      <w:r>
        <w:rPr>
          <w:rFonts w:ascii="Arial" w:hAnsi="Arial" w:cs="Arial" w:hint="eastAsia"/>
        </w:rPr>
        <w:t>爆炸与爆炸极限</w:t>
      </w:r>
    </w:p>
    <w:p w:rsidR="00C12EEE" w:rsidRDefault="00A843F5">
      <w:pPr>
        <w:adjustRightInd w:val="0"/>
        <w:snapToGrid w:val="0"/>
        <w:rPr>
          <w:rFonts w:ascii="Arial" w:hAnsi="Arial" w:cs="Arial"/>
          <w:color w:val="000000"/>
        </w:rPr>
      </w:pPr>
      <w:r>
        <w:rPr>
          <w:rFonts w:ascii="Arial" w:hAnsi="Arial" w:cs="Arial"/>
        </w:rPr>
        <w:t xml:space="preserve">Explosion means a phenomenon in which temperature or pressure or both increase rapidly resulting from rapid oxidation or decomposition reaction of substance. </w:t>
      </w:r>
      <w:r>
        <w:rPr>
          <w:rFonts w:ascii="Arial" w:hAnsi="Arial" w:cs="Arial"/>
          <w:color w:val="000000"/>
        </w:rPr>
        <w:t>Explosion may be divided into physical, chemical and nuclear explosions.</w:t>
      </w:r>
    </w:p>
    <w:p w:rsidR="00C12EEE" w:rsidRDefault="00A843F5">
      <w:pPr>
        <w:adjustRightInd w:val="0"/>
        <w:snapToGrid w:val="0"/>
        <w:rPr>
          <w:rFonts w:ascii="Arial" w:hAnsi="Arial" w:cs="Arial"/>
        </w:rPr>
      </w:pPr>
      <w:r>
        <w:rPr>
          <w:rFonts w:ascii="Arial" w:hAnsi="Arial" w:cs="Arial" w:hint="eastAsia"/>
        </w:rPr>
        <w:t>爆炸是指由于物质急剧氧化或分解反应，使温度、压力急剧增加或使两者同时急剧增加的现象。爆炸可分为：物理爆炸、化学爆炸和核爆炸。</w:t>
      </w:r>
    </w:p>
    <w:p w:rsidR="00C12EEE" w:rsidRDefault="00A843F5">
      <w:pPr>
        <w:adjustRightInd w:val="0"/>
        <w:snapToGrid w:val="0"/>
        <w:rPr>
          <w:rFonts w:ascii="Arial" w:hAnsi="Arial" w:cs="Arial"/>
        </w:rPr>
      </w:pPr>
      <w:r>
        <w:rPr>
          <w:rFonts w:ascii="Arial" w:hAnsi="Arial" w:cs="Arial"/>
        </w:rPr>
        <w:t>Explosion limit means the highest or the lowest concentration of combustible gas, vapor or dust after it is mixed with air, at which explosion may takes place when it exposes to fire. It is typically expressed in volume percentage.</w:t>
      </w:r>
    </w:p>
    <w:p w:rsidR="00C12EEE" w:rsidRDefault="00A843F5">
      <w:pPr>
        <w:adjustRightInd w:val="0"/>
        <w:snapToGrid w:val="0"/>
        <w:rPr>
          <w:rFonts w:ascii="Arial" w:hAnsi="Arial" w:cs="Arial"/>
        </w:rPr>
      </w:pPr>
      <w:r>
        <w:rPr>
          <w:rFonts w:ascii="Arial" w:hAnsi="Arial" w:cs="Arial" w:hint="eastAsia"/>
        </w:rPr>
        <w:t>爆炸极限是指可燃气体、蒸汽或粉尘与空气混合后，遇火产生爆炸的最高或最低浓度。通常以体积百分数表示。</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5</w:t>
      </w:r>
      <w:r>
        <w:rPr>
          <w:rFonts w:ascii="Arial" w:hAnsi="Arial" w:cs="Arial" w:hint="eastAsia"/>
        </w:rPr>
        <w:t>）</w:t>
      </w:r>
      <w:bookmarkStart w:id="818" w:name="OLE_LINK2"/>
      <w:bookmarkStart w:id="819" w:name="OLE_LINK1"/>
      <w:r>
        <w:rPr>
          <w:rFonts w:ascii="Arial" w:hAnsi="Arial" w:cs="Arial"/>
        </w:rPr>
        <w:t>Types of conventional fire extinguisher</w:t>
      </w:r>
      <w:bookmarkEnd w:id="818"/>
      <w:bookmarkEnd w:id="819"/>
    </w:p>
    <w:p w:rsidR="00C12EEE" w:rsidRDefault="00A843F5">
      <w:pPr>
        <w:adjustRightInd w:val="0"/>
        <w:snapToGrid w:val="0"/>
        <w:rPr>
          <w:rFonts w:ascii="Arial" w:hAnsi="Arial" w:cs="Arial"/>
        </w:rPr>
      </w:pPr>
      <w:r>
        <w:rPr>
          <w:rFonts w:ascii="Arial" w:hAnsi="Arial" w:cs="Arial" w:hint="eastAsia"/>
        </w:rPr>
        <w:t>常用灭火器的种类</w:t>
      </w:r>
    </w:p>
    <w:p w:rsidR="00C12EEE" w:rsidRDefault="00A843F5">
      <w:pPr>
        <w:adjustRightInd w:val="0"/>
        <w:snapToGrid w:val="0"/>
        <w:rPr>
          <w:rFonts w:ascii="Arial" w:hAnsi="Arial" w:cs="Arial"/>
        </w:rPr>
      </w:pPr>
      <w:r>
        <w:rPr>
          <w:rFonts w:ascii="Arial" w:hAnsi="Arial" w:cs="Arial"/>
        </w:rPr>
        <w:t>Foam fire extinguishers, dry powder fire extinguishers,CO</w:t>
      </w:r>
      <w:r>
        <w:rPr>
          <w:rFonts w:ascii="Arial" w:hAnsi="Arial" w:cs="Arial"/>
          <w:vertAlign w:val="subscript"/>
        </w:rPr>
        <w:t>2</w:t>
      </w:r>
      <w:r>
        <w:rPr>
          <w:rFonts w:ascii="Arial" w:hAnsi="Arial" w:cs="Arial"/>
        </w:rPr>
        <w:t xml:space="preserve"> fire extinguisher, 1211 fire extinguisher, etc.</w:t>
      </w:r>
    </w:p>
    <w:p w:rsidR="00C12EEE" w:rsidRDefault="00A843F5">
      <w:pPr>
        <w:adjustRightInd w:val="0"/>
        <w:snapToGrid w:val="0"/>
        <w:rPr>
          <w:rFonts w:ascii="Arial" w:hAnsi="Arial" w:cs="Arial"/>
        </w:rPr>
      </w:pPr>
      <w:r>
        <w:rPr>
          <w:rFonts w:ascii="Arial" w:hAnsi="Arial" w:cs="Arial" w:hint="eastAsia"/>
        </w:rPr>
        <w:t>泡沫灭火器、干粉灭火器、</w:t>
      </w:r>
      <w:r>
        <w:rPr>
          <w:rFonts w:ascii="Arial" w:hAnsi="Arial" w:cs="Arial"/>
        </w:rPr>
        <w:t>CO</w:t>
      </w:r>
      <w:r>
        <w:rPr>
          <w:rFonts w:ascii="Arial" w:hAnsi="Arial" w:cs="Arial"/>
          <w:vertAlign w:val="subscript"/>
        </w:rPr>
        <w:t>2</w:t>
      </w:r>
      <w:r>
        <w:rPr>
          <w:rFonts w:ascii="Arial" w:hAnsi="Arial" w:cs="Arial" w:hint="eastAsia"/>
        </w:rPr>
        <w:t>灭火器、</w:t>
      </w:r>
      <w:r>
        <w:rPr>
          <w:rFonts w:ascii="Arial" w:hAnsi="Arial" w:cs="Arial"/>
        </w:rPr>
        <w:t>1211</w:t>
      </w:r>
      <w:r>
        <w:rPr>
          <w:rFonts w:ascii="Arial" w:hAnsi="Arial" w:cs="Arial" w:hint="eastAsia"/>
        </w:rPr>
        <w:t>灭火器等。</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6</w:t>
      </w:r>
      <w:r>
        <w:rPr>
          <w:rFonts w:ascii="Arial" w:hAnsi="Arial" w:cs="Arial" w:hint="eastAsia"/>
        </w:rPr>
        <w:t>）</w:t>
      </w:r>
      <w:r>
        <w:rPr>
          <w:rFonts w:ascii="Arial" w:hAnsi="Arial" w:cs="Arial"/>
        </w:rPr>
        <w:t>Classification of fire accident</w:t>
      </w:r>
    </w:p>
    <w:p w:rsidR="00C12EEE" w:rsidRDefault="00A843F5">
      <w:pPr>
        <w:adjustRightInd w:val="0"/>
        <w:snapToGrid w:val="0"/>
        <w:rPr>
          <w:rFonts w:ascii="Arial" w:hAnsi="Arial" w:cs="Arial"/>
        </w:rPr>
      </w:pPr>
      <w:r>
        <w:rPr>
          <w:rFonts w:ascii="Arial" w:hAnsi="Arial" w:cs="Arial" w:hint="eastAsia"/>
        </w:rPr>
        <w:t>火灾的分类</w:t>
      </w:r>
    </w:p>
    <w:p w:rsidR="00C12EEE" w:rsidRDefault="00A843F5">
      <w:pPr>
        <w:adjustRightInd w:val="0"/>
        <w:snapToGrid w:val="0"/>
        <w:rPr>
          <w:rFonts w:ascii="Arial" w:hAnsi="Arial" w:cs="Arial"/>
        </w:rPr>
      </w:pPr>
      <w:r>
        <w:rPr>
          <w:rFonts w:ascii="Arial" w:hAnsi="Arial" w:cs="Arial"/>
        </w:rPr>
        <w:t>Fire accident: the disasters that is caused by combustion out of control during specified time and space. The fire accident may be classified into four categories according to the combustion characteristics of material.</w:t>
      </w:r>
    </w:p>
    <w:p w:rsidR="00C12EEE" w:rsidRDefault="00A843F5">
      <w:pPr>
        <w:adjustRightInd w:val="0"/>
        <w:snapToGrid w:val="0"/>
        <w:rPr>
          <w:rFonts w:ascii="Arial" w:hAnsi="Arial" w:cs="Arial"/>
        </w:rPr>
      </w:pPr>
      <w:r>
        <w:rPr>
          <w:rFonts w:ascii="Arial" w:hAnsi="Arial" w:cs="Arial" w:hint="eastAsia"/>
        </w:rPr>
        <w:t>火灾的定义是：在时间和空间上失去控制的燃烧所造成的灾害。按物质的燃烧特性将火灾分为如下</w:t>
      </w:r>
      <w:r>
        <w:rPr>
          <w:rFonts w:ascii="Arial" w:hAnsi="Arial" w:cs="Arial"/>
        </w:rPr>
        <w:t>4</w:t>
      </w:r>
      <w:r>
        <w:rPr>
          <w:rFonts w:ascii="Arial" w:hAnsi="Arial" w:cs="Arial" w:hint="eastAsia"/>
        </w:rPr>
        <w:t>类</w:t>
      </w:r>
      <w:r>
        <w:rPr>
          <w:rFonts w:ascii="Arial" w:hAnsi="Arial" w:cs="Arial"/>
        </w:rPr>
        <w:t>:</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 xml:space="preserve">Class A fire: referring to the fire of solid material containing organics, and may generating hot ash during combustion, such as wood, cotton, wool, hemp, paper and etc.; </w:t>
      </w:r>
    </w:p>
    <w:p w:rsidR="00C12EEE" w:rsidRDefault="00A843F5">
      <w:pPr>
        <w:adjustRightInd w:val="0"/>
        <w:snapToGrid w:val="0"/>
        <w:rPr>
          <w:rFonts w:ascii="Arial" w:hAnsi="Arial" w:cs="Arial"/>
        </w:rPr>
      </w:pPr>
      <w:r>
        <w:rPr>
          <w:rFonts w:ascii="Arial" w:hAnsi="Arial" w:cs="Arial"/>
        </w:rPr>
        <w:t>A</w:t>
      </w:r>
      <w:r>
        <w:rPr>
          <w:rFonts w:ascii="Arial" w:hAnsi="Arial" w:cs="Arial" w:hint="eastAsia"/>
        </w:rPr>
        <w:t>类火灾，是指固体物质火灾，这种物质往往具有有机物质，一般在燃烧时能产生灼热的灰烬，如木材、棉、毛、麻、纸张等。</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 xml:space="preserve">Class B fire: referring to fire of liquid of meltable solid, such as gasoline, kerosene, diesel oil, </w:t>
      </w:r>
      <w:r>
        <w:rPr>
          <w:rFonts w:ascii="Arial" w:hAnsi="Arial" w:cs="Arial"/>
        </w:rPr>
        <w:lastRenderedPageBreak/>
        <w:t xml:space="preserve">crude oil, methanol, ethanol, asphalt, paraffin; </w:t>
      </w:r>
    </w:p>
    <w:p w:rsidR="00C12EEE" w:rsidRDefault="00A843F5">
      <w:pPr>
        <w:adjustRightInd w:val="0"/>
        <w:snapToGrid w:val="0"/>
        <w:rPr>
          <w:rFonts w:ascii="Arial" w:hAnsi="Arial" w:cs="Arial"/>
        </w:rPr>
      </w:pPr>
      <w:r>
        <w:rPr>
          <w:rFonts w:ascii="Arial" w:hAnsi="Arial" w:cs="Arial"/>
        </w:rPr>
        <w:t>B</w:t>
      </w:r>
      <w:r>
        <w:rPr>
          <w:rFonts w:ascii="Arial" w:hAnsi="Arial" w:cs="Arial" w:hint="eastAsia"/>
        </w:rPr>
        <w:t>类火灾，是指液体火灾和可熔化的固体物质火灾，如汽油、煤油、柴油、原油、甲醇、乙醇、沥青、石蜡火灾。</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 xml:space="preserve">Class C fire: referring to fire of gases, such as coal gas, natural gas, methane, ethane, propane, hydrogen and etc.; </w:t>
      </w:r>
    </w:p>
    <w:p w:rsidR="00C12EEE" w:rsidRDefault="00A843F5">
      <w:pPr>
        <w:adjustRightInd w:val="0"/>
        <w:snapToGrid w:val="0"/>
        <w:rPr>
          <w:rFonts w:ascii="Arial" w:hAnsi="Arial" w:cs="Arial"/>
        </w:rPr>
      </w:pPr>
      <w:r>
        <w:rPr>
          <w:rFonts w:ascii="Arial" w:hAnsi="Arial" w:cs="Arial"/>
        </w:rPr>
        <w:t>C</w:t>
      </w:r>
      <w:r>
        <w:rPr>
          <w:rFonts w:ascii="Arial" w:hAnsi="Arial" w:cs="Arial" w:hint="eastAsia"/>
        </w:rPr>
        <w:t>类火灾，是指气体火灾，如煤气、天然气、甲烷、乙烷、丙烷、氢气火灾等。</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 xml:space="preserve">Class D fire: refering to fire of metal, such a potassium, sodium, magnesium, titanium, lithium, aluminum magnesium alloy and etc. </w:t>
      </w:r>
    </w:p>
    <w:p w:rsidR="00C12EEE" w:rsidRDefault="00A843F5">
      <w:pPr>
        <w:adjustRightInd w:val="0"/>
        <w:snapToGrid w:val="0"/>
        <w:rPr>
          <w:rFonts w:ascii="Arial" w:hAnsi="Arial" w:cs="Arial"/>
        </w:rPr>
      </w:pPr>
      <w:r>
        <w:rPr>
          <w:rFonts w:ascii="Arial" w:hAnsi="Arial" w:cs="Arial"/>
        </w:rPr>
        <w:t>D</w:t>
      </w:r>
      <w:r>
        <w:rPr>
          <w:rFonts w:ascii="Arial" w:hAnsi="Arial" w:cs="Arial" w:hint="eastAsia"/>
        </w:rPr>
        <w:t>类火灾，是指金属火灾，如钾、钠、镁、钛、锂、铝镁合金火灾等。</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7</w:t>
      </w:r>
      <w:r>
        <w:rPr>
          <w:rFonts w:ascii="Arial" w:hAnsi="Arial" w:cs="Arial" w:hint="eastAsia"/>
        </w:rPr>
        <w:t>）</w:t>
      </w:r>
      <w:r>
        <w:rPr>
          <w:rFonts w:ascii="Arial" w:hAnsi="Arial" w:cs="Arial"/>
        </w:rPr>
        <w:t>Fire extinguishing principles</w:t>
      </w:r>
    </w:p>
    <w:p w:rsidR="00C12EEE" w:rsidRDefault="00A843F5">
      <w:pPr>
        <w:adjustRightInd w:val="0"/>
        <w:snapToGrid w:val="0"/>
        <w:rPr>
          <w:rFonts w:ascii="Arial" w:hAnsi="Arial" w:cs="Arial"/>
        </w:rPr>
      </w:pPr>
      <w:r>
        <w:rPr>
          <w:rFonts w:ascii="Arial" w:hAnsi="Arial" w:cs="Arial" w:hint="eastAsia"/>
        </w:rPr>
        <w:t>安全灭火的原则</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The system shall be alarmed immediately after fire accident, and the rescue work shall be timely organized.</w:t>
      </w:r>
    </w:p>
    <w:p w:rsidR="00C12EEE" w:rsidRDefault="00A843F5">
      <w:pPr>
        <w:adjustRightInd w:val="0"/>
        <w:snapToGrid w:val="0"/>
        <w:rPr>
          <w:rFonts w:ascii="Arial" w:hAnsi="Arial" w:cs="Arial"/>
        </w:rPr>
      </w:pPr>
      <w:r>
        <w:rPr>
          <w:rFonts w:ascii="Arial" w:hAnsi="Arial" w:cs="Arial" w:hint="eastAsia"/>
        </w:rPr>
        <w:t>发生火灾应迅速报警，并组织人员抢救。</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The power supply, gas supply, oil supply and various flammable, combustible and toxic materials shall be stopped first.</w:t>
      </w:r>
    </w:p>
    <w:p w:rsidR="00C12EEE" w:rsidRDefault="00A843F5">
      <w:pPr>
        <w:adjustRightInd w:val="0"/>
        <w:snapToGrid w:val="0"/>
        <w:rPr>
          <w:rFonts w:ascii="Arial" w:hAnsi="Arial" w:cs="Arial"/>
        </w:rPr>
      </w:pPr>
      <w:r>
        <w:rPr>
          <w:rFonts w:ascii="Arial" w:hAnsi="Arial" w:cs="Arial" w:hint="eastAsia"/>
        </w:rPr>
        <w:t>灭火首先应切断电源、气源、油源及各种可燃、易燃和有毒物质。</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The fire of electrical equipment shall be extinguished via CO</w:t>
      </w:r>
      <w:r>
        <w:rPr>
          <w:rFonts w:ascii="Arial" w:hAnsi="Arial" w:cs="Arial"/>
          <w:vertAlign w:val="subscript"/>
        </w:rPr>
        <w:t>2</w:t>
      </w:r>
      <w:r>
        <w:rPr>
          <w:rFonts w:ascii="Arial" w:hAnsi="Arial" w:cs="Arial"/>
        </w:rPr>
        <w:t xml:space="preserve"> fire extinguisher or 1211 fire extinguisher instead of foam fire extinguisher to avoid hurting personnel.</w:t>
      </w:r>
    </w:p>
    <w:p w:rsidR="00C12EEE" w:rsidRDefault="00A843F5">
      <w:pPr>
        <w:adjustRightInd w:val="0"/>
        <w:snapToGrid w:val="0"/>
        <w:rPr>
          <w:rFonts w:ascii="Arial" w:hAnsi="Arial" w:cs="Arial"/>
        </w:rPr>
      </w:pPr>
      <w:r>
        <w:rPr>
          <w:rFonts w:ascii="Arial" w:hAnsi="Arial" w:cs="Arial" w:hint="eastAsia"/>
        </w:rPr>
        <w:t>电气设备着火要用</w:t>
      </w:r>
      <w:r>
        <w:rPr>
          <w:rFonts w:ascii="Arial" w:hAnsi="Arial" w:cs="Arial"/>
        </w:rPr>
        <w:t>CO</w:t>
      </w:r>
      <w:r>
        <w:rPr>
          <w:rFonts w:ascii="Arial" w:hAnsi="Arial" w:cs="Arial"/>
          <w:vertAlign w:val="subscript"/>
        </w:rPr>
        <w:t>2</w:t>
      </w:r>
      <w:r>
        <w:rPr>
          <w:rFonts w:ascii="Arial" w:hAnsi="Arial" w:cs="Arial" w:hint="eastAsia"/>
        </w:rPr>
        <w:t>灭火器或</w:t>
      </w:r>
      <w:r>
        <w:rPr>
          <w:rFonts w:ascii="Arial" w:hAnsi="Arial" w:cs="Arial"/>
        </w:rPr>
        <w:t>1211</w:t>
      </w:r>
      <w:r>
        <w:rPr>
          <w:rFonts w:ascii="Arial" w:hAnsi="Arial" w:cs="Arial" w:hint="eastAsia"/>
        </w:rPr>
        <w:t>灭火器，不准浇水和使用泡沫灭火器，防止导电伤人。</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 xml:space="preserve">In case that a large area fire takes place at gas drum drums for oil, liquefied, etc., do not directly water the fire. Because oil is ligher than water, this easily cause </w:t>
      </w:r>
      <w:bookmarkStart w:id="820" w:name="OLE_LINK3"/>
      <w:bookmarkStart w:id="821" w:name="OLE_LINK4"/>
      <w:r>
        <w:rPr>
          <w:rFonts w:ascii="Arial" w:hAnsi="Arial" w:cs="Arial"/>
        </w:rPr>
        <w:t>flame</w:t>
      </w:r>
      <w:bookmarkEnd w:id="820"/>
      <w:bookmarkEnd w:id="821"/>
      <w:r>
        <w:rPr>
          <w:rFonts w:ascii="Arial" w:hAnsi="Arial" w:cs="Arial"/>
        </w:rPr>
        <w:t xml:space="preserve"> splash, expanding the area in which fire takes place. Fire may be put out by foam ejected from a lot of foam extinguishers, or by spraying water to edge of the drum for decreasing the temperature.</w:t>
      </w:r>
    </w:p>
    <w:p w:rsidR="00C12EEE" w:rsidRDefault="00A843F5">
      <w:pPr>
        <w:adjustRightInd w:val="0"/>
        <w:snapToGrid w:val="0"/>
        <w:rPr>
          <w:rFonts w:ascii="Arial" w:hAnsi="Arial" w:cs="Arial"/>
        </w:rPr>
      </w:pPr>
      <w:r>
        <w:rPr>
          <w:rFonts w:ascii="Arial" w:hAnsi="Arial" w:cs="Arial" w:hint="eastAsia"/>
        </w:rPr>
        <w:t>油、液化气等储罐发生大面积火灾时，不能直接往火面上浇水，因为油类比水轻，容易把火苗溅出，扩大火灾面积，可使用大量泡沫灭火机喷射泡沫灭火，或在罐边喷水降温灭火。</w:t>
      </w:r>
    </w:p>
    <w:p w:rsidR="00C12EEE" w:rsidRDefault="00A843F5">
      <w:pPr>
        <w:adjustRightInd w:val="0"/>
        <w:snapToGrid w:val="0"/>
        <w:rPr>
          <w:rFonts w:ascii="Arial" w:hAnsi="Arial" w:cs="Arial"/>
        </w:rPr>
      </w:pPr>
      <w:r>
        <w:rPr>
          <w:rFonts w:ascii="Arial" w:hAnsi="Arial" w:cs="Arial"/>
        </w:rPr>
        <w:t>5</w:t>
      </w:r>
      <w:r>
        <w:rPr>
          <w:rFonts w:ascii="Arial" w:hAnsi="Arial" w:cs="Arial" w:hint="eastAsia"/>
        </w:rPr>
        <w:t>）</w:t>
      </w:r>
      <w:r>
        <w:rPr>
          <w:rFonts w:ascii="Arial" w:hAnsi="Arial" w:cs="Arial"/>
        </w:rPr>
        <w:t xml:space="preserve">Where a fire takes place at precision instruments or documents, use dry powder and 1211 fire extinguishers, or fully cover it with wetted woollen blankets, and do not use yellow sand or </w:t>
      </w:r>
      <w:bookmarkStart w:id="822" w:name="OLE_LINK6"/>
      <w:bookmarkStart w:id="823" w:name="OLE_LINK5"/>
      <w:r>
        <w:rPr>
          <w:rFonts w:ascii="Arial" w:hAnsi="Arial" w:cs="Arial"/>
        </w:rPr>
        <w:t>acid fire extinguisher</w:t>
      </w:r>
      <w:bookmarkEnd w:id="822"/>
      <w:bookmarkEnd w:id="823"/>
      <w:r>
        <w:rPr>
          <w:rFonts w:ascii="Arial" w:hAnsi="Arial" w:cs="Arial"/>
        </w:rPr>
        <w:t>s.</w:t>
      </w:r>
    </w:p>
    <w:p w:rsidR="00C12EEE" w:rsidRDefault="00A843F5">
      <w:pPr>
        <w:adjustRightInd w:val="0"/>
        <w:snapToGrid w:val="0"/>
        <w:rPr>
          <w:rFonts w:ascii="Arial" w:hAnsi="Arial" w:cs="Arial"/>
        </w:rPr>
      </w:pPr>
      <w:r>
        <w:rPr>
          <w:rFonts w:ascii="Arial" w:hAnsi="Arial" w:cs="Arial" w:hint="eastAsia"/>
        </w:rPr>
        <w:t>精密仪表器或文档资料着火，要采用干粉和</w:t>
      </w:r>
      <w:r>
        <w:rPr>
          <w:rFonts w:ascii="Arial" w:hAnsi="Arial" w:cs="Arial"/>
        </w:rPr>
        <w:t>1211</w:t>
      </w:r>
      <w:r>
        <w:rPr>
          <w:rFonts w:ascii="Arial" w:hAnsi="Arial" w:cs="Arial" w:hint="eastAsia"/>
        </w:rPr>
        <w:t>灭火器，或用毛毯浸湿捂住，不得用黄砂或酸性灭火器。</w:t>
      </w:r>
    </w:p>
    <w:p w:rsidR="00C12EEE" w:rsidRDefault="00C12EEE">
      <w:pPr>
        <w:pStyle w:val="2a"/>
        <w:rPr>
          <w:rFonts w:ascii="Arial" w:hAnsi="Arial" w:cs="Arial"/>
          <w:color w:val="000000"/>
        </w:rPr>
      </w:pPr>
      <w:bookmarkStart w:id="824" w:name="_Toc292999884"/>
      <w:bookmarkStart w:id="825" w:name="_Toc184038276"/>
      <w:bookmarkStart w:id="826" w:name="_Toc182130356"/>
      <w:bookmarkStart w:id="827" w:name="_Toc180912900"/>
    </w:p>
    <w:p w:rsidR="00C12EEE" w:rsidRDefault="00A843F5">
      <w:pPr>
        <w:pStyle w:val="2a"/>
        <w:rPr>
          <w:rFonts w:ascii="Arial" w:hAnsi="Arial" w:cs="Arial"/>
        </w:rPr>
      </w:pPr>
      <w:bookmarkStart w:id="828" w:name="_Toc514854915"/>
      <w:bookmarkStart w:id="829" w:name="_Toc514693044"/>
      <w:r>
        <w:rPr>
          <w:rFonts w:ascii="Arial" w:hAnsi="Arial" w:cs="Arial"/>
        </w:rPr>
        <w:t>3.3.1.2</w:t>
      </w:r>
      <w:r>
        <w:rPr>
          <w:rFonts w:ascii="Arial" w:hAnsi="Arial" w:cs="Arial" w:hint="eastAsia"/>
        </w:rPr>
        <w:t xml:space="preserve">　</w:t>
      </w:r>
      <w:r>
        <w:rPr>
          <w:rFonts w:ascii="Arial" w:hAnsi="Arial" w:cs="Arial"/>
        </w:rPr>
        <w:t>Operation method of various fire extinguishers</w:t>
      </w:r>
      <w:r>
        <w:rPr>
          <w:rFonts w:ascii="Arial" w:eastAsia="宋体" w:hAnsi="Arial"/>
        </w:rPr>
        <w:t xml:space="preserve">　</w:t>
      </w:r>
      <w:r>
        <w:rPr>
          <w:rFonts w:ascii="Arial" w:hAnsi="Arial" w:cs="Arial" w:hint="eastAsia"/>
        </w:rPr>
        <w:t>各类灭火器的使用方法</w:t>
      </w:r>
      <w:bookmarkEnd w:id="824"/>
      <w:bookmarkEnd w:id="825"/>
      <w:bookmarkEnd w:id="826"/>
      <w:bookmarkEnd w:id="827"/>
      <w:bookmarkEnd w:id="828"/>
      <w:bookmarkEnd w:id="829"/>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Operation method of portable dry powder fire extinguisher</w:t>
      </w:r>
    </w:p>
    <w:p w:rsidR="00C12EEE" w:rsidRDefault="00A843F5">
      <w:pPr>
        <w:adjustRightInd w:val="0"/>
        <w:snapToGrid w:val="0"/>
        <w:rPr>
          <w:rFonts w:ascii="Arial" w:hAnsi="Arial" w:cs="Arial"/>
        </w:rPr>
      </w:pPr>
      <w:r>
        <w:rPr>
          <w:rFonts w:ascii="Arial" w:hAnsi="Arial" w:cs="Arial" w:hint="eastAsia"/>
        </w:rPr>
        <w:t>手提式干粉灭火器的使用方法</w:t>
      </w:r>
    </w:p>
    <w:p w:rsidR="00C12EEE" w:rsidRDefault="00A843F5">
      <w:pPr>
        <w:adjustRightInd w:val="0"/>
        <w:snapToGrid w:val="0"/>
        <w:rPr>
          <w:rFonts w:ascii="Arial" w:hAnsi="Arial" w:cs="Arial"/>
        </w:rPr>
      </w:pPr>
      <w:r>
        <w:rPr>
          <w:rFonts w:ascii="Arial" w:hAnsi="Arial" w:cs="Arial"/>
        </w:rPr>
        <w:t>Take dry powder fire extinguishers to combustion area, hold its nozzle with left hand, remove car seal with right hand, pull the pull ring of external steel cylinder (CO</w:t>
      </w:r>
      <w:r>
        <w:rPr>
          <w:rFonts w:ascii="Arial" w:hAnsi="Arial" w:cs="Arial"/>
          <w:vertAlign w:val="subscript"/>
        </w:rPr>
        <w:t>2</w:t>
      </w:r>
      <w:r>
        <w:rPr>
          <w:rFonts w:ascii="Arial" w:hAnsi="Arial" w:cs="Arial"/>
        </w:rPr>
        <w:t>), align and eject dry powder to the root of flame.</w:t>
      </w:r>
    </w:p>
    <w:p w:rsidR="00C12EEE" w:rsidRDefault="00A843F5">
      <w:pPr>
        <w:adjustRightInd w:val="0"/>
        <w:snapToGrid w:val="0"/>
        <w:rPr>
          <w:rFonts w:ascii="Arial" w:hAnsi="Arial" w:cs="Arial"/>
        </w:rPr>
      </w:pPr>
      <w:r>
        <w:rPr>
          <w:rFonts w:ascii="Arial" w:hAnsi="Arial" w:cs="Arial" w:hint="eastAsia"/>
        </w:rPr>
        <w:t>将干粉灭火器提到燃烧区域，左手握住喷嘴，右手拆掉铅封，拉起外钢瓶（二氧化碳）的拉环，</w:t>
      </w:r>
      <w:r>
        <w:rPr>
          <w:rFonts w:ascii="Arial" w:hAnsi="Arial" w:cs="Arial" w:hint="eastAsia"/>
        </w:rPr>
        <w:lastRenderedPageBreak/>
        <w:t>干粉对准火焰的根部喷出。</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Operation method of CO</w:t>
      </w:r>
      <w:r>
        <w:rPr>
          <w:rFonts w:ascii="Arial" w:hAnsi="Arial" w:cs="Arial"/>
          <w:vertAlign w:val="subscript"/>
        </w:rPr>
        <w:t>2</w:t>
      </w:r>
      <w:r>
        <w:rPr>
          <w:rFonts w:ascii="Arial" w:hAnsi="Arial" w:cs="Arial"/>
        </w:rPr>
        <w:t xml:space="preserve"> fire extinguisher</w:t>
      </w:r>
    </w:p>
    <w:p w:rsidR="00C12EEE" w:rsidRDefault="00A843F5">
      <w:pPr>
        <w:adjustRightInd w:val="0"/>
        <w:snapToGrid w:val="0"/>
        <w:rPr>
          <w:rFonts w:ascii="Arial" w:hAnsi="Arial" w:cs="Arial"/>
        </w:rPr>
      </w:pPr>
      <w:r>
        <w:rPr>
          <w:rFonts w:ascii="Arial" w:hAnsi="Arial" w:cs="Arial" w:hint="eastAsia"/>
        </w:rPr>
        <w:t>二氧化碳灭火器的使用方法</w:t>
      </w:r>
    </w:p>
    <w:p w:rsidR="00C12EEE" w:rsidRDefault="00A843F5">
      <w:pPr>
        <w:adjustRightInd w:val="0"/>
        <w:snapToGrid w:val="0"/>
        <w:rPr>
          <w:rFonts w:ascii="Arial" w:hAnsi="Arial" w:cs="Arial"/>
        </w:rPr>
      </w:pPr>
      <w:r>
        <w:rPr>
          <w:rFonts w:ascii="Arial" w:hAnsi="Arial" w:cs="Arial"/>
        </w:rPr>
        <w:t>Take CO</w:t>
      </w:r>
      <w:r>
        <w:rPr>
          <w:rFonts w:ascii="Arial" w:hAnsi="Arial" w:cs="Arial"/>
          <w:vertAlign w:val="subscript"/>
        </w:rPr>
        <w:t>2</w:t>
      </w:r>
      <w:r>
        <w:rPr>
          <w:rFonts w:ascii="Arial" w:hAnsi="Arial" w:cs="Arial"/>
        </w:rPr>
        <w:t xml:space="preserve"> fire extinguisher to fire site, align trumpet nozzle to source of ignition with left hand, remove car seal with right hand, turn on valve switch, align and eject to the root of flame.</w:t>
      </w:r>
    </w:p>
    <w:p w:rsidR="00C12EEE" w:rsidRDefault="00A843F5">
      <w:pPr>
        <w:adjustRightInd w:val="0"/>
        <w:snapToGrid w:val="0"/>
        <w:rPr>
          <w:rFonts w:ascii="Arial" w:hAnsi="Arial" w:cs="Arial"/>
        </w:rPr>
      </w:pPr>
      <w:r>
        <w:rPr>
          <w:rFonts w:ascii="Arial" w:hAnsi="Arial" w:cs="Arial" w:hint="eastAsia"/>
        </w:rPr>
        <w:t>将二氧化碳灭火器提到着火现场，左手将喇叭嘴对准火源，右手拆掉铅封，拧开阀门的开关，对准火焰的根部喷出即可灭火。</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Operation method of wheeled dry powder fire extinguisher</w:t>
      </w:r>
    </w:p>
    <w:p w:rsidR="00C12EEE" w:rsidRDefault="00A843F5">
      <w:pPr>
        <w:adjustRightInd w:val="0"/>
        <w:snapToGrid w:val="0"/>
        <w:rPr>
          <w:rFonts w:ascii="Arial" w:hAnsi="Arial" w:cs="Arial"/>
        </w:rPr>
      </w:pPr>
      <w:r>
        <w:rPr>
          <w:rFonts w:ascii="Arial" w:hAnsi="Arial" w:cs="Arial" w:hint="eastAsia"/>
        </w:rPr>
        <w:t>手推车干粉灭火器使用方法</w:t>
      </w:r>
    </w:p>
    <w:p w:rsidR="00C12EEE" w:rsidRDefault="00A843F5">
      <w:pPr>
        <w:adjustRightInd w:val="0"/>
        <w:snapToGrid w:val="0"/>
        <w:rPr>
          <w:rFonts w:ascii="Arial" w:hAnsi="Arial" w:cs="Arial"/>
        </w:rPr>
      </w:pPr>
      <w:r>
        <w:rPr>
          <w:rFonts w:ascii="Arial" w:hAnsi="Arial" w:cs="Arial"/>
        </w:rPr>
        <w:t>Move the fire extinguisher to fire site, hold powder spray rubber hose with one hand and align it to source of ignition, and turn the power cylinder handwheel with another hand in CCW direction. When pressure gauge indicates 8.38Mpa, open fire extinguisher switch to eject dry powder. Wag spray pipe, rapidly advance, and prevent from after-combustion.</w:t>
      </w:r>
    </w:p>
    <w:p w:rsidR="00C12EEE" w:rsidRDefault="00A843F5">
      <w:pPr>
        <w:adjustRightInd w:val="0"/>
        <w:snapToGrid w:val="0"/>
        <w:rPr>
          <w:rFonts w:ascii="Arial" w:hAnsi="Arial" w:cs="Arial"/>
        </w:rPr>
      </w:pPr>
      <w:r>
        <w:rPr>
          <w:rFonts w:ascii="Arial" w:hAnsi="Arial" w:cs="Arial" w:hint="eastAsia"/>
        </w:rPr>
        <w:t>将灭火器推到起火地点，一手握喷粉胶管，对准火源，另一手逆时针方向旋转动力瓶手轮，待压力表指针达到</w:t>
      </w:r>
      <w:r>
        <w:rPr>
          <w:rFonts w:ascii="Arial" w:hAnsi="Arial" w:cs="Arial"/>
        </w:rPr>
        <w:t>8.38MPa</w:t>
      </w:r>
      <w:r>
        <w:rPr>
          <w:rFonts w:ascii="Arial" w:hAnsi="Arial" w:cs="Arial" w:hint="eastAsia"/>
        </w:rPr>
        <w:t>时，打开灭火器开关，干粉即可喷出，左右摆动喷管，快速推进，防止复燃。</w:t>
      </w:r>
    </w:p>
    <w:p w:rsidR="00C12EEE" w:rsidRDefault="00C12EEE">
      <w:pPr>
        <w:pStyle w:val="2a"/>
        <w:rPr>
          <w:rFonts w:ascii="Arial" w:hAnsi="Arial" w:cs="Arial"/>
        </w:rPr>
      </w:pPr>
      <w:bookmarkStart w:id="830" w:name="_Toc182130357"/>
      <w:bookmarkStart w:id="831" w:name="_Toc180912901"/>
      <w:bookmarkStart w:id="832" w:name="_Toc184038277"/>
      <w:bookmarkStart w:id="833" w:name="_Toc292999885"/>
    </w:p>
    <w:p w:rsidR="00C12EEE" w:rsidRDefault="00A843F5">
      <w:pPr>
        <w:pStyle w:val="2a"/>
        <w:rPr>
          <w:rFonts w:ascii="Arial" w:hAnsi="Arial" w:cs="Arial"/>
        </w:rPr>
      </w:pPr>
      <w:bookmarkStart w:id="834" w:name="_Toc514693045"/>
      <w:bookmarkStart w:id="835" w:name="_Toc514854916"/>
      <w:r>
        <w:rPr>
          <w:rFonts w:ascii="Arial" w:hAnsi="Arial" w:cs="Arial"/>
        </w:rPr>
        <w:t>3.3.1.3</w:t>
      </w:r>
      <w:r>
        <w:rPr>
          <w:rFonts w:ascii="Arial" w:hAnsi="Arial" w:cs="Arial" w:hint="eastAsia"/>
        </w:rPr>
        <w:t xml:space="preserve">　</w:t>
      </w:r>
      <w:r>
        <w:t xml:space="preserve"> </w:t>
      </w:r>
      <w:r>
        <w:rPr>
          <w:rFonts w:ascii="Arial" w:hAnsi="Arial" w:cs="Arial"/>
        </w:rPr>
        <w:t>Basic method of extinguishing fire</w:t>
      </w:r>
      <w:r>
        <w:rPr>
          <w:rFonts w:ascii="Arial" w:hAnsi="Arial" w:cs="Arial" w:hint="eastAsia"/>
        </w:rPr>
        <w:t xml:space="preserve">　灭火的基本方法</w:t>
      </w:r>
      <w:bookmarkEnd w:id="830"/>
      <w:bookmarkEnd w:id="831"/>
      <w:bookmarkEnd w:id="832"/>
      <w:bookmarkEnd w:id="833"/>
      <w:bookmarkEnd w:id="834"/>
      <w:bookmarkEnd w:id="835"/>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Cooling</w:t>
      </w:r>
    </w:p>
    <w:p w:rsidR="00C12EEE" w:rsidRDefault="00A843F5">
      <w:pPr>
        <w:adjustRightInd w:val="0"/>
        <w:snapToGrid w:val="0"/>
        <w:rPr>
          <w:rFonts w:ascii="Arial" w:hAnsi="Arial" w:cs="Arial"/>
        </w:rPr>
      </w:pPr>
      <w:r>
        <w:rPr>
          <w:rFonts w:ascii="Arial" w:hAnsi="Arial" w:cs="Arial" w:hint="eastAsia"/>
        </w:rPr>
        <w:t>冷却灭火</w:t>
      </w:r>
    </w:p>
    <w:p w:rsidR="00C12EEE" w:rsidRDefault="00A843F5">
      <w:pPr>
        <w:adjustRightInd w:val="0"/>
        <w:snapToGrid w:val="0"/>
        <w:rPr>
          <w:rFonts w:ascii="Arial" w:hAnsi="Arial" w:cs="Arial"/>
        </w:rPr>
      </w:pPr>
      <w:r>
        <w:rPr>
          <w:rFonts w:ascii="Arial" w:hAnsi="Arial" w:cs="Arial"/>
        </w:rPr>
        <w:t>One of the conditions to maintain continuous combustion for common flammable material is that the flammable material reaches the initiation temperature at flame or hot conditions. Therefore, when the temperature of common flammable material is cooled to a temperature lower than ignition temperature or flash point, the combustion reaction will be stopped. The fire extinguishing mechanism of water is cooling.</w:t>
      </w:r>
    </w:p>
    <w:p w:rsidR="00C12EEE" w:rsidRDefault="00A843F5">
      <w:pPr>
        <w:adjustRightInd w:val="0"/>
        <w:snapToGrid w:val="0"/>
        <w:rPr>
          <w:rFonts w:ascii="Arial" w:hAnsi="Arial" w:cs="Arial"/>
        </w:rPr>
      </w:pPr>
      <w:r>
        <w:rPr>
          <w:rFonts w:ascii="Arial" w:hAnsi="Arial" w:cs="Arial" w:hint="eastAsia"/>
        </w:rPr>
        <w:t>对一般可燃物来说，能够持续燃烧的条件之一就是它们在火焰或热的作用下达到了各自的着火温度。因此，对一般可燃物火灾，将可燃物冷却到其燃点或闪点以下，燃烧反应就会中止。水的灭火机理主要是冷却作用。</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Smothering</w:t>
      </w:r>
    </w:p>
    <w:p w:rsidR="00C12EEE" w:rsidRDefault="00A843F5">
      <w:pPr>
        <w:adjustRightInd w:val="0"/>
        <w:snapToGrid w:val="0"/>
        <w:rPr>
          <w:rFonts w:ascii="Arial" w:hAnsi="Arial" w:cs="Arial"/>
        </w:rPr>
      </w:pPr>
      <w:r>
        <w:rPr>
          <w:rFonts w:ascii="Arial" w:hAnsi="Arial" w:cs="Arial" w:hint="eastAsia"/>
        </w:rPr>
        <w:t>窒息灭火</w:t>
      </w:r>
    </w:p>
    <w:p w:rsidR="00C12EEE" w:rsidRDefault="00A843F5">
      <w:pPr>
        <w:adjustRightInd w:val="0"/>
        <w:snapToGrid w:val="0"/>
        <w:rPr>
          <w:rFonts w:ascii="Arial" w:hAnsi="Arial" w:cs="Arial"/>
        </w:rPr>
      </w:pPr>
      <w:r>
        <w:rPr>
          <w:rFonts w:ascii="Arial" w:hAnsi="Arial" w:cs="Arial"/>
        </w:rPr>
        <w:t>The flammable material must be burned above the required minimum oxygen concentration, or the burning cannot be continued. Therefore, the fire can be extinguished via reducing the oxygen concentration around the flammable material. The fire extinguishing mechanism of CO2, N</w:t>
      </w:r>
      <w:r>
        <w:rPr>
          <w:rFonts w:ascii="Arial" w:hAnsi="Arial" w:cs="Arial"/>
          <w:vertAlign w:val="subscript"/>
        </w:rPr>
        <w:t>2</w:t>
      </w:r>
      <w:r>
        <w:rPr>
          <w:rFonts w:ascii="Arial" w:hAnsi="Arial" w:cs="Arial"/>
        </w:rPr>
        <w:t>, steam and etc. is smothering.</w:t>
      </w:r>
    </w:p>
    <w:p w:rsidR="00C12EEE" w:rsidRDefault="00A843F5">
      <w:pPr>
        <w:adjustRightInd w:val="0"/>
        <w:snapToGrid w:val="0"/>
        <w:rPr>
          <w:rFonts w:ascii="Arial" w:hAnsi="Arial" w:cs="Arial"/>
        </w:rPr>
      </w:pPr>
      <w:r>
        <w:rPr>
          <w:rFonts w:ascii="Arial" w:hAnsi="Arial" w:cs="Arial" w:hint="eastAsia"/>
        </w:rPr>
        <w:t>各种可燃物的燃烧都必须在其最低氧气浓度以上进行，否则燃烧不能持续进行。因此，通过降低燃烧物周围的氧气浓度可以起到灭火的作用。通常使用的二氧化碳、氮气、水蒸气等的灭火机理主要是窒息作用。</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Isolation</w:t>
      </w:r>
    </w:p>
    <w:p w:rsidR="00C12EEE" w:rsidRDefault="00A843F5">
      <w:pPr>
        <w:adjustRightInd w:val="0"/>
        <w:snapToGrid w:val="0"/>
        <w:rPr>
          <w:rFonts w:ascii="Arial" w:hAnsi="Arial" w:cs="Arial"/>
        </w:rPr>
      </w:pPr>
      <w:r>
        <w:rPr>
          <w:rFonts w:ascii="Arial" w:hAnsi="Arial" w:cs="Arial" w:hint="eastAsia"/>
        </w:rPr>
        <w:t>隔离灭火</w:t>
      </w:r>
    </w:p>
    <w:p w:rsidR="00C12EEE" w:rsidRDefault="00A843F5">
      <w:pPr>
        <w:adjustRightInd w:val="0"/>
        <w:snapToGrid w:val="0"/>
        <w:rPr>
          <w:rFonts w:ascii="Arial" w:hAnsi="Arial" w:cs="Arial"/>
        </w:rPr>
      </w:pPr>
      <w:r>
        <w:rPr>
          <w:rFonts w:ascii="Arial" w:hAnsi="Arial" w:cs="Arial"/>
        </w:rPr>
        <w:lastRenderedPageBreak/>
        <w:t>The combustion will be automatically stopped if the flammable material is isolated from ignition source or oxygen. The relevant valves shall be closed during fire accident to block the flammable gas and liquid to fire accident area; open the relevant valves to transfer the flammable liquid in vessels affected by fire accident to safe area via pipeline.</w:t>
      </w:r>
    </w:p>
    <w:p w:rsidR="00C12EEE" w:rsidRDefault="00A843F5">
      <w:pPr>
        <w:adjustRightInd w:val="0"/>
        <w:snapToGrid w:val="0"/>
        <w:rPr>
          <w:rFonts w:ascii="Arial" w:hAnsi="Arial" w:cs="Arial"/>
        </w:rPr>
      </w:pPr>
      <w:r>
        <w:rPr>
          <w:rFonts w:ascii="Arial" w:hAnsi="Arial" w:cs="Arial" w:hint="eastAsia"/>
        </w:rPr>
        <w:t>把可燃物与引火源或氧气隔离开来，燃烧反应就会自动中止。火灾中，关闭有关阀门，切断流向着火区的可燃气体和液体的通道；打开有关阀门，使已经发生燃烧的容器或受到火势威胁的容器中的液体可燃物通过管道导至安全区域，都是隔离灭火的措施。</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4</w:t>
      </w:r>
      <w:r>
        <w:rPr>
          <w:rFonts w:ascii="Arial" w:hAnsi="Arial" w:cs="Arial" w:hint="eastAsia"/>
        </w:rPr>
        <w:t>）</w:t>
      </w:r>
      <w:r>
        <w:rPr>
          <w:rFonts w:ascii="Arial" w:hAnsi="Arial" w:cs="Arial"/>
        </w:rPr>
        <w:t>Chemical inhibition</w:t>
      </w:r>
    </w:p>
    <w:p w:rsidR="00C12EEE" w:rsidRDefault="00A843F5">
      <w:pPr>
        <w:adjustRightInd w:val="0"/>
        <w:snapToGrid w:val="0"/>
        <w:rPr>
          <w:rFonts w:ascii="Arial" w:hAnsi="Arial" w:cs="Arial"/>
        </w:rPr>
      </w:pPr>
      <w:r>
        <w:rPr>
          <w:rFonts w:ascii="Arial" w:hAnsi="Arial" w:cs="Arial" w:hint="eastAsia"/>
        </w:rPr>
        <w:t>化学抑制灭火</w:t>
      </w:r>
    </w:p>
    <w:p w:rsidR="00C12EEE" w:rsidRDefault="00A843F5">
      <w:pPr>
        <w:adjustRightInd w:val="0"/>
        <w:snapToGrid w:val="0"/>
        <w:rPr>
          <w:rFonts w:ascii="Arial" w:hAnsi="Arial" w:cs="Arial"/>
        </w:rPr>
      </w:pPr>
      <w:r>
        <w:rPr>
          <w:rFonts w:ascii="Arial" w:hAnsi="Arial" w:cs="Arial"/>
        </w:rPr>
        <w:t>Breaking the combustion chain reaction via reaction between fire extinguishing agent and the intermediate free radical of chain reaction. The main fire extinguishing mechanism of conventional dry powder fire extinguishing agent, halon extinguishing agent is chemical inhibition.</w:t>
      </w:r>
    </w:p>
    <w:p w:rsidR="00C12EEE" w:rsidRDefault="00A843F5">
      <w:pPr>
        <w:adjustRightInd w:val="0"/>
        <w:snapToGrid w:val="0"/>
        <w:rPr>
          <w:rFonts w:ascii="Arial" w:hAnsi="Arial" w:cs="Arial"/>
        </w:rPr>
      </w:pPr>
      <w:r>
        <w:rPr>
          <w:rFonts w:ascii="Arial" w:hAnsi="Arial" w:cs="Arial" w:hint="eastAsia"/>
        </w:rPr>
        <w:t>就是使用灭火剂与链式反应的中间体自由基反应，从而使燃烧的链式反应中断使燃烧不能持续进行。常用的干粉灭火剂、卤代烷灭火剂的主要灭火机理就是化学抑制作用。</w:t>
      </w:r>
    </w:p>
    <w:p w:rsidR="00C12EEE" w:rsidRDefault="00C12EEE">
      <w:pPr>
        <w:adjustRightInd w:val="0"/>
        <w:snapToGrid w:val="0"/>
        <w:rPr>
          <w:rFonts w:ascii="Arial" w:hAnsi="Arial" w:cs="Arial"/>
        </w:rPr>
      </w:pPr>
      <w:bookmarkStart w:id="836" w:name="_Toc292999886"/>
    </w:p>
    <w:p w:rsidR="00C12EEE" w:rsidRDefault="00A843F5">
      <w:pPr>
        <w:pStyle w:val="2a"/>
        <w:rPr>
          <w:rFonts w:ascii="Arial" w:hAnsi="Arial" w:cs="Arial"/>
        </w:rPr>
      </w:pPr>
      <w:bookmarkStart w:id="837" w:name="_Toc514854917"/>
      <w:bookmarkStart w:id="838" w:name="_Toc514693046"/>
      <w:r>
        <w:rPr>
          <w:rFonts w:ascii="Arial" w:hAnsi="Arial" w:cs="Arial"/>
        </w:rPr>
        <w:t>3.3.1.4</w:t>
      </w:r>
      <w:r>
        <w:rPr>
          <w:rFonts w:ascii="Arial" w:hAnsi="Arial" w:cs="Arial" w:hint="eastAsia"/>
        </w:rPr>
        <w:t xml:space="preserve">　</w:t>
      </w:r>
      <w:r>
        <w:rPr>
          <w:rFonts w:ascii="Arial" w:hAnsi="Arial" w:cs="Arial"/>
        </w:rPr>
        <w:t>Fire report and fire extinguishing principles</w:t>
      </w:r>
      <w:r>
        <w:rPr>
          <w:rFonts w:ascii="Arial" w:eastAsia="宋体" w:hAnsi="Arial"/>
        </w:rPr>
        <w:t xml:space="preserve">　</w:t>
      </w:r>
      <w:r>
        <w:rPr>
          <w:rFonts w:ascii="Arial" w:hAnsi="Arial" w:cs="Arial" w:hint="eastAsia"/>
        </w:rPr>
        <w:t>火灾的报告和扑救原则</w:t>
      </w:r>
      <w:bookmarkEnd w:id="836"/>
      <w:bookmarkEnd w:id="837"/>
      <w:bookmarkEnd w:id="838"/>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Fire report and alarm</w:t>
      </w:r>
    </w:p>
    <w:p w:rsidR="00C12EEE" w:rsidRDefault="00A843F5">
      <w:pPr>
        <w:adjustRightInd w:val="0"/>
        <w:snapToGrid w:val="0"/>
        <w:rPr>
          <w:rFonts w:ascii="Arial" w:hAnsi="Arial" w:cs="Arial"/>
        </w:rPr>
      </w:pPr>
      <w:r>
        <w:rPr>
          <w:rFonts w:ascii="Arial" w:hAnsi="Arial" w:cs="Arial" w:hint="eastAsia"/>
        </w:rPr>
        <w:t>火灾的报告、报警</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After finding the fire, immediately report it to both shift leader and main dispatching room, and clearly tell fire location, combustible matter and fire behavior.</w:t>
      </w:r>
    </w:p>
    <w:p w:rsidR="00C12EEE" w:rsidRDefault="00A843F5">
      <w:pPr>
        <w:adjustRightInd w:val="0"/>
        <w:snapToGrid w:val="0"/>
        <w:rPr>
          <w:rFonts w:ascii="Arial" w:hAnsi="Arial" w:cs="Arial"/>
        </w:rPr>
      </w:pPr>
      <w:r>
        <w:rPr>
          <w:rFonts w:ascii="Arial" w:hAnsi="Arial" w:cs="Arial" w:hint="eastAsia"/>
        </w:rPr>
        <w:t>发现着火后，立即报告班长和总调度室，说清着火的部位，燃烧物和火势。</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 xml:space="preserve">After finding the fire, timely report it to fire brigade by telephone. After dialing 9119 and putting it through, tell department, location and position at which the fire occurs, and name of combustible matter, carefully </w:t>
      </w:r>
      <w:bookmarkStart w:id="839" w:name="OLE_LINK8"/>
      <w:bookmarkStart w:id="840" w:name="OLE_LINK7"/>
      <w:r>
        <w:rPr>
          <w:rFonts w:ascii="Arial" w:hAnsi="Arial" w:cs="Arial"/>
        </w:rPr>
        <w:t>answer the other side’s question</w:t>
      </w:r>
      <w:bookmarkEnd w:id="839"/>
      <w:bookmarkEnd w:id="840"/>
      <w:r>
        <w:rPr>
          <w:rFonts w:ascii="Arial" w:hAnsi="Arial" w:cs="Arial"/>
        </w:rPr>
        <w:t>s, and tell the other side this telephone number and caller’s name. After reporting it, send the personnel to go to crossing for waiting for fire engine.</w:t>
      </w:r>
    </w:p>
    <w:p w:rsidR="00C12EEE" w:rsidRDefault="00A843F5">
      <w:pPr>
        <w:adjustRightInd w:val="0"/>
        <w:snapToGrid w:val="0"/>
        <w:rPr>
          <w:rFonts w:ascii="Arial" w:hAnsi="Arial" w:cs="Arial"/>
        </w:rPr>
      </w:pPr>
      <w:r>
        <w:rPr>
          <w:rFonts w:ascii="Arial" w:hAnsi="Arial" w:cs="Arial" w:hint="eastAsia"/>
        </w:rPr>
        <w:t>发现着火后应及时用电话向消防队报警，拨</w:t>
      </w:r>
      <w:r>
        <w:rPr>
          <w:rFonts w:ascii="Arial" w:hAnsi="Arial" w:cs="Arial"/>
        </w:rPr>
        <w:t>9119</w:t>
      </w:r>
      <w:r>
        <w:rPr>
          <w:rFonts w:ascii="Arial" w:hAnsi="Arial" w:cs="Arial" w:hint="eastAsia"/>
        </w:rPr>
        <w:t>接通后，说明着火的部门、地点、部位、燃烧物名，认真回答对方的提问，告诉对方本机的号码和报警人的姓名。报警后派人去路口迎候消防车。</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Fire extinguishing principles</w:t>
      </w:r>
    </w:p>
    <w:p w:rsidR="00C12EEE" w:rsidRDefault="00A843F5">
      <w:pPr>
        <w:adjustRightInd w:val="0"/>
        <w:snapToGrid w:val="0"/>
        <w:rPr>
          <w:rFonts w:ascii="Arial" w:hAnsi="Arial" w:cs="Arial"/>
        </w:rPr>
      </w:pPr>
      <w:r>
        <w:rPr>
          <w:rFonts w:ascii="Arial" w:hAnsi="Arial" w:cs="Arial" w:hint="eastAsia"/>
        </w:rPr>
        <w:t>扑救原则</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First control fire, and then put out it. After the fire occurs, immediately check and determine the position at which the fire occurs, take the process actions to shut off material supply to fire position. In case of gas fire, fill N</w:t>
      </w:r>
      <w:r>
        <w:rPr>
          <w:rFonts w:ascii="Arial" w:hAnsi="Arial" w:cs="Arial"/>
          <w:vertAlign w:val="subscript"/>
        </w:rPr>
        <w:t>2</w:t>
      </w:r>
      <w:r>
        <w:rPr>
          <w:rFonts w:ascii="Arial" w:hAnsi="Arial" w:cs="Arial"/>
        </w:rPr>
        <w:t xml:space="preserve"> or steam into piping or vessel. When it is difficult to control fire behavior, properly take the temperature decrease and flow decrease actions until emergency shutdown.</w:t>
      </w:r>
    </w:p>
    <w:p w:rsidR="00C12EEE" w:rsidRDefault="00A843F5">
      <w:pPr>
        <w:adjustRightInd w:val="0"/>
        <w:snapToGrid w:val="0"/>
        <w:rPr>
          <w:rFonts w:ascii="Arial" w:hAnsi="Arial" w:cs="Arial"/>
        </w:rPr>
      </w:pPr>
      <w:r>
        <w:rPr>
          <w:rFonts w:ascii="Arial" w:hAnsi="Arial" w:cs="Arial" w:hint="eastAsia"/>
        </w:rPr>
        <w:t>先控制后扑救。起火后立即查清着火的部位，采取工艺措施切断着火部位的供料，气体着火向管道或容器内充加</w:t>
      </w:r>
      <w:r>
        <w:rPr>
          <w:rFonts w:ascii="Arial" w:hAnsi="Arial" w:cs="Arial"/>
        </w:rPr>
        <w:t>N</w:t>
      </w:r>
      <w:r>
        <w:rPr>
          <w:rFonts w:ascii="Arial" w:hAnsi="Arial" w:cs="Arial"/>
          <w:vertAlign w:val="subscript"/>
        </w:rPr>
        <w:t>2</w:t>
      </w:r>
      <w:r>
        <w:rPr>
          <w:rFonts w:ascii="Arial" w:hAnsi="Arial" w:cs="Arial" w:hint="eastAsia"/>
        </w:rPr>
        <w:t>或蒸汽，火势难以控制时，应相应采取降温降量直至紧急停车。</w:t>
      </w:r>
    </w:p>
    <w:p w:rsidR="00C12EEE" w:rsidRDefault="00A843F5">
      <w:pPr>
        <w:adjustRightInd w:val="0"/>
        <w:snapToGrid w:val="0"/>
        <w:rPr>
          <w:rFonts w:ascii="Arial" w:hAnsi="Arial" w:cs="Arial"/>
        </w:rPr>
      </w:pPr>
      <w:r>
        <w:rPr>
          <w:rFonts w:ascii="Arial" w:hAnsi="Arial" w:cs="Arial"/>
        </w:rPr>
        <w:lastRenderedPageBreak/>
        <w:t>2</w:t>
      </w:r>
      <w:r>
        <w:rPr>
          <w:rFonts w:ascii="Arial" w:hAnsi="Arial" w:cs="Arial" w:hint="eastAsia"/>
        </w:rPr>
        <w:t>）</w:t>
      </w:r>
      <w:r>
        <w:rPr>
          <w:rFonts w:ascii="Arial" w:hAnsi="Arial" w:cs="Arial"/>
        </w:rPr>
        <w:t>Separate, surround and put out the fire. After the fire occurs, uniformly organize and coordinate the actions, and separate and control the fire if fire area is large. When it is difficult to suppress and put out fire due to large fire area, extinguish the fire points at peripheral area one by one, and then concentrate the force to extinguish final fire point. When the fire occurs, the personnel at post shall stick to their post, and actively cooperate with fireman to put out fire.</w:t>
      </w:r>
    </w:p>
    <w:p w:rsidR="00C12EEE" w:rsidRDefault="00A843F5">
      <w:pPr>
        <w:adjustRightInd w:val="0"/>
        <w:snapToGrid w:val="0"/>
        <w:rPr>
          <w:rFonts w:ascii="Arial" w:hAnsi="Arial" w:cs="Arial"/>
        </w:rPr>
      </w:pPr>
      <w:r>
        <w:rPr>
          <w:rFonts w:ascii="Arial" w:hAnsi="Arial" w:cs="Arial" w:hint="eastAsia"/>
        </w:rPr>
        <w:t>分割围歼扑救。火灾发生后要统一组织协调行动，对火灾面积较大的实际隔离控制。火场面积大抑制扑救困难时，应采取逐个消灭周围火点。而后集中力量扑灭最终火点的方法。发生火灾时岗位人员要坚守岗位，积极配合消防队员灭火。</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Protect surrounding facilities. Use water curtain, steam curtain to cool the surrounding equipment by spraying water on it, or take trenching and cofferdam actions to protect adjacent equipment. Prevent fire from spreading. Timely evacuate valuables and flammables &amp; explosives. When extinguishing fire, it is necessary to have the spirit of courage and persistence, and special attention shall be paid to scientific methods and safety to reduce unnecessary death and injury.</w:t>
      </w:r>
    </w:p>
    <w:p w:rsidR="00C12EEE" w:rsidRDefault="00A843F5">
      <w:pPr>
        <w:adjustRightInd w:val="0"/>
        <w:snapToGrid w:val="0"/>
        <w:rPr>
          <w:rFonts w:ascii="Arial" w:hAnsi="Arial" w:cs="Arial"/>
        </w:rPr>
      </w:pPr>
      <w:r>
        <w:rPr>
          <w:rFonts w:ascii="Arial" w:hAnsi="Arial" w:cs="Arial" w:hint="eastAsia"/>
        </w:rPr>
        <w:t>保护周围设施。采取水幕、汽幕对周围设备洒水冷却或挖沟围堰等措施保护相邻的设备。防止火灾蔓延，对贵重物品和易燃易爆物品要及时疏散。扑救火灾时即要有勇敢顽强的精神，又要注意科学的方法和安全，减少不必要的伤亡。</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After the fire is put out, carefully check for residual fire source in the fire site and put out it, and prevent from after-combustion.</w:t>
      </w:r>
    </w:p>
    <w:p w:rsidR="00C12EEE" w:rsidRDefault="00A843F5">
      <w:pPr>
        <w:adjustRightInd w:val="0"/>
        <w:snapToGrid w:val="0"/>
        <w:rPr>
          <w:rFonts w:ascii="Arial" w:hAnsi="Arial" w:cs="Arial"/>
        </w:rPr>
      </w:pPr>
      <w:r>
        <w:rPr>
          <w:rFonts w:ascii="Arial" w:hAnsi="Arial" w:cs="Arial" w:hint="eastAsia"/>
        </w:rPr>
        <w:t>火灾扑灭后要仔细检查，消灭火场的残存火源，防止复燃。</w:t>
      </w:r>
    </w:p>
    <w:p w:rsidR="00C12EEE" w:rsidRDefault="00C12EEE">
      <w:pPr>
        <w:pStyle w:val="2a"/>
        <w:rPr>
          <w:rFonts w:ascii="Arial" w:hAnsi="Arial" w:cs="Arial"/>
        </w:rPr>
      </w:pPr>
      <w:bookmarkStart w:id="841" w:name="_Toc184038279"/>
      <w:bookmarkStart w:id="842" w:name="_Toc292999887"/>
      <w:bookmarkStart w:id="843" w:name="_Toc180912903"/>
      <w:bookmarkStart w:id="844" w:name="_Toc182130359"/>
    </w:p>
    <w:p w:rsidR="00C12EEE" w:rsidRDefault="00A843F5">
      <w:pPr>
        <w:pStyle w:val="2a"/>
        <w:rPr>
          <w:rFonts w:ascii="Arial" w:hAnsi="Arial" w:cs="Arial"/>
        </w:rPr>
      </w:pPr>
      <w:bookmarkStart w:id="845" w:name="_Toc514693047"/>
      <w:bookmarkStart w:id="846" w:name="_Toc514854918"/>
      <w:r>
        <w:rPr>
          <w:rFonts w:ascii="Arial" w:hAnsi="Arial" w:cs="Arial"/>
        </w:rPr>
        <w:t>3.3.1.5</w:t>
      </w:r>
      <w:r>
        <w:rPr>
          <w:rFonts w:ascii="Arial" w:hAnsi="Arial" w:cs="Arial" w:hint="eastAsia"/>
        </w:rPr>
        <w:t xml:space="preserve">　</w:t>
      </w:r>
      <w:r>
        <w:rPr>
          <w:rFonts w:ascii="Arial" w:hAnsi="Arial" w:cs="Arial"/>
        </w:rPr>
        <w:t>Extinguishing initial fire</w:t>
      </w:r>
      <w:r>
        <w:rPr>
          <w:rFonts w:ascii="Arial" w:eastAsia="宋体" w:hAnsi="Arial"/>
        </w:rPr>
        <w:t xml:space="preserve">　</w:t>
      </w:r>
      <w:r>
        <w:rPr>
          <w:rFonts w:ascii="Arial" w:hAnsi="Arial" w:cs="Arial" w:hint="eastAsia"/>
        </w:rPr>
        <w:t>初起火灾的扑救</w:t>
      </w:r>
      <w:bookmarkEnd w:id="841"/>
      <w:bookmarkEnd w:id="842"/>
      <w:bookmarkEnd w:id="843"/>
      <w:bookmarkEnd w:id="844"/>
      <w:bookmarkEnd w:id="845"/>
      <w:bookmarkEnd w:id="846"/>
    </w:p>
    <w:p w:rsidR="00C12EEE" w:rsidRDefault="00A843F5">
      <w:pPr>
        <w:adjustRightInd w:val="0"/>
        <w:snapToGrid w:val="0"/>
        <w:rPr>
          <w:rFonts w:ascii="Arial" w:hAnsi="Arial" w:cs="Arial"/>
        </w:rPr>
      </w:pPr>
      <w:r>
        <w:rPr>
          <w:rFonts w:ascii="Arial" w:hAnsi="Arial" w:cs="Arial"/>
        </w:rPr>
        <w:t>Methods and principles to extinguish initial fire: the fire shall be extinguished with adjacent firefighting facilities, equipment in case of fire accident. The mannual firefighting system, if any, shall be started immediately.</w:t>
      </w:r>
    </w:p>
    <w:p w:rsidR="00C12EEE" w:rsidRDefault="00A843F5">
      <w:pPr>
        <w:adjustRightInd w:val="0"/>
        <w:snapToGrid w:val="0"/>
        <w:rPr>
          <w:rFonts w:ascii="Arial" w:hAnsi="Arial" w:cs="Arial"/>
        </w:rPr>
      </w:pPr>
      <w:r>
        <w:rPr>
          <w:rFonts w:ascii="Arial" w:hAnsi="Arial" w:cs="Arial" w:hint="eastAsia"/>
        </w:rPr>
        <w:t>初起火灾扑救的方法和原则：发生火灾后，要及时使用就近的灭火器材、设备进行扑救。有手动灭火系统的应立即启动。</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Isolating the flammable material.</w:t>
      </w:r>
    </w:p>
    <w:p w:rsidR="00C12EEE" w:rsidRDefault="00A843F5">
      <w:pPr>
        <w:adjustRightInd w:val="0"/>
        <w:snapToGrid w:val="0"/>
        <w:rPr>
          <w:rFonts w:ascii="Arial" w:hAnsi="Arial" w:cs="Arial"/>
        </w:rPr>
      </w:pPr>
      <w:r>
        <w:rPr>
          <w:rFonts w:ascii="Arial" w:hAnsi="Arial" w:cs="Arial" w:hint="eastAsia"/>
        </w:rPr>
        <w:t>断绝可燃物</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Removing the flammable material near the fire accident spot that may cause fire spreading;</w:t>
      </w:r>
    </w:p>
    <w:p w:rsidR="00C12EEE" w:rsidRDefault="00A843F5">
      <w:pPr>
        <w:adjustRightInd w:val="0"/>
        <w:snapToGrid w:val="0"/>
        <w:rPr>
          <w:rFonts w:ascii="Arial" w:hAnsi="Arial" w:cs="Arial"/>
        </w:rPr>
      </w:pPr>
      <w:r>
        <w:rPr>
          <w:rFonts w:ascii="Arial" w:hAnsi="Arial" w:cs="Arial" w:hint="eastAsia"/>
        </w:rPr>
        <w:t>将燃烧点附近可能成为火势蔓延的可燃物移走。</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Closing the relevant valves to cut off the flammable gas and liquid flowing to fire accident spot;</w:t>
      </w:r>
    </w:p>
    <w:p w:rsidR="00C12EEE" w:rsidRDefault="00A843F5">
      <w:pPr>
        <w:adjustRightInd w:val="0"/>
        <w:snapToGrid w:val="0"/>
        <w:rPr>
          <w:rFonts w:ascii="Arial" w:hAnsi="Arial" w:cs="Arial"/>
        </w:rPr>
      </w:pPr>
      <w:r>
        <w:rPr>
          <w:rFonts w:ascii="Arial" w:hAnsi="Arial" w:cs="Arial" w:hint="eastAsia"/>
        </w:rPr>
        <w:t>关闭有关阀门，切断流向燃烧点的可燃气体和液体。</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Open the relevant valve to send the flammable material in vessels on fire or affected by the fire accident to safe area via pipeline.</w:t>
      </w:r>
    </w:p>
    <w:p w:rsidR="00C12EEE" w:rsidRDefault="00A843F5">
      <w:pPr>
        <w:adjustRightInd w:val="0"/>
        <w:snapToGrid w:val="0"/>
        <w:rPr>
          <w:rFonts w:ascii="Arial" w:hAnsi="Arial" w:cs="Arial"/>
        </w:rPr>
      </w:pPr>
      <w:r>
        <w:rPr>
          <w:rFonts w:ascii="Arial" w:hAnsi="Arial" w:cs="Arial" w:hint="eastAsia"/>
        </w:rPr>
        <w:t>打开有关阀门，将已经燃烧的容器或受到火势威胁的容器中的可燃物料通过管道导至安全地带。</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Mud, sand dikes shall be used to block the flammable liquid flowing to fire accident spot.</w:t>
      </w:r>
    </w:p>
    <w:p w:rsidR="00C12EEE" w:rsidRDefault="00A843F5">
      <w:pPr>
        <w:adjustRightInd w:val="0"/>
        <w:snapToGrid w:val="0"/>
        <w:rPr>
          <w:rFonts w:ascii="Arial" w:hAnsi="Arial" w:cs="Arial"/>
        </w:rPr>
      </w:pPr>
      <w:r>
        <w:rPr>
          <w:rFonts w:ascii="Arial" w:hAnsi="Arial" w:cs="Arial" w:hint="eastAsia"/>
        </w:rPr>
        <w:t>采用泥土、黄沙筑堤等方法，阻止流淌的可燃液体流向燃烧点。</w:t>
      </w:r>
    </w:p>
    <w:p w:rsidR="00C12EEE" w:rsidRDefault="00A843F5">
      <w:pPr>
        <w:adjustRightInd w:val="0"/>
        <w:snapToGrid w:val="0"/>
        <w:rPr>
          <w:rFonts w:ascii="Arial" w:hAnsi="Arial" w:cs="Arial"/>
        </w:rPr>
      </w:pPr>
      <w:r>
        <w:rPr>
          <w:rFonts w:ascii="Arial" w:hAnsi="Arial" w:cs="Arial" w:hint="eastAsia"/>
        </w:rPr>
        <w:lastRenderedPageBreak/>
        <w:t>（</w:t>
      </w:r>
      <w:r>
        <w:rPr>
          <w:rFonts w:ascii="Arial" w:hAnsi="Arial" w:cs="Arial"/>
        </w:rPr>
        <w:t>2</w:t>
      </w:r>
      <w:r>
        <w:rPr>
          <w:rFonts w:ascii="Arial" w:hAnsi="Arial" w:cs="Arial" w:hint="eastAsia"/>
        </w:rPr>
        <w:t>）</w:t>
      </w:r>
      <w:r>
        <w:rPr>
          <w:rFonts w:ascii="Arial" w:hAnsi="Arial" w:cs="Arial"/>
        </w:rPr>
        <w:t>Cooling</w:t>
      </w:r>
    </w:p>
    <w:p w:rsidR="00C12EEE" w:rsidRDefault="00A843F5">
      <w:pPr>
        <w:adjustRightInd w:val="0"/>
        <w:snapToGrid w:val="0"/>
        <w:rPr>
          <w:rFonts w:ascii="Arial" w:hAnsi="Arial" w:cs="Arial"/>
        </w:rPr>
      </w:pPr>
      <w:r>
        <w:rPr>
          <w:rFonts w:ascii="Arial" w:hAnsi="Arial" w:cs="Arial" w:hint="eastAsia"/>
        </w:rPr>
        <w:t>降温</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If fire water system, fire engine or pump are available in this department (area), use these facilities to extinguish the fire.</w:t>
      </w:r>
    </w:p>
    <w:p w:rsidR="00C12EEE" w:rsidRDefault="00A843F5">
      <w:pPr>
        <w:adjustRightInd w:val="0"/>
        <w:snapToGrid w:val="0"/>
        <w:rPr>
          <w:rFonts w:ascii="Arial" w:hAnsi="Arial" w:cs="Arial"/>
        </w:rPr>
      </w:pPr>
      <w:r>
        <w:rPr>
          <w:rFonts w:ascii="Arial" w:hAnsi="Arial" w:cs="Arial" w:hint="eastAsia"/>
        </w:rPr>
        <w:t>本部门（地区）如有消防给水系统、消防车或泵，应使用这些设施灭火。</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If this department is provided with the appropriate fire extinguishers, use the fire extinguisher to extinguish the fire.</w:t>
      </w:r>
    </w:p>
    <w:p w:rsidR="00C12EEE" w:rsidRDefault="00A843F5">
      <w:pPr>
        <w:adjustRightInd w:val="0"/>
        <w:snapToGrid w:val="0"/>
        <w:rPr>
          <w:rFonts w:ascii="Arial" w:hAnsi="Arial" w:cs="Arial"/>
        </w:rPr>
      </w:pPr>
      <w:r>
        <w:rPr>
          <w:rFonts w:ascii="Arial" w:hAnsi="Arial" w:cs="Arial" w:hint="eastAsia"/>
        </w:rPr>
        <w:t>本部门如配有相应的灭火器，则使用灭火器灭火。</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In case of lack of fire-fighting apparatus, materials and facilities, use simple tools such as buckets, wash basin to extinguish the fire.</w:t>
      </w:r>
    </w:p>
    <w:p w:rsidR="00C12EEE" w:rsidRDefault="00A843F5">
      <w:pPr>
        <w:adjustRightInd w:val="0"/>
        <w:snapToGrid w:val="0"/>
        <w:rPr>
          <w:rFonts w:ascii="Arial" w:hAnsi="Arial" w:cs="Arial"/>
        </w:rPr>
      </w:pPr>
      <w:r>
        <w:rPr>
          <w:rFonts w:ascii="Arial" w:hAnsi="Arial" w:cs="Arial" w:hint="eastAsia"/>
        </w:rPr>
        <w:t>如缺乏消防器材设施，则应使用简单工具灭火，如水桶、面盆等。</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Smothering</w:t>
      </w:r>
    </w:p>
    <w:p w:rsidR="00C12EEE" w:rsidRDefault="00A843F5">
      <w:pPr>
        <w:adjustRightInd w:val="0"/>
        <w:snapToGrid w:val="0"/>
        <w:rPr>
          <w:rFonts w:ascii="Arial" w:hAnsi="Arial" w:cs="Arial"/>
        </w:rPr>
      </w:pPr>
      <w:r>
        <w:rPr>
          <w:rFonts w:ascii="Arial" w:hAnsi="Arial" w:cs="Arial" w:hint="eastAsia"/>
        </w:rPr>
        <w:t>窒息</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Covering the surface of burning material withfoam fire extinguisher;</w:t>
      </w:r>
    </w:p>
    <w:p w:rsidR="00C12EEE" w:rsidRDefault="00A843F5">
      <w:pPr>
        <w:adjustRightInd w:val="0"/>
        <w:snapToGrid w:val="0"/>
        <w:rPr>
          <w:rFonts w:ascii="Arial" w:hAnsi="Arial" w:cs="Arial"/>
        </w:rPr>
      </w:pPr>
      <w:r>
        <w:rPr>
          <w:rFonts w:ascii="Arial" w:hAnsi="Arial" w:cs="Arial" w:hint="eastAsia"/>
        </w:rPr>
        <w:t>使用泡沫灭火器喷射泡沫覆盖燃烧物表面。</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Covering the burning area with cover of vessels and equipment;</w:t>
      </w:r>
    </w:p>
    <w:p w:rsidR="00C12EEE" w:rsidRDefault="00A843F5">
      <w:pPr>
        <w:adjustRightInd w:val="0"/>
        <w:snapToGrid w:val="0"/>
        <w:rPr>
          <w:rFonts w:ascii="Arial" w:hAnsi="Arial" w:cs="Arial"/>
        </w:rPr>
      </w:pPr>
      <w:r>
        <w:rPr>
          <w:rFonts w:ascii="Arial" w:hAnsi="Arial" w:cs="Arial" w:hint="eastAsia"/>
        </w:rPr>
        <w:t>利用容器、设备的顶盖盖没燃烧区。</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Covering the pot immediately in case of oil pot fire;</w:t>
      </w:r>
    </w:p>
    <w:p w:rsidR="00C12EEE" w:rsidRDefault="00A843F5">
      <w:pPr>
        <w:adjustRightInd w:val="0"/>
        <w:snapToGrid w:val="0"/>
        <w:rPr>
          <w:rFonts w:ascii="Arial" w:hAnsi="Arial" w:cs="Arial"/>
        </w:rPr>
      </w:pPr>
      <w:r>
        <w:rPr>
          <w:rFonts w:ascii="Arial" w:hAnsi="Arial" w:cs="Arial" w:hint="eastAsia"/>
        </w:rPr>
        <w:t>油锅着火时，立即盖上锅盖。</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Cover the surface of burning material with wet blanket, quilt, burlap and etc.;</w:t>
      </w:r>
    </w:p>
    <w:p w:rsidR="00C12EEE" w:rsidRDefault="00A843F5">
      <w:pPr>
        <w:adjustRightInd w:val="0"/>
        <w:snapToGrid w:val="0"/>
        <w:rPr>
          <w:rFonts w:ascii="Arial" w:hAnsi="Arial" w:cs="Arial"/>
        </w:rPr>
      </w:pPr>
      <w:r>
        <w:rPr>
          <w:rFonts w:ascii="Arial" w:hAnsi="Arial" w:cs="Arial" w:hint="eastAsia"/>
        </w:rPr>
        <w:t>将毯子、棉被、麻袋等浸湿后覆盖在燃烧物表面。</w:t>
      </w:r>
    </w:p>
    <w:p w:rsidR="00C12EEE" w:rsidRDefault="00A843F5">
      <w:pPr>
        <w:adjustRightInd w:val="0"/>
        <w:snapToGrid w:val="0"/>
        <w:rPr>
          <w:rFonts w:ascii="Arial" w:hAnsi="Arial" w:cs="Arial"/>
        </w:rPr>
      </w:pPr>
      <w:r>
        <w:rPr>
          <w:rFonts w:ascii="Arial" w:hAnsi="Arial" w:cs="Arial"/>
        </w:rPr>
        <w:t>5</w:t>
      </w:r>
      <w:r>
        <w:rPr>
          <w:rFonts w:ascii="Arial" w:hAnsi="Arial" w:cs="Arial" w:hint="eastAsia"/>
        </w:rPr>
        <w:t>）</w:t>
      </w:r>
      <w:r>
        <w:rPr>
          <w:rFonts w:ascii="Arial" w:hAnsi="Arial" w:cs="Arial"/>
        </w:rPr>
        <w:t>Covering the burning material with sand, soil; the fire on material not compatible with water shall be extinguished with gas fire extinguisher, dry sand, soil.</w:t>
      </w:r>
    </w:p>
    <w:p w:rsidR="00C12EEE" w:rsidRDefault="00A843F5">
      <w:pPr>
        <w:adjustRightInd w:val="0"/>
        <w:snapToGrid w:val="0"/>
        <w:rPr>
          <w:rFonts w:ascii="Arial" w:hAnsi="Arial" w:cs="Arial"/>
        </w:rPr>
      </w:pPr>
      <w:r>
        <w:rPr>
          <w:rFonts w:ascii="Arial" w:hAnsi="Arial" w:cs="Arial" w:hint="eastAsia"/>
        </w:rPr>
        <w:t>用沙、土覆盖燃烧物。对忌水物质，必须采用干燥沙、土扑救。</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4</w:t>
      </w:r>
      <w:r>
        <w:rPr>
          <w:rFonts w:ascii="Arial" w:hAnsi="Arial" w:cs="Arial" w:hint="eastAsia"/>
        </w:rPr>
        <w:t>）</w:t>
      </w:r>
      <w:r>
        <w:rPr>
          <w:rFonts w:ascii="Arial" w:hAnsi="Arial" w:cs="Arial"/>
        </w:rPr>
        <w:t>Beating at the flames</w:t>
      </w:r>
    </w:p>
    <w:p w:rsidR="00C12EEE" w:rsidRDefault="00A843F5">
      <w:pPr>
        <w:adjustRightInd w:val="0"/>
        <w:snapToGrid w:val="0"/>
        <w:rPr>
          <w:rFonts w:ascii="Arial" w:hAnsi="Arial" w:cs="Arial"/>
        </w:rPr>
      </w:pPr>
      <w:r>
        <w:rPr>
          <w:rFonts w:ascii="Arial" w:hAnsi="Arial" w:cs="Arial" w:hint="eastAsia"/>
        </w:rPr>
        <w:t>扑打</w:t>
      </w:r>
    </w:p>
    <w:p w:rsidR="00C12EEE" w:rsidRDefault="00A843F5">
      <w:pPr>
        <w:adjustRightInd w:val="0"/>
        <w:snapToGrid w:val="0"/>
        <w:rPr>
          <w:rFonts w:ascii="Arial" w:hAnsi="Arial" w:cs="Arial"/>
        </w:rPr>
      </w:pPr>
      <w:r>
        <w:rPr>
          <w:rFonts w:ascii="Arial" w:hAnsi="Arial" w:cs="Arial"/>
        </w:rPr>
        <w:t>For fire of small area grassland, shrub and other solid combustible matter, and fire behavior is small, beat at the flames with brooms, tree braches, clothes.</w:t>
      </w:r>
    </w:p>
    <w:p w:rsidR="00C12EEE" w:rsidRDefault="00A843F5">
      <w:pPr>
        <w:adjustRightInd w:val="0"/>
        <w:snapToGrid w:val="0"/>
        <w:rPr>
          <w:rFonts w:ascii="Arial" w:hAnsi="Arial" w:cs="Arial"/>
        </w:rPr>
      </w:pPr>
      <w:r>
        <w:rPr>
          <w:rFonts w:ascii="Arial" w:hAnsi="Arial" w:cs="Arial" w:hint="eastAsia"/>
        </w:rPr>
        <w:t>对小面积草地、灌木及其他固体可燃物燃烧，火势较小时，可用扫帚、树校条、衣物扑打。</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5</w:t>
      </w:r>
      <w:r>
        <w:rPr>
          <w:rFonts w:ascii="Arial" w:hAnsi="Arial" w:cs="Arial" w:hint="eastAsia"/>
        </w:rPr>
        <w:t>）</w:t>
      </w:r>
      <w:r>
        <w:rPr>
          <w:rFonts w:ascii="Arial" w:hAnsi="Arial" w:cs="Arial"/>
        </w:rPr>
        <w:t>Cutting-off power supply</w:t>
      </w:r>
    </w:p>
    <w:p w:rsidR="00C12EEE" w:rsidRDefault="00A843F5">
      <w:pPr>
        <w:adjustRightInd w:val="0"/>
        <w:snapToGrid w:val="0"/>
        <w:rPr>
          <w:rFonts w:ascii="Arial" w:hAnsi="Arial" w:cs="Arial"/>
        </w:rPr>
      </w:pPr>
      <w:r>
        <w:rPr>
          <w:rFonts w:ascii="Arial" w:hAnsi="Arial" w:cs="Arial" w:hint="eastAsia"/>
        </w:rPr>
        <w:t>断电</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The power supply must be cut off in case of fire on electrical equipment, or the fire may affect the safety of electrical circuits, electrical equipment, or the firefighting personnel.</w:t>
      </w:r>
    </w:p>
    <w:p w:rsidR="00C12EEE" w:rsidRDefault="00A843F5">
      <w:pPr>
        <w:adjustRightInd w:val="0"/>
        <w:snapToGrid w:val="0"/>
        <w:rPr>
          <w:rFonts w:ascii="Arial" w:hAnsi="Arial" w:cs="Arial"/>
        </w:rPr>
      </w:pPr>
      <w:r>
        <w:rPr>
          <w:rFonts w:ascii="Arial" w:hAnsi="Arial" w:cs="Arial" w:hint="eastAsia"/>
        </w:rPr>
        <w:t>如发生电气火灾，或者火势威胁到电气线路、电气设备，或电气影响灭火人员安全时，首先要切断电源。</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If using extinguishing</w:t>
      </w:r>
      <w:r>
        <w:rPr>
          <w:rFonts w:ascii="Arial" w:eastAsia="MS Gothic" w:hAnsi="Arial" w:cs="Arial"/>
        </w:rPr>
        <w:t> </w:t>
      </w:r>
      <w:r>
        <w:rPr>
          <w:rFonts w:ascii="Arial" w:hAnsi="Arial" w:cs="Arial"/>
        </w:rPr>
        <w:t>agents such as water, foam to extinguish the fire, perform it after cutting-off power supply.</w:t>
      </w:r>
    </w:p>
    <w:p w:rsidR="00C12EEE" w:rsidRDefault="00A843F5">
      <w:pPr>
        <w:adjustRightInd w:val="0"/>
        <w:snapToGrid w:val="0"/>
        <w:rPr>
          <w:rFonts w:ascii="Arial" w:hAnsi="Arial" w:cs="Arial"/>
        </w:rPr>
      </w:pPr>
      <w:r>
        <w:rPr>
          <w:rFonts w:ascii="Arial" w:hAnsi="Arial" w:cs="Arial" w:hint="eastAsia"/>
        </w:rPr>
        <w:t>如使用水、泡沫等灭火剂灭火，必须在切断电源以后进行。</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6</w:t>
      </w:r>
      <w:r>
        <w:rPr>
          <w:rFonts w:ascii="Arial" w:hAnsi="Arial" w:cs="Arial" w:hint="eastAsia"/>
        </w:rPr>
        <w:t>）</w:t>
      </w:r>
      <w:r>
        <w:rPr>
          <w:rFonts w:ascii="Arial" w:hAnsi="Arial" w:cs="Arial"/>
        </w:rPr>
        <w:t>Preventing fire from spreading</w:t>
      </w:r>
    </w:p>
    <w:p w:rsidR="00C12EEE" w:rsidRDefault="00A843F5">
      <w:pPr>
        <w:adjustRightInd w:val="0"/>
        <w:snapToGrid w:val="0"/>
        <w:rPr>
          <w:rFonts w:ascii="Arial" w:hAnsi="Arial" w:cs="Arial"/>
        </w:rPr>
      </w:pPr>
      <w:r>
        <w:rPr>
          <w:rFonts w:ascii="Arial" w:hAnsi="Arial" w:cs="Arial" w:hint="eastAsia"/>
        </w:rPr>
        <w:lastRenderedPageBreak/>
        <w:t>阻止火势蔓延</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For small area indoor fire in good closed conditions, first close windows and doors to prevent fresh air from entering before not ready for extinguishment.</w:t>
      </w:r>
    </w:p>
    <w:p w:rsidR="00C12EEE" w:rsidRDefault="00A843F5">
      <w:pPr>
        <w:adjustRightInd w:val="0"/>
        <w:snapToGrid w:val="0"/>
        <w:rPr>
          <w:rFonts w:ascii="Arial" w:hAnsi="Arial" w:cs="Arial"/>
        </w:rPr>
      </w:pPr>
      <w:r>
        <w:rPr>
          <w:rFonts w:ascii="Arial" w:hAnsi="Arial" w:cs="Arial" w:hint="eastAsia"/>
        </w:rPr>
        <w:t>对封闭条件较好的小面积室内着火，在未做好灭火准备前，先关闭门窗，以阻止新鲜空气进入。</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For the room adjacent to the building in which the fire occurs, first close door of adjacent room, and than spray water on the door if possible.</w:t>
      </w:r>
    </w:p>
    <w:p w:rsidR="00C12EEE" w:rsidRDefault="00A843F5">
      <w:pPr>
        <w:adjustRightInd w:val="0"/>
        <w:snapToGrid w:val="0"/>
        <w:rPr>
          <w:rFonts w:ascii="Arial" w:hAnsi="Arial" w:cs="Arial"/>
        </w:rPr>
      </w:pPr>
      <w:r>
        <w:rPr>
          <w:rFonts w:ascii="Arial" w:hAnsi="Arial" w:cs="Arial" w:hint="eastAsia"/>
        </w:rPr>
        <w:t>与着火建筑相毗邻的房间，先关上相邻房门，可能条件下还应再向门上浇水。</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7</w:t>
      </w:r>
      <w:r>
        <w:rPr>
          <w:rFonts w:ascii="Arial" w:hAnsi="Arial" w:cs="Arial" w:hint="eastAsia"/>
        </w:rPr>
        <w:t>）</w:t>
      </w:r>
      <w:r>
        <w:rPr>
          <w:rFonts w:ascii="Arial" w:hAnsi="Arial" w:cs="Arial"/>
        </w:rPr>
        <w:t>Explosion prevention</w:t>
      </w:r>
    </w:p>
    <w:p w:rsidR="00C12EEE" w:rsidRDefault="00A843F5">
      <w:pPr>
        <w:adjustRightInd w:val="0"/>
        <w:snapToGrid w:val="0"/>
        <w:rPr>
          <w:rFonts w:ascii="Arial" w:hAnsi="Arial" w:cs="Arial"/>
        </w:rPr>
      </w:pPr>
      <w:r>
        <w:rPr>
          <w:rFonts w:ascii="Arial" w:hAnsi="Arial" w:cs="Arial" w:hint="eastAsia"/>
        </w:rPr>
        <w:t>防爆</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Transfer flammables &amp; explosives, pressure vessel that are threatened by the fire to a safe location.</w:t>
      </w:r>
    </w:p>
    <w:p w:rsidR="00C12EEE" w:rsidRDefault="00A843F5">
      <w:pPr>
        <w:adjustRightInd w:val="0"/>
        <w:snapToGrid w:val="0"/>
        <w:rPr>
          <w:rFonts w:ascii="Arial" w:hAnsi="Arial" w:cs="Arial"/>
        </w:rPr>
      </w:pPr>
      <w:r>
        <w:rPr>
          <w:rFonts w:ascii="Arial" w:hAnsi="Arial" w:cs="Arial" w:hint="eastAsia"/>
        </w:rPr>
        <w:t>将受到火势威胁的易燃易爆物质、压力容器等转移到安全地区。</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Immediately stop material feed to pressure vessel and equipment that are threatened by the fire, and direct the material in the vessel to a safe location.</w:t>
      </w:r>
    </w:p>
    <w:p w:rsidR="00C12EEE" w:rsidRDefault="00A843F5">
      <w:pPr>
        <w:adjustRightInd w:val="0"/>
        <w:snapToGrid w:val="0"/>
        <w:rPr>
          <w:rFonts w:ascii="Arial" w:hAnsi="Arial" w:cs="Arial"/>
        </w:rPr>
      </w:pPr>
      <w:r>
        <w:rPr>
          <w:rFonts w:ascii="Arial" w:hAnsi="Arial" w:cs="Arial" w:hint="eastAsia"/>
        </w:rPr>
        <w:t>对受到火势威胁的压力容器、设备应立即停止向内传输物料，并将容器内物料设法导走。</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Stop heating the pressure vessel, and open cooling system valve to cool the pressure vessel equipment.</w:t>
      </w:r>
    </w:p>
    <w:p w:rsidR="00C12EEE" w:rsidRDefault="00A843F5">
      <w:pPr>
        <w:adjustRightInd w:val="0"/>
        <w:snapToGrid w:val="0"/>
        <w:rPr>
          <w:rFonts w:ascii="Arial" w:hAnsi="Arial" w:cs="Arial"/>
        </w:rPr>
      </w:pPr>
      <w:r>
        <w:rPr>
          <w:rFonts w:ascii="Arial" w:hAnsi="Arial" w:cs="Arial" w:hint="eastAsia"/>
        </w:rPr>
        <w:t>停止对压力容器加温，打开冷却系统阀门，对压力容器设备进行冷却。</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Where manual relief device is provided, immediately open the related valve to perform venting and pressure relief.</w:t>
      </w:r>
    </w:p>
    <w:p w:rsidR="00C12EEE" w:rsidRDefault="00A843F5">
      <w:pPr>
        <w:adjustRightInd w:val="0"/>
        <w:snapToGrid w:val="0"/>
        <w:rPr>
          <w:rFonts w:ascii="Arial" w:hAnsi="Arial" w:cs="Arial"/>
        </w:rPr>
      </w:pPr>
      <w:r>
        <w:rPr>
          <w:rFonts w:ascii="Arial" w:hAnsi="Arial" w:cs="Arial" w:hint="eastAsia"/>
        </w:rPr>
        <w:t>有手动放空泄压装置的，应立即打开有关阀门放空泄压。</w:t>
      </w:r>
    </w:p>
    <w:p w:rsidR="00C12EEE" w:rsidRDefault="00C12EEE">
      <w:pPr>
        <w:adjustRightInd w:val="0"/>
        <w:snapToGrid w:val="0"/>
        <w:rPr>
          <w:rFonts w:ascii="Arial" w:hAnsi="Arial" w:cs="Arial"/>
        </w:rPr>
      </w:pPr>
      <w:bookmarkStart w:id="847" w:name="_Toc184038280"/>
      <w:bookmarkStart w:id="848" w:name="_Toc292999888"/>
      <w:bookmarkStart w:id="849" w:name="_Toc180912904"/>
    </w:p>
    <w:p w:rsidR="00C12EEE" w:rsidRDefault="00A843F5">
      <w:pPr>
        <w:pStyle w:val="2a"/>
        <w:rPr>
          <w:rFonts w:ascii="Arial" w:hAnsi="Arial" w:cs="Arial"/>
        </w:rPr>
      </w:pPr>
      <w:bookmarkStart w:id="850" w:name="_Toc514854919"/>
      <w:bookmarkStart w:id="851" w:name="_Toc514693048"/>
      <w:r>
        <w:rPr>
          <w:rFonts w:ascii="Arial" w:hAnsi="Arial" w:cs="Arial"/>
        </w:rPr>
        <w:t>3.3.1.6</w:t>
      </w:r>
      <w:r>
        <w:rPr>
          <w:rFonts w:ascii="Arial" w:hAnsi="Arial" w:cs="Arial" w:hint="eastAsia"/>
        </w:rPr>
        <w:t xml:space="preserve">　</w:t>
      </w:r>
      <w:r>
        <w:rPr>
          <w:rFonts w:ascii="Arial" w:hAnsi="Arial" w:cs="Arial"/>
        </w:rPr>
        <w:t>Safety knowledge of explosion prevention</w:t>
      </w:r>
      <w:r>
        <w:rPr>
          <w:rFonts w:ascii="Arial" w:eastAsia="宋体" w:hAnsi="Arial"/>
        </w:rPr>
        <w:t xml:space="preserve">　</w:t>
      </w:r>
      <w:r>
        <w:rPr>
          <w:rFonts w:ascii="Arial" w:hAnsi="Arial" w:cs="Arial" w:hint="eastAsia"/>
        </w:rPr>
        <w:t>防爆安全知识</w:t>
      </w:r>
      <w:bookmarkEnd w:id="847"/>
      <w:bookmarkEnd w:id="848"/>
      <w:bookmarkEnd w:id="849"/>
      <w:bookmarkEnd w:id="850"/>
      <w:bookmarkEnd w:id="851"/>
    </w:p>
    <w:p w:rsidR="00C12EEE" w:rsidRDefault="00A843F5">
      <w:pPr>
        <w:adjustRightInd w:val="0"/>
        <w:snapToGrid w:val="0"/>
        <w:rPr>
          <w:rFonts w:ascii="Arial" w:hAnsi="Arial" w:cs="Arial"/>
        </w:rPr>
      </w:pPr>
      <w:r>
        <w:rPr>
          <w:rFonts w:ascii="Arial" w:hAnsi="Arial" w:cs="Arial"/>
        </w:rPr>
        <w:t>Explosion means a phenomenon in which a great deal of energy is released instantly in the mechanical work way with the rapid substance transition from one state to another state. Explosion is generally classified as two types, i.e. chemical and physical explosions. The former mainly means explosion of combustible gas, steam or dust, and the latter mainly includes explosion of boiler, pressure vessel and piping.</w:t>
      </w:r>
    </w:p>
    <w:p w:rsidR="00C12EEE" w:rsidRDefault="00A843F5">
      <w:pPr>
        <w:adjustRightInd w:val="0"/>
        <w:snapToGrid w:val="0"/>
        <w:rPr>
          <w:rFonts w:ascii="Arial" w:hAnsi="Arial" w:cs="Arial"/>
        </w:rPr>
      </w:pPr>
      <w:r>
        <w:rPr>
          <w:rFonts w:ascii="Arial" w:hAnsi="Arial" w:cs="Arial" w:hint="eastAsia"/>
        </w:rPr>
        <w:t>爆炸是指物质由一种状态迅速地转变成另一种状态，并在瞬间以机械功的形式放出大量能量的现象。爆炸一般分为化学性爆炸和物理性爆炸两种类型。前者主要指可燃气体、蒸汽或粉尘的爆炸，后者主要包括锅炉、压力容器及管道的爆炸。</w:t>
      </w:r>
    </w:p>
    <w:p w:rsidR="00C12EEE" w:rsidRDefault="00A843F5">
      <w:pPr>
        <w:adjustRightInd w:val="0"/>
        <w:snapToGrid w:val="0"/>
        <w:rPr>
          <w:rFonts w:ascii="Arial" w:hAnsi="Arial" w:cs="Arial"/>
        </w:rPr>
      </w:pPr>
      <w:r>
        <w:rPr>
          <w:rFonts w:ascii="Arial" w:hAnsi="Arial" w:cs="Arial"/>
        </w:rPr>
        <w:t>Chemical explosion accidents are more. In many cases, the duration for which explosion accidents have taken place is very short, and there is almost no opportunity to initial control and personnel evacuation, thus death and injuries are more. Moreover, explosion accident tends to not only result in damage of facilities and equipment or injury and death, but also to cause other accidents such as fire.</w:t>
      </w:r>
    </w:p>
    <w:p w:rsidR="00C12EEE" w:rsidRDefault="00A843F5">
      <w:pPr>
        <w:adjustRightInd w:val="0"/>
        <w:snapToGrid w:val="0"/>
        <w:rPr>
          <w:rFonts w:ascii="Arial" w:hAnsi="Arial" w:cs="Arial"/>
        </w:rPr>
      </w:pPr>
      <w:r>
        <w:rPr>
          <w:rFonts w:ascii="Arial" w:hAnsi="Arial" w:cs="Arial" w:hint="eastAsia"/>
        </w:rPr>
        <w:t>化学性爆炸事故较多。在很多情况下，爆炸事故发生的时间都很短，几乎没有初期控制和疏散人员的机会，因而伤亡较多。而且爆炸事故往往不仅仅只是单纯地破坏工厂设施、设备或造成人员伤亡，还会进一步引发火灾等其它事故。</w:t>
      </w:r>
    </w:p>
    <w:p w:rsidR="00C12EEE" w:rsidRDefault="00A843F5">
      <w:pPr>
        <w:adjustRightInd w:val="0"/>
        <w:snapToGrid w:val="0"/>
        <w:rPr>
          <w:rFonts w:ascii="Arial" w:hAnsi="Arial" w:cs="Arial"/>
        </w:rPr>
      </w:pPr>
      <w:r>
        <w:rPr>
          <w:rFonts w:ascii="Arial" w:hAnsi="Arial" w:cs="Arial"/>
        </w:rPr>
        <w:lastRenderedPageBreak/>
        <w:t>Precautions for explosion accident are as follows:</w:t>
      </w:r>
    </w:p>
    <w:p w:rsidR="00C12EEE" w:rsidRDefault="00A843F5">
      <w:pPr>
        <w:adjustRightInd w:val="0"/>
        <w:snapToGrid w:val="0"/>
        <w:rPr>
          <w:rFonts w:ascii="Arial" w:hAnsi="Arial" w:cs="Arial"/>
        </w:rPr>
      </w:pPr>
      <w:r>
        <w:rPr>
          <w:rFonts w:ascii="Arial" w:hAnsi="Arial" w:cs="Arial" w:hint="eastAsia"/>
        </w:rPr>
        <w:t>预防爆炸事故主要有以下措施</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Monitoring measures shall be adopted for flammable gas, steam, dust concentration in air; safety and protection measures shall be adopted immediately when the concentration reaches the hazardous level.</w:t>
      </w:r>
    </w:p>
    <w:p w:rsidR="00C12EEE" w:rsidRDefault="00A843F5">
      <w:pPr>
        <w:adjustRightInd w:val="0"/>
        <w:snapToGrid w:val="0"/>
        <w:rPr>
          <w:rFonts w:ascii="Arial" w:hAnsi="Arial" w:cs="Arial"/>
        </w:rPr>
      </w:pPr>
      <w:r>
        <w:rPr>
          <w:rFonts w:ascii="Arial" w:hAnsi="Arial" w:cs="Arial" w:hint="eastAsia"/>
        </w:rPr>
        <w:t>采取监测措施，当发现空气中的可燃气体、蒸汽或粉尘浓度达到危险值时，应立即采取适当的安全防护措施。</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Welding work must be avoided in fire and explosive workshop, and safe distance must be kept between the welding work site and flammable and explosive equipment.</w:t>
      </w:r>
    </w:p>
    <w:p w:rsidR="00C12EEE" w:rsidRDefault="00A843F5">
      <w:pPr>
        <w:adjustRightInd w:val="0"/>
        <w:snapToGrid w:val="0"/>
        <w:rPr>
          <w:rFonts w:ascii="Arial" w:hAnsi="Arial" w:cs="Arial"/>
        </w:rPr>
      </w:pPr>
      <w:r>
        <w:rPr>
          <w:rFonts w:ascii="Arial" w:hAnsi="Arial" w:cs="Arial" w:hint="eastAsia"/>
        </w:rPr>
        <w:t>在有火灾、爆炸危险的车间内，应尽量避免焊接作业，进行焊接作业的地点必须要和易燃易爆的生产设备保持安全距离。</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Hot work on equipment and pipeline for flammable and explosive material shall be performed strictly according to the management regulations for hazardous activities; work permit must be obtained and the equipment and pipeline must be isolated, purged, cleaned and analyzed to assure the safety of hot work.</w:t>
      </w:r>
    </w:p>
    <w:p w:rsidR="00C12EEE" w:rsidRDefault="00A843F5">
      <w:pPr>
        <w:adjustRightInd w:val="0"/>
        <w:snapToGrid w:val="0"/>
        <w:rPr>
          <w:rFonts w:ascii="Arial" w:hAnsi="Arial" w:cs="Arial"/>
        </w:rPr>
      </w:pPr>
      <w:r>
        <w:rPr>
          <w:rFonts w:ascii="Arial" w:hAnsi="Arial" w:cs="Arial" w:hint="eastAsia"/>
        </w:rPr>
        <w:t>对生产、盛装易燃易爆物料的设备和管道进行动火作业时，应严格执行隔绝、置换、清洗、动火分析等有关规定，确保动火作业的安全。</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 xml:space="preserve">Spark arrester shall be installed on the exhaust pipe of </w:t>
      </w:r>
      <w:r>
        <w:rPr>
          <w:rFonts w:ascii="Arial" w:hAnsi="Arial" w:cs="Arial"/>
          <w:color w:val="000000"/>
        </w:rPr>
        <w:t>truck and tractor</w:t>
      </w:r>
      <w:r>
        <w:rPr>
          <w:rFonts w:ascii="Arial" w:hAnsi="Arial" w:cs="Arial"/>
        </w:rPr>
        <w:t xml:space="preserve"> in area with fire and explosion hazards. </w:t>
      </w:r>
    </w:p>
    <w:p w:rsidR="00C12EEE" w:rsidRDefault="00A843F5">
      <w:pPr>
        <w:adjustRightInd w:val="0"/>
        <w:snapToGrid w:val="0"/>
        <w:rPr>
          <w:rFonts w:ascii="Arial" w:hAnsi="Arial" w:cs="Arial"/>
        </w:rPr>
      </w:pPr>
      <w:r>
        <w:rPr>
          <w:rFonts w:ascii="Arial" w:hAnsi="Arial" w:cs="Arial" w:hint="eastAsia"/>
        </w:rPr>
        <w:t>在有火灾、爆炸危险的场合，汽车、拖拉机的排气管上应安装火星熄灭器。</w:t>
      </w:r>
    </w:p>
    <w:p w:rsidR="00C12EEE" w:rsidRDefault="00A843F5">
      <w:pPr>
        <w:adjustRightInd w:val="0"/>
        <w:snapToGrid w:val="0"/>
        <w:rPr>
          <w:rFonts w:ascii="Arial" w:hAnsi="Arial" w:cs="Arial"/>
        </w:rPr>
      </w:pPr>
      <w:r>
        <w:rPr>
          <w:rFonts w:ascii="Arial" w:hAnsi="Arial" w:cs="Arial"/>
        </w:rPr>
        <w:t>5</w:t>
      </w:r>
      <w:r>
        <w:rPr>
          <w:rFonts w:ascii="Arial" w:hAnsi="Arial" w:cs="Arial" w:hint="eastAsia"/>
        </w:rPr>
        <w:t>）</w:t>
      </w:r>
      <w:r>
        <w:rPr>
          <w:rFonts w:ascii="Arial" w:hAnsi="Arial" w:cs="Arial"/>
        </w:rPr>
        <w:t>The vessels and cylinders for flammable gas and liquid shall be handled with care; throwing and bumping shall be strictly avoided.</w:t>
      </w:r>
    </w:p>
    <w:p w:rsidR="00C12EEE" w:rsidRDefault="00A843F5">
      <w:pPr>
        <w:adjustRightInd w:val="0"/>
        <w:snapToGrid w:val="0"/>
        <w:rPr>
          <w:rFonts w:ascii="Arial" w:hAnsi="Arial" w:cs="Arial"/>
        </w:rPr>
      </w:pPr>
      <w:r>
        <w:rPr>
          <w:rFonts w:ascii="Arial" w:hAnsi="Arial" w:cs="Arial" w:hint="eastAsia"/>
        </w:rPr>
        <w:t>搬运盛有可燃气体或易燃液体的容器、气瓶时要轻拿轻放，严禁抛掷、防止相互撞击。</w:t>
      </w:r>
    </w:p>
    <w:p w:rsidR="00C12EEE" w:rsidRDefault="00A843F5">
      <w:pPr>
        <w:adjustRightInd w:val="0"/>
        <w:snapToGrid w:val="0"/>
        <w:rPr>
          <w:rFonts w:ascii="Arial" w:hAnsi="Arial" w:cs="Arial"/>
        </w:rPr>
      </w:pPr>
      <w:r>
        <w:rPr>
          <w:rFonts w:ascii="Arial" w:hAnsi="Arial" w:cs="Arial"/>
        </w:rPr>
        <w:t>6</w:t>
      </w:r>
      <w:r>
        <w:rPr>
          <w:rFonts w:ascii="Arial" w:hAnsi="Arial" w:cs="Arial" w:hint="eastAsia"/>
        </w:rPr>
        <w:t>）</w:t>
      </w:r>
      <w:r>
        <w:rPr>
          <w:rFonts w:ascii="Arial" w:hAnsi="Arial" w:cs="Arial"/>
        </w:rPr>
        <w:t xml:space="preserve">The workers entering workshop with flammable and explosive material shall wear antistatic working clothes and shows without nails. </w:t>
      </w:r>
    </w:p>
    <w:p w:rsidR="00C12EEE" w:rsidRDefault="00A843F5">
      <w:pPr>
        <w:adjustRightInd w:val="0"/>
        <w:snapToGrid w:val="0"/>
        <w:rPr>
          <w:rFonts w:ascii="Arial" w:hAnsi="Arial" w:cs="Arial"/>
        </w:rPr>
      </w:pPr>
      <w:r>
        <w:rPr>
          <w:rFonts w:ascii="Arial" w:hAnsi="Arial" w:cs="Arial" w:hint="eastAsia"/>
        </w:rPr>
        <w:t>进入易燃易爆车间的人员应穿防静电的工作服，不穿带钉子的鞋。</w:t>
      </w:r>
    </w:p>
    <w:p w:rsidR="00C12EEE" w:rsidRDefault="00A843F5">
      <w:pPr>
        <w:adjustRightInd w:val="0"/>
        <w:snapToGrid w:val="0"/>
        <w:rPr>
          <w:rFonts w:ascii="Arial" w:hAnsi="Arial" w:cs="Arial"/>
        </w:rPr>
      </w:pPr>
      <w:r>
        <w:rPr>
          <w:rFonts w:ascii="Arial" w:hAnsi="Arial" w:cs="Arial"/>
        </w:rPr>
        <w:t>7</w:t>
      </w:r>
      <w:r>
        <w:rPr>
          <w:rFonts w:ascii="Arial" w:hAnsi="Arial" w:cs="Arial" w:hint="eastAsia"/>
        </w:rPr>
        <w:t>）</w:t>
      </w:r>
      <w:r>
        <w:rPr>
          <w:rFonts w:ascii="Arial" w:hAnsi="Arial" w:cs="Arial"/>
        </w:rPr>
        <w:t>For grease with spontaneous</w:t>
      </w:r>
      <w:r>
        <w:rPr>
          <w:rFonts w:ascii="Arial" w:eastAsia="MS Gothic" w:hAnsi="Arial" w:cs="Arial"/>
        </w:rPr>
        <w:t> </w:t>
      </w:r>
      <w:r>
        <w:rPr>
          <w:rFonts w:ascii="Arial" w:hAnsi="Arial" w:cs="Arial"/>
        </w:rPr>
        <w:t>ignition capacity itself, substances that may cause spontaneous</w:t>
      </w:r>
      <w:r>
        <w:rPr>
          <w:rFonts w:ascii="Arial" w:eastAsia="MS Gothic" w:hAnsi="Arial" w:cs="Arial"/>
        </w:rPr>
        <w:t> </w:t>
      </w:r>
      <w:r>
        <w:rPr>
          <w:rFonts w:ascii="Arial" w:hAnsi="Arial" w:cs="Arial"/>
        </w:rPr>
        <w:t>ignition when exposing to air, and the substances that may cause combustion and explosion when exposing to water, take separation from air, waterproof, moistureproof actions, or take ventilation, heat dissipation and cooling actions to prevent from spontaneous</w:t>
      </w:r>
      <w:r>
        <w:rPr>
          <w:rFonts w:ascii="Arial" w:eastAsia="MS Gothic" w:hAnsi="Arial" w:cs="Arial"/>
        </w:rPr>
        <w:t> </w:t>
      </w:r>
      <w:r>
        <w:rPr>
          <w:rFonts w:ascii="Arial" w:hAnsi="Arial" w:cs="Arial"/>
        </w:rPr>
        <w:t>ignition and explosion of substance.</w:t>
      </w:r>
    </w:p>
    <w:p w:rsidR="00C12EEE" w:rsidRDefault="00A843F5">
      <w:pPr>
        <w:adjustRightInd w:val="0"/>
        <w:snapToGrid w:val="0"/>
        <w:rPr>
          <w:rFonts w:ascii="Arial" w:hAnsi="Arial" w:cs="Arial"/>
        </w:rPr>
      </w:pPr>
      <w:r>
        <w:rPr>
          <w:rFonts w:ascii="Arial" w:hAnsi="Arial" w:cs="Arial" w:hint="eastAsia"/>
        </w:rPr>
        <w:t>对于物体本身具有自燃能力的油脂、遇空气能自燃的物质以及遇水能燃烧爆炸的物质，应采取隔绝空气、防水、防潮或采取通风、散热、降温等措施，以防止物质自燃和爆炸。</w:t>
      </w:r>
    </w:p>
    <w:p w:rsidR="00C12EEE" w:rsidRDefault="00A843F5">
      <w:pPr>
        <w:adjustRightInd w:val="0"/>
        <w:snapToGrid w:val="0"/>
        <w:rPr>
          <w:rFonts w:ascii="Arial" w:hAnsi="Arial" w:cs="Arial"/>
        </w:rPr>
      </w:pPr>
      <w:r>
        <w:rPr>
          <w:rFonts w:ascii="Arial" w:hAnsi="Arial" w:cs="Arial"/>
        </w:rPr>
        <w:t>8</w:t>
      </w:r>
      <w:r>
        <w:rPr>
          <w:rFonts w:ascii="Arial" w:hAnsi="Arial" w:cs="Arial" w:hint="eastAsia"/>
        </w:rPr>
        <w:t>）</w:t>
      </w:r>
      <w:r>
        <w:rPr>
          <w:rFonts w:ascii="Arial" w:hAnsi="Arial" w:cs="Arial"/>
        </w:rPr>
        <w:t xml:space="preserve">Different material that may cause explosion when exposed to each other shall not be placed together; the material that may decomposed and exploded with exposed to acid or alkali shall not be placed away from the acid or alkali; the material is sensitive to mechanical effect shall be handled with care. </w:t>
      </w:r>
    </w:p>
    <w:p w:rsidR="00C12EEE" w:rsidRDefault="00A843F5">
      <w:pPr>
        <w:adjustRightInd w:val="0"/>
        <w:snapToGrid w:val="0"/>
        <w:rPr>
          <w:rFonts w:ascii="Arial" w:hAnsi="Arial" w:cs="Arial"/>
        </w:rPr>
      </w:pPr>
      <w:r>
        <w:rPr>
          <w:rFonts w:ascii="Arial" w:hAnsi="Arial" w:cs="Arial" w:hint="eastAsia"/>
        </w:rPr>
        <w:t>互相接触会引起爆炸的两类物质不能混合存放；遇酸、碱有可能发生分解爆炸的物质应避免与酸碱接触；对机械作用较为敏感的物质要轻拿轻放。</w:t>
      </w:r>
    </w:p>
    <w:p w:rsidR="00C12EEE" w:rsidRDefault="00A843F5">
      <w:pPr>
        <w:adjustRightInd w:val="0"/>
        <w:snapToGrid w:val="0"/>
        <w:rPr>
          <w:rFonts w:ascii="Arial" w:hAnsi="Arial" w:cs="Arial"/>
        </w:rPr>
      </w:pPr>
      <w:r>
        <w:rPr>
          <w:rFonts w:ascii="Arial" w:hAnsi="Arial" w:cs="Arial"/>
        </w:rPr>
        <w:lastRenderedPageBreak/>
        <w:t>9</w:t>
      </w:r>
      <w:r>
        <w:rPr>
          <w:rFonts w:ascii="Arial" w:hAnsi="Arial" w:cs="Arial" w:hint="eastAsia"/>
        </w:rPr>
        <w:t>）</w:t>
      </w:r>
      <w:r>
        <w:rPr>
          <w:rFonts w:ascii="Arial" w:hAnsi="Arial" w:cs="Arial"/>
        </w:rPr>
        <w:t>Stabilizer shall be added to the unstable material during drum.</w:t>
      </w:r>
    </w:p>
    <w:p w:rsidR="00C12EEE" w:rsidRDefault="00A843F5">
      <w:pPr>
        <w:adjustRightInd w:val="0"/>
        <w:snapToGrid w:val="0"/>
        <w:rPr>
          <w:rFonts w:ascii="Arial" w:hAnsi="Arial" w:cs="Arial"/>
        </w:rPr>
      </w:pPr>
      <w:r>
        <w:rPr>
          <w:rFonts w:ascii="Arial" w:hAnsi="Arial" w:cs="Arial" w:hint="eastAsia"/>
        </w:rPr>
        <w:t>对于不稳定物质，在贮存中应添加稳定剂。</w:t>
      </w:r>
    </w:p>
    <w:p w:rsidR="00C12EEE" w:rsidRDefault="00A843F5">
      <w:pPr>
        <w:adjustRightInd w:val="0"/>
        <w:snapToGrid w:val="0"/>
        <w:rPr>
          <w:rFonts w:ascii="Arial" w:hAnsi="Arial" w:cs="Arial"/>
        </w:rPr>
      </w:pPr>
      <w:r>
        <w:rPr>
          <w:rFonts w:ascii="Arial" w:hAnsi="Arial" w:cs="Arial"/>
        </w:rPr>
        <w:t>10</w:t>
      </w:r>
      <w:r>
        <w:rPr>
          <w:rFonts w:ascii="Arial" w:hAnsi="Arial" w:cs="Arial" w:hint="eastAsia"/>
        </w:rPr>
        <w:t>）</w:t>
      </w:r>
      <w:r>
        <w:rPr>
          <w:rFonts w:ascii="Arial" w:hAnsi="Arial" w:cs="Arial"/>
        </w:rPr>
        <w:t>Prevent from release, overflow, dropping and leakage of flammables &amp; explosives during production process to avoid diffusion to air, resulting in explosion accident.</w:t>
      </w:r>
    </w:p>
    <w:p w:rsidR="00C12EEE" w:rsidRDefault="00A843F5">
      <w:pPr>
        <w:adjustRightInd w:val="0"/>
        <w:snapToGrid w:val="0"/>
        <w:rPr>
          <w:rFonts w:ascii="Arial" w:hAnsi="Arial" w:cs="Arial"/>
        </w:rPr>
      </w:pPr>
      <w:r>
        <w:rPr>
          <w:rFonts w:ascii="Arial" w:hAnsi="Arial" w:cs="Arial" w:hint="eastAsia"/>
        </w:rPr>
        <w:t>防止生产过程中易燃易爆物的跑、冒、滴、漏，以防扩散到空气中而引起爆炸事故。</w:t>
      </w:r>
    </w:p>
    <w:p w:rsidR="00C12EEE" w:rsidRDefault="00A843F5">
      <w:pPr>
        <w:adjustRightInd w:val="0"/>
        <w:snapToGrid w:val="0"/>
        <w:rPr>
          <w:rFonts w:ascii="Arial" w:hAnsi="Arial" w:cs="Arial"/>
        </w:rPr>
      </w:pPr>
      <w:r>
        <w:rPr>
          <w:rFonts w:ascii="Arial" w:hAnsi="Arial" w:cs="Arial"/>
        </w:rPr>
        <w:t>11</w:t>
      </w:r>
      <w:r>
        <w:rPr>
          <w:rFonts w:ascii="Arial" w:hAnsi="Arial" w:cs="Arial" w:hint="eastAsia"/>
        </w:rPr>
        <w:t>）</w:t>
      </w:r>
      <w:r>
        <w:rPr>
          <w:rFonts w:ascii="Arial" w:hAnsi="Arial" w:cs="Arial"/>
        </w:rPr>
        <w:t>Operators for boilers must be trained and pass the test, obtain the work permit before operation.</w:t>
      </w:r>
    </w:p>
    <w:p w:rsidR="00C12EEE" w:rsidRDefault="00A843F5">
      <w:pPr>
        <w:adjustRightInd w:val="0"/>
        <w:snapToGrid w:val="0"/>
        <w:rPr>
          <w:rFonts w:ascii="Arial" w:hAnsi="Arial" w:cs="Arial"/>
        </w:rPr>
      </w:pPr>
      <w:r>
        <w:rPr>
          <w:rFonts w:ascii="Arial" w:hAnsi="Arial" w:cs="Arial" w:hint="eastAsia"/>
        </w:rPr>
        <w:t>锅炉操作人员必须经过培训并考试合格，取得操作证以后方可进行操作。</w:t>
      </w:r>
    </w:p>
    <w:p w:rsidR="00C12EEE" w:rsidRDefault="00A843F5">
      <w:pPr>
        <w:adjustRightInd w:val="0"/>
        <w:snapToGrid w:val="0"/>
        <w:rPr>
          <w:rFonts w:ascii="Arial" w:hAnsi="Arial" w:cs="Arial"/>
        </w:rPr>
      </w:pPr>
      <w:r>
        <w:rPr>
          <w:rFonts w:ascii="Arial" w:hAnsi="Arial" w:cs="Arial"/>
        </w:rPr>
        <w:t>12</w:t>
      </w:r>
      <w:r>
        <w:rPr>
          <w:rFonts w:ascii="Arial" w:hAnsi="Arial" w:cs="Arial" w:hint="eastAsia"/>
        </w:rPr>
        <w:t>）</w:t>
      </w:r>
      <w:r>
        <w:rPr>
          <w:rFonts w:ascii="Arial" w:hAnsi="Arial" w:cs="Arial"/>
        </w:rPr>
        <w:t>The boiler, pressure vessel can be used only when the relief valve, pressure vessel, level gauge and other safety devices are in good conditions; over-temperature and overpressure shall be avoided.</w:t>
      </w:r>
    </w:p>
    <w:p w:rsidR="00C12EEE" w:rsidRDefault="00A843F5">
      <w:pPr>
        <w:adjustRightInd w:val="0"/>
        <w:snapToGrid w:val="0"/>
        <w:rPr>
          <w:rFonts w:ascii="Arial" w:hAnsi="Arial" w:cs="Arial"/>
        </w:rPr>
      </w:pPr>
      <w:r>
        <w:rPr>
          <w:rFonts w:ascii="Arial" w:hAnsi="Arial" w:cs="Arial" w:hint="eastAsia"/>
        </w:rPr>
        <w:t>锅炉、压力容器须在安全阀、压力表、液体计等安全装置保持完好的情况下才能使用；严禁超温超压运行。</w:t>
      </w:r>
    </w:p>
    <w:p w:rsidR="00C12EEE" w:rsidRDefault="00C12EEE">
      <w:pPr>
        <w:adjustRightInd w:val="0"/>
        <w:snapToGrid w:val="0"/>
        <w:rPr>
          <w:rFonts w:ascii="Arial" w:hAnsi="Arial" w:cs="Arial"/>
        </w:rPr>
      </w:pPr>
      <w:bookmarkStart w:id="852" w:name="_Toc292999889"/>
    </w:p>
    <w:p w:rsidR="00C12EEE" w:rsidRDefault="00A843F5">
      <w:pPr>
        <w:pStyle w:val="2a"/>
        <w:rPr>
          <w:rFonts w:ascii="Arial" w:hAnsi="Arial" w:cs="Arial"/>
        </w:rPr>
      </w:pPr>
      <w:bookmarkStart w:id="853" w:name="_Toc514693049"/>
      <w:bookmarkStart w:id="854" w:name="_Toc514854920"/>
      <w:r>
        <w:rPr>
          <w:rFonts w:ascii="Arial" w:hAnsi="Arial" w:cs="Arial"/>
        </w:rPr>
        <w:t>3.3.2</w:t>
      </w:r>
      <w:r>
        <w:rPr>
          <w:rFonts w:ascii="Arial" w:hAnsi="Arial" w:cs="Arial" w:hint="eastAsia"/>
        </w:rPr>
        <w:t xml:space="preserve">　</w:t>
      </w:r>
      <w:r>
        <w:rPr>
          <w:rFonts w:ascii="Arial" w:hAnsi="Arial" w:cs="Arial"/>
        </w:rPr>
        <w:t>Hazardous chemicals</w:t>
      </w:r>
      <w:r>
        <w:rPr>
          <w:rFonts w:ascii="Arial" w:eastAsia="宋体" w:hAnsi="Arial"/>
        </w:rPr>
        <w:t xml:space="preserve">　</w:t>
      </w:r>
      <w:r>
        <w:rPr>
          <w:rFonts w:ascii="Arial" w:hAnsi="Arial" w:cs="Arial" w:hint="eastAsia"/>
        </w:rPr>
        <w:t>危险化学品</w:t>
      </w:r>
      <w:bookmarkEnd w:id="852"/>
      <w:bookmarkEnd w:id="853"/>
      <w:bookmarkEnd w:id="854"/>
    </w:p>
    <w:p w:rsidR="00C12EEE" w:rsidRDefault="00C12EEE">
      <w:pPr>
        <w:pStyle w:val="2a"/>
        <w:rPr>
          <w:rFonts w:ascii="Arial" w:hAnsi="Arial" w:cs="Arial"/>
        </w:rPr>
      </w:pPr>
    </w:p>
    <w:p w:rsidR="00C12EEE" w:rsidRDefault="00A843F5">
      <w:pPr>
        <w:pStyle w:val="2a"/>
        <w:rPr>
          <w:rFonts w:ascii="Arial" w:hAnsi="Arial" w:cs="Arial"/>
        </w:rPr>
      </w:pPr>
      <w:bookmarkStart w:id="855" w:name="_Toc292999890"/>
      <w:bookmarkStart w:id="856" w:name="_Toc514693050"/>
      <w:bookmarkStart w:id="857" w:name="_Toc514854921"/>
      <w:r>
        <w:rPr>
          <w:rFonts w:ascii="Arial" w:hAnsi="Arial" w:cs="Arial"/>
        </w:rPr>
        <w:t>3.3.2.1</w:t>
      </w:r>
      <w:r>
        <w:rPr>
          <w:rFonts w:ascii="Arial" w:hAnsi="Arial" w:cs="Arial" w:hint="eastAsia"/>
        </w:rPr>
        <w:t xml:space="preserve">　</w:t>
      </w:r>
      <w:r>
        <w:rPr>
          <w:rFonts w:ascii="Arial" w:hAnsi="Arial" w:cs="Arial"/>
        </w:rPr>
        <w:t>Basic knowledge of hazardous chemicals</w:t>
      </w:r>
      <w:r>
        <w:rPr>
          <w:rFonts w:ascii="Arial" w:eastAsia="宋体" w:hAnsi="Arial"/>
        </w:rPr>
        <w:t xml:space="preserve">　</w:t>
      </w:r>
      <w:r>
        <w:rPr>
          <w:rFonts w:ascii="Arial" w:hAnsi="Arial" w:cs="Arial" w:hint="eastAsia"/>
        </w:rPr>
        <w:t>危险化学品基本知识</w:t>
      </w:r>
      <w:bookmarkEnd w:id="855"/>
      <w:bookmarkEnd w:id="856"/>
      <w:bookmarkEnd w:id="857"/>
    </w:p>
    <w:p w:rsidR="00C12EEE" w:rsidRDefault="00A843F5">
      <w:pPr>
        <w:adjustRightInd w:val="0"/>
        <w:snapToGrid w:val="0"/>
        <w:rPr>
          <w:rFonts w:ascii="Arial" w:hAnsi="Arial" w:cs="Arial"/>
        </w:rPr>
      </w:pPr>
      <w:r>
        <w:rPr>
          <w:rFonts w:ascii="Arial" w:hAnsi="Arial" w:cs="Arial"/>
        </w:rPr>
        <w:t>Hazardous chemicals mean the chemicals with explosion, flammability, toxicity and harm, corrosion, radioactivity natures, which require special care during production, operation, drum, transportation, use and disposal because they are apt to cause personal casualties and property losses. They include explosives, compressed air and liquidated gas, flammable liquids, flammable solids, spontaneous combustion materials, moisture-ignite flammables, oxidant, organic peroxide, noxious materials, radioactive substance and corrosive materials. They have hazardous natures such as flammability, explosion, toxicity and harm, corrosion and radioactivity.</w:t>
      </w:r>
    </w:p>
    <w:p w:rsidR="00C12EEE" w:rsidRDefault="00A843F5">
      <w:pPr>
        <w:adjustRightInd w:val="0"/>
        <w:snapToGrid w:val="0"/>
        <w:rPr>
          <w:rFonts w:ascii="Arial" w:hAnsi="Arial" w:cs="Arial"/>
        </w:rPr>
      </w:pPr>
      <w:r>
        <w:rPr>
          <w:rFonts w:ascii="Arial" w:hAnsi="Arial" w:cs="Arial" w:hint="eastAsia"/>
        </w:rPr>
        <w:t>危险化学品指具有爆炸、易燃、毒害、腐蚀、放射性等性质，在生产、经营、储存、运输、使用和废弃物处置中，容易造成人身伤亡和财产损毁而需要特别防护的化学品；包括爆炸品、压缩气体和液化气体、易燃液体、易燃固体、自燃物品和遇湿易燃物品、氧化剂和有机过氧化物、毒害品、放射性物品和腐蚀品；其具有燃烧性、爆炸性、毒害性、腐蚀性、放射性的危险特性。</w:t>
      </w:r>
    </w:p>
    <w:p w:rsidR="00C12EEE" w:rsidRDefault="00C12EEE">
      <w:pPr>
        <w:adjustRightInd w:val="0"/>
        <w:snapToGrid w:val="0"/>
        <w:rPr>
          <w:rFonts w:ascii="Arial" w:hAnsi="Arial" w:cs="Arial"/>
        </w:rPr>
      </w:pPr>
    </w:p>
    <w:p w:rsidR="00C12EEE" w:rsidRDefault="00A843F5">
      <w:pPr>
        <w:pStyle w:val="2a"/>
        <w:rPr>
          <w:rFonts w:ascii="Arial" w:hAnsi="Arial" w:cs="Arial"/>
        </w:rPr>
      </w:pPr>
      <w:bookmarkStart w:id="858" w:name="_Toc514854922"/>
      <w:bookmarkStart w:id="859" w:name="_Toc514693051"/>
      <w:r>
        <w:rPr>
          <w:rFonts w:ascii="Arial" w:hAnsi="Arial" w:cs="Arial"/>
        </w:rPr>
        <w:t>3.3.2.2</w:t>
      </w:r>
      <w:r>
        <w:rPr>
          <w:rFonts w:ascii="Arial" w:hAnsi="Arial" w:cs="Arial" w:hint="eastAsia"/>
        </w:rPr>
        <w:t xml:space="preserve">　</w:t>
      </w:r>
      <w:r>
        <w:rPr>
          <w:rFonts w:ascii="Arial" w:hAnsi="Arial" w:cs="Arial"/>
        </w:rPr>
        <w:t>Accident control and protection actions of hazardous chemicals</w:t>
      </w:r>
      <w:r>
        <w:rPr>
          <w:rFonts w:ascii="Arial" w:eastAsia="宋体" w:hAnsi="Arial"/>
        </w:rPr>
        <w:t xml:space="preserve">　</w:t>
      </w:r>
      <w:r>
        <w:rPr>
          <w:rFonts w:ascii="Arial" w:hAnsi="Arial" w:cs="Arial" w:hint="eastAsia"/>
        </w:rPr>
        <w:t>危险化学品事故控制和防护措施</w:t>
      </w:r>
      <w:bookmarkEnd w:id="858"/>
      <w:bookmarkEnd w:id="859"/>
    </w:p>
    <w:p w:rsidR="00C12EEE" w:rsidRDefault="00A843F5">
      <w:pPr>
        <w:adjustRightInd w:val="0"/>
        <w:snapToGrid w:val="0"/>
        <w:rPr>
          <w:rFonts w:ascii="Arial" w:hAnsi="Arial" w:cs="Arial"/>
        </w:rPr>
      </w:pPr>
      <w:r>
        <w:rPr>
          <w:rFonts w:ascii="Arial" w:hAnsi="Arial" w:cs="Arial"/>
        </w:rPr>
        <w:t>Current main preventive actions of hazardous chemicals poisoning and contamination accidents are substitution, change of process, separation, ventilation, personal protection and keeping clean.</w:t>
      </w:r>
    </w:p>
    <w:p w:rsidR="00C12EEE" w:rsidRDefault="00A843F5">
      <w:pPr>
        <w:adjustRightInd w:val="0"/>
        <w:snapToGrid w:val="0"/>
        <w:rPr>
          <w:rFonts w:ascii="Arial" w:hAnsi="Arial" w:cs="Arial"/>
        </w:rPr>
      </w:pPr>
      <w:r>
        <w:rPr>
          <w:rFonts w:ascii="Arial" w:hAnsi="Arial" w:cs="Arial" w:hint="eastAsia"/>
        </w:rPr>
        <w:t>危险化学品中毒、污染事故预防目前采取的主要措施是替代、变更工艺、隔离、通风、个体防护和保持卫生。</w:t>
      </w:r>
    </w:p>
    <w:p w:rsidR="00C12EEE" w:rsidRDefault="00A843F5">
      <w:pPr>
        <w:adjustRightInd w:val="0"/>
        <w:snapToGrid w:val="0"/>
        <w:rPr>
          <w:rFonts w:ascii="Arial" w:hAnsi="Arial" w:cs="Arial"/>
        </w:rPr>
      </w:pPr>
      <w:r>
        <w:rPr>
          <w:rFonts w:ascii="Arial" w:hAnsi="Arial" w:cs="Arial"/>
        </w:rPr>
        <w:t>Prevention of hazardous chemicals fire, explosion accidents includes the following three points:</w:t>
      </w:r>
    </w:p>
    <w:p w:rsidR="00C12EEE" w:rsidRDefault="00A843F5">
      <w:pPr>
        <w:adjustRightInd w:val="0"/>
        <w:snapToGrid w:val="0"/>
        <w:rPr>
          <w:rFonts w:ascii="Arial" w:hAnsi="Arial" w:cs="Arial"/>
        </w:rPr>
      </w:pPr>
      <w:r>
        <w:rPr>
          <w:rFonts w:ascii="Arial" w:hAnsi="Arial" w:cs="Arial" w:hint="eastAsia"/>
        </w:rPr>
        <w:t>危险化学品火灾、爆炸事故的预防有以下三点：</w:t>
      </w:r>
    </w:p>
    <w:p w:rsidR="00C12EEE" w:rsidRDefault="00A843F5">
      <w:pPr>
        <w:adjustRightInd w:val="0"/>
        <w:snapToGrid w:val="0"/>
        <w:rPr>
          <w:rFonts w:ascii="Arial" w:hAnsi="Arial" w:cs="Arial"/>
        </w:rPr>
      </w:pPr>
      <w:r>
        <w:rPr>
          <w:rFonts w:ascii="Arial" w:hAnsi="Arial" w:cs="Arial" w:hint="eastAsia"/>
        </w:rPr>
        <w:lastRenderedPageBreak/>
        <w:t>（</w:t>
      </w:r>
      <w:r>
        <w:rPr>
          <w:rFonts w:ascii="Arial" w:hAnsi="Arial" w:cs="Arial"/>
        </w:rPr>
        <w:t>1</w:t>
      </w:r>
      <w:r>
        <w:rPr>
          <w:rFonts w:ascii="Arial" w:hAnsi="Arial" w:cs="Arial" w:hint="eastAsia"/>
        </w:rPr>
        <w:t>）</w:t>
      </w:r>
      <w:r>
        <w:rPr>
          <w:rFonts w:ascii="Arial" w:hAnsi="Arial" w:cs="Arial"/>
        </w:rPr>
        <w:t>Prevent from forming of combustion, explosion systems, mainly including substitution, closing, inert gas protection, displacement ventilation, safety monitoring and interlocking.</w:t>
      </w:r>
    </w:p>
    <w:p w:rsidR="00C12EEE" w:rsidRDefault="00A843F5">
      <w:pPr>
        <w:adjustRightInd w:val="0"/>
        <w:snapToGrid w:val="0"/>
        <w:rPr>
          <w:rFonts w:ascii="Arial" w:hAnsi="Arial" w:cs="Arial"/>
        </w:rPr>
      </w:pPr>
      <w:r>
        <w:rPr>
          <w:rFonts w:ascii="Arial" w:hAnsi="Arial" w:cs="Arial" w:hint="eastAsia"/>
        </w:rPr>
        <w:t>防止燃烧、爆炸系统的形成，主要包括替代、密闭、惰性气体保护、通风置换、安全监测及连锁。</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Eliminate ignition source, mainly including control of open fire and high temperature surface, prevention of spark resulting from friction and impact, prevention of electric spark by explosionproof equipment used in fire, explosion hazardous area.</w:t>
      </w:r>
    </w:p>
    <w:p w:rsidR="00C12EEE" w:rsidRDefault="00A843F5">
      <w:pPr>
        <w:adjustRightInd w:val="0"/>
        <w:snapToGrid w:val="0"/>
        <w:rPr>
          <w:rFonts w:ascii="Arial" w:hAnsi="Arial" w:cs="Arial"/>
        </w:rPr>
      </w:pPr>
      <w:r>
        <w:rPr>
          <w:rFonts w:ascii="Arial" w:hAnsi="Arial" w:cs="Arial" w:hint="eastAsia"/>
        </w:rPr>
        <w:t>消除点火源，主要包括控制明火和高温表面、防止摩擦和撞击产生火花、火灾爆炸危险场所采用防爆电气设备避免电气火花。</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Measures to restrict the fire, explosion spreading, mainly including flame arrester, explosionproof and pressure relief devices, and fire and exposition prevention partition, etc.</w:t>
      </w:r>
    </w:p>
    <w:p w:rsidR="00C12EEE" w:rsidRDefault="00A843F5">
      <w:pPr>
        <w:adjustRightInd w:val="0"/>
        <w:snapToGrid w:val="0"/>
        <w:rPr>
          <w:rFonts w:ascii="Arial" w:hAnsi="Arial" w:cs="Arial"/>
        </w:rPr>
      </w:pPr>
      <w:r>
        <w:rPr>
          <w:rFonts w:ascii="Arial" w:hAnsi="Arial" w:cs="Arial" w:hint="eastAsia"/>
        </w:rPr>
        <w:t>限制火灾、爆炸蔓延扩散的措施，主要包括阻火装置防爆卸压装置及防火防爆分隔等。</w:t>
      </w:r>
    </w:p>
    <w:p w:rsidR="00C12EEE" w:rsidRDefault="00C12EEE">
      <w:pPr>
        <w:adjustRightInd w:val="0"/>
        <w:snapToGrid w:val="0"/>
        <w:rPr>
          <w:rFonts w:ascii="Arial" w:hAnsi="Arial" w:cs="Arial"/>
        </w:rPr>
      </w:pPr>
    </w:p>
    <w:p w:rsidR="00C12EEE" w:rsidRDefault="00A843F5">
      <w:pPr>
        <w:pStyle w:val="2a"/>
        <w:rPr>
          <w:rFonts w:ascii="Arial" w:hAnsi="Arial" w:cs="Arial"/>
        </w:rPr>
      </w:pPr>
      <w:bookmarkStart w:id="860" w:name="_Toc514693052"/>
      <w:bookmarkStart w:id="861" w:name="_Toc514854923"/>
      <w:r>
        <w:rPr>
          <w:rFonts w:ascii="Arial" w:hAnsi="Arial" w:cs="Arial"/>
        </w:rPr>
        <w:t>3.3.2.3</w:t>
      </w:r>
      <w:r>
        <w:rPr>
          <w:rFonts w:ascii="Arial" w:hAnsi="Arial" w:cs="Arial" w:hint="eastAsia"/>
        </w:rPr>
        <w:t xml:space="preserve">　</w:t>
      </w:r>
      <w:r>
        <w:rPr>
          <w:rFonts w:ascii="Arial" w:hAnsi="Arial" w:cs="Arial"/>
        </w:rPr>
        <w:t>Routes of entry into body, hazards and first aid of hazardous chemicals</w:t>
      </w:r>
      <w:r>
        <w:rPr>
          <w:rFonts w:ascii="Arial" w:eastAsia="宋体" w:hAnsi="Arial"/>
        </w:rPr>
        <w:t xml:space="preserve">　</w:t>
      </w:r>
      <w:r>
        <w:rPr>
          <w:rFonts w:ascii="Arial" w:hAnsi="Arial" w:cs="Arial" w:hint="eastAsia"/>
        </w:rPr>
        <w:t>危险化学品侵入人体的途径、危害和抢救</w:t>
      </w:r>
      <w:bookmarkEnd w:id="860"/>
      <w:bookmarkEnd w:id="861"/>
    </w:p>
    <w:p w:rsidR="00C12EEE" w:rsidRDefault="00A843F5">
      <w:pPr>
        <w:adjustRightInd w:val="0"/>
        <w:snapToGrid w:val="0"/>
        <w:rPr>
          <w:rFonts w:ascii="Arial" w:hAnsi="Arial" w:cs="Arial"/>
        </w:rPr>
      </w:pPr>
      <w:r>
        <w:rPr>
          <w:rFonts w:ascii="Arial" w:hAnsi="Arial" w:cs="Arial"/>
        </w:rPr>
        <w:t>Chronic poisoning symptom will be shown after hazardous chemicals enter body through a certain route and accumulates to certain dosage in the body. Chronic poisoning means the poisoning resulting from long-term entry into body of noxious hazardous chemicals in small dose. Subacute poisoning means the poisoning resulting from short-term entry into body of noxious hazardous chemicals in big dose. Acute poisoning means the poisoning resulting from entry into body of plenty of hazardous chemicals one time or in short time.</w:t>
      </w:r>
    </w:p>
    <w:p w:rsidR="00C12EEE" w:rsidRDefault="00A843F5">
      <w:pPr>
        <w:adjustRightInd w:val="0"/>
        <w:snapToGrid w:val="0"/>
        <w:rPr>
          <w:rFonts w:ascii="Arial" w:hAnsi="Arial" w:cs="Arial"/>
        </w:rPr>
      </w:pPr>
      <w:r>
        <w:rPr>
          <w:rFonts w:ascii="Arial" w:hAnsi="Arial" w:cs="Arial" w:hint="eastAsia"/>
        </w:rPr>
        <w:t>危险化学品通过一定途径进入人体，在体内积蓄到一定剂量后，就表现出慢性中毒症状。所谓慢性中毒就是毒性危险化学品长时期、小剂量进入人体所引起的中毒；若在较短时间有较大剂量的毒性危险化学品进入人体内所引起的中毒称为亚急性中毒；若毒性危险化学品一次或短时间内大量进入人体内所引起的中毒称为急性中毒。</w:t>
      </w:r>
    </w:p>
    <w:p w:rsidR="00C12EEE" w:rsidRDefault="00A843F5">
      <w:pPr>
        <w:adjustRightInd w:val="0"/>
        <w:snapToGrid w:val="0"/>
        <w:rPr>
          <w:rFonts w:ascii="Arial" w:hAnsi="Arial" w:cs="Arial"/>
        </w:rPr>
      </w:pPr>
      <w:r>
        <w:rPr>
          <w:rFonts w:ascii="Arial" w:hAnsi="Arial" w:cs="Arial"/>
        </w:rPr>
        <w:t>Routes of entry into body of hazardous chemicals includerespiratory tract, skin, digestive tract.</w:t>
      </w:r>
    </w:p>
    <w:p w:rsidR="00C12EEE" w:rsidRDefault="00A843F5">
      <w:pPr>
        <w:adjustRightInd w:val="0"/>
        <w:snapToGrid w:val="0"/>
        <w:rPr>
          <w:rFonts w:ascii="Arial" w:hAnsi="Arial" w:cs="Arial"/>
        </w:rPr>
      </w:pPr>
      <w:r>
        <w:rPr>
          <w:rFonts w:ascii="Arial" w:hAnsi="Arial" w:cs="Arial" w:hint="eastAsia"/>
        </w:rPr>
        <w:t>危险化学品侵入人体的途径包括呼吸道、皮肤、消化道。</w:t>
      </w:r>
    </w:p>
    <w:p w:rsidR="00C12EEE" w:rsidRDefault="00A843F5">
      <w:pPr>
        <w:adjustRightInd w:val="0"/>
        <w:snapToGrid w:val="0"/>
        <w:rPr>
          <w:rFonts w:ascii="Arial" w:hAnsi="Arial" w:cs="Arial"/>
        </w:rPr>
      </w:pPr>
      <w:r>
        <w:rPr>
          <w:rFonts w:ascii="Arial" w:hAnsi="Arial" w:cs="Arial"/>
        </w:rPr>
        <w:t>Hazards of hazardous chemicals on body mainly include irritation, allergy, smothering, anesthesia and coma, poisoning, carcinogenic teratogenic, mutagenesis and pneumoconiosis.</w:t>
      </w:r>
    </w:p>
    <w:p w:rsidR="00C12EEE" w:rsidRDefault="00A843F5">
      <w:pPr>
        <w:adjustRightInd w:val="0"/>
        <w:snapToGrid w:val="0"/>
        <w:rPr>
          <w:rFonts w:ascii="Arial" w:hAnsi="Arial" w:cs="Arial"/>
        </w:rPr>
      </w:pPr>
      <w:r>
        <w:rPr>
          <w:rFonts w:ascii="Arial" w:hAnsi="Arial" w:cs="Arial" w:hint="eastAsia"/>
        </w:rPr>
        <w:t>危险化学品对人体的危害主要有刺激、过敏、窒息、麻醉和昏迷、中毒、致癌致畸、致突变和尘肺。</w:t>
      </w:r>
    </w:p>
    <w:p w:rsidR="00C12EEE" w:rsidRDefault="00A843F5">
      <w:pPr>
        <w:adjustRightInd w:val="0"/>
        <w:snapToGrid w:val="0"/>
        <w:rPr>
          <w:rFonts w:ascii="Arial" w:hAnsi="Arial" w:cs="Arial"/>
        </w:rPr>
      </w:pPr>
      <w:r>
        <w:rPr>
          <w:rFonts w:ascii="Arial" w:hAnsi="Arial" w:cs="Arial"/>
        </w:rPr>
        <w:t>Fist aid of hazardous chemical poisoning includes the following:</w:t>
      </w:r>
    </w:p>
    <w:p w:rsidR="00C12EEE" w:rsidRDefault="00A843F5">
      <w:pPr>
        <w:adjustRightInd w:val="0"/>
        <w:snapToGrid w:val="0"/>
        <w:rPr>
          <w:rFonts w:ascii="Arial" w:hAnsi="Arial" w:cs="Arial"/>
        </w:rPr>
      </w:pPr>
      <w:r>
        <w:rPr>
          <w:rFonts w:ascii="Arial" w:hAnsi="Arial" w:cs="Arial" w:hint="eastAsia"/>
        </w:rPr>
        <w:t>危险化学品中毒的抢救包括以下几方面：</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Site preparation of the emergency care personnel. When acute poisoning takes place, noxious hazardous chemicals typically enter into body through respiratory system or skin. Therefore, the emergency care personnel shall properly perform self-protection of respiratory system or skin prior to first aid. For example, wear protective clothes and oxygen mask or oxygen breathing apparatus. Otherwise, the victim can not only be rescued, but also the emergency care personnel is poisoned so that the poisoning accident is expanded.</w:t>
      </w:r>
    </w:p>
    <w:p w:rsidR="00C12EEE" w:rsidRDefault="00A843F5">
      <w:pPr>
        <w:adjustRightInd w:val="0"/>
        <w:snapToGrid w:val="0"/>
        <w:rPr>
          <w:rFonts w:ascii="Arial" w:hAnsi="Arial" w:cs="Arial"/>
        </w:rPr>
      </w:pPr>
      <w:r>
        <w:rPr>
          <w:rFonts w:ascii="Arial" w:hAnsi="Arial" w:cs="Arial" w:hint="eastAsia"/>
        </w:rPr>
        <w:t>救护者现场准备。急性中毒发生时，毒性危险化学品大多是由呼吸系统或皮肤进入体内。因此，</w:t>
      </w:r>
      <w:r>
        <w:rPr>
          <w:rFonts w:ascii="Arial" w:hAnsi="Arial" w:cs="Arial" w:hint="eastAsia"/>
        </w:rPr>
        <w:lastRenderedPageBreak/>
        <w:t>救护人员在救护之前应做好自身呼吸系统皮肤的防护。如穿好防护衣，佩戴供氧式防毒面具或氧气呼吸器。否则，不但中毒者不能获救，救护者也会中毒，使中毒事故扩大。</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Shut off source of noxious hazardous chemicals. The emergency care personnel shall rapidly move the victim to a place with fresh air and good ventilation. During the first aid and victim moving processes, do not force to pull the victim to prevent from external injury, resulting in aggravation. Unfasten the victim’s clothes and belt, and place his/her in supine position to ensure that the victim’s respiratory tract shall be unobstructed. Special attention shall be paid to keep the victim warm. After the emergency care personnel enters the site, besides first aid of the victim, carefully check and take strong measures, such as closing valves in the leaked piping, stopping equipment leak, stopping material supply to shut off source of noxious hazardous chemicals. For toxic gas or vapor leaked, rapidly start ventilation and exhausting facilities, or open windows and doors, or perform neutralizing treatment, reduce concentration of noxious hazardous chemicals in air, and create favorable conditions for first aid.</w:t>
      </w:r>
    </w:p>
    <w:p w:rsidR="00C12EEE" w:rsidRDefault="00A843F5">
      <w:pPr>
        <w:adjustRightInd w:val="0"/>
        <w:snapToGrid w:val="0"/>
        <w:rPr>
          <w:rFonts w:ascii="Arial" w:hAnsi="Arial" w:cs="Arial"/>
        </w:rPr>
      </w:pPr>
      <w:r>
        <w:rPr>
          <w:rFonts w:ascii="Arial" w:hAnsi="Arial" w:cs="Arial" w:hint="eastAsia"/>
        </w:rPr>
        <w:t>切断毒性危险化学品来源。救护人员应迅速将中毒者移至空气新鲜、通风良好的地方。在抢救抬运过程中</w:t>
      </w:r>
      <w:r>
        <w:rPr>
          <w:rFonts w:ascii="Arial" w:hAnsi="Arial" w:cs="Arial"/>
        </w:rPr>
        <w:t>,</w:t>
      </w:r>
      <w:r>
        <w:rPr>
          <w:rFonts w:ascii="Arial" w:hAnsi="Arial" w:cs="Arial" w:hint="eastAsia"/>
        </w:rPr>
        <w:t>不能强拖硬拉以防造成外伤，使病情加重，应松开患者衣服、腰带并使其仰卧，以保持呼吸道通畅。同时要注意保暖。救护人员进入现场后，除对中毒者进行抢救外，还应认真查看，并采取有力措施，如关闭泄漏管道阀门、堵塞设备泄漏处、停止输送物料等以切断毒性危险化学品来源。对于已经泄漏出来的有毒气体或蒸气，应迅速启动通风排毒设施或打开门窗，或者进行中和处理，降低毒性危险化学品在空气中的浓度，为抢救工作创造有利条件。</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 xml:space="preserve">Rapidly take off the clothes, shoes, stocks and gloves contaminated by noxious hazardous chemicals, fully flush the skin contaminated by noxious hazardous chemicals with plenty of clean water or detoxification solution. Pay attention to prevent cleaning agent from promoting absorption of noxious hazardous chemicals, and from breathing poisoning resulting from cleaning agent itself. For </w:t>
      </w:r>
      <w:bookmarkStart w:id="862" w:name="OLE_LINK9"/>
      <w:bookmarkStart w:id="863" w:name="OLE_LINK10"/>
      <w:r>
        <w:rPr>
          <w:rFonts w:ascii="Arial" w:hAnsi="Arial" w:cs="Arial"/>
        </w:rPr>
        <w:t xml:space="preserve">viscous </w:t>
      </w:r>
      <w:bookmarkEnd w:id="862"/>
      <w:bookmarkEnd w:id="863"/>
      <w:r>
        <w:rPr>
          <w:rFonts w:ascii="Arial" w:hAnsi="Arial" w:cs="Arial"/>
        </w:rPr>
        <w:t>noxious hazardous chemicals, flush it with plenty of soapy water (for trichlorfon, do not flush it with alkaline solution). Special attention shall be paid to contamination in the folded skin, hair and fingernail. For water soluble noxious hazardous chemicals, first wipe off noxious hazardous chemicals with cotton, dry cloth, and then flush it with clean water.</w:t>
      </w:r>
    </w:p>
    <w:p w:rsidR="00C12EEE" w:rsidRDefault="00A843F5">
      <w:pPr>
        <w:adjustRightInd w:val="0"/>
        <w:snapToGrid w:val="0"/>
        <w:rPr>
          <w:rFonts w:ascii="Arial" w:hAnsi="Arial" w:cs="Arial"/>
        </w:rPr>
      </w:pPr>
      <w:r>
        <w:rPr>
          <w:rFonts w:ascii="Arial" w:hAnsi="Arial" w:cs="Arial" w:hint="eastAsia"/>
        </w:rPr>
        <w:t>迅速脱去被毒性危险化学品污染的衣服、鞋袜、手套等，并用大量清水或解毒液彻底清洗被毒性危险化学品污染的皮肤。要注意防止清洗剂促进毒性危险化学品的吸收，以及清洗剂本身所致的呼吸中毒。对于教稠性毒性危险化学品，可以用大量肥皂水冲洗（敌白虫不能用碱性液冲洗</w:t>
      </w:r>
      <w:r>
        <w:rPr>
          <w:rFonts w:ascii="Arial" w:hAnsi="Arial" w:cs="Arial"/>
        </w:rPr>
        <w:t>)</w:t>
      </w:r>
      <w:r>
        <w:rPr>
          <w:rFonts w:ascii="Arial" w:hAnsi="Arial" w:cs="Arial" w:hint="eastAsia"/>
        </w:rPr>
        <w:t>，尤其要注意皮肤裙皱、毛发和指甲内的污染，对于水溶性毒性危险化学品，应先用棉絮、干布擦掉毒性危险化学品，再用清水冲洗。</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4</w:t>
      </w:r>
      <w:r>
        <w:rPr>
          <w:rFonts w:ascii="Arial" w:hAnsi="Arial" w:cs="Arial" w:hint="eastAsia"/>
        </w:rPr>
        <w:t>）</w:t>
      </w:r>
      <w:r>
        <w:rPr>
          <w:rFonts w:ascii="Arial" w:hAnsi="Arial" w:cs="Arial"/>
        </w:rPr>
        <w:t>If acute poisoning is resulted from entry of noxious hazardous chemicals through month, for noncorrosive noxious hazardous chemicals, rapidly perform gastric lavage with 1/5000 potassium permanganate solution or 1% to 2% sodium bicarbonate</w:t>
      </w:r>
      <w:bookmarkStart w:id="864" w:name="OLE_LINK14"/>
      <w:bookmarkStart w:id="865" w:name="OLE_LINK13"/>
      <w:r>
        <w:rPr>
          <w:rFonts w:ascii="Arial" w:hAnsi="Arial" w:cs="Arial"/>
        </w:rPr>
        <w:t xml:space="preserve"> solution</w:t>
      </w:r>
      <w:bookmarkEnd w:id="864"/>
      <w:bookmarkEnd w:id="865"/>
      <w:r>
        <w:rPr>
          <w:rFonts w:ascii="Arial" w:hAnsi="Arial" w:cs="Arial"/>
        </w:rPr>
        <w:t>, and then perform catharsis with magnesium sulfate solution. For corrosive noxious hazardous chemicals, gastric lavage should generally be performed, egg white, milk or aluminium hydroxide gel may be fed to protect gastric mucosa.</w:t>
      </w:r>
    </w:p>
    <w:p w:rsidR="00C12EEE" w:rsidRDefault="00A843F5">
      <w:pPr>
        <w:adjustRightInd w:val="0"/>
        <w:snapToGrid w:val="0"/>
        <w:rPr>
          <w:rFonts w:ascii="Arial" w:hAnsi="Arial" w:cs="Arial"/>
        </w:rPr>
      </w:pPr>
      <w:r>
        <w:rPr>
          <w:rFonts w:ascii="Arial" w:hAnsi="Arial" w:cs="Arial" w:hint="eastAsia"/>
        </w:rPr>
        <w:lastRenderedPageBreak/>
        <w:t>若毒性危险化学品经口引起急性中，对于非腐蚀性毒性危险化学品，应迅速用</w:t>
      </w:r>
      <w:r>
        <w:rPr>
          <w:rFonts w:ascii="Arial" w:hAnsi="Arial" w:cs="Arial"/>
        </w:rPr>
        <w:t>1/5000</w:t>
      </w:r>
      <w:r>
        <w:rPr>
          <w:rFonts w:ascii="Arial" w:hAnsi="Arial" w:cs="Arial" w:hint="eastAsia"/>
        </w:rPr>
        <w:t>的高锰酸钾溶液或</w:t>
      </w:r>
      <w:r>
        <w:rPr>
          <w:rFonts w:ascii="Arial" w:hAnsi="Arial" w:cs="Arial"/>
        </w:rPr>
        <w:t>1%</w:t>
      </w:r>
      <w:r>
        <w:rPr>
          <w:rFonts w:ascii="Arial" w:hAnsi="Arial" w:cs="Arial" w:hint="eastAsia"/>
        </w:rPr>
        <w:t>～</w:t>
      </w:r>
      <w:r>
        <w:rPr>
          <w:rFonts w:ascii="Arial" w:hAnsi="Arial" w:cs="Arial"/>
        </w:rPr>
        <w:t>2%</w:t>
      </w:r>
      <w:r>
        <w:rPr>
          <w:rFonts w:ascii="Arial" w:hAnsi="Arial" w:cs="Arial" w:hint="eastAsia"/>
        </w:rPr>
        <w:t>的碳酸氢纳溶液洗胃，然后用硫酸镁溶液导泻。对于腐蚀性毒性危险化学品，一般不宜洗胃，可用蛋清、牛奶或氢氧化铝凝胶灌服，以保护胃黏膜。</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5</w:t>
      </w:r>
      <w:r>
        <w:rPr>
          <w:rFonts w:ascii="Arial" w:hAnsi="Arial" w:cs="Arial" w:hint="eastAsia"/>
        </w:rPr>
        <w:t>）</w:t>
      </w:r>
      <w:r>
        <w:rPr>
          <w:rFonts w:ascii="Arial" w:hAnsi="Arial" w:cs="Arial"/>
        </w:rPr>
        <w:t>Let the victim breath the oxygen. If the victim’s breathing stops or cardiac arrest takes place, immediately perform resuscitation.</w:t>
      </w:r>
    </w:p>
    <w:p w:rsidR="00C12EEE" w:rsidRDefault="00A843F5">
      <w:pPr>
        <w:adjustRightInd w:val="0"/>
        <w:snapToGrid w:val="0"/>
        <w:rPr>
          <w:rFonts w:ascii="Arial" w:hAnsi="Arial" w:cs="Arial"/>
        </w:rPr>
      </w:pPr>
      <w:r>
        <w:rPr>
          <w:rFonts w:ascii="Arial" w:hAnsi="Arial" w:cs="Arial" w:hint="eastAsia"/>
        </w:rPr>
        <w:t>令中毒患者呼吸氧气。若患者呼吸停止或心跳骤停，应立即施行复苏术。</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6</w:t>
      </w:r>
      <w:r>
        <w:rPr>
          <w:rFonts w:ascii="Arial" w:hAnsi="Arial" w:cs="Arial" w:hint="eastAsia"/>
        </w:rPr>
        <w:t>）</w:t>
      </w:r>
      <w:r>
        <w:rPr>
          <w:rFonts w:ascii="Arial" w:hAnsi="Arial" w:cs="Arial"/>
        </w:rPr>
        <w:t>While taking first aid measures at site, prepare vehicles or stretcher so that the victim may timely be sent to hospital for medical treatment.</w:t>
      </w:r>
    </w:p>
    <w:p w:rsidR="00C12EEE" w:rsidRDefault="00A843F5">
      <w:pPr>
        <w:adjustRightInd w:val="0"/>
        <w:snapToGrid w:val="0"/>
        <w:rPr>
          <w:rFonts w:ascii="Arial" w:hAnsi="Arial" w:cs="Arial"/>
        </w:rPr>
      </w:pPr>
      <w:r>
        <w:rPr>
          <w:rFonts w:ascii="Arial" w:hAnsi="Arial" w:cs="Arial" w:hint="eastAsia"/>
        </w:rPr>
        <w:t>在采取现场抢救措施的同时，应准备车辆或担架，以便将中毒者及时送往医院救治。</w:t>
      </w:r>
    </w:p>
    <w:p w:rsidR="00C12EEE" w:rsidRDefault="00C12EEE">
      <w:pPr>
        <w:adjustRightInd w:val="0"/>
        <w:snapToGrid w:val="0"/>
        <w:rPr>
          <w:rFonts w:ascii="Arial" w:hAnsi="Arial" w:cs="Arial"/>
        </w:rPr>
      </w:pPr>
      <w:bookmarkStart w:id="866" w:name="_Toc292999891"/>
    </w:p>
    <w:p w:rsidR="00C12EEE" w:rsidRDefault="00A843F5">
      <w:pPr>
        <w:pStyle w:val="2a"/>
        <w:rPr>
          <w:rFonts w:ascii="Arial" w:hAnsi="Arial" w:cs="Arial"/>
        </w:rPr>
      </w:pPr>
      <w:bookmarkStart w:id="867" w:name="_Toc514693053"/>
      <w:bookmarkStart w:id="868" w:name="_Toc514854924"/>
      <w:r>
        <w:rPr>
          <w:rFonts w:ascii="Arial" w:hAnsi="Arial" w:cs="Arial"/>
        </w:rPr>
        <w:t>3.3.3</w:t>
      </w:r>
      <w:r>
        <w:rPr>
          <w:rFonts w:ascii="Arial" w:hAnsi="Arial" w:cs="Arial" w:hint="eastAsia"/>
        </w:rPr>
        <w:t xml:space="preserve">　</w:t>
      </w:r>
      <w:r>
        <w:rPr>
          <w:rFonts w:ascii="Arial" w:hAnsi="Arial" w:cs="Arial"/>
        </w:rPr>
        <w:t>Hazardous chemicals leakage treatment and fire control</w:t>
      </w:r>
      <w:r>
        <w:rPr>
          <w:rFonts w:ascii="Arial" w:eastAsia="宋体" w:hAnsi="Arial"/>
        </w:rPr>
        <w:t xml:space="preserve">　</w:t>
      </w:r>
      <w:r>
        <w:rPr>
          <w:rFonts w:ascii="Arial" w:hAnsi="Arial" w:cs="Arial" w:hint="eastAsia"/>
        </w:rPr>
        <w:t>危险化学品泄漏处理及火灾控制</w:t>
      </w:r>
      <w:bookmarkEnd w:id="866"/>
      <w:bookmarkEnd w:id="867"/>
      <w:bookmarkEnd w:id="868"/>
    </w:p>
    <w:p w:rsidR="00C12EEE" w:rsidRDefault="00C12EEE">
      <w:pPr>
        <w:pStyle w:val="2a"/>
        <w:rPr>
          <w:rFonts w:ascii="Arial" w:hAnsi="Arial" w:cs="Arial"/>
        </w:rPr>
      </w:pPr>
    </w:p>
    <w:p w:rsidR="00C12EEE" w:rsidRDefault="00A843F5">
      <w:pPr>
        <w:pStyle w:val="2a"/>
        <w:rPr>
          <w:rFonts w:ascii="Arial" w:hAnsi="Arial" w:cs="Arial"/>
        </w:rPr>
      </w:pPr>
      <w:bookmarkStart w:id="869" w:name="_Toc514854925"/>
      <w:bookmarkStart w:id="870" w:name="_Toc514693054"/>
      <w:r>
        <w:rPr>
          <w:rFonts w:ascii="Arial" w:hAnsi="Arial" w:cs="Arial"/>
        </w:rPr>
        <w:t>3.3.3.1</w:t>
      </w:r>
      <w:r>
        <w:rPr>
          <w:rFonts w:ascii="Arial" w:hAnsi="Arial" w:cs="Arial" w:hint="eastAsia"/>
        </w:rPr>
        <w:t xml:space="preserve">　</w:t>
      </w:r>
      <w:r>
        <w:rPr>
          <w:rFonts w:ascii="Arial" w:hAnsi="Arial" w:cs="Arial"/>
        </w:rPr>
        <w:t>Leakage treatment</w:t>
      </w:r>
      <w:r>
        <w:rPr>
          <w:rFonts w:ascii="Arial" w:hAnsi="Arial" w:cs="Arial" w:hint="eastAsia"/>
        </w:rPr>
        <w:t>泄漏处理</w:t>
      </w:r>
      <w:bookmarkEnd w:id="869"/>
      <w:bookmarkEnd w:id="870"/>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Leakage source control. Use shut-off valve to shut off leakage source, perform online leakage stop to reduce leakage amount, or use standby relief device to safely release it.</w:t>
      </w:r>
    </w:p>
    <w:p w:rsidR="00C12EEE" w:rsidRDefault="00A843F5">
      <w:pPr>
        <w:adjustRightInd w:val="0"/>
        <w:snapToGrid w:val="0"/>
        <w:rPr>
          <w:rFonts w:ascii="Arial" w:hAnsi="Arial" w:cs="Arial"/>
        </w:rPr>
      </w:pPr>
      <w:r>
        <w:rPr>
          <w:rFonts w:ascii="Arial" w:hAnsi="Arial" w:cs="Arial" w:hint="eastAsia"/>
        </w:rPr>
        <w:t>泄漏源控制。利用截止阀切断泄漏源，在线堵漏减少泄漏量或利用备用泄料装置使其安全释放。</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Leakage disposal. Leakage at site shall be covered, contained, diluted, disposed timely. When disposal, the proper method shall also be used based on the properties of hazardous chemicals.</w:t>
      </w:r>
    </w:p>
    <w:p w:rsidR="00C12EEE" w:rsidRDefault="00A843F5">
      <w:pPr>
        <w:adjustRightInd w:val="0"/>
        <w:snapToGrid w:val="0"/>
        <w:rPr>
          <w:rFonts w:ascii="Arial" w:hAnsi="Arial" w:cs="Arial"/>
        </w:rPr>
      </w:pPr>
      <w:r>
        <w:rPr>
          <w:rFonts w:ascii="Arial" w:hAnsi="Arial" w:cs="Arial" w:hint="eastAsia"/>
        </w:rPr>
        <w:t>泄漏物处理。现场泄漏物要及时地进行覆盖、收容、稀释、处理。在处理时，还应按照危险化学品特性，采用合适的方法处理。</w:t>
      </w:r>
    </w:p>
    <w:p w:rsidR="00C12EEE" w:rsidRDefault="00C12EEE">
      <w:pPr>
        <w:adjustRightInd w:val="0"/>
        <w:snapToGrid w:val="0"/>
        <w:rPr>
          <w:rFonts w:ascii="Arial" w:hAnsi="Arial" w:cs="Arial"/>
        </w:rPr>
      </w:pPr>
    </w:p>
    <w:p w:rsidR="00C12EEE" w:rsidRDefault="00A843F5">
      <w:pPr>
        <w:adjustRightInd w:val="0"/>
        <w:snapToGrid w:val="0"/>
        <w:rPr>
          <w:rFonts w:ascii="Arial" w:hAnsi="Arial" w:cs="Arial"/>
        </w:rPr>
      </w:pPr>
      <w:bookmarkStart w:id="871" w:name="_Toc514693055"/>
      <w:bookmarkStart w:id="872" w:name="_Toc514854926"/>
      <w:r>
        <w:rPr>
          <w:rFonts w:ascii="Arial" w:hAnsi="Arial" w:cs="Arial"/>
        </w:rPr>
        <w:t>3.3.3.2</w:t>
      </w:r>
      <w:r>
        <w:rPr>
          <w:rFonts w:ascii="Arial" w:hAnsi="Arial" w:cs="Arial" w:hint="eastAsia"/>
        </w:rPr>
        <w:t xml:space="preserve">　</w:t>
      </w:r>
      <w:r>
        <w:rPr>
          <w:rFonts w:ascii="Arial" w:hAnsi="Arial" w:cs="Arial"/>
        </w:rPr>
        <w:t>General considerations of fire control</w:t>
      </w:r>
      <w:r>
        <w:rPr>
          <w:rFonts w:ascii="Arial" w:hAnsi="Arial"/>
        </w:rPr>
        <w:t xml:space="preserve">　</w:t>
      </w:r>
      <w:r>
        <w:rPr>
          <w:rFonts w:ascii="Arial" w:eastAsia="黑体" w:hAnsi="Arial" w:cs="Arial" w:hint="eastAsia"/>
        </w:rPr>
        <w:t>火灾控制一般注意事项</w:t>
      </w:r>
      <w:bookmarkEnd w:id="871"/>
      <w:bookmarkEnd w:id="872"/>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Properly select the fire extinguishing agent, and give full play to its effectiveness. Common extinguishing</w:t>
      </w:r>
      <w:r>
        <w:rPr>
          <w:rFonts w:ascii="Arial" w:eastAsia="MS Mincho" w:hAnsi="Arial" w:cs="Arial"/>
        </w:rPr>
        <w:t> </w:t>
      </w:r>
      <w:r>
        <w:rPr>
          <w:rFonts w:ascii="Arial" w:hAnsi="Arial" w:cs="Arial"/>
        </w:rPr>
        <w:t>agents include water, steam, carbon dioxide, dry powder and foam, etc. There are many types of extinguishing agents, and their efficiency and performance are different. Thus, when putting out the fire, select the extinguishing agent with very high cooling and extinguishing performance based on properties of combustion material, features of equipment and facilities, position of fire source point (high, low) and fire behavior, and give full play to maximum efficiency and performance of cooling and extinguishing of the respective extinguishing agents.</w:t>
      </w:r>
    </w:p>
    <w:p w:rsidR="00C12EEE" w:rsidRDefault="00A843F5">
      <w:pPr>
        <w:adjustRightInd w:val="0"/>
        <w:snapToGrid w:val="0"/>
        <w:rPr>
          <w:rFonts w:ascii="Arial" w:hAnsi="Arial" w:cs="Arial"/>
        </w:rPr>
      </w:pPr>
      <w:r>
        <w:rPr>
          <w:rFonts w:ascii="Arial" w:hAnsi="Arial" w:cs="Arial" w:hint="eastAsia"/>
        </w:rPr>
        <w:t>正确选择灭火剂并充分发挥其效能。常用的灭火剂有水、蒸汽、二氧化碳、干粉和泡沫等。由于灭火剂的种类较多，效能各不相同，所以在扑救火灾时，一定要根据燃烧物料的性质、设备设施的特点、火源点部位（高、低</w:t>
      </w:r>
      <w:r>
        <w:rPr>
          <w:rFonts w:ascii="Arial" w:hAnsi="Arial" w:cs="Arial"/>
        </w:rPr>
        <w:t>)</w:t>
      </w:r>
      <w:r>
        <w:rPr>
          <w:rFonts w:ascii="Arial" w:hAnsi="Arial" w:cs="Arial" w:hint="eastAsia"/>
        </w:rPr>
        <w:t>及其火势等情况，要选择冷却、灭火效能特别高的灭火剂扑救火灾，充分发挥灭火剂各自的冷却与灭火的最大效能。</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 xml:space="preserve">Special attention shall be paid to protection of key positions. For example, when there are a great deal of flammables &amp; explosives or toxic chemicals in a area, this position should be taken as the key protection object. While implementing the cooling protection, organize the </w:t>
      </w:r>
      <w:r>
        <w:rPr>
          <w:rFonts w:ascii="Arial" w:hAnsi="Arial" w:cs="Arial"/>
        </w:rPr>
        <w:lastRenderedPageBreak/>
        <w:t>force as soon as possible to eliminate the fire source points around it to prevent fire from expansion.</w:t>
      </w:r>
    </w:p>
    <w:p w:rsidR="00C12EEE" w:rsidRDefault="00A843F5">
      <w:pPr>
        <w:adjustRightInd w:val="0"/>
        <w:snapToGrid w:val="0"/>
        <w:rPr>
          <w:rFonts w:ascii="Arial" w:hAnsi="Arial" w:cs="Arial"/>
        </w:rPr>
      </w:pPr>
      <w:r>
        <w:rPr>
          <w:rFonts w:ascii="Arial" w:hAnsi="Arial" w:cs="Arial" w:hint="eastAsia"/>
        </w:rPr>
        <w:t>注意保护重点部位。例如，当某个区域内有大量易燃易爆或毒性化学物质时，就应该把这个部位作为重点保护对象，在实施冷却保护的同时，要尽快地组织力量消灭其周围的火源点，以防灾情扩大。</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Prevent after-combustion and after-explosion. After the fire is extinguished, the necessary number of fire</w:t>
      </w:r>
      <w:r>
        <w:rPr>
          <w:rFonts w:ascii="Arial" w:eastAsia="MS Gothic" w:hAnsi="Arial" w:cs="Arial"/>
        </w:rPr>
        <w:t> </w:t>
      </w:r>
      <w:r>
        <w:rPr>
          <w:rFonts w:ascii="Arial" w:hAnsi="Arial" w:cs="Arial"/>
        </w:rPr>
        <w:t>fighting force should be remained to continue to cool the equipment, facilities, buildings (structures) in the combustion area, to eliminate the source of fire, and timely to dispose the leaked hazardous chemicals. For places where fire may be extinguished with water, use steam or spray water to perform dilution as possible, and eliminate residual flammable gases or vapors in the space to prevent after-combustion and after-explosion.</w:t>
      </w:r>
    </w:p>
    <w:p w:rsidR="00C12EEE" w:rsidRDefault="00A843F5">
      <w:pPr>
        <w:adjustRightInd w:val="0"/>
        <w:snapToGrid w:val="0"/>
        <w:rPr>
          <w:rFonts w:ascii="Arial" w:hAnsi="Arial" w:cs="Arial"/>
        </w:rPr>
      </w:pPr>
      <w:r>
        <w:rPr>
          <w:rFonts w:ascii="Arial" w:hAnsi="Arial" w:cs="Arial" w:hint="eastAsia"/>
        </w:rPr>
        <w:t>防止复燃复爆。将火灾消灭以后，要留有必要数量的灭火力量继续冷却燃烧区内的设备、设施、建（构）筑物等，消除着火源，同时将泄漏出的危险化学品及时处理。对可以用水灭火的场所要尽量使用蒸汽或喷雾水流稀释，排除空间内残存的可燃气体或蒸气，以防止复燃复爆。</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4</w:t>
      </w:r>
      <w:r>
        <w:rPr>
          <w:rFonts w:ascii="Arial" w:hAnsi="Arial" w:cs="Arial" w:hint="eastAsia"/>
        </w:rPr>
        <w:t>）</w:t>
      </w:r>
      <w:r>
        <w:rPr>
          <w:rFonts w:ascii="Arial" w:hAnsi="Arial" w:cs="Arial"/>
        </w:rPr>
        <w:t>Prevent high temperature hazards. The presence of high temperatures on the fire not only causes the spread of the fire, but also threatens the safety of fire fighters. Water spray may be used for cooling. Use shelter protection. Wear insulated clothing for protection. Regularly organize change of shifts to avoid high temperature hazards.</w:t>
      </w:r>
    </w:p>
    <w:p w:rsidR="00C12EEE" w:rsidRDefault="00A843F5">
      <w:pPr>
        <w:adjustRightInd w:val="0"/>
        <w:snapToGrid w:val="0"/>
        <w:rPr>
          <w:rFonts w:ascii="Arial" w:hAnsi="Arial" w:cs="Arial"/>
        </w:rPr>
      </w:pPr>
      <w:r>
        <w:rPr>
          <w:rFonts w:ascii="Arial" w:hAnsi="Arial" w:cs="Arial" w:hint="eastAsia"/>
        </w:rPr>
        <w:t>防止高温危害。火场上高温的存在不仅造成火势蔓延扩大，也会威胁灭火人员安全。可以使用喷水降温、利用掩体保护、穿隔热服装保护、定时组织换班等方法避免高温危害。</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5</w:t>
      </w:r>
      <w:r>
        <w:rPr>
          <w:rFonts w:ascii="Arial" w:hAnsi="Arial" w:cs="Arial" w:hint="eastAsia"/>
        </w:rPr>
        <w:t>）</w:t>
      </w:r>
      <w:r>
        <w:rPr>
          <w:rFonts w:ascii="Arial" w:hAnsi="Arial" w:cs="Arial"/>
        </w:rPr>
        <w:t>Prevent poison hazards. In the event of a fire, toxic substances such as carbon monoxide, carbon dioxide, sulfur dioxide, and phosgene may be produced. When putting out the fire, the guard zone should be set up. The emergency personnel entering the guard zone should wear personal protective equipment and take appropriate measures to eliminate the poison.</w:t>
      </w:r>
    </w:p>
    <w:p w:rsidR="00C12EEE" w:rsidRDefault="00A843F5">
      <w:pPr>
        <w:adjustRightInd w:val="0"/>
        <w:snapToGrid w:val="0"/>
        <w:rPr>
          <w:rFonts w:ascii="Arial" w:hAnsi="Arial" w:cs="Arial"/>
        </w:rPr>
      </w:pPr>
      <w:r>
        <w:rPr>
          <w:rFonts w:ascii="Arial" w:hAnsi="Arial" w:cs="Arial" w:hint="eastAsia"/>
        </w:rPr>
        <w:t>防止毒害危害。发生火灾时，可能出现一氧化碳、二氧化碳、二氧化硫、光气等有毒物质。在扑救时，应当设置警戒区，进入警戒区的抢险人员应当佩戴个体防护装备，并采取适当的手段消除毒物。</w:t>
      </w:r>
    </w:p>
    <w:p w:rsidR="00C12EEE" w:rsidRDefault="00C12EEE">
      <w:pPr>
        <w:adjustRightInd w:val="0"/>
        <w:snapToGrid w:val="0"/>
        <w:rPr>
          <w:rFonts w:ascii="Arial" w:hAnsi="Arial" w:cs="Arial"/>
        </w:rPr>
      </w:pPr>
    </w:p>
    <w:p w:rsidR="00C12EEE" w:rsidRDefault="00A843F5">
      <w:pPr>
        <w:pStyle w:val="2a"/>
        <w:rPr>
          <w:rFonts w:ascii="Arial" w:hAnsi="Arial" w:cs="Arial"/>
        </w:rPr>
      </w:pPr>
      <w:bookmarkStart w:id="873" w:name="_Toc514854927"/>
      <w:bookmarkStart w:id="874" w:name="_Toc514693056"/>
      <w:r>
        <w:rPr>
          <w:rFonts w:ascii="Arial" w:hAnsi="Arial" w:cs="Arial"/>
        </w:rPr>
        <w:t>3.3.3.3</w:t>
      </w:r>
      <w:r>
        <w:rPr>
          <w:rFonts w:ascii="Arial" w:hAnsi="Arial" w:cs="Arial" w:hint="eastAsia"/>
        </w:rPr>
        <w:t xml:space="preserve">　</w:t>
      </w:r>
      <w:r>
        <w:rPr>
          <w:rFonts w:ascii="Arial" w:hAnsi="Arial" w:cs="Arial"/>
        </w:rPr>
        <w:t>Fire extinguishment considerations of several special chemicals</w:t>
      </w:r>
      <w:r>
        <w:rPr>
          <w:rFonts w:ascii="Arial" w:eastAsia="宋体" w:hAnsi="Arial"/>
        </w:rPr>
        <w:t xml:space="preserve">　</w:t>
      </w:r>
      <w:r>
        <w:rPr>
          <w:rFonts w:ascii="Arial" w:hAnsi="Arial" w:cs="Arial" w:hint="eastAsia"/>
        </w:rPr>
        <w:t>几种特殊化学品火灾扑救注意事项</w:t>
      </w:r>
      <w:bookmarkEnd w:id="873"/>
      <w:bookmarkEnd w:id="874"/>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When extinguishing a gas fire, blindly putting out the flame shall be avoided. Stable combustion shall be kept without taking measures to stop the leakage. Otherwise, a large amount of flammable gas leaks out and mixes with the air, and an explosion will occur when exposing to an ignition source, causing serious consequences.</w:t>
      </w:r>
    </w:p>
    <w:p w:rsidR="00C12EEE" w:rsidRDefault="00A843F5">
      <w:pPr>
        <w:adjustRightInd w:val="0"/>
        <w:snapToGrid w:val="0"/>
        <w:rPr>
          <w:rFonts w:ascii="Arial" w:hAnsi="Arial" w:cs="Arial"/>
        </w:rPr>
      </w:pPr>
      <w:r>
        <w:rPr>
          <w:rFonts w:ascii="Arial" w:hAnsi="Arial" w:cs="Arial" w:hint="eastAsia"/>
        </w:rPr>
        <w:t>扑救气体类火灾时，切忌盲目扑灭火焰，在没有采取堵漏措施的情况下，必须保持稳定燃烧。否则，大量可燃气体泄漏出来与空气混合，遇点火源就会发生爆炸，造成严重后果。</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 xml:space="preserve">When extinguishing an explosives fire, using sand to cover the fire shall be avoided to prevent explosive power of explosives from increasing. In addition, when extinguishing an explosives stack fire, the water flow should be sprayed in hoisting way to prevent the strong </w:t>
      </w:r>
      <w:r>
        <w:rPr>
          <w:rFonts w:ascii="Arial" w:hAnsi="Arial" w:cs="Arial"/>
        </w:rPr>
        <w:lastRenderedPageBreak/>
        <w:t>water flow from directly impacting the stack so as to avoid the collapse of the stack, causing another explosion.</w:t>
      </w:r>
    </w:p>
    <w:p w:rsidR="00C12EEE" w:rsidRDefault="00A843F5">
      <w:pPr>
        <w:adjustRightInd w:val="0"/>
        <w:snapToGrid w:val="0"/>
        <w:rPr>
          <w:rFonts w:ascii="Arial" w:hAnsi="Arial" w:cs="Arial"/>
        </w:rPr>
      </w:pPr>
      <w:r>
        <w:rPr>
          <w:rFonts w:ascii="Arial" w:hAnsi="Arial" w:cs="Arial" w:hint="eastAsia"/>
        </w:rPr>
        <w:t>扑救爆炸物品火灾时，切忌用沙土盖压，以免增强爆炸物品的爆炸威力；另外扑救爆炸物品堆垛火灾时，水流应采用吊射，避免强力水流直接冲击堆垛，以免堆垛倒塌引起再次爆炸。</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When extinguishing a moisture-ignite flammables fire, it is absolutely forbidden to use wet fire extinguishing agents such as water, foam, acid and alkali to put out the fire. Generally, dry powder, carbon dioxide, or halon may be used to put out the fire. But carbon dioxide and halon is invalid for potassium, sodium, aluminum, magnesium, etc.</w:t>
      </w:r>
    </w:p>
    <w:p w:rsidR="00C12EEE" w:rsidRDefault="00A843F5">
      <w:pPr>
        <w:adjustRightInd w:val="0"/>
        <w:snapToGrid w:val="0"/>
        <w:rPr>
          <w:rFonts w:ascii="Arial" w:hAnsi="Arial" w:cs="Arial"/>
        </w:rPr>
      </w:pPr>
      <w:r>
        <w:rPr>
          <w:rFonts w:ascii="Arial" w:hAnsi="Arial" w:cs="Arial" w:hint="eastAsia"/>
        </w:rPr>
        <w:t>扑救遇湿易燃物品火灾时，绝对禁止用水、泡沫、酸碱等湿性灭火剂扑救。一般可使用干粉、二氧化碳、卤代烷扑救，但钾、钠、铝、镁等物品用二氧化碳、卤代烷无效。</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4</w:t>
      </w:r>
      <w:r>
        <w:rPr>
          <w:rFonts w:ascii="Arial" w:hAnsi="Arial" w:cs="Arial" w:hint="eastAsia"/>
        </w:rPr>
        <w:t>）</w:t>
      </w:r>
      <w:r>
        <w:rPr>
          <w:rFonts w:ascii="Arial" w:hAnsi="Arial" w:cs="Arial"/>
        </w:rPr>
        <w:t>Solid moisture-ignite flammables should be covered with cement, dry sand, dry powder, diatomaceous earth, etc. For dust such as magnesium and aluminum powders, do not spray a pressurized extinguishing agent to prevent dust from blowing up, causing dust explosion.</w:t>
      </w:r>
    </w:p>
    <w:p w:rsidR="00C12EEE" w:rsidRDefault="00A843F5">
      <w:pPr>
        <w:adjustRightInd w:val="0"/>
        <w:snapToGrid w:val="0"/>
        <w:rPr>
          <w:rFonts w:ascii="Arial" w:hAnsi="Arial" w:cs="Arial"/>
        </w:rPr>
      </w:pPr>
      <w:r>
        <w:rPr>
          <w:rFonts w:ascii="Arial" w:hAnsi="Arial" w:cs="Arial" w:hint="eastAsia"/>
        </w:rPr>
        <w:t>固体遇湿易燃物品应使用水泥、干砂、干粉、硅藻土等覆盖。对镁粉、铝粉等粉尘，切忌喷射有压力的灭火剂，以防止将粉尘吹扬起来，引起粉尘爆炸。</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5</w:t>
      </w:r>
      <w:r>
        <w:rPr>
          <w:rFonts w:ascii="Arial" w:hAnsi="Arial" w:cs="Arial" w:hint="eastAsia"/>
        </w:rPr>
        <w:t>）</w:t>
      </w:r>
      <w:r>
        <w:rPr>
          <w:rFonts w:ascii="Arial" w:hAnsi="Arial" w:cs="Arial"/>
        </w:rPr>
        <w:t>When extinguishing a flammable liquid flammables fire, straight stream water shall be used for a liquid that is lighter than water and insoluble in water, and spray water is often ineffective. Ordinary protein foam or light foam may be used to put out the fire. It is preferred that alcohol resistant foam shall be used to put out the water-soluble liquid fire.</w:t>
      </w:r>
    </w:p>
    <w:p w:rsidR="00C12EEE" w:rsidRDefault="00A843F5">
      <w:pPr>
        <w:adjustRightInd w:val="0"/>
        <w:snapToGrid w:val="0"/>
        <w:rPr>
          <w:rFonts w:ascii="Arial" w:hAnsi="Arial" w:cs="Arial"/>
        </w:rPr>
      </w:pPr>
      <w:r>
        <w:rPr>
          <w:rFonts w:ascii="Arial" w:hAnsi="Arial" w:cs="Arial" w:hint="eastAsia"/>
        </w:rPr>
        <w:t>扑救易燃液体火灾时，比水轻又不溶于水的液体用直流水、雾状水灭火往往无效，可用普通蛋白泡沫或轻泡沫扑救；水溶性液体最好用抗溶性泡沫扑救。</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6</w:t>
      </w:r>
      <w:r>
        <w:rPr>
          <w:rFonts w:ascii="Arial" w:hAnsi="Arial" w:cs="Arial" w:hint="eastAsia"/>
        </w:rPr>
        <w:t>）</w:t>
      </w:r>
      <w:r>
        <w:rPr>
          <w:rFonts w:ascii="Arial" w:hAnsi="Arial" w:cs="Arial"/>
        </w:rPr>
        <w:t>When extinguishing noxious hazardous chemical and corrosive material fire, low-pressure water or spray water shall be used as possible to prevent noxious hazardous chemical and corrosive material from splashing. In case of acid or alkali corrosive material, it is preferred to prepare the appropriate neutralizing inhibitor to dilute and neutralize them.</w:t>
      </w:r>
    </w:p>
    <w:p w:rsidR="00C12EEE" w:rsidRDefault="00A843F5">
      <w:pPr>
        <w:adjustRightInd w:val="0"/>
        <w:snapToGrid w:val="0"/>
        <w:rPr>
          <w:rFonts w:ascii="Arial" w:hAnsi="Arial" w:cs="Arial"/>
        </w:rPr>
      </w:pPr>
      <w:r>
        <w:rPr>
          <w:rFonts w:ascii="Arial" w:hAnsi="Arial" w:cs="Arial" w:hint="eastAsia"/>
        </w:rPr>
        <w:t>扑救毒害和腐蚀品的火灾时，应尽量使用低压水流或雾状水，避免腐蚀品、毒害品溅出；遇酸类或碱类腐蚀品最好调制相应的中和剂稀释中和。</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7</w:t>
      </w:r>
      <w:r>
        <w:rPr>
          <w:rFonts w:ascii="Arial" w:hAnsi="Arial" w:cs="Arial" w:hint="eastAsia"/>
        </w:rPr>
        <w:t>）</w:t>
      </w:r>
      <w:r>
        <w:rPr>
          <w:rFonts w:ascii="Arial" w:hAnsi="Arial" w:cs="Arial"/>
        </w:rPr>
        <w:t>Flammable solids, spontaneous combustion material fire may generally be extinguished with water and foam. As long as the combustion range is controlled, the fire may be extinguished gradually. However, fire extinguishment methods of a few of flammable solids and spontaneous combustion material are special. For example, 2,4-dinitroanisole, dinitronaphthalene and naphthalene are flammable solids that are apt to sublimate. After they are heated, they may produce flammable vapors which may mixed with air and form explosive mixture, which are prone to explosion, especially indoors. During the fire extinguishment, the misty water shall be sprayed from above and around the burning area, and all ignition sources around the area shall be extinguished.</w:t>
      </w:r>
    </w:p>
    <w:p w:rsidR="00C12EEE" w:rsidRDefault="00A843F5">
      <w:pPr>
        <w:adjustRightInd w:val="0"/>
        <w:snapToGrid w:val="0"/>
        <w:rPr>
          <w:rFonts w:ascii="Arial" w:hAnsi="Arial" w:cs="Arial"/>
        </w:rPr>
      </w:pPr>
      <w:r>
        <w:rPr>
          <w:rFonts w:ascii="Arial" w:hAnsi="Arial" w:cs="Arial" w:hint="eastAsia"/>
        </w:rPr>
        <w:t>易燃固体、自燃物品火灾一般可用水和泡沫扑救，只要控制住燃烧范围，逐步扑灭即可。但有少数易燃固体、自燃物品的扑救方法比较特殊。如</w:t>
      </w:r>
      <w:r>
        <w:rPr>
          <w:rFonts w:ascii="Arial" w:hAnsi="Arial" w:cs="Arial"/>
        </w:rPr>
        <w:t xml:space="preserve"> 2,4</w:t>
      </w:r>
      <w:r>
        <w:rPr>
          <w:rFonts w:ascii="Arial" w:hAnsi="Arial" w:cs="Arial" w:hint="eastAsia"/>
        </w:rPr>
        <w:t>一二硝基苯甲醚、二硝基萘、萘等是易升华的易燃固体，受热放出易燃蒸气，能与空气形成爆炸性混合物，尤其是在室内，易发生爆炸。在</w:t>
      </w:r>
      <w:r>
        <w:rPr>
          <w:rFonts w:ascii="Arial" w:hAnsi="Arial" w:cs="Arial" w:hint="eastAsia"/>
        </w:rPr>
        <w:lastRenderedPageBreak/>
        <w:t>扑救过程中应不时向燃烧区域上空及周围喷射雾状水，并消除周围一切点火源。</w:t>
      </w:r>
    </w:p>
    <w:p w:rsidR="00C12EEE" w:rsidRDefault="00C12EEE">
      <w:pPr>
        <w:adjustRightInd w:val="0"/>
        <w:snapToGrid w:val="0"/>
        <w:rPr>
          <w:rFonts w:ascii="Arial" w:hAnsi="Arial" w:cs="Arial"/>
        </w:rPr>
      </w:pPr>
      <w:bookmarkStart w:id="875" w:name="_Toc184038283"/>
      <w:bookmarkStart w:id="876" w:name="_Toc114390140"/>
      <w:bookmarkStart w:id="877" w:name="_Toc292999892"/>
      <w:bookmarkStart w:id="878" w:name="_Toc180912907"/>
    </w:p>
    <w:p w:rsidR="00C12EEE" w:rsidRDefault="00A843F5">
      <w:pPr>
        <w:pStyle w:val="2a"/>
        <w:rPr>
          <w:rFonts w:ascii="Arial" w:hAnsi="Arial" w:cs="Arial"/>
        </w:rPr>
      </w:pPr>
      <w:bookmarkStart w:id="879" w:name="_Toc514854928"/>
      <w:bookmarkStart w:id="880" w:name="_Toc514693057"/>
      <w:r>
        <w:rPr>
          <w:rFonts w:ascii="Arial" w:hAnsi="Arial" w:cs="Arial"/>
        </w:rPr>
        <w:t>3.3.4</w:t>
      </w:r>
      <w:r>
        <w:rPr>
          <w:rFonts w:ascii="Arial" w:hAnsi="Arial" w:cs="Arial" w:hint="eastAsia"/>
        </w:rPr>
        <w:t xml:space="preserve">　</w:t>
      </w:r>
      <w:r>
        <w:rPr>
          <w:rFonts w:ascii="Arial" w:hAnsi="Arial" w:cs="Arial"/>
        </w:rPr>
        <w:t>Application method of conventional gas mask</w:t>
      </w:r>
      <w:r>
        <w:rPr>
          <w:rFonts w:ascii="Arial" w:eastAsia="宋体" w:hAnsi="Arial"/>
        </w:rPr>
        <w:t xml:space="preserve">　</w:t>
      </w:r>
      <w:r>
        <w:rPr>
          <w:rFonts w:ascii="Arial" w:hAnsi="Arial" w:cs="Arial" w:hint="eastAsia"/>
        </w:rPr>
        <w:t>常用防毒面具的使用方法</w:t>
      </w:r>
      <w:bookmarkEnd w:id="875"/>
      <w:bookmarkEnd w:id="876"/>
      <w:bookmarkEnd w:id="877"/>
      <w:bookmarkEnd w:id="878"/>
      <w:bookmarkEnd w:id="879"/>
      <w:bookmarkEnd w:id="880"/>
    </w:p>
    <w:p w:rsidR="00C12EEE" w:rsidRDefault="00C12EEE">
      <w:pPr>
        <w:pStyle w:val="2a"/>
        <w:rPr>
          <w:rFonts w:ascii="Arial" w:hAnsi="Arial" w:cs="Arial"/>
        </w:rPr>
      </w:pPr>
    </w:p>
    <w:p w:rsidR="00C12EEE" w:rsidRDefault="00A843F5">
      <w:pPr>
        <w:pStyle w:val="2a"/>
        <w:rPr>
          <w:rFonts w:ascii="Arial" w:hAnsi="Arial" w:cs="Arial"/>
        </w:rPr>
      </w:pPr>
      <w:bookmarkStart w:id="881" w:name="_Toc514854929"/>
      <w:bookmarkStart w:id="882" w:name="_Toc180912908"/>
      <w:bookmarkStart w:id="883" w:name="_Toc514693058"/>
      <w:bookmarkStart w:id="884" w:name="_Toc182130364"/>
      <w:bookmarkStart w:id="885" w:name="_Toc292999893"/>
      <w:bookmarkStart w:id="886" w:name="_Toc184038284"/>
      <w:r>
        <w:rPr>
          <w:rFonts w:ascii="Arial" w:hAnsi="Arial" w:cs="Arial"/>
        </w:rPr>
        <w:t>3.3.4.1</w:t>
      </w:r>
      <w:r>
        <w:rPr>
          <w:rFonts w:ascii="Arial" w:hAnsi="Arial" w:cs="Arial" w:hint="eastAsia"/>
        </w:rPr>
        <w:t xml:space="preserve">　</w:t>
      </w:r>
      <w:r>
        <w:rPr>
          <w:rFonts w:ascii="Arial" w:hAnsi="Arial" w:cs="Arial"/>
        </w:rPr>
        <w:t>Application method of breathing apparatus</w:t>
      </w:r>
      <w:r>
        <w:rPr>
          <w:rFonts w:ascii="Arial" w:eastAsia="宋体" w:hAnsi="Arial"/>
        </w:rPr>
        <w:t xml:space="preserve">　</w:t>
      </w:r>
      <w:r>
        <w:rPr>
          <w:rFonts w:ascii="Arial" w:hAnsi="Arial" w:cs="Arial" w:hint="eastAsia"/>
        </w:rPr>
        <w:t>空气呼吸器使用方法</w:t>
      </w:r>
      <w:bookmarkEnd w:id="881"/>
      <w:bookmarkEnd w:id="882"/>
      <w:bookmarkEnd w:id="883"/>
      <w:bookmarkEnd w:id="884"/>
      <w:bookmarkEnd w:id="885"/>
      <w:bookmarkEnd w:id="886"/>
    </w:p>
    <w:p w:rsidR="00C12EEE" w:rsidRDefault="00A843F5">
      <w:pPr>
        <w:adjustRightInd w:val="0"/>
        <w:snapToGrid w:val="0"/>
        <w:rPr>
          <w:rFonts w:ascii="Arial" w:hAnsi="Arial" w:cs="Arial"/>
        </w:rPr>
      </w:pPr>
      <w:r>
        <w:rPr>
          <w:rFonts w:ascii="Arial" w:hAnsi="Arial" w:cs="Arial"/>
        </w:rPr>
        <w:t>Air breathing apparatus is a positive pressure supply type breathing apparatus, and the air required for the human body to breathe is supplied by the air in the gas cylinder.</w:t>
      </w:r>
    </w:p>
    <w:p w:rsidR="00C12EEE" w:rsidRDefault="00A843F5">
      <w:pPr>
        <w:adjustRightInd w:val="0"/>
        <w:snapToGrid w:val="0"/>
        <w:rPr>
          <w:rFonts w:ascii="Arial" w:hAnsi="Arial" w:cs="Arial"/>
        </w:rPr>
      </w:pPr>
      <w:r>
        <w:rPr>
          <w:rFonts w:ascii="Arial" w:hAnsi="Arial" w:cs="Arial" w:hint="eastAsia"/>
        </w:rPr>
        <w:t>空气呼吸器为正压供给式呼吸器，人体呼吸所需空气靠贮气瓶中空气供给。</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Preparation before application</w:t>
      </w:r>
    </w:p>
    <w:p w:rsidR="00C12EEE" w:rsidRDefault="00A843F5">
      <w:pPr>
        <w:adjustRightInd w:val="0"/>
        <w:snapToGrid w:val="0"/>
        <w:rPr>
          <w:rFonts w:ascii="Arial" w:hAnsi="Arial" w:cs="Arial"/>
        </w:rPr>
      </w:pPr>
      <w:r>
        <w:rPr>
          <w:rFonts w:ascii="Arial" w:hAnsi="Arial" w:cs="Arial" w:hint="eastAsia"/>
        </w:rPr>
        <w:t>使用前准备工作</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Open the cylinder switch, short alarm sound can be heard with the increasing pressure in pressure regulator, piping system. After the gas cylinder switch is fully opened, check the drum pressure of the gas cylinder, which should be more than 3/4 (28 to 30MPa). Or observe the position of the bottle head, the position pointed by the pointer shall generally be more than 20Mpa. The cylinder shall be replaced if the pressure is less than 20MPa.</w:t>
      </w:r>
    </w:p>
    <w:p w:rsidR="00C12EEE" w:rsidRDefault="00A843F5">
      <w:pPr>
        <w:adjustRightInd w:val="0"/>
        <w:snapToGrid w:val="0"/>
        <w:rPr>
          <w:rFonts w:ascii="Arial" w:hAnsi="Arial" w:cs="Arial"/>
        </w:rPr>
      </w:pPr>
      <w:r>
        <w:rPr>
          <w:rFonts w:ascii="Arial" w:hAnsi="Arial" w:cs="Arial" w:hint="eastAsia"/>
        </w:rPr>
        <w:t>打开气瓶开关，随着减压器、管路系统中压力的上升，会听到警报器发出短暂的音响。储气瓶开关完全打开后，检查气瓶的贮存压力，一般应在</w:t>
      </w:r>
      <w:r>
        <w:rPr>
          <w:rFonts w:ascii="Arial" w:hAnsi="Arial" w:cs="Arial"/>
        </w:rPr>
        <w:t>3/4</w:t>
      </w:r>
      <w:r>
        <w:rPr>
          <w:rFonts w:ascii="Arial" w:hAnsi="Arial" w:cs="Arial" w:hint="eastAsia"/>
        </w:rPr>
        <w:t>以上（</w:t>
      </w:r>
      <w:r>
        <w:rPr>
          <w:rFonts w:ascii="Arial" w:hAnsi="Arial" w:cs="Arial"/>
        </w:rPr>
        <w:t>28</w:t>
      </w:r>
      <w:ins w:id="887" w:author="qi weina" w:date="2018-08-31T13:20:00Z">
        <w:r>
          <w:rPr>
            <w:rFonts w:ascii="Arial" w:hAnsi="Arial" w:cs="Arial"/>
          </w:rPr>
          <w:t>~</w:t>
        </w:r>
      </w:ins>
      <w:r>
        <w:rPr>
          <w:rFonts w:ascii="Arial" w:hAnsi="Arial" w:cs="Arial"/>
        </w:rPr>
        <w:t>30MPa</w:t>
      </w:r>
      <w:r>
        <w:rPr>
          <w:rFonts w:ascii="Arial" w:hAnsi="Arial" w:cs="Arial" w:hint="eastAsia"/>
        </w:rPr>
        <w:t>）。或观察储气瓶瓶头处，指针所指位置，一般应在</w:t>
      </w:r>
      <w:r>
        <w:rPr>
          <w:rFonts w:ascii="Arial" w:hAnsi="Arial" w:cs="Arial"/>
        </w:rPr>
        <w:t>20 MPa</w:t>
      </w:r>
      <w:r>
        <w:rPr>
          <w:rFonts w:ascii="Arial" w:hAnsi="Arial" w:cs="Arial" w:hint="eastAsia"/>
        </w:rPr>
        <w:t>以上，低于</w:t>
      </w:r>
      <w:r>
        <w:rPr>
          <w:rFonts w:ascii="Arial" w:hAnsi="Arial" w:cs="Arial"/>
        </w:rPr>
        <w:t>20 MPa</w:t>
      </w:r>
      <w:r>
        <w:rPr>
          <w:rFonts w:ascii="Arial" w:hAnsi="Arial" w:cs="Arial" w:hint="eastAsia"/>
        </w:rPr>
        <w:t>应更换气瓶。</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 xml:space="preserve">Close the cylinder switch, and observe the reading of pressure gauge; if the pressure drop in 5 minutes is not greater than one scale division (2Mpa), this means HP sealing of air supply piping system is under good conditions. </w:t>
      </w:r>
    </w:p>
    <w:p w:rsidR="00C12EEE" w:rsidRDefault="00A843F5">
      <w:pPr>
        <w:adjustRightInd w:val="0"/>
        <w:snapToGrid w:val="0"/>
        <w:rPr>
          <w:rFonts w:ascii="Arial" w:hAnsi="Arial" w:cs="Arial"/>
        </w:rPr>
      </w:pPr>
      <w:r>
        <w:rPr>
          <w:rFonts w:ascii="Arial" w:hAnsi="Arial" w:cs="Arial" w:hint="eastAsia"/>
        </w:rPr>
        <w:t>关闭气瓶开关，观察压力表的读数，在</w:t>
      </w:r>
      <w:r>
        <w:rPr>
          <w:rFonts w:ascii="Arial" w:hAnsi="Arial" w:cs="Arial"/>
        </w:rPr>
        <w:t>5</w:t>
      </w:r>
      <w:r>
        <w:rPr>
          <w:rFonts w:ascii="Arial" w:hAnsi="Arial" w:cs="Arial" w:hint="eastAsia"/>
        </w:rPr>
        <w:t>分钟时间内压力下降不大于一格（</w:t>
      </w:r>
      <w:r>
        <w:rPr>
          <w:rFonts w:ascii="Arial" w:hAnsi="Arial" w:cs="Arial"/>
        </w:rPr>
        <w:t>2MPa</w:t>
      </w:r>
      <w:r>
        <w:rPr>
          <w:rFonts w:ascii="Arial" w:hAnsi="Arial" w:cs="Arial" w:hint="eastAsia"/>
        </w:rPr>
        <w:t>），表明供气管系统高压气密完好。</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After airtightness of the high-pressure system is under good conditions, open the supply valve switch, and observe the change of indicating value of pressure gauge. When the cylinder pressure drops below 1/4 (4 to 6MPa), the alarm horn sounds, and purge vent line of the alarm one time.</w:t>
      </w:r>
    </w:p>
    <w:p w:rsidR="00C12EEE" w:rsidRDefault="00A843F5">
      <w:pPr>
        <w:adjustRightInd w:val="0"/>
        <w:snapToGrid w:val="0"/>
        <w:rPr>
          <w:rFonts w:ascii="Arial" w:hAnsi="Arial" w:cs="Arial"/>
        </w:rPr>
      </w:pPr>
      <w:r>
        <w:rPr>
          <w:rFonts w:ascii="Arial" w:hAnsi="Arial" w:cs="Arial" w:hint="eastAsia"/>
        </w:rPr>
        <w:t>高压系统气密性完好后，打开供给阀开关，观察压力表示值变化，当气瓶压力降至</w:t>
      </w:r>
      <w:r>
        <w:rPr>
          <w:rFonts w:ascii="Arial" w:hAnsi="Arial" w:cs="Arial"/>
        </w:rPr>
        <w:t>1/4</w:t>
      </w:r>
      <w:r>
        <w:rPr>
          <w:rFonts w:ascii="Arial" w:hAnsi="Arial" w:cs="Arial" w:hint="eastAsia"/>
        </w:rPr>
        <w:t>以下（</w:t>
      </w:r>
      <w:r>
        <w:rPr>
          <w:rFonts w:ascii="Arial" w:hAnsi="Arial" w:cs="Arial"/>
        </w:rPr>
        <w:t>4</w:t>
      </w:r>
      <w:r>
        <w:rPr>
          <w:rFonts w:ascii="Arial" w:hAnsi="Arial" w:cs="Arial" w:hint="eastAsia"/>
        </w:rPr>
        <w:t>～</w:t>
      </w:r>
      <w:r>
        <w:rPr>
          <w:rFonts w:ascii="Arial" w:hAnsi="Arial" w:cs="Arial"/>
        </w:rPr>
        <w:t>6MPa</w:t>
      </w:r>
      <w:r>
        <w:rPr>
          <w:rFonts w:ascii="Arial" w:hAnsi="Arial" w:cs="Arial" w:hint="eastAsia"/>
        </w:rPr>
        <w:t>），警报器气笛发出音响，同时也是吹洗一次警报器通气管路。</w:t>
      </w:r>
    </w:p>
    <w:p w:rsidR="00C12EEE" w:rsidRDefault="00A843F5">
      <w:pPr>
        <w:adjustRightInd w:val="0"/>
        <w:snapToGrid w:val="0"/>
        <w:rPr>
          <w:rFonts w:ascii="Arial" w:hAnsi="Arial" w:cs="Arial"/>
        </w:rPr>
      </w:pPr>
      <w:r>
        <w:rPr>
          <w:rFonts w:ascii="Arial" w:hAnsi="Arial" w:cs="Arial"/>
        </w:rPr>
        <w:t>Note: When air breathing apparatus isn’t used, monthly check it according to this method.</w:t>
      </w:r>
    </w:p>
    <w:p w:rsidR="00C12EEE" w:rsidRDefault="00A843F5">
      <w:pPr>
        <w:adjustRightInd w:val="0"/>
        <w:snapToGrid w:val="0"/>
        <w:rPr>
          <w:rFonts w:ascii="Arial" w:hAnsi="Arial" w:cs="Arial"/>
        </w:rPr>
      </w:pPr>
      <w:r>
        <w:rPr>
          <w:rFonts w:ascii="Arial" w:hAnsi="Arial" w:cs="Arial" w:hint="eastAsia"/>
        </w:rPr>
        <w:t>注：空气呼吸器不使用时，每月按此方法检查一次。</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Application method</w:t>
      </w:r>
    </w:p>
    <w:p w:rsidR="00C12EEE" w:rsidRDefault="00A843F5">
      <w:pPr>
        <w:adjustRightInd w:val="0"/>
        <w:snapToGrid w:val="0"/>
        <w:rPr>
          <w:rFonts w:ascii="Arial" w:hAnsi="Arial" w:cs="Arial"/>
        </w:rPr>
      </w:pPr>
      <w:r>
        <w:rPr>
          <w:rFonts w:ascii="Arial" w:hAnsi="Arial" w:cs="Arial" w:hint="eastAsia"/>
        </w:rPr>
        <w:t>佩戴方法</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Prior to use, first close the supply valve transfer and bypass switches, and open the gas cylinder switch.</w:t>
      </w:r>
    </w:p>
    <w:p w:rsidR="00C12EEE" w:rsidRDefault="00A843F5">
      <w:pPr>
        <w:adjustRightInd w:val="0"/>
        <w:snapToGrid w:val="0"/>
        <w:rPr>
          <w:rFonts w:ascii="Arial" w:hAnsi="Arial" w:cs="Arial"/>
        </w:rPr>
      </w:pPr>
      <w:r>
        <w:rPr>
          <w:rFonts w:ascii="Arial" w:hAnsi="Arial" w:cs="Arial" w:hint="eastAsia"/>
        </w:rPr>
        <w:t>使用前首先关闭供给阀转换开关、旁路开关，打开储气瓶开关。</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Place the breathing apparatus on back (Cylinder switch part is downward), and adjust shoulder straps, belts according to the body situation in such a way that it should fit the body fit, and secure and comfortable.</w:t>
      </w:r>
    </w:p>
    <w:p w:rsidR="00C12EEE" w:rsidRDefault="00A843F5">
      <w:pPr>
        <w:adjustRightInd w:val="0"/>
        <w:snapToGrid w:val="0"/>
        <w:rPr>
          <w:rFonts w:ascii="Arial" w:hAnsi="Arial" w:cs="Arial"/>
        </w:rPr>
      </w:pPr>
      <w:r>
        <w:rPr>
          <w:rFonts w:ascii="Arial" w:hAnsi="Arial" w:cs="Arial" w:hint="eastAsia"/>
        </w:rPr>
        <w:lastRenderedPageBreak/>
        <w:t>将呼吸器背在人体身后（气瓶开关部份向下），根据身材调节肩带、腰带、以合身牢靠、舒适为宜。</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Wear a full face mask, and tighten the full face tie so that the full face well fits the face. The tie shall not be over-tightened. The face shall feel comfortable, and be free from obvious pressure and headache. Then insert the quick plug, and insert it firmly. At this time, take a deep breath, and the switch will automatically be started. Take 2 or 3 deep breaths, and feel comfortable. When holding the breath, the supply valve shall stop supplying air. Check that the full face mask shall proper fit the face based on the following method: block the quick air port under the mask with your palm, and take deep breath several times so that the air in the mask is used up. The mask body shall move to the human face, and the mask shall be kept under negative pressure. The human body feels that breathing is difficult, this means that the mask and the face have good air tightness. The time should not be too long. It is enough to take a few breaths.</w:t>
      </w:r>
    </w:p>
    <w:p w:rsidR="00C12EEE" w:rsidRDefault="00A843F5">
      <w:pPr>
        <w:adjustRightInd w:val="0"/>
        <w:snapToGrid w:val="0"/>
        <w:rPr>
          <w:rFonts w:ascii="Arial" w:hAnsi="Arial" w:cs="Arial"/>
        </w:rPr>
      </w:pPr>
      <w:r>
        <w:rPr>
          <w:rFonts w:ascii="Arial" w:hAnsi="Arial" w:cs="Arial" w:hint="eastAsia"/>
        </w:rPr>
        <w:t>佩戴上全面罩，将全面罩系带收紧，使全面罩与面部贴合良好。系带不必收得过紧，面部应感觉舒适，无明显的压迫感及头痛，然后将快速插头插好、插牢，此时深吸一口气，转换开关自动开启。进行</w:t>
      </w:r>
      <w:r>
        <w:rPr>
          <w:rFonts w:ascii="Arial" w:hAnsi="Arial" w:cs="Arial"/>
        </w:rPr>
        <w:t>2</w:t>
      </w:r>
      <w:r>
        <w:rPr>
          <w:rFonts w:ascii="Arial" w:hAnsi="Arial" w:cs="Arial" w:hint="eastAsia"/>
        </w:rPr>
        <w:t>～</w:t>
      </w:r>
      <w:r>
        <w:rPr>
          <w:rFonts w:ascii="Arial" w:hAnsi="Arial" w:cs="Arial"/>
        </w:rPr>
        <w:t>3</w:t>
      </w:r>
      <w:r>
        <w:rPr>
          <w:rFonts w:ascii="Arial" w:hAnsi="Arial" w:cs="Arial" w:hint="eastAsia"/>
        </w:rPr>
        <w:t>次的深呼吸，感觉舒畅，屏气时，供给阀门应停止供气。检查全面罩与面部是否贴好的方法是：用手掌堵住面罩下方的快速接气口、深呼吸数次，将面罩内气体吸完。面罩体应向人体面部移动，面罩内保持负压，人体感觉呼吸困难，证明面罩和面部有良好气密性，时间不宜过长，深吸几次气就可以了。</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When wearing different series of air breathing apparatus, the wearer should observe the indicating value of the pressure gauge at any time during the use. When pressure in cylinder is decreased to less than 1/4 (4 to 6MPa), the alarm will give alarming sound, the user shall immediately evacuate from site.</w:t>
      </w:r>
    </w:p>
    <w:p w:rsidR="00C12EEE" w:rsidRDefault="00A843F5">
      <w:pPr>
        <w:adjustRightInd w:val="0"/>
        <w:snapToGrid w:val="0"/>
        <w:rPr>
          <w:rFonts w:ascii="Arial" w:hAnsi="Arial" w:cs="Arial"/>
        </w:rPr>
      </w:pPr>
      <w:r>
        <w:rPr>
          <w:rFonts w:ascii="Arial" w:hAnsi="Arial" w:cs="Arial" w:hint="eastAsia"/>
        </w:rPr>
        <w:t>在佩戴不同系列的空气呼吸器时，佩戴者在使用过程中应随时观察压力表的指示数值。当压力下降到</w:t>
      </w:r>
      <w:r>
        <w:rPr>
          <w:rFonts w:ascii="Arial" w:hAnsi="Arial" w:cs="Arial"/>
        </w:rPr>
        <w:t>1/4</w:t>
      </w:r>
      <w:r>
        <w:rPr>
          <w:rFonts w:ascii="Arial" w:hAnsi="Arial" w:cs="Arial" w:hint="eastAsia"/>
        </w:rPr>
        <w:t>以下（</w:t>
      </w:r>
      <w:r>
        <w:rPr>
          <w:rFonts w:ascii="Arial" w:hAnsi="Arial" w:cs="Arial"/>
        </w:rPr>
        <w:t>4</w:t>
      </w:r>
      <w:r>
        <w:rPr>
          <w:rFonts w:ascii="Arial" w:hAnsi="Arial" w:cs="Arial" w:hint="eastAsia"/>
        </w:rPr>
        <w:t>～</w:t>
      </w:r>
      <w:r>
        <w:rPr>
          <w:rFonts w:ascii="Arial" w:hAnsi="Arial" w:cs="Arial"/>
        </w:rPr>
        <w:t>6MPa</w:t>
      </w:r>
      <w:r>
        <w:rPr>
          <w:rFonts w:ascii="Arial" w:hAnsi="Arial" w:cs="Arial" w:hint="eastAsia"/>
        </w:rPr>
        <w:t>）或警报器发出警报音响时，应撤离现场。</w:t>
      </w:r>
    </w:p>
    <w:p w:rsidR="00C12EEE" w:rsidRDefault="00A843F5">
      <w:pPr>
        <w:adjustRightInd w:val="0"/>
        <w:snapToGrid w:val="0"/>
        <w:rPr>
          <w:rFonts w:ascii="Arial" w:hAnsi="Arial" w:cs="Arial"/>
        </w:rPr>
      </w:pPr>
      <w:r>
        <w:rPr>
          <w:rFonts w:ascii="Arial" w:hAnsi="Arial" w:cs="Arial"/>
        </w:rPr>
        <w:t>5</w:t>
      </w:r>
      <w:r>
        <w:rPr>
          <w:rFonts w:ascii="Arial" w:hAnsi="Arial" w:cs="Arial" w:hint="eastAsia"/>
        </w:rPr>
        <w:t>）</w:t>
      </w:r>
      <w:r>
        <w:rPr>
          <w:rFonts w:ascii="Arial" w:hAnsi="Arial" w:cs="Arial"/>
        </w:rPr>
        <w:t>Loosen the belt clip of full mask and remove the full mask after use, close the supply valve switch. Remove the breathing apparatus form body and close the cylinder switch. Place the supply valve transfer switch in the open position to release residual air from the breathing apparatus.</w:t>
      </w:r>
    </w:p>
    <w:p w:rsidR="00C12EEE" w:rsidRDefault="00A843F5">
      <w:pPr>
        <w:adjustRightInd w:val="0"/>
        <w:snapToGrid w:val="0"/>
        <w:rPr>
          <w:rFonts w:ascii="Arial" w:hAnsi="Arial" w:cs="Arial"/>
        </w:rPr>
      </w:pPr>
      <w:r>
        <w:rPr>
          <w:rFonts w:ascii="Arial" w:hAnsi="Arial" w:cs="Arial" w:hint="eastAsia"/>
        </w:rPr>
        <w:t>使用后将全面罩系带卡子松开，从面部摘下全面罩，同时将供给阀转换开关置于关闭状态。从身体上拆下呼吸器，关闭气瓶开关。将供给阀转换开关置于开启位置，将呼吸器内残留气体释放出来。</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Important notes</w:t>
      </w:r>
    </w:p>
    <w:p w:rsidR="00C12EEE" w:rsidRDefault="00A843F5">
      <w:pPr>
        <w:adjustRightInd w:val="0"/>
        <w:snapToGrid w:val="0"/>
        <w:rPr>
          <w:rFonts w:ascii="Arial" w:hAnsi="Arial" w:cs="Arial"/>
        </w:rPr>
      </w:pPr>
      <w:r>
        <w:rPr>
          <w:rFonts w:ascii="Arial" w:hAnsi="Arial" w:cs="Arial" w:hint="eastAsia"/>
        </w:rPr>
        <w:t>注意事项</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The used air breathing apparatus shall fully be inspected monthly.</w:t>
      </w:r>
    </w:p>
    <w:p w:rsidR="00C12EEE" w:rsidRDefault="00A843F5">
      <w:pPr>
        <w:adjustRightInd w:val="0"/>
        <w:snapToGrid w:val="0"/>
        <w:rPr>
          <w:rFonts w:ascii="Arial" w:hAnsi="Arial" w:cs="Arial"/>
        </w:rPr>
      </w:pPr>
      <w:r>
        <w:rPr>
          <w:rFonts w:ascii="Arial" w:hAnsi="Arial" w:cs="Arial" w:hint="eastAsia"/>
        </w:rPr>
        <w:t>使用过的空气呼吸器每月应进行一次全面检查。</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The pressure gauge for air breathing apparatus shall be calibrated annually.</w:t>
      </w:r>
    </w:p>
    <w:p w:rsidR="00C12EEE" w:rsidRDefault="00A843F5">
      <w:pPr>
        <w:adjustRightInd w:val="0"/>
        <w:snapToGrid w:val="0"/>
        <w:rPr>
          <w:rFonts w:ascii="Arial" w:hAnsi="Arial" w:cs="Arial"/>
        </w:rPr>
      </w:pPr>
      <w:r>
        <w:rPr>
          <w:rFonts w:ascii="Arial" w:hAnsi="Arial" w:cs="Arial" w:hint="eastAsia"/>
        </w:rPr>
        <w:t>空气呼吸器用的压力表每年应校对检查一次。</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 xml:space="preserve">After air pressure of air breathing apparatus drops below 1/4 (6 MPa) or the alarm is </w:t>
      </w:r>
      <w:r>
        <w:rPr>
          <w:rFonts w:ascii="Arial" w:hAnsi="Arial" w:cs="Arial"/>
        </w:rPr>
        <w:lastRenderedPageBreak/>
        <w:t>activated during the use, the operator in the noxious area must be evacuated as soon as possible.</w:t>
      </w:r>
    </w:p>
    <w:p w:rsidR="00C12EEE" w:rsidRDefault="00A843F5">
      <w:pPr>
        <w:adjustRightInd w:val="0"/>
        <w:snapToGrid w:val="0"/>
        <w:rPr>
          <w:rFonts w:ascii="Arial" w:hAnsi="Arial" w:cs="Arial"/>
        </w:rPr>
      </w:pPr>
      <w:r>
        <w:rPr>
          <w:rFonts w:ascii="Arial" w:hAnsi="Arial" w:cs="Arial" w:hint="eastAsia"/>
        </w:rPr>
        <w:t>空气呼吸器在使用过程中气压降到</w:t>
      </w:r>
      <w:r>
        <w:rPr>
          <w:rFonts w:ascii="Arial" w:hAnsi="Arial" w:cs="Arial"/>
        </w:rPr>
        <w:t>1/4</w:t>
      </w:r>
      <w:r>
        <w:rPr>
          <w:rFonts w:ascii="Arial" w:hAnsi="Arial" w:cs="Arial" w:hint="eastAsia"/>
        </w:rPr>
        <w:t>以下（</w:t>
      </w:r>
      <w:r>
        <w:rPr>
          <w:rFonts w:ascii="Arial" w:hAnsi="Arial" w:cs="Arial"/>
        </w:rPr>
        <w:t>6MPa</w:t>
      </w:r>
      <w:r>
        <w:rPr>
          <w:rFonts w:ascii="Arial" w:hAnsi="Arial" w:cs="Arial" w:hint="eastAsia"/>
        </w:rPr>
        <w:t>）或报警器报警后，在毒区的作业人员必须尽快撤离。</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For operations in noxious area, it is strictly forbidden to remove the air breathing apparatus mask when not leaving the noxious area.</w:t>
      </w:r>
    </w:p>
    <w:p w:rsidR="00C12EEE" w:rsidRDefault="00A843F5">
      <w:pPr>
        <w:adjustRightInd w:val="0"/>
        <w:snapToGrid w:val="0"/>
        <w:rPr>
          <w:rFonts w:ascii="Arial" w:hAnsi="Arial" w:cs="Arial"/>
        </w:rPr>
      </w:pPr>
      <w:r>
        <w:rPr>
          <w:rFonts w:ascii="Arial" w:hAnsi="Arial" w:cs="Arial" w:hint="eastAsia"/>
        </w:rPr>
        <w:t>在有毒区域内作业，严禁在没离开染毒区域时摘下空气呼吸器面罩。</w:t>
      </w:r>
    </w:p>
    <w:p w:rsidR="00C12EEE" w:rsidRDefault="00A843F5">
      <w:pPr>
        <w:adjustRightInd w:val="0"/>
        <w:snapToGrid w:val="0"/>
        <w:rPr>
          <w:rFonts w:ascii="Arial" w:hAnsi="Arial" w:cs="Arial"/>
        </w:rPr>
      </w:pPr>
      <w:r>
        <w:rPr>
          <w:rFonts w:ascii="Arial" w:hAnsi="Arial" w:cs="Arial"/>
        </w:rPr>
        <w:t>5</w:t>
      </w:r>
      <w:r>
        <w:rPr>
          <w:rFonts w:ascii="Arial" w:hAnsi="Arial" w:cs="Arial" w:hint="eastAsia"/>
        </w:rPr>
        <w:t>）</w:t>
      </w:r>
      <w:r>
        <w:rPr>
          <w:rFonts w:ascii="Arial" w:hAnsi="Arial" w:cs="Arial"/>
        </w:rPr>
        <w:t>Prior to use of the air breathing apparatus, the cylinder valve must be opened first. Do not wear the mask until the reading of pressure gauge shall be more than 1/2 (i.e. 20 minutes), 15 MPa. It is forbidden to open the cylinder valve after wearing the mask.</w:t>
      </w:r>
    </w:p>
    <w:p w:rsidR="00C12EEE" w:rsidRDefault="00A843F5">
      <w:pPr>
        <w:adjustRightInd w:val="0"/>
        <w:snapToGrid w:val="0"/>
        <w:rPr>
          <w:rFonts w:ascii="Arial" w:hAnsi="Arial" w:cs="Arial"/>
        </w:rPr>
      </w:pPr>
      <w:r>
        <w:rPr>
          <w:rFonts w:ascii="Arial" w:hAnsi="Arial" w:cs="Arial" w:hint="eastAsia"/>
        </w:rPr>
        <w:t>在使用空气呼吸器前，必须先打开气瓶阀门，气压表读数在</w:t>
      </w:r>
      <w:r>
        <w:rPr>
          <w:rFonts w:ascii="Arial" w:hAnsi="Arial" w:cs="Arial"/>
        </w:rPr>
        <w:t>1/2</w:t>
      </w:r>
      <w:r>
        <w:rPr>
          <w:rFonts w:ascii="Arial" w:hAnsi="Arial" w:cs="Arial" w:hint="eastAsia"/>
        </w:rPr>
        <w:t>（即</w:t>
      </w:r>
      <w:r>
        <w:rPr>
          <w:rFonts w:ascii="Arial" w:hAnsi="Arial" w:cs="Arial"/>
        </w:rPr>
        <w:t>20</w:t>
      </w:r>
      <w:r>
        <w:rPr>
          <w:rFonts w:ascii="Arial" w:hAnsi="Arial" w:cs="Arial" w:hint="eastAsia"/>
        </w:rPr>
        <w:t>分钟）、</w:t>
      </w:r>
      <w:r>
        <w:rPr>
          <w:rFonts w:ascii="Arial" w:hAnsi="Arial" w:cs="Arial"/>
        </w:rPr>
        <w:t>15MPa</w:t>
      </w:r>
      <w:r>
        <w:rPr>
          <w:rFonts w:ascii="Arial" w:hAnsi="Arial" w:cs="Arial" w:hint="eastAsia"/>
        </w:rPr>
        <w:t>以上方可戴上面罩进行作业，严禁先戴面罩后开气瓶阀门。</w:t>
      </w:r>
    </w:p>
    <w:p w:rsidR="00C12EEE" w:rsidRDefault="00A843F5">
      <w:pPr>
        <w:adjustRightInd w:val="0"/>
        <w:snapToGrid w:val="0"/>
        <w:rPr>
          <w:rFonts w:ascii="Arial" w:hAnsi="Arial" w:cs="Arial"/>
        </w:rPr>
      </w:pPr>
      <w:r>
        <w:rPr>
          <w:rFonts w:ascii="Arial" w:hAnsi="Arial" w:cs="Arial"/>
        </w:rPr>
        <w:t>6</w:t>
      </w:r>
      <w:r>
        <w:rPr>
          <w:rFonts w:ascii="Arial" w:hAnsi="Arial" w:cs="Arial" w:hint="eastAsia"/>
        </w:rPr>
        <w:t>）</w:t>
      </w:r>
      <w:r>
        <w:rPr>
          <w:rFonts w:ascii="Arial" w:hAnsi="Arial" w:cs="Arial"/>
        </w:rPr>
        <w:t>Only trained, qualified personnel may wear air breathing apparatus and enter the noxious zone to perform operations.</w:t>
      </w:r>
    </w:p>
    <w:p w:rsidR="00C12EEE" w:rsidRDefault="00A843F5">
      <w:pPr>
        <w:adjustRightInd w:val="0"/>
        <w:snapToGrid w:val="0"/>
        <w:rPr>
          <w:rFonts w:ascii="Arial" w:hAnsi="Arial" w:cs="Arial"/>
        </w:rPr>
      </w:pPr>
      <w:r>
        <w:rPr>
          <w:rFonts w:ascii="Arial" w:hAnsi="Arial" w:cs="Arial" w:hint="eastAsia"/>
        </w:rPr>
        <w:t>未经佩戴训练的人员，不能佩戴空气呼吸器进入毒区内作业。</w:t>
      </w:r>
    </w:p>
    <w:p w:rsidR="00C12EEE" w:rsidRDefault="00A843F5">
      <w:pPr>
        <w:adjustRightInd w:val="0"/>
        <w:snapToGrid w:val="0"/>
        <w:rPr>
          <w:rFonts w:ascii="Arial" w:hAnsi="Arial" w:cs="Arial"/>
        </w:rPr>
      </w:pPr>
      <w:r>
        <w:rPr>
          <w:rFonts w:ascii="Arial" w:hAnsi="Arial" w:cs="Arial"/>
        </w:rPr>
        <w:t>7</w:t>
      </w:r>
      <w:r>
        <w:rPr>
          <w:rFonts w:ascii="Arial" w:hAnsi="Arial" w:cs="Arial" w:hint="eastAsia"/>
        </w:rPr>
        <w:t>）</w:t>
      </w:r>
      <w:r>
        <w:rPr>
          <w:rFonts w:ascii="Arial" w:hAnsi="Arial" w:cs="Arial"/>
        </w:rPr>
        <w:t>Only air protection specialist is allowed to perform troubleshooting, adjustment and calibration of the air breathing apparatus.</w:t>
      </w:r>
    </w:p>
    <w:p w:rsidR="00C12EEE" w:rsidRDefault="00A843F5">
      <w:pPr>
        <w:adjustRightInd w:val="0"/>
        <w:snapToGrid w:val="0"/>
        <w:rPr>
          <w:rFonts w:ascii="Arial" w:hAnsi="Arial" w:cs="Arial"/>
        </w:rPr>
      </w:pPr>
      <w:r>
        <w:rPr>
          <w:rFonts w:ascii="Arial" w:hAnsi="Arial" w:cs="Arial" w:hint="eastAsia"/>
        </w:rPr>
        <w:t>非气防专业人员不得私自处理空气呼吸器发生的故障或调校空气呼吸器。</w:t>
      </w:r>
    </w:p>
    <w:p w:rsidR="00C12EEE" w:rsidRDefault="00A843F5">
      <w:pPr>
        <w:adjustRightInd w:val="0"/>
        <w:snapToGrid w:val="0"/>
        <w:rPr>
          <w:rFonts w:ascii="Arial" w:hAnsi="Arial" w:cs="Arial"/>
        </w:rPr>
      </w:pPr>
      <w:r>
        <w:rPr>
          <w:rFonts w:ascii="Arial" w:hAnsi="Arial" w:cs="Arial"/>
        </w:rPr>
        <w:t>8</w:t>
      </w:r>
      <w:r>
        <w:rPr>
          <w:rFonts w:ascii="Arial" w:hAnsi="Arial" w:cs="Arial" w:hint="eastAsia"/>
        </w:rPr>
        <w:t>）</w:t>
      </w:r>
      <w:r>
        <w:rPr>
          <w:rFonts w:ascii="Arial" w:hAnsi="Arial" w:cs="Arial"/>
        </w:rPr>
        <w:t>Lenses in full face mask shall often be kept clean and clear.</w:t>
      </w:r>
    </w:p>
    <w:p w:rsidR="00C12EEE" w:rsidRDefault="00A843F5">
      <w:pPr>
        <w:adjustRightInd w:val="0"/>
        <w:snapToGrid w:val="0"/>
        <w:rPr>
          <w:rFonts w:ascii="Arial" w:hAnsi="Arial" w:cs="Arial"/>
        </w:rPr>
      </w:pPr>
      <w:r>
        <w:rPr>
          <w:rFonts w:ascii="Arial" w:hAnsi="Arial" w:cs="Arial" w:hint="eastAsia"/>
        </w:rPr>
        <w:t>全面罩的镜片应经常保持清洁、明亮。</w:t>
      </w:r>
    </w:p>
    <w:p w:rsidR="00C12EEE" w:rsidRDefault="00C12EEE">
      <w:pPr>
        <w:adjustRightInd w:val="0"/>
        <w:snapToGrid w:val="0"/>
        <w:rPr>
          <w:rFonts w:ascii="Arial" w:hAnsi="Arial" w:cs="Arial"/>
        </w:rPr>
      </w:pPr>
      <w:bookmarkStart w:id="888" w:name="_Toc292999894"/>
    </w:p>
    <w:p w:rsidR="00C12EEE" w:rsidRDefault="00A843F5">
      <w:pPr>
        <w:pStyle w:val="2a"/>
        <w:rPr>
          <w:rFonts w:ascii="Arial" w:hAnsi="Arial" w:cs="Arial"/>
        </w:rPr>
      </w:pPr>
      <w:bookmarkStart w:id="889" w:name="_Toc514693059"/>
      <w:bookmarkStart w:id="890" w:name="_Toc514854930"/>
      <w:r>
        <w:rPr>
          <w:rFonts w:ascii="Arial" w:hAnsi="Arial" w:cs="Arial"/>
        </w:rPr>
        <w:t>3.3.4.2</w:t>
      </w:r>
      <w:r>
        <w:rPr>
          <w:rFonts w:ascii="Arial" w:hAnsi="Arial" w:cs="Arial" w:hint="eastAsia"/>
        </w:rPr>
        <w:t xml:space="preserve">　</w:t>
      </w:r>
      <w:r>
        <w:rPr>
          <w:rFonts w:ascii="Arial" w:hAnsi="Arial" w:cs="Arial"/>
        </w:rPr>
        <w:t>Safe operation method of filter type gas mask</w:t>
      </w:r>
      <w:r>
        <w:rPr>
          <w:rFonts w:ascii="Arial" w:eastAsia="宋体" w:hAnsi="Arial"/>
        </w:rPr>
        <w:t xml:space="preserve">　</w:t>
      </w:r>
      <w:r>
        <w:rPr>
          <w:rFonts w:ascii="Arial" w:hAnsi="Arial" w:cs="Arial" w:hint="eastAsia"/>
        </w:rPr>
        <w:t>过滤式防毒面具安全使用方法</w:t>
      </w:r>
      <w:bookmarkEnd w:id="888"/>
      <w:bookmarkEnd w:id="889"/>
      <w:bookmarkEnd w:id="890"/>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Range of safety use</w:t>
      </w:r>
    </w:p>
    <w:p w:rsidR="00C12EEE" w:rsidRDefault="00A843F5">
      <w:pPr>
        <w:adjustRightInd w:val="0"/>
        <w:snapToGrid w:val="0"/>
        <w:rPr>
          <w:rFonts w:ascii="Arial" w:hAnsi="Arial" w:cs="Arial"/>
        </w:rPr>
      </w:pPr>
      <w:r>
        <w:rPr>
          <w:rFonts w:ascii="Arial" w:hAnsi="Arial" w:cs="Arial" w:hint="eastAsia"/>
        </w:rPr>
        <w:t>安全实用范围</w:t>
      </w:r>
    </w:p>
    <w:p w:rsidR="00C12EEE" w:rsidRDefault="00A843F5">
      <w:pPr>
        <w:adjustRightInd w:val="0"/>
        <w:snapToGrid w:val="0"/>
        <w:rPr>
          <w:rFonts w:ascii="Arial" w:hAnsi="Arial" w:cs="Arial"/>
        </w:rPr>
      </w:pPr>
      <w:r>
        <w:rPr>
          <w:rFonts w:ascii="Arial" w:hAnsi="Arial" w:cs="Arial"/>
        </w:rPr>
        <w:t>The filter type gas mask with tube is used for the atmosphere with oxygen concentration not less than 18%, toxic material concentration not greater than 1% (ammonia 2%).</w:t>
      </w:r>
    </w:p>
    <w:p w:rsidR="00C12EEE" w:rsidRDefault="00A843F5">
      <w:pPr>
        <w:adjustRightInd w:val="0"/>
        <w:snapToGrid w:val="0"/>
        <w:rPr>
          <w:rFonts w:ascii="Arial" w:hAnsi="Arial" w:cs="Arial"/>
        </w:rPr>
      </w:pPr>
      <w:r>
        <w:rPr>
          <w:rFonts w:ascii="Arial" w:hAnsi="Arial" w:cs="Arial" w:hint="eastAsia"/>
        </w:rPr>
        <w:t>带导管过滤式防毒面具是用于空气中氧含量不低于</w:t>
      </w:r>
      <w:r>
        <w:rPr>
          <w:rFonts w:ascii="Arial" w:hAnsi="Arial" w:cs="Arial"/>
        </w:rPr>
        <w:t>18%</w:t>
      </w:r>
      <w:r>
        <w:rPr>
          <w:rFonts w:ascii="Arial" w:hAnsi="Arial" w:cs="Arial" w:hint="eastAsia"/>
        </w:rPr>
        <w:t>，有毒有害介质不高于</w:t>
      </w:r>
      <w:r>
        <w:rPr>
          <w:rFonts w:ascii="Arial" w:hAnsi="Arial" w:cs="Arial"/>
        </w:rPr>
        <w:t>1%</w:t>
      </w:r>
      <w:r>
        <w:rPr>
          <w:rFonts w:ascii="Arial" w:hAnsi="Arial" w:cs="Arial" w:hint="eastAsia"/>
        </w:rPr>
        <w:t>（氨</w:t>
      </w:r>
      <w:r>
        <w:rPr>
          <w:rFonts w:ascii="Arial" w:hAnsi="Arial" w:cs="Arial"/>
        </w:rPr>
        <w:t>2%</w:t>
      </w:r>
      <w:r>
        <w:rPr>
          <w:rFonts w:ascii="Arial" w:hAnsi="Arial" w:cs="Arial" w:hint="eastAsia"/>
        </w:rPr>
        <w:t>）的环境。</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No. 3 canister (brown) is used to prevent steam and toxic gases such as chlorine, benzene, carbon disulfide and steam.</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号滤毒罐（褐色）用于防范氯、苯、二硫化碳等有毒气体与蒸汽。</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No. 4 canister (gray) is used to prevent toxic gases such as ammonia and hydrogen sulfide.</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号滤毒罐（灰色）用于防范氨、硫化氢等有毒气体。</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 xml:space="preserve">No. 5 canister (white) is used to prevent toxic gases such as carbon monoxide. </w:t>
      </w:r>
    </w:p>
    <w:p w:rsidR="00C12EEE" w:rsidRDefault="00A843F5">
      <w:pPr>
        <w:adjustRightInd w:val="0"/>
        <w:snapToGrid w:val="0"/>
        <w:rPr>
          <w:rFonts w:ascii="Arial" w:hAnsi="Arial" w:cs="Arial"/>
        </w:rPr>
      </w:pPr>
      <w:r>
        <w:rPr>
          <w:rFonts w:ascii="Arial" w:hAnsi="Arial" w:cs="Arial"/>
        </w:rPr>
        <w:t>5</w:t>
      </w:r>
      <w:r>
        <w:rPr>
          <w:rFonts w:ascii="Arial" w:hAnsi="Arial" w:cs="Arial" w:hint="eastAsia"/>
        </w:rPr>
        <w:t>号滤毒罐（白色）用于防范一氧化碳等有毒气体。</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Maintenance</w:t>
      </w:r>
    </w:p>
    <w:p w:rsidR="00C12EEE" w:rsidRDefault="00A843F5">
      <w:pPr>
        <w:adjustRightInd w:val="0"/>
        <w:snapToGrid w:val="0"/>
        <w:rPr>
          <w:rFonts w:ascii="Arial" w:hAnsi="Arial" w:cs="Arial"/>
        </w:rPr>
      </w:pPr>
      <w:r>
        <w:rPr>
          <w:rFonts w:ascii="Arial" w:hAnsi="Arial" w:cs="Arial" w:hint="eastAsia"/>
        </w:rPr>
        <w:t>维护保养</w:t>
      </w:r>
    </w:p>
    <w:p w:rsidR="00C12EEE" w:rsidRDefault="00A843F5">
      <w:pPr>
        <w:adjustRightInd w:val="0"/>
        <w:snapToGrid w:val="0"/>
        <w:rPr>
          <w:rFonts w:ascii="Arial" w:hAnsi="Arial" w:cs="Arial"/>
          <w:szCs w:val="21"/>
        </w:rPr>
      </w:pPr>
      <w:r>
        <w:rPr>
          <w:rFonts w:ascii="Arial" w:hAnsi="Arial" w:cs="Arial"/>
        </w:rPr>
        <w:t>1</w:t>
      </w:r>
      <w:r>
        <w:rPr>
          <w:rFonts w:ascii="Arial" w:hAnsi="Arial" w:cs="Arial" w:hint="eastAsia"/>
        </w:rPr>
        <w:t>）</w:t>
      </w:r>
      <w:r>
        <w:rPr>
          <w:rFonts w:ascii="Arial" w:hAnsi="Arial" w:cs="Arial"/>
          <w:szCs w:val="21"/>
        </w:rPr>
        <w:t xml:space="preserve">The spare filter type gas mask </w:t>
      </w:r>
      <w:r>
        <w:rPr>
          <w:rFonts w:ascii="Arial" w:hAnsi="Arial" w:cs="Arial"/>
        </w:rPr>
        <w:t xml:space="preserve">at site </w:t>
      </w:r>
      <w:r>
        <w:rPr>
          <w:rFonts w:ascii="Arial" w:hAnsi="Arial" w:cs="Arial"/>
          <w:szCs w:val="21"/>
        </w:rPr>
        <w:t xml:space="preserve">shall be placed in dedicated cabinet; the cabinet shall be sealed; the gas mask shall be placed in dry and cool place to avoid exposure to acid, </w:t>
      </w:r>
      <w:r>
        <w:rPr>
          <w:rFonts w:ascii="Arial" w:hAnsi="Arial" w:cs="Arial"/>
          <w:szCs w:val="21"/>
        </w:rPr>
        <w:lastRenderedPageBreak/>
        <w:t xml:space="preserve">alkaline, or toxic material and etc. </w:t>
      </w:r>
    </w:p>
    <w:p w:rsidR="00C12EEE" w:rsidRDefault="00A843F5">
      <w:pPr>
        <w:adjustRightInd w:val="0"/>
        <w:snapToGrid w:val="0"/>
        <w:rPr>
          <w:rFonts w:ascii="Arial" w:hAnsi="Arial" w:cs="Arial"/>
        </w:rPr>
      </w:pPr>
      <w:r>
        <w:rPr>
          <w:rFonts w:ascii="Arial" w:hAnsi="Arial" w:cs="Arial" w:hint="eastAsia"/>
        </w:rPr>
        <w:t>现场备用的过滤式防毒面具应放在专用的柜内，柜上应贴封条，应防潮、防高温，禁止与酸、碱、油类或有毒等物品接触。</w:t>
      </w:r>
    </w:p>
    <w:p w:rsidR="00C12EEE" w:rsidRDefault="00A843F5">
      <w:pPr>
        <w:adjustRightInd w:val="0"/>
        <w:snapToGrid w:val="0"/>
        <w:rPr>
          <w:rFonts w:ascii="Arial" w:hAnsi="Arial" w:cs="Arial"/>
          <w:szCs w:val="21"/>
        </w:rPr>
      </w:pPr>
      <w:r>
        <w:rPr>
          <w:rFonts w:ascii="Arial" w:hAnsi="Arial" w:cs="Arial"/>
        </w:rPr>
        <w:t>2</w:t>
      </w:r>
      <w:r>
        <w:rPr>
          <w:rFonts w:ascii="Arial" w:hAnsi="Arial" w:cs="Arial" w:hint="eastAsia"/>
        </w:rPr>
        <w:t>）</w:t>
      </w:r>
      <w:r>
        <w:rPr>
          <w:rFonts w:ascii="Arial" w:hAnsi="Arial" w:cs="Arial"/>
          <w:szCs w:val="21"/>
        </w:rPr>
        <w:t xml:space="preserve">The talcum powder shall be placed on the rubber parts of bow cap in case of long term drum to assure the completeness.  </w:t>
      </w:r>
    </w:p>
    <w:p w:rsidR="00C12EEE" w:rsidRDefault="00A843F5">
      <w:pPr>
        <w:adjustRightInd w:val="0"/>
        <w:snapToGrid w:val="0"/>
        <w:rPr>
          <w:rFonts w:ascii="Arial" w:hAnsi="Arial" w:cs="Arial"/>
        </w:rPr>
      </w:pPr>
      <w:r>
        <w:rPr>
          <w:rFonts w:ascii="Arial" w:hAnsi="Arial" w:cs="Arial" w:hint="eastAsia"/>
        </w:rPr>
        <w:t>长期存放的头罩应在橡胶部位均匀撒上滑石粉，以保持完好。</w:t>
      </w:r>
    </w:p>
    <w:p w:rsidR="00C12EEE" w:rsidRDefault="00A843F5">
      <w:pPr>
        <w:adjustRightInd w:val="0"/>
        <w:snapToGrid w:val="0"/>
        <w:rPr>
          <w:rFonts w:ascii="Arial" w:hAnsi="Arial" w:cs="Arial"/>
          <w:szCs w:val="21"/>
        </w:rPr>
      </w:pPr>
      <w:r>
        <w:rPr>
          <w:rFonts w:ascii="Arial" w:hAnsi="Arial" w:cs="Arial"/>
        </w:rPr>
        <w:t>3</w:t>
      </w:r>
      <w:r>
        <w:rPr>
          <w:rFonts w:ascii="Arial" w:hAnsi="Arial" w:cs="Arial" w:hint="eastAsia"/>
        </w:rPr>
        <w:t>）</w:t>
      </w:r>
      <w:r>
        <w:rPr>
          <w:rFonts w:ascii="Arial" w:hAnsi="Arial" w:cs="Arial"/>
          <w:szCs w:val="21"/>
        </w:rPr>
        <w:t xml:space="preserve">The top cover and bottom plug of used canister shall be covered and plugged respectively to avoid humidity and toxic gas entering canister and affect the performance. </w:t>
      </w:r>
    </w:p>
    <w:p w:rsidR="00C12EEE" w:rsidRDefault="00A843F5">
      <w:pPr>
        <w:adjustRightInd w:val="0"/>
        <w:snapToGrid w:val="0"/>
        <w:rPr>
          <w:rFonts w:ascii="Arial" w:hAnsi="Arial" w:cs="Arial"/>
        </w:rPr>
      </w:pPr>
      <w:r>
        <w:rPr>
          <w:rFonts w:ascii="Arial" w:hAnsi="Arial" w:cs="Arial" w:hint="eastAsia"/>
        </w:rPr>
        <w:t>使用后的滤毒罐应将顶盖、底塞分别盖上、堵紧，防止罐内滤毒药剂受潮或吸附有毒气体，以致影响防毒效能。</w:t>
      </w:r>
    </w:p>
    <w:p w:rsidR="00C12EEE" w:rsidRDefault="00A843F5">
      <w:pPr>
        <w:adjustRightInd w:val="0"/>
        <w:snapToGrid w:val="0"/>
        <w:rPr>
          <w:rFonts w:ascii="Arial" w:hAnsi="Arial" w:cs="Arial"/>
          <w:szCs w:val="21"/>
        </w:rPr>
      </w:pPr>
      <w:r>
        <w:rPr>
          <w:rFonts w:ascii="Arial" w:hAnsi="Arial" w:cs="Arial"/>
        </w:rPr>
        <w:t>4</w:t>
      </w:r>
      <w:r>
        <w:rPr>
          <w:rFonts w:ascii="Arial" w:hAnsi="Arial" w:cs="Arial" w:hint="eastAsia"/>
        </w:rPr>
        <w:t>）</w:t>
      </w:r>
      <w:r>
        <w:rPr>
          <w:rFonts w:ascii="Arial" w:hAnsi="Arial" w:cs="Arial"/>
          <w:szCs w:val="21"/>
        </w:rPr>
        <w:t xml:space="preserve">The canister for normal use shall be inspected once per quarter, and once per year for stored canister; the canister that cannot be reused shall be timely scrapped with new filtration agent.  </w:t>
      </w:r>
    </w:p>
    <w:p w:rsidR="00C12EEE" w:rsidRDefault="00A843F5">
      <w:pPr>
        <w:adjustRightInd w:val="0"/>
        <w:snapToGrid w:val="0"/>
        <w:rPr>
          <w:rFonts w:ascii="Arial" w:hAnsi="Arial" w:cs="Arial"/>
        </w:rPr>
      </w:pPr>
      <w:r>
        <w:rPr>
          <w:rFonts w:ascii="Arial" w:hAnsi="Arial" w:cs="Arial" w:hint="eastAsia"/>
        </w:rPr>
        <w:t>常用的滤毒罐每季度检查一次；长期存放的滤毒罐每年检查一次；对于失效的滤毒罐，则应及时报废，更换新的滤毒药剂。</w:t>
      </w:r>
    </w:p>
    <w:p w:rsidR="00C12EEE" w:rsidRDefault="00A843F5">
      <w:pPr>
        <w:adjustRightInd w:val="0"/>
        <w:snapToGrid w:val="0"/>
        <w:rPr>
          <w:rFonts w:ascii="Arial" w:eastAsia="黑体" w:hAnsi="Arial" w:cs="Arial"/>
          <w:szCs w:val="21"/>
        </w:rPr>
      </w:pPr>
      <w:r>
        <w:rPr>
          <w:rFonts w:ascii="Arial" w:hAnsi="Arial" w:cs="Arial" w:hint="eastAsia"/>
        </w:rPr>
        <w:t>（</w:t>
      </w:r>
      <w:r>
        <w:rPr>
          <w:rFonts w:ascii="Arial" w:hAnsi="Arial" w:cs="Arial"/>
        </w:rPr>
        <w:t>3</w:t>
      </w:r>
      <w:r>
        <w:rPr>
          <w:rFonts w:ascii="Arial" w:hAnsi="Arial" w:cs="Arial" w:hint="eastAsia"/>
        </w:rPr>
        <w:t>）</w:t>
      </w:r>
      <w:r>
        <w:rPr>
          <w:rFonts w:ascii="Arial" w:eastAsia="黑体" w:hAnsi="Arial" w:cs="Arial"/>
          <w:szCs w:val="21"/>
        </w:rPr>
        <w:t xml:space="preserve">Application method </w:t>
      </w:r>
    </w:p>
    <w:p w:rsidR="00C12EEE" w:rsidRDefault="00A843F5">
      <w:pPr>
        <w:adjustRightInd w:val="0"/>
        <w:snapToGrid w:val="0"/>
        <w:rPr>
          <w:rFonts w:ascii="Arial" w:hAnsi="Arial" w:cs="Arial"/>
        </w:rPr>
      </w:pPr>
      <w:r>
        <w:rPr>
          <w:rFonts w:ascii="Arial" w:hAnsi="Arial" w:cs="Arial" w:hint="eastAsia"/>
        </w:rPr>
        <w:t>使用方法</w:t>
      </w:r>
    </w:p>
    <w:p w:rsidR="00C12EEE" w:rsidRDefault="00A843F5">
      <w:pPr>
        <w:adjustRightInd w:val="0"/>
        <w:snapToGrid w:val="0"/>
        <w:rPr>
          <w:rFonts w:ascii="Arial" w:hAnsi="Arial" w:cs="Arial"/>
          <w:szCs w:val="21"/>
        </w:rPr>
      </w:pPr>
      <w:r>
        <w:rPr>
          <w:rFonts w:ascii="Arial" w:hAnsi="Arial" w:cs="Arial"/>
        </w:rPr>
        <w:t>1</w:t>
      </w:r>
      <w:r>
        <w:rPr>
          <w:rFonts w:ascii="Arial" w:hAnsi="Arial" w:cs="Arial" w:hint="eastAsia"/>
        </w:rPr>
        <w:t>）</w:t>
      </w:r>
      <w:r>
        <w:rPr>
          <w:rFonts w:ascii="Arial" w:hAnsi="Arial" w:cs="Arial"/>
          <w:szCs w:val="21"/>
        </w:rPr>
        <w:t xml:space="preserve">The bow cap, air tube shall be checked for damage, blockage, connection tightness, breath valve fitness; and the canister shall be checked for top cover and bottom plug availability, proper packaging; the canister shall not be used if any defect is found. </w:t>
      </w:r>
    </w:p>
    <w:p w:rsidR="00C12EEE" w:rsidRDefault="00A843F5">
      <w:pPr>
        <w:adjustRightInd w:val="0"/>
        <w:snapToGrid w:val="0"/>
        <w:rPr>
          <w:rFonts w:ascii="Arial" w:hAnsi="Arial" w:cs="Arial"/>
        </w:rPr>
      </w:pPr>
      <w:r>
        <w:rPr>
          <w:rFonts w:ascii="Arial" w:hAnsi="Arial" w:cs="Arial" w:hint="eastAsia"/>
        </w:rPr>
        <w:t>检查头罩、导气管有无缺件、损坏、漏气、堵塞，连接是否紧密牢固，呼吸阀是否好用；滤毒罐有无顶盖、底塞，有无装填不实现象，如不合格严禁佩戴。</w:t>
      </w:r>
    </w:p>
    <w:p w:rsidR="00C12EEE" w:rsidRDefault="00A843F5">
      <w:pPr>
        <w:adjustRightInd w:val="0"/>
        <w:snapToGrid w:val="0"/>
        <w:rPr>
          <w:rFonts w:ascii="Arial" w:hAnsi="Arial" w:cs="Arial"/>
          <w:szCs w:val="21"/>
        </w:rPr>
      </w:pPr>
      <w:r>
        <w:rPr>
          <w:rFonts w:ascii="Arial" w:hAnsi="Arial" w:cs="Arial"/>
        </w:rPr>
        <w:t>2</w:t>
      </w:r>
      <w:r>
        <w:rPr>
          <w:rFonts w:ascii="Arial" w:hAnsi="Arial" w:cs="Arial" w:hint="eastAsia"/>
        </w:rPr>
        <w:t>）</w:t>
      </w:r>
      <w:r>
        <w:rPr>
          <w:rFonts w:ascii="Arial" w:hAnsi="Arial" w:cs="Arial"/>
          <w:szCs w:val="21"/>
        </w:rPr>
        <w:t xml:space="preserve">Removing the rubber plug at bottom of canister. </w:t>
      </w:r>
    </w:p>
    <w:p w:rsidR="00C12EEE" w:rsidRDefault="00A843F5">
      <w:pPr>
        <w:adjustRightInd w:val="0"/>
        <w:snapToGrid w:val="0"/>
        <w:rPr>
          <w:rFonts w:ascii="Arial" w:hAnsi="Arial" w:cs="Arial"/>
        </w:rPr>
      </w:pPr>
      <w:r>
        <w:rPr>
          <w:rFonts w:ascii="Arial" w:hAnsi="Arial" w:cs="Arial" w:hint="eastAsia"/>
        </w:rPr>
        <w:t>拔去滤毒罐底部胶塞。</w:t>
      </w:r>
    </w:p>
    <w:p w:rsidR="00C12EEE" w:rsidRDefault="00A843F5">
      <w:pPr>
        <w:adjustRightInd w:val="0"/>
        <w:snapToGrid w:val="0"/>
        <w:rPr>
          <w:rFonts w:ascii="Arial" w:hAnsi="Arial" w:cs="Arial"/>
          <w:szCs w:val="21"/>
        </w:rPr>
      </w:pPr>
      <w:r>
        <w:rPr>
          <w:rFonts w:ascii="Arial" w:hAnsi="Arial" w:cs="Arial"/>
        </w:rPr>
        <w:t>3</w:t>
      </w:r>
      <w:r>
        <w:rPr>
          <w:rFonts w:ascii="Arial" w:hAnsi="Arial" w:cs="Arial" w:hint="eastAsia"/>
        </w:rPr>
        <w:t>）</w:t>
      </w:r>
      <w:r>
        <w:rPr>
          <w:rFonts w:ascii="Arial" w:hAnsi="Arial" w:cs="Arial"/>
          <w:szCs w:val="21"/>
        </w:rPr>
        <w:t xml:space="preserve">Putting on the bow cap on head from bottom to top; the eye window shall be placed at 1cm below the eye location. </w:t>
      </w:r>
    </w:p>
    <w:p w:rsidR="00C12EEE" w:rsidRDefault="00A843F5">
      <w:pPr>
        <w:adjustRightInd w:val="0"/>
        <w:snapToGrid w:val="0"/>
        <w:rPr>
          <w:rFonts w:ascii="Arial" w:hAnsi="Arial" w:cs="Arial"/>
        </w:rPr>
      </w:pPr>
      <w:r>
        <w:rPr>
          <w:rFonts w:ascii="Arial" w:hAnsi="Arial" w:cs="Arial" w:hint="eastAsia"/>
        </w:rPr>
        <w:t>把头罩从下至上套在头上，眼窗中心位置在眼睛正前方下一厘米左右。</w:t>
      </w:r>
    </w:p>
    <w:p w:rsidR="00C12EEE" w:rsidRDefault="00A843F5">
      <w:pPr>
        <w:adjustRightInd w:val="0"/>
        <w:snapToGrid w:val="0"/>
        <w:rPr>
          <w:rFonts w:ascii="Arial" w:hAnsi="Arial" w:cs="Arial"/>
          <w:szCs w:val="21"/>
        </w:rPr>
      </w:pPr>
      <w:r>
        <w:rPr>
          <w:rFonts w:ascii="Arial" w:hAnsi="Arial" w:cs="Arial"/>
        </w:rPr>
        <w:t>4</w:t>
      </w:r>
      <w:r>
        <w:rPr>
          <w:rFonts w:ascii="Arial" w:hAnsi="Arial" w:cs="Arial" w:hint="eastAsia"/>
        </w:rPr>
        <w:t>）</w:t>
      </w:r>
      <w:r>
        <w:rPr>
          <w:rFonts w:ascii="Arial" w:hAnsi="Arial" w:cs="Arial"/>
          <w:szCs w:val="21"/>
        </w:rPr>
        <w:t xml:space="preserve">Taking deep breath several times, and entering site after confirming the canister is at normal conditions. </w:t>
      </w:r>
    </w:p>
    <w:p w:rsidR="00C12EEE" w:rsidRDefault="00A843F5">
      <w:pPr>
        <w:adjustRightInd w:val="0"/>
        <w:snapToGrid w:val="0"/>
        <w:rPr>
          <w:rFonts w:ascii="Arial" w:hAnsi="Arial" w:cs="Arial"/>
        </w:rPr>
      </w:pPr>
      <w:r>
        <w:rPr>
          <w:rFonts w:ascii="Arial" w:hAnsi="Arial" w:cs="Arial" w:hint="eastAsia"/>
        </w:rPr>
        <w:t>深呼吸数次，确认正常后方可进入现场。</w:t>
      </w:r>
    </w:p>
    <w:p w:rsidR="00C12EEE" w:rsidRDefault="00A843F5">
      <w:pPr>
        <w:pStyle w:val="afffffffffffff0"/>
        <w:jc w:val="both"/>
        <w:rPr>
          <w:rFonts w:cs="Arial"/>
          <w:szCs w:val="21"/>
        </w:rPr>
      </w:pPr>
      <w:r>
        <w:rPr>
          <w:rFonts w:cs="Arial"/>
        </w:rPr>
        <w:t>5</w:t>
      </w:r>
      <w:r>
        <w:rPr>
          <w:rFonts w:cs="Arial" w:hint="eastAsia"/>
        </w:rPr>
        <w:t>）</w:t>
      </w:r>
      <w:r>
        <w:rPr>
          <w:rFonts w:cs="Arial"/>
          <w:szCs w:val="21"/>
        </w:rPr>
        <w:t>Working within the specified protection and shall not work overtime.</w:t>
      </w:r>
    </w:p>
    <w:p w:rsidR="00C12EEE" w:rsidRDefault="00A843F5">
      <w:pPr>
        <w:pStyle w:val="afffffffffffff0"/>
        <w:jc w:val="both"/>
        <w:rPr>
          <w:rFonts w:eastAsia="宋体" w:cs="Arial"/>
        </w:rPr>
      </w:pPr>
      <w:r>
        <w:rPr>
          <w:rFonts w:eastAsia="宋体" w:cs="Arial" w:hint="eastAsia"/>
        </w:rPr>
        <w:t>要在药品规定的标准防毒时间范围内作业，不得超时间作业。</w:t>
      </w:r>
      <w:bookmarkStart w:id="891" w:name="_Toc114390141"/>
      <w:bookmarkStart w:id="892" w:name="_Toc91556555"/>
    </w:p>
    <w:p w:rsidR="00C12EEE" w:rsidRDefault="00C12EEE">
      <w:pPr>
        <w:adjustRightInd w:val="0"/>
        <w:snapToGrid w:val="0"/>
        <w:rPr>
          <w:rFonts w:ascii="Arial" w:hAnsi="Arial" w:cs="Arial"/>
        </w:rPr>
      </w:pPr>
      <w:bookmarkStart w:id="893" w:name="_Toc292999895"/>
      <w:bookmarkEnd w:id="891"/>
      <w:bookmarkEnd w:id="892"/>
    </w:p>
    <w:p w:rsidR="00C12EEE" w:rsidRDefault="00A843F5">
      <w:pPr>
        <w:pStyle w:val="2a"/>
        <w:rPr>
          <w:rFonts w:ascii="Arial" w:hAnsi="Arial" w:cs="Arial"/>
        </w:rPr>
      </w:pPr>
      <w:bookmarkStart w:id="894" w:name="_Toc514693060"/>
      <w:bookmarkStart w:id="895" w:name="_Toc514854931"/>
      <w:r>
        <w:rPr>
          <w:rFonts w:ascii="Arial" w:hAnsi="Arial" w:cs="Arial"/>
        </w:rPr>
        <w:t>3.3.5</w:t>
      </w:r>
      <w:r>
        <w:rPr>
          <w:rFonts w:ascii="Arial" w:hAnsi="Arial" w:cs="Arial" w:hint="eastAsia"/>
        </w:rPr>
        <w:t xml:space="preserve">　</w:t>
      </w:r>
      <w:r>
        <w:rPr>
          <w:rFonts w:ascii="Arial" w:hAnsi="Arial" w:cs="Arial"/>
          <w:szCs w:val="21"/>
        </w:rPr>
        <w:t>Emergency rescue and evacuation knowledge</w:t>
      </w:r>
      <w:r>
        <w:rPr>
          <w:rFonts w:ascii="Arial" w:eastAsia="宋体" w:hAnsi="Arial"/>
        </w:rPr>
        <w:t xml:space="preserve">　</w:t>
      </w:r>
      <w:r>
        <w:rPr>
          <w:rFonts w:ascii="Arial" w:hAnsi="Arial" w:cs="Arial" w:hint="eastAsia"/>
        </w:rPr>
        <w:t>应急救护与逃生知识</w:t>
      </w:r>
      <w:bookmarkEnd w:id="893"/>
      <w:bookmarkEnd w:id="894"/>
      <w:bookmarkEnd w:id="895"/>
    </w:p>
    <w:p w:rsidR="00C12EEE" w:rsidRDefault="00C12EEE">
      <w:pPr>
        <w:pStyle w:val="2a"/>
        <w:rPr>
          <w:rFonts w:ascii="Arial" w:hAnsi="Arial" w:cs="Arial"/>
        </w:rPr>
      </w:pPr>
    </w:p>
    <w:p w:rsidR="00C12EEE" w:rsidRDefault="00A843F5">
      <w:pPr>
        <w:pStyle w:val="2a"/>
        <w:rPr>
          <w:rFonts w:ascii="Arial" w:hAnsi="Arial" w:cs="Arial"/>
        </w:rPr>
      </w:pPr>
      <w:bookmarkStart w:id="896" w:name="_Toc514854932"/>
      <w:bookmarkStart w:id="897" w:name="_Toc292999896"/>
      <w:bookmarkStart w:id="898" w:name="_Toc514693061"/>
      <w:r>
        <w:rPr>
          <w:rFonts w:ascii="Arial" w:hAnsi="Arial" w:cs="Arial"/>
        </w:rPr>
        <w:t>3.3.5.1</w:t>
      </w:r>
      <w:r>
        <w:rPr>
          <w:rFonts w:ascii="Arial" w:hAnsi="Arial" w:cs="Arial" w:hint="eastAsia"/>
        </w:rPr>
        <w:t xml:space="preserve">　</w:t>
      </w:r>
      <w:r>
        <w:rPr>
          <w:rFonts w:ascii="Arial" w:hAnsi="Arial" w:cs="Arial"/>
        </w:rPr>
        <w:t>Emergency response principles</w:t>
      </w:r>
      <w:r>
        <w:rPr>
          <w:rFonts w:ascii="Arial" w:eastAsia="宋体" w:hAnsi="Arial"/>
        </w:rPr>
        <w:t xml:space="preserve">　</w:t>
      </w:r>
      <w:r>
        <w:rPr>
          <w:rFonts w:ascii="Arial" w:hAnsi="Arial" w:cs="Arial" w:hint="eastAsia"/>
        </w:rPr>
        <w:t>应急原则</w:t>
      </w:r>
      <w:bookmarkEnd w:id="896"/>
      <w:bookmarkEnd w:id="897"/>
      <w:bookmarkEnd w:id="898"/>
    </w:p>
    <w:p w:rsidR="00C12EEE" w:rsidRDefault="00A843F5">
      <w:pPr>
        <w:adjustRightInd w:val="0"/>
        <w:snapToGrid w:val="0"/>
        <w:rPr>
          <w:rFonts w:ascii="Arial" w:hAnsi="Arial" w:cs="Arial"/>
        </w:rPr>
      </w:pPr>
      <w:r>
        <w:rPr>
          <w:rFonts w:ascii="Arial" w:hAnsi="Arial" w:cs="Arial"/>
        </w:rPr>
        <w:t xml:space="preserve">all personnel participating in the emergency response plan must perform the work according to instruction and following principles to prevent accident from occurring and dispersing, minimize the personal injury and assets loss.  </w:t>
      </w:r>
    </w:p>
    <w:p w:rsidR="00C12EEE" w:rsidRDefault="00A843F5">
      <w:pPr>
        <w:adjustRightInd w:val="0"/>
        <w:snapToGrid w:val="0"/>
        <w:rPr>
          <w:rFonts w:ascii="Arial" w:hAnsi="Arial" w:cs="Arial"/>
        </w:rPr>
      </w:pPr>
      <w:r>
        <w:rPr>
          <w:rFonts w:ascii="Arial" w:hAnsi="Arial" w:cs="Arial" w:hint="eastAsia"/>
        </w:rPr>
        <w:t>应急指挥人员为了尽快扼制事故发生和蔓延，尽可能减少人员伤亡和财产损失，所有参与应急计</w:t>
      </w:r>
      <w:r>
        <w:rPr>
          <w:rFonts w:ascii="Arial" w:hAnsi="Arial" w:cs="Arial" w:hint="eastAsia"/>
        </w:rPr>
        <w:lastRenderedPageBreak/>
        <w:t>划实施的人员必须做到一切行动听指挥，必须遵守以下应急原则：</w:t>
      </w:r>
    </w:p>
    <w:p w:rsidR="00C12EEE" w:rsidRDefault="00A843F5">
      <w:pPr>
        <w:adjustRightInd w:val="0"/>
        <w:snapToGrid w:val="0"/>
        <w:rPr>
          <w:rFonts w:ascii="Arial" w:hAnsi="Arial" w:cs="Arial"/>
          <w:szCs w:val="21"/>
        </w:rPr>
      </w:pPr>
      <w:r>
        <w:rPr>
          <w:rFonts w:ascii="Arial" w:hAnsi="Arial" w:cs="Arial" w:hint="eastAsia"/>
          <w:szCs w:val="21"/>
        </w:rPr>
        <w:t>（</w:t>
      </w:r>
      <w:r>
        <w:rPr>
          <w:rFonts w:ascii="Arial" w:hAnsi="Arial" w:cs="Arial"/>
          <w:szCs w:val="21"/>
        </w:rPr>
        <w:t>1</w:t>
      </w:r>
      <w:r>
        <w:rPr>
          <w:rFonts w:ascii="Arial" w:hAnsi="Arial" w:cs="Arial" w:hint="eastAsia"/>
          <w:szCs w:val="21"/>
        </w:rPr>
        <w:t>）</w:t>
      </w:r>
      <w:r>
        <w:rPr>
          <w:rFonts w:ascii="Arial" w:hAnsi="Arial" w:cs="Arial"/>
          <w:szCs w:val="21"/>
        </w:rPr>
        <w:t xml:space="preserve">The person shall be rescued first then the goods in case of emergency situation; alarm must be first given before fire extinguishing in case of serious fire accident. </w:t>
      </w:r>
    </w:p>
    <w:p w:rsidR="00C12EEE" w:rsidRDefault="00A843F5">
      <w:pPr>
        <w:adjustRightInd w:val="0"/>
        <w:snapToGrid w:val="0"/>
        <w:rPr>
          <w:rFonts w:ascii="Arial" w:hAnsi="Arial" w:cs="Arial"/>
        </w:rPr>
      </w:pPr>
      <w:r>
        <w:rPr>
          <w:rFonts w:ascii="Arial" w:hAnsi="Arial" w:cs="Arial" w:hint="eastAsia"/>
          <w:szCs w:val="21"/>
        </w:rPr>
        <w:t>一般要先救人后救物。</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Alarm must be first given before fire extinguishing in case of serious fire accident.</w:t>
      </w:r>
    </w:p>
    <w:p w:rsidR="00C12EEE" w:rsidRDefault="00A843F5">
      <w:pPr>
        <w:adjustRightInd w:val="0"/>
        <w:snapToGrid w:val="0"/>
        <w:rPr>
          <w:rFonts w:ascii="Arial" w:hAnsi="Arial" w:cs="Arial"/>
        </w:rPr>
      </w:pPr>
      <w:r>
        <w:rPr>
          <w:rFonts w:ascii="Arial" w:hAnsi="Arial" w:cs="Arial" w:hint="eastAsia"/>
        </w:rPr>
        <w:t>重大火灾先报警后灭火。</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The feedstock shall be first isolated to avoid explosion in case of fire on flammable gas.</w:t>
      </w:r>
    </w:p>
    <w:p w:rsidR="00C12EEE" w:rsidRDefault="00A843F5">
      <w:pPr>
        <w:adjustRightInd w:val="0"/>
        <w:snapToGrid w:val="0"/>
        <w:rPr>
          <w:rFonts w:ascii="Arial" w:hAnsi="Arial" w:cs="Arial"/>
        </w:rPr>
      </w:pPr>
      <w:r>
        <w:rPr>
          <w:rFonts w:ascii="Arial" w:hAnsi="Arial" w:cs="Arial" w:hint="eastAsia"/>
        </w:rPr>
        <w:t>可燃气体泄漏着火，不应立即扑灭火灾，应先进行隔离以防爆炸。</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4</w:t>
      </w:r>
      <w:r>
        <w:rPr>
          <w:rFonts w:ascii="Arial" w:hAnsi="Arial" w:cs="Arial" w:hint="eastAsia"/>
        </w:rPr>
        <w:t>）</w:t>
      </w:r>
      <w:r>
        <w:rPr>
          <w:rFonts w:ascii="Arial" w:hAnsi="Arial" w:cs="Arial"/>
        </w:rPr>
        <w:t>The site fire sources shall be controlled first in case of leakage of large quantity of liquid hydrocarbon, gas.</w:t>
      </w:r>
    </w:p>
    <w:p w:rsidR="00C12EEE" w:rsidRDefault="00A843F5">
      <w:pPr>
        <w:adjustRightInd w:val="0"/>
        <w:snapToGrid w:val="0"/>
        <w:rPr>
          <w:rFonts w:ascii="Arial" w:hAnsi="Arial" w:cs="Arial"/>
        </w:rPr>
      </w:pPr>
      <w:r>
        <w:rPr>
          <w:rFonts w:ascii="Arial" w:hAnsi="Arial" w:cs="Arial" w:hint="eastAsia"/>
        </w:rPr>
        <w:t>大量液态烃、瓦斯泄漏应先控制现场各种火源。</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5</w:t>
      </w:r>
      <w:r>
        <w:rPr>
          <w:rFonts w:ascii="Arial" w:hAnsi="Arial" w:cs="Arial" w:hint="eastAsia"/>
        </w:rPr>
        <w:t>）</w:t>
      </w:r>
      <w:r>
        <w:rPr>
          <w:rFonts w:ascii="Arial" w:hAnsi="Arial" w:cs="Arial"/>
        </w:rPr>
        <w:t>Vessel shall be vented firstly to prevent from explosion.</w:t>
      </w:r>
    </w:p>
    <w:p w:rsidR="00C12EEE" w:rsidRDefault="00A843F5">
      <w:pPr>
        <w:adjustRightInd w:val="0"/>
        <w:snapToGrid w:val="0"/>
        <w:rPr>
          <w:rFonts w:ascii="Arial" w:hAnsi="Arial" w:cs="Arial"/>
        </w:rPr>
      </w:pPr>
      <w:r>
        <w:rPr>
          <w:rFonts w:ascii="Arial" w:hAnsi="Arial" w:cs="Arial" w:hint="eastAsia"/>
        </w:rPr>
        <w:t>容器先泄压以防爆炸。</w:t>
      </w:r>
    </w:p>
    <w:p w:rsidR="00C12EEE" w:rsidRDefault="00A843F5">
      <w:pPr>
        <w:adjustRightInd w:val="0"/>
        <w:snapToGrid w:val="0"/>
        <w:rPr>
          <w:rFonts w:ascii="Arial" w:hAnsi="Arial" w:cs="Arial"/>
          <w:szCs w:val="21"/>
        </w:rPr>
      </w:pPr>
      <w:r>
        <w:rPr>
          <w:rFonts w:ascii="Arial" w:hAnsi="Arial" w:cs="Arial" w:hint="eastAsia"/>
        </w:rPr>
        <w:t>（</w:t>
      </w:r>
      <w:r>
        <w:rPr>
          <w:rFonts w:ascii="Arial" w:hAnsi="Arial" w:cs="Arial"/>
        </w:rPr>
        <w:t>6</w:t>
      </w:r>
      <w:r>
        <w:rPr>
          <w:rFonts w:ascii="Arial" w:hAnsi="Arial" w:cs="Arial" w:hint="eastAsia"/>
        </w:rPr>
        <w:t>）</w:t>
      </w:r>
      <w:r>
        <w:rPr>
          <w:rFonts w:ascii="Arial" w:hAnsi="Arial" w:cs="Arial"/>
          <w:szCs w:val="21"/>
        </w:rPr>
        <w:t xml:space="preserve">The emergency response personnel shall first protect themselves before rescue the site poisoned persons; the victims shall be sent to first aid center. First aid shall be provided first to poisoned victims and those suffered from cardiac arrest (artificial respiration and </w:t>
      </w:r>
      <w:r>
        <w:rPr>
          <w:rFonts w:ascii="Arial" w:hAnsi="Arial" w:cs="Arial"/>
        </w:rPr>
        <w:t>external chest compression</w:t>
      </w:r>
      <w:r>
        <w:rPr>
          <w:rFonts w:ascii="Arial" w:hAnsi="Arial" w:cs="Arial"/>
          <w:szCs w:val="21"/>
        </w:rPr>
        <w:t>).</w:t>
      </w:r>
    </w:p>
    <w:p w:rsidR="00C12EEE" w:rsidRDefault="00A843F5">
      <w:pPr>
        <w:adjustRightInd w:val="0"/>
        <w:snapToGrid w:val="0"/>
        <w:rPr>
          <w:rFonts w:ascii="Arial" w:hAnsi="Arial" w:cs="Arial"/>
        </w:rPr>
      </w:pPr>
      <w:r>
        <w:rPr>
          <w:rFonts w:ascii="Arial" w:hAnsi="Arial" w:cs="Arial" w:hint="eastAsia"/>
        </w:rPr>
        <w:t>现场中毒窒息人员抢救，首先应做好自身防护，抢救出来的伤员送急救中心。中毒和心跳停止的伤员立即现场急救（做人工呼吸和胸外心脏挤压法）。</w:t>
      </w:r>
    </w:p>
    <w:p w:rsidR="00C12EEE" w:rsidRDefault="00A843F5">
      <w:pPr>
        <w:adjustRightInd w:val="0"/>
        <w:snapToGrid w:val="0"/>
        <w:rPr>
          <w:rFonts w:ascii="Arial" w:hAnsi="Arial" w:cs="Arial"/>
          <w:szCs w:val="21"/>
        </w:rPr>
      </w:pPr>
      <w:r>
        <w:rPr>
          <w:rFonts w:ascii="Arial" w:hAnsi="Arial" w:cs="Arial" w:hint="eastAsia"/>
        </w:rPr>
        <w:t>（</w:t>
      </w:r>
      <w:r>
        <w:rPr>
          <w:rFonts w:ascii="Arial" w:hAnsi="Arial" w:cs="Arial"/>
        </w:rPr>
        <w:t>7</w:t>
      </w:r>
      <w:r>
        <w:rPr>
          <w:rFonts w:ascii="Arial" w:hAnsi="Arial" w:cs="Arial" w:hint="eastAsia"/>
        </w:rPr>
        <w:t>）</w:t>
      </w:r>
      <w:r>
        <w:rPr>
          <w:rFonts w:ascii="Arial" w:hAnsi="Arial" w:cs="Arial"/>
          <w:szCs w:val="21"/>
        </w:rPr>
        <w:t>Large quantity of clean water shall be used to flush the affected position for at least 15min in case of chemical burn and corrosion (such as ammonia water); the wounded area of fracture or electric arc burn shall be protected to avoid water or impurities.</w:t>
      </w:r>
    </w:p>
    <w:p w:rsidR="00C12EEE" w:rsidRDefault="00A843F5">
      <w:pPr>
        <w:adjustRightInd w:val="0"/>
        <w:snapToGrid w:val="0"/>
        <w:rPr>
          <w:rFonts w:ascii="Arial" w:hAnsi="Arial" w:cs="Arial"/>
        </w:rPr>
      </w:pPr>
      <w:r>
        <w:rPr>
          <w:rFonts w:ascii="Arial" w:hAnsi="Arial" w:cs="Arial" w:hint="eastAsia"/>
        </w:rPr>
        <w:t>化学品的灼伤腐蚀（如氨水）首先要对患处用大量清洁水冲洗至少</w:t>
      </w:r>
      <w:r>
        <w:rPr>
          <w:rFonts w:ascii="Arial" w:hAnsi="Arial" w:cs="Arial"/>
        </w:rPr>
        <w:t>15</w:t>
      </w:r>
      <w:r>
        <w:rPr>
          <w:rFonts w:ascii="Arial" w:hAnsi="Arial" w:cs="Arial" w:hint="eastAsia"/>
        </w:rPr>
        <w:t>分钟，骨折或电弧烧伤者应先保护创面，禁止沾水或杂物。</w:t>
      </w:r>
    </w:p>
    <w:p w:rsidR="00C12EEE" w:rsidRDefault="00C12EEE">
      <w:pPr>
        <w:adjustRightInd w:val="0"/>
        <w:snapToGrid w:val="0"/>
        <w:rPr>
          <w:rFonts w:ascii="Arial" w:hAnsi="Arial" w:cs="Arial"/>
        </w:rPr>
      </w:pPr>
      <w:bookmarkStart w:id="899" w:name="_Toc503862444"/>
      <w:bookmarkStart w:id="900" w:name="_Toc292999897"/>
    </w:p>
    <w:p w:rsidR="00C12EEE" w:rsidRDefault="00A843F5">
      <w:pPr>
        <w:pStyle w:val="afffffffffffff0"/>
        <w:jc w:val="both"/>
        <w:rPr>
          <w:rFonts w:cs="Arial"/>
          <w:szCs w:val="21"/>
        </w:rPr>
      </w:pPr>
      <w:bookmarkStart w:id="901" w:name="_Toc514693062"/>
      <w:bookmarkStart w:id="902" w:name="_Toc514854933"/>
      <w:r>
        <w:rPr>
          <w:rFonts w:cs="Arial"/>
          <w:szCs w:val="21"/>
        </w:rPr>
        <w:t>3.3.5.2</w:t>
      </w:r>
      <w:r>
        <w:rPr>
          <w:rFonts w:cs="Arial" w:hint="eastAsia"/>
          <w:szCs w:val="21"/>
        </w:rPr>
        <w:t xml:space="preserve">　</w:t>
      </w:r>
      <w:r>
        <w:rPr>
          <w:rFonts w:cs="Arial"/>
          <w:szCs w:val="21"/>
        </w:rPr>
        <w:t>Protection regulations and first aid principles for toxicosis and asphyxia</w:t>
      </w:r>
      <w:bookmarkEnd w:id="899"/>
      <w:r>
        <w:rPr>
          <w:rFonts w:eastAsia="宋体"/>
        </w:rPr>
        <w:t xml:space="preserve">　</w:t>
      </w:r>
      <w:r>
        <w:rPr>
          <w:rFonts w:cs="Arial" w:hint="eastAsia"/>
          <w:szCs w:val="21"/>
        </w:rPr>
        <w:t>中毒窒息的防护规定和急救原则</w:t>
      </w:r>
      <w:bookmarkEnd w:id="900"/>
      <w:bookmarkEnd w:id="901"/>
      <w:bookmarkEnd w:id="902"/>
    </w:p>
    <w:p w:rsidR="00C12EEE" w:rsidRDefault="00A843F5">
      <w:pPr>
        <w:adjustRightInd w:val="0"/>
        <w:snapToGrid w:val="0"/>
        <w:rPr>
          <w:rFonts w:ascii="Arial" w:eastAsia="黑体" w:hAnsi="Arial" w:cs="Arial"/>
          <w:szCs w:val="21"/>
        </w:rPr>
      </w:pPr>
      <w:r>
        <w:rPr>
          <w:rFonts w:ascii="Arial" w:hAnsi="Arial" w:cs="Arial" w:hint="eastAsia"/>
        </w:rPr>
        <w:t>（</w:t>
      </w:r>
      <w:r>
        <w:rPr>
          <w:rFonts w:ascii="Arial" w:hAnsi="Arial" w:cs="Arial"/>
        </w:rPr>
        <w:t>1</w:t>
      </w:r>
      <w:r>
        <w:rPr>
          <w:rFonts w:ascii="Arial" w:hAnsi="Arial" w:cs="Arial" w:hint="eastAsia"/>
        </w:rPr>
        <w:t>）</w:t>
      </w:r>
      <w:r>
        <w:rPr>
          <w:rFonts w:ascii="Arial" w:hAnsi="Arial" w:cs="Arial" w:hint="eastAsia"/>
          <w:szCs w:val="21"/>
        </w:rPr>
        <w:t xml:space="preserve">　</w:t>
      </w:r>
      <w:r>
        <w:rPr>
          <w:rFonts w:ascii="Arial" w:eastAsia="黑体" w:hAnsi="Arial" w:cs="Arial"/>
          <w:szCs w:val="21"/>
        </w:rPr>
        <w:t>Basic requirements</w:t>
      </w:r>
    </w:p>
    <w:p w:rsidR="00C12EEE" w:rsidRDefault="00A843F5">
      <w:pPr>
        <w:adjustRightInd w:val="0"/>
        <w:snapToGrid w:val="0"/>
        <w:rPr>
          <w:rFonts w:ascii="Arial" w:hAnsi="Arial" w:cs="Arial"/>
        </w:rPr>
      </w:pPr>
      <w:r>
        <w:rPr>
          <w:rFonts w:ascii="Arial" w:hAnsi="Arial" w:cs="Arial" w:hint="eastAsia"/>
        </w:rPr>
        <w:t>基本要求</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The operation, maintenance and other personnel must receive the safety education before work, including basic property of hazardous material of each production plant andposition. Proficiency in safety procedures; proficiency in the operation, maintenance and drum of personal protective equipment at all levels; proficient in the basics of self-rescue and mutual rescue.</w:t>
      </w:r>
    </w:p>
    <w:p w:rsidR="00C12EEE" w:rsidRDefault="00A843F5">
      <w:pPr>
        <w:adjustRightInd w:val="0"/>
        <w:snapToGrid w:val="0"/>
        <w:rPr>
          <w:rFonts w:ascii="Arial" w:hAnsi="Arial" w:cs="Arial"/>
        </w:rPr>
      </w:pPr>
      <w:r>
        <w:rPr>
          <w:rFonts w:ascii="Arial" w:hAnsi="Arial" w:cs="Arial" w:hint="eastAsia"/>
        </w:rPr>
        <w:t>熟练掌握安全规程；熟练掌握各级防护用品的使用、维护保管；熟练掌握自救、互救的基本要领。操作、检修及其他有关人员上岗前接受安全教育，内容包括：了解生产装置、岗位有毒有害物质的基本性质；熟练掌握安全规程；熟练掌握各级防护用品的使用、维护保管；熟练掌握自救、互救的基本要领。</w:t>
      </w:r>
    </w:p>
    <w:p w:rsidR="00C12EEE" w:rsidRDefault="00A843F5">
      <w:pPr>
        <w:adjustRightInd w:val="0"/>
        <w:snapToGrid w:val="0"/>
        <w:rPr>
          <w:rFonts w:ascii="Arial" w:hAnsi="Arial" w:cs="Arial"/>
          <w:szCs w:val="21"/>
        </w:rPr>
      </w:pPr>
      <w:r>
        <w:rPr>
          <w:rFonts w:ascii="Arial" w:hAnsi="Arial" w:cs="Arial"/>
        </w:rPr>
        <w:t>2</w:t>
      </w:r>
      <w:r>
        <w:rPr>
          <w:rFonts w:ascii="Arial" w:hAnsi="Arial" w:cs="Arial" w:hint="eastAsia"/>
        </w:rPr>
        <w:t>）</w:t>
      </w:r>
      <w:r>
        <w:rPr>
          <w:rFonts w:ascii="Arial" w:hAnsi="Arial" w:cs="Arial"/>
        </w:rPr>
        <w:t xml:space="preserve">The internal personnel of the operation department, and the machine maintenance, electrical, </w:t>
      </w:r>
      <w:r>
        <w:rPr>
          <w:rFonts w:ascii="Arial" w:hAnsi="Arial" w:cs="Arial"/>
        </w:rPr>
        <w:lastRenderedPageBreak/>
        <w:t>instrumentation and laboratory personnel who directly serve the production</w:t>
      </w:r>
      <w:r>
        <w:rPr>
          <w:rFonts w:ascii="Arial" w:hAnsi="Arial" w:cs="Arial"/>
          <w:szCs w:val="21"/>
        </w:rPr>
        <w:t xml:space="preserve"> must periodically participate in physical examination before work and after working for certain years; the personnel with occupational contraindication shall not perform the relevant work. </w:t>
      </w:r>
    </w:p>
    <w:p w:rsidR="00C12EEE" w:rsidRDefault="00A843F5">
      <w:pPr>
        <w:adjustRightInd w:val="0"/>
        <w:snapToGrid w:val="0"/>
        <w:rPr>
          <w:rFonts w:ascii="Arial" w:hAnsi="Arial" w:cs="Arial"/>
        </w:rPr>
      </w:pPr>
      <w:r>
        <w:rPr>
          <w:rFonts w:ascii="Arial" w:hAnsi="Arial" w:cs="Arial" w:hint="eastAsia"/>
          <w:szCs w:val="21"/>
        </w:rPr>
        <w:t>运行部内部职工及直接为生产服务的机修、电气、仪表、化验等人员</w:t>
      </w:r>
      <w:r>
        <w:rPr>
          <w:rFonts w:ascii="Arial" w:hAnsi="Arial" w:cs="Arial" w:hint="eastAsia"/>
        </w:rPr>
        <w:t>，上岗前须经过身体检查，在岗位工作一定年限后应定期接受身体检查，有职业忌症者不得从事岗位操作。</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The operation department shall irregularly require the relevant departments of the plant to perform inspection based the change of the materials and products produced, timely grasp the types and distribution of toxic and hazardous substances, and demarcate the key management scope together with the safety supervision department, and formulate the operation protection and monitoring measures, file them in the production dispatching department.</w:t>
      </w:r>
    </w:p>
    <w:p w:rsidR="00C12EEE" w:rsidRDefault="00A843F5">
      <w:pPr>
        <w:adjustRightInd w:val="0"/>
        <w:snapToGrid w:val="0"/>
        <w:rPr>
          <w:rFonts w:ascii="Arial" w:hAnsi="Arial" w:cs="Arial"/>
        </w:rPr>
      </w:pPr>
      <w:r>
        <w:rPr>
          <w:rFonts w:ascii="Arial" w:hAnsi="Arial" w:cs="Arial" w:hint="eastAsia"/>
        </w:rPr>
        <w:t>运行部应根据生产的物料及产品变化情况，不定期地报厂有关部门对其进行检测，及时掌握有毒有害物质的种类和分布，会同安监部门划定重点管理范围，拟定作业防护以及监护措施，并在生产调度部门备案。</w:t>
      </w:r>
    </w:p>
    <w:p w:rsidR="00C12EEE" w:rsidRDefault="00A843F5">
      <w:pPr>
        <w:adjustRightInd w:val="0"/>
        <w:snapToGrid w:val="0"/>
        <w:rPr>
          <w:rFonts w:ascii="Arial" w:eastAsia="黑体" w:hAnsi="Arial" w:cs="Arial"/>
          <w:szCs w:val="21"/>
        </w:rPr>
      </w:pPr>
      <w:r>
        <w:rPr>
          <w:rFonts w:ascii="Arial" w:hAnsi="Arial" w:hint="eastAsia"/>
        </w:rPr>
        <w:t>（</w:t>
      </w:r>
      <w:r>
        <w:rPr>
          <w:rFonts w:ascii="Arial" w:hAnsi="Arial"/>
        </w:rPr>
        <w:t>2</w:t>
      </w:r>
      <w:r>
        <w:rPr>
          <w:rFonts w:ascii="Arial" w:hAnsi="Arial" w:hint="eastAsia"/>
        </w:rPr>
        <w:t>）</w:t>
      </w:r>
      <w:r>
        <w:rPr>
          <w:rFonts w:ascii="Arial" w:eastAsia="黑体" w:hAnsi="Arial" w:cs="Arial"/>
          <w:szCs w:val="21"/>
        </w:rPr>
        <w:t>PPE provision and application regulations</w:t>
      </w:r>
    </w:p>
    <w:p w:rsidR="00C12EEE" w:rsidRDefault="00A843F5">
      <w:pPr>
        <w:adjustRightInd w:val="0"/>
        <w:snapToGrid w:val="0"/>
        <w:rPr>
          <w:rFonts w:ascii="Arial" w:hAnsi="Arial" w:cs="Arial"/>
        </w:rPr>
      </w:pPr>
      <w:r>
        <w:rPr>
          <w:rFonts w:ascii="Arial" w:hAnsi="Arial" w:cs="Arial" w:hint="eastAsia"/>
        </w:rPr>
        <w:t>防护装备的配置与使用规定</w:t>
      </w:r>
    </w:p>
    <w:p w:rsidR="00C12EEE" w:rsidRDefault="00A843F5">
      <w:pPr>
        <w:adjustRightInd w:val="0"/>
        <w:snapToGrid w:val="0"/>
        <w:rPr>
          <w:rFonts w:ascii="Arial" w:hAnsi="Arial" w:cs="Arial"/>
          <w:szCs w:val="21"/>
        </w:rPr>
      </w:pPr>
      <w:r>
        <w:rPr>
          <w:rFonts w:ascii="Arial" w:hAnsi="Arial" w:cs="Arial"/>
        </w:rPr>
        <w:t>1</w:t>
      </w:r>
      <w:r>
        <w:rPr>
          <w:rFonts w:ascii="Arial" w:hAnsi="Arial" w:cs="Arial" w:hint="eastAsia"/>
        </w:rPr>
        <w:t>）</w:t>
      </w:r>
      <w:r>
        <w:rPr>
          <w:rFonts w:ascii="Arial" w:hAnsi="Arial" w:cs="Arial"/>
          <w:szCs w:val="21"/>
        </w:rPr>
        <w:t xml:space="preserve">The </w:t>
      </w:r>
      <w:r>
        <w:rPr>
          <w:rFonts w:ascii="Arial" w:hAnsi="Arial" w:cs="Arial"/>
        </w:rPr>
        <w:t>operation department</w:t>
      </w:r>
      <w:r>
        <w:rPr>
          <w:rFonts w:ascii="Arial" w:hAnsi="Arial" w:cs="Arial"/>
          <w:szCs w:val="21"/>
        </w:rPr>
        <w:t xml:space="preserve"> shall be provided with first aid apparatus box, the following first aid apparatus in box (respirator, filter type gas mask, stretcher, fire clothes, organic glass mask, protective gloves, oil-resistant boots, safety rope, safety belt) shall be periodically inspected to ensure that they shall be under good conditions. </w:t>
      </w:r>
    </w:p>
    <w:p w:rsidR="00C12EEE" w:rsidRDefault="00A843F5">
      <w:pPr>
        <w:adjustRightInd w:val="0"/>
        <w:snapToGrid w:val="0"/>
        <w:rPr>
          <w:rFonts w:ascii="Arial" w:hAnsi="Arial" w:cs="Arial"/>
        </w:rPr>
      </w:pPr>
      <w:r>
        <w:rPr>
          <w:rFonts w:ascii="Arial" w:hAnsi="Arial" w:cs="Arial" w:hint="eastAsia"/>
        </w:rPr>
        <w:t>运行部应配急救器材箱，箱内必备下列急救用品。空气呼吸器、过滤式防毒面具、担架、防火服、有机玻璃面罩、耐酸碱手套、耐油靴、安全绳、安全带。要定期检查保证齐全完好。</w:t>
      </w:r>
    </w:p>
    <w:p w:rsidR="00C12EEE" w:rsidRDefault="00A843F5">
      <w:pPr>
        <w:adjustRightInd w:val="0"/>
        <w:snapToGrid w:val="0"/>
        <w:rPr>
          <w:rFonts w:ascii="Arial" w:hAnsi="Arial" w:cs="Arial"/>
          <w:szCs w:val="21"/>
        </w:rPr>
      </w:pPr>
      <w:r>
        <w:rPr>
          <w:rFonts w:ascii="Arial" w:hAnsi="Arial" w:cs="Arial"/>
        </w:rPr>
        <w:t>2</w:t>
      </w:r>
      <w:r>
        <w:rPr>
          <w:rFonts w:ascii="Arial" w:hAnsi="Arial" w:cs="Arial" w:hint="eastAsia"/>
        </w:rPr>
        <w:t>）</w:t>
      </w:r>
      <w:r>
        <w:rPr>
          <w:rFonts w:ascii="Arial" w:hAnsi="Arial" w:cs="Arial"/>
          <w:szCs w:val="21"/>
        </w:rPr>
        <w:t>Filter type gas mask and respiratory apparatus shall be provided for positions exposure to H</w:t>
      </w:r>
      <w:r>
        <w:rPr>
          <w:rFonts w:ascii="Arial" w:hAnsi="Arial" w:cs="Arial"/>
          <w:szCs w:val="21"/>
          <w:vertAlign w:val="subscript"/>
        </w:rPr>
        <w:t>2</w:t>
      </w:r>
      <w:r>
        <w:rPr>
          <w:rFonts w:ascii="Arial" w:hAnsi="Arial" w:cs="Arial"/>
          <w:szCs w:val="21"/>
        </w:rPr>
        <w:t xml:space="preserve">S for normal operation and accident treatment. </w:t>
      </w:r>
    </w:p>
    <w:p w:rsidR="00C12EEE" w:rsidRDefault="00A843F5">
      <w:pPr>
        <w:adjustRightInd w:val="0"/>
        <w:snapToGrid w:val="0"/>
        <w:rPr>
          <w:rFonts w:ascii="Arial" w:hAnsi="Arial" w:cs="Arial"/>
        </w:rPr>
      </w:pPr>
      <w:r>
        <w:rPr>
          <w:rFonts w:ascii="Arial" w:hAnsi="Arial" w:cs="Arial" w:hint="eastAsia"/>
        </w:rPr>
        <w:t>有硫化氢岗位配备过滤或防毒面具和空气呼吸器，供正常操作和处理故障时使用。</w:t>
      </w:r>
    </w:p>
    <w:p w:rsidR="00C12EEE" w:rsidRDefault="00A843F5">
      <w:pPr>
        <w:adjustRightInd w:val="0"/>
        <w:snapToGrid w:val="0"/>
        <w:rPr>
          <w:rFonts w:ascii="Arial" w:hAnsi="Arial" w:cs="Arial"/>
          <w:szCs w:val="21"/>
        </w:rPr>
      </w:pPr>
      <w:r>
        <w:rPr>
          <w:rFonts w:ascii="Arial" w:hAnsi="Arial" w:cs="Arial"/>
        </w:rPr>
        <w:t>3</w:t>
      </w:r>
      <w:r>
        <w:rPr>
          <w:rFonts w:ascii="Arial" w:hAnsi="Arial" w:cs="Arial" w:hint="eastAsia"/>
        </w:rPr>
        <w:t>）</w:t>
      </w:r>
      <w:r>
        <w:rPr>
          <w:rFonts w:ascii="Arial" w:hAnsi="Arial" w:cs="Arial"/>
          <w:szCs w:val="21"/>
        </w:rPr>
        <w:t>Automatic detector and alarm shall be installed at the places with presence of H</w:t>
      </w:r>
      <w:r>
        <w:rPr>
          <w:rFonts w:ascii="Arial" w:hAnsi="Arial" w:cs="Arial"/>
          <w:szCs w:val="21"/>
          <w:vertAlign w:val="subscript"/>
        </w:rPr>
        <w:t>2</w:t>
      </w:r>
      <w:r>
        <w:rPr>
          <w:rFonts w:ascii="Arial" w:hAnsi="Arial" w:cs="Arial"/>
          <w:szCs w:val="21"/>
        </w:rPr>
        <w:t>S, to monitor the concentration of H</w:t>
      </w:r>
      <w:r>
        <w:rPr>
          <w:rFonts w:ascii="Arial" w:hAnsi="Arial" w:cs="Arial"/>
          <w:szCs w:val="21"/>
          <w:vertAlign w:val="subscript"/>
        </w:rPr>
        <w:t>2</w:t>
      </w:r>
      <w:r>
        <w:rPr>
          <w:rFonts w:ascii="Arial" w:hAnsi="Arial" w:cs="Arial"/>
          <w:szCs w:val="21"/>
        </w:rPr>
        <w:t xml:space="preserve">S. </w:t>
      </w:r>
    </w:p>
    <w:p w:rsidR="00C12EEE" w:rsidRDefault="00A843F5">
      <w:pPr>
        <w:adjustRightInd w:val="0"/>
        <w:snapToGrid w:val="0"/>
        <w:rPr>
          <w:rFonts w:ascii="Arial" w:hAnsi="Arial" w:cs="Arial"/>
        </w:rPr>
      </w:pPr>
      <w:r>
        <w:rPr>
          <w:rFonts w:ascii="Arial" w:hAnsi="Arial" w:cs="Arial" w:hint="eastAsia"/>
        </w:rPr>
        <w:t>在硫化氢存在的场所，安装自动监测报警器，随时监测硫化氢的浓度状况。</w:t>
      </w:r>
    </w:p>
    <w:p w:rsidR="00C12EEE" w:rsidRDefault="00A843F5">
      <w:pPr>
        <w:adjustRightInd w:val="0"/>
        <w:snapToGrid w:val="0"/>
        <w:rPr>
          <w:rFonts w:ascii="Arial" w:eastAsia="黑体" w:hAnsi="Arial" w:cs="Arial"/>
          <w:szCs w:val="21"/>
        </w:rPr>
      </w:pPr>
      <w:r>
        <w:rPr>
          <w:rFonts w:ascii="Arial" w:hAnsi="Arial" w:hint="eastAsia"/>
        </w:rPr>
        <w:t>（</w:t>
      </w:r>
      <w:r>
        <w:rPr>
          <w:rFonts w:ascii="Arial" w:hAnsi="Arial"/>
        </w:rPr>
        <w:t>3</w:t>
      </w:r>
      <w:r>
        <w:rPr>
          <w:rFonts w:ascii="Arial" w:hAnsi="Arial" w:hint="eastAsia"/>
        </w:rPr>
        <w:t>）</w:t>
      </w:r>
      <w:r>
        <w:rPr>
          <w:rFonts w:ascii="Arial" w:eastAsia="黑体" w:hAnsi="Arial" w:cs="Arial"/>
          <w:szCs w:val="21"/>
        </w:rPr>
        <w:t>Site first aid principles</w:t>
      </w:r>
    </w:p>
    <w:p w:rsidR="00C12EEE" w:rsidRDefault="00A843F5">
      <w:pPr>
        <w:adjustRightInd w:val="0"/>
        <w:snapToGrid w:val="0"/>
        <w:rPr>
          <w:rFonts w:ascii="Arial" w:hAnsi="Arial" w:cs="Arial"/>
        </w:rPr>
      </w:pPr>
      <w:r>
        <w:rPr>
          <w:rFonts w:ascii="Arial" w:hAnsi="Arial" w:cs="Arial" w:hint="eastAsia"/>
        </w:rPr>
        <w:t>现场急救原则</w:t>
      </w:r>
    </w:p>
    <w:p w:rsidR="00C12EEE" w:rsidRDefault="00A843F5">
      <w:pPr>
        <w:adjustRightInd w:val="0"/>
        <w:snapToGrid w:val="0"/>
        <w:rPr>
          <w:rFonts w:ascii="Arial" w:hAnsi="Arial" w:cs="Arial"/>
        </w:rPr>
      </w:pPr>
      <w:r>
        <w:rPr>
          <w:rFonts w:ascii="Arial" w:hAnsi="Arial"/>
        </w:rPr>
        <w:t>1</w:t>
      </w:r>
      <w:r>
        <w:rPr>
          <w:rFonts w:ascii="Arial" w:hAnsi="Arial" w:hint="eastAsia"/>
        </w:rPr>
        <w:t>）</w:t>
      </w:r>
      <w:r>
        <w:rPr>
          <w:rFonts w:ascii="Arial" w:hAnsi="Arial" w:cs="Arial"/>
        </w:rPr>
        <w:t xml:space="preserve">If anyone is found poisoned or injured, first of all ensure own security, then immediately remove the victim to safe place for rescue, and dial 9120 for help, and report to HSE department and dispatching department provided that the safety of rescue personnel can be assured. </w:t>
      </w:r>
    </w:p>
    <w:p w:rsidR="00C12EEE" w:rsidRDefault="00A843F5">
      <w:pPr>
        <w:adjustRightInd w:val="0"/>
        <w:snapToGrid w:val="0"/>
        <w:rPr>
          <w:rFonts w:ascii="Arial" w:hAnsi="Arial" w:cs="Arial"/>
        </w:rPr>
      </w:pPr>
      <w:r>
        <w:rPr>
          <w:rFonts w:ascii="Arial" w:hAnsi="Arial" w:cs="Arial" w:hint="eastAsia"/>
        </w:rPr>
        <w:t>发现有人中毒或其他伤害，在确保自身安全的情况下，应立即将受害者移出毒区进行抢救，并拨打</w:t>
      </w:r>
      <w:r>
        <w:rPr>
          <w:rFonts w:ascii="Arial" w:hAnsi="Arial" w:cs="Arial"/>
        </w:rPr>
        <w:t>9120</w:t>
      </w:r>
      <w:r>
        <w:rPr>
          <w:rFonts w:ascii="Arial" w:hAnsi="Arial" w:cs="Arial" w:hint="eastAsia"/>
        </w:rPr>
        <w:t>电话，向</w:t>
      </w:r>
      <w:r>
        <w:rPr>
          <w:rFonts w:ascii="Arial" w:hAnsi="Arial" w:cs="Arial"/>
        </w:rPr>
        <w:t>HSE</w:t>
      </w:r>
      <w:r>
        <w:rPr>
          <w:rFonts w:ascii="Arial" w:hAnsi="Arial" w:cs="Arial" w:hint="eastAsia"/>
        </w:rPr>
        <w:t>部和调度部汇报。</w:t>
      </w:r>
    </w:p>
    <w:p w:rsidR="00C12EEE" w:rsidRDefault="00A843F5">
      <w:pPr>
        <w:adjustRightInd w:val="0"/>
        <w:snapToGrid w:val="0"/>
        <w:rPr>
          <w:rFonts w:ascii="Arial" w:hAnsi="Arial" w:cs="Arial"/>
          <w:szCs w:val="21"/>
        </w:rPr>
      </w:pPr>
      <w:r>
        <w:rPr>
          <w:rFonts w:ascii="Arial" w:hAnsi="Arial" w:cs="Arial"/>
          <w:szCs w:val="21"/>
        </w:rPr>
        <w:t>2</w:t>
      </w:r>
      <w:r>
        <w:rPr>
          <w:rFonts w:ascii="Arial" w:hAnsi="Arial" w:cs="Arial" w:hint="eastAsia"/>
          <w:szCs w:val="21"/>
        </w:rPr>
        <w:t>）</w:t>
      </w:r>
      <w:r>
        <w:rPr>
          <w:rFonts w:ascii="Arial" w:hAnsi="Arial" w:cs="Arial"/>
          <w:szCs w:val="21"/>
        </w:rPr>
        <w:t xml:space="preserve">When more than one person are found poisoned, the foreman on duty shall immediately organize the duty personnel to perform rescue work, cut off the poison source and take the victims out of the dangerous area. </w:t>
      </w:r>
    </w:p>
    <w:p w:rsidR="00C12EEE" w:rsidRDefault="00A843F5">
      <w:pPr>
        <w:adjustRightInd w:val="0"/>
        <w:snapToGrid w:val="0"/>
        <w:rPr>
          <w:rFonts w:ascii="Arial" w:hAnsi="Arial" w:cs="Arial"/>
        </w:rPr>
      </w:pPr>
      <w:r>
        <w:rPr>
          <w:rFonts w:ascii="Arial" w:hAnsi="Arial" w:cs="Arial" w:hint="eastAsia"/>
        </w:rPr>
        <w:t>在发生多人中毒的情况下，当班班长应迅速组织班员进行救护工作，在确保自身安全的情况下，</w:t>
      </w:r>
      <w:r>
        <w:rPr>
          <w:rFonts w:ascii="Arial" w:hAnsi="Arial" w:cs="Arial" w:hint="eastAsia"/>
        </w:rPr>
        <w:lastRenderedPageBreak/>
        <w:t>迅速切断毒源，把患者抢救出毒区。</w:t>
      </w:r>
    </w:p>
    <w:p w:rsidR="00C12EEE" w:rsidRDefault="00A843F5">
      <w:pPr>
        <w:adjustRightInd w:val="0"/>
        <w:snapToGrid w:val="0"/>
        <w:rPr>
          <w:rFonts w:ascii="Arial" w:hAnsi="Arial" w:cs="Arial"/>
        </w:rPr>
      </w:pPr>
      <w:r>
        <w:rPr>
          <w:rFonts w:ascii="Arial" w:hAnsi="Arial" w:cs="Arial"/>
          <w:szCs w:val="21"/>
        </w:rPr>
        <w:t>3</w:t>
      </w:r>
      <w:r>
        <w:rPr>
          <w:rFonts w:ascii="Arial" w:hAnsi="Arial" w:cs="Arial" w:hint="eastAsia"/>
          <w:szCs w:val="21"/>
        </w:rPr>
        <w:t>）</w:t>
      </w:r>
      <w:r>
        <w:rPr>
          <w:rFonts w:ascii="Arial" w:hAnsi="Arial" w:cs="Arial"/>
        </w:rPr>
        <w:t>Under accident conditions, the emergency care personnel must wear anti-virus equipment to enter the noxious area to perform first aid of the victim. In the process of first aid, the emergency care personnel must pay attention to the operating conditions of their anti-virus equipment. If they feel difficulty breathing or uncomfortable, they shall immediately withdraw from the noxious area.</w:t>
      </w:r>
    </w:p>
    <w:p w:rsidR="00C12EEE" w:rsidRDefault="00A843F5">
      <w:pPr>
        <w:adjustRightInd w:val="0"/>
        <w:snapToGrid w:val="0"/>
        <w:rPr>
          <w:rFonts w:ascii="Arial" w:hAnsi="Arial" w:cs="Arial"/>
        </w:rPr>
      </w:pPr>
      <w:r>
        <w:rPr>
          <w:rFonts w:ascii="Arial" w:hAnsi="Arial" w:cs="Arial" w:hint="eastAsia"/>
        </w:rPr>
        <w:t>在事故状态下，救护人员必须戴好防毒器材进入毒区抢救患者，在抢救的过程中，救护人员必须注意自己防毒器材的使用情况，若感到呼吸困难或身体不舒服时，应立即退出毒区。</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Two workers must form one group when entering the area with hazardous poison area. Rubber clothes, rubber boots and rubber gloves must be used with entering the poisonous area of ammonia, chlorine, H2F, NOx or acid, alkali, liquid ammonia, methanol spraying.</w:t>
      </w:r>
    </w:p>
    <w:p w:rsidR="00C12EEE" w:rsidRDefault="00A843F5">
      <w:pPr>
        <w:adjustRightInd w:val="0"/>
        <w:snapToGrid w:val="0"/>
        <w:rPr>
          <w:rFonts w:ascii="Arial" w:hAnsi="Arial" w:cs="Arial"/>
        </w:rPr>
      </w:pPr>
      <w:r>
        <w:rPr>
          <w:rFonts w:ascii="Arial" w:hAnsi="Arial" w:cs="Arial" w:hint="eastAsia"/>
        </w:rPr>
        <w:t>进入危险性较大的毒区时，必须两人一组，进入高浓度的氨气、氯气、氟化氢、氮氧化物或有酸碱、液氨、甲醇喷溅的毒区，必须穿戴胶皮防护服、胶皮靴、胶皮手套。</w:t>
      </w:r>
    </w:p>
    <w:p w:rsidR="00C12EEE" w:rsidRDefault="00A843F5">
      <w:pPr>
        <w:adjustRightInd w:val="0"/>
        <w:snapToGrid w:val="0"/>
        <w:rPr>
          <w:rFonts w:ascii="Arial" w:hAnsi="Arial" w:cs="Arial"/>
          <w:szCs w:val="21"/>
        </w:rPr>
      </w:pPr>
      <w:r>
        <w:rPr>
          <w:rFonts w:ascii="Arial" w:hAnsi="Arial" w:cs="Arial"/>
        </w:rPr>
        <w:t>5</w:t>
      </w:r>
      <w:r>
        <w:rPr>
          <w:rFonts w:ascii="Arial" w:hAnsi="Arial" w:cs="Arial" w:hint="eastAsia"/>
        </w:rPr>
        <w:t>）</w:t>
      </w:r>
      <w:r>
        <w:rPr>
          <w:rFonts w:ascii="Arial" w:hAnsi="Arial" w:cs="Arial"/>
          <w:szCs w:val="21"/>
        </w:rPr>
        <w:t xml:space="preserve">If the accident involves fracture and burn, special attention shall be paid to avoid harmful consequences. If the victims cannot be removed from the area, relevant gas masks must be used. </w:t>
      </w:r>
    </w:p>
    <w:p w:rsidR="00C12EEE" w:rsidRDefault="00A843F5">
      <w:pPr>
        <w:adjustRightInd w:val="0"/>
        <w:snapToGrid w:val="0"/>
        <w:rPr>
          <w:rFonts w:ascii="Arial" w:hAnsi="Arial" w:cs="Arial"/>
        </w:rPr>
      </w:pPr>
      <w:r>
        <w:rPr>
          <w:rFonts w:ascii="Arial" w:hAnsi="Arial" w:cs="Arial" w:hint="eastAsia"/>
        </w:rPr>
        <w:t>事故区伴有骨折、烫伤的患者。应仔细加以防护，以免造成不良后果。若不能将患者迅速移出毒区，须给其戴上相应的防毒面具。</w:t>
      </w:r>
    </w:p>
    <w:p w:rsidR="00C12EEE" w:rsidRDefault="00A843F5">
      <w:pPr>
        <w:adjustRightInd w:val="0"/>
        <w:snapToGrid w:val="0"/>
        <w:rPr>
          <w:rFonts w:ascii="Arial" w:hAnsi="Arial" w:cs="Arial"/>
          <w:szCs w:val="21"/>
        </w:rPr>
      </w:pPr>
      <w:r>
        <w:rPr>
          <w:rFonts w:ascii="Arial" w:hAnsi="Arial" w:cs="Arial"/>
        </w:rPr>
        <w:t>6</w:t>
      </w:r>
      <w:r>
        <w:rPr>
          <w:rFonts w:ascii="Arial" w:hAnsi="Arial" w:cs="Arial" w:hint="eastAsia"/>
        </w:rPr>
        <w:t>）</w:t>
      </w:r>
      <w:r>
        <w:rPr>
          <w:rFonts w:ascii="Arial" w:hAnsi="Arial" w:cs="Arial"/>
          <w:szCs w:val="21"/>
        </w:rPr>
        <w:t xml:space="preserve">The victims shall be placed at locations with proper ventilation and temperature conditions after removing from hazardous area; the clothes and belt shall be immediately loosened to assure the smooth breath. The contaminated clothes must be removed and proper measures shall be adopted to keep warm. </w:t>
      </w:r>
    </w:p>
    <w:p w:rsidR="00C12EEE" w:rsidRDefault="00A843F5">
      <w:pPr>
        <w:adjustRightInd w:val="0"/>
        <w:snapToGrid w:val="0"/>
        <w:rPr>
          <w:rFonts w:ascii="Arial" w:hAnsi="Arial" w:cs="Arial"/>
        </w:rPr>
      </w:pPr>
      <w:r>
        <w:rPr>
          <w:rFonts w:ascii="Arial" w:hAnsi="Arial" w:cs="Arial" w:hint="eastAsia"/>
        </w:rPr>
        <w:t>患者移出毒区后，应放在空气流通和温度适宜的地方，立即解开衣领、腰带等，以保持患者的呼吸畅通。如患者的衣服被毒物污染，须脱去衣服，在冬天应注意给患者保暖。</w:t>
      </w:r>
    </w:p>
    <w:p w:rsidR="00C12EEE" w:rsidRDefault="00A843F5">
      <w:pPr>
        <w:adjustRightInd w:val="0"/>
        <w:snapToGrid w:val="0"/>
        <w:rPr>
          <w:rFonts w:ascii="Arial" w:hAnsi="Arial" w:cs="Arial"/>
          <w:szCs w:val="21"/>
        </w:rPr>
      </w:pPr>
      <w:r>
        <w:rPr>
          <w:rFonts w:ascii="Arial" w:hAnsi="Arial" w:cs="Arial"/>
        </w:rPr>
        <w:t>7</w:t>
      </w:r>
      <w:r>
        <w:rPr>
          <w:rFonts w:ascii="Arial" w:hAnsi="Arial" w:cs="Arial" w:hint="eastAsia"/>
        </w:rPr>
        <w:t>）</w:t>
      </w:r>
      <w:r>
        <w:rPr>
          <w:rFonts w:ascii="Arial" w:hAnsi="Arial" w:cs="Arial"/>
          <w:szCs w:val="21"/>
        </w:rPr>
        <w:t>If the victims suffer from breathing cease or dyspnea, artificial respiration shall be given. The victims suffering from H</w:t>
      </w:r>
      <w:r>
        <w:rPr>
          <w:rFonts w:ascii="Arial" w:hAnsi="Arial" w:cs="Arial"/>
          <w:szCs w:val="21"/>
          <w:vertAlign w:val="subscript"/>
        </w:rPr>
        <w:t>2</w:t>
      </w:r>
      <w:r>
        <w:rPr>
          <w:rFonts w:ascii="Arial" w:hAnsi="Arial" w:cs="Arial"/>
          <w:szCs w:val="21"/>
        </w:rPr>
        <w:t>S, CO toxicosis, nitrogen, CO</w:t>
      </w:r>
      <w:r>
        <w:rPr>
          <w:rFonts w:ascii="Arial" w:hAnsi="Arial" w:cs="Arial"/>
          <w:szCs w:val="21"/>
          <w:vertAlign w:val="subscript"/>
        </w:rPr>
        <w:t>2</w:t>
      </w:r>
      <w:r>
        <w:rPr>
          <w:rFonts w:ascii="Arial" w:hAnsi="Arial" w:cs="Arial"/>
          <w:szCs w:val="21"/>
        </w:rPr>
        <w:t xml:space="preserve"> asphyxia shall be treated via resuscitator or artificial respiration; cardio-pulmonary resuscitation shall be used in case of cardiac arrest. </w:t>
      </w:r>
    </w:p>
    <w:p w:rsidR="00C12EEE" w:rsidRDefault="00A843F5">
      <w:pPr>
        <w:adjustRightInd w:val="0"/>
        <w:snapToGrid w:val="0"/>
        <w:rPr>
          <w:rFonts w:ascii="Arial" w:hAnsi="Arial" w:cs="Arial"/>
        </w:rPr>
      </w:pPr>
      <w:r>
        <w:rPr>
          <w:rFonts w:ascii="Arial" w:hAnsi="Arial" w:cs="Arial" w:hint="eastAsia"/>
        </w:rPr>
        <w:t>如患者呼吸已停止或呼吸困难时，应立即进行人工呼吸，硫化氢、一氧化碳中毒，氮气、二氧化碳窒息的患者，可使用苏生器或人工呼吸的方法来急救；如患者心跳停止时，应立即施行心肺复苏急救。</w:t>
      </w:r>
    </w:p>
    <w:p w:rsidR="00C12EEE" w:rsidRDefault="00A843F5">
      <w:pPr>
        <w:adjustRightInd w:val="0"/>
        <w:snapToGrid w:val="0"/>
        <w:rPr>
          <w:rFonts w:ascii="Arial" w:hAnsi="Arial" w:cs="Arial"/>
          <w:szCs w:val="21"/>
        </w:rPr>
      </w:pPr>
      <w:r>
        <w:rPr>
          <w:rFonts w:ascii="Arial" w:hAnsi="Arial" w:cs="Arial"/>
        </w:rPr>
        <w:t>8</w:t>
      </w:r>
      <w:r>
        <w:rPr>
          <w:rFonts w:ascii="Arial" w:hAnsi="Arial" w:cs="Arial" w:hint="eastAsia"/>
        </w:rPr>
        <w:t>）</w:t>
      </w:r>
      <w:r>
        <w:rPr>
          <w:rFonts w:ascii="Arial" w:hAnsi="Arial" w:cs="Arial"/>
          <w:szCs w:val="21"/>
        </w:rPr>
        <w:t xml:space="preserve">Cardiac massage type artificial respiration shall be prohibited for victims suffered from chlorine, ammonia, NOx toxicosis, and only mouth-to-mouth resuscitation or oxygen therapy is allowed. Common artificial respiration is only used for breath cease due to electric shock. </w:t>
      </w:r>
    </w:p>
    <w:p w:rsidR="00C12EEE" w:rsidRDefault="00A843F5">
      <w:pPr>
        <w:adjustRightInd w:val="0"/>
        <w:snapToGrid w:val="0"/>
        <w:rPr>
          <w:rFonts w:ascii="Arial" w:hAnsi="Arial" w:cs="Arial"/>
        </w:rPr>
      </w:pPr>
      <w:r>
        <w:rPr>
          <w:rFonts w:ascii="Arial" w:hAnsi="Arial" w:cs="Arial" w:hint="eastAsia"/>
        </w:rPr>
        <w:t>对于氯气、氨气、氧化氮中毒的患者，禁止使用压迫式人工呼吸的方法，只允许施行口对口人工呼吸或给予输氧抢救。只有在</w:t>
      </w:r>
      <w:r>
        <w:rPr>
          <w:rFonts w:ascii="Arial" w:hAnsi="Arial" w:cs="Arial"/>
        </w:rPr>
        <w:t>“</w:t>
      </w:r>
      <w:r>
        <w:rPr>
          <w:rFonts w:ascii="Arial" w:hAnsi="Arial" w:cs="Arial" w:hint="eastAsia"/>
        </w:rPr>
        <w:t>电击式</w:t>
      </w:r>
      <w:r>
        <w:rPr>
          <w:rFonts w:ascii="Arial" w:hAnsi="Arial" w:cs="Arial"/>
        </w:rPr>
        <w:t>”</w:t>
      </w:r>
      <w:r>
        <w:rPr>
          <w:rFonts w:ascii="Arial" w:hAnsi="Arial" w:cs="Arial" w:hint="eastAsia"/>
        </w:rPr>
        <w:t>呼吸停止时才允许使用一般的人工呼吸方法。</w:t>
      </w:r>
    </w:p>
    <w:p w:rsidR="00C12EEE" w:rsidRDefault="00A843F5">
      <w:pPr>
        <w:adjustRightInd w:val="0"/>
        <w:snapToGrid w:val="0"/>
        <w:rPr>
          <w:rFonts w:ascii="Arial" w:hAnsi="Arial" w:cs="Arial"/>
          <w:szCs w:val="21"/>
        </w:rPr>
      </w:pPr>
      <w:r>
        <w:rPr>
          <w:rFonts w:ascii="Arial" w:hAnsi="Arial" w:cs="Arial"/>
        </w:rPr>
        <w:t>9</w:t>
      </w:r>
      <w:r>
        <w:rPr>
          <w:rFonts w:ascii="Arial" w:hAnsi="Arial" w:cs="Arial" w:hint="eastAsia"/>
        </w:rPr>
        <w:t>）</w:t>
      </w:r>
      <w:r>
        <w:rPr>
          <w:rFonts w:ascii="Arial" w:hAnsi="Arial" w:cs="Arial"/>
          <w:szCs w:val="21"/>
        </w:rPr>
        <w:t xml:space="preserve">Resuscitator or artificial respiration method shall be prohibited for secondary dyspnea, and only oxygen therapy is allowed. The victims shall be timely sent to hospital for treatment. </w:t>
      </w:r>
    </w:p>
    <w:p w:rsidR="00C12EEE" w:rsidRDefault="00A843F5">
      <w:pPr>
        <w:adjustRightInd w:val="0"/>
        <w:snapToGrid w:val="0"/>
        <w:rPr>
          <w:rFonts w:ascii="Arial" w:hAnsi="Arial" w:cs="Arial"/>
        </w:rPr>
      </w:pPr>
      <w:r>
        <w:rPr>
          <w:rFonts w:ascii="Arial" w:hAnsi="Arial" w:cs="Arial" w:hint="eastAsia"/>
        </w:rPr>
        <w:t>对于继发性呼吸困难者，严禁使用苏生器或人工呼吸的方法来急救，只能给予输氧，并应尽快将</w:t>
      </w:r>
      <w:r>
        <w:rPr>
          <w:rFonts w:ascii="Arial" w:hAnsi="Arial" w:cs="Arial" w:hint="eastAsia"/>
        </w:rPr>
        <w:lastRenderedPageBreak/>
        <w:t>患者转交医院处理。</w:t>
      </w:r>
    </w:p>
    <w:p w:rsidR="00C12EEE" w:rsidRDefault="00A843F5">
      <w:pPr>
        <w:adjustRightInd w:val="0"/>
        <w:snapToGrid w:val="0"/>
        <w:rPr>
          <w:rFonts w:ascii="Arial" w:hAnsi="Arial" w:cs="Arial"/>
          <w:szCs w:val="21"/>
        </w:rPr>
      </w:pPr>
      <w:r>
        <w:rPr>
          <w:rFonts w:ascii="Arial" w:hAnsi="Arial" w:cs="Arial"/>
          <w:szCs w:val="21"/>
        </w:rPr>
        <w:t>10</w:t>
      </w:r>
      <w:r>
        <w:rPr>
          <w:rFonts w:ascii="Arial" w:hAnsi="Arial" w:cs="Arial" w:hint="eastAsia"/>
          <w:szCs w:val="21"/>
        </w:rPr>
        <w:t>）</w:t>
      </w:r>
      <w:r>
        <w:rPr>
          <w:rFonts w:ascii="Arial" w:hAnsi="Arial" w:cs="Arial"/>
          <w:szCs w:val="21"/>
        </w:rPr>
        <w:t>Oxygen therapy treatment must be used immediately for victims suffered from dyspnea and cyanosed face; victims suffered from H</w:t>
      </w:r>
      <w:r>
        <w:rPr>
          <w:rFonts w:ascii="Arial" w:hAnsi="Arial" w:cs="Arial"/>
          <w:szCs w:val="21"/>
          <w:vertAlign w:val="subscript"/>
        </w:rPr>
        <w:t>2</w:t>
      </w:r>
      <w:r>
        <w:rPr>
          <w:rFonts w:ascii="Arial" w:hAnsi="Arial" w:cs="Arial"/>
          <w:szCs w:val="21"/>
        </w:rPr>
        <w:t xml:space="preserve">S and CO toxicosis shall be treated via hyperbaric oxygen chamber. </w:t>
      </w:r>
    </w:p>
    <w:p w:rsidR="00C12EEE" w:rsidRDefault="00A843F5">
      <w:pPr>
        <w:adjustRightInd w:val="0"/>
        <w:snapToGrid w:val="0"/>
        <w:rPr>
          <w:rFonts w:ascii="Arial" w:hAnsi="Arial" w:cs="Arial"/>
        </w:rPr>
      </w:pPr>
      <w:r>
        <w:rPr>
          <w:rFonts w:ascii="Arial" w:hAnsi="Arial" w:cs="Arial" w:hint="eastAsia"/>
        </w:rPr>
        <w:t>对于呼吸困难者面色青紫的患者，应迅速给予输氧，硫化氢和一氧化碳中毒的患者，最好给予高压氧仓治疗。</w:t>
      </w:r>
    </w:p>
    <w:p w:rsidR="00C12EEE" w:rsidRDefault="00A843F5">
      <w:pPr>
        <w:adjustRightInd w:val="0"/>
        <w:snapToGrid w:val="0"/>
        <w:rPr>
          <w:rFonts w:ascii="Arial" w:hAnsi="Arial" w:cs="Arial"/>
        </w:rPr>
      </w:pPr>
      <w:r>
        <w:rPr>
          <w:rFonts w:ascii="Arial" w:hAnsi="Arial" w:cs="Arial"/>
        </w:rPr>
        <w:t>11</w:t>
      </w:r>
      <w:r>
        <w:rPr>
          <w:rFonts w:ascii="Arial" w:hAnsi="Arial" w:cs="Arial" w:hint="eastAsia"/>
        </w:rPr>
        <w:t>）</w:t>
      </w:r>
      <w:r>
        <w:rPr>
          <w:rFonts w:ascii="Arial" w:hAnsi="Arial" w:cs="Arial"/>
        </w:rPr>
        <w:t>Artificial respiration or cardio-pulmonary resuscitation must be performed until the victim shall be capable of steady spontaneous breathing or has died based on verification by a doctor. After the first aid is completed, the person in charge of first aid may leave the first aid site only when he/she has explained the first aid operations to the doctor.</w:t>
      </w:r>
    </w:p>
    <w:p w:rsidR="00C12EEE" w:rsidRDefault="00A843F5">
      <w:pPr>
        <w:adjustRightInd w:val="0"/>
        <w:snapToGrid w:val="0"/>
        <w:rPr>
          <w:rFonts w:ascii="Arial" w:hAnsi="Arial" w:cs="Arial"/>
        </w:rPr>
      </w:pPr>
      <w:r>
        <w:rPr>
          <w:rFonts w:ascii="Arial" w:hAnsi="Arial" w:cs="Arial" w:hint="eastAsia"/>
        </w:rPr>
        <w:t>人工呼吸或心肺复苏术必须进行到患者能进行稳定自主呼吸或经医生鉴定确已死亡为止。急救完毕，救护负责人应将救护情况向医生交代清楚后，方可离开救护现场。</w:t>
      </w:r>
    </w:p>
    <w:p w:rsidR="00C12EEE" w:rsidRDefault="00A843F5">
      <w:pPr>
        <w:adjustRightInd w:val="0"/>
        <w:snapToGrid w:val="0"/>
        <w:rPr>
          <w:rFonts w:ascii="Arial" w:hAnsi="Arial" w:cs="Arial"/>
        </w:rPr>
      </w:pPr>
      <w:r>
        <w:rPr>
          <w:rFonts w:ascii="Arial" w:hAnsi="Arial" w:cs="Arial"/>
        </w:rPr>
        <w:t>12</w:t>
      </w:r>
      <w:r>
        <w:rPr>
          <w:rFonts w:ascii="Arial" w:hAnsi="Arial" w:cs="Arial" w:hint="eastAsia"/>
        </w:rPr>
        <w:t>）</w:t>
      </w:r>
      <w:r>
        <w:rPr>
          <w:rFonts w:ascii="Arial" w:hAnsi="Arial" w:cs="Arial"/>
        </w:rPr>
        <w:t>Personnel who enters the noxious area to participate in the first aid must ensure clear division of labor, responsibility to the people, unified command, and orderly operations.</w:t>
      </w:r>
    </w:p>
    <w:p w:rsidR="00C12EEE" w:rsidRDefault="00A843F5">
      <w:pPr>
        <w:adjustRightInd w:val="0"/>
        <w:snapToGrid w:val="0"/>
        <w:rPr>
          <w:rFonts w:ascii="Arial" w:hAnsi="Arial" w:cs="Arial"/>
        </w:rPr>
      </w:pPr>
      <w:r>
        <w:rPr>
          <w:rFonts w:ascii="Arial" w:hAnsi="Arial" w:cs="Arial" w:hint="eastAsia"/>
        </w:rPr>
        <w:t>凡进入毒区参加抢救的人员，必须做到分工明确，责任到人，统一指挥，有条不紊。</w:t>
      </w:r>
    </w:p>
    <w:p w:rsidR="00C12EEE" w:rsidRDefault="00C12EEE">
      <w:pPr>
        <w:adjustRightInd w:val="0"/>
        <w:snapToGrid w:val="0"/>
        <w:rPr>
          <w:rFonts w:ascii="Arial" w:hAnsi="Arial" w:cs="Arial"/>
        </w:rPr>
      </w:pPr>
      <w:bookmarkStart w:id="903" w:name="_Toc292999898"/>
    </w:p>
    <w:p w:rsidR="00C12EEE" w:rsidRDefault="00A843F5">
      <w:pPr>
        <w:pStyle w:val="2a"/>
        <w:rPr>
          <w:rFonts w:ascii="Arial" w:hAnsi="Arial" w:cs="Arial"/>
        </w:rPr>
      </w:pPr>
      <w:bookmarkStart w:id="904" w:name="_Toc514854934"/>
      <w:bookmarkStart w:id="905" w:name="_Toc514693063"/>
      <w:r>
        <w:rPr>
          <w:rFonts w:ascii="Arial" w:hAnsi="Arial" w:cs="Arial"/>
        </w:rPr>
        <w:t>3.3.5.3</w:t>
      </w:r>
      <w:r>
        <w:rPr>
          <w:rFonts w:ascii="Arial" w:hAnsi="Arial" w:cs="Arial" w:hint="eastAsia"/>
        </w:rPr>
        <w:t xml:space="preserve">　</w:t>
      </w:r>
      <w:r>
        <w:rPr>
          <w:rFonts w:ascii="Arial" w:hAnsi="Arial" w:cs="Arial"/>
        </w:rPr>
        <w:t>Artificial respiration (cardio-pulmonary resuscitation)</w:t>
      </w:r>
      <w:r>
        <w:rPr>
          <w:rFonts w:ascii="Arial" w:eastAsia="宋体" w:hAnsi="Arial"/>
        </w:rPr>
        <w:t xml:space="preserve">　</w:t>
      </w:r>
      <w:r>
        <w:rPr>
          <w:rFonts w:ascii="Arial" w:hAnsi="Arial" w:cs="Arial" w:hint="eastAsia"/>
        </w:rPr>
        <w:t>人工呼吸（心肺复苏）</w:t>
      </w:r>
      <w:bookmarkEnd w:id="903"/>
      <w:bookmarkEnd w:id="904"/>
      <w:bookmarkEnd w:id="905"/>
    </w:p>
    <w:p w:rsidR="00C12EEE" w:rsidRDefault="00A843F5">
      <w:pPr>
        <w:adjustRightInd w:val="0"/>
        <w:snapToGrid w:val="0"/>
        <w:rPr>
          <w:rFonts w:ascii="Arial" w:hAnsi="Arial" w:cs="Arial"/>
        </w:rPr>
      </w:pPr>
      <w:r>
        <w:rPr>
          <w:rFonts w:ascii="Arial" w:hAnsi="Arial" w:cs="Arial"/>
        </w:rPr>
        <w:t>The artificial respiration method is suitable for victim whose breathing has stopped, but whose heart is still beating or just stopped, and whose body temperature is kept.</w:t>
      </w:r>
    </w:p>
    <w:p w:rsidR="00C12EEE" w:rsidRDefault="00A843F5">
      <w:pPr>
        <w:adjustRightInd w:val="0"/>
        <w:snapToGrid w:val="0"/>
        <w:rPr>
          <w:rFonts w:ascii="Arial" w:hAnsi="Arial" w:cs="Arial"/>
        </w:rPr>
      </w:pPr>
      <w:r>
        <w:rPr>
          <w:rFonts w:ascii="Arial" w:hAnsi="Arial" w:cs="Arial" w:hint="eastAsia"/>
        </w:rPr>
        <w:t>人工呼吸法适用于呼吸已停止，但心脏仍跳动或刚刚停止，还有体温的患者。</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Preparation for implementation of compression artificial respiration</w:t>
      </w:r>
    </w:p>
    <w:p w:rsidR="00C12EEE" w:rsidRDefault="00A843F5">
      <w:pPr>
        <w:adjustRightInd w:val="0"/>
        <w:snapToGrid w:val="0"/>
        <w:rPr>
          <w:rFonts w:ascii="Arial" w:hAnsi="Arial" w:cs="Arial"/>
        </w:rPr>
      </w:pPr>
      <w:r>
        <w:rPr>
          <w:rFonts w:ascii="Arial" w:hAnsi="Arial" w:cs="Arial" w:hint="eastAsia"/>
        </w:rPr>
        <w:t>施行压迫式人工呼吸法的准备</w:t>
      </w:r>
    </w:p>
    <w:p w:rsidR="00C12EEE" w:rsidRDefault="00A843F5">
      <w:pPr>
        <w:adjustRightInd w:val="0"/>
        <w:snapToGrid w:val="0"/>
        <w:rPr>
          <w:rFonts w:ascii="Arial" w:hAnsi="Arial" w:cs="Arial"/>
        </w:rPr>
      </w:pPr>
      <w:r>
        <w:rPr>
          <w:rFonts w:ascii="Arial" w:hAnsi="Arial" w:cs="Arial"/>
        </w:rPr>
        <w:t>Remove the victim from the site, and place him/her in a suitable place with good ventilation and suitable temperature, immediately unfasten his/her collar and belt, etc. to ensure that the victim’s respiratory tract shall be unobstructed. Take off the clothes affecting breathing. In winter, special attention shall be paid to keep the victim warm to prevent him/her from catching a cold.</w:t>
      </w:r>
    </w:p>
    <w:p w:rsidR="00C12EEE" w:rsidRDefault="00A843F5">
      <w:pPr>
        <w:adjustRightInd w:val="0"/>
        <w:snapToGrid w:val="0"/>
        <w:rPr>
          <w:rFonts w:ascii="Arial" w:hAnsi="Arial" w:cs="Arial"/>
        </w:rPr>
      </w:pPr>
      <w:r>
        <w:rPr>
          <w:rFonts w:ascii="Arial" w:hAnsi="Arial" w:cs="Arial" w:hint="eastAsia"/>
        </w:rPr>
        <w:t>把患者抬出现场放置在空气流通和温度适宜的地方，立即解开其衣领、腰带等，以保持患者的呼吸道畅通。脱去妨碍呼吸的衣服，在冬天应注意给患者保暖，防止受冷。</w:t>
      </w:r>
    </w:p>
    <w:p w:rsidR="00C12EEE" w:rsidRDefault="00A843F5">
      <w:pPr>
        <w:adjustRightInd w:val="0"/>
        <w:snapToGrid w:val="0"/>
        <w:rPr>
          <w:rFonts w:ascii="Arial" w:hAnsi="Arial" w:cs="Arial"/>
        </w:rPr>
      </w:pPr>
      <w:r>
        <w:rPr>
          <w:rFonts w:ascii="Arial" w:hAnsi="Arial" w:cs="Arial"/>
        </w:rPr>
        <w:t>Carefully check the victim's chest, back, upper arm for fractures, dislocations and severe burns. If the above wound is found, compressional artificial respiration shall not be performed;</w:t>
      </w:r>
    </w:p>
    <w:p w:rsidR="00C12EEE" w:rsidRDefault="00A843F5">
      <w:pPr>
        <w:adjustRightInd w:val="0"/>
        <w:snapToGrid w:val="0"/>
        <w:rPr>
          <w:rFonts w:ascii="Arial" w:hAnsi="Arial" w:cs="Arial"/>
        </w:rPr>
      </w:pPr>
      <w:r>
        <w:rPr>
          <w:rFonts w:ascii="Arial" w:hAnsi="Arial" w:cs="Arial" w:hint="eastAsia"/>
        </w:rPr>
        <w:t>仔细检查患者的胸部、背部、上臂有无骨折、脱臼、严重灼伤，否则不能进行压迫式人工呼吸法；</w:t>
      </w:r>
    </w:p>
    <w:p w:rsidR="00C12EEE" w:rsidRDefault="00A843F5">
      <w:pPr>
        <w:adjustRightInd w:val="0"/>
        <w:snapToGrid w:val="0"/>
        <w:rPr>
          <w:rFonts w:ascii="Arial" w:hAnsi="Arial" w:cs="Arial"/>
        </w:rPr>
      </w:pPr>
      <w:r>
        <w:rPr>
          <w:rFonts w:ascii="Arial" w:hAnsi="Arial" w:cs="Arial"/>
        </w:rPr>
        <w:t>Open the victim's mouth, remove the blockage such as dentures, food, blood clots, etc. in his/her mouth, and pull out the tongue to ensure the airway is unobstructed.</w:t>
      </w:r>
    </w:p>
    <w:p w:rsidR="00C12EEE" w:rsidRDefault="00A843F5">
      <w:pPr>
        <w:adjustRightInd w:val="0"/>
        <w:snapToGrid w:val="0"/>
        <w:rPr>
          <w:rFonts w:ascii="Arial" w:hAnsi="Arial" w:cs="Arial"/>
        </w:rPr>
      </w:pPr>
      <w:r>
        <w:rPr>
          <w:rFonts w:ascii="Arial" w:hAnsi="Arial" w:cs="Arial" w:hint="eastAsia"/>
        </w:rPr>
        <w:t>使患者嘴张开，清除患者口腔内的假牙、食物、血块等堵塞物，拉出舌头保证呼吸道畅通。</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Compression artificial respiration shall be carried out according to the following requirements:</w:t>
      </w:r>
    </w:p>
    <w:p w:rsidR="00C12EEE" w:rsidRDefault="00A843F5">
      <w:pPr>
        <w:adjustRightInd w:val="0"/>
        <w:snapToGrid w:val="0"/>
        <w:rPr>
          <w:rFonts w:ascii="Arial" w:hAnsi="Arial" w:cs="Arial"/>
        </w:rPr>
      </w:pPr>
      <w:r>
        <w:rPr>
          <w:rFonts w:ascii="Arial" w:hAnsi="Arial" w:cs="Arial" w:hint="eastAsia"/>
        </w:rPr>
        <w:t>压迫式人工呼吸法应按下列要求进行</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Place the victim on a hard flat surface and in a supine position with a slightly padded back.</w:t>
      </w:r>
    </w:p>
    <w:p w:rsidR="00C12EEE" w:rsidRDefault="00A843F5">
      <w:pPr>
        <w:adjustRightInd w:val="0"/>
        <w:snapToGrid w:val="0"/>
        <w:rPr>
          <w:rFonts w:ascii="Arial" w:hAnsi="Arial" w:cs="Arial"/>
        </w:rPr>
      </w:pPr>
      <w:r>
        <w:rPr>
          <w:rFonts w:ascii="Arial" w:hAnsi="Arial" w:cs="Arial" w:hint="eastAsia"/>
        </w:rPr>
        <w:t>把患者放在硬质平地，并处于仰卧位状，背部稍加垫。</w:t>
      </w:r>
    </w:p>
    <w:p w:rsidR="00C12EEE" w:rsidRDefault="00A843F5">
      <w:pPr>
        <w:adjustRightInd w:val="0"/>
        <w:snapToGrid w:val="0"/>
        <w:rPr>
          <w:rFonts w:ascii="Arial" w:hAnsi="Arial" w:cs="Arial"/>
        </w:rPr>
      </w:pPr>
      <w:r>
        <w:rPr>
          <w:rFonts w:ascii="Arial" w:hAnsi="Arial" w:cs="Arial"/>
        </w:rPr>
        <w:lastRenderedPageBreak/>
        <w:t>2</w:t>
      </w:r>
      <w:r>
        <w:rPr>
          <w:rFonts w:ascii="Arial" w:hAnsi="Arial" w:cs="Arial" w:hint="eastAsia"/>
        </w:rPr>
        <w:t>）</w:t>
      </w:r>
      <w:r>
        <w:rPr>
          <w:rFonts w:ascii="Arial" w:hAnsi="Arial" w:cs="Arial"/>
        </w:rPr>
        <w:t>The fist aid personnel shall straddle and kneel on both sides of the victim's waist, extend all of fingers of both hands, place the thumb inward on the lower part of the thorax, and place the remaining four fingers on the thoracic ribs.</w:t>
      </w:r>
    </w:p>
    <w:p w:rsidR="00C12EEE" w:rsidRDefault="00A843F5">
      <w:pPr>
        <w:adjustRightInd w:val="0"/>
        <w:snapToGrid w:val="0"/>
        <w:rPr>
          <w:rFonts w:ascii="Arial" w:hAnsi="Arial" w:cs="Arial"/>
        </w:rPr>
      </w:pPr>
      <w:r>
        <w:rPr>
          <w:rFonts w:ascii="Arial" w:hAnsi="Arial" w:cs="Arial" w:hint="eastAsia"/>
        </w:rPr>
        <w:t>救护人员分腿跪在患者的腰部两侧，双手五指伸开，拇指向内放在胸廓下部，其余四指向外放在胸廓肋骨上。</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The emergency care personnel's forearm shall be straight downwards, slightly compress forwards so that exhalation may be formed, and then release both hands so that the inspiration may formed by restoring to the original shape under action of the victim's thoracic elasticity. Repeatedly perform above steps.</w:t>
      </w:r>
    </w:p>
    <w:p w:rsidR="00C12EEE" w:rsidRDefault="00A843F5">
      <w:pPr>
        <w:adjustRightInd w:val="0"/>
        <w:snapToGrid w:val="0"/>
        <w:rPr>
          <w:rFonts w:ascii="Arial" w:hAnsi="Arial" w:cs="Arial"/>
        </w:rPr>
      </w:pPr>
      <w:r>
        <w:rPr>
          <w:rFonts w:ascii="Arial" w:hAnsi="Arial" w:cs="Arial" w:hint="eastAsia"/>
        </w:rPr>
        <w:t>施救人员前臂伸直向下，稍向前压迫，形成呼气，然后放开双手，利用患者胸廓弹性恢复原状形成吸气，如此循环进行。</w:t>
      </w:r>
    </w:p>
    <w:p w:rsidR="00C12EEE" w:rsidRDefault="00A843F5">
      <w:pPr>
        <w:adjustRightInd w:val="0"/>
        <w:snapToGrid w:val="0"/>
        <w:rPr>
          <w:rFonts w:ascii="Arial" w:hAnsi="Arial" w:cs="Arial"/>
        </w:rPr>
      </w:pPr>
      <w:r>
        <w:rPr>
          <w:rFonts w:ascii="Arial" w:hAnsi="Arial" w:cs="Arial"/>
        </w:rPr>
        <w:t>Important notes:</w:t>
      </w:r>
    </w:p>
    <w:p w:rsidR="00C12EEE" w:rsidRDefault="00A843F5">
      <w:pPr>
        <w:adjustRightInd w:val="0"/>
        <w:snapToGrid w:val="0"/>
        <w:rPr>
          <w:rFonts w:ascii="Arial" w:hAnsi="Arial" w:cs="Arial"/>
        </w:rPr>
      </w:pPr>
      <w:r>
        <w:rPr>
          <w:rFonts w:ascii="Arial" w:hAnsi="Arial" w:cs="Arial" w:hint="eastAsia"/>
        </w:rPr>
        <w:t>注意事项：</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The compression on the chest shall not too strong, and the movement shall be moderate and uniform to prevent fracture. The frequency is 14 to 16 times per minute.</w:t>
      </w:r>
    </w:p>
    <w:p w:rsidR="00C12EEE" w:rsidRDefault="00A843F5">
      <w:pPr>
        <w:adjustRightInd w:val="0"/>
        <w:snapToGrid w:val="0"/>
        <w:rPr>
          <w:rFonts w:ascii="Arial" w:hAnsi="Arial" w:cs="Arial"/>
        </w:rPr>
      </w:pPr>
      <w:r>
        <w:rPr>
          <w:rFonts w:ascii="Arial" w:hAnsi="Arial" w:cs="Arial" w:hint="eastAsia"/>
        </w:rPr>
        <w:t>压迫胸部不可用力过猛，动作要缓和、均匀，以防骨折。每分钟频率为</w:t>
      </w:r>
      <w:r>
        <w:rPr>
          <w:rFonts w:ascii="Arial" w:hAnsi="Arial" w:cs="Arial"/>
        </w:rPr>
        <w:t>14</w:t>
      </w:r>
      <w:r>
        <w:rPr>
          <w:rFonts w:ascii="Arial" w:hAnsi="Arial" w:cs="Arial" w:hint="eastAsia"/>
        </w:rPr>
        <w:t>～</w:t>
      </w:r>
      <w:r>
        <w:rPr>
          <w:rFonts w:ascii="Arial" w:hAnsi="Arial" w:cs="Arial"/>
        </w:rPr>
        <w:t>16</w:t>
      </w:r>
      <w:r>
        <w:rPr>
          <w:rFonts w:ascii="Arial" w:hAnsi="Arial" w:cs="Arial" w:hint="eastAsia"/>
        </w:rPr>
        <w:t>次。</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Do not compress the stomach of the victim to prevent the food from being squeezed out and inhaled into the lungs.</w:t>
      </w:r>
    </w:p>
    <w:p w:rsidR="00C12EEE" w:rsidRDefault="00A843F5">
      <w:pPr>
        <w:adjustRightInd w:val="0"/>
        <w:snapToGrid w:val="0"/>
        <w:rPr>
          <w:rFonts w:ascii="Arial" w:hAnsi="Arial" w:cs="Arial"/>
        </w:rPr>
      </w:pPr>
      <w:r>
        <w:rPr>
          <w:rFonts w:ascii="Arial" w:hAnsi="Arial" w:cs="Arial" w:hint="eastAsia"/>
        </w:rPr>
        <w:t>不得压迫患者胃部，以防压出食物，吸入肺部。</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Interruption isn’t allowed, and there must be replacement personnel. The frequency after replacement shall be the same as the original that.</w:t>
      </w:r>
    </w:p>
    <w:p w:rsidR="00C12EEE" w:rsidRDefault="00A843F5">
      <w:pPr>
        <w:adjustRightInd w:val="0"/>
        <w:snapToGrid w:val="0"/>
        <w:rPr>
          <w:rFonts w:ascii="Arial" w:hAnsi="Arial" w:cs="Arial"/>
        </w:rPr>
      </w:pPr>
      <w:r>
        <w:rPr>
          <w:rFonts w:ascii="Arial" w:hAnsi="Arial" w:cs="Arial" w:hint="eastAsia"/>
        </w:rPr>
        <w:t>不得间断，必须有人替换，替换后频率应与原动作频率相同。</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When artificial respiration is performed, have patience to perform this operation until the victim has established stable spontaneous breathing or the doctor confirms death. Do not stop or interrupt the operation in the midway.</w:t>
      </w:r>
    </w:p>
    <w:p w:rsidR="00C12EEE" w:rsidRDefault="00A843F5">
      <w:pPr>
        <w:adjustRightInd w:val="0"/>
        <w:snapToGrid w:val="0"/>
        <w:rPr>
          <w:rFonts w:ascii="Arial" w:hAnsi="Arial" w:cs="Arial"/>
        </w:rPr>
      </w:pPr>
      <w:r>
        <w:rPr>
          <w:rFonts w:ascii="Arial" w:hAnsi="Arial" w:cs="Arial" w:hint="eastAsia"/>
        </w:rPr>
        <w:t>施行人工呼吸时，应耐心施行到患者出现稳定自主呼吸或医生确定死亡为止，中途不得停止或间断。</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Mouth-to-mouth respiratory method</w:t>
      </w:r>
    </w:p>
    <w:p w:rsidR="00C12EEE" w:rsidRDefault="00A843F5">
      <w:pPr>
        <w:adjustRightInd w:val="0"/>
        <w:snapToGrid w:val="0"/>
        <w:rPr>
          <w:rFonts w:ascii="Arial" w:hAnsi="Arial" w:cs="Arial"/>
        </w:rPr>
      </w:pPr>
      <w:r>
        <w:rPr>
          <w:rFonts w:ascii="Arial" w:hAnsi="Arial" w:cs="Arial" w:hint="eastAsia"/>
        </w:rPr>
        <w:t>口对口人工呼吸法</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The mouth-to-mouth artificial respiration method shall be carried out in accordance with the following requirements. The preparation work is the same as that of compression artificial respiration method.</w:t>
      </w:r>
    </w:p>
    <w:p w:rsidR="00C12EEE" w:rsidRDefault="00A843F5">
      <w:pPr>
        <w:adjustRightInd w:val="0"/>
        <w:snapToGrid w:val="0"/>
        <w:rPr>
          <w:rFonts w:ascii="Arial" w:hAnsi="Arial" w:cs="Arial"/>
        </w:rPr>
      </w:pPr>
      <w:r>
        <w:rPr>
          <w:rFonts w:ascii="Arial" w:hAnsi="Arial" w:cs="Arial" w:hint="eastAsia"/>
        </w:rPr>
        <w:t>施行口对口人工呼吸方法应按照以下各项要求进行，其准备工作同压迫式人工呼吸方法。</w:t>
      </w:r>
    </w:p>
    <w:p w:rsidR="00C12EEE" w:rsidRDefault="00A843F5">
      <w:pPr>
        <w:adjustRightInd w:val="0"/>
        <w:snapToGrid w:val="0"/>
        <w:rPr>
          <w:rFonts w:ascii="Arial" w:hAnsi="Arial" w:cs="Arial"/>
        </w:rPr>
      </w:pPr>
      <w:r>
        <w:rPr>
          <w:rFonts w:ascii="Arial" w:hAnsi="Arial" w:cs="Arial"/>
        </w:rPr>
        <w:t>Keep the victim's head backwards as possible with the nostrils facing up, and the head shall not raised by padding it.</w:t>
      </w:r>
    </w:p>
    <w:p w:rsidR="00C12EEE" w:rsidRDefault="00A843F5">
      <w:pPr>
        <w:adjustRightInd w:val="0"/>
        <w:snapToGrid w:val="0"/>
        <w:rPr>
          <w:rFonts w:ascii="Arial" w:hAnsi="Arial" w:cs="Arial"/>
        </w:rPr>
      </w:pPr>
      <w:r>
        <w:rPr>
          <w:rFonts w:ascii="Arial" w:hAnsi="Arial" w:cs="Arial" w:hint="eastAsia"/>
        </w:rPr>
        <w:t>使患者的头部尽量后仰，让鼻孔朝上，头部不要垫高。</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The emergency care personnel shall kneel on the left or right side of the victim's head, use one hand to pinch the victim's nostrils, and use the other hand's thumb and forefinger to open their mouths. If the mouth isn’t opened, expire air to naris.</w:t>
      </w:r>
    </w:p>
    <w:p w:rsidR="00C12EEE" w:rsidRDefault="00A843F5">
      <w:pPr>
        <w:adjustRightInd w:val="0"/>
        <w:snapToGrid w:val="0"/>
        <w:rPr>
          <w:rFonts w:ascii="Arial" w:hAnsi="Arial" w:cs="Arial"/>
        </w:rPr>
      </w:pPr>
      <w:r>
        <w:rPr>
          <w:rFonts w:ascii="Arial" w:hAnsi="Arial" w:cs="Arial" w:hint="eastAsia"/>
        </w:rPr>
        <w:lastRenderedPageBreak/>
        <w:t>救护人员跪在患者头部的左边或右边，用一只手捏紧患者的鼻孔，另一只手的拇指和食指掰开嘴巴，如不掰开嘴巴，可向鼻孔吹气。</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After deep breathing, close the victim's mouth, and expire the air into it (or through a layer of gauze). When expireing the air, make sure that the victim's chest shall be swelled. Expire the air for two seconds, and stop for three seconds. 14 to 16 times per minute is preperred.</w:t>
      </w:r>
    </w:p>
    <w:p w:rsidR="00C12EEE" w:rsidRDefault="00A843F5">
      <w:pPr>
        <w:adjustRightInd w:val="0"/>
        <w:snapToGrid w:val="0"/>
        <w:rPr>
          <w:rFonts w:ascii="Arial" w:hAnsi="Arial" w:cs="Arial"/>
        </w:rPr>
      </w:pPr>
      <w:r>
        <w:rPr>
          <w:rFonts w:ascii="Arial" w:hAnsi="Arial" w:cs="Arial" w:hint="eastAsia"/>
        </w:rPr>
        <w:t>深呼吸后，紧帖掰开患者的嘴吹气（也可隔一层纱布），吹气时，要使患者的胸部膨起，吹气二秒，停三秒，每分钟</w:t>
      </w:r>
      <w:r>
        <w:rPr>
          <w:rFonts w:ascii="Arial" w:hAnsi="Arial" w:cs="Arial"/>
        </w:rPr>
        <w:t>14</w:t>
      </w:r>
      <w:r>
        <w:rPr>
          <w:rFonts w:ascii="Arial" w:hAnsi="Arial" w:cs="Arial" w:hint="eastAsia"/>
        </w:rPr>
        <w:t>～</w:t>
      </w:r>
      <w:r>
        <w:rPr>
          <w:rFonts w:ascii="Arial" w:hAnsi="Arial" w:cs="Arial"/>
        </w:rPr>
        <w:t>16</w:t>
      </w:r>
      <w:r>
        <w:rPr>
          <w:rFonts w:ascii="Arial" w:hAnsi="Arial" w:cs="Arial" w:hint="eastAsia"/>
        </w:rPr>
        <w:t>次为宜。</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When the emergency care personnel inspires air after expireing the air, relax the victim's mouth or nose, and let him/her inspire air automatically. Insist on these operations without interruption until the doctor participates in the first aid.</w:t>
      </w:r>
    </w:p>
    <w:p w:rsidR="00C12EEE" w:rsidRDefault="00A843F5">
      <w:pPr>
        <w:adjustRightInd w:val="0"/>
        <w:snapToGrid w:val="0"/>
        <w:rPr>
          <w:rFonts w:ascii="Arial" w:hAnsi="Arial" w:cs="Arial"/>
        </w:rPr>
      </w:pPr>
      <w:r>
        <w:rPr>
          <w:rFonts w:ascii="Arial" w:hAnsi="Arial" w:cs="Arial" w:hint="eastAsia"/>
        </w:rPr>
        <w:t>救护人员吹气后换气时，放松患者的嘴或鼻，让其自动换气。应坚持进行，不可中断，直至医生参加抢救为止。</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4</w:t>
      </w:r>
      <w:r>
        <w:rPr>
          <w:rFonts w:ascii="Arial" w:hAnsi="Arial" w:cs="Arial" w:hint="eastAsia"/>
        </w:rPr>
        <w:t>）</w:t>
      </w:r>
      <w:r>
        <w:rPr>
          <w:rFonts w:ascii="Arial" w:hAnsi="Arial" w:cs="Arial"/>
        </w:rPr>
        <w:t>For the example of heartbeat stopping, the first-aid measures to restore the heartbeat sould be used, i.e. put the left palm on the victim's left chest, and lightly tap on it several times with the right hand. If the heartbeat has not recovered, perform first aid with the chest compression method while performing mouth-to-mouth resuscitation.</w:t>
      </w:r>
    </w:p>
    <w:p w:rsidR="00C12EEE" w:rsidRDefault="00A843F5">
      <w:pPr>
        <w:adjustRightInd w:val="0"/>
        <w:snapToGrid w:val="0"/>
        <w:rPr>
          <w:rFonts w:ascii="Arial" w:hAnsi="Arial" w:cs="Arial"/>
        </w:rPr>
      </w:pPr>
      <w:r>
        <w:rPr>
          <w:rFonts w:ascii="Arial" w:hAnsi="Arial" w:cs="Arial" w:hint="eastAsia"/>
        </w:rPr>
        <w:t>对停止心跳的例子，适宜采用恢复心跳的急救措施，即用左手掌放在患者的左胸口上，用右手在掌上轻击数下，若心跳仍未恢复，应采用胸外心脏挤压法进行抢救，并同时进行口对口人工呼吸。</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5</w:t>
      </w:r>
      <w:r>
        <w:rPr>
          <w:rFonts w:ascii="Arial" w:hAnsi="Arial" w:cs="Arial" w:hint="eastAsia"/>
        </w:rPr>
        <w:t>）</w:t>
      </w:r>
      <w:r>
        <w:rPr>
          <w:rFonts w:ascii="Arial" w:hAnsi="Arial" w:cs="Arial"/>
        </w:rPr>
        <w:t>When performing cardiopulmonary resuscitation, comply with the following requirements:</w:t>
      </w:r>
    </w:p>
    <w:p w:rsidR="00C12EEE" w:rsidRDefault="00A843F5">
      <w:pPr>
        <w:adjustRightInd w:val="0"/>
        <w:snapToGrid w:val="0"/>
        <w:rPr>
          <w:rFonts w:ascii="Arial" w:hAnsi="Arial" w:cs="Arial"/>
        </w:rPr>
      </w:pPr>
      <w:r>
        <w:rPr>
          <w:rFonts w:ascii="Arial" w:hAnsi="Arial" w:cs="Arial" w:hint="eastAsia"/>
        </w:rPr>
        <w:t>作心肺复苏术时，须按以下要求进行：</w:t>
      </w:r>
    </w:p>
    <w:p w:rsidR="00C12EEE" w:rsidRDefault="00A843F5">
      <w:pPr>
        <w:adjustRightInd w:val="0"/>
        <w:snapToGrid w:val="0"/>
        <w:rPr>
          <w:rFonts w:ascii="Arial" w:hAnsi="Arial" w:cs="Arial"/>
        </w:rPr>
      </w:pPr>
      <w:r>
        <w:rPr>
          <w:rFonts w:ascii="Arial" w:hAnsi="Arial" w:cs="Arial"/>
        </w:rPr>
        <w:t>1</w:t>
      </w:r>
      <w:r>
        <w:rPr>
          <w:rFonts w:ascii="Arial" w:hAnsi="Arial" w:cs="Arial" w:hint="eastAsia"/>
        </w:rPr>
        <w:t>）</w:t>
      </w:r>
      <w:r>
        <w:rPr>
          <w:rFonts w:ascii="Arial" w:hAnsi="Arial" w:cs="Arial"/>
        </w:rPr>
        <w:t>Release the victim's clothes, place the victim on the ground in a supine position, and do not place him/hear in a soft place.</w:t>
      </w:r>
    </w:p>
    <w:p w:rsidR="00C12EEE" w:rsidRDefault="00A843F5">
      <w:pPr>
        <w:adjustRightInd w:val="0"/>
        <w:snapToGrid w:val="0"/>
        <w:rPr>
          <w:rFonts w:ascii="Arial" w:hAnsi="Arial" w:cs="Arial"/>
        </w:rPr>
      </w:pPr>
      <w:r>
        <w:rPr>
          <w:rFonts w:ascii="Arial" w:hAnsi="Arial" w:cs="Arial" w:hint="eastAsia"/>
        </w:rPr>
        <w:t>将患者衣服解开，仰卧在地上，不可躺在松软的地方。</w:t>
      </w:r>
    </w:p>
    <w:p w:rsidR="00C12EEE" w:rsidRDefault="00A843F5">
      <w:pPr>
        <w:adjustRightInd w:val="0"/>
        <w:snapToGrid w:val="0"/>
        <w:rPr>
          <w:rFonts w:ascii="Arial" w:hAnsi="Arial" w:cs="Arial"/>
        </w:rPr>
      </w:pPr>
      <w:r>
        <w:rPr>
          <w:rFonts w:ascii="Arial" w:hAnsi="Arial" w:cs="Arial"/>
        </w:rPr>
        <w:t>2</w:t>
      </w:r>
      <w:r>
        <w:rPr>
          <w:rFonts w:ascii="Arial" w:hAnsi="Arial" w:cs="Arial" w:hint="eastAsia"/>
        </w:rPr>
        <w:t>）</w:t>
      </w:r>
      <w:r>
        <w:rPr>
          <w:rFonts w:ascii="Arial" w:hAnsi="Arial" w:cs="Arial"/>
        </w:rPr>
        <w:t>The emergency care personnel shall straddle and kneel on both sides of the victim's waist, fold their hands, and place the roots of the palms at the position slightly higher than heart home so that the roots of the palms is located at 1/3 of lower part of the sternum.</w:t>
      </w:r>
    </w:p>
    <w:p w:rsidR="00C12EEE" w:rsidRDefault="00A843F5">
      <w:pPr>
        <w:adjustRightInd w:val="0"/>
        <w:snapToGrid w:val="0"/>
        <w:rPr>
          <w:rFonts w:ascii="Arial" w:hAnsi="Arial" w:cs="Arial"/>
        </w:rPr>
      </w:pPr>
      <w:r>
        <w:rPr>
          <w:rFonts w:ascii="Arial" w:hAnsi="Arial" w:cs="Arial" w:hint="eastAsia"/>
        </w:rPr>
        <w:t>救护人员分腿跪在患者的腰部两侧，双手相叠，手掌根部放在心口窝稍高一点的地方掌根部放在胸骨下部</w:t>
      </w:r>
      <w:r>
        <w:rPr>
          <w:rFonts w:ascii="Arial" w:hAnsi="Arial" w:cs="Arial"/>
        </w:rPr>
        <w:t>1/3</w:t>
      </w:r>
      <w:r>
        <w:rPr>
          <w:rFonts w:ascii="Arial" w:hAnsi="Arial" w:cs="Arial" w:hint="eastAsia"/>
        </w:rPr>
        <w:t>处。</w:t>
      </w:r>
    </w:p>
    <w:p w:rsidR="00C12EEE" w:rsidRDefault="00A843F5">
      <w:pPr>
        <w:adjustRightInd w:val="0"/>
        <w:snapToGrid w:val="0"/>
        <w:rPr>
          <w:rFonts w:ascii="Arial" w:hAnsi="Arial" w:cs="Arial"/>
        </w:rPr>
      </w:pPr>
      <w:r>
        <w:rPr>
          <w:rFonts w:ascii="Arial" w:hAnsi="Arial" w:cs="Arial"/>
        </w:rPr>
        <w:t>3</w:t>
      </w:r>
      <w:r>
        <w:rPr>
          <w:rFonts w:ascii="Arial" w:hAnsi="Arial" w:cs="Arial" w:hint="eastAsia"/>
        </w:rPr>
        <w:t>）</w:t>
      </w:r>
      <w:r>
        <w:rPr>
          <w:rFonts w:ascii="Arial" w:hAnsi="Arial" w:cs="Arial"/>
        </w:rPr>
        <w:t>With the gravity of the upper body of the emergency care personnel, the roots of the palm is rhythmically pressed in the impact vertically downwards (in the direction of the spine), causing the sternum to sink 3 to 5 cm; press it once per second.</w:t>
      </w:r>
    </w:p>
    <w:p w:rsidR="00C12EEE" w:rsidRDefault="00A843F5">
      <w:pPr>
        <w:adjustRightInd w:val="0"/>
        <w:snapToGrid w:val="0"/>
        <w:rPr>
          <w:rFonts w:ascii="Arial" w:hAnsi="Arial" w:cs="Arial"/>
        </w:rPr>
      </w:pPr>
      <w:r>
        <w:rPr>
          <w:rFonts w:ascii="Arial" w:hAnsi="Arial" w:cs="Arial" w:hint="eastAsia"/>
        </w:rPr>
        <w:t>以救护人员上身的重力，用手掌根有节奏地冲击地垂直向下（脊椎的方向）挤压，使胸骨下陷</w:t>
      </w:r>
      <w:r>
        <w:rPr>
          <w:rFonts w:ascii="Arial" w:hAnsi="Arial" w:cs="Arial"/>
        </w:rPr>
        <w:t>3</w:t>
      </w:r>
      <w:r>
        <w:rPr>
          <w:rFonts w:ascii="Arial" w:hAnsi="Arial" w:cs="Arial" w:hint="eastAsia"/>
        </w:rPr>
        <w:t>～</w:t>
      </w:r>
      <w:r>
        <w:rPr>
          <w:rFonts w:ascii="Arial" w:hAnsi="Arial" w:cs="Arial"/>
        </w:rPr>
        <w:t>5cm</w:t>
      </w:r>
      <w:r>
        <w:rPr>
          <w:rFonts w:ascii="Arial" w:hAnsi="Arial" w:cs="Arial" w:hint="eastAsia"/>
        </w:rPr>
        <w:t>，每秒种挤压一次。</w:t>
      </w:r>
    </w:p>
    <w:p w:rsidR="00C12EEE" w:rsidRDefault="00A843F5">
      <w:pPr>
        <w:adjustRightInd w:val="0"/>
        <w:snapToGrid w:val="0"/>
        <w:rPr>
          <w:rFonts w:ascii="Arial" w:hAnsi="Arial" w:cs="Arial"/>
        </w:rPr>
      </w:pPr>
      <w:r>
        <w:rPr>
          <w:rFonts w:ascii="Arial" w:hAnsi="Arial" w:cs="Arial"/>
        </w:rPr>
        <w:t>4</w:t>
      </w:r>
      <w:r>
        <w:rPr>
          <w:rFonts w:ascii="Arial" w:hAnsi="Arial" w:cs="Arial" w:hint="eastAsia"/>
        </w:rPr>
        <w:t>）</w:t>
      </w:r>
      <w:r>
        <w:rPr>
          <w:rFonts w:ascii="Arial" w:hAnsi="Arial" w:cs="Arial"/>
        </w:rPr>
        <w:t>After pressing, the rear of the palm root shall be quickly relaxed, allowing the victim's chest to recover automatically, and heart is filled with the blood again. Each time relax the palm, the palm shall not leave the chest wall. Insist on these operations without interruption until the doctor participates in the first aid.</w:t>
      </w:r>
    </w:p>
    <w:p w:rsidR="00C12EEE" w:rsidRDefault="00A843F5">
      <w:pPr>
        <w:adjustRightInd w:val="0"/>
        <w:snapToGrid w:val="0"/>
        <w:rPr>
          <w:rFonts w:ascii="Arial" w:hAnsi="Arial" w:cs="Arial"/>
        </w:rPr>
      </w:pPr>
      <w:r>
        <w:rPr>
          <w:rFonts w:ascii="Arial" w:hAnsi="Arial" w:cs="Arial" w:hint="eastAsia"/>
        </w:rPr>
        <w:t>挤压后，掌根很快后部放松，让患者胸部自动复原，血又充满心脏，每次每次放松使手掌不必离开胸壁。应坚持进行，不可中断，直至医生参加抢救为止。</w:t>
      </w:r>
    </w:p>
    <w:p w:rsidR="00C12EEE" w:rsidRDefault="00C12EEE">
      <w:pPr>
        <w:adjustRightInd w:val="0"/>
        <w:snapToGrid w:val="0"/>
        <w:rPr>
          <w:rFonts w:ascii="Arial" w:hAnsi="Arial" w:cs="Arial"/>
        </w:rPr>
      </w:pPr>
      <w:bookmarkStart w:id="906" w:name="_Toc292999899"/>
    </w:p>
    <w:p w:rsidR="00C12EEE" w:rsidRDefault="00A843F5">
      <w:pPr>
        <w:pStyle w:val="2a"/>
        <w:rPr>
          <w:rFonts w:ascii="Arial" w:hAnsi="Arial" w:cs="Arial"/>
        </w:rPr>
      </w:pPr>
      <w:bookmarkStart w:id="907" w:name="_Toc514854935"/>
      <w:bookmarkStart w:id="908" w:name="_Toc514693064"/>
      <w:r>
        <w:rPr>
          <w:rFonts w:ascii="Arial" w:hAnsi="Arial" w:cs="Arial"/>
        </w:rPr>
        <w:t>3.3.5.4</w:t>
      </w:r>
      <w:r>
        <w:rPr>
          <w:rFonts w:ascii="Arial" w:hAnsi="Arial" w:cs="Arial" w:hint="eastAsia"/>
        </w:rPr>
        <w:t xml:space="preserve">　</w:t>
      </w:r>
      <w:r>
        <w:rPr>
          <w:rFonts w:ascii="Arial" w:hAnsi="Arial" w:cs="Arial"/>
        </w:rPr>
        <w:t>On-site first aid of skin and eye chemical burns</w:t>
      </w:r>
      <w:r>
        <w:rPr>
          <w:rFonts w:ascii="Arial" w:eastAsia="宋体" w:hAnsi="Arial"/>
        </w:rPr>
        <w:t xml:space="preserve">　</w:t>
      </w:r>
      <w:r>
        <w:rPr>
          <w:rFonts w:ascii="Arial" w:hAnsi="Arial" w:cs="Arial" w:hint="eastAsia"/>
        </w:rPr>
        <w:t>皮肤及眼化学性灼伤现场急救</w:t>
      </w:r>
      <w:bookmarkEnd w:id="906"/>
      <w:bookmarkEnd w:id="907"/>
      <w:bookmarkEnd w:id="908"/>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Strong acid burns</w:t>
      </w:r>
    </w:p>
    <w:p w:rsidR="00C12EEE" w:rsidRDefault="00A843F5">
      <w:pPr>
        <w:adjustRightInd w:val="0"/>
        <w:snapToGrid w:val="0"/>
        <w:rPr>
          <w:rFonts w:ascii="Arial" w:hAnsi="Arial" w:cs="Arial"/>
        </w:rPr>
      </w:pPr>
      <w:r>
        <w:rPr>
          <w:rFonts w:ascii="Arial" w:hAnsi="Arial" w:cs="Arial" w:hint="eastAsia"/>
        </w:rPr>
        <w:t>强酸灼伤</w:t>
      </w:r>
    </w:p>
    <w:p w:rsidR="00C12EEE" w:rsidRDefault="00A843F5">
      <w:pPr>
        <w:adjustRightInd w:val="0"/>
        <w:snapToGrid w:val="0"/>
        <w:rPr>
          <w:rFonts w:ascii="Arial" w:hAnsi="Arial" w:cs="Arial"/>
        </w:rPr>
      </w:pPr>
      <w:r>
        <w:rPr>
          <w:rFonts w:ascii="Arial" w:hAnsi="Arial" w:cs="Arial"/>
        </w:rPr>
        <w:t>Rinse immediately with plenty of running clean water. The rinsing time shall generally be not less than 15 minutes. Avoid using hot water. After thorough rinsing, it can be neutralized with 2 to 5% sodium hydrogencarbonate solution, light lime water, soapy water, etc. Before thoroughly rinsing the skin with plenty of running water, avoid direct neutralization on the skin with basic drugs, which will aggravate skin damage. Do not neglect special parts such as the scalp, hands, perineum and wrinkles when flushing.</w:t>
      </w:r>
    </w:p>
    <w:p w:rsidR="00C12EEE" w:rsidRDefault="00A843F5">
      <w:pPr>
        <w:adjustRightInd w:val="0"/>
        <w:snapToGrid w:val="0"/>
        <w:rPr>
          <w:rFonts w:ascii="Arial" w:hAnsi="Arial" w:cs="Arial"/>
        </w:rPr>
      </w:pPr>
      <w:r>
        <w:rPr>
          <w:rFonts w:ascii="Arial" w:hAnsi="Arial" w:cs="Arial" w:hint="eastAsia"/>
        </w:rPr>
        <w:t>立即用大量流动清水冲洗，冲洗时间一般不少于</w:t>
      </w:r>
      <w:r>
        <w:rPr>
          <w:rFonts w:ascii="Arial" w:hAnsi="Arial" w:cs="Arial"/>
        </w:rPr>
        <w:t>15</w:t>
      </w:r>
      <w:r>
        <w:rPr>
          <w:rFonts w:ascii="Arial" w:hAnsi="Arial" w:cs="Arial" w:hint="eastAsia"/>
        </w:rPr>
        <w:t>分钟，忌用热水。彻底冲洗后可用</w:t>
      </w:r>
      <w:r>
        <w:rPr>
          <w:rFonts w:ascii="Arial" w:hAnsi="Arial" w:cs="Arial"/>
        </w:rPr>
        <w:t>2</w:t>
      </w:r>
      <w:r>
        <w:rPr>
          <w:rFonts w:ascii="Arial" w:hAnsi="Arial" w:cs="Arial" w:hint="eastAsia"/>
        </w:rPr>
        <w:t>～</w:t>
      </w:r>
      <w:r>
        <w:rPr>
          <w:rFonts w:ascii="Arial" w:hAnsi="Arial" w:cs="Arial"/>
        </w:rPr>
        <w:t>5%</w:t>
      </w:r>
      <w:r>
        <w:rPr>
          <w:rFonts w:ascii="Arial" w:hAnsi="Arial" w:cs="Arial" w:hint="eastAsia"/>
        </w:rPr>
        <w:t>碳酸氢钠溶液、淡石灰水、肥皂水等进行中和。切忌未经大量流水彻底冲洗，就用碱性药物在皮肤上直接中和，这会加重皮肤的损伤。冲洗时切勿疏忽头皮、手、会阴及皱褶部位等特殊部位。</w:t>
      </w:r>
    </w:p>
    <w:p w:rsidR="00C12EEE" w:rsidRDefault="00A843F5">
      <w:pPr>
        <w:adjustRightInd w:val="0"/>
        <w:snapToGrid w:val="0"/>
        <w:rPr>
          <w:rFonts w:ascii="Arial" w:hAnsi="Arial" w:cs="Arial"/>
        </w:rPr>
      </w:pPr>
      <w:r>
        <w:rPr>
          <w:rFonts w:ascii="Arial" w:hAnsi="Arial" w:cs="Arial"/>
        </w:rPr>
        <w:t>When strong acid splashes into the eye, immediately flush it with plenty of water or saline. Rinse the head under the faucet so that the rinsed water flows down from the sacral side of the injured eye to prevent the acid flushing solution from entering the uninjured eye. The rinsing time shall be no less than 15 minutes. When rinsing, the upper and lower eyelids shall be opened, so that the acid does not remain in the eye and the lower humerus, forming a dead space resulting from remained acid. If there is no flushing equipment, immerse the eye in the basin filled with clear water, pull the lower eyelid, swing the head, and wash off the acid. After the above treatment, immediately sent the vicmit to the ophthalmology department for treatment.</w:t>
      </w:r>
    </w:p>
    <w:p w:rsidR="00C12EEE" w:rsidRDefault="00A843F5">
      <w:pPr>
        <w:adjustRightInd w:val="0"/>
        <w:snapToGrid w:val="0"/>
        <w:rPr>
          <w:rFonts w:ascii="Arial" w:hAnsi="Arial" w:cs="Arial"/>
        </w:rPr>
      </w:pPr>
      <w:r>
        <w:rPr>
          <w:rFonts w:ascii="Arial" w:hAnsi="Arial" w:cs="Arial" w:hint="eastAsia"/>
        </w:rPr>
        <w:t>强酸溅入眼内时，现场立即用大量清水或生理盐水冲洗，冲洗应将头置于水龙头下，使冲洗后的水自伤眼的颞侧流下，避免带酸的冲洗液进入好眼。冲洗时间应不少于</w:t>
      </w:r>
      <w:r>
        <w:rPr>
          <w:rFonts w:ascii="Arial" w:hAnsi="Arial" w:cs="Arial"/>
        </w:rPr>
        <w:t>15</w:t>
      </w:r>
      <w:r>
        <w:rPr>
          <w:rFonts w:ascii="Arial" w:hAnsi="Arial" w:cs="Arial" w:hint="eastAsia"/>
        </w:rPr>
        <w:t>分钟。冲洗时应拉开上下眼睑，使酸不至于留存眼内和下穹隆形成留酸死腔。如无冲洗设备，可将眼浸入盛清水的盆内，拉开下眼睑，摆动头部，洗掉酸液。经上述处理后，立即送眼科进行治疗。</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Alkali burns</w:t>
      </w:r>
    </w:p>
    <w:p w:rsidR="00C12EEE" w:rsidRDefault="00A843F5">
      <w:pPr>
        <w:adjustRightInd w:val="0"/>
        <w:snapToGrid w:val="0"/>
        <w:rPr>
          <w:rFonts w:ascii="Arial" w:hAnsi="Arial" w:cs="Arial"/>
        </w:rPr>
      </w:pPr>
      <w:r>
        <w:rPr>
          <w:rFonts w:ascii="Arial" w:hAnsi="Arial" w:cs="Arial" w:hint="eastAsia"/>
        </w:rPr>
        <w:t>碱灼伤</w:t>
      </w:r>
    </w:p>
    <w:p w:rsidR="00C12EEE" w:rsidRDefault="00A843F5">
      <w:pPr>
        <w:adjustRightInd w:val="0"/>
        <w:snapToGrid w:val="0"/>
        <w:rPr>
          <w:rFonts w:ascii="Arial" w:hAnsi="Arial" w:cs="Arial"/>
        </w:rPr>
      </w:pPr>
      <w:r>
        <w:rPr>
          <w:rFonts w:ascii="Arial" w:hAnsi="Arial" w:cs="Arial"/>
        </w:rPr>
        <w:t>Immediately rinse with plenty of running water until the soapy material disappears, then rinse further with 1-2% acetic acid or 3% boric acid solution. Eye washing of alkali burns are the same as that of acid burns. After thorough rinsing, 2 to 3% boric acid solution may be used for further rinsing.</w:t>
      </w:r>
    </w:p>
    <w:p w:rsidR="00C12EEE" w:rsidRDefault="00A843F5">
      <w:pPr>
        <w:adjustRightInd w:val="0"/>
        <w:snapToGrid w:val="0"/>
        <w:rPr>
          <w:rFonts w:ascii="Arial" w:hAnsi="Arial" w:cs="Arial"/>
        </w:rPr>
      </w:pPr>
      <w:r>
        <w:rPr>
          <w:rFonts w:ascii="Arial" w:hAnsi="Arial" w:cs="Arial" w:hint="eastAsia"/>
        </w:rPr>
        <w:t>立即用大量流动清水冲洗至皂样物质消失为止，然后再用</w:t>
      </w:r>
      <w:r>
        <w:rPr>
          <w:rFonts w:ascii="Arial" w:hAnsi="Arial" w:cs="Arial"/>
        </w:rPr>
        <w:t>1</w:t>
      </w:r>
      <w:r>
        <w:rPr>
          <w:rFonts w:ascii="Arial" w:hAnsi="Arial" w:cs="Arial" w:hint="eastAsia"/>
        </w:rPr>
        <w:t>～</w:t>
      </w:r>
      <w:r>
        <w:rPr>
          <w:rFonts w:ascii="Arial" w:hAnsi="Arial" w:cs="Arial"/>
        </w:rPr>
        <w:t>2%</w:t>
      </w:r>
      <w:r>
        <w:rPr>
          <w:rFonts w:ascii="Arial" w:hAnsi="Arial" w:cs="Arial" w:hint="eastAsia"/>
        </w:rPr>
        <w:t>醋酸或</w:t>
      </w:r>
      <w:r>
        <w:rPr>
          <w:rFonts w:ascii="Arial" w:hAnsi="Arial" w:cs="Arial"/>
        </w:rPr>
        <w:t>3%</w:t>
      </w:r>
      <w:r>
        <w:rPr>
          <w:rFonts w:ascii="Arial" w:hAnsi="Arial" w:cs="Arial" w:hint="eastAsia"/>
        </w:rPr>
        <w:t>硼酸溶液进一步冲洗。眼部碱灼伤清洗同酸灼伤。彻底冲洗后，可用</w:t>
      </w:r>
      <w:r>
        <w:rPr>
          <w:rFonts w:ascii="Arial" w:hAnsi="Arial" w:cs="Arial"/>
        </w:rPr>
        <w:t>2</w:t>
      </w:r>
      <w:r>
        <w:rPr>
          <w:rFonts w:ascii="Arial" w:hAnsi="Arial" w:cs="Arial" w:hint="eastAsia"/>
        </w:rPr>
        <w:t>～</w:t>
      </w:r>
      <w:r>
        <w:rPr>
          <w:rFonts w:ascii="Arial" w:hAnsi="Arial" w:cs="Arial"/>
        </w:rPr>
        <w:t>3%</w:t>
      </w:r>
      <w:r>
        <w:rPr>
          <w:rFonts w:ascii="Arial" w:hAnsi="Arial" w:cs="Arial" w:hint="eastAsia"/>
        </w:rPr>
        <w:t>硼酸溶液作进一步冲洗。</w:t>
      </w:r>
    </w:p>
    <w:p w:rsidR="00C12EEE" w:rsidRDefault="00C12EEE">
      <w:pPr>
        <w:adjustRightInd w:val="0"/>
        <w:snapToGrid w:val="0"/>
        <w:rPr>
          <w:rFonts w:ascii="Arial" w:hAnsi="Arial" w:cs="Arial"/>
        </w:rPr>
      </w:pPr>
      <w:bookmarkStart w:id="909" w:name="_Toc292999900"/>
    </w:p>
    <w:p w:rsidR="00C12EEE" w:rsidRDefault="00A843F5">
      <w:pPr>
        <w:pStyle w:val="2a"/>
        <w:rPr>
          <w:rFonts w:ascii="Arial" w:hAnsi="Arial" w:cs="Arial"/>
        </w:rPr>
      </w:pPr>
      <w:bookmarkStart w:id="910" w:name="_Toc514854936"/>
      <w:bookmarkStart w:id="911" w:name="_Toc514693065"/>
      <w:r>
        <w:rPr>
          <w:rFonts w:ascii="Arial" w:hAnsi="Arial" w:cs="Arial"/>
        </w:rPr>
        <w:t>3.3.5.5</w:t>
      </w:r>
      <w:r>
        <w:rPr>
          <w:rFonts w:ascii="Arial" w:hAnsi="Arial" w:cs="Arial" w:hint="eastAsia"/>
        </w:rPr>
        <w:t xml:space="preserve">　</w:t>
      </w:r>
      <w:r>
        <w:rPr>
          <w:rFonts w:ascii="Arial" w:hAnsi="Arial" w:cs="Arial"/>
        </w:rPr>
        <w:t>Safe escape</w:t>
      </w:r>
      <w:r>
        <w:rPr>
          <w:rFonts w:ascii="Arial" w:eastAsia="宋体" w:hAnsi="Arial"/>
        </w:rPr>
        <w:t xml:space="preserve">　</w:t>
      </w:r>
      <w:r>
        <w:rPr>
          <w:rFonts w:ascii="Arial" w:hAnsi="Arial" w:cs="Arial" w:hint="eastAsia"/>
        </w:rPr>
        <w:t>安全逃生</w:t>
      </w:r>
      <w:bookmarkEnd w:id="909"/>
      <w:bookmarkEnd w:id="910"/>
      <w:bookmarkEnd w:id="911"/>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 xml:space="preserve">When there is a small area of fire, the towel may help save the escape. If there is way for escape in the event of a fire, put a wet towel on your nose and mouth to avoid burning of respiratory system by hot air flow. Generally, the smoke removal rate may reach 60% if the </w:t>
      </w:r>
      <w:r>
        <w:rPr>
          <w:rFonts w:ascii="Arial" w:hAnsi="Arial" w:cs="Arial"/>
        </w:rPr>
        <w:lastRenderedPageBreak/>
        <w:t>towel is folded in 8 layers. If trapped in a fire, quickly close all exits leading to the fire, then open the door and window to the outside, take out the towel and constantly wave it, and send a distress signal to the passing people.</w:t>
      </w:r>
    </w:p>
    <w:p w:rsidR="00C12EEE" w:rsidRDefault="00A843F5">
      <w:pPr>
        <w:adjustRightInd w:val="0"/>
        <w:snapToGrid w:val="0"/>
        <w:rPr>
          <w:rFonts w:ascii="Arial" w:hAnsi="Arial" w:cs="Arial"/>
        </w:rPr>
      </w:pPr>
      <w:r>
        <w:rPr>
          <w:rFonts w:ascii="Arial" w:hAnsi="Arial" w:cs="Arial" w:hint="eastAsia"/>
        </w:rPr>
        <w:t>当出现小面积失火时，毛巾可以帮助自救逃生。假如在火灾发生时还能夺路逃生的话，可以把湿毛巾叠起来捂住口鼻，这样可以避免热气流对呼吸系统的灼伤。一般说来，毛巾叠</w:t>
      </w:r>
      <w:r>
        <w:rPr>
          <w:rFonts w:ascii="Arial" w:hAnsi="Arial" w:cs="Arial"/>
        </w:rPr>
        <w:t>8</w:t>
      </w:r>
      <w:r>
        <w:rPr>
          <w:rFonts w:ascii="Arial" w:hAnsi="Arial" w:cs="Arial" w:hint="eastAsia"/>
        </w:rPr>
        <w:t>层，除烟率可达到</w:t>
      </w:r>
      <w:r>
        <w:rPr>
          <w:rFonts w:ascii="Arial" w:hAnsi="Arial" w:cs="Arial"/>
        </w:rPr>
        <w:t>60</w:t>
      </w:r>
      <w:r>
        <w:rPr>
          <w:rFonts w:ascii="Arial" w:hAnsi="Arial" w:cs="Arial" w:hint="eastAsia"/>
        </w:rPr>
        <w:t>％。发生火灾时若被困住，要迅速关闭所有能通向火场的出口，然后打开通向外边的门窗，取出毛巾不停地挥动，向过往群众发出呼救信号。</w:t>
      </w:r>
    </w:p>
    <w:p w:rsidR="00C12EEE" w:rsidRDefault="00A843F5">
      <w:pPr>
        <w:adjustRightInd w:val="0"/>
        <w:snapToGrid w:val="0"/>
        <w:rPr>
          <w:rFonts w:ascii="Arial" w:hAnsi="Arial" w:cs="Arial"/>
        </w:rPr>
      </w:pPr>
      <w:r>
        <w:rPr>
          <w:rFonts w:ascii="Arial" w:hAnsi="Arial" w:cs="Arial"/>
        </w:rPr>
        <w:t>Towels may also help with the rescue. When rescuing the trapped comrades in the fire, cover the face and head of the rescued person with a wet towel to prevent the rescued person from burning when passing through the fire zone.</w:t>
      </w:r>
    </w:p>
    <w:p w:rsidR="00C12EEE" w:rsidRDefault="00A843F5">
      <w:pPr>
        <w:adjustRightInd w:val="0"/>
        <w:snapToGrid w:val="0"/>
        <w:rPr>
          <w:rFonts w:ascii="Arial" w:hAnsi="Arial" w:cs="Arial"/>
        </w:rPr>
      </w:pPr>
      <w:r>
        <w:rPr>
          <w:rFonts w:ascii="Arial" w:hAnsi="Arial" w:cs="Arial" w:hint="eastAsia"/>
        </w:rPr>
        <w:t>毛巾还可以帮助抢救。在火场抢救被困同志时，要用湿毛巾把被救者的脸和头部盖住，以免穿过火区时被救人员烧伤。</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The rescued person burned in the fire zone. If the rescued person has been burned, you may also cover the injured portion with a towel to avoid wound infection. To avoid burns on your hands, pad a wet towel on your hands will solve the problem when you are rushing to transport your belongings in a fire.</w:t>
      </w:r>
    </w:p>
    <w:p w:rsidR="00C12EEE" w:rsidRDefault="00A843F5">
      <w:pPr>
        <w:adjustRightInd w:val="0"/>
        <w:snapToGrid w:val="0"/>
        <w:rPr>
          <w:rFonts w:ascii="Arial" w:hAnsi="Arial" w:cs="Arial"/>
        </w:rPr>
      </w:pPr>
      <w:r>
        <w:rPr>
          <w:rFonts w:ascii="Arial" w:hAnsi="Arial" w:cs="Arial" w:hint="eastAsia"/>
        </w:rPr>
        <w:t>火区时被救人员烧伤。如被救人员已烧伤，也可以用毛巾将伤部盖住，以免伤口感染。在火灾中抢运被烧的财物时，为避免手部烫伤，垫上一条湿毛巾就会解决问题。</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Escape rehearsal to ensure be calm in danger. Everyone shall be aware of the construction of the equipment and the escape route, actively participate in emergency escape rehearsals, familiar with fire facilities and self-rescue escape methods. In this way, when a fire occurs, you will not feel that there is no way to escape.</w:t>
      </w:r>
    </w:p>
    <w:p w:rsidR="00C12EEE" w:rsidRDefault="00A843F5">
      <w:pPr>
        <w:adjustRightInd w:val="0"/>
        <w:snapToGrid w:val="0"/>
        <w:rPr>
          <w:rFonts w:ascii="Arial" w:hAnsi="Arial" w:cs="Arial"/>
        </w:rPr>
      </w:pPr>
      <w:r>
        <w:rPr>
          <w:rFonts w:ascii="Arial" w:hAnsi="Arial" w:cs="Arial" w:hint="eastAsia"/>
        </w:rPr>
        <w:t>逃生预演，临危不乱。每个人对装置结构及逃生路径要做到了然于胸，积极参加应急逃生预演，熟悉消防设施及自救逃生的方法。这样，火灾发生时，就不会觉得走投无路了。</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4</w:t>
      </w:r>
      <w:r>
        <w:rPr>
          <w:rFonts w:ascii="Arial" w:hAnsi="Arial" w:cs="Arial" w:hint="eastAsia"/>
        </w:rPr>
        <w:t>）</w:t>
      </w:r>
      <w:r>
        <w:rPr>
          <w:rFonts w:ascii="Arial" w:hAnsi="Arial" w:cs="Arial"/>
        </w:rPr>
        <w:t>Familiar with the environment, and keep in mind the exits. For your own safety, be sure to pay attention to evacuation passages, safety exits, and stairway orientations so that you may escape from the site as soon as possible.</w:t>
      </w:r>
    </w:p>
    <w:p w:rsidR="00C12EEE" w:rsidRDefault="00A843F5">
      <w:pPr>
        <w:adjustRightInd w:val="0"/>
        <w:snapToGrid w:val="0"/>
        <w:rPr>
          <w:rFonts w:ascii="Arial" w:hAnsi="Arial" w:cs="Arial"/>
        </w:rPr>
      </w:pPr>
      <w:r>
        <w:rPr>
          <w:rFonts w:ascii="Arial" w:hAnsi="Arial" w:cs="Arial" w:hint="eastAsia"/>
        </w:rPr>
        <w:t>熟悉环境，牢记出口。为了自身安全，务必留心疏散通道、安全出口及楼梯方位等，以便关键时候能尽快逃离现场。</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5</w:t>
      </w:r>
      <w:r>
        <w:rPr>
          <w:rFonts w:ascii="Arial" w:hAnsi="Arial" w:cs="Arial" w:hint="eastAsia"/>
        </w:rPr>
        <w:t>）</w:t>
      </w:r>
      <w:r>
        <w:rPr>
          <w:rFonts w:ascii="Arial" w:hAnsi="Arial" w:cs="Arial"/>
        </w:rPr>
        <w:t>The exit of the passage shall be unobstructed. Stairs, passages, safety exits are the most important escape routes in the event of a fire. They shall be unobstructed, free from stacked matters or locked so that they may be pass through safely and quickly in an emergency.</w:t>
      </w:r>
    </w:p>
    <w:p w:rsidR="00C12EEE" w:rsidRDefault="00A843F5">
      <w:pPr>
        <w:adjustRightInd w:val="0"/>
        <w:snapToGrid w:val="0"/>
        <w:rPr>
          <w:rFonts w:ascii="Arial" w:hAnsi="Arial" w:cs="Arial"/>
        </w:rPr>
      </w:pPr>
      <w:r>
        <w:rPr>
          <w:rFonts w:ascii="Arial" w:hAnsi="Arial" w:cs="Arial" w:hint="eastAsia"/>
        </w:rPr>
        <w:t>通道出口，畅通无阻。楼梯、通道、安全出口等是火灾发生时最重要的逃生之路，应保证畅通无阻，切不可堆放杂物或设闸上锁，以便紧急时能安全迅速地通过。</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6</w:t>
      </w:r>
      <w:r>
        <w:rPr>
          <w:rFonts w:ascii="Arial" w:hAnsi="Arial" w:cs="Arial" w:hint="eastAsia"/>
        </w:rPr>
        <w:t>）</w:t>
      </w:r>
      <w:r>
        <w:rPr>
          <w:rFonts w:ascii="Arial" w:hAnsi="Arial" w:cs="Arial"/>
        </w:rPr>
        <w:t>Fight small fires, and benefit others. When a fire takes place, if the fire behavior is not large, and has not caused a great threat to people, you shall try to control and extinguish the small fire when there are enough fire-fighting equipment around such as fire extinguishers and fire hydrants. Do not panic, scream and run helter-skelter. Seting aside small fire will cause disaster.</w:t>
      </w:r>
    </w:p>
    <w:p w:rsidR="00C12EEE" w:rsidRDefault="00A843F5">
      <w:pPr>
        <w:adjustRightInd w:val="0"/>
        <w:snapToGrid w:val="0"/>
        <w:rPr>
          <w:rFonts w:ascii="Arial" w:hAnsi="Arial" w:cs="Arial"/>
        </w:rPr>
      </w:pPr>
      <w:r>
        <w:rPr>
          <w:rFonts w:ascii="Arial" w:hAnsi="Arial" w:cs="Arial" w:hint="eastAsia"/>
        </w:rPr>
        <w:lastRenderedPageBreak/>
        <w:t>扑灭小火，惠及他人。当发生火灾时，如果发现火势并不大，且尚未对人造成很大威胁时，当周围有足够的消防器材，如灭火器、消防栓等，应奋力将小火控制、扑灭；千万不要惊慌失措地乱叫乱窜，置小火于不顾而酿成大灾。</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7</w:t>
      </w:r>
      <w:r>
        <w:rPr>
          <w:rFonts w:ascii="Arial" w:hAnsi="Arial" w:cs="Arial" w:hint="eastAsia"/>
        </w:rPr>
        <w:t>）</w:t>
      </w:r>
      <w:r>
        <w:rPr>
          <w:rFonts w:ascii="Arial" w:hAnsi="Arial" w:cs="Arial"/>
        </w:rPr>
        <w:t>Keep calm, clearly identify direction, and quickly evacuate. In the event of a fire, in the face of heavy smoke and fire, you must first force yourself to remain calm, quickly determine dangerous and safe locations, decide on ways to escape, and evacuate the dangerous site as soon as possible. Do not blindly follow others, get crowded and chaotic, and run helter-skelter. When evacuating, be careful to run in a bright place or outside open site, and try to run below the floor. If the passage has been blocked by fire and smoke, you shall leave opposite to fire, and escape to outside through the balcony, air window, roof, etc.</w:t>
      </w:r>
    </w:p>
    <w:p w:rsidR="00C12EEE" w:rsidRDefault="00A843F5">
      <w:pPr>
        <w:adjustRightInd w:val="0"/>
        <w:snapToGrid w:val="0"/>
        <w:rPr>
          <w:rFonts w:ascii="Arial" w:hAnsi="Arial" w:cs="Arial"/>
        </w:rPr>
      </w:pPr>
      <w:r>
        <w:rPr>
          <w:rFonts w:ascii="Arial" w:hAnsi="Arial" w:cs="Arial" w:hint="eastAsia"/>
        </w:rPr>
        <w:t>保持镇静，明辨方向，迅速撤离。突遇火灾，面对浓烟和烈火，首先要强令自己保持镇静，迅速判断危险地点和安全地点，决定逃生的办法，尽快撤离险地。千万不要盲目地跟从他人和相互拥挤、乱冲乱窜。撤离时要注意，朝明亮处或外面空旷地方跑，要尽量往楼层下面跑，若通道已被烟火封阻，则应背向烟火方向离开，通过阳台、气窗、天台等往室外逃生。</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8</w:t>
      </w:r>
      <w:r>
        <w:rPr>
          <w:rFonts w:ascii="Arial" w:hAnsi="Arial" w:cs="Arial" w:hint="eastAsia"/>
        </w:rPr>
        <w:t>）</w:t>
      </w:r>
      <w:r>
        <w:rPr>
          <w:rFonts w:ascii="Arial" w:hAnsi="Arial" w:cs="Arial"/>
        </w:rPr>
        <w:t>Not in danger, not greed. In the fire site, human life is the most important. When you are in danger, you shall evacuate as soon as possible. Don't waste your precious time on dressing or looking for and moving away from valuables because you are shy or take care of valuables. Personnel who have fled the danger do not return to the dangerous site, and hurl themself willingly into the net.</w:t>
      </w:r>
    </w:p>
    <w:p w:rsidR="00C12EEE" w:rsidRDefault="00A843F5">
      <w:pPr>
        <w:adjustRightInd w:val="0"/>
        <w:snapToGrid w:val="0"/>
        <w:rPr>
          <w:rFonts w:ascii="Arial" w:hAnsi="Arial" w:cs="Arial"/>
        </w:rPr>
      </w:pPr>
      <w:r>
        <w:rPr>
          <w:rFonts w:ascii="Arial" w:hAnsi="Arial" w:cs="Arial" w:hint="eastAsia"/>
        </w:rPr>
        <w:t>不入险地，不贪财物。在火场中，人的生命是最重要的。身处险境，应尽快撤离，不要因害羞或顾及贵重物品，而把宝贵的逃生时间浪费在穿衣或寻找、搬离贵重物品上。已经逃离险境的人员，切莫重返险地，自投罗网。</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9</w:t>
      </w:r>
      <w:r>
        <w:rPr>
          <w:rFonts w:ascii="Arial" w:hAnsi="Arial" w:cs="Arial" w:hint="eastAsia"/>
        </w:rPr>
        <w:t>）</w:t>
      </w:r>
      <w:r>
        <w:rPr>
          <w:rFonts w:ascii="Arial" w:hAnsi="Arial" w:cs="Arial"/>
        </w:rPr>
        <w:t>Simple protection, covering nose and creeping. When escape, prevent smoke poisoning and suffocation since you will pass through a smoke-filled route. To prevent from inhaling dense smoke in fire site, you may cover your nose with a towel, and creep and evacuate. The smoke is lighter than the air, and floats on the upper part. It is the best way to avoid the inhalation of smoke and filter out the toxic gas that evacuate in the way closing to ground. When passing through the fire-blocking area, wear protective masks, helmets, fire-retardant insulation suits, etc. If these protective gears aren’t available, you may put cold water on your head or body, or wrap your head and body with wet towels, wet quilts, wet blankets, and then rush out.</w:t>
      </w:r>
    </w:p>
    <w:p w:rsidR="00C12EEE" w:rsidRDefault="00A843F5">
      <w:pPr>
        <w:adjustRightInd w:val="0"/>
        <w:snapToGrid w:val="0"/>
        <w:rPr>
          <w:rFonts w:ascii="Arial" w:hAnsi="Arial" w:cs="Arial"/>
        </w:rPr>
      </w:pPr>
      <w:r>
        <w:rPr>
          <w:rFonts w:ascii="Arial" w:hAnsi="Arial" w:cs="Arial" w:hint="eastAsia"/>
        </w:rPr>
        <w:t>简易防护，蒙鼻匍匐。逃生时经过充满烟雾的路线，要防止烟雾中毒、预防窒息。为了防止火场浓烟呛入，可采用毛巾、口罩蒙鼻，匍匐撤离的办法。烟气较空气轻而飘于上部，贴近地面撤离是避免烟气吸入、滤去毒气的最佳方法。穿过烟火封锁区，应配戴防毒面具、头盔、阻燃隔热服等护具，如果没有这些护具，那么可向头部、身上浇冷水或用湿毛巾、湿棉被、湿毯子等将头、身裹好，再冲出去。</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10</w:t>
      </w:r>
      <w:r>
        <w:rPr>
          <w:rFonts w:ascii="Arial" w:hAnsi="Arial" w:cs="Arial" w:hint="eastAsia"/>
        </w:rPr>
        <w:t>）</w:t>
      </w:r>
      <w:r>
        <w:rPr>
          <w:rFonts w:ascii="Arial" w:hAnsi="Arial" w:cs="Arial"/>
        </w:rPr>
        <w:t xml:space="preserve">Make good use of the passage, and do not get into the elevator. Buildings designed and built according to codes and standards will be provided with more than two escape stairs, passages or safety exits. In the event of a fire, you shall choose to enter a relatively safe stairway based on the situation. In addition to the use of stairs, you may also escape danger by </w:t>
      </w:r>
      <w:r>
        <w:rPr>
          <w:rFonts w:ascii="Arial" w:hAnsi="Arial" w:cs="Arial"/>
        </w:rPr>
        <w:lastRenderedPageBreak/>
        <w:t>climbing to the surrounding safe place by means of balcony, window sill, sky roof of the building and by sliding down the building along the downpipe, lightning protection line and other projections of building structures. In high-rise buildings, the power supply system to the elevator will be cut off at any time during the fire or the elevator will be deformed due to the heat, causing that people are trapped in the elevator. Meanwhile, the elevator shaft is like a through-hole chimney, the toxic smoke directly threatens the life of the trapped people, therefore, do not escape by ordinary elevators.</w:t>
      </w:r>
    </w:p>
    <w:p w:rsidR="00C12EEE" w:rsidRDefault="00A843F5">
      <w:pPr>
        <w:adjustRightInd w:val="0"/>
        <w:snapToGrid w:val="0"/>
        <w:rPr>
          <w:rFonts w:ascii="Arial" w:hAnsi="Arial" w:cs="Arial"/>
        </w:rPr>
      </w:pPr>
      <w:r>
        <w:rPr>
          <w:rFonts w:ascii="Arial" w:hAnsi="Arial" w:cs="Arial" w:hint="eastAsia"/>
        </w:rPr>
        <w:t>善用通道，莫入电梯。按规范标准设计建造的建筑物，都会有两条以上逃生楼梯、通道或安全出口。发生火灾时，要根据情况选择进入相对较为安全的楼梯通道。除可以利用楼梯外，还可以利用建筑物的阳台、窗台、天面屋顶等攀到周围的安全地点沿着落水管、避雷线等建筑结构中凸出物滑下楼也可脱险。在高层建筑中，电梯的供电系统在火灾时随时会断电或因热的作用电梯变形而使人被困在电梯内同时由于电梯井犹如贯通的烟囱般直通各楼层，有毒的烟雾直接威胁被困人员的生命，因此，千万不要乘普通的电梯逃生。</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11</w:t>
      </w:r>
      <w:r>
        <w:rPr>
          <w:rFonts w:ascii="Arial" w:hAnsi="Arial" w:cs="Arial" w:hint="eastAsia"/>
        </w:rPr>
        <w:t>）</w:t>
      </w:r>
      <w:r>
        <w:rPr>
          <w:rFonts w:ascii="Arial" w:hAnsi="Arial" w:cs="Arial"/>
        </w:rPr>
        <w:t>Escape in slow falling, and save yourself by sliding down by the rope. If the safety passage has been blocked, and the rescuers cannot arrive at timely, you may quickly use the ropes or clothes around you to make a simple lifeline, and wet the lifeline with water, and then you may slide down from the window sill or balcony to the lower floor or the ground by means of the lifeline; safely escape.</w:t>
      </w:r>
    </w:p>
    <w:p w:rsidR="00C12EEE" w:rsidRDefault="00A843F5">
      <w:pPr>
        <w:adjustRightInd w:val="0"/>
        <w:snapToGrid w:val="0"/>
        <w:rPr>
          <w:rFonts w:ascii="Arial" w:hAnsi="Arial" w:cs="Arial"/>
        </w:rPr>
      </w:pPr>
      <w:r>
        <w:rPr>
          <w:rFonts w:ascii="Arial" w:hAnsi="Arial" w:cs="Arial" w:hint="eastAsia"/>
        </w:rPr>
        <w:t>缓降逃生，滑绳自救。安全通道已被堵，救援人员不能及时赶到的情况下，你可以迅速利用身边的绳索或衣服等自制简易救生绳，并用水打湿从窗台或阳台沿绳缓滑到下面楼层或地面；安全逃生。</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12</w:t>
      </w:r>
      <w:r>
        <w:rPr>
          <w:rFonts w:ascii="Arial" w:hAnsi="Arial" w:cs="Arial" w:hint="eastAsia"/>
        </w:rPr>
        <w:t>）</w:t>
      </w:r>
      <w:r>
        <w:rPr>
          <w:rFonts w:ascii="Arial" w:hAnsi="Arial" w:cs="Arial"/>
        </w:rPr>
        <w:t>Staying in refuge places, and waiting for rescue. If you feel hot by touching the door by hand, the flame and the smoke will come to the face at this time as soon as you open the door. The escape route was cut off, and there is no rescuer in a short time. At this time, it is possible to create a shelter in which sticking and waiting for rescue. Firstly, tightly close the doors and windows facing to the fire, and open the doors and windows opposte to the fire. Plug the door seams with wet towels, wet cloth, or cover the doors and windows with wetted quilt with water, and then continuously water the room to prevent the fire and smoke from entering, and stick to in the room until the rescuers arrive at.</w:t>
      </w:r>
    </w:p>
    <w:p w:rsidR="00C12EEE" w:rsidRDefault="00A843F5">
      <w:pPr>
        <w:adjustRightInd w:val="0"/>
        <w:snapToGrid w:val="0"/>
        <w:rPr>
          <w:rFonts w:ascii="Arial" w:hAnsi="Arial" w:cs="Arial"/>
        </w:rPr>
      </w:pPr>
      <w:r>
        <w:rPr>
          <w:rFonts w:ascii="Arial" w:hAnsi="Arial" w:cs="Arial" w:hint="eastAsia"/>
        </w:rPr>
        <w:t>避难场所，固守待援。假如用手摸房门已感到烫手，此时一旦开门；火焰与浓烟势必迎面扑来。逃生通道被切断且短时间内无人救援。这时候，可采取创造避难场所、固守待援的办法。首先应关紧迎火的门窗，打开背火的门窗，用湿毛巾、湿布塞堵门缝或用水浸湿棉被蒙上门窗然后不停用水淋透房间，防止烟火渗入，固守在房内，直到救援人员到达。</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13</w:t>
      </w:r>
      <w:r>
        <w:rPr>
          <w:rFonts w:ascii="Arial" w:hAnsi="Arial" w:cs="Arial" w:hint="eastAsia"/>
        </w:rPr>
        <w:t>）</w:t>
      </w:r>
      <w:r>
        <w:rPr>
          <w:rFonts w:ascii="Arial" w:hAnsi="Arial" w:cs="Arial"/>
        </w:rPr>
        <w:t xml:space="preserve">Slowly shaking bright-colored clothes out of the window, throwing light and dazzling thing outside, and asking for help. Personnel who temporarily failed to escape since trapped by the fire shall stay in places such as balconies and windows that are easy to be found and may avoid fire and smoke as possible. During the day, you may shaking bright-colored clothes out of the window, or throw light and dazzling things outside. In the evening, you may continuously flash with the flashlight from window or knock on the things, and send out an effective distress </w:t>
      </w:r>
      <w:r>
        <w:rPr>
          <w:rFonts w:ascii="Arial" w:hAnsi="Arial" w:cs="Arial"/>
        </w:rPr>
        <w:lastRenderedPageBreak/>
        <w:t>signal timely to attract the attention of the rescuer. Because firefighters will explore along the wall when they enter the room, personnel fail to self-rescue capacity due to suffocation by the smoke shall try to roll to the wall or the door to facilitate the firefighters to find and rescue them. In addition, rolling to the wall may prevent from injury resulting from collapsed building structure.</w:t>
      </w:r>
    </w:p>
    <w:p w:rsidR="00C12EEE" w:rsidRDefault="00A843F5">
      <w:pPr>
        <w:adjustRightInd w:val="0"/>
        <w:snapToGrid w:val="0"/>
        <w:rPr>
          <w:rFonts w:ascii="Arial" w:hAnsi="Arial" w:cs="Arial"/>
        </w:rPr>
      </w:pPr>
      <w:r>
        <w:rPr>
          <w:rFonts w:ascii="Arial" w:hAnsi="Arial" w:cs="Arial" w:hint="eastAsia"/>
        </w:rPr>
        <w:t>缓晃轻抛，寻求援助。被烟火围困暂时无法逃离的人员，应尽量呆在阳台、窗口等易于被人发现和能避免烟火近身的地方。在白天，可以向窗外晃动鲜艳衣物，或外抛轻型晃眼的东西；在晚上即可以用手电筒不停地在窗口闪动或者敲击东西，及时发出有效的求救信号，引起救援者的注意。因为消防人员进入室内都是沿墙壁摸索行进所以在被烟气窒息失去自救能力时，应努力滚到墙边或门边，便于消防人员寻找、营救；此外，滚到墙边也可防止房屋结构塌落砸伤自己。</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14</w:t>
      </w:r>
      <w:r>
        <w:rPr>
          <w:rFonts w:ascii="Arial" w:hAnsi="Arial" w:cs="Arial" w:hint="eastAsia"/>
        </w:rPr>
        <w:t>）</w:t>
      </w:r>
      <w:r>
        <w:rPr>
          <w:rFonts w:ascii="Arial" w:hAnsi="Arial" w:cs="Arial"/>
        </w:rPr>
        <w:t>Do not panic and run helter-skelter if the fire is already in the body. If someone on the fire site finds that there is a fire in his/her body, do not panic and run helter-skelter, or beat it with hands. This is because wind is formed when you run or beat fire, resulting in acceleratation of oxygen replenishment, and promotion of the fire. When the clothes on the body is ignited, quickly try to take off the clothes or roll on the ground to suppress the fire; jump into the water timely or to water the body; it is more effective to spray the fire extinguishing agent.</w:t>
      </w:r>
    </w:p>
    <w:p w:rsidR="00C12EEE" w:rsidRDefault="00A843F5">
      <w:pPr>
        <w:adjustRightInd w:val="0"/>
        <w:snapToGrid w:val="0"/>
        <w:rPr>
          <w:rFonts w:ascii="Arial" w:hAnsi="Arial" w:cs="Arial"/>
        </w:rPr>
      </w:pPr>
      <w:r>
        <w:rPr>
          <w:rFonts w:ascii="Arial" w:hAnsi="Arial" w:cs="Arial" w:hint="eastAsia"/>
        </w:rPr>
        <w:t>火已及身，切勿惊跑。火场上的人如果发现身上着了火，千万不可惊跑或用手拍打，因为奔跑或拍打时会形成风势，加速氧气的补充，促旺火势。当身上衣服着火时，应赶紧设法脱掉衣服或就地打滚，压灭火苗；能及时跳进水中或让人向身上浇水、喷灭火剂就更有效了。</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15</w:t>
      </w:r>
      <w:r>
        <w:rPr>
          <w:rFonts w:ascii="Arial" w:hAnsi="Arial" w:cs="Arial" w:hint="eastAsia"/>
        </w:rPr>
        <w:t>）</w:t>
      </w:r>
      <w:r>
        <w:rPr>
          <w:rFonts w:ascii="Arial" w:hAnsi="Arial" w:cs="Arial"/>
        </w:rPr>
        <w:t>There is a skill in jumping off the building, survival is achieved although injury. People who are in the fire smoke are often trapped in extreme horror, their spirit seems broken. The panic may easily lead to desperate behaviors such as escape by jumping off the building. It is noted that jumping off the building may be adopted only when the rescue air cushion has been prepared by the firefighters and jumping off the building shall be performed under the direction, or when the build floor isn’t high (generally 4 floors or less), or when he/she will be died by burning if the non-jumping building is performed. Calmly wait for the rescue of firefighters if life has not been seriously threatened, even if there is no route of retreat. Jumping off the building also requires skills. When jumping off the building, try to jump to the middle of the rescue cushion, or choose to the direction where there is a pool, soft awning, grass. If possible, try to hold some soft items such as quilts, sofa cushions, or open a large umbrella to slow down the impact. If you jump off the building by hand, you must catch hold of the window sill or balcony to make the body sag naturally so as to reduce the vertical distance as much as possible. Before landing, you shall hold your head by both hands, and bend body into a ball to reduce the damage. Although jumping off the building may survive, it will cause certain damage to the body, so be careful and cautious.</w:t>
      </w:r>
    </w:p>
    <w:p w:rsidR="00C12EEE" w:rsidRDefault="00A843F5">
      <w:pPr>
        <w:adjustRightInd w:val="0"/>
        <w:snapToGrid w:val="0"/>
        <w:rPr>
          <w:rFonts w:ascii="Arial" w:hAnsi="Arial" w:cs="Arial"/>
        </w:rPr>
      </w:pPr>
      <w:r>
        <w:rPr>
          <w:rFonts w:ascii="Arial" w:hAnsi="Arial" w:cs="Arial" w:hint="eastAsia"/>
        </w:rPr>
        <w:t>跳楼有术，虽损求生。身处火灾烟气中的人，精神上往往陷于极端恐怖和接近崩溃，惊慌的心理极易导致不顾一切的伤害性行为如跳楼逃生。应该注意的是：只有消防队员准备好救生气垫并指挥跳楼时或楼层不高（一般</w:t>
      </w:r>
      <w:r>
        <w:rPr>
          <w:rFonts w:ascii="Arial" w:hAnsi="Arial" w:cs="Arial"/>
        </w:rPr>
        <w:t>4</w:t>
      </w:r>
      <w:r>
        <w:rPr>
          <w:rFonts w:ascii="Arial" w:hAnsi="Arial" w:cs="Arial" w:hint="eastAsia"/>
        </w:rPr>
        <w:t>层以下），非跳楼即烧死的情况下，才采取跳楼的方法。即使已没有任何退路，若生命还未受到严重威胁，也要冷静地等待消防人员的救援。跳楼也要讲技巧，跳</w:t>
      </w:r>
      <w:r>
        <w:rPr>
          <w:rFonts w:ascii="Arial" w:hAnsi="Arial" w:cs="Arial" w:hint="eastAsia"/>
        </w:rPr>
        <w:lastRenderedPageBreak/>
        <w:t>楼时应尽量往救生气垫中部跳或选择有水池、软雨篷、草地等方向跳；如有可能，要尽量抱些棉被、沙发垫等松软物品或打开大雨伞跳下，以减缓冲击力。如果徒手跳楼一定要扒窗台或阳台使身体自然下垂跳下，以尽量降低垂直距离，落地前要双手抱紧头部身体弯曲卷成一团，以减少伤害。跳楼虽可求生，但会对身体造成一定的伤害，所以要慎之又慎。</w:t>
      </w:r>
    </w:p>
    <w:p w:rsidR="00C12EEE" w:rsidRDefault="00C12EEE">
      <w:pPr>
        <w:pStyle w:val="2a"/>
        <w:rPr>
          <w:rFonts w:ascii="Arial" w:hAnsi="Arial" w:cs="Arial"/>
        </w:rPr>
      </w:pPr>
    </w:p>
    <w:p w:rsidR="00C12EEE" w:rsidRDefault="00A843F5">
      <w:pPr>
        <w:pStyle w:val="2a"/>
        <w:outlineLvl w:val="0"/>
        <w:rPr>
          <w:rFonts w:ascii="Arial" w:hAnsi="Arial" w:cs="Arial"/>
        </w:rPr>
      </w:pPr>
      <w:bookmarkStart w:id="912" w:name="_Toc519599310"/>
      <w:bookmarkStart w:id="913" w:name="_Toc527014131"/>
      <w:bookmarkStart w:id="914" w:name="_Toc517244068"/>
      <w:bookmarkStart w:id="915" w:name="_Toc519751312"/>
      <w:r>
        <w:rPr>
          <w:rFonts w:ascii="Arial" w:hAnsi="Arial" w:cs="Arial"/>
        </w:rPr>
        <w:t>3.4</w:t>
      </w:r>
      <w:r>
        <w:rPr>
          <w:rFonts w:ascii="Arial" w:hAnsi="Arial" w:cs="Arial" w:hint="eastAsia"/>
        </w:rPr>
        <w:t xml:space="preserve">　</w:t>
      </w:r>
      <w:r>
        <w:rPr>
          <w:rFonts w:ascii="Arial" w:hAnsi="Arial" w:cs="Arial"/>
        </w:rPr>
        <w:t>Technical regulations of environmental protection</w:t>
      </w:r>
      <w:r>
        <w:rPr>
          <w:rFonts w:ascii="Arial" w:eastAsia="宋体" w:hAnsi="Arial"/>
        </w:rPr>
        <w:t xml:space="preserve">　</w:t>
      </w:r>
      <w:r>
        <w:rPr>
          <w:rFonts w:ascii="Arial" w:hAnsi="Arial" w:cs="Arial" w:hint="eastAsia"/>
        </w:rPr>
        <w:t>环保技术规定</w:t>
      </w:r>
      <w:bookmarkEnd w:id="912"/>
      <w:bookmarkEnd w:id="913"/>
      <w:bookmarkEnd w:id="914"/>
      <w:bookmarkEnd w:id="915"/>
    </w:p>
    <w:p w:rsidR="00C12EEE" w:rsidRDefault="00C12EEE">
      <w:pPr>
        <w:pStyle w:val="2a"/>
        <w:rPr>
          <w:rFonts w:ascii="Arial" w:hAnsi="Arial" w:cs="Arial"/>
        </w:rPr>
      </w:pPr>
    </w:p>
    <w:p w:rsidR="00C12EEE" w:rsidRDefault="00A843F5">
      <w:pPr>
        <w:pStyle w:val="2a"/>
        <w:rPr>
          <w:rFonts w:ascii="Arial" w:hAnsi="Arial" w:cs="Arial"/>
        </w:rPr>
      </w:pPr>
      <w:bookmarkStart w:id="916" w:name="_Toc514854938"/>
      <w:bookmarkStart w:id="917" w:name="_Toc514693067"/>
      <w:r>
        <w:rPr>
          <w:rFonts w:ascii="Arial" w:hAnsi="Arial" w:cs="Arial"/>
        </w:rPr>
        <w:t>3.4.1</w:t>
      </w:r>
      <w:r>
        <w:rPr>
          <w:rFonts w:ascii="Arial" w:hAnsi="Arial" w:cs="Arial" w:hint="eastAsia"/>
        </w:rPr>
        <w:t xml:space="preserve">　</w:t>
      </w:r>
      <w:r>
        <w:rPr>
          <w:rFonts w:ascii="Arial" w:hAnsi="Arial" w:cs="Arial"/>
        </w:rPr>
        <w:t>Wastewater discharge</w:t>
      </w:r>
      <w:r>
        <w:rPr>
          <w:rFonts w:ascii="Arial" w:eastAsia="宋体" w:hAnsi="Arial"/>
        </w:rPr>
        <w:t xml:space="preserve">　</w:t>
      </w:r>
      <w:r>
        <w:rPr>
          <w:rFonts w:ascii="Arial" w:hAnsi="Arial" w:cs="Arial" w:hint="eastAsia"/>
        </w:rPr>
        <w:t>废水排放</w:t>
      </w:r>
      <w:bookmarkEnd w:id="916"/>
      <w:bookmarkEnd w:id="917"/>
    </w:p>
    <w:p w:rsidR="00C12EEE" w:rsidRDefault="00C12EEE">
      <w:pPr>
        <w:pStyle w:val="2a"/>
        <w:rPr>
          <w:rFonts w:ascii="Arial" w:hAnsi="Arial" w:cs="Arial"/>
        </w:rPr>
      </w:pPr>
    </w:p>
    <w:p w:rsidR="00C12EEE" w:rsidRDefault="00A843F5">
      <w:pPr>
        <w:adjustRightInd w:val="0"/>
        <w:snapToGrid w:val="0"/>
        <w:rPr>
          <w:rFonts w:ascii="Arial" w:hAnsi="Arial" w:cs="Arial"/>
        </w:rPr>
      </w:pPr>
      <w:r>
        <w:rPr>
          <w:rFonts w:ascii="Arial" w:hAnsi="Arial" w:cs="Arial"/>
        </w:rPr>
        <w:t>3.4.1.1</w:t>
      </w:r>
      <w:r>
        <w:rPr>
          <w:rFonts w:ascii="Arial" w:hAnsi="Arial" w:cs="Arial" w:hint="eastAsia"/>
        </w:rPr>
        <w:t xml:space="preserve">　</w:t>
      </w:r>
      <w:r>
        <w:rPr>
          <w:rFonts w:ascii="Arial" w:hAnsi="Arial" w:cs="Arial"/>
        </w:rPr>
        <w:t>Various waste water produced under normal production, which contains solvent and oil such as sulfuric acid water in KO drums, shall be sent to the acidic water stripping unit where it is treated. Cooling water of rotating machinery seals shall be discharged into the oily water system. It is strictly forbidden to discharge oily water into the rainwater system.</w:t>
      </w:r>
    </w:p>
    <w:p w:rsidR="00C12EEE" w:rsidRDefault="00A843F5">
      <w:pPr>
        <w:adjustRightInd w:val="0"/>
        <w:snapToGrid w:val="0"/>
        <w:rPr>
          <w:rFonts w:ascii="Arial" w:hAnsi="Arial" w:cs="Arial"/>
        </w:rPr>
      </w:pPr>
      <w:r>
        <w:rPr>
          <w:rFonts w:ascii="Arial" w:hAnsi="Arial" w:cs="Arial" w:hint="eastAsia"/>
        </w:rPr>
        <w:t>正常生产下产生的各种可能携带溶剂、油污的废水，如各分液罐的含硫酸性水一律送至酸性水汽提装置进行处理，机泵密封冷却水等一律排入含油污水系统，严禁将含油的污水排入雨水系统。</w:t>
      </w:r>
    </w:p>
    <w:p w:rsidR="00C12EEE" w:rsidRDefault="00A843F5">
      <w:pPr>
        <w:adjustRightInd w:val="0"/>
        <w:snapToGrid w:val="0"/>
        <w:rPr>
          <w:rFonts w:ascii="Arial" w:hAnsi="Arial" w:cs="Arial"/>
        </w:rPr>
      </w:pPr>
      <w:r>
        <w:rPr>
          <w:rFonts w:ascii="Arial" w:hAnsi="Arial" w:cs="Arial"/>
        </w:rPr>
        <w:t>3.4.1.2</w:t>
      </w:r>
      <w:r>
        <w:rPr>
          <w:rFonts w:ascii="Arial" w:hAnsi="Arial" w:cs="Arial" w:hint="eastAsia"/>
        </w:rPr>
        <w:t xml:space="preserve">　</w:t>
      </w:r>
      <w:r>
        <w:rPr>
          <w:rFonts w:ascii="Arial" w:hAnsi="Arial" w:cs="Arial"/>
        </w:rPr>
        <w:t>When it is raining, check the oil content of the initial rainwater. The initial oily water shall not be discharged into the rainwater system, and shall be discharged to the sewage system.</w:t>
      </w:r>
    </w:p>
    <w:p w:rsidR="00C12EEE" w:rsidRDefault="00A843F5">
      <w:pPr>
        <w:adjustRightInd w:val="0"/>
        <w:snapToGrid w:val="0"/>
        <w:rPr>
          <w:rFonts w:ascii="Arial" w:hAnsi="Arial" w:cs="Arial"/>
        </w:rPr>
      </w:pPr>
      <w:r>
        <w:rPr>
          <w:rFonts w:ascii="Arial" w:hAnsi="Arial" w:cs="Arial" w:hint="eastAsia"/>
        </w:rPr>
        <w:t>下雨时检查初期雨水的含油情况，含油的初期污水不得排入雨水系统，需改排放至污水系统。</w:t>
      </w:r>
    </w:p>
    <w:p w:rsidR="00C12EEE" w:rsidRDefault="00A843F5">
      <w:pPr>
        <w:adjustRightInd w:val="0"/>
        <w:snapToGrid w:val="0"/>
        <w:rPr>
          <w:rFonts w:ascii="Arial" w:hAnsi="Arial" w:cs="Arial"/>
        </w:rPr>
      </w:pPr>
      <w:r>
        <w:rPr>
          <w:rFonts w:ascii="Arial" w:hAnsi="Arial" w:cs="Arial"/>
        </w:rPr>
        <w:t>3.4.1.3</w:t>
      </w:r>
      <w:r>
        <w:rPr>
          <w:rFonts w:ascii="Arial" w:hAnsi="Arial" w:cs="Arial" w:hint="eastAsia"/>
        </w:rPr>
        <w:t xml:space="preserve">　</w:t>
      </w:r>
      <w:r>
        <w:rPr>
          <w:rFonts w:ascii="Arial" w:hAnsi="Arial" w:cs="Arial"/>
        </w:rPr>
        <w:t>Oily wastewater produced by routine maintenance and repair of various equipment such as heat exchanger and rotating machinery shall be discharged into the oily water system. It is strictly prohibited to discharge it into the rainwater system or discharge it locally and arbitrarily.</w:t>
      </w:r>
    </w:p>
    <w:p w:rsidR="00C12EEE" w:rsidRDefault="00A843F5">
      <w:pPr>
        <w:adjustRightInd w:val="0"/>
        <w:snapToGrid w:val="0"/>
        <w:rPr>
          <w:rFonts w:ascii="Arial" w:hAnsi="Arial" w:cs="Arial"/>
        </w:rPr>
      </w:pPr>
      <w:r>
        <w:rPr>
          <w:rFonts w:ascii="Arial" w:hAnsi="Arial" w:cs="Arial" w:hint="eastAsia"/>
        </w:rPr>
        <w:t>日常抢维修各种设备，如换热器、机泵等产生的含油废水，应排入的含油污水系统，严禁排入雨水系统或就地乱排。</w:t>
      </w:r>
    </w:p>
    <w:p w:rsidR="00C12EEE" w:rsidRDefault="00A843F5">
      <w:pPr>
        <w:adjustRightInd w:val="0"/>
        <w:snapToGrid w:val="0"/>
        <w:rPr>
          <w:rFonts w:ascii="Arial" w:hAnsi="Arial" w:cs="Arial"/>
        </w:rPr>
      </w:pPr>
      <w:r>
        <w:rPr>
          <w:rFonts w:ascii="Arial" w:hAnsi="Arial" w:cs="Arial"/>
        </w:rPr>
        <w:t>3.4.1.4</w:t>
      </w:r>
      <w:r>
        <w:rPr>
          <w:rFonts w:ascii="Arial" w:hAnsi="Arial" w:cs="Arial" w:hint="eastAsia"/>
        </w:rPr>
        <w:t xml:space="preserve">　</w:t>
      </w:r>
      <w:r>
        <w:rPr>
          <w:rFonts w:ascii="Arial" w:hAnsi="Arial" w:cs="Arial"/>
        </w:rPr>
        <w:t>For oily wastewater produced during equipment start-up/shutdown or other abnormal production conditions such as cleaning the heat exchanger tube bundle, the contamination discharge application form shall be completed 48 hours in advance. The discharge may be performed after the relevant competent department shall designate the drainage point, which has been approved by the safety and environmental protection departments.</w:t>
      </w:r>
    </w:p>
    <w:p w:rsidR="00C12EEE" w:rsidRDefault="00A843F5">
      <w:pPr>
        <w:adjustRightInd w:val="0"/>
        <w:snapToGrid w:val="0"/>
        <w:rPr>
          <w:rFonts w:ascii="Arial" w:hAnsi="Arial" w:cs="Arial"/>
        </w:rPr>
      </w:pPr>
      <w:r>
        <w:rPr>
          <w:rFonts w:ascii="Arial" w:hAnsi="Arial" w:cs="Arial" w:hint="eastAsia"/>
        </w:rPr>
        <w:t>在装置开停工或因其它非正常生产状态所产生的含油废水，如清洗换热器管束等要提前</w:t>
      </w:r>
      <w:r>
        <w:rPr>
          <w:rFonts w:ascii="Arial" w:hAnsi="Arial" w:cs="Arial"/>
        </w:rPr>
        <w:t>48</w:t>
      </w:r>
      <w:r>
        <w:rPr>
          <w:rFonts w:ascii="Arial" w:hAnsi="Arial" w:cs="Arial" w:hint="eastAsia"/>
        </w:rPr>
        <w:t>小时填写污染物排放申请表，并由有关主管部门指定排水点、安全环保部现场确认审批后，方可按批复意见执行。</w:t>
      </w:r>
    </w:p>
    <w:p w:rsidR="00C12EEE" w:rsidRDefault="00A843F5">
      <w:pPr>
        <w:adjustRightInd w:val="0"/>
        <w:snapToGrid w:val="0"/>
        <w:rPr>
          <w:rFonts w:ascii="Arial" w:hAnsi="Arial" w:cs="Arial"/>
        </w:rPr>
      </w:pPr>
      <w:r>
        <w:rPr>
          <w:rFonts w:ascii="Arial" w:hAnsi="Arial" w:cs="Arial"/>
        </w:rPr>
        <w:t>3.4.1.5</w:t>
      </w:r>
      <w:r>
        <w:rPr>
          <w:rFonts w:ascii="Arial" w:hAnsi="Arial" w:cs="Arial" w:hint="eastAsia"/>
        </w:rPr>
        <w:t xml:space="preserve">　</w:t>
      </w:r>
      <w:r>
        <w:rPr>
          <w:rFonts w:ascii="Arial" w:hAnsi="Arial" w:cs="Arial"/>
        </w:rPr>
        <w:t>After a pollution accident occurs due to various reasons, the department management personnel shall report it to the environmental protection authority (including time, location, contaminated medium, hazards and possible causes, etc.) after receiving the report and confirming the pollution situation, and timely inform the downstream equipment (water supply and drainage) so that emergency treatment may be performed.</w:t>
      </w:r>
    </w:p>
    <w:p w:rsidR="00C12EEE" w:rsidRDefault="00A843F5">
      <w:pPr>
        <w:adjustRightInd w:val="0"/>
        <w:snapToGrid w:val="0"/>
        <w:rPr>
          <w:rFonts w:ascii="Arial" w:hAnsi="Arial" w:cs="Arial"/>
        </w:rPr>
      </w:pPr>
      <w:r>
        <w:rPr>
          <w:rFonts w:ascii="Arial" w:hAnsi="Arial" w:cs="Arial" w:hint="eastAsia"/>
        </w:rPr>
        <w:t>当因各种原因发生污染事故后，部门管理人员在接到报告，确认污染情况后，及时向环保主管部</w:t>
      </w:r>
      <w:r>
        <w:rPr>
          <w:rFonts w:ascii="Arial" w:hAnsi="Arial" w:cs="Arial" w:hint="eastAsia"/>
        </w:rPr>
        <w:lastRenderedPageBreak/>
        <w:t>门报告（包括时间、地点、污染的介质、造成的危害以及可能的原因等），并将有关情况及时向下游装置（供排水）通报，以便进行紧急处理。</w:t>
      </w:r>
    </w:p>
    <w:p w:rsidR="00C12EEE" w:rsidRDefault="00C12EEE">
      <w:pPr>
        <w:adjustRightInd w:val="0"/>
        <w:snapToGrid w:val="0"/>
        <w:rPr>
          <w:rFonts w:ascii="Arial" w:hAnsi="Arial" w:cs="Arial"/>
        </w:rPr>
      </w:pPr>
    </w:p>
    <w:p w:rsidR="00C12EEE" w:rsidRDefault="00A843F5">
      <w:pPr>
        <w:pStyle w:val="2a"/>
        <w:rPr>
          <w:rFonts w:ascii="Arial" w:hAnsi="Arial" w:cs="Arial"/>
        </w:rPr>
      </w:pPr>
      <w:bookmarkStart w:id="918" w:name="_Toc514854939"/>
      <w:bookmarkStart w:id="919" w:name="_Toc514693068"/>
      <w:r>
        <w:rPr>
          <w:rFonts w:ascii="Arial" w:hAnsi="Arial" w:cs="Arial"/>
        </w:rPr>
        <w:t>3.4.2</w:t>
      </w:r>
      <w:r>
        <w:rPr>
          <w:rFonts w:ascii="Arial" w:hAnsi="Arial" w:cs="Arial" w:hint="eastAsia"/>
        </w:rPr>
        <w:t xml:space="preserve">　</w:t>
      </w:r>
      <w:r>
        <w:rPr>
          <w:rFonts w:ascii="Arial" w:hAnsi="Arial" w:cs="Arial"/>
        </w:rPr>
        <w:t>Exhaust gas emission</w:t>
      </w:r>
      <w:r>
        <w:rPr>
          <w:rFonts w:ascii="Arial" w:eastAsia="宋体" w:hAnsi="Arial"/>
        </w:rPr>
        <w:t xml:space="preserve">　</w:t>
      </w:r>
      <w:r>
        <w:rPr>
          <w:rFonts w:ascii="Arial" w:hAnsi="Arial" w:cs="Arial" w:hint="eastAsia"/>
        </w:rPr>
        <w:t>废气排放</w:t>
      </w:r>
      <w:bookmarkEnd w:id="918"/>
      <w:bookmarkEnd w:id="919"/>
    </w:p>
    <w:p w:rsidR="00C12EEE" w:rsidRDefault="00C12EEE">
      <w:pPr>
        <w:adjustRightInd w:val="0"/>
        <w:snapToGrid w:val="0"/>
        <w:rPr>
          <w:rFonts w:ascii="Arial" w:hAnsi="Arial" w:cs="Arial"/>
        </w:rPr>
      </w:pPr>
    </w:p>
    <w:p w:rsidR="00C12EEE" w:rsidRDefault="00A843F5">
      <w:pPr>
        <w:adjustRightInd w:val="0"/>
        <w:snapToGrid w:val="0"/>
        <w:rPr>
          <w:rFonts w:ascii="Arial" w:hAnsi="Arial" w:cs="Arial"/>
        </w:rPr>
      </w:pPr>
      <w:r>
        <w:rPr>
          <w:rFonts w:ascii="Arial" w:hAnsi="Arial" w:cs="Arial"/>
        </w:rPr>
        <w:t>3.4.2.1</w:t>
      </w:r>
      <w:r>
        <w:rPr>
          <w:rFonts w:ascii="Arial" w:hAnsi="Arial" w:cs="Arial" w:hint="eastAsia"/>
        </w:rPr>
        <w:t xml:space="preserve">　</w:t>
      </w:r>
      <w:r>
        <w:rPr>
          <w:rFonts w:ascii="Arial" w:hAnsi="Arial" w:cs="Arial"/>
        </w:rPr>
        <w:t>The sources of exhaust gas of this plant are mainly the flare gas discharge during abnormal production and the cooking of equipment towers, drums and other equipment during shutdown.</w:t>
      </w:r>
    </w:p>
    <w:p w:rsidR="00C12EEE" w:rsidRDefault="00A843F5">
      <w:pPr>
        <w:adjustRightInd w:val="0"/>
        <w:snapToGrid w:val="0"/>
        <w:rPr>
          <w:rFonts w:ascii="Arial" w:hAnsi="Arial" w:cs="Arial"/>
        </w:rPr>
      </w:pPr>
      <w:r>
        <w:rPr>
          <w:rFonts w:ascii="Arial" w:hAnsi="Arial" w:cs="Arial" w:hint="eastAsia"/>
        </w:rPr>
        <w:t>本装置的废气来源主要为生产异常时的火炬气排放和停工时装置塔、罐等设备的蒸煮。</w:t>
      </w:r>
    </w:p>
    <w:p w:rsidR="00C12EEE" w:rsidRDefault="00A843F5">
      <w:pPr>
        <w:adjustRightInd w:val="0"/>
        <w:snapToGrid w:val="0"/>
        <w:rPr>
          <w:rFonts w:ascii="Arial" w:hAnsi="Arial" w:cs="Arial"/>
        </w:rPr>
      </w:pPr>
      <w:r>
        <w:rPr>
          <w:rFonts w:ascii="Arial" w:hAnsi="Arial" w:cs="Arial"/>
        </w:rPr>
        <w:t>3.4.2.2</w:t>
      </w:r>
      <w:r>
        <w:rPr>
          <w:rFonts w:ascii="Arial" w:hAnsi="Arial" w:cs="Arial" w:hint="eastAsia"/>
        </w:rPr>
        <w:t xml:space="preserve">　</w:t>
      </w:r>
      <w:r>
        <w:rPr>
          <w:rFonts w:ascii="Arial" w:hAnsi="Arial" w:cs="Arial"/>
        </w:rPr>
        <w:t>Various harmful gases may be generated during normal production. Special attention shall be paid to smooth operation. Properly maintain liquid level, improve quality of equipment maintenance, and minimize the discharge of various toxic and harmful gases.</w:t>
      </w:r>
    </w:p>
    <w:p w:rsidR="00C12EEE" w:rsidRDefault="00A843F5">
      <w:pPr>
        <w:adjustRightInd w:val="0"/>
        <w:snapToGrid w:val="0"/>
        <w:rPr>
          <w:rFonts w:ascii="Arial" w:hAnsi="Arial" w:cs="Arial"/>
        </w:rPr>
      </w:pPr>
      <w:r>
        <w:rPr>
          <w:rFonts w:ascii="Arial" w:hAnsi="Arial" w:cs="Arial" w:hint="eastAsia"/>
        </w:rPr>
        <w:t>正常生产时可能产生各种有害气体，要注意搞好平稳操作，保持好液位，强化设备维修质量，尽量减少各种有毒有害气体的排放。</w:t>
      </w:r>
    </w:p>
    <w:p w:rsidR="00C12EEE" w:rsidRDefault="00A843F5">
      <w:pPr>
        <w:adjustRightInd w:val="0"/>
        <w:snapToGrid w:val="0"/>
        <w:rPr>
          <w:rFonts w:ascii="Arial" w:hAnsi="Arial" w:cs="Arial"/>
        </w:rPr>
      </w:pPr>
      <w:r>
        <w:rPr>
          <w:rFonts w:ascii="Arial" w:hAnsi="Arial" w:cs="Arial"/>
        </w:rPr>
        <w:t>3.4.2.3</w:t>
      </w:r>
      <w:r>
        <w:rPr>
          <w:rFonts w:ascii="Arial" w:hAnsi="Arial" w:cs="Arial" w:hint="eastAsia"/>
        </w:rPr>
        <w:t xml:space="preserve">　</w:t>
      </w:r>
      <w:r>
        <w:rPr>
          <w:rFonts w:ascii="Arial" w:hAnsi="Arial" w:cs="Arial"/>
        </w:rPr>
        <w:t>A large amount of flare gas emissions must be reported to the company's dispatching department so that to recovery and control of the flare gas shall be performed properly.</w:t>
      </w:r>
    </w:p>
    <w:p w:rsidR="00C12EEE" w:rsidRDefault="00A843F5">
      <w:pPr>
        <w:adjustRightInd w:val="0"/>
        <w:snapToGrid w:val="0"/>
        <w:rPr>
          <w:rFonts w:ascii="Arial" w:hAnsi="Arial" w:cs="Arial"/>
        </w:rPr>
      </w:pPr>
      <w:r>
        <w:rPr>
          <w:rFonts w:ascii="Arial" w:hAnsi="Arial" w:cs="Arial" w:hint="eastAsia"/>
        </w:rPr>
        <w:t>大量火炬气的排放必须向公司调度部门汇报，做好火炬气的回收与控制。</w:t>
      </w:r>
    </w:p>
    <w:p w:rsidR="00C12EEE" w:rsidRDefault="00A843F5">
      <w:pPr>
        <w:adjustRightInd w:val="0"/>
        <w:snapToGrid w:val="0"/>
        <w:rPr>
          <w:rFonts w:ascii="Arial" w:hAnsi="Arial" w:cs="Arial"/>
        </w:rPr>
      </w:pPr>
      <w:r>
        <w:rPr>
          <w:rFonts w:ascii="Arial" w:hAnsi="Arial" w:cs="Arial"/>
        </w:rPr>
        <w:t>3.4.2.4</w:t>
      </w:r>
      <w:r>
        <w:rPr>
          <w:rFonts w:ascii="Arial" w:hAnsi="Arial" w:cs="Arial" w:hint="eastAsia"/>
        </w:rPr>
        <w:t xml:space="preserve">　</w:t>
      </w:r>
      <w:r>
        <w:rPr>
          <w:rFonts w:ascii="Arial" w:hAnsi="Arial" w:cs="Arial"/>
        </w:rPr>
        <w:t>When the equipment such as towers, heat exchangers and rotating machinery is repaired, various toxic and harmful gases may be generated. Full treatment shall be performed in advance. Fluid in equipment shall be fully drained to reduce the generation of toxic and harmful gases.</w:t>
      </w:r>
    </w:p>
    <w:p w:rsidR="00C12EEE" w:rsidRDefault="00A843F5">
      <w:pPr>
        <w:adjustRightInd w:val="0"/>
        <w:snapToGrid w:val="0"/>
        <w:rPr>
          <w:rFonts w:ascii="Arial" w:hAnsi="Arial" w:cs="Arial"/>
        </w:rPr>
      </w:pPr>
      <w:r>
        <w:rPr>
          <w:rFonts w:ascii="Arial" w:hAnsi="Arial" w:cs="Arial" w:hint="eastAsia"/>
        </w:rPr>
        <w:t>当设备维修时，也可能产生各种有毒有害气体，如塔、换热器、机泵等，事前应进行充分处理，排净介质，减少有毒有害气体的产生。</w:t>
      </w:r>
    </w:p>
    <w:p w:rsidR="00C12EEE" w:rsidRDefault="00A843F5">
      <w:pPr>
        <w:adjustRightInd w:val="0"/>
        <w:snapToGrid w:val="0"/>
        <w:rPr>
          <w:rFonts w:ascii="Arial" w:hAnsi="Arial" w:cs="Arial"/>
        </w:rPr>
      </w:pPr>
      <w:r>
        <w:rPr>
          <w:rFonts w:ascii="Arial" w:hAnsi="Arial" w:cs="Arial"/>
        </w:rPr>
        <w:t>3.4.2.5</w:t>
      </w:r>
      <w:r>
        <w:rPr>
          <w:rFonts w:ascii="Arial" w:hAnsi="Arial" w:cs="Arial" w:hint="eastAsia"/>
        </w:rPr>
        <w:t xml:space="preserve">　</w:t>
      </w:r>
      <w:r>
        <w:rPr>
          <w:rFonts w:ascii="Arial" w:hAnsi="Arial" w:cs="Arial"/>
        </w:rPr>
        <w:t>In the event of exhaust gas emission resulting from startup/shutdown of the equipment or other abnormal production conditions, the contamination discharge application form shall be filled out and submitted to the environmental protection department one week in advance. The emission shall be in accordance with the requirements of the approval.</w:t>
      </w:r>
    </w:p>
    <w:p w:rsidR="00C12EEE" w:rsidRDefault="00A843F5">
      <w:pPr>
        <w:adjustRightInd w:val="0"/>
        <w:snapToGrid w:val="0"/>
        <w:rPr>
          <w:rFonts w:ascii="Arial" w:hAnsi="Arial" w:cs="Arial"/>
        </w:rPr>
      </w:pPr>
      <w:r>
        <w:rPr>
          <w:rFonts w:ascii="Arial" w:hAnsi="Arial" w:cs="Arial" w:hint="eastAsia"/>
        </w:rPr>
        <w:t>在装置开停工或其它出现非正常生产状态下出现的废气排放，应提前一周填写污染物排放申请表给环保主管部门，并按批复意见执行。</w:t>
      </w:r>
    </w:p>
    <w:p w:rsidR="00C12EEE" w:rsidRDefault="00A843F5">
      <w:pPr>
        <w:adjustRightInd w:val="0"/>
        <w:snapToGrid w:val="0"/>
        <w:rPr>
          <w:rFonts w:ascii="Arial" w:hAnsi="Arial" w:cs="Arial"/>
        </w:rPr>
      </w:pPr>
      <w:r>
        <w:rPr>
          <w:rFonts w:ascii="Arial" w:hAnsi="Arial" w:cs="Arial"/>
        </w:rPr>
        <w:t>3.4.2.6</w:t>
      </w:r>
      <w:r>
        <w:rPr>
          <w:rFonts w:ascii="Arial" w:hAnsi="Arial" w:cs="Arial" w:hint="eastAsia"/>
        </w:rPr>
        <w:t xml:space="preserve">　</w:t>
      </w:r>
      <w:r>
        <w:rPr>
          <w:rFonts w:ascii="Arial" w:hAnsi="Arial" w:cs="Arial"/>
        </w:rPr>
        <w:t>In case emergency emission of a large amount of exhaust gas must be performed, the report, in which accident description, the composition and nature of emissions, and measures taken shall be indicated, shall be submitted to the environmental protection department within the specified time.</w:t>
      </w:r>
    </w:p>
    <w:p w:rsidR="00C12EEE" w:rsidRDefault="00A843F5">
      <w:pPr>
        <w:adjustRightInd w:val="0"/>
        <w:snapToGrid w:val="0"/>
        <w:rPr>
          <w:rFonts w:ascii="Arial" w:hAnsi="Arial" w:cs="Arial"/>
        </w:rPr>
      </w:pPr>
      <w:r>
        <w:rPr>
          <w:rFonts w:ascii="Arial" w:hAnsi="Arial" w:cs="Arial" w:hint="eastAsia"/>
        </w:rPr>
        <w:t>当因紧急情况必须排放大量废气时，应在规定时间内向环保主管部门补交报告，说明事故经过、所排废气的组分、性质、排放量及采取措施。</w:t>
      </w:r>
    </w:p>
    <w:p w:rsidR="00C12EEE" w:rsidRDefault="00C12EEE">
      <w:pPr>
        <w:adjustRightInd w:val="0"/>
        <w:snapToGrid w:val="0"/>
        <w:rPr>
          <w:rFonts w:ascii="Arial" w:hAnsi="Arial" w:cs="Arial"/>
        </w:rPr>
      </w:pPr>
    </w:p>
    <w:p w:rsidR="00C12EEE" w:rsidRDefault="00A843F5">
      <w:pPr>
        <w:pStyle w:val="2a"/>
        <w:rPr>
          <w:rFonts w:ascii="Arial" w:hAnsi="Arial" w:cs="Arial"/>
        </w:rPr>
      </w:pPr>
      <w:bookmarkStart w:id="920" w:name="_Toc514854940"/>
      <w:bookmarkStart w:id="921" w:name="_Toc514693069"/>
      <w:r>
        <w:rPr>
          <w:rFonts w:ascii="Arial" w:hAnsi="Arial" w:cs="Arial"/>
        </w:rPr>
        <w:t>3.4.3</w:t>
      </w:r>
      <w:r>
        <w:rPr>
          <w:rFonts w:ascii="Arial" w:hAnsi="Arial" w:cs="Arial" w:hint="eastAsia"/>
        </w:rPr>
        <w:t xml:space="preserve">　</w:t>
      </w:r>
      <w:r>
        <w:rPr>
          <w:rFonts w:ascii="Arial" w:hAnsi="Arial" w:cs="Arial"/>
        </w:rPr>
        <w:t>Solid waste discharge</w:t>
      </w:r>
      <w:r>
        <w:rPr>
          <w:rFonts w:ascii="Arial" w:eastAsia="宋体" w:hAnsi="Arial"/>
        </w:rPr>
        <w:t xml:space="preserve">　</w:t>
      </w:r>
      <w:r>
        <w:rPr>
          <w:rFonts w:ascii="Arial" w:hAnsi="Arial" w:cs="Arial" w:hint="eastAsia"/>
        </w:rPr>
        <w:t>固废排放</w:t>
      </w:r>
      <w:bookmarkEnd w:id="920"/>
      <w:bookmarkEnd w:id="921"/>
    </w:p>
    <w:p w:rsidR="00C12EEE" w:rsidRDefault="00C12EEE">
      <w:pPr>
        <w:adjustRightInd w:val="0"/>
        <w:snapToGrid w:val="0"/>
        <w:rPr>
          <w:rFonts w:ascii="Arial" w:hAnsi="Arial" w:cs="Arial"/>
        </w:rPr>
      </w:pPr>
    </w:p>
    <w:p w:rsidR="00C12EEE" w:rsidRDefault="00A843F5">
      <w:pPr>
        <w:adjustRightInd w:val="0"/>
        <w:snapToGrid w:val="0"/>
        <w:rPr>
          <w:rFonts w:ascii="Arial" w:hAnsi="Arial" w:cs="Arial"/>
        </w:rPr>
      </w:pPr>
      <w:r>
        <w:rPr>
          <w:rFonts w:ascii="Arial" w:hAnsi="Arial" w:cs="Arial"/>
        </w:rPr>
        <w:t>3.4.3.1</w:t>
      </w:r>
      <w:r>
        <w:rPr>
          <w:rFonts w:ascii="Arial" w:hAnsi="Arial" w:cs="Arial" w:hint="eastAsia"/>
        </w:rPr>
        <w:t xml:space="preserve">　</w:t>
      </w:r>
      <w:r>
        <w:rPr>
          <w:rFonts w:ascii="Arial" w:hAnsi="Arial" w:cs="Arial"/>
        </w:rPr>
        <w:t xml:space="preserve">The solid waste of the plant is mainly generated during the overhauling. The </w:t>
      </w:r>
      <w:r>
        <w:rPr>
          <w:rFonts w:ascii="Arial" w:hAnsi="Arial" w:cs="Arial"/>
        </w:rPr>
        <w:lastRenderedPageBreak/>
        <w:t>overhauling of tower, drum and heat exchange maintenance will produce certain wastes such as oil residue and sludge waste.</w:t>
      </w:r>
    </w:p>
    <w:p w:rsidR="00C12EEE" w:rsidRDefault="00A843F5">
      <w:pPr>
        <w:adjustRightInd w:val="0"/>
        <w:snapToGrid w:val="0"/>
        <w:rPr>
          <w:rFonts w:ascii="Arial" w:hAnsi="Arial" w:cs="Arial"/>
        </w:rPr>
      </w:pPr>
      <w:r>
        <w:rPr>
          <w:rFonts w:ascii="Arial" w:hAnsi="Arial" w:cs="Arial" w:hint="eastAsia"/>
        </w:rPr>
        <w:t>装置固体废弃物主要产生于检修时，塔、罐、换热检修等会产生一定的油渣、油泥类废弃物。</w:t>
      </w:r>
    </w:p>
    <w:p w:rsidR="00C12EEE" w:rsidRDefault="00A843F5">
      <w:pPr>
        <w:adjustRightInd w:val="0"/>
        <w:snapToGrid w:val="0"/>
        <w:rPr>
          <w:rFonts w:ascii="Arial" w:hAnsi="Arial" w:cs="Arial"/>
        </w:rPr>
      </w:pPr>
      <w:r>
        <w:rPr>
          <w:rFonts w:ascii="Arial" w:hAnsi="Arial" w:cs="Arial"/>
        </w:rPr>
        <w:t>3.4.3.2</w:t>
      </w:r>
      <w:r>
        <w:rPr>
          <w:rFonts w:ascii="Arial" w:hAnsi="Arial" w:cs="Arial" w:hint="eastAsia"/>
        </w:rPr>
        <w:t xml:space="preserve">　</w:t>
      </w:r>
      <w:r>
        <w:rPr>
          <w:rFonts w:ascii="Arial" w:hAnsi="Arial" w:cs="Arial"/>
        </w:rPr>
        <w:t>During the overhauling, solid waste must be collected separately, and disposed of by a qualified environmental treatment company.</w:t>
      </w:r>
    </w:p>
    <w:p w:rsidR="00C12EEE" w:rsidRDefault="00A843F5">
      <w:pPr>
        <w:adjustRightInd w:val="0"/>
        <w:snapToGrid w:val="0"/>
        <w:rPr>
          <w:rFonts w:ascii="Arial" w:hAnsi="Arial" w:cs="Arial"/>
        </w:rPr>
      </w:pPr>
      <w:r>
        <w:rPr>
          <w:rFonts w:ascii="Arial" w:hAnsi="Arial" w:cs="Arial" w:hint="eastAsia"/>
        </w:rPr>
        <w:t>检修时，固体废弃物必须分类收集，由有资质的环保处理公司进行处理。</w:t>
      </w:r>
    </w:p>
    <w:p w:rsidR="00C12EEE" w:rsidRDefault="00A843F5">
      <w:pPr>
        <w:adjustRightInd w:val="0"/>
        <w:snapToGrid w:val="0"/>
        <w:rPr>
          <w:rFonts w:ascii="Arial" w:hAnsi="Arial" w:cs="Arial"/>
        </w:rPr>
      </w:pPr>
      <w:r>
        <w:rPr>
          <w:rFonts w:ascii="Arial" w:hAnsi="Arial" w:cs="Arial"/>
        </w:rPr>
        <w:t>3.4.3.3</w:t>
      </w:r>
      <w:r>
        <w:rPr>
          <w:rFonts w:ascii="Arial" w:hAnsi="Arial" w:cs="Arial" w:hint="eastAsia"/>
        </w:rPr>
        <w:t xml:space="preserve">　</w:t>
      </w:r>
      <w:r>
        <w:rPr>
          <w:rFonts w:ascii="Arial" w:hAnsi="Arial" w:cs="Arial"/>
        </w:rPr>
        <w:t>Waste gloves, rags and tapes produced during normal production shall be collectively collected, and disposed according to the requirements of company and local environmental protection. Oil-free domestic wastes such as paper scraps and lunch boxes may be sent to the domestic garbage bins. Minimize paper use, and implement paperless office. Discarded rechargeable batteries and toner cartridges shall be uniformly recycled and handed over to the safety and environment department for disposal.</w:t>
      </w:r>
    </w:p>
    <w:p w:rsidR="00C12EEE" w:rsidRDefault="00A843F5">
      <w:pPr>
        <w:adjustRightInd w:val="0"/>
        <w:snapToGrid w:val="0"/>
        <w:rPr>
          <w:rFonts w:ascii="Arial" w:hAnsi="Arial" w:cs="Arial"/>
        </w:rPr>
      </w:pPr>
      <w:r>
        <w:rPr>
          <w:rFonts w:ascii="Arial" w:hAnsi="Arial" w:cs="Arial" w:hint="eastAsia"/>
        </w:rPr>
        <w:t>在正常生产时所产生的废手套、抹布、胶带等集中收集，根据公司和当地环保规定进行处理；若为不含油的生活垃圾，如纸屑、餐盒等可送入生活垃圾箱内；尽量减少用纸，实行无纸化办公，废弃的充电电池、硒鼓等具要统一回收、上交安环部处置。</w:t>
      </w:r>
    </w:p>
    <w:p w:rsidR="00C12EEE" w:rsidRDefault="00A843F5">
      <w:pPr>
        <w:adjustRightInd w:val="0"/>
        <w:snapToGrid w:val="0"/>
        <w:rPr>
          <w:rFonts w:ascii="Arial" w:hAnsi="Arial" w:cs="Arial"/>
        </w:rPr>
      </w:pPr>
      <w:r>
        <w:rPr>
          <w:rFonts w:ascii="Arial" w:hAnsi="Arial" w:cs="Arial"/>
        </w:rPr>
        <w:t>3.4.3.4</w:t>
      </w:r>
      <w:r>
        <w:rPr>
          <w:rFonts w:ascii="Arial" w:hAnsi="Arial" w:cs="Arial" w:hint="eastAsia"/>
        </w:rPr>
        <w:t xml:space="preserve">　</w:t>
      </w:r>
      <w:r>
        <w:rPr>
          <w:rFonts w:ascii="Arial" w:hAnsi="Arial" w:cs="Arial"/>
        </w:rPr>
        <w:t>For various chemical raw materials and their packaging materials required for normal production such as catalysts, barrels and bags, the solid waste disposal application form shall be filled out. After obtaining confirmation by the relevant competent department, submit it to the safety and environment department for approval, and then unified recycling of these wastes may be performed by a qualified company.</w:t>
      </w:r>
    </w:p>
    <w:p w:rsidR="00C12EEE" w:rsidRDefault="00A843F5">
      <w:pPr>
        <w:adjustRightInd w:val="0"/>
        <w:snapToGrid w:val="0"/>
        <w:rPr>
          <w:rFonts w:ascii="Arial" w:hAnsi="Arial" w:cs="Arial"/>
        </w:rPr>
      </w:pPr>
      <w:r>
        <w:rPr>
          <w:rFonts w:ascii="Arial" w:hAnsi="Arial" w:cs="Arial" w:hint="eastAsia"/>
        </w:rPr>
        <w:t>正常生产所需的各种化工原材料及其包装物，如催化剂、桶、袋等应填写固体废物处理申请单，经有关主管部门确认后，报安环部批准，由具有资质的单位进行统一回收。</w:t>
      </w:r>
    </w:p>
    <w:p w:rsidR="00C12EEE" w:rsidRDefault="00C12EEE">
      <w:pPr>
        <w:pStyle w:val="2a"/>
        <w:rPr>
          <w:rFonts w:ascii="Arial" w:hAnsi="Arial" w:cs="Arial"/>
        </w:rPr>
      </w:pPr>
    </w:p>
    <w:p w:rsidR="00C12EEE" w:rsidRDefault="00A843F5">
      <w:pPr>
        <w:pStyle w:val="2a"/>
        <w:rPr>
          <w:rFonts w:ascii="Arial" w:hAnsi="Arial" w:cs="Arial"/>
        </w:rPr>
      </w:pPr>
      <w:bookmarkStart w:id="922" w:name="_Toc514854941"/>
      <w:bookmarkStart w:id="923" w:name="_Toc514693070"/>
      <w:r>
        <w:rPr>
          <w:rFonts w:ascii="Arial" w:hAnsi="Arial" w:cs="Arial"/>
        </w:rPr>
        <w:t>3.4.4</w:t>
      </w:r>
      <w:r>
        <w:rPr>
          <w:rFonts w:ascii="Arial" w:hAnsi="Arial" w:cs="Arial" w:hint="eastAsia"/>
        </w:rPr>
        <w:t xml:space="preserve">　</w:t>
      </w:r>
      <w:r>
        <w:rPr>
          <w:rFonts w:ascii="Arial" w:hAnsi="Arial" w:cs="Arial"/>
        </w:rPr>
        <w:t>Noise emission</w:t>
      </w:r>
      <w:r>
        <w:rPr>
          <w:rFonts w:ascii="Arial" w:eastAsia="宋体" w:hAnsi="Arial"/>
        </w:rPr>
        <w:t xml:space="preserve">　</w:t>
      </w:r>
      <w:r>
        <w:rPr>
          <w:rFonts w:ascii="Arial" w:hAnsi="Arial" w:cs="Arial" w:hint="eastAsia"/>
        </w:rPr>
        <w:t>噪声排放</w:t>
      </w:r>
      <w:bookmarkEnd w:id="922"/>
      <w:bookmarkEnd w:id="923"/>
    </w:p>
    <w:p w:rsidR="00C12EEE" w:rsidRDefault="00C12EEE">
      <w:pPr>
        <w:adjustRightInd w:val="0"/>
        <w:snapToGrid w:val="0"/>
        <w:rPr>
          <w:rFonts w:ascii="Arial" w:hAnsi="Arial" w:cs="Arial"/>
        </w:rPr>
      </w:pPr>
    </w:p>
    <w:p w:rsidR="00C12EEE" w:rsidRDefault="00A843F5">
      <w:pPr>
        <w:adjustRightInd w:val="0"/>
        <w:snapToGrid w:val="0"/>
        <w:rPr>
          <w:rFonts w:ascii="Arial" w:hAnsi="Arial" w:cs="Arial"/>
        </w:rPr>
      </w:pPr>
      <w:r>
        <w:rPr>
          <w:rFonts w:ascii="Arial" w:hAnsi="Arial" w:cs="Arial"/>
        </w:rPr>
        <w:t>3.4.4.1</w:t>
      </w:r>
      <w:r>
        <w:rPr>
          <w:rFonts w:ascii="Arial" w:hAnsi="Arial" w:cs="Arial" w:hint="eastAsia"/>
        </w:rPr>
        <w:t xml:space="preserve">　</w:t>
      </w:r>
      <w:r>
        <w:rPr>
          <w:rFonts w:ascii="Arial" w:hAnsi="Arial" w:cs="Arial"/>
        </w:rPr>
        <w:t>Noise in the plant during normal production mainly comes from the operation of the rotating machinery and the blowers. Wear earplugs in areas with high noise, such as the pump area of the plant.</w:t>
      </w:r>
    </w:p>
    <w:p w:rsidR="00C12EEE" w:rsidRDefault="00A843F5">
      <w:pPr>
        <w:adjustRightInd w:val="0"/>
        <w:snapToGrid w:val="0"/>
        <w:rPr>
          <w:rFonts w:ascii="Arial" w:hAnsi="Arial" w:cs="Arial"/>
        </w:rPr>
      </w:pPr>
      <w:r>
        <w:rPr>
          <w:rFonts w:ascii="Arial" w:hAnsi="Arial" w:cs="Arial" w:hint="eastAsia"/>
        </w:rPr>
        <w:t>装置内正常生产期间的噪声主要来自于机泵和风机的运转，在噪声较大的区域，如装置的泵区等处应佩带耳塞。</w:t>
      </w:r>
    </w:p>
    <w:p w:rsidR="00C12EEE" w:rsidRDefault="00A843F5">
      <w:pPr>
        <w:adjustRightInd w:val="0"/>
        <w:snapToGrid w:val="0"/>
        <w:rPr>
          <w:rFonts w:ascii="Arial" w:hAnsi="Arial" w:cs="Arial"/>
        </w:rPr>
      </w:pPr>
      <w:r>
        <w:rPr>
          <w:rFonts w:ascii="Arial" w:hAnsi="Arial" w:cs="Arial"/>
        </w:rPr>
        <w:t>3.4.4.2</w:t>
      </w:r>
      <w:r>
        <w:rPr>
          <w:rFonts w:ascii="Arial" w:hAnsi="Arial" w:cs="Arial" w:hint="eastAsia"/>
        </w:rPr>
        <w:t xml:space="preserve">　</w:t>
      </w:r>
      <w:r>
        <w:rPr>
          <w:rFonts w:ascii="Arial" w:hAnsi="Arial" w:cs="Arial"/>
        </w:rPr>
        <w:t>A large amount of noise will also generated when the steam piping and equipment are emptied. A silencer shall be installed to eliminate noise.</w:t>
      </w:r>
    </w:p>
    <w:p w:rsidR="00C12EEE" w:rsidRDefault="00A843F5">
      <w:pPr>
        <w:adjustRightInd w:val="0"/>
        <w:snapToGrid w:val="0"/>
        <w:rPr>
          <w:rFonts w:ascii="Arial" w:hAnsi="Arial" w:cs="Arial"/>
        </w:rPr>
      </w:pPr>
      <w:r>
        <w:rPr>
          <w:rFonts w:ascii="Arial" w:hAnsi="Arial" w:cs="Arial" w:hint="eastAsia"/>
        </w:rPr>
        <w:t>在蒸汽管线设备需排空时也会产生很大噪声，应安装消音器以消除噪声。</w:t>
      </w:r>
    </w:p>
    <w:p w:rsidR="00C12EEE" w:rsidRDefault="00A843F5">
      <w:pPr>
        <w:adjustRightInd w:val="0"/>
        <w:snapToGrid w:val="0"/>
        <w:rPr>
          <w:rFonts w:ascii="Arial" w:hAnsi="Arial" w:cs="Arial"/>
        </w:rPr>
      </w:pPr>
      <w:r>
        <w:rPr>
          <w:rFonts w:ascii="Arial" w:hAnsi="Arial" w:cs="Arial"/>
        </w:rPr>
        <w:t>3.4.4.3</w:t>
      </w:r>
      <w:r>
        <w:rPr>
          <w:rFonts w:ascii="Arial" w:hAnsi="Arial" w:cs="Arial" w:hint="eastAsia"/>
        </w:rPr>
        <w:t xml:space="preserve">　</w:t>
      </w:r>
      <w:r>
        <w:rPr>
          <w:rFonts w:ascii="Arial" w:hAnsi="Arial" w:cs="Arial"/>
        </w:rPr>
        <w:t>Noise will also be generated during the shutdown, piping purging, startup, pressure test and discharge of the plant. When discharging, special attention shall be paid to control the opening of the valve, and install a silencer to reduce noise.</w:t>
      </w:r>
    </w:p>
    <w:p w:rsidR="00C12EEE" w:rsidRDefault="00A843F5">
      <w:pPr>
        <w:adjustRightInd w:val="0"/>
        <w:snapToGrid w:val="0"/>
        <w:rPr>
          <w:rFonts w:ascii="Arial" w:hAnsi="Arial" w:cs="Arial"/>
        </w:rPr>
      </w:pPr>
      <w:r>
        <w:rPr>
          <w:rFonts w:ascii="Arial" w:hAnsi="Arial" w:cs="Arial" w:hint="eastAsia"/>
        </w:rPr>
        <w:t>在装置停工扫线、开工试压排放时也会产生噪声，在排放时要注意控制阀门开度，并安装消音器，减少噪声。</w:t>
      </w:r>
    </w:p>
    <w:p w:rsidR="00C12EEE" w:rsidRDefault="00A843F5">
      <w:pPr>
        <w:adjustRightInd w:val="0"/>
        <w:snapToGrid w:val="0"/>
        <w:rPr>
          <w:rFonts w:ascii="Arial" w:hAnsi="Arial" w:cs="Arial"/>
        </w:rPr>
      </w:pPr>
      <w:r>
        <w:rPr>
          <w:rFonts w:ascii="Arial" w:hAnsi="Arial" w:cs="Arial"/>
        </w:rPr>
        <w:t>3.4.4.4</w:t>
      </w:r>
      <w:r>
        <w:rPr>
          <w:rFonts w:ascii="Arial" w:hAnsi="Arial" w:cs="Arial" w:hint="eastAsia"/>
        </w:rPr>
        <w:t xml:space="preserve">　</w:t>
      </w:r>
      <w:r>
        <w:rPr>
          <w:rFonts w:ascii="Arial" w:hAnsi="Arial" w:cs="Arial"/>
        </w:rPr>
        <w:t xml:space="preserve">Regularly inspect the noise in the site. Actively take measures for the </w:t>
      </w:r>
      <w:r>
        <w:rPr>
          <w:rFonts w:ascii="Arial" w:hAnsi="Arial" w:cs="Arial"/>
        </w:rPr>
        <w:lastRenderedPageBreak/>
        <w:t>out-of-specification area after inspection. The plant shall actively promote the application of low-noise equipment.</w:t>
      </w:r>
    </w:p>
    <w:p w:rsidR="00C12EEE" w:rsidRDefault="00A843F5">
      <w:pPr>
        <w:adjustRightInd w:val="0"/>
        <w:snapToGrid w:val="0"/>
        <w:rPr>
          <w:rFonts w:ascii="Arial" w:hAnsi="Arial" w:cs="Arial"/>
        </w:rPr>
      </w:pPr>
      <w:r>
        <w:rPr>
          <w:rFonts w:ascii="Arial" w:hAnsi="Arial" w:cs="Arial" w:hint="eastAsia"/>
        </w:rPr>
        <w:t>定期对现场噪声进行检测，对于超标的检测区域要积极采取治理措施，装置应积极推进低噪声设备的应用。</w:t>
      </w:r>
    </w:p>
    <w:p w:rsidR="00C12EEE" w:rsidRDefault="00C12EEE">
      <w:pPr>
        <w:adjustRightInd w:val="0"/>
        <w:snapToGrid w:val="0"/>
        <w:rPr>
          <w:rFonts w:ascii="Arial" w:hAnsi="Arial" w:cs="Arial"/>
        </w:rPr>
      </w:pPr>
    </w:p>
    <w:p w:rsidR="00C12EEE" w:rsidRDefault="00A843F5">
      <w:pPr>
        <w:pStyle w:val="2a"/>
        <w:outlineLvl w:val="0"/>
        <w:rPr>
          <w:rFonts w:ascii="Arial" w:hAnsi="Arial" w:cs="Arial"/>
        </w:rPr>
      </w:pPr>
      <w:bookmarkStart w:id="924" w:name="_Toc527014132"/>
      <w:bookmarkStart w:id="925" w:name="_Toc519751313"/>
      <w:bookmarkStart w:id="926" w:name="_Toc517244069"/>
      <w:bookmarkStart w:id="927" w:name="_Toc519599311"/>
      <w:r>
        <w:rPr>
          <w:rFonts w:ascii="Arial" w:hAnsi="Arial" w:cs="Arial"/>
        </w:rPr>
        <w:t>3.5</w:t>
      </w:r>
      <w:r>
        <w:rPr>
          <w:rFonts w:ascii="Arial" w:hAnsi="Arial" w:cs="Arial" w:hint="eastAsia"/>
        </w:rPr>
        <w:t xml:space="preserve">　</w:t>
      </w:r>
      <w:r>
        <w:rPr>
          <w:rFonts w:ascii="Arial" w:hAnsi="Arial" w:cs="Arial"/>
        </w:rPr>
        <w:t>Safety, environmental considerations</w:t>
      </w:r>
      <w:r>
        <w:rPr>
          <w:rFonts w:ascii="Arial" w:eastAsia="宋体" w:hAnsi="Arial"/>
        </w:rPr>
        <w:t xml:space="preserve">　</w:t>
      </w:r>
      <w:r>
        <w:rPr>
          <w:rFonts w:ascii="Arial" w:hAnsi="Arial" w:cs="Arial" w:hint="eastAsia"/>
        </w:rPr>
        <w:t>安全、环保注意事项</w:t>
      </w:r>
      <w:bookmarkEnd w:id="924"/>
      <w:bookmarkEnd w:id="925"/>
      <w:bookmarkEnd w:id="926"/>
      <w:bookmarkEnd w:id="927"/>
    </w:p>
    <w:p w:rsidR="00C12EEE" w:rsidRDefault="00C12EEE">
      <w:pPr>
        <w:adjustRightInd w:val="0"/>
        <w:snapToGrid w:val="0"/>
        <w:rPr>
          <w:rFonts w:ascii="Arial" w:hAnsi="Arial" w:cs="Arial"/>
        </w:rPr>
      </w:pPr>
    </w:p>
    <w:p w:rsidR="00C12EEE" w:rsidRDefault="00A843F5">
      <w:pPr>
        <w:adjustRightInd w:val="0"/>
        <w:snapToGrid w:val="0"/>
        <w:rPr>
          <w:rFonts w:ascii="Arial" w:hAnsi="Arial" w:cs="Arial"/>
        </w:rPr>
      </w:pPr>
      <w:r>
        <w:rPr>
          <w:rFonts w:ascii="Arial" w:hAnsi="Arial" w:cs="Arial"/>
        </w:rPr>
        <w:t>3.5.1</w:t>
      </w:r>
      <w:r>
        <w:rPr>
          <w:rFonts w:ascii="Arial" w:hAnsi="Arial" w:cs="Arial" w:hint="eastAsia"/>
        </w:rPr>
        <w:t xml:space="preserve">　</w:t>
      </w:r>
      <w:r>
        <w:rPr>
          <w:rFonts w:ascii="Arial" w:hAnsi="Arial" w:cs="Arial"/>
        </w:rPr>
        <w:t xml:space="preserve">According to the requirements of GB50058-92, </w:t>
      </w:r>
      <w:r>
        <w:rPr>
          <w:rFonts w:ascii="Arial" w:hAnsi="Arial" w:cs="Arial"/>
          <w:i/>
        </w:rPr>
        <w:t>Electrical Installations Design Code for Explosive Atmospheres and Fire Hazard</w:t>
      </w:r>
      <w:r>
        <w:rPr>
          <w:rFonts w:ascii="Arial" w:hAnsi="Arial" w:cs="Arial"/>
        </w:rPr>
        <w:t>, hazardous area shall be classified based on the explosive atmosphere and fire hazard environment of the installation. The fire hazard of the plant is classified as Category A, and the explosion and fire hazard is classified as Zone 2.</w:t>
      </w:r>
    </w:p>
    <w:p w:rsidR="00C12EEE" w:rsidRDefault="00A843F5">
      <w:pPr>
        <w:adjustRightInd w:val="0"/>
        <w:snapToGrid w:val="0"/>
        <w:rPr>
          <w:rFonts w:ascii="Arial" w:hAnsi="Arial" w:cs="Arial"/>
        </w:rPr>
      </w:pPr>
      <w:r>
        <w:rPr>
          <w:rFonts w:ascii="Arial" w:hAnsi="Arial" w:cs="Arial" w:hint="eastAsia"/>
        </w:rPr>
        <w:t>爆炸危险场所划分根据《爆炸和火灾危险环境电力装置设计规范》</w:t>
      </w:r>
      <w:r>
        <w:rPr>
          <w:rFonts w:ascii="Arial" w:hAnsi="Arial" w:cs="Arial"/>
        </w:rPr>
        <w:t>GB50058-92</w:t>
      </w:r>
      <w:r>
        <w:rPr>
          <w:rFonts w:ascii="Arial" w:hAnsi="Arial" w:cs="Arial" w:hint="eastAsia"/>
        </w:rPr>
        <w:t>的规定，按装置的爆炸危险环境和火灾危险环境进行区域划分。该装置火灾危险分类为甲类，爆炸和火灾危险场所划分为</w:t>
      </w:r>
      <w:r>
        <w:rPr>
          <w:rFonts w:ascii="Arial" w:hAnsi="Arial" w:cs="Arial"/>
        </w:rPr>
        <w:t>2</w:t>
      </w:r>
      <w:r>
        <w:rPr>
          <w:rFonts w:ascii="Arial" w:hAnsi="Arial" w:cs="Arial" w:hint="eastAsia"/>
        </w:rPr>
        <w:t>区。</w:t>
      </w:r>
    </w:p>
    <w:p w:rsidR="00C12EEE" w:rsidRDefault="00A843F5">
      <w:pPr>
        <w:adjustRightInd w:val="0"/>
        <w:snapToGrid w:val="0"/>
        <w:rPr>
          <w:rFonts w:ascii="Arial" w:hAnsi="Arial" w:cs="Arial"/>
        </w:rPr>
      </w:pPr>
      <w:r>
        <w:rPr>
          <w:rFonts w:ascii="Arial" w:hAnsi="Arial" w:cs="Arial"/>
        </w:rPr>
        <w:t>3.5.2</w:t>
      </w:r>
      <w:r>
        <w:rPr>
          <w:rFonts w:ascii="Arial" w:hAnsi="Arial" w:cs="Arial" w:hint="eastAsia"/>
        </w:rPr>
        <w:t xml:space="preserve">　</w:t>
      </w:r>
      <w:r>
        <w:rPr>
          <w:rFonts w:ascii="Arial" w:hAnsi="Arial" w:cs="Arial"/>
        </w:rPr>
        <w:t>Equipment shall be arranged and selected according to the requirements of fire protection and explosion-proof safety codes. Same type of equipment shall be arranged in a centralized manner to facilitate safety management and operation.</w:t>
      </w:r>
    </w:p>
    <w:p w:rsidR="00C12EEE" w:rsidRDefault="00A843F5">
      <w:pPr>
        <w:adjustRightInd w:val="0"/>
        <w:snapToGrid w:val="0"/>
        <w:rPr>
          <w:rFonts w:ascii="Arial" w:hAnsi="Arial" w:cs="Arial"/>
        </w:rPr>
      </w:pPr>
      <w:r>
        <w:rPr>
          <w:rFonts w:ascii="Arial" w:hAnsi="Arial" w:cs="Arial" w:hint="eastAsia"/>
        </w:rPr>
        <w:t>设备平面布置、设备选型满足防火、防爆安全规范要求，将同类设备分区集中布置，以利于安全管理和安全操作。</w:t>
      </w:r>
    </w:p>
    <w:p w:rsidR="00C12EEE" w:rsidRDefault="00A843F5">
      <w:pPr>
        <w:adjustRightInd w:val="0"/>
        <w:snapToGrid w:val="0"/>
        <w:rPr>
          <w:rFonts w:ascii="Arial" w:hAnsi="Arial" w:cs="Arial"/>
        </w:rPr>
      </w:pPr>
      <w:r>
        <w:rPr>
          <w:rFonts w:ascii="Arial" w:hAnsi="Arial" w:cs="Arial"/>
        </w:rPr>
        <w:t>3.5.3</w:t>
      </w:r>
      <w:r>
        <w:rPr>
          <w:rFonts w:ascii="Arial" w:hAnsi="Arial" w:cs="Arial" w:hint="eastAsia"/>
        </w:rPr>
        <w:t xml:space="preserve">　</w:t>
      </w:r>
      <w:r>
        <w:rPr>
          <w:rFonts w:ascii="Arial" w:hAnsi="Arial" w:cs="Arial"/>
        </w:rPr>
        <w:t>The fire separation distance of process equipment shall meet the GB50160-2008, “Fire Prevention Code of Petrochemical Enterprise Design”.</w:t>
      </w:r>
    </w:p>
    <w:p w:rsidR="00C12EEE" w:rsidRDefault="00A843F5">
      <w:pPr>
        <w:adjustRightInd w:val="0"/>
        <w:snapToGrid w:val="0"/>
        <w:rPr>
          <w:rFonts w:ascii="Arial" w:hAnsi="Arial" w:cs="Arial"/>
        </w:rPr>
      </w:pPr>
      <w:r>
        <w:rPr>
          <w:rFonts w:ascii="Arial" w:hAnsi="Arial" w:cs="Arial" w:hint="eastAsia"/>
        </w:rPr>
        <w:t>工艺设备的防火间距满足《石油化工企业设计防火规范》</w:t>
      </w:r>
      <w:r>
        <w:rPr>
          <w:rFonts w:ascii="Arial" w:hAnsi="Arial" w:cs="Arial"/>
        </w:rPr>
        <w:t>GB50160-2008</w:t>
      </w:r>
      <w:r>
        <w:rPr>
          <w:rFonts w:ascii="Arial" w:hAnsi="Arial" w:cs="Arial" w:hint="eastAsia"/>
        </w:rPr>
        <w:t>。</w:t>
      </w:r>
    </w:p>
    <w:p w:rsidR="00C12EEE" w:rsidRDefault="00A843F5">
      <w:pPr>
        <w:adjustRightInd w:val="0"/>
        <w:snapToGrid w:val="0"/>
        <w:rPr>
          <w:rFonts w:ascii="Arial" w:hAnsi="Arial" w:cs="Arial"/>
        </w:rPr>
      </w:pPr>
      <w:r>
        <w:rPr>
          <w:rFonts w:ascii="Arial" w:hAnsi="Arial" w:cs="Arial"/>
        </w:rPr>
        <w:t>3.5.4</w:t>
      </w:r>
      <w:r>
        <w:rPr>
          <w:rFonts w:ascii="Arial" w:hAnsi="Arial" w:cs="Arial" w:hint="eastAsia"/>
        </w:rPr>
        <w:t xml:space="preserve">　</w:t>
      </w:r>
      <w:r>
        <w:rPr>
          <w:rFonts w:ascii="Arial" w:hAnsi="Arial" w:cs="Arial"/>
        </w:rPr>
        <w:t>Equipment such as towers, vessels and piping that may cause overpressure during process operation shall be provided with relief valve or pressure relief devices. flammable and explosive gases shall be vented into a closed flare system, and the operation of toxic and hazardous substances shall be performed in a closed manner.</w:t>
      </w:r>
    </w:p>
    <w:p w:rsidR="00C12EEE" w:rsidRDefault="00A843F5">
      <w:pPr>
        <w:adjustRightInd w:val="0"/>
        <w:snapToGrid w:val="0"/>
        <w:rPr>
          <w:rFonts w:ascii="Arial" w:hAnsi="Arial" w:cs="Arial"/>
        </w:rPr>
      </w:pPr>
      <w:r>
        <w:rPr>
          <w:rFonts w:ascii="Arial" w:hAnsi="Arial" w:cs="Arial" w:hint="eastAsia"/>
        </w:rPr>
        <w:t>对在工艺操作中可能产生超压的塔、容器和管道等设备设置安全阀泄压设施；易燃易爆气体排入密闭的火炬系统，有毒有害物质的操作均密闭进行。</w:t>
      </w:r>
    </w:p>
    <w:p w:rsidR="00C12EEE" w:rsidRDefault="00A843F5">
      <w:pPr>
        <w:adjustRightInd w:val="0"/>
        <w:snapToGrid w:val="0"/>
        <w:rPr>
          <w:rFonts w:ascii="Arial" w:hAnsi="Arial" w:cs="Arial"/>
        </w:rPr>
      </w:pPr>
      <w:r>
        <w:rPr>
          <w:rFonts w:ascii="Arial" w:hAnsi="Arial" w:cs="Arial"/>
        </w:rPr>
        <w:t>3.5.5</w:t>
      </w:r>
      <w:r>
        <w:rPr>
          <w:rFonts w:ascii="Arial" w:hAnsi="Arial" w:cs="Arial" w:hint="eastAsia"/>
        </w:rPr>
        <w:t xml:space="preserve">　</w:t>
      </w:r>
      <w:r>
        <w:rPr>
          <w:rFonts w:ascii="Arial" w:hAnsi="Arial" w:cs="Arial"/>
        </w:rPr>
        <w:t>Changes in temperature, pressure, and liquid level may cause unsafe factors, and high and low limit alarm systems for these changes shall be provided in the design.</w:t>
      </w:r>
    </w:p>
    <w:p w:rsidR="00C12EEE" w:rsidRDefault="00A843F5">
      <w:pPr>
        <w:adjustRightInd w:val="0"/>
        <w:snapToGrid w:val="0"/>
        <w:rPr>
          <w:rFonts w:ascii="Arial" w:hAnsi="Arial" w:cs="Arial"/>
        </w:rPr>
      </w:pPr>
      <w:r>
        <w:rPr>
          <w:rFonts w:ascii="Arial" w:hAnsi="Arial" w:cs="Arial" w:hint="eastAsia"/>
        </w:rPr>
        <w:t>温度、压力、液面等变化可能导致不安全因素，设计中设置了高、低限报警系统。</w:t>
      </w:r>
    </w:p>
    <w:p w:rsidR="00C12EEE" w:rsidRDefault="00A843F5">
      <w:pPr>
        <w:adjustRightInd w:val="0"/>
        <w:snapToGrid w:val="0"/>
        <w:rPr>
          <w:rFonts w:ascii="Arial" w:hAnsi="Arial" w:cs="Arial"/>
        </w:rPr>
      </w:pPr>
      <w:r>
        <w:rPr>
          <w:rFonts w:ascii="Arial" w:hAnsi="Arial" w:cs="Arial"/>
        </w:rPr>
        <w:t>100% of backup rate of critical rotating equipment is provided to ensure safe and continuous production.</w:t>
      </w:r>
    </w:p>
    <w:p w:rsidR="00C12EEE" w:rsidRDefault="00A843F5">
      <w:pPr>
        <w:adjustRightInd w:val="0"/>
        <w:snapToGrid w:val="0"/>
        <w:rPr>
          <w:rFonts w:ascii="Arial" w:hAnsi="Arial" w:cs="Arial"/>
        </w:rPr>
      </w:pPr>
      <w:r>
        <w:rPr>
          <w:rFonts w:ascii="Arial" w:hAnsi="Arial" w:cs="Arial" w:hint="eastAsia"/>
        </w:rPr>
        <w:t>关键转动设备的备用率按照</w:t>
      </w:r>
      <w:r>
        <w:rPr>
          <w:rFonts w:ascii="Arial" w:hAnsi="Arial" w:cs="Arial"/>
        </w:rPr>
        <w:t>100%</w:t>
      </w:r>
      <w:r>
        <w:rPr>
          <w:rFonts w:ascii="Arial" w:hAnsi="Arial" w:cs="Arial" w:hint="eastAsia"/>
        </w:rPr>
        <w:t>设置，以确保安全连续生产。</w:t>
      </w:r>
    </w:p>
    <w:p w:rsidR="00C12EEE" w:rsidRDefault="00A843F5">
      <w:pPr>
        <w:adjustRightInd w:val="0"/>
        <w:snapToGrid w:val="0"/>
        <w:rPr>
          <w:rFonts w:ascii="Arial" w:hAnsi="Arial" w:cs="Arial"/>
        </w:rPr>
      </w:pPr>
      <w:r>
        <w:rPr>
          <w:rFonts w:ascii="Arial" w:hAnsi="Arial" w:cs="Arial"/>
        </w:rPr>
        <w:t>3.5.6</w:t>
      </w:r>
      <w:r>
        <w:rPr>
          <w:rFonts w:ascii="Arial" w:hAnsi="Arial" w:cs="Arial" w:hint="eastAsia"/>
        </w:rPr>
        <w:t xml:space="preserve">　</w:t>
      </w:r>
      <w:r>
        <w:rPr>
          <w:rFonts w:ascii="Arial" w:hAnsi="Arial" w:cs="Arial"/>
        </w:rPr>
        <w:t>Each section shall be provided with fixed fire-fighting steam line and adequate hose station so that the points where leakage may occur shall be within the range of the fire-fighting steam hose.</w:t>
      </w:r>
    </w:p>
    <w:p w:rsidR="00C12EEE" w:rsidRDefault="00A843F5">
      <w:pPr>
        <w:adjustRightInd w:val="0"/>
        <w:snapToGrid w:val="0"/>
        <w:rPr>
          <w:rFonts w:ascii="Arial" w:hAnsi="Arial" w:cs="Arial"/>
        </w:rPr>
      </w:pPr>
      <w:r>
        <w:rPr>
          <w:rFonts w:ascii="Arial" w:hAnsi="Arial" w:cs="Arial" w:hint="eastAsia"/>
        </w:rPr>
        <w:t>各部分均设有固定的消防蒸汽管线和足够的软管站，使可能出现泄漏的点均在消防蒸汽软管范围之内。</w:t>
      </w:r>
    </w:p>
    <w:p w:rsidR="00C12EEE" w:rsidRDefault="00A843F5">
      <w:pPr>
        <w:adjustRightInd w:val="0"/>
        <w:snapToGrid w:val="0"/>
        <w:rPr>
          <w:rFonts w:ascii="Arial" w:hAnsi="Arial" w:cs="Arial"/>
        </w:rPr>
      </w:pPr>
      <w:r>
        <w:rPr>
          <w:rFonts w:ascii="Arial" w:hAnsi="Arial" w:cs="Arial"/>
        </w:rPr>
        <w:lastRenderedPageBreak/>
        <w:t>3.5.7</w:t>
      </w:r>
      <w:r>
        <w:rPr>
          <w:rFonts w:ascii="Arial" w:hAnsi="Arial" w:cs="Arial" w:hint="eastAsia"/>
        </w:rPr>
        <w:t xml:space="preserve">　</w:t>
      </w:r>
      <w:r>
        <w:rPr>
          <w:rFonts w:ascii="Arial" w:hAnsi="Arial" w:cs="Arial"/>
        </w:rPr>
        <w:t>To control noise, low noise equipment and rotating machinery shall be selected for this plant. For compressor and rotating machinery, these vendors shall take sound attenuation measures to control the noise below 85dB(A). The operator shall wear earplugs to mitigate the noise hazard when in contact with high-noise equipment.</w:t>
      </w:r>
    </w:p>
    <w:p w:rsidR="00C12EEE" w:rsidRDefault="00A843F5">
      <w:pPr>
        <w:adjustRightInd w:val="0"/>
        <w:snapToGrid w:val="0"/>
        <w:rPr>
          <w:rFonts w:ascii="Arial" w:hAnsi="Arial" w:cs="Arial"/>
        </w:rPr>
      </w:pPr>
      <w:r>
        <w:rPr>
          <w:rFonts w:ascii="Arial" w:hAnsi="Arial" w:cs="Arial" w:hint="eastAsia"/>
        </w:rPr>
        <w:t>为控制噪声，该装置均选用低噪声设备和机泵。选用的压缩机和机泵均要求供应商对其设备进行消音处理，使其噪声控制在</w:t>
      </w:r>
      <w:r>
        <w:rPr>
          <w:rFonts w:ascii="Arial" w:hAnsi="Arial" w:cs="Arial"/>
        </w:rPr>
        <w:t>85dB(A)</w:t>
      </w:r>
      <w:r>
        <w:rPr>
          <w:rFonts w:ascii="Arial" w:hAnsi="Arial" w:cs="Arial" w:hint="eastAsia"/>
        </w:rPr>
        <w:t>以下；操作人员在接触高噪声的设备时配戴耳塞，以减轻噪声的危害。</w:t>
      </w:r>
    </w:p>
    <w:bookmarkEnd w:id="781"/>
    <w:bookmarkEnd w:id="782"/>
    <w:bookmarkEnd w:id="783"/>
    <w:bookmarkEnd w:id="784"/>
    <w:bookmarkEnd w:id="785"/>
    <w:bookmarkEnd w:id="786"/>
    <w:p w:rsidR="00C12EEE" w:rsidRDefault="00A843F5">
      <w:pPr>
        <w:adjustRightInd w:val="0"/>
        <w:snapToGrid w:val="0"/>
        <w:rPr>
          <w:rFonts w:ascii="Arial" w:hAnsi="Arial" w:cs="Arial"/>
        </w:rPr>
      </w:pPr>
      <w:r>
        <w:rPr>
          <w:rFonts w:ascii="Arial" w:hAnsi="Arial" w:cs="Arial"/>
        </w:rPr>
        <w:t>3.5.8</w:t>
      </w:r>
      <w:r>
        <w:rPr>
          <w:rFonts w:ascii="Arial" w:hAnsi="Arial" w:cs="Arial" w:hint="eastAsia"/>
        </w:rPr>
        <w:t xml:space="preserve">　</w:t>
      </w:r>
      <w:r>
        <w:rPr>
          <w:rFonts w:ascii="Arial" w:hAnsi="Arial" w:cs="Arial"/>
        </w:rPr>
        <w:t>The production equipment shall be arranged in the open air so that diffusion of flammable &amp; explosive and toxic gases may be diffused timely.</w:t>
      </w:r>
    </w:p>
    <w:p w:rsidR="00C12EEE" w:rsidRDefault="00A843F5">
      <w:pPr>
        <w:adjustRightInd w:val="0"/>
        <w:snapToGrid w:val="0"/>
        <w:rPr>
          <w:rFonts w:ascii="Arial" w:hAnsi="Arial" w:cs="Arial"/>
        </w:rPr>
      </w:pPr>
      <w:r>
        <w:rPr>
          <w:rFonts w:ascii="Arial" w:hAnsi="Arial" w:cs="Arial" w:hint="eastAsia"/>
        </w:rPr>
        <w:t>生产装置设备均为露天布置，有利于易燃易爆、有毒气体及时扩散。</w:t>
      </w:r>
    </w:p>
    <w:p w:rsidR="00C12EEE" w:rsidRDefault="00A843F5">
      <w:pPr>
        <w:adjustRightInd w:val="0"/>
        <w:snapToGrid w:val="0"/>
        <w:rPr>
          <w:rFonts w:ascii="Arial" w:hAnsi="Arial" w:cs="Arial"/>
        </w:rPr>
      </w:pPr>
      <w:r>
        <w:rPr>
          <w:rFonts w:ascii="Arial" w:hAnsi="Arial" w:cs="Arial"/>
        </w:rPr>
        <w:t>3.5.9</w:t>
      </w:r>
      <w:r>
        <w:rPr>
          <w:rFonts w:ascii="Arial" w:hAnsi="Arial" w:cs="Arial" w:hint="eastAsia"/>
        </w:rPr>
        <w:t xml:space="preserve">　</w:t>
      </w:r>
      <w:r>
        <w:rPr>
          <w:rFonts w:ascii="Arial" w:hAnsi="Arial" w:cs="Arial"/>
        </w:rPr>
        <w:t>Shift, changing and outdoor operator rest rooms shall be provided in the complex plant.</w:t>
      </w:r>
    </w:p>
    <w:p w:rsidR="00C12EEE" w:rsidRDefault="00A843F5">
      <w:pPr>
        <w:adjustRightInd w:val="0"/>
        <w:snapToGrid w:val="0"/>
        <w:rPr>
          <w:rFonts w:ascii="Arial" w:hAnsi="Arial" w:cs="Arial"/>
        </w:rPr>
      </w:pPr>
      <w:r>
        <w:rPr>
          <w:rFonts w:ascii="Arial" w:hAnsi="Arial" w:cs="Arial" w:hint="eastAsia"/>
        </w:rPr>
        <w:t>联合装置内设交接班室、更衣室及室外操作人员休息室。</w:t>
      </w:r>
    </w:p>
    <w:p w:rsidR="00C12EEE" w:rsidRDefault="00A843F5">
      <w:pPr>
        <w:adjustRightInd w:val="0"/>
        <w:snapToGrid w:val="0"/>
        <w:rPr>
          <w:rFonts w:ascii="Arial" w:hAnsi="Arial" w:cs="Arial"/>
        </w:rPr>
      </w:pPr>
      <w:r>
        <w:rPr>
          <w:rFonts w:ascii="Arial" w:hAnsi="Arial" w:cs="Arial"/>
        </w:rPr>
        <w:t>3.5.10</w:t>
      </w:r>
      <w:r>
        <w:rPr>
          <w:rFonts w:ascii="Arial" w:hAnsi="Arial" w:cs="Arial" w:hint="eastAsia"/>
        </w:rPr>
        <w:t xml:space="preserve">　</w:t>
      </w:r>
      <w:r>
        <w:rPr>
          <w:rFonts w:ascii="Arial" w:hAnsi="Arial" w:cs="Arial"/>
        </w:rPr>
        <w:t>Piping and equipment with external surface temperature greater than 60 °C and to which personnel may be exposed shall be provided with anti-scalding insulation.</w:t>
      </w:r>
    </w:p>
    <w:p w:rsidR="00C12EEE" w:rsidRDefault="00A843F5">
      <w:pPr>
        <w:adjustRightInd w:val="0"/>
        <w:snapToGrid w:val="0"/>
        <w:rPr>
          <w:rFonts w:ascii="Arial" w:hAnsi="Arial" w:cs="Arial"/>
        </w:rPr>
      </w:pPr>
      <w:r>
        <w:rPr>
          <w:rFonts w:ascii="Arial" w:hAnsi="Arial" w:cs="Arial" w:hint="eastAsia"/>
        </w:rPr>
        <w:t>对外表面温度大于</w:t>
      </w:r>
      <w:r>
        <w:rPr>
          <w:rFonts w:ascii="Arial" w:hAnsi="Arial" w:cs="Arial"/>
        </w:rPr>
        <w:t>60</w:t>
      </w:r>
      <w:r>
        <w:rPr>
          <w:rFonts w:ascii="Arial" w:hAnsi="Arial" w:cs="宋体" w:hint="eastAsia"/>
        </w:rPr>
        <w:t>℃</w:t>
      </w:r>
      <w:r>
        <w:rPr>
          <w:rFonts w:ascii="Arial" w:hAnsi="Arial" w:cs="Arial" w:hint="eastAsia"/>
        </w:rPr>
        <w:t>而且人员有可能接触的管道及设备均实行防烫保温。</w:t>
      </w:r>
    </w:p>
    <w:p w:rsidR="00C12EEE" w:rsidRDefault="00A843F5">
      <w:pPr>
        <w:adjustRightInd w:val="0"/>
        <w:snapToGrid w:val="0"/>
        <w:rPr>
          <w:rFonts w:ascii="Arial" w:hAnsi="Arial" w:cs="Arial"/>
        </w:rPr>
      </w:pPr>
      <w:r>
        <w:rPr>
          <w:rFonts w:ascii="Arial" w:hAnsi="Arial" w:cs="Arial"/>
        </w:rPr>
        <w:t>3.5.11</w:t>
      </w:r>
      <w:r>
        <w:rPr>
          <w:rFonts w:ascii="Arial" w:hAnsi="Arial" w:cs="Arial" w:hint="eastAsia"/>
        </w:rPr>
        <w:t xml:space="preserve">　</w:t>
      </w:r>
      <w:r>
        <w:rPr>
          <w:rFonts w:ascii="Arial" w:hAnsi="Arial" w:cs="Arial"/>
        </w:rPr>
        <w:t>The instrument control room shall be located outside the explosive hazardous area. The room shall be equipped with artificial lighting and air conditioning system.</w:t>
      </w:r>
    </w:p>
    <w:p w:rsidR="00C12EEE" w:rsidRDefault="00A843F5">
      <w:pPr>
        <w:adjustRightInd w:val="0"/>
        <w:snapToGrid w:val="0"/>
        <w:rPr>
          <w:rFonts w:ascii="Arial" w:hAnsi="Arial" w:cs="Arial"/>
        </w:rPr>
      </w:pPr>
      <w:r>
        <w:rPr>
          <w:rFonts w:ascii="Arial" w:hAnsi="Arial" w:cs="Arial" w:hint="eastAsia"/>
        </w:rPr>
        <w:t>仪表控制室设置在爆炸危险区域外，室内设人工采光，安装空调系统。</w:t>
      </w:r>
    </w:p>
    <w:p w:rsidR="00C12EEE" w:rsidRDefault="00A843F5">
      <w:pPr>
        <w:adjustRightInd w:val="0"/>
        <w:snapToGrid w:val="0"/>
        <w:rPr>
          <w:rFonts w:ascii="Arial" w:hAnsi="Arial" w:cs="Arial"/>
        </w:rPr>
      </w:pPr>
      <w:r>
        <w:rPr>
          <w:rFonts w:ascii="Arial" w:hAnsi="Arial" w:cs="Arial"/>
        </w:rPr>
        <w:t>3.5.12</w:t>
      </w:r>
      <w:r>
        <w:rPr>
          <w:rFonts w:ascii="Arial" w:hAnsi="Arial" w:cs="Arial" w:hint="eastAsia"/>
        </w:rPr>
        <w:t xml:space="preserve">　</w:t>
      </w:r>
      <w:r>
        <w:rPr>
          <w:rFonts w:ascii="Arial" w:hAnsi="Arial" w:cs="Arial"/>
        </w:rPr>
        <w:t>Personnel engaging in toxic operations shall wear PPEs such as gas masks.</w:t>
      </w:r>
    </w:p>
    <w:p w:rsidR="00C12EEE" w:rsidRDefault="00A843F5">
      <w:pPr>
        <w:adjustRightInd w:val="0"/>
        <w:snapToGrid w:val="0"/>
        <w:rPr>
          <w:rFonts w:ascii="Arial" w:hAnsi="Arial" w:cs="Arial"/>
        </w:rPr>
      </w:pPr>
      <w:r>
        <w:rPr>
          <w:rFonts w:ascii="Arial" w:hAnsi="Arial" w:cs="Arial" w:hint="eastAsia"/>
        </w:rPr>
        <w:t>有毒作业岗位配备防毒面具等劳动保护用品。</w:t>
      </w:r>
    </w:p>
    <w:p w:rsidR="00C12EEE" w:rsidRDefault="00A843F5">
      <w:pPr>
        <w:adjustRightInd w:val="0"/>
        <w:snapToGrid w:val="0"/>
        <w:rPr>
          <w:rFonts w:ascii="Arial" w:hAnsi="Arial" w:cs="Arial"/>
        </w:rPr>
      </w:pPr>
      <w:r>
        <w:rPr>
          <w:rFonts w:ascii="Arial" w:hAnsi="Arial" w:cs="Arial"/>
        </w:rPr>
        <w:t>3.5.13</w:t>
      </w:r>
      <w:r>
        <w:rPr>
          <w:rFonts w:ascii="Arial" w:hAnsi="Arial" w:cs="Arial" w:hint="eastAsia"/>
        </w:rPr>
        <w:t xml:space="preserve">　</w:t>
      </w:r>
      <w:r>
        <w:rPr>
          <w:rFonts w:ascii="Arial" w:hAnsi="Arial" w:cs="Arial"/>
        </w:rPr>
        <w:t>To ensure the health of operation personnel, the operation and management personnel of the plant shall be subject to regular physical examinations.</w:t>
      </w:r>
    </w:p>
    <w:p w:rsidR="00C12EEE" w:rsidRDefault="00A843F5">
      <w:pPr>
        <w:adjustRightInd w:val="0"/>
        <w:snapToGrid w:val="0"/>
        <w:rPr>
          <w:rFonts w:ascii="Arial" w:hAnsi="Arial" w:cs="Arial"/>
        </w:rPr>
      </w:pPr>
      <w:r>
        <w:rPr>
          <w:rFonts w:ascii="Arial" w:hAnsi="Arial" w:cs="Arial" w:hint="eastAsia"/>
        </w:rPr>
        <w:t>为确保操作人员的身体健康，要求对装置的操作人员及管理人员定期进行体检。</w:t>
      </w:r>
    </w:p>
    <w:p w:rsidR="00C12EEE" w:rsidRDefault="00A843F5">
      <w:pPr>
        <w:adjustRightInd w:val="0"/>
        <w:snapToGrid w:val="0"/>
        <w:rPr>
          <w:rFonts w:ascii="Arial" w:hAnsi="Arial" w:cs="Arial"/>
        </w:rPr>
      </w:pPr>
      <w:r>
        <w:rPr>
          <w:rFonts w:ascii="Arial" w:hAnsi="Arial" w:cs="Arial"/>
        </w:rPr>
        <w:t>3.5.14</w:t>
      </w:r>
      <w:r>
        <w:rPr>
          <w:rFonts w:ascii="Arial" w:hAnsi="Arial" w:cs="Arial" w:hint="eastAsia"/>
        </w:rPr>
        <w:t xml:space="preserve">　</w:t>
      </w:r>
      <w:r>
        <w:rPr>
          <w:rFonts w:ascii="Arial" w:hAnsi="Arial" w:cs="Arial"/>
        </w:rPr>
        <w:t>Strictly follow fire protection codes.</w:t>
      </w:r>
      <w:r>
        <w:rPr>
          <w:rFonts w:ascii="Arial" w:hAnsi="Arial" w:cs="Arial" w:hint="eastAsia"/>
        </w:rPr>
        <w:t>严格执行防火规范。</w:t>
      </w:r>
    </w:p>
    <w:p w:rsidR="00C12EEE" w:rsidRDefault="00A843F5">
      <w:pPr>
        <w:adjustRightInd w:val="0"/>
        <w:snapToGrid w:val="0"/>
        <w:rPr>
          <w:rFonts w:ascii="Arial" w:hAnsi="Arial" w:cs="Arial"/>
        </w:rPr>
      </w:pPr>
      <w:r>
        <w:rPr>
          <w:rFonts w:ascii="Arial" w:hAnsi="Arial" w:cs="Arial"/>
        </w:rPr>
        <w:t>3.5.15</w:t>
      </w:r>
      <w:r>
        <w:rPr>
          <w:rFonts w:ascii="Arial" w:hAnsi="Arial" w:cs="Arial" w:hint="eastAsia"/>
        </w:rPr>
        <w:t xml:space="preserve">　</w:t>
      </w:r>
      <w:r>
        <w:rPr>
          <w:rFonts w:ascii="Arial" w:hAnsi="Arial" w:cs="Arial"/>
        </w:rPr>
        <w:t>To improve reliability and self-rescue capability of fire safety, the plant shall be provided with fire-fighting facilities, and fire hydrants shall be installed at appropriate locations.</w:t>
      </w:r>
    </w:p>
    <w:p w:rsidR="00C12EEE" w:rsidRDefault="00A843F5">
      <w:pPr>
        <w:adjustRightInd w:val="0"/>
        <w:snapToGrid w:val="0"/>
        <w:rPr>
          <w:rFonts w:ascii="Arial" w:hAnsi="Arial" w:cs="Arial"/>
        </w:rPr>
      </w:pPr>
      <w:r>
        <w:rPr>
          <w:rFonts w:ascii="Arial" w:hAnsi="Arial" w:cs="Arial" w:hint="eastAsia"/>
        </w:rPr>
        <w:t>为了提高防火安全的可靠性和自救能力，装置设有消防设施，在适当位置设置消火栓。</w:t>
      </w:r>
    </w:p>
    <w:p w:rsidR="00C12EEE" w:rsidRDefault="00A843F5">
      <w:pPr>
        <w:adjustRightInd w:val="0"/>
        <w:snapToGrid w:val="0"/>
        <w:rPr>
          <w:rFonts w:ascii="Arial" w:hAnsi="Arial" w:cs="Arial"/>
        </w:rPr>
      </w:pPr>
      <w:r>
        <w:rPr>
          <w:rFonts w:ascii="Arial" w:hAnsi="Arial" w:cs="Arial"/>
        </w:rPr>
        <w:t>3.5.16</w:t>
      </w:r>
      <w:r>
        <w:rPr>
          <w:rFonts w:ascii="Arial" w:hAnsi="Arial" w:cs="Arial" w:hint="eastAsia"/>
        </w:rPr>
        <w:t xml:space="preserve">　</w:t>
      </w:r>
      <w:r>
        <w:rPr>
          <w:rFonts w:ascii="Arial" w:hAnsi="Arial" w:cs="Arial"/>
        </w:rPr>
        <w:t>The complex plant shall be provided with 15 manual fire alarm buttons, and the alarm signal shall be sent to the alarm panel in the control room.</w:t>
      </w:r>
    </w:p>
    <w:p w:rsidR="00C12EEE" w:rsidRDefault="00A843F5">
      <w:pPr>
        <w:adjustRightInd w:val="0"/>
        <w:snapToGrid w:val="0"/>
        <w:rPr>
          <w:rFonts w:ascii="Arial" w:hAnsi="Arial" w:cs="Arial"/>
        </w:rPr>
      </w:pPr>
      <w:r>
        <w:rPr>
          <w:rFonts w:ascii="Arial" w:hAnsi="Arial" w:cs="Arial" w:hint="eastAsia"/>
        </w:rPr>
        <w:t>联合装置内设有</w:t>
      </w:r>
      <w:r>
        <w:rPr>
          <w:rFonts w:ascii="Arial" w:hAnsi="Arial" w:cs="Arial"/>
        </w:rPr>
        <w:t>15</w:t>
      </w:r>
      <w:r>
        <w:rPr>
          <w:rFonts w:ascii="Arial" w:hAnsi="Arial" w:cs="Arial" w:hint="eastAsia"/>
        </w:rPr>
        <w:t>个火灾手动报警按钮，并将报警信号送至控制室内的报警盘上。</w:t>
      </w:r>
    </w:p>
    <w:p w:rsidR="00C12EEE" w:rsidRDefault="00A843F5">
      <w:pPr>
        <w:adjustRightInd w:val="0"/>
        <w:snapToGrid w:val="0"/>
        <w:rPr>
          <w:rFonts w:ascii="Arial" w:hAnsi="Arial" w:cs="Arial"/>
        </w:rPr>
      </w:pPr>
      <w:r>
        <w:rPr>
          <w:rFonts w:ascii="Arial" w:hAnsi="Arial" w:cs="Arial"/>
        </w:rPr>
        <w:t>3.5.17</w:t>
      </w:r>
      <w:r>
        <w:rPr>
          <w:rFonts w:ascii="Arial" w:hAnsi="Arial" w:cs="Arial" w:hint="eastAsia"/>
        </w:rPr>
        <w:t xml:space="preserve">　</w:t>
      </w:r>
      <w:r>
        <w:rPr>
          <w:rFonts w:ascii="Arial" w:hAnsi="Arial" w:cs="Arial"/>
        </w:rPr>
        <w:t>According to the requirements of code for design of fire protection, reducing-stabilized pressure box type fire hydrant and portable dry powder fire extinguishers depending on different places shall provided in the design to meet the requirements of safety fire protection.</w:t>
      </w:r>
    </w:p>
    <w:p w:rsidR="00C12EEE" w:rsidRDefault="00A843F5">
      <w:pPr>
        <w:adjustRightInd w:val="0"/>
        <w:snapToGrid w:val="0"/>
        <w:rPr>
          <w:rFonts w:ascii="Arial" w:hAnsi="Arial" w:cs="Arial"/>
        </w:rPr>
      </w:pPr>
      <w:r>
        <w:rPr>
          <w:rFonts w:ascii="Arial" w:hAnsi="Arial" w:cs="Arial" w:hint="eastAsia"/>
        </w:rPr>
        <w:t>根据场所不同，按照设计防火规范要求，设计上配置有减压稳压型箱式消防栓、手提式干粉灭火器，以满足安全消防的要求。</w:t>
      </w:r>
    </w:p>
    <w:p w:rsidR="00C12EEE" w:rsidRDefault="00A843F5">
      <w:pPr>
        <w:adjustRightInd w:val="0"/>
        <w:snapToGrid w:val="0"/>
        <w:rPr>
          <w:rFonts w:ascii="Arial" w:hAnsi="Arial" w:cs="Arial"/>
        </w:rPr>
      </w:pPr>
      <w:r>
        <w:rPr>
          <w:rFonts w:ascii="Arial" w:hAnsi="Arial" w:cs="Arial"/>
        </w:rPr>
        <w:t>3.5.18</w:t>
      </w:r>
      <w:r>
        <w:rPr>
          <w:rFonts w:ascii="Arial" w:hAnsi="Arial" w:cs="Arial" w:hint="eastAsia"/>
        </w:rPr>
        <w:t xml:space="preserve">　</w:t>
      </w:r>
      <w:r>
        <w:rPr>
          <w:rFonts w:ascii="Arial" w:hAnsi="Arial" w:cs="Arial"/>
        </w:rPr>
        <w:t>Sufficient hose stations and steam fire-fighting facilities shall be provided in the plant to meet the protection radius as specified so that the location where the fire may occur shall be within the coverage of steam fire protection.</w:t>
      </w:r>
    </w:p>
    <w:p w:rsidR="00C12EEE" w:rsidRDefault="00A843F5">
      <w:pPr>
        <w:adjustRightInd w:val="0"/>
        <w:snapToGrid w:val="0"/>
        <w:rPr>
          <w:rFonts w:ascii="Arial" w:hAnsi="Arial" w:cs="Arial"/>
        </w:rPr>
      </w:pPr>
      <w:r>
        <w:rPr>
          <w:rFonts w:ascii="Arial" w:hAnsi="Arial" w:cs="Arial" w:hint="eastAsia"/>
        </w:rPr>
        <w:t>装置内设置足够的软管站和蒸汽消防设施，满足规定要求的保护半径，使可能发生火灾的场所处</w:t>
      </w:r>
      <w:r>
        <w:rPr>
          <w:rFonts w:ascii="Arial" w:hAnsi="Arial" w:cs="Arial" w:hint="eastAsia"/>
        </w:rPr>
        <w:lastRenderedPageBreak/>
        <w:t>于蒸汽消防的覆盖范围之内。</w:t>
      </w:r>
    </w:p>
    <w:p w:rsidR="00C12EEE" w:rsidRDefault="00C12EEE">
      <w:pPr>
        <w:adjustRightInd w:val="0"/>
        <w:snapToGrid w:val="0"/>
        <w:rPr>
          <w:rFonts w:ascii="Arial" w:hAnsi="Arial" w:cs="Arial"/>
        </w:rPr>
      </w:pPr>
    </w:p>
    <w:p w:rsidR="00C12EEE" w:rsidRDefault="00A843F5">
      <w:pPr>
        <w:pStyle w:val="2a"/>
        <w:outlineLvl w:val="0"/>
        <w:rPr>
          <w:rFonts w:ascii="Arial" w:hAnsi="Arial" w:cs="Arial"/>
        </w:rPr>
      </w:pPr>
      <w:bookmarkStart w:id="928" w:name="_Toc519599312"/>
      <w:bookmarkStart w:id="929" w:name="_Toc527014133"/>
      <w:bookmarkStart w:id="930" w:name="_Toc517244070"/>
      <w:bookmarkStart w:id="931" w:name="_Toc519751314"/>
      <w:r>
        <w:rPr>
          <w:rFonts w:ascii="Arial" w:hAnsi="Arial" w:cs="Arial"/>
        </w:rPr>
        <w:t>3.6</w:t>
      </w:r>
      <w:r>
        <w:rPr>
          <w:rFonts w:ascii="Arial" w:hAnsi="Arial" w:cs="Arial" w:hint="eastAsia"/>
        </w:rPr>
        <w:t xml:space="preserve">　</w:t>
      </w:r>
      <w:r>
        <w:rPr>
          <w:rFonts w:ascii="Arial" w:hAnsi="Arial" w:cs="Arial"/>
        </w:rPr>
        <w:t>Safety and environmental protection considerations during shutdown and overhauling</w:t>
      </w:r>
      <w:r>
        <w:rPr>
          <w:rFonts w:ascii="Arial" w:eastAsia="宋体" w:hAnsi="Arial"/>
        </w:rPr>
        <w:t xml:space="preserve">　</w:t>
      </w:r>
      <w:r>
        <w:rPr>
          <w:rFonts w:ascii="Arial" w:hAnsi="Arial" w:cs="Arial" w:hint="eastAsia"/>
        </w:rPr>
        <w:t>停工检修期间安全、环保注意事项</w:t>
      </w:r>
      <w:bookmarkEnd w:id="928"/>
      <w:bookmarkEnd w:id="929"/>
      <w:bookmarkEnd w:id="930"/>
      <w:bookmarkEnd w:id="931"/>
    </w:p>
    <w:p w:rsidR="00C12EEE" w:rsidRDefault="00C12EEE">
      <w:pPr>
        <w:adjustRightInd w:val="0"/>
        <w:snapToGrid w:val="0"/>
        <w:rPr>
          <w:rFonts w:ascii="Arial" w:hAnsi="Arial" w:cs="Arial"/>
        </w:rPr>
      </w:pPr>
    </w:p>
    <w:p w:rsidR="00C12EEE" w:rsidRDefault="00A843F5">
      <w:pPr>
        <w:pStyle w:val="2a"/>
        <w:rPr>
          <w:rFonts w:ascii="Arial" w:hAnsi="Arial" w:cs="Arial"/>
        </w:rPr>
      </w:pPr>
      <w:bookmarkStart w:id="932" w:name="_Toc514854944"/>
      <w:bookmarkStart w:id="933" w:name="_Toc514693073"/>
      <w:r>
        <w:rPr>
          <w:rFonts w:ascii="Arial" w:hAnsi="Arial" w:cs="Arial"/>
        </w:rPr>
        <w:t>3.6.1</w:t>
      </w:r>
      <w:r>
        <w:rPr>
          <w:rFonts w:ascii="Arial" w:hAnsi="Arial" w:cs="Arial" w:hint="eastAsia"/>
        </w:rPr>
        <w:t xml:space="preserve">　</w:t>
      </w:r>
      <w:r>
        <w:rPr>
          <w:rFonts w:ascii="Arial" w:hAnsi="Arial" w:cs="Arial"/>
        </w:rPr>
        <w:t>Safety considerations during shutdown</w:t>
      </w:r>
      <w:r>
        <w:rPr>
          <w:rFonts w:ascii="Arial" w:eastAsia="宋体" w:hAnsi="Arial"/>
        </w:rPr>
        <w:t xml:space="preserve">　</w:t>
      </w:r>
      <w:r>
        <w:rPr>
          <w:rFonts w:ascii="Arial" w:hAnsi="Arial" w:cs="Arial" w:hint="eastAsia"/>
        </w:rPr>
        <w:t>停工期间安全注意事项</w:t>
      </w:r>
      <w:bookmarkEnd w:id="932"/>
      <w:bookmarkEnd w:id="933"/>
    </w:p>
    <w:p w:rsidR="00C12EEE" w:rsidRDefault="00C12EEE">
      <w:pPr>
        <w:adjustRightInd w:val="0"/>
        <w:snapToGrid w:val="0"/>
        <w:rPr>
          <w:rFonts w:ascii="Arial" w:hAnsi="Arial" w:cs="Arial"/>
        </w:rPr>
      </w:pPr>
    </w:p>
    <w:p w:rsidR="00C12EEE" w:rsidRDefault="00A843F5">
      <w:pPr>
        <w:adjustRightInd w:val="0"/>
        <w:snapToGrid w:val="0"/>
        <w:rPr>
          <w:rFonts w:ascii="Arial" w:hAnsi="Arial" w:cs="Arial"/>
        </w:rPr>
      </w:pPr>
      <w:r>
        <w:rPr>
          <w:rFonts w:ascii="Arial" w:hAnsi="Arial" w:cs="Arial"/>
        </w:rPr>
        <w:t>3.6.1.1</w:t>
      </w:r>
      <w:r>
        <w:rPr>
          <w:rFonts w:ascii="Arial" w:hAnsi="Arial" w:cs="Arial" w:hint="eastAsia"/>
        </w:rPr>
        <w:t xml:space="preserve">　</w:t>
      </w:r>
      <w:r>
        <w:rPr>
          <w:rFonts w:ascii="Arial" w:hAnsi="Arial" w:cs="Arial"/>
        </w:rPr>
        <w:t>The shutdown of the plant shall be performed under unified command, and strictly follow the shutdown plan to ensure smooth and safe shutdown of the plant.</w:t>
      </w:r>
    </w:p>
    <w:p w:rsidR="00C12EEE" w:rsidRDefault="00A843F5">
      <w:pPr>
        <w:adjustRightInd w:val="0"/>
        <w:snapToGrid w:val="0"/>
        <w:rPr>
          <w:rFonts w:ascii="Arial" w:hAnsi="Arial" w:cs="Arial"/>
        </w:rPr>
      </w:pPr>
      <w:r>
        <w:rPr>
          <w:rFonts w:ascii="Arial" w:hAnsi="Arial" w:cs="Arial" w:hint="eastAsia"/>
        </w:rPr>
        <w:t>装置停工统一指挥，必须严格执行停工方案，确保装置顺利安全停工。</w:t>
      </w:r>
    </w:p>
    <w:p w:rsidR="00C12EEE" w:rsidRDefault="00A843F5">
      <w:pPr>
        <w:adjustRightInd w:val="0"/>
        <w:snapToGrid w:val="0"/>
        <w:rPr>
          <w:rFonts w:ascii="Arial" w:hAnsi="Arial" w:cs="Arial"/>
        </w:rPr>
      </w:pPr>
      <w:r>
        <w:rPr>
          <w:rFonts w:ascii="Arial" w:hAnsi="Arial" w:cs="Arial"/>
        </w:rPr>
        <w:t>3.6.1.2</w:t>
      </w:r>
      <w:r>
        <w:rPr>
          <w:rFonts w:ascii="Arial" w:hAnsi="Arial" w:cs="Arial" w:hint="eastAsia"/>
        </w:rPr>
        <w:t xml:space="preserve">　</w:t>
      </w:r>
      <w:r>
        <w:rPr>
          <w:rFonts w:ascii="Arial" w:hAnsi="Arial" w:cs="Arial"/>
        </w:rPr>
        <w:t>After the shutdown of the plant, shut off the materials to and from the plant according to the shutdown plan, operation method and process requirements, and strictly follow the national industrial sanitary and discharge/emission standards. No toxic or hazardous materials shall be allowed to be discharged arbitrarily. If there is no flare facility, the pressurized flammable and explosive gas shall be vented slowly, and depressurization measures shall be taken gradually. Fire-fighting measures must be taken at the end of the vent line.</w:t>
      </w:r>
    </w:p>
    <w:p w:rsidR="00C12EEE" w:rsidRDefault="00A843F5">
      <w:pPr>
        <w:adjustRightInd w:val="0"/>
        <w:snapToGrid w:val="0"/>
        <w:rPr>
          <w:rFonts w:ascii="Arial" w:hAnsi="Arial" w:cs="Arial"/>
        </w:rPr>
      </w:pPr>
      <w:r>
        <w:rPr>
          <w:rFonts w:ascii="Arial" w:hAnsi="Arial" w:cs="Arial" w:hint="eastAsia"/>
        </w:rPr>
        <w:t>装置停工后，按停工方案、操作法、和工艺要求切断进出物料，严格执行国家工业卫生排放标准，不允许任意排放有毒、有害物料。无火炬设施的带压易燃、易爆气体排空要缓慢进行，采取逐渐减压措施，放空管线末端必须采取防火措施。</w:t>
      </w:r>
    </w:p>
    <w:p w:rsidR="00C12EEE" w:rsidRDefault="00A843F5">
      <w:pPr>
        <w:adjustRightInd w:val="0"/>
        <w:snapToGrid w:val="0"/>
        <w:rPr>
          <w:rFonts w:ascii="Arial" w:hAnsi="Arial" w:cs="Arial"/>
        </w:rPr>
      </w:pPr>
      <w:r>
        <w:rPr>
          <w:rFonts w:ascii="Arial" w:hAnsi="Arial" w:cs="Arial"/>
        </w:rPr>
        <w:t>3.6.1.3</w:t>
      </w:r>
      <w:r>
        <w:rPr>
          <w:rFonts w:ascii="Arial" w:hAnsi="Arial" w:cs="Arial" w:hint="eastAsia"/>
        </w:rPr>
        <w:t xml:space="preserve">　</w:t>
      </w:r>
      <w:r>
        <w:rPr>
          <w:rFonts w:ascii="Arial" w:hAnsi="Arial" w:cs="Arial"/>
        </w:rPr>
        <w:t>Equipment, vessel and piping with toxic, flammable and corrosive materials shall be thoroughly purged according to the requirements (combustible materials shall not be directly purged with compressed air), cooked, neutralized, replaced. Four-setting (i.e. setting standards, setting time, setting personnel and setting responsibility) shall be performed. Assign full-time personnel to perform acceptance, recording and filing. Ensure that the plant shall meet the requirements of safe fire use before the plant is overhauled.</w:t>
      </w:r>
    </w:p>
    <w:p w:rsidR="00C12EEE" w:rsidRDefault="00A843F5">
      <w:pPr>
        <w:adjustRightInd w:val="0"/>
        <w:snapToGrid w:val="0"/>
        <w:rPr>
          <w:rFonts w:ascii="Arial" w:hAnsi="Arial" w:cs="Arial"/>
        </w:rPr>
      </w:pPr>
      <w:r>
        <w:rPr>
          <w:rFonts w:ascii="Arial" w:hAnsi="Arial" w:cs="Arial" w:hint="eastAsia"/>
        </w:rPr>
        <w:t>对有毒、可燃、有腐蚀性物料的设备、容器、管道应按规定进行彻底的吹扫（可燃物料严禁用压缩空气直接吹扫）、蒸煮、中和、置换等处理。并做到四定：定标准、定时间、定人员、定职责。要有专人验收，记录备案。保证装置在交付检修前，达到安全用火要求。</w:t>
      </w:r>
    </w:p>
    <w:p w:rsidR="00C12EEE" w:rsidRDefault="00A843F5">
      <w:pPr>
        <w:adjustRightInd w:val="0"/>
        <w:snapToGrid w:val="0"/>
        <w:rPr>
          <w:rFonts w:ascii="Arial" w:hAnsi="Arial" w:cs="Arial"/>
        </w:rPr>
      </w:pPr>
      <w:r>
        <w:rPr>
          <w:rFonts w:ascii="Arial" w:hAnsi="Arial" w:cs="Arial"/>
        </w:rPr>
        <w:t>3.6.1.4</w:t>
      </w:r>
      <w:r>
        <w:rPr>
          <w:rFonts w:ascii="Arial" w:hAnsi="Arial" w:cs="Arial" w:hint="eastAsia"/>
        </w:rPr>
        <w:t xml:space="preserve">　</w:t>
      </w:r>
      <w:r>
        <w:rPr>
          <w:rFonts w:ascii="Arial" w:hAnsi="Arial" w:cs="Arial"/>
        </w:rPr>
        <w:t>After the plant has been shut down, replaced, analyzed and accepted, the material piping to and from the units shall be plugged by blind plates and marked obviously according to the flow charts of blind plate installation and removal in the shutdown plan. The blind plates shall be managed by the assignned personnel to prevent blind plate to installed or removed from missing.</w:t>
      </w:r>
    </w:p>
    <w:p w:rsidR="00C12EEE" w:rsidRDefault="00A843F5">
      <w:pPr>
        <w:adjustRightInd w:val="0"/>
        <w:snapToGrid w:val="0"/>
        <w:rPr>
          <w:rFonts w:ascii="Arial" w:hAnsi="Arial" w:cs="Arial"/>
        </w:rPr>
      </w:pPr>
      <w:r>
        <w:rPr>
          <w:rFonts w:ascii="Arial" w:hAnsi="Arial" w:cs="Arial" w:hint="eastAsia"/>
        </w:rPr>
        <w:t>装置停工、置换、分析合格后，应按停工方案抽堵盲板流程图，将进出装置的物料管线堵上盲板，做上明显的标志。盲板应指定专人统一管理，防止漏堵、漏抽。</w:t>
      </w:r>
    </w:p>
    <w:p w:rsidR="00C12EEE" w:rsidRDefault="00A843F5">
      <w:pPr>
        <w:adjustRightInd w:val="0"/>
        <w:snapToGrid w:val="0"/>
        <w:rPr>
          <w:rFonts w:ascii="Arial" w:hAnsi="Arial" w:cs="Arial"/>
        </w:rPr>
      </w:pPr>
      <w:r>
        <w:rPr>
          <w:rFonts w:ascii="Arial" w:hAnsi="Arial" w:cs="Arial"/>
        </w:rPr>
        <w:t>3.6.1.5</w:t>
      </w:r>
      <w:r>
        <w:rPr>
          <w:rFonts w:ascii="Arial" w:hAnsi="Arial" w:cs="Arial" w:hint="eastAsia"/>
        </w:rPr>
        <w:t xml:space="preserve">　</w:t>
      </w:r>
      <w:r>
        <w:rPr>
          <w:rFonts w:ascii="Arial" w:hAnsi="Arial" w:cs="Arial"/>
        </w:rPr>
        <w:t>During shutdown overhauling, if there is flammable, explosive, toxic or hazardous substances, inlets/outlets to/from and connections with the production system shall be plugged by blind plates, and "Caution! There is hazardous material" warning and prohibition signs shall be tagged out. If necessary, Assign full-time personnel to take charge of it.</w:t>
      </w:r>
    </w:p>
    <w:p w:rsidR="00C12EEE" w:rsidRDefault="00A843F5">
      <w:pPr>
        <w:adjustRightInd w:val="0"/>
        <w:snapToGrid w:val="0"/>
        <w:rPr>
          <w:rFonts w:ascii="Arial" w:hAnsi="Arial" w:cs="Arial"/>
        </w:rPr>
      </w:pPr>
      <w:r>
        <w:rPr>
          <w:rFonts w:ascii="Arial" w:hAnsi="Arial" w:cs="Arial" w:hint="eastAsia"/>
        </w:rPr>
        <w:lastRenderedPageBreak/>
        <w:t>在停工检修中，对存留有易燃、易爆、有毒、有害物质时，其出入口或与生产系统相连处应加上盲板，挂上</w:t>
      </w:r>
      <w:r>
        <w:rPr>
          <w:rFonts w:ascii="Arial" w:hAnsi="Arial" w:cs="Arial"/>
        </w:rPr>
        <w:t>“</w:t>
      </w:r>
      <w:r>
        <w:rPr>
          <w:rFonts w:ascii="Arial" w:hAnsi="Arial" w:cs="Arial" w:hint="eastAsia"/>
        </w:rPr>
        <w:t>内有物料、注意安全</w:t>
      </w:r>
      <w:r>
        <w:rPr>
          <w:rFonts w:ascii="Arial" w:hAnsi="Arial" w:cs="Arial"/>
        </w:rPr>
        <w:t>”</w:t>
      </w:r>
      <w:r>
        <w:rPr>
          <w:rFonts w:ascii="Arial" w:hAnsi="Arial" w:cs="Arial" w:hint="eastAsia"/>
        </w:rPr>
        <w:t>的警告牌及禁动牌，必要时指定专人看管。</w:t>
      </w:r>
    </w:p>
    <w:p w:rsidR="00C12EEE" w:rsidRDefault="00A843F5">
      <w:pPr>
        <w:adjustRightInd w:val="0"/>
        <w:snapToGrid w:val="0"/>
        <w:rPr>
          <w:rFonts w:ascii="Arial" w:hAnsi="Arial" w:cs="Arial"/>
        </w:rPr>
      </w:pPr>
      <w:r>
        <w:rPr>
          <w:rFonts w:ascii="Arial" w:hAnsi="Arial" w:cs="Arial"/>
        </w:rPr>
        <w:t>3.6.1.6</w:t>
      </w:r>
      <w:r>
        <w:rPr>
          <w:rFonts w:ascii="Arial" w:hAnsi="Arial" w:cs="Arial" w:hint="eastAsia"/>
        </w:rPr>
        <w:t xml:space="preserve">　</w:t>
      </w:r>
      <w:r>
        <w:rPr>
          <w:rFonts w:ascii="Arial" w:hAnsi="Arial" w:cs="Arial"/>
        </w:rPr>
        <w:t>During shutdown purging, the purging personnel of each post shall strengthen the patrol inspection to prevent from accidents such as misdirected flow and drum overflow. If a large amount of oil and oil vapor is scattered during the whole shutdown and purging, immediately and properly treat it, and if necessary, protection by fire truck is required.</w:t>
      </w:r>
    </w:p>
    <w:p w:rsidR="00C12EEE" w:rsidRDefault="00A843F5">
      <w:pPr>
        <w:adjustRightInd w:val="0"/>
        <w:snapToGrid w:val="0"/>
        <w:rPr>
          <w:rFonts w:ascii="Arial" w:hAnsi="Arial" w:cs="Arial"/>
        </w:rPr>
      </w:pPr>
      <w:r>
        <w:rPr>
          <w:rFonts w:ascii="Arial" w:hAnsi="Arial" w:cs="Arial" w:hint="eastAsia"/>
        </w:rPr>
        <w:t>停工吹扫期间，各岗位吹扫人员应加强巡回检查，防止串线、冒罐等事故的发生。在整个停工、吹扫过程中若出现大量油品和油气散落出来时，应立即妥善处理，必要时，可要求消防车保护。</w:t>
      </w:r>
    </w:p>
    <w:p w:rsidR="00C12EEE" w:rsidRDefault="00A843F5">
      <w:pPr>
        <w:adjustRightInd w:val="0"/>
        <w:snapToGrid w:val="0"/>
        <w:rPr>
          <w:rFonts w:ascii="Arial" w:hAnsi="Arial" w:cs="Arial"/>
        </w:rPr>
      </w:pPr>
      <w:r>
        <w:rPr>
          <w:rFonts w:ascii="Arial" w:hAnsi="Arial" w:cs="Arial"/>
        </w:rPr>
        <w:t>3.6.1.7</w:t>
      </w:r>
      <w:r>
        <w:rPr>
          <w:rFonts w:ascii="Arial" w:hAnsi="Arial" w:cs="Arial" w:hint="eastAsia"/>
        </w:rPr>
        <w:t xml:space="preserve">　</w:t>
      </w:r>
      <w:r>
        <w:rPr>
          <w:rFonts w:ascii="Arial" w:hAnsi="Arial" w:cs="Arial"/>
        </w:rPr>
        <w:t>During shutdown purging, driving motor vehicles in the area and any hot work shall be prohibited strictly.</w:t>
      </w:r>
    </w:p>
    <w:p w:rsidR="00C12EEE" w:rsidRDefault="00A843F5">
      <w:pPr>
        <w:adjustRightInd w:val="0"/>
        <w:snapToGrid w:val="0"/>
        <w:rPr>
          <w:rFonts w:ascii="Arial" w:hAnsi="Arial" w:cs="Arial"/>
        </w:rPr>
      </w:pPr>
      <w:r>
        <w:rPr>
          <w:rFonts w:ascii="Arial" w:hAnsi="Arial" w:cs="Arial" w:hint="eastAsia"/>
        </w:rPr>
        <w:t>停工吹扫期间，严禁机动车辆在该区域行驶和任何动火作业。</w:t>
      </w:r>
    </w:p>
    <w:p w:rsidR="00C12EEE" w:rsidRDefault="00A843F5">
      <w:pPr>
        <w:adjustRightInd w:val="0"/>
        <w:snapToGrid w:val="0"/>
        <w:rPr>
          <w:rFonts w:ascii="Arial" w:hAnsi="Arial" w:cs="Arial"/>
        </w:rPr>
      </w:pPr>
      <w:r>
        <w:rPr>
          <w:rFonts w:ascii="Arial" w:hAnsi="Arial" w:cs="Arial"/>
        </w:rPr>
        <w:t>3.6.1.8</w:t>
      </w:r>
      <w:r>
        <w:rPr>
          <w:rFonts w:ascii="Arial" w:hAnsi="Arial" w:cs="Arial" w:hint="eastAsia"/>
        </w:rPr>
        <w:t xml:space="preserve">　</w:t>
      </w:r>
      <w:r>
        <w:rPr>
          <w:rFonts w:ascii="Arial" w:hAnsi="Arial" w:cs="Arial"/>
        </w:rPr>
        <w:t>During overhauling in winter, timely drain the water in the equipment after purging, and special attention shall be paid to antifreezing.</w:t>
      </w:r>
    </w:p>
    <w:p w:rsidR="00C12EEE" w:rsidRDefault="00A843F5">
      <w:pPr>
        <w:adjustRightInd w:val="0"/>
        <w:snapToGrid w:val="0"/>
        <w:rPr>
          <w:rFonts w:ascii="Arial" w:hAnsi="Arial" w:cs="Arial"/>
        </w:rPr>
      </w:pPr>
      <w:r>
        <w:rPr>
          <w:rFonts w:ascii="Arial" w:hAnsi="Arial" w:cs="Arial" w:hint="eastAsia"/>
        </w:rPr>
        <w:t>冬季检修，停工吹扫后应及时排除积水，注意防冻。</w:t>
      </w:r>
    </w:p>
    <w:p w:rsidR="00C12EEE" w:rsidRDefault="00A843F5">
      <w:pPr>
        <w:adjustRightInd w:val="0"/>
        <w:snapToGrid w:val="0"/>
        <w:rPr>
          <w:rFonts w:ascii="Arial" w:hAnsi="Arial" w:cs="Arial"/>
        </w:rPr>
      </w:pPr>
      <w:r>
        <w:rPr>
          <w:rFonts w:ascii="Arial" w:hAnsi="Arial" w:cs="Arial"/>
        </w:rPr>
        <w:t>3.6.1.9</w:t>
      </w:r>
      <w:r>
        <w:rPr>
          <w:rFonts w:ascii="Arial" w:hAnsi="Arial" w:cs="Arial" w:hint="eastAsia"/>
        </w:rPr>
        <w:t xml:space="preserve">　</w:t>
      </w:r>
      <w:r>
        <w:rPr>
          <w:rFonts w:ascii="Arial" w:hAnsi="Arial" w:cs="Arial"/>
        </w:rPr>
        <w:t>Before the plant is overhauled, the oily water system in the plant must be thoroughly flushed to fully remove the oil and vapor, and wellhead, funnel opening and open channel connected to oily water system shall be completely sealed and closed to prevent fire and explosion during the hot work. Conspicuous signs shall be provided for the cable trench in the plant, indicating that the area where load-carrying vehicle and the crane traffic are prohibited, and the vehicle parking area.</w:t>
      </w:r>
    </w:p>
    <w:p w:rsidR="00C12EEE" w:rsidRDefault="00A843F5">
      <w:pPr>
        <w:adjustRightInd w:val="0"/>
        <w:snapToGrid w:val="0"/>
        <w:rPr>
          <w:rFonts w:ascii="Arial" w:hAnsi="Arial" w:cs="Arial"/>
        </w:rPr>
      </w:pPr>
      <w:r>
        <w:rPr>
          <w:rFonts w:ascii="Arial" w:hAnsi="Arial" w:cs="Arial" w:hint="eastAsia"/>
        </w:rPr>
        <w:t>装置交付检修前，必须对装置内的含油污水系统进行彻底冲洗，赶尽油气，并对井口和漏斗口以及与含油污水系统相通的明沟彻底封严盖牢，防止动火时发生着火爆炸。对装置内的电缆沟做出明显的标志，标出禁止载重车辆及吊车通行区和车辆停放区。</w:t>
      </w:r>
    </w:p>
    <w:p w:rsidR="00C12EEE" w:rsidRDefault="00A843F5">
      <w:pPr>
        <w:adjustRightInd w:val="0"/>
        <w:snapToGrid w:val="0"/>
        <w:rPr>
          <w:rFonts w:ascii="Arial" w:hAnsi="Arial" w:cs="Arial"/>
        </w:rPr>
      </w:pPr>
      <w:r>
        <w:rPr>
          <w:rFonts w:ascii="Arial" w:hAnsi="Arial" w:cs="Arial"/>
        </w:rPr>
        <w:t>3.6.1.10</w:t>
      </w:r>
      <w:r>
        <w:rPr>
          <w:rFonts w:ascii="Arial" w:hAnsi="Arial" w:cs="Arial" w:hint="eastAsia"/>
        </w:rPr>
        <w:t xml:space="preserve">　</w:t>
      </w:r>
      <w:r>
        <w:rPr>
          <w:rFonts w:ascii="Arial" w:hAnsi="Arial" w:cs="Arial"/>
        </w:rPr>
        <w:t>Before opening the lowest point of the equipment manhole, decrease the internal temperature to a safe condition, and orderly open the manhole from top to bottom. When opening the bottom manhole, first open the bottom residual material discharge valve, and wait until no residual material in it is verified to prevent blockage.</w:t>
      </w:r>
    </w:p>
    <w:p w:rsidR="00C12EEE" w:rsidRDefault="00A843F5">
      <w:pPr>
        <w:adjustRightInd w:val="0"/>
        <w:snapToGrid w:val="0"/>
        <w:rPr>
          <w:rFonts w:ascii="Arial" w:hAnsi="Arial" w:cs="Arial"/>
        </w:rPr>
      </w:pPr>
      <w:r>
        <w:rPr>
          <w:rFonts w:ascii="Arial" w:hAnsi="Arial" w:cs="Arial" w:hint="eastAsia"/>
        </w:rPr>
        <w:t>打开设备人孔最低点前，应使其内部温度降到安全条件下，并从上而下依次打开人孔。在打开底部人孔时，应先打开最底部放料排渣阀门，待确认内部没有残存物料时方可进行，防止有堵塞现象。</w:t>
      </w:r>
    </w:p>
    <w:p w:rsidR="00C12EEE" w:rsidRDefault="00C12EEE">
      <w:pPr>
        <w:pStyle w:val="2a"/>
        <w:rPr>
          <w:rFonts w:ascii="Arial" w:hAnsi="Arial" w:cs="Arial"/>
        </w:rPr>
      </w:pPr>
    </w:p>
    <w:p w:rsidR="00C12EEE" w:rsidRDefault="00A843F5">
      <w:pPr>
        <w:pStyle w:val="2a"/>
        <w:rPr>
          <w:rFonts w:ascii="Arial" w:hAnsi="Arial" w:cs="Arial"/>
        </w:rPr>
      </w:pPr>
      <w:bookmarkStart w:id="934" w:name="_Toc514854945"/>
      <w:bookmarkStart w:id="935" w:name="_Toc514693074"/>
      <w:r>
        <w:rPr>
          <w:rFonts w:ascii="Arial" w:hAnsi="Arial" w:cs="Arial"/>
        </w:rPr>
        <w:t>3.6.2</w:t>
      </w:r>
      <w:r>
        <w:rPr>
          <w:rFonts w:ascii="Arial" w:hAnsi="Arial" w:cs="Arial" w:hint="eastAsia"/>
        </w:rPr>
        <w:t xml:space="preserve">　</w:t>
      </w:r>
      <w:r>
        <w:rPr>
          <w:rFonts w:ascii="Arial" w:hAnsi="Arial" w:cs="Arial"/>
        </w:rPr>
        <w:t>Environmental protection considerations during shutdown overhauling</w:t>
      </w:r>
      <w:r>
        <w:rPr>
          <w:rFonts w:ascii="Arial" w:eastAsia="宋体" w:hAnsi="Arial"/>
        </w:rPr>
        <w:t xml:space="preserve">　</w:t>
      </w:r>
      <w:r>
        <w:rPr>
          <w:rFonts w:ascii="Arial" w:hAnsi="Arial" w:cs="Arial" w:hint="eastAsia"/>
        </w:rPr>
        <w:t>停工检修期间环保注意事项</w:t>
      </w:r>
      <w:bookmarkEnd w:id="934"/>
      <w:bookmarkEnd w:id="935"/>
    </w:p>
    <w:p w:rsidR="00C12EEE" w:rsidRDefault="00C12EEE">
      <w:pPr>
        <w:pStyle w:val="2a"/>
        <w:rPr>
          <w:rFonts w:ascii="Arial" w:hAnsi="Arial" w:cs="Arial"/>
        </w:rPr>
      </w:pPr>
    </w:p>
    <w:p w:rsidR="00C12EEE" w:rsidRDefault="00A843F5">
      <w:pPr>
        <w:adjustRightInd w:val="0"/>
        <w:snapToGrid w:val="0"/>
        <w:rPr>
          <w:rFonts w:ascii="Arial" w:hAnsi="Arial" w:cs="Arial"/>
        </w:rPr>
      </w:pPr>
      <w:r>
        <w:rPr>
          <w:rFonts w:ascii="Arial" w:hAnsi="Arial" w:cs="Arial"/>
        </w:rPr>
        <w:t>3.6.2.1</w:t>
      </w:r>
      <w:r>
        <w:rPr>
          <w:rFonts w:ascii="Arial" w:hAnsi="Arial" w:cs="Arial" w:hint="eastAsia"/>
        </w:rPr>
        <w:t xml:space="preserve">　</w:t>
      </w:r>
      <w:r>
        <w:rPr>
          <w:rFonts w:ascii="Arial" w:hAnsi="Arial" w:cs="Arial"/>
        </w:rPr>
        <w:t>Pollutant pre-reporting system shall be used when discharging pollutants during startup, shutdown and overhauling of the plant. The type, quantity, mode of discharge and measures taken for pollutant discharge will be reported to the relevant competent authorities in the form of reports one week before the shutdown.</w:t>
      </w:r>
    </w:p>
    <w:p w:rsidR="00C12EEE" w:rsidRDefault="00A843F5">
      <w:pPr>
        <w:adjustRightInd w:val="0"/>
        <w:snapToGrid w:val="0"/>
        <w:rPr>
          <w:rFonts w:ascii="Arial" w:hAnsi="Arial" w:cs="Arial"/>
        </w:rPr>
      </w:pPr>
      <w:r>
        <w:rPr>
          <w:rFonts w:ascii="Arial" w:hAnsi="Arial" w:cs="Arial" w:hint="eastAsia"/>
        </w:rPr>
        <w:t>装置在开停工检修排放污染物时，采用污染物预报告制度。停工前一周将污染物排放种类、数量、</w:t>
      </w:r>
      <w:r>
        <w:rPr>
          <w:rFonts w:ascii="Arial" w:hAnsi="Arial" w:cs="Arial" w:hint="eastAsia"/>
        </w:rPr>
        <w:lastRenderedPageBreak/>
        <w:t>排放方式及采取措施以报告形式上报有关主管部门。</w:t>
      </w:r>
    </w:p>
    <w:p w:rsidR="00C12EEE" w:rsidRDefault="00A843F5">
      <w:pPr>
        <w:adjustRightInd w:val="0"/>
        <w:snapToGrid w:val="0"/>
        <w:rPr>
          <w:rFonts w:ascii="Arial" w:hAnsi="Arial" w:cs="Arial"/>
        </w:rPr>
      </w:pPr>
      <w:r>
        <w:rPr>
          <w:rFonts w:ascii="Arial" w:hAnsi="Arial" w:cs="Arial"/>
        </w:rPr>
        <w:t>3.6.2.2</w:t>
      </w:r>
      <w:r>
        <w:rPr>
          <w:rFonts w:ascii="Arial" w:hAnsi="Arial" w:cs="Arial" w:hint="eastAsia"/>
        </w:rPr>
        <w:t xml:space="preserve">　</w:t>
      </w:r>
      <w:r>
        <w:rPr>
          <w:rFonts w:ascii="Arial" w:hAnsi="Arial" w:cs="Arial"/>
        </w:rPr>
        <w:t>During shutdown and overhauling of the plant, toxic and hazardous substances shall be recycled, and shall not be discharged into the ground or underground piping network when washing all equipment and piping.</w:t>
      </w:r>
    </w:p>
    <w:p w:rsidR="00C12EEE" w:rsidRDefault="00A843F5">
      <w:pPr>
        <w:adjustRightInd w:val="0"/>
        <w:snapToGrid w:val="0"/>
        <w:rPr>
          <w:rFonts w:ascii="Arial" w:hAnsi="Arial" w:cs="Arial"/>
        </w:rPr>
      </w:pPr>
      <w:r>
        <w:rPr>
          <w:rFonts w:ascii="Arial" w:hAnsi="Arial" w:cs="Arial" w:hint="eastAsia"/>
        </w:rPr>
        <w:t>装置停工检修时，所有设备管线在清扫时，有毒有害物质均要回收，不得排入地面或地下管网。</w:t>
      </w:r>
    </w:p>
    <w:p w:rsidR="00C12EEE" w:rsidRDefault="00A843F5">
      <w:pPr>
        <w:adjustRightInd w:val="0"/>
        <w:snapToGrid w:val="0"/>
        <w:rPr>
          <w:rFonts w:ascii="Arial" w:hAnsi="Arial" w:cs="Arial"/>
        </w:rPr>
      </w:pPr>
      <w:r>
        <w:rPr>
          <w:rFonts w:ascii="Arial" w:hAnsi="Arial" w:cs="Arial"/>
        </w:rPr>
        <w:t>3.6.2.3</w:t>
      </w:r>
      <w:r>
        <w:rPr>
          <w:rFonts w:ascii="Arial" w:hAnsi="Arial" w:cs="Arial" w:hint="eastAsia"/>
        </w:rPr>
        <w:t xml:space="preserve">　</w:t>
      </w:r>
      <w:r>
        <w:rPr>
          <w:rFonts w:ascii="Arial" w:hAnsi="Arial" w:cs="Arial"/>
        </w:rPr>
        <w:t>Acid or alkali wastewaters, which will enter the rainwater system, must be neutralized by acid or alkali respectively to prevent environment from pollution and piping from corrosion before being discharged into the system piping network.</w:t>
      </w:r>
    </w:p>
    <w:p w:rsidR="00C12EEE" w:rsidRDefault="00A843F5">
      <w:pPr>
        <w:adjustRightInd w:val="0"/>
        <w:snapToGrid w:val="0"/>
        <w:rPr>
          <w:rFonts w:ascii="Arial" w:hAnsi="Arial" w:cs="Arial"/>
        </w:rPr>
      </w:pPr>
      <w:r>
        <w:rPr>
          <w:rFonts w:ascii="Arial" w:hAnsi="Arial" w:cs="Arial" w:hint="eastAsia"/>
        </w:rPr>
        <w:t>进入雨水系统的酸碱废水，必须酸碱中和合格后</w:t>
      </w:r>
      <w:r>
        <w:rPr>
          <w:rFonts w:ascii="Arial" w:hAnsi="Arial" w:cs="Arial"/>
        </w:rPr>
        <w:t>,</w:t>
      </w:r>
      <w:r>
        <w:rPr>
          <w:rFonts w:ascii="Arial" w:hAnsi="Arial" w:cs="Arial" w:hint="eastAsia"/>
        </w:rPr>
        <w:t>方可排入系统管网，以防止污染环境及腐蚀管道。</w:t>
      </w:r>
    </w:p>
    <w:p w:rsidR="00C12EEE" w:rsidRDefault="00A843F5">
      <w:pPr>
        <w:adjustRightInd w:val="0"/>
        <w:snapToGrid w:val="0"/>
        <w:rPr>
          <w:rFonts w:ascii="Arial" w:hAnsi="Arial" w:cs="Arial"/>
        </w:rPr>
      </w:pPr>
      <w:r>
        <w:rPr>
          <w:rFonts w:ascii="Arial" w:hAnsi="Arial" w:cs="Arial"/>
        </w:rPr>
        <w:t>3.6.2.4</w:t>
      </w:r>
      <w:r>
        <w:rPr>
          <w:rFonts w:ascii="Arial" w:hAnsi="Arial" w:cs="Arial" w:hint="eastAsia"/>
        </w:rPr>
        <w:t xml:space="preserve">　</w:t>
      </w:r>
      <w:r>
        <w:rPr>
          <w:rFonts w:ascii="Arial" w:hAnsi="Arial" w:cs="Arial"/>
        </w:rPr>
        <w:t>Sludge in sewage plant or when cleaning drums and vessels shall be piled up at the designated place after dehydration, and recycled by a qualified environmental protection company.</w:t>
      </w:r>
    </w:p>
    <w:p w:rsidR="00C12EEE" w:rsidRDefault="00A843F5">
      <w:pPr>
        <w:adjustRightInd w:val="0"/>
        <w:snapToGrid w:val="0"/>
        <w:rPr>
          <w:rFonts w:ascii="Arial" w:hAnsi="Arial" w:cs="Arial"/>
        </w:rPr>
      </w:pPr>
      <w:r>
        <w:rPr>
          <w:rFonts w:ascii="Arial" w:hAnsi="Arial" w:cs="Arial" w:hint="eastAsia"/>
        </w:rPr>
        <w:t>凡污水场或清理池子及容器时的污油泥，要经脱水后在指定地点堆放，由有资质的环保处理公司回收处理。</w:t>
      </w:r>
    </w:p>
    <w:p w:rsidR="00C12EEE" w:rsidRDefault="00A843F5">
      <w:pPr>
        <w:adjustRightInd w:val="0"/>
        <w:snapToGrid w:val="0"/>
        <w:rPr>
          <w:rFonts w:ascii="Arial" w:hAnsi="Arial" w:cs="Arial"/>
        </w:rPr>
      </w:pPr>
      <w:r>
        <w:rPr>
          <w:rFonts w:ascii="Arial" w:hAnsi="Arial" w:cs="Arial"/>
        </w:rPr>
        <w:t>3.6.2.5</w:t>
      </w:r>
      <w:r>
        <w:rPr>
          <w:rFonts w:ascii="Arial" w:hAnsi="Arial" w:cs="Arial" w:hint="eastAsia"/>
        </w:rPr>
        <w:t xml:space="preserve">　</w:t>
      </w:r>
      <w:r>
        <w:rPr>
          <w:rFonts w:ascii="Arial" w:hAnsi="Arial" w:cs="Arial"/>
        </w:rPr>
        <w:t>Solid waste during overhauling shall not be discharged arbitrarily. For toxic and hazardous substances, it shall be reported in advance, and shall be recycled by a qualified environmental protection company after being approved by the company's environmental protection department.</w:t>
      </w:r>
    </w:p>
    <w:p w:rsidR="00C12EEE" w:rsidRDefault="00A843F5">
      <w:pPr>
        <w:adjustRightInd w:val="0"/>
        <w:snapToGrid w:val="0"/>
        <w:rPr>
          <w:rFonts w:ascii="Arial" w:hAnsi="Arial" w:cs="Arial"/>
        </w:rPr>
      </w:pPr>
      <w:r>
        <w:rPr>
          <w:rFonts w:ascii="Arial" w:hAnsi="Arial" w:cs="Arial" w:hint="eastAsia"/>
        </w:rPr>
        <w:t>检修期间的固体废物，必不得随意排放，对于有毒有害物质，要提前申报，经公司主管环保的部门审批后由有资质的环保处理公司回收处理。</w:t>
      </w:r>
    </w:p>
    <w:p w:rsidR="00C12EEE" w:rsidRDefault="00A843F5">
      <w:pPr>
        <w:adjustRightInd w:val="0"/>
        <w:snapToGrid w:val="0"/>
        <w:rPr>
          <w:rFonts w:ascii="Arial" w:hAnsi="Arial" w:cs="Arial"/>
        </w:rPr>
      </w:pPr>
      <w:r>
        <w:rPr>
          <w:rFonts w:ascii="Arial" w:hAnsi="Arial" w:cs="Arial"/>
        </w:rPr>
        <w:t>3.6.2.6</w:t>
      </w:r>
      <w:r>
        <w:rPr>
          <w:rFonts w:ascii="Arial" w:hAnsi="Arial" w:cs="Arial" w:hint="eastAsia"/>
        </w:rPr>
        <w:t xml:space="preserve">　</w:t>
      </w:r>
      <w:r>
        <w:rPr>
          <w:rFonts w:ascii="Arial" w:hAnsi="Arial" w:cs="Arial"/>
        </w:rPr>
        <w:t>When venting equipment and piping, sound attenuation measures shall be took if noise is severely out-of-specification.</w:t>
      </w:r>
    </w:p>
    <w:p w:rsidR="00C12EEE" w:rsidRDefault="00A843F5">
      <w:pPr>
        <w:adjustRightInd w:val="0"/>
        <w:snapToGrid w:val="0"/>
        <w:rPr>
          <w:rFonts w:ascii="Arial" w:hAnsi="Arial" w:cs="Arial"/>
        </w:rPr>
      </w:pPr>
      <w:r>
        <w:rPr>
          <w:rFonts w:ascii="Arial" w:hAnsi="Arial" w:cs="Arial" w:hint="eastAsia"/>
        </w:rPr>
        <w:t>设备、管线放空时，若噪声严重超标，必须加消音设施。杜绝扰民事件发生。</w:t>
      </w:r>
    </w:p>
    <w:p w:rsidR="00C12EEE" w:rsidRDefault="00A843F5">
      <w:pPr>
        <w:adjustRightInd w:val="0"/>
        <w:snapToGrid w:val="0"/>
        <w:rPr>
          <w:rFonts w:ascii="Arial" w:hAnsi="Arial" w:cs="Arial"/>
        </w:rPr>
      </w:pPr>
      <w:r>
        <w:rPr>
          <w:rFonts w:ascii="Arial" w:hAnsi="Arial" w:cs="Arial"/>
        </w:rPr>
        <w:t>3.6.2.7</w:t>
      </w:r>
      <w:r>
        <w:rPr>
          <w:rFonts w:ascii="Arial" w:hAnsi="Arial" w:cs="Arial" w:hint="eastAsia"/>
        </w:rPr>
        <w:t xml:space="preserve">　</w:t>
      </w:r>
      <w:r>
        <w:rPr>
          <w:rFonts w:ascii="Arial" w:hAnsi="Arial" w:cs="Arial"/>
        </w:rPr>
        <w:t>After the overhaul is completed, the “three-waste” control facilities of the plant must be put into service simultaneously with the main unit.</w:t>
      </w:r>
    </w:p>
    <w:p w:rsidR="00C12EEE" w:rsidRDefault="00A843F5">
      <w:pPr>
        <w:adjustRightInd w:val="0"/>
        <w:snapToGrid w:val="0"/>
        <w:rPr>
          <w:rFonts w:ascii="Arial" w:hAnsi="Arial" w:cs="Arial"/>
        </w:rPr>
      </w:pPr>
      <w:r>
        <w:rPr>
          <w:rFonts w:ascii="Arial" w:hAnsi="Arial" w:cs="Arial" w:hint="eastAsia"/>
        </w:rPr>
        <w:t>检修完毕，装置的</w:t>
      </w:r>
      <w:r>
        <w:rPr>
          <w:rFonts w:ascii="Arial" w:hAnsi="Arial" w:cs="Arial"/>
        </w:rPr>
        <w:t>“</w:t>
      </w:r>
      <w:r>
        <w:rPr>
          <w:rFonts w:ascii="Arial" w:hAnsi="Arial" w:cs="Arial" w:hint="eastAsia"/>
        </w:rPr>
        <w:t>三废</w:t>
      </w:r>
      <w:r>
        <w:rPr>
          <w:rFonts w:ascii="Arial" w:hAnsi="Arial" w:cs="Arial"/>
        </w:rPr>
        <w:t>”</w:t>
      </w:r>
      <w:r>
        <w:rPr>
          <w:rFonts w:ascii="Arial" w:hAnsi="Arial" w:cs="Arial" w:hint="eastAsia"/>
        </w:rPr>
        <w:t>治理设施必须与主体装置同时投用。</w:t>
      </w:r>
    </w:p>
    <w:p w:rsidR="00C12EEE" w:rsidRDefault="00C12EEE">
      <w:pPr>
        <w:adjustRightInd w:val="0"/>
        <w:snapToGrid w:val="0"/>
        <w:rPr>
          <w:rFonts w:ascii="Arial" w:hAnsi="Arial" w:cs="Arial"/>
        </w:rPr>
      </w:pPr>
    </w:p>
    <w:p w:rsidR="00C12EEE" w:rsidRDefault="00A843F5">
      <w:pPr>
        <w:pStyle w:val="2a"/>
        <w:rPr>
          <w:rFonts w:ascii="Arial" w:hAnsi="Arial" w:cs="Arial"/>
        </w:rPr>
      </w:pPr>
      <w:bookmarkStart w:id="936" w:name="_Toc514693075"/>
      <w:bookmarkStart w:id="937" w:name="_Toc514854946"/>
      <w:r>
        <w:rPr>
          <w:rFonts w:ascii="Arial" w:hAnsi="Arial" w:cs="Arial"/>
        </w:rPr>
        <w:t>3.6.3</w:t>
      </w:r>
      <w:r>
        <w:rPr>
          <w:rFonts w:ascii="Arial" w:hAnsi="Arial" w:cs="Arial" w:hint="eastAsia"/>
        </w:rPr>
        <w:t xml:space="preserve">　</w:t>
      </w:r>
      <w:r>
        <w:rPr>
          <w:rFonts w:ascii="Arial" w:hAnsi="Arial" w:cs="Arial"/>
        </w:rPr>
        <w:t>Safety and environmental protection considerations of important posts</w:t>
      </w:r>
      <w:r>
        <w:rPr>
          <w:rFonts w:ascii="Arial" w:eastAsia="宋体" w:hAnsi="Arial"/>
        </w:rPr>
        <w:t xml:space="preserve">　</w:t>
      </w:r>
      <w:r>
        <w:rPr>
          <w:rFonts w:ascii="Arial" w:hAnsi="Arial" w:cs="Arial" w:hint="eastAsia"/>
        </w:rPr>
        <w:t>重要岗位安全环保注意事项</w:t>
      </w:r>
      <w:bookmarkEnd w:id="936"/>
      <w:bookmarkEnd w:id="937"/>
    </w:p>
    <w:p w:rsidR="00C12EEE" w:rsidRDefault="00C12EEE">
      <w:pPr>
        <w:pStyle w:val="2a"/>
        <w:rPr>
          <w:rFonts w:ascii="Arial" w:hAnsi="Arial" w:cs="Arial"/>
        </w:rPr>
      </w:pPr>
    </w:p>
    <w:p w:rsidR="00C12EEE" w:rsidRDefault="00A843F5">
      <w:pPr>
        <w:adjustRightInd w:val="0"/>
        <w:snapToGrid w:val="0"/>
        <w:rPr>
          <w:rFonts w:ascii="Arial" w:hAnsi="Arial" w:cs="Arial"/>
        </w:rPr>
      </w:pPr>
      <w:r>
        <w:rPr>
          <w:rFonts w:ascii="Arial" w:hAnsi="Arial" w:cs="Arial"/>
        </w:rPr>
        <w:t>3.6.3.1</w:t>
      </w:r>
      <w:r>
        <w:rPr>
          <w:rFonts w:ascii="Arial" w:hAnsi="Arial" w:cs="Arial" w:hint="eastAsia"/>
        </w:rPr>
        <w:t xml:space="preserve">　</w:t>
      </w:r>
      <w:r>
        <w:rPr>
          <w:rFonts w:ascii="Arial" w:hAnsi="Arial" w:cs="Arial"/>
        </w:rPr>
        <w:t>Where all works such as production and construction require the use of open flames (including electric welding, fire welding, blowtorch, various stoves, etc.) in the operation area, temporary power supply is used in production facilities and storage, and motor vehicle enters production facilities and storage, take necessary fire prevention measures, and apply for hot work application procedures, which shall be approved by relevant departments. It is strictly forbidden to perform hot work fire at will.</w:t>
      </w:r>
    </w:p>
    <w:p w:rsidR="00C12EEE" w:rsidRDefault="00A843F5">
      <w:pPr>
        <w:adjustRightInd w:val="0"/>
        <w:snapToGrid w:val="0"/>
        <w:rPr>
          <w:rFonts w:ascii="Arial" w:hAnsi="Arial" w:cs="Arial"/>
        </w:rPr>
      </w:pPr>
      <w:r>
        <w:rPr>
          <w:rFonts w:ascii="Arial" w:hAnsi="Arial" w:cs="Arial" w:hint="eastAsia"/>
        </w:rPr>
        <w:t>作业区内，凡生产建设等工作需要使用明火（包括电焊、火焊、喷灯、各种炉灶等），生产装置和罐区使用临时电源，机动车辆进入生产装置和罐区，均须采取必要的防火措施，办理用火申请手续，并经有关部门批准。严禁随意用火。</w:t>
      </w:r>
    </w:p>
    <w:p w:rsidR="00C12EEE" w:rsidRDefault="00A843F5">
      <w:pPr>
        <w:adjustRightInd w:val="0"/>
        <w:snapToGrid w:val="0"/>
        <w:rPr>
          <w:rFonts w:ascii="Arial" w:hAnsi="Arial" w:cs="Arial"/>
        </w:rPr>
      </w:pPr>
      <w:r>
        <w:rPr>
          <w:rFonts w:ascii="Arial" w:hAnsi="Arial" w:cs="Arial"/>
        </w:rPr>
        <w:lastRenderedPageBreak/>
        <w:t>3.6.3.2</w:t>
      </w:r>
      <w:r>
        <w:rPr>
          <w:rFonts w:ascii="Arial" w:hAnsi="Arial" w:cs="Arial" w:hint="eastAsia"/>
        </w:rPr>
        <w:t xml:space="preserve">　</w:t>
      </w:r>
      <w:r>
        <w:rPr>
          <w:rFonts w:ascii="Arial" w:hAnsi="Arial" w:cs="Arial"/>
        </w:rPr>
        <w:t>Hot work shall strictly implement the hot work system so as to ensure “no hot work is allowed in four-condition”, that is, no hot work is allowed if hot work permit isn’t issued, no hot work is allowed if safety measures in hot work permit aren’t taken, position and time of hot work aren’t in accordance with hot work permit, and no hot work is allowed if the guardian is absent.</w:t>
      </w:r>
    </w:p>
    <w:p w:rsidR="00C12EEE" w:rsidRDefault="00A843F5">
      <w:pPr>
        <w:adjustRightInd w:val="0"/>
        <w:snapToGrid w:val="0"/>
        <w:rPr>
          <w:rFonts w:ascii="Arial" w:hAnsi="Arial" w:cs="Arial"/>
        </w:rPr>
      </w:pPr>
      <w:r>
        <w:rPr>
          <w:rFonts w:ascii="Arial" w:hAnsi="Arial" w:cs="Arial" w:hint="eastAsia"/>
        </w:rPr>
        <w:t>用火应严格执行用火制度，做到</w:t>
      </w:r>
      <w:r>
        <w:rPr>
          <w:rFonts w:ascii="Arial" w:hAnsi="Arial" w:cs="Arial"/>
        </w:rPr>
        <w:t>“</w:t>
      </w:r>
      <w:r>
        <w:rPr>
          <w:rFonts w:ascii="Arial" w:hAnsi="Arial" w:cs="Arial" w:hint="eastAsia"/>
        </w:rPr>
        <w:t>四不用火</w:t>
      </w:r>
      <w:r>
        <w:rPr>
          <w:rFonts w:ascii="Arial" w:hAnsi="Arial" w:cs="Arial"/>
        </w:rPr>
        <w:t>”</w:t>
      </w:r>
      <w:r>
        <w:rPr>
          <w:rFonts w:ascii="Arial" w:hAnsi="Arial" w:cs="Arial" w:hint="eastAsia"/>
        </w:rPr>
        <w:t>，即用火票未经签发不用火，用火票的安全措施没有落实不用火，用火部位、时间与用火票不符不用火，监护人不在场不用火。</w:t>
      </w:r>
    </w:p>
    <w:p w:rsidR="00C12EEE" w:rsidRDefault="00A843F5">
      <w:pPr>
        <w:adjustRightInd w:val="0"/>
        <w:snapToGrid w:val="0"/>
        <w:rPr>
          <w:rFonts w:ascii="Arial" w:hAnsi="Arial" w:cs="Arial"/>
        </w:rPr>
      </w:pPr>
      <w:r>
        <w:rPr>
          <w:rFonts w:ascii="Arial" w:hAnsi="Arial" w:cs="Arial"/>
        </w:rPr>
        <w:t>3.6.3.3</w:t>
      </w:r>
      <w:r>
        <w:rPr>
          <w:rFonts w:ascii="Arial" w:hAnsi="Arial" w:cs="Arial" w:hint="eastAsia"/>
        </w:rPr>
        <w:t xml:space="preserve">　</w:t>
      </w:r>
      <w:r>
        <w:rPr>
          <w:rFonts w:ascii="Arial" w:hAnsi="Arial" w:cs="Arial"/>
        </w:rPr>
        <w:t>Assign a hot work supervisor with strong sense of responsibility and familiar with the production process and the conditions in the site. The hot work supervisor must always grasp the hot work site and surrounding conditions, and check the fire prevention measures. If abnormal conditions are found, timely take measures or stop hot work. If necessary, the hot work supervisor has the right to stop hot work.</w:t>
      </w:r>
    </w:p>
    <w:p w:rsidR="00C12EEE" w:rsidRDefault="00A843F5">
      <w:pPr>
        <w:adjustRightInd w:val="0"/>
        <w:snapToGrid w:val="0"/>
        <w:rPr>
          <w:rFonts w:ascii="Arial" w:hAnsi="Arial" w:cs="Arial"/>
        </w:rPr>
      </w:pPr>
      <w:r>
        <w:rPr>
          <w:rFonts w:ascii="Arial" w:hAnsi="Arial" w:cs="Arial" w:hint="eastAsia"/>
        </w:rPr>
        <w:t>看火人应选派责任心强、熟悉生产流程和现场情况的人员担任。看火人必须时刻掌握用火现场及周围情况，检查防火措施。如发现异常情况，要及时采取措施或停止用火。必要时，看火人有权要求停止用火。</w:t>
      </w:r>
    </w:p>
    <w:p w:rsidR="00C12EEE" w:rsidRDefault="00A843F5">
      <w:pPr>
        <w:adjustRightInd w:val="0"/>
        <w:snapToGrid w:val="0"/>
        <w:rPr>
          <w:rFonts w:ascii="Arial" w:hAnsi="Arial" w:cs="Arial"/>
        </w:rPr>
      </w:pPr>
      <w:r>
        <w:rPr>
          <w:rFonts w:ascii="Arial" w:hAnsi="Arial" w:cs="Arial"/>
        </w:rPr>
        <w:t>3.6.3.4</w:t>
      </w:r>
      <w:r>
        <w:rPr>
          <w:rFonts w:ascii="Arial" w:hAnsi="Arial" w:cs="Arial" w:hint="eastAsia"/>
        </w:rPr>
        <w:t xml:space="preserve">　</w:t>
      </w:r>
      <w:r>
        <w:rPr>
          <w:rFonts w:ascii="Arial" w:hAnsi="Arial" w:cs="Arial"/>
        </w:rPr>
        <w:t>Hot work must be performed at the specified time, location and position.</w:t>
      </w:r>
    </w:p>
    <w:p w:rsidR="00C12EEE" w:rsidRDefault="00A843F5">
      <w:pPr>
        <w:adjustRightInd w:val="0"/>
        <w:snapToGrid w:val="0"/>
        <w:rPr>
          <w:rFonts w:ascii="Arial" w:hAnsi="Arial" w:cs="Arial"/>
        </w:rPr>
      </w:pPr>
      <w:r>
        <w:rPr>
          <w:rFonts w:ascii="Arial" w:hAnsi="Arial" w:cs="Arial" w:hint="eastAsia"/>
        </w:rPr>
        <w:t>必须按指定的时间、地点、部位用火。</w:t>
      </w:r>
    </w:p>
    <w:p w:rsidR="00C12EEE" w:rsidRDefault="00A843F5">
      <w:pPr>
        <w:adjustRightInd w:val="0"/>
        <w:snapToGrid w:val="0"/>
        <w:rPr>
          <w:rFonts w:ascii="Arial" w:hAnsi="Arial" w:cs="Arial"/>
        </w:rPr>
      </w:pPr>
      <w:r>
        <w:rPr>
          <w:rFonts w:ascii="Arial" w:hAnsi="Arial" w:cs="Arial"/>
        </w:rPr>
        <w:t>3.6.3.5</w:t>
      </w:r>
      <w:r>
        <w:rPr>
          <w:rFonts w:ascii="Arial" w:hAnsi="Arial" w:cs="Arial" w:hint="eastAsia"/>
        </w:rPr>
        <w:t xml:space="preserve">　</w:t>
      </w:r>
      <w:r>
        <w:rPr>
          <w:rFonts w:ascii="Arial" w:hAnsi="Arial" w:cs="Arial"/>
        </w:rPr>
        <w:t>Proper and reliable fire safety measures shall be provided for hot work. When hot work is performed on the refining equipment and vessel or equipment and vessel containing oil and vapor, strictly comply with the following requirements:</w:t>
      </w:r>
    </w:p>
    <w:p w:rsidR="00C12EEE" w:rsidRDefault="00A843F5">
      <w:pPr>
        <w:adjustRightInd w:val="0"/>
        <w:snapToGrid w:val="0"/>
        <w:rPr>
          <w:rFonts w:ascii="Arial" w:hAnsi="Arial" w:cs="Arial"/>
        </w:rPr>
      </w:pPr>
      <w:r>
        <w:rPr>
          <w:rFonts w:ascii="Arial" w:hAnsi="Arial" w:cs="Arial" w:hint="eastAsia"/>
        </w:rPr>
        <w:t>用火必须有妥善可靠的防火安全措施。炼油和盛装油气的设备、容器、管线用火时，必须严格执行下列规定：</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1</w:t>
      </w:r>
      <w:r>
        <w:rPr>
          <w:rFonts w:ascii="Arial" w:hAnsi="Arial" w:cs="Arial" w:hint="eastAsia"/>
        </w:rPr>
        <w:t>）</w:t>
      </w:r>
      <w:r>
        <w:rPr>
          <w:rFonts w:ascii="Arial" w:hAnsi="Arial" w:cs="Arial"/>
        </w:rPr>
        <w:t>When performing normal hot work, the total cooking and washing time of towers and oil drums shall not be less than 48 hours. In addition, sufficient time must be reserved for flushing them with water. Tower cooking and flushing may be performed alternately. Ensure that they shall be purged to full clean.</w:t>
      </w:r>
    </w:p>
    <w:p w:rsidR="00C12EEE" w:rsidRDefault="00A843F5">
      <w:pPr>
        <w:adjustRightInd w:val="0"/>
        <w:snapToGrid w:val="0"/>
        <w:rPr>
          <w:rFonts w:ascii="Arial" w:hAnsi="Arial" w:cs="Arial"/>
        </w:rPr>
      </w:pPr>
      <w:r>
        <w:rPr>
          <w:rFonts w:ascii="Arial" w:hAnsi="Arial" w:cs="Arial" w:hint="eastAsia"/>
        </w:rPr>
        <w:t>正常动火时，塔类、油罐总蒸洗时间不得少于</w:t>
      </w:r>
      <w:r>
        <w:rPr>
          <w:rFonts w:ascii="Arial" w:hAnsi="Arial" w:cs="Arial"/>
        </w:rPr>
        <w:t>48</w:t>
      </w:r>
      <w:r>
        <w:rPr>
          <w:rFonts w:ascii="Arial" w:hAnsi="Arial" w:cs="Arial" w:hint="eastAsia"/>
        </w:rPr>
        <w:t>小时。此外，还必须安排充足时间用水冲洗。蒸塔、冲洗可交叉进行，确保吹扫干净。</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2</w:t>
      </w:r>
      <w:r>
        <w:rPr>
          <w:rFonts w:ascii="Arial" w:hAnsi="Arial" w:cs="Arial" w:hint="eastAsia"/>
        </w:rPr>
        <w:t>）</w:t>
      </w:r>
      <w:r>
        <w:rPr>
          <w:rFonts w:ascii="Arial" w:hAnsi="Arial" w:cs="Arial"/>
        </w:rPr>
        <w:t>Vessels shall be purged with steam for 24 hours, and flushed with water.</w:t>
      </w:r>
    </w:p>
    <w:p w:rsidR="00C12EEE" w:rsidRDefault="00A843F5">
      <w:pPr>
        <w:adjustRightInd w:val="0"/>
        <w:snapToGrid w:val="0"/>
        <w:rPr>
          <w:rFonts w:ascii="Arial" w:hAnsi="Arial" w:cs="Arial"/>
        </w:rPr>
      </w:pPr>
      <w:r>
        <w:rPr>
          <w:rFonts w:ascii="Arial" w:hAnsi="Arial" w:cs="Arial" w:hint="eastAsia"/>
        </w:rPr>
        <w:t>容器类用蒸汽吹扫</w:t>
      </w:r>
      <w:r>
        <w:rPr>
          <w:rFonts w:ascii="Arial" w:hAnsi="Arial" w:cs="Arial"/>
        </w:rPr>
        <w:t>24</w:t>
      </w:r>
      <w:r>
        <w:rPr>
          <w:rFonts w:ascii="Arial" w:hAnsi="Arial" w:cs="Arial" w:hint="eastAsia"/>
        </w:rPr>
        <w:t>小时，并用水冲洗干净。</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3</w:t>
      </w:r>
      <w:r>
        <w:rPr>
          <w:rFonts w:ascii="Arial" w:hAnsi="Arial" w:cs="Arial" w:hint="eastAsia"/>
        </w:rPr>
        <w:t>）</w:t>
      </w:r>
      <w:r>
        <w:rPr>
          <w:rFonts w:ascii="Arial" w:hAnsi="Arial" w:cs="Arial"/>
        </w:rPr>
        <w:t>Heat exchange equipment and the heater tube shall be purged with steam for at least 12 hours.</w:t>
      </w:r>
    </w:p>
    <w:p w:rsidR="00C12EEE" w:rsidRDefault="00A843F5">
      <w:pPr>
        <w:adjustRightInd w:val="0"/>
        <w:snapToGrid w:val="0"/>
        <w:rPr>
          <w:rFonts w:ascii="Arial" w:hAnsi="Arial" w:cs="Arial"/>
        </w:rPr>
      </w:pPr>
      <w:r>
        <w:rPr>
          <w:rFonts w:ascii="Arial" w:hAnsi="Arial" w:cs="Arial" w:hint="eastAsia"/>
        </w:rPr>
        <w:t>热交换设备及炉管用蒸汽吹扫时间不得少于</w:t>
      </w:r>
      <w:r>
        <w:rPr>
          <w:rFonts w:ascii="Arial" w:hAnsi="Arial" w:cs="Arial"/>
        </w:rPr>
        <w:t>12</w:t>
      </w:r>
      <w:r>
        <w:rPr>
          <w:rFonts w:ascii="Arial" w:hAnsi="Arial" w:cs="Arial" w:hint="eastAsia"/>
        </w:rPr>
        <w:t>小时。</w:t>
      </w:r>
    </w:p>
    <w:p w:rsidR="00C12EEE" w:rsidRDefault="00A843F5">
      <w:pPr>
        <w:adjustRightInd w:val="0"/>
        <w:snapToGrid w:val="0"/>
        <w:rPr>
          <w:rFonts w:ascii="Arial" w:hAnsi="Arial" w:cs="Arial"/>
        </w:rPr>
      </w:pPr>
      <w:r>
        <w:rPr>
          <w:rFonts w:ascii="Arial" w:hAnsi="Arial" w:cs="Arial" w:hint="eastAsia"/>
        </w:rPr>
        <w:t>（</w:t>
      </w:r>
      <w:r>
        <w:rPr>
          <w:rFonts w:ascii="Arial" w:hAnsi="Arial" w:cs="Arial"/>
        </w:rPr>
        <w:t>4</w:t>
      </w:r>
      <w:r>
        <w:rPr>
          <w:rFonts w:ascii="Arial" w:hAnsi="Arial" w:cs="Arial" w:hint="eastAsia"/>
        </w:rPr>
        <w:t>）</w:t>
      </w:r>
      <w:r>
        <w:rPr>
          <w:rFonts w:ascii="Arial" w:hAnsi="Arial" w:cs="Arial"/>
        </w:rPr>
        <w:t>When the piping is purged, purge the piping with steam until the piping is through, and then continue to purge the piping for more than 4 hours for LSO and more than 8 hours for heavy oil. The gas and liquid hydrocarbon pipings shall be purged with steam for more than 8 hours so that the condensed oil in the piping may be cooked and purged thoroughly.</w:t>
      </w:r>
    </w:p>
    <w:p w:rsidR="00C12EEE" w:rsidRDefault="00A843F5">
      <w:pPr>
        <w:adjustRightInd w:val="0"/>
        <w:snapToGrid w:val="0"/>
        <w:rPr>
          <w:rFonts w:ascii="Arial" w:hAnsi="Arial" w:cs="Arial"/>
        </w:rPr>
      </w:pPr>
      <w:r>
        <w:rPr>
          <w:rFonts w:ascii="Arial" w:hAnsi="Arial" w:cs="Arial" w:hint="eastAsia"/>
        </w:rPr>
        <w:t>管线吹扫时，在用蒸汽扫通后，轻油管线必须继续吹扫</w:t>
      </w:r>
      <w:r>
        <w:rPr>
          <w:rFonts w:ascii="Arial" w:hAnsi="Arial" w:cs="Arial"/>
        </w:rPr>
        <w:t>4</w:t>
      </w:r>
      <w:r>
        <w:rPr>
          <w:rFonts w:ascii="Arial" w:hAnsi="Arial" w:cs="Arial" w:hint="eastAsia"/>
        </w:rPr>
        <w:t>小时以上，重油管线必须继续吹扫</w:t>
      </w:r>
      <w:r>
        <w:rPr>
          <w:rFonts w:ascii="Arial" w:hAnsi="Arial" w:cs="Arial"/>
        </w:rPr>
        <w:t>8</w:t>
      </w:r>
      <w:r>
        <w:rPr>
          <w:rFonts w:ascii="Arial" w:hAnsi="Arial" w:cs="Arial" w:hint="eastAsia"/>
        </w:rPr>
        <w:t>小时以上。瓦斯、液态烃管线用蒸汽吹通后继续吹扫</w:t>
      </w:r>
      <w:r>
        <w:rPr>
          <w:rFonts w:ascii="Arial" w:hAnsi="Arial" w:cs="Arial"/>
        </w:rPr>
        <w:t>8</w:t>
      </w:r>
      <w:r>
        <w:rPr>
          <w:rFonts w:ascii="Arial" w:hAnsi="Arial" w:cs="Arial" w:hint="eastAsia"/>
        </w:rPr>
        <w:t>小时以上，以便将管线内的凝缩油彻底蒸吹干净。</w:t>
      </w:r>
    </w:p>
    <w:p w:rsidR="00C12EEE" w:rsidRDefault="00A843F5">
      <w:pPr>
        <w:adjustRightInd w:val="0"/>
        <w:snapToGrid w:val="0"/>
        <w:rPr>
          <w:rFonts w:ascii="Arial" w:hAnsi="Arial" w:cs="Arial"/>
        </w:rPr>
      </w:pPr>
      <w:r>
        <w:rPr>
          <w:rFonts w:ascii="Arial" w:hAnsi="Arial" w:cs="Arial" w:hint="eastAsia"/>
        </w:rPr>
        <w:lastRenderedPageBreak/>
        <w:t>（</w:t>
      </w:r>
      <w:r>
        <w:rPr>
          <w:rFonts w:ascii="Arial" w:hAnsi="Arial" w:cs="Arial"/>
        </w:rPr>
        <w:t>5</w:t>
      </w:r>
      <w:r>
        <w:rPr>
          <w:rFonts w:ascii="Arial" w:hAnsi="Arial" w:cs="Arial" w:hint="eastAsia"/>
        </w:rPr>
        <w:t>）</w:t>
      </w:r>
      <w:r>
        <w:rPr>
          <w:rFonts w:ascii="Arial" w:hAnsi="Arial" w:cs="Arial"/>
        </w:rPr>
        <w:t>Ferrous sulfide removed from the equipment must be disposed properly, and must not be piled up randomly in the plant. Hot work may be performed only when gas analysis has been performed and accepted:</w:t>
      </w:r>
    </w:p>
    <w:p w:rsidR="00C12EEE" w:rsidRDefault="00A843F5">
      <w:pPr>
        <w:adjustRightInd w:val="0"/>
        <w:snapToGrid w:val="0"/>
        <w:rPr>
          <w:rFonts w:ascii="Arial" w:hAnsi="Arial" w:cs="Arial"/>
        </w:rPr>
      </w:pPr>
      <w:r>
        <w:rPr>
          <w:rFonts w:ascii="Arial" w:hAnsi="Arial" w:cs="Arial" w:hint="eastAsia"/>
        </w:rPr>
        <w:t>炼油和盛装油气的设备、容器要清扫干净，并用盲板隔绝。设备内清除的硫化亚铁必须妥善处理，不得在装置内任意堆放。进行气体分析并合格，经检查后才准用火：</w:t>
      </w:r>
    </w:p>
    <w:p w:rsidR="00C12EEE" w:rsidRDefault="00A843F5">
      <w:pPr>
        <w:adjustRightInd w:val="0"/>
        <w:snapToGrid w:val="0"/>
        <w:rPr>
          <w:rFonts w:ascii="Arial" w:hAnsi="Arial" w:cs="Arial"/>
        </w:rPr>
      </w:pPr>
      <w:r>
        <w:rPr>
          <w:rFonts w:ascii="Arial" w:hAnsi="Arial" w:cs="Arial"/>
        </w:rPr>
        <w:t>Acceptable level of combustible gas (vapor) shall be less than 1% (v) for a lower explosion limit more than 10% (v), &lt;0.5% (v) for lower explosive limit more than 4% (v), or &lt;0.2% (v) for lower explosion limit less than 4% (v). For the lower explosion limit of mixtures with two or more combustible gases, the lower of the lower explosion limit shall apply; Acceptable level of oxygen shall be19.5 %~23.5%(v).</w:t>
      </w:r>
    </w:p>
    <w:p w:rsidR="00C12EEE" w:rsidRDefault="00A843F5">
      <w:pPr>
        <w:adjustRightInd w:val="0"/>
        <w:snapToGrid w:val="0"/>
        <w:rPr>
          <w:rFonts w:ascii="Arial" w:hAnsi="Arial" w:cs="Arial"/>
        </w:rPr>
      </w:pPr>
      <w:r>
        <w:rPr>
          <w:rFonts w:ascii="Arial" w:hAnsi="Arial" w:cs="Arial" w:hint="eastAsia"/>
        </w:rPr>
        <w:t>爆炸下限＞</w:t>
      </w:r>
      <w:r>
        <w:rPr>
          <w:rFonts w:ascii="Arial" w:hAnsi="Arial" w:cs="Arial"/>
        </w:rPr>
        <w:t>10%</w:t>
      </w:r>
      <w:r>
        <w:rPr>
          <w:rFonts w:ascii="Arial" w:hAnsi="Arial" w:cs="Arial" w:hint="eastAsia"/>
        </w:rPr>
        <w:t>（体积比）的可燃气体（蒸汽）</w:t>
      </w:r>
      <w:r>
        <w:rPr>
          <w:rFonts w:ascii="Arial" w:hAnsi="Arial" w:cs="Arial"/>
        </w:rPr>
        <w:t>,</w:t>
      </w:r>
      <w:r>
        <w:rPr>
          <w:rFonts w:ascii="Arial" w:hAnsi="Arial" w:cs="Arial" w:hint="eastAsia"/>
        </w:rPr>
        <w:t>其浓度＜</w:t>
      </w:r>
      <w:r>
        <w:rPr>
          <w:rFonts w:ascii="Arial" w:hAnsi="Arial" w:cs="Arial"/>
        </w:rPr>
        <w:t>1%</w:t>
      </w:r>
      <w:r>
        <w:rPr>
          <w:rFonts w:ascii="Arial" w:hAnsi="Arial" w:cs="Arial" w:hint="eastAsia"/>
        </w:rPr>
        <w:t>（体积比）为合格；爆炸下限＞</w:t>
      </w:r>
      <w:r>
        <w:rPr>
          <w:rFonts w:ascii="Arial" w:hAnsi="Arial" w:cs="Arial"/>
        </w:rPr>
        <w:t>4%</w:t>
      </w:r>
      <w:r>
        <w:rPr>
          <w:rFonts w:ascii="Arial" w:hAnsi="Arial" w:cs="Arial" w:hint="eastAsia"/>
        </w:rPr>
        <w:t>（体积比）的可燃气体（蒸汽）</w:t>
      </w:r>
      <w:r>
        <w:rPr>
          <w:rFonts w:ascii="Arial" w:hAnsi="Arial" w:cs="Arial"/>
        </w:rPr>
        <w:t>,</w:t>
      </w:r>
      <w:r>
        <w:rPr>
          <w:rFonts w:ascii="Arial" w:hAnsi="Arial" w:cs="Arial" w:hint="eastAsia"/>
        </w:rPr>
        <w:t>其浓度＜</w:t>
      </w:r>
      <w:r>
        <w:rPr>
          <w:rFonts w:ascii="Arial" w:hAnsi="Arial" w:cs="Arial"/>
        </w:rPr>
        <w:t>0.5%</w:t>
      </w:r>
      <w:r>
        <w:rPr>
          <w:rFonts w:ascii="Arial" w:hAnsi="Arial" w:cs="Arial" w:hint="eastAsia"/>
        </w:rPr>
        <w:t>（体积比）为合格；爆炸下限＜</w:t>
      </w:r>
      <w:r>
        <w:rPr>
          <w:rFonts w:ascii="Arial" w:hAnsi="Arial" w:cs="Arial"/>
        </w:rPr>
        <w:t>4%</w:t>
      </w:r>
      <w:r>
        <w:rPr>
          <w:rFonts w:ascii="Arial" w:hAnsi="Arial" w:cs="Arial" w:hint="eastAsia"/>
        </w:rPr>
        <w:t>（体积比）的可燃气体（蒸汽）</w:t>
      </w:r>
      <w:r>
        <w:rPr>
          <w:rFonts w:ascii="Arial" w:hAnsi="Arial" w:cs="Arial"/>
        </w:rPr>
        <w:t>,</w:t>
      </w:r>
      <w:r>
        <w:rPr>
          <w:rFonts w:ascii="Arial" w:hAnsi="Arial" w:cs="Arial" w:hint="eastAsia"/>
        </w:rPr>
        <w:t>其浓度＜</w:t>
      </w:r>
      <w:r>
        <w:rPr>
          <w:rFonts w:ascii="Arial" w:hAnsi="Arial" w:cs="Arial"/>
        </w:rPr>
        <w:t>0.2%</w:t>
      </w:r>
      <w:r>
        <w:rPr>
          <w:rFonts w:ascii="Arial" w:hAnsi="Arial" w:cs="Arial" w:hint="eastAsia"/>
        </w:rPr>
        <w:t>（体积比）为合格；两种以上可燃气体混合物的爆炸下限，应以爆炸下限低者为准；氧气含量</w:t>
      </w:r>
      <w:r>
        <w:rPr>
          <w:rFonts w:ascii="Arial" w:hAnsi="Arial" w:cs="Arial"/>
        </w:rPr>
        <w:t>19.5%</w:t>
      </w:r>
      <w:r>
        <w:rPr>
          <w:rFonts w:ascii="Arial" w:hAnsi="Arial" w:cs="Arial" w:hint="eastAsia"/>
        </w:rPr>
        <w:t>～</w:t>
      </w:r>
      <w:r>
        <w:rPr>
          <w:rFonts w:ascii="Arial" w:hAnsi="Arial" w:cs="Arial"/>
        </w:rPr>
        <w:t>23.5%</w:t>
      </w:r>
      <w:r>
        <w:rPr>
          <w:rFonts w:ascii="Arial" w:hAnsi="Arial" w:cs="Arial" w:hint="eastAsia"/>
        </w:rPr>
        <w:t>（体积比）为合格。</w:t>
      </w:r>
    </w:p>
    <w:p w:rsidR="00C12EEE" w:rsidRDefault="00A843F5">
      <w:pPr>
        <w:adjustRightInd w:val="0"/>
        <w:snapToGrid w:val="0"/>
        <w:rPr>
          <w:rFonts w:ascii="Arial" w:hAnsi="Arial" w:cs="Arial"/>
        </w:rPr>
      </w:pPr>
      <w:r>
        <w:rPr>
          <w:rFonts w:ascii="Arial" w:hAnsi="Arial" w:cs="Arial"/>
        </w:rPr>
        <w:t>3.6.3.6</w:t>
      </w:r>
      <w:r>
        <w:rPr>
          <w:rFonts w:ascii="Arial" w:hAnsi="Arial" w:cs="Arial" w:hint="eastAsia"/>
        </w:rPr>
        <w:t xml:space="preserve">　</w:t>
      </w:r>
      <w:r>
        <w:rPr>
          <w:rFonts w:ascii="Arial" w:hAnsi="Arial" w:cs="Arial"/>
        </w:rPr>
        <w:t>When entering the vessel to perform operations, the permit of confined space work shall be obtained. For vessel containing H</w:t>
      </w:r>
      <w:r>
        <w:rPr>
          <w:rFonts w:ascii="Arial" w:hAnsi="Arial" w:cs="Arial"/>
          <w:vertAlign w:val="subscript"/>
        </w:rPr>
        <w:t>2</w:t>
      </w:r>
      <w:r>
        <w:rPr>
          <w:rFonts w:ascii="Arial" w:hAnsi="Arial" w:cs="Arial"/>
        </w:rPr>
        <w:t>S media, H</w:t>
      </w:r>
      <w:r>
        <w:rPr>
          <w:rFonts w:ascii="Arial" w:hAnsi="Arial" w:cs="Arial"/>
          <w:vertAlign w:val="subscript"/>
        </w:rPr>
        <w:t>2</w:t>
      </w:r>
      <w:r>
        <w:rPr>
          <w:rFonts w:ascii="Arial" w:hAnsi="Arial" w:cs="Arial"/>
        </w:rPr>
        <w:t>S gas analysis is required, and the H</w:t>
      </w:r>
      <w:r>
        <w:rPr>
          <w:rFonts w:ascii="Arial" w:hAnsi="Arial" w:cs="Arial"/>
          <w:vertAlign w:val="subscript"/>
        </w:rPr>
        <w:t>2</w:t>
      </w:r>
      <w:r>
        <w:rPr>
          <w:rFonts w:ascii="Arial" w:hAnsi="Arial" w:cs="Arial"/>
        </w:rPr>
        <w:t xml:space="preserve">S level shall be </w:t>
      </w:r>
      <w:r>
        <w:rPr>
          <w:rFonts w:ascii="Arial" w:hAnsi="Arial" w:cs="宋体" w:hint="eastAsia"/>
        </w:rPr>
        <w:t>≯</w:t>
      </w:r>
      <w:r>
        <w:rPr>
          <w:rFonts w:ascii="Arial" w:hAnsi="Arial" w:cs="Arial"/>
        </w:rPr>
        <w:t xml:space="preserve"> 10 mg/m3.</w:t>
      </w:r>
    </w:p>
    <w:p w:rsidR="00C12EEE" w:rsidRDefault="00A843F5">
      <w:pPr>
        <w:adjustRightInd w:val="0"/>
        <w:snapToGrid w:val="0"/>
        <w:rPr>
          <w:rFonts w:ascii="Arial" w:hAnsi="Arial" w:cs="Arial"/>
        </w:rPr>
      </w:pPr>
      <w:r>
        <w:rPr>
          <w:rFonts w:ascii="Arial" w:hAnsi="Arial" w:cs="Arial" w:hint="eastAsia"/>
        </w:rPr>
        <w:t>进入容器作业，要办理进罐、入塔作业票。对盛装含有</w:t>
      </w:r>
      <w:r>
        <w:rPr>
          <w:rFonts w:ascii="Arial" w:hAnsi="Arial" w:cs="Arial"/>
        </w:rPr>
        <w:t>H</w:t>
      </w:r>
      <w:r>
        <w:rPr>
          <w:rFonts w:ascii="Arial" w:hAnsi="Arial" w:cs="Arial"/>
          <w:vertAlign w:val="subscript"/>
        </w:rPr>
        <w:t>2</w:t>
      </w:r>
      <w:r>
        <w:rPr>
          <w:rFonts w:ascii="Arial" w:hAnsi="Arial" w:cs="Arial"/>
        </w:rPr>
        <w:t>S</w:t>
      </w:r>
      <w:r>
        <w:rPr>
          <w:rFonts w:ascii="Arial" w:hAnsi="Arial" w:cs="Arial" w:hint="eastAsia"/>
        </w:rPr>
        <w:t>介质的容器，要做</w:t>
      </w:r>
      <w:r>
        <w:rPr>
          <w:rFonts w:ascii="Arial" w:hAnsi="Arial" w:cs="Arial"/>
        </w:rPr>
        <w:t>H</w:t>
      </w:r>
      <w:r>
        <w:rPr>
          <w:rFonts w:ascii="Arial" w:hAnsi="Arial" w:cs="Arial"/>
          <w:vertAlign w:val="subscript"/>
        </w:rPr>
        <w:t>2</w:t>
      </w:r>
      <w:r>
        <w:rPr>
          <w:rFonts w:ascii="Arial" w:hAnsi="Arial" w:cs="Arial"/>
        </w:rPr>
        <w:t>S</w:t>
      </w:r>
      <w:r>
        <w:rPr>
          <w:rFonts w:ascii="Arial" w:hAnsi="Arial" w:cs="Arial" w:hint="eastAsia"/>
        </w:rPr>
        <w:t>气体分析，</w:t>
      </w:r>
      <w:r>
        <w:rPr>
          <w:rFonts w:ascii="Arial" w:hAnsi="Arial" w:cs="Arial"/>
        </w:rPr>
        <w:t>H</w:t>
      </w:r>
      <w:r>
        <w:rPr>
          <w:rFonts w:ascii="Arial" w:hAnsi="Arial" w:cs="Arial"/>
          <w:vertAlign w:val="subscript"/>
        </w:rPr>
        <w:t>2</w:t>
      </w:r>
      <w:r>
        <w:rPr>
          <w:rFonts w:ascii="Arial" w:hAnsi="Arial" w:cs="Arial"/>
        </w:rPr>
        <w:t>S</w:t>
      </w:r>
      <w:r>
        <w:rPr>
          <w:rFonts w:ascii="Arial" w:hAnsi="Arial" w:cs="Arial" w:hint="eastAsia"/>
        </w:rPr>
        <w:t>含量要求</w:t>
      </w:r>
      <w:r>
        <w:rPr>
          <w:rFonts w:ascii="Arial" w:hAnsi="Arial" w:cs="宋体" w:hint="eastAsia"/>
        </w:rPr>
        <w:t>≯</w:t>
      </w:r>
      <w:r>
        <w:rPr>
          <w:rFonts w:ascii="Arial" w:hAnsi="Arial" w:cs="Arial"/>
        </w:rPr>
        <w:t>10mg/m</w:t>
      </w:r>
      <w:r>
        <w:rPr>
          <w:rFonts w:ascii="Arial" w:hAnsi="Arial" w:cs="Arial"/>
          <w:vertAlign w:val="superscript"/>
        </w:rPr>
        <w:t>3</w:t>
      </w:r>
      <w:r>
        <w:rPr>
          <w:rFonts w:ascii="Arial" w:hAnsi="Arial" w:cs="Arial" w:hint="eastAsia"/>
        </w:rPr>
        <w:t>。</w:t>
      </w:r>
    </w:p>
    <w:p w:rsidR="00C12EEE" w:rsidRDefault="00A843F5">
      <w:pPr>
        <w:adjustRightInd w:val="0"/>
        <w:snapToGrid w:val="0"/>
        <w:rPr>
          <w:rFonts w:ascii="Arial" w:hAnsi="Arial" w:cs="Arial"/>
        </w:rPr>
      </w:pPr>
      <w:r>
        <w:rPr>
          <w:rFonts w:ascii="Arial" w:hAnsi="Arial" w:cs="Arial"/>
        </w:rPr>
        <w:t>3.6.3.7</w:t>
      </w:r>
      <w:r>
        <w:rPr>
          <w:rFonts w:ascii="Arial" w:hAnsi="Arial" w:cs="Arial" w:hint="eastAsia"/>
        </w:rPr>
        <w:t xml:space="preserve">　</w:t>
      </w:r>
      <w:r>
        <w:rPr>
          <w:rFonts w:ascii="Arial" w:hAnsi="Arial" w:cs="Arial"/>
        </w:rPr>
        <w:t>Drawings (list) of blind plate shall be required for overhaul of the refinery production units. The blind plates to be installed shall be tagged out one by one according to the item numbers in the blind plate drawings. When the equipment is purged, the original recording of disassembly and assembly of blind plate for equipment and piping shall be available.</w:t>
      </w:r>
    </w:p>
    <w:p w:rsidR="00C12EEE" w:rsidRDefault="00A843F5">
      <w:pPr>
        <w:adjustRightInd w:val="0"/>
        <w:snapToGrid w:val="0"/>
        <w:rPr>
          <w:rFonts w:ascii="Arial" w:hAnsi="Arial" w:cs="Arial"/>
        </w:rPr>
      </w:pPr>
      <w:r>
        <w:rPr>
          <w:rFonts w:ascii="Arial" w:hAnsi="Arial" w:cs="Arial" w:hint="eastAsia"/>
        </w:rPr>
        <w:t>炼油生产装置检修要有盲板图（表），所装盲板要按盲板图上的标号逐一挂牌作好标记。设备吹扫时，设备及管线的盲板拆装应有原始记录备查。</w:t>
      </w:r>
    </w:p>
    <w:p w:rsidR="00C12EEE" w:rsidRDefault="00A843F5">
      <w:pPr>
        <w:adjustRightInd w:val="0"/>
        <w:snapToGrid w:val="0"/>
        <w:rPr>
          <w:rFonts w:ascii="Arial" w:hAnsi="Arial" w:cs="Arial"/>
        </w:rPr>
      </w:pPr>
      <w:r>
        <w:rPr>
          <w:rFonts w:ascii="Arial" w:hAnsi="Arial" w:cs="Arial"/>
        </w:rPr>
        <w:t>3.6.3.8</w:t>
      </w:r>
      <w:r>
        <w:rPr>
          <w:rFonts w:ascii="Arial" w:hAnsi="Arial" w:cs="Arial" w:hint="eastAsia"/>
        </w:rPr>
        <w:t xml:space="preserve">　</w:t>
      </w:r>
      <w:r>
        <w:rPr>
          <w:rFonts w:ascii="Arial" w:hAnsi="Arial" w:cs="Arial"/>
        </w:rPr>
        <w:t>Power supply of electric welding machine shall be connected to the switch at the designated location. Power cable, hold wire and grounding wire shall be well insulated.  The grounding wire must be fixed on the fire-welded part. The power cable must not be crossed from above the well head. The distance between the acetylene and the oxygen cylinders shall not be less than 5 meters. Distance from acetylene or oxygen cylinder to hot work point shall not be less than 10 meters. The oxygen cylinder shall be prevented from direct sunlight, nozzle of the cylinder shall be free from oil, grease, and dirt. Use of acetylene rubber hose for oxygen purging is strictly prohibited.</w:t>
      </w:r>
    </w:p>
    <w:p w:rsidR="00C12EEE" w:rsidRDefault="00A843F5">
      <w:pPr>
        <w:adjustRightInd w:val="0"/>
        <w:snapToGrid w:val="0"/>
        <w:rPr>
          <w:rFonts w:ascii="Arial" w:hAnsi="Arial" w:cs="Arial"/>
        </w:rPr>
      </w:pPr>
      <w:r>
        <w:rPr>
          <w:rFonts w:ascii="Arial" w:hAnsi="Arial" w:cs="Arial" w:hint="eastAsia"/>
        </w:rPr>
        <w:t>电焊机电源应接于指定地点开关上，电源线、把线、地线均应绝缘良好。地线必须固定于用火烧焊部位，电源线禁止从下水井口上方跨过。乙炔气瓶与氧气瓶之间距离不得小于</w:t>
      </w:r>
      <w:r>
        <w:rPr>
          <w:rFonts w:ascii="Arial" w:hAnsi="Arial" w:cs="Arial"/>
        </w:rPr>
        <w:t>5</w:t>
      </w:r>
      <w:r>
        <w:rPr>
          <w:rFonts w:ascii="Arial" w:hAnsi="Arial" w:cs="Arial" w:hint="eastAsia"/>
        </w:rPr>
        <w:t>米，乙炔气瓶、氧气瓶距动火点不得小于</w:t>
      </w:r>
      <w:r>
        <w:rPr>
          <w:rFonts w:ascii="Arial" w:hAnsi="Arial" w:cs="Arial"/>
        </w:rPr>
        <w:t>10</w:t>
      </w:r>
      <w:r>
        <w:rPr>
          <w:rFonts w:ascii="Arial" w:hAnsi="Arial" w:cs="Arial" w:hint="eastAsia"/>
        </w:rPr>
        <w:t>米。氧气瓶应防止曝晒，瓶嘴严禁沾油污，乙炔胶管严禁用氧气吹扫。</w:t>
      </w:r>
    </w:p>
    <w:p w:rsidR="00C12EEE" w:rsidRDefault="00A843F5">
      <w:pPr>
        <w:adjustRightInd w:val="0"/>
        <w:snapToGrid w:val="0"/>
        <w:rPr>
          <w:rFonts w:ascii="Arial" w:hAnsi="Arial" w:cs="Arial"/>
        </w:rPr>
      </w:pPr>
      <w:r>
        <w:rPr>
          <w:rFonts w:ascii="Arial" w:hAnsi="Arial" w:cs="Arial"/>
        </w:rPr>
        <w:t>3.6.3.9</w:t>
      </w:r>
      <w:r>
        <w:rPr>
          <w:rFonts w:ascii="Arial" w:hAnsi="Arial" w:cs="Arial" w:hint="eastAsia"/>
        </w:rPr>
        <w:t xml:space="preserve">　</w:t>
      </w:r>
      <w:r>
        <w:rPr>
          <w:rFonts w:ascii="Arial" w:hAnsi="Arial" w:cs="Arial"/>
        </w:rPr>
        <w:t xml:space="preserve">Flammable materials around the fire site shall be removed fully. The nearby wells, trenches and cable trenches, etc. shall be reliably closed after flammable materials are </w:t>
      </w:r>
      <w:r>
        <w:rPr>
          <w:rFonts w:ascii="Arial" w:hAnsi="Arial" w:cs="Arial"/>
        </w:rPr>
        <w:lastRenderedPageBreak/>
        <w:t>removed. Steam protection shall be used. Fire-fighting equipment and materials (such as steam hose, fire extinguishers, etc.) shall be available.</w:t>
      </w:r>
    </w:p>
    <w:p w:rsidR="00C12EEE" w:rsidRDefault="00A843F5">
      <w:pPr>
        <w:adjustRightInd w:val="0"/>
        <w:snapToGrid w:val="0"/>
        <w:rPr>
          <w:rFonts w:ascii="Arial" w:hAnsi="Arial" w:cs="Arial"/>
        </w:rPr>
      </w:pPr>
      <w:r>
        <w:rPr>
          <w:rFonts w:ascii="Arial" w:hAnsi="Arial" w:cs="Arial" w:hint="eastAsia"/>
        </w:rPr>
        <w:t>应清除用火现场周围易燃物。附近的下水井、地沟、电缆沟等清除易燃物后要可靠封闭，并用蒸汽掩护，并备有消防器材（如蒸汽胶管、灭火器等）。</w:t>
      </w:r>
    </w:p>
    <w:p w:rsidR="00C12EEE" w:rsidRDefault="00A843F5">
      <w:pPr>
        <w:adjustRightInd w:val="0"/>
        <w:snapToGrid w:val="0"/>
        <w:rPr>
          <w:rFonts w:ascii="Arial" w:hAnsi="Arial" w:cs="Arial"/>
        </w:rPr>
      </w:pPr>
      <w:r>
        <w:rPr>
          <w:rFonts w:ascii="Arial" w:hAnsi="Arial" w:cs="Arial"/>
        </w:rPr>
        <w:t>3.6.3.10</w:t>
      </w:r>
      <w:r>
        <w:rPr>
          <w:rFonts w:ascii="Arial" w:hAnsi="Arial" w:cs="Arial" w:hint="eastAsia"/>
        </w:rPr>
        <w:t xml:space="preserve">　</w:t>
      </w:r>
      <w:r>
        <w:rPr>
          <w:rFonts w:ascii="Arial" w:hAnsi="Arial" w:cs="Arial"/>
        </w:rPr>
        <w:t>For height hot work, use asbestos cloth to prevent spark from spattering outward. In case of fresh breeze winds and above, hot work shall be stopped.</w:t>
      </w:r>
    </w:p>
    <w:p w:rsidR="00C12EEE" w:rsidRDefault="00A843F5">
      <w:pPr>
        <w:adjustRightInd w:val="0"/>
        <w:snapToGrid w:val="0"/>
        <w:rPr>
          <w:rFonts w:ascii="Arial" w:hAnsi="Arial" w:cs="Arial"/>
        </w:rPr>
      </w:pPr>
      <w:r>
        <w:rPr>
          <w:rFonts w:ascii="Arial" w:hAnsi="Arial" w:cs="Arial" w:hint="eastAsia"/>
        </w:rPr>
        <w:t>高空用火，要用石棉布等挡好火星，防止向外飞溅。遇有</w:t>
      </w:r>
      <w:r>
        <w:rPr>
          <w:rFonts w:ascii="Arial" w:hAnsi="Arial" w:cs="Arial"/>
        </w:rPr>
        <w:t>5</w:t>
      </w:r>
      <w:r>
        <w:rPr>
          <w:rFonts w:ascii="Arial" w:hAnsi="Arial" w:cs="Arial" w:hint="eastAsia"/>
        </w:rPr>
        <w:t>级以上大风，必须停止用火。</w:t>
      </w:r>
    </w:p>
    <w:p w:rsidR="00C12EEE" w:rsidRDefault="00A843F5">
      <w:pPr>
        <w:adjustRightInd w:val="0"/>
        <w:snapToGrid w:val="0"/>
        <w:rPr>
          <w:rFonts w:ascii="Arial" w:hAnsi="Arial" w:cs="Arial"/>
        </w:rPr>
      </w:pPr>
      <w:r>
        <w:rPr>
          <w:rFonts w:ascii="Arial" w:hAnsi="Arial" w:cs="Arial"/>
        </w:rPr>
        <w:t>3.6.3.11</w:t>
      </w:r>
      <w:r>
        <w:rPr>
          <w:rFonts w:ascii="Arial" w:hAnsi="Arial" w:cs="Arial" w:hint="eastAsia"/>
        </w:rPr>
        <w:t xml:space="preserve">　</w:t>
      </w:r>
      <w:r>
        <w:rPr>
          <w:rFonts w:ascii="Arial" w:hAnsi="Arial" w:cs="Arial"/>
        </w:rPr>
        <w:t>Hot work on vessel, equipment and piping for high temperature, pressure, flammable and toxic services are generally not allowed. However, it may be treated as a special hot work after taking necessary and reliable safety and technical measures when hot work is necessary in production.</w:t>
      </w:r>
    </w:p>
    <w:p w:rsidR="00C12EEE" w:rsidRDefault="00A843F5">
      <w:pPr>
        <w:adjustRightInd w:val="0"/>
        <w:snapToGrid w:val="0"/>
        <w:rPr>
          <w:rFonts w:ascii="Arial" w:hAnsi="Arial" w:cs="Arial"/>
        </w:rPr>
      </w:pPr>
      <w:r>
        <w:rPr>
          <w:rFonts w:ascii="Arial" w:hAnsi="Arial" w:cs="Arial" w:hint="eastAsia"/>
        </w:rPr>
        <w:t>高温、带压、可燃及有毒介质的容器、设备、管线一般不允许动火，但生产上确实必须用火时，在采取必要可靠的安全技术措施后，可作为特殊用火处理。</w:t>
      </w:r>
    </w:p>
    <w:p w:rsidR="00C12EEE" w:rsidRDefault="00A843F5">
      <w:pPr>
        <w:adjustRightInd w:val="0"/>
        <w:snapToGrid w:val="0"/>
        <w:rPr>
          <w:rFonts w:ascii="Arial" w:hAnsi="Arial" w:cs="Arial"/>
        </w:rPr>
      </w:pPr>
      <w:r>
        <w:rPr>
          <w:rFonts w:ascii="Arial" w:hAnsi="Arial" w:cs="Arial"/>
        </w:rPr>
        <w:t>3.6.3.12</w:t>
      </w:r>
      <w:r>
        <w:rPr>
          <w:rFonts w:ascii="Arial" w:hAnsi="Arial" w:cs="Arial" w:hint="eastAsia"/>
        </w:rPr>
        <w:t xml:space="preserve">　</w:t>
      </w:r>
      <w:r>
        <w:rPr>
          <w:rFonts w:ascii="Arial" w:hAnsi="Arial" w:cs="Arial"/>
        </w:rPr>
        <w:t>During hot work, immediately stop hot work in the event that there is any threat to hot work safety such as oil overflow, misdirected oil and flammable gas leakage.</w:t>
      </w:r>
    </w:p>
    <w:p w:rsidR="00C12EEE" w:rsidRDefault="00A843F5">
      <w:pPr>
        <w:adjustRightInd w:val="0"/>
        <w:snapToGrid w:val="0"/>
        <w:rPr>
          <w:rFonts w:ascii="Arial" w:hAnsi="Arial" w:cs="Arial"/>
        </w:rPr>
      </w:pPr>
      <w:r>
        <w:rPr>
          <w:rFonts w:ascii="Arial" w:hAnsi="Arial" w:cs="Arial" w:hint="eastAsia"/>
        </w:rPr>
        <w:t>用火过程中，遇有跑油、窜油和可燃气体泄漏等威胁用火安全的情况时，应立即停止用火。</w:t>
      </w:r>
    </w:p>
    <w:p w:rsidR="00C12EEE" w:rsidRDefault="00A843F5">
      <w:pPr>
        <w:adjustRightInd w:val="0"/>
        <w:snapToGrid w:val="0"/>
        <w:rPr>
          <w:rFonts w:ascii="Arial" w:hAnsi="Arial" w:cs="Arial"/>
        </w:rPr>
      </w:pPr>
      <w:r>
        <w:rPr>
          <w:rFonts w:ascii="Arial" w:hAnsi="Arial" w:cs="Arial"/>
        </w:rPr>
        <w:t>3.6.3.13</w:t>
      </w:r>
      <w:r>
        <w:rPr>
          <w:rFonts w:ascii="Arial" w:hAnsi="Arial" w:cs="Arial" w:hint="eastAsia"/>
        </w:rPr>
        <w:t xml:space="preserve">　</w:t>
      </w:r>
      <w:r>
        <w:rPr>
          <w:rFonts w:ascii="Arial" w:hAnsi="Arial" w:cs="Arial"/>
        </w:rPr>
        <w:t>Before each hot work, carefully checked to see if there is any changes in the surrounding conditions. When leaving work, do no retain residual fire, and switch off the power supply switch. After the gas welding operation is completed, the welding torch must be taken out of from equipment and vessel.</w:t>
      </w:r>
    </w:p>
    <w:p w:rsidR="00C12EEE" w:rsidRDefault="00A843F5">
      <w:pPr>
        <w:adjustRightInd w:val="0"/>
        <w:snapToGrid w:val="0"/>
        <w:rPr>
          <w:rFonts w:ascii="Arial" w:hAnsi="Arial" w:cs="Arial"/>
        </w:rPr>
      </w:pPr>
      <w:r>
        <w:rPr>
          <w:rFonts w:ascii="Arial" w:hAnsi="Arial" w:cs="Arial" w:hint="eastAsia"/>
        </w:rPr>
        <w:t>每次动火之前，应认真检查，注意周围条件是否有变化。下班时不得留有余火，电源开关应拉断。气焊作业完毕，必须将焊枪拿出设备、容器。</w:t>
      </w:r>
    </w:p>
    <w:p w:rsidR="00C12EEE" w:rsidRDefault="00A843F5">
      <w:pPr>
        <w:adjustRightInd w:val="0"/>
        <w:snapToGrid w:val="0"/>
        <w:rPr>
          <w:rFonts w:ascii="Arial" w:hAnsi="Arial" w:cs="Arial"/>
        </w:rPr>
      </w:pPr>
      <w:r>
        <w:rPr>
          <w:rFonts w:ascii="Arial" w:hAnsi="Arial" w:cs="Arial"/>
        </w:rPr>
        <w:t>3.6.3.14</w:t>
      </w:r>
      <w:r>
        <w:rPr>
          <w:rFonts w:ascii="Arial" w:hAnsi="Arial" w:cs="Arial" w:hint="eastAsia"/>
        </w:rPr>
        <w:t xml:space="preserve">　</w:t>
      </w:r>
      <w:r>
        <w:rPr>
          <w:rFonts w:ascii="Arial" w:hAnsi="Arial" w:cs="Arial"/>
        </w:rPr>
        <w:t>It is forbidden to discharge combustible matter such as oil, gas, liquid hydrocarbons and acid sewage to the ground, trench, sewer and atmosphere.</w:t>
      </w:r>
    </w:p>
    <w:p w:rsidR="00C12EEE" w:rsidRDefault="00A843F5">
      <w:pPr>
        <w:adjustRightInd w:val="0"/>
        <w:snapToGrid w:val="0"/>
        <w:rPr>
          <w:rFonts w:ascii="Arial" w:hAnsi="Arial" w:cs="Arial"/>
        </w:rPr>
      </w:pPr>
      <w:r>
        <w:rPr>
          <w:rFonts w:ascii="Arial" w:hAnsi="Arial" w:cs="Arial" w:hint="eastAsia"/>
        </w:rPr>
        <w:t>禁止向地面、地沟、下水道和空气中排放油品、瓦斯、液态烃、酸性污水等可燃物。</w:t>
      </w:r>
    </w:p>
    <w:p w:rsidR="00C12EEE" w:rsidRDefault="00A843F5">
      <w:pPr>
        <w:adjustRightInd w:val="0"/>
        <w:snapToGrid w:val="0"/>
        <w:rPr>
          <w:rFonts w:ascii="Arial" w:hAnsi="Arial" w:cs="Arial"/>
        </w:rPr>
      </w:pPr>
      <w:r>
        <w:rPr>
          <w:rFonts w:ascii="Arial" w:hAnsi="Arial" w:cs="Arial"/>
        </w:rPr>
        <w:t>3.6.3.15</w:t>
      </w:r>
      <w:r>
        <w:rPr>
          <w:rFonts w:ascii="Arial" w:hAnsi="Arial" w:cs="Arial" w:hint="eastAsia"/>
        </w:rPr>
        <w:t xml:space="preserve">　</w:t>
      </w:r>
      <w:r>
        <w:rPr>
          <w:rFonts w:ascii="Arial" w:hAnsi="Arial" w:cs="Arial"/>
        </w:rPr>
        <w:t>The temporary lighting voltage shall not exceed 36V. The running lights must be provided with protective cover, and the wires are well insulated. The lamp voltage must not exceed 12V in particularly humid locations or in metal vessel. All electrical works in the plant shall be the responsibility of the electrician. Do not operate the electrical switch with a wet hand.</w:t>
      </w:r>
    </w:p>
    <w:p w:rsidR="00C12EEE" w:rsidRDefault="00A843F5">
      <w:pPr>
        <w:spacing w:line="240" w:lineRule="atLeast"/>
        <w:rPr>
          <w:rFonts w:ascii="Arial" w:hAnsi="Arial"/>
        </w:rPr>
      </w:pPr>
      <w:r>
        <w:rPr>
          <w:rFonts w:ascii="Arial" w:hAnsi="Arial" w:cs="Arial" w:hint="eastAsia"/>
        </w:rPr>
        <w:t>临时照明灯电压不得超过</w:t>
      </w:r>
      <w:r>
        <w:rPr>
          <w:rFonts w:ascii="Arial" w:hAnsi="Arial" w:cs="Arial"/>
        </w:rPr>
        <w:t>36</w:t>
      </w:r>
      <w:r>
        <w:rPr>
          <w:rFonts w:ascii="Arial" w:hAnsi="Arial" w:cs="Arial" w:hint="eastAsia"/>
        </w:rPr>
        <w:t>伏，行灯必须有防护罩，电线绝缘良好。在特别潮湿的场所或金属容器内行灯电压不得超过</w:t>
      </w:r>
      <w:r>
        <w:rPr>
          <w:rFonts w:ascii="Arial" w:hAnsi="Arial" w:cs="Arial"/>
        </w:rPr>
        <w:t>12V</w:t>
      </w:r>
      <w:r>
        <w:rPr>
          <w:rFonts w:ascii="Arial" w:hAnsi="Arial" w:cs="Arial" w:hint="eastAsia"/>
        </w:rPr>
        <w:t>。装置内一切电气作业由电工负责。严禁湿手操作电器开关。</w:t>
      </w:r>
    </w:p>
    <w:p w:rsidR="00C12EEE" w:rsidRDefault="00C12EEE">
      <w:pPr>
        <w:spacing w:line="240" w:lineRule="atLeast"/>
        <w:rPr>
          <w:rFonts w:ascii="Arial" w:hAnsi="Arial"/>
        </w:rPr>
        <w:sectPr w:rsidR="00C12EEE">
          <w:headerReference w:type="default" r:id="rId298"/>
          <w:footerReference w:type="default" r:id="rId299"/>
          <w:headerReference w:type="first" r:id="rId300"/>
          <w:footerReference w:type="first" r:id="rId301"/>
          <w:pgSz w:w="11906" w:h="16838"/>
          <w:pgMar w:top="1134" w:right="1701" w:bottom="1134" w:left="1418" w:header="1134" w:footer="851" w:gutter="0"/>
          <w:cols w:space="425"/>
          <w:titlePg/>
          <w:docGrid w:type="linesAndChars" w:linePitch="312"/>
        </w:sectPr>
      </w:pPr>
    </w:p>
    <w:p w:rsidR="00C12EEE" w:rsidRDefault="00C12EEE">
      <w:pPr>
        <w:rPr>
          <w:rFonts w:ascii="Arial" w:hAnsi="Arial"/>
        </w:rPr>
      </w:pPr>
    </w:p>
    <w:p w:rsidR="00C12EEE" w:rsidRDefault="00A843F5">
      <w:pPr>
        <w:pStyle w:val="1"/>
        <w:rPr>
          <w:rFonts w:ascii="黑体" w:hAnsi="黑体"/>
        </w:rPr>
      </w:pPr>
      <w:bookmarkStart w:id="938" w:name="_Toc519599313"/>
      <w:bookmarkStart w:id="939" w:name="_Toc527014134"/>
      <w:r>
        <w:rPr>
          <w:rFonts w:ascii="Arial" w:eastAsia="宋体" w:hAnsi="Arial"/>
        </w:rPr>
        <w:t>4</w:t>
      </w:r>
      <w:r>
        <w:rPr>
          <w:rFonts w:ascii="Arial" w:eastAsia="宋体" w:hAnsi="Arial"/>
        </w:rPr>
        <w:t xml:space="preserve">　</w:t>
      </w:r>
      <w:r>
        <w:rPr>
          <w:rFonts w:ascii="Arial" w:eastAsia="宋体" w:hAnsi="Arial"/>
        </w:rPr>
        <w:t>Attachments</w:t>
      </w:r>
      <w:bookmarkEnd w:id="938"/>
      <w:r>
        <w:rPr>
          <w:rFonts w:ascii="Arial" w:eastAsia="宋体" w:hAnsi="Arial"/>
        </w:rPr>
        <w:t xml:space="preserve">　</w:t>
      </w:r>
      <w:r>
        <w:rPr>
          <w:rFonts w:ascii="黑体" w:hAnsi="黑体"/>
        </w:rPr>
        <w:t>附件</w:t>
      </w:r>
      <w:bookmarkEnd w:id="939"/>
    </w:p>
    <w:p w:rsidR="00C12EEE" w:rsidRDefault="00C12EEE"/>
    <w:p w:rsidR="00C12EEE" w:rsidRDefault="00A843F5">
      <w:pPr>
        <w:rPr>
          <w:rFonts w:ascii="Arial" w:hAnsi="Arial"/>
        </w:rPr>
      </w:pPr>
      <w:r>
        <w:rPr>
          <w:rFonts w:ascii="Arial" w:hAnsi="Arial"/>
        </w:rPr>
        <w:t xml:space="preserve">Attachment </w:t>
      </w:r>
      <w:r>
        <w:rPr>
          <w:rFonts w:ascii="Arial" w:hAnsi="Arial" w:hint="eastAsia"/>
        </w:rPr>
        <w:t>1</w:t>
      </w:r>
      <w:r>
        <w:rPr>
          <w:rFonts w:ascii="Arial" w:hAnsi="Arial"/>
        </w:rPr>
        <w:t xml:space="preserve">　</w:t>
      </w:r>
      <w:r>
        <w:rPr>
          <w:rFonts w:ascii="Arial" w:hAnsi="Arial"/>
        </w:rPr>
        <w:t>List of Blinds for Startup and Shutdown of Atmospheric and Vacuum Distillation Unit</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69"/>
        <w:gridCol w:w="3723"/>
        <w:gridCol w:w="2413"/>
        <w:gridCol w:w="1393"/>
        <w:gridCol w:w="1150"/>
        <w:gridCol w:w="1801"/>
        <w:gridCol w:w="1328"/>
        <w:gridCol w:w="1709"/>
      </w:tblGrid>
      <w:tr w:rsidR="00C12EEE">
        <w:trPr>
          <w:trHeight w:val="397"/>
          <w:jc w:val="center"/>
        </w:trPr>
        <w:tc>
          <w:tcPr>
            <w:tcW w:w="1269" w:type="dxa"/>
            <w:vMerge w:val="restart"/>
            <w:vAlign w:val="center"/>
          </w:tcPr>
          <w:p w:rsidR="00C12EEE" w:rsidRDefault="00A843F5">
            <w:pPr>
              <w:jc w:val="center"/>
              <w:rPr>
                <w:rFonts w:ascii="Arial" w:hAnsi="Arial"/>
              </w:rPr>
            </w:pPr>
            <w:r>
              <w:rPr>
                <w:rFonts w:ascii="Arial" w:hAnsi="Arial"/>
              </w:rPr>
              <w:t>S/N</w:t>
            </w:r>
          </w:p>
        </w:tc>
        <w:tc>
          <w:tcPr>
            <w:tcW w:w="3723" w:type="dxa"/>
            <w:vMerge w:val="restart"/>
            <w:vAlign w:val="center"/>
          </w:tcPr>
          <w:p w:rsidR="00C12EEE" w:rsidRDefault="00A843F5">
            <w:pPr>
              <w:jc w:val="center"/>
              <w:rPr>
                <w:rFonts w:ascii="Arial" w:hAnsi="Arial"/>
              </w:rPr>
            </w:pPr>
            <w:r>
              <w:rPr>
                <w:rFonts w:ascii="Arial" w:hAnsi="Arial"/>
              </w:rPr>
              <w:t>Description</w:t>
            </w:r>
          </w:p>
        </w:tc>
        <w:tc>
          <w:tcPr>
            <w:tcW w:w="2413" w:type="dxa"/>
            <w:vMerge w:val="restart"/>
            <w:vAlign w:val="center"/>
          </w:tcPr>
          <w:p w:rsidR="00C12EEE" w:rsidRDefault="00A843F5">
            <w:pPr>
              <w:jc w:val="center"/>
              <w:rPr>
                <w:rFonts w:ascii="Arial" w:hAnsi="Arial"/>
              </w:rPr>
            </w:pPr>
            <w:r>
              <w:rPr>
                <w:rFonts w:ascii="Arial" w:hAnsi="Arial"/>
              </w:rPr>
              <w:t>Specifications, mm</w:t>
            </w:r>
          </w:p>
        </w:tc>
        <w:tc>
          <w:tcPr>
            <w:tcW w:w="1393" w:type="dxa"/>
            <w:vMerge w:val="restart"/>
            <w:vAlign w:val="center"/>
          </w:tcPr>
          <w:p w:rsidR="00C12EEE" w:rsidRDefault="00A843F5">
            <w:pPr>
              <w:jc w:val="center"/>
              <w:rPr>
                <w:rFonts w:ascii="Arial" w:hAnsi="Arial"/>
              </w:rPr>
            </w:pPr>
            <w:r>
              <w:rPr>
                <w:rFonts w:ascii="Arial" w:hAnsi="Arial"/>
              </w:rPr>
              <w:t>Installed Location</w:t>
            </w:r>
          </w:p>
        </w:tc>
        <w:tc>
          <w:tcPr>
            <w:tcW w:w="4279" w:type="dxa"/>
            <w:gridSpan w:val="3"/>
            <w:vAlign w:val="center"/>
          </w:tcPr>
          <w:p w:rsidR="00C12EEE" w:rsidRDefault="00A843F5">
            <w:pPr>
              <w:jc w:val="center"/>
              <w:rPr>
                <w:rFonts w:ascii="Arial" w:hAnsi="Arial"/>
              </w:rPr>
            </w:pPr>
            <w:r>
              <w:rPr>
                <w:rFonts w:ascii="Arial" w:hAnsi="Arial"/>
              </w:rPr>
              <w:t>Blind State</w:t>
            </w:r>
          </w:p>
        </w:tc>
        <w:tc>
          <w:tcPr>
            <w:tcW w:w="1709" w:type="dxa"/>
            <w:vMerge w:val="restart"/>
            <w:vAlign w:val="center"/>
          </w:tcPr>
          <w:p w:rsidR="00C12EEE" w:rsidRDefault="00A843F5">
            <w:pPr>
              <w:jc w:val="center"/>
              <w:rPr>
                <w:rFonts w:ascii="Arial" w:hAnsi="Arial"/>
              </w:rPr>
            </w:pPr>
            <w:r>
              <w:rPr>
                <w:rFonts w:ascii="Arial" w:hAnsi="Arial"/>
              </w:rPr>
              <w:t>Remarks</w:t>
            </w:r>
          </w:p>
        </w:tc>
      </w:tr>
      <w:tr w:rsidR="00C12EEE">
        <w:trPr>
          <w:trHeight w:val="397"/>
          <w:jc w:val="center"/>
        </w:trPr>
        <w:tc>
          <w:tcPr>
            <w:tcW w:w="1269" w:type="dxa"/>
            <w:vMerge/>
            <w:vAlign w:val="center"/>
          </w:tcPr>
          <w:p w:rsidR="00C12EEE" w:rsidRDefault="00C12EEE">
            <w:pPr>
              <w:jc w:val="center"/>
              <w:rPr>
                <w:rFonts w:ascii="Arial" w:hAnsi="Arial"/>
              </w:rPr>
            </w:pPr>
          </w:p>
        </w:tc>
        <w:tc>
          <w:tcPr>
            <w:tcW w:w="3723" w:type="dxa"/>
            <w:vMerge/>
            <w:vAlign w:val="center"/>
          </w:tcPr>
          <w:p w:rsidR="00C12EEE" w:rsidRDefault="00C12EEE">
            <w:pPr>
              <w:jc w:val="center"/>
              <w:rPr>
                <w:rFonts w:ascii="Arial" w:hAnsi="Arial"/>
              </w:rPr>
            </w:pPr>
          </w:p>
        </w:tc>
        <w:tc>
          <w:tcPr>
            <w:tcW w:w="2413" w:type="dxa"/>
            <w:vMerge/>
            <w:vAlign w:val="center"/>
          </w:tcPr>
          <w:p w:rsidR="00C12EEE" w:rsidRDefault="00C12EEE">
            <w:pPr>
              <w:jc w:val="center"/>
              <w:rPr>
                <w:rFonts w:ascii="Arial" w:hAnsi="Arial"/>
              </w:rPr>
            </w:pPr>
          </w:p>
        </w:tc>
        <w:tc>
          <w:tcPr>
            <w:tcW w:w="1393" w:type="dxa"/>
            <w:vMerge/>
            <w:vAlign w:val="center"/>
          </w:tcPr>
          <w:p w:rsidR="00C12EEE" w:rsidRDefault="00C12EEE">
            <w:pPr>
              <w:jc w:val="center"/>
              <w:rPr>
                <w:rFonts w:ascii="Arial" w:hAnsi="Arial"/>
              </w:rPr>
            </w:pPr>
          </w:p>
        </w:tc>
        <w:tc>
          <w:tcPr>
            <w:tcW w:w="1150" w:type="dxa"/>
            <w:vAlign w:val="center"/>
          </w:tcPr>
          <w:p w:rsidR="00C12EEE" w:rsidRDefault="00A843F5">
            <w:pPr>
              <w:jc w:val="center"/>
              <w:rPr>
                <w:rFonts w:ascii="Arial" w:hAnsi="Arial"/>
              </w:rPr>
            </w:pPr>
            <w:r>
              <w:rPr>
                <w:rFonts w:ascii="Arial" w:hAnsi="Arial"/>
              </w:rPr>
              <w:t>Startup</w:t>
            </w:r>
          </w:p>
        </w:tc>
        <w:tc>
          <w:tcPr>
            <w:tcW w:w="1801" w:type="dxa"/>
            <w:vAlign w:val="center"/>
          </w:tcPr>
          <w:p w:rsidR="00C12EEE" w:rsidRDefault="00A843F5">
            <w:pPr>
              <w:jc w:val="center"/>
              <w:rPr>
                <w:rFonts w:ascii="Arial" w:hAnsi="Arial"/>
              </w:rPr>
            </w:pPr>
            <w:r>
              <w:rPr>
                <w:rFonts w:ascii="Arial" w:hAnsi="Arial"/>
              </w:rPr>
              <w:t>Normal operation</w:t>
            </w:r>
          </w:p>
        </w:tc>
        <w:tc>
          <w:tcPr>
            <w:tcW w:w="1328" w:type="dxa"/>
            <w:vAlign w:val="center"/>
          </w:tcPr>
          <w:p w:rsidR="00C12EEE" w:rsidRDefault="00A843F5">
            <w:pPr>
              <w:jc w:val="center"/>
              <w:rPr>
                <w:rFonts w:ascii="Arial" w:hAnsi="Arial"/>
              </w:rPr>
            </w:pPr>
            <w:r>
              <w:rPr>
                <w:rFonts w:ascii="Arial" w:hAnsi="Arial"/>
              </w:rPr>
              <w:t>Shutdown</w:t>
            </w:r>
          </w:p>
        </w:tc>
        <w:tc>
          <w:tcPr>
            <w:tcW w:w="1709" w:type="dxa"/>
            <w:vMerge/>
            <w:vAlign w:val="center"/>
          </w:tcPr>
          <w:p w:rsidR="00C12EEE" w:rsidRDefault="00C12EEE">
            <w:pPr>
              <w:jc w:val="center"/>
              <w:rPr>
                <w:rFonts w:ascii="Arial" w:hAnsi="Arial"/>
              </w:rPr>
            </w:pPr>
          </w:p>
        </w:tc>
      </w:tr>
      <w:tr w:rsidR="00C12EEE">
        <w:trPr>
          <w:trHeight w:val="397"/>
          <w:jc w:val="center"/>
        </w:trPr>
        <w:tc>
          <w:tcPr>
            <w:tcW w:w="1269" w:type="dxa"/>
            <w:shd w:val="clear" w:color="auto" w:fill="FFFFFF"/>
            <w:vAlign w:val="center"/>
          </w:tcPr>
          <w:p w:rsidR="00C12EEE" w:rsidRDefault="00A843F5">
            <w:pPr>
              <w:jc w:val="center"/>
              <w:rPr>
                <w:rFonts w:ascii="Arial" w:eastAsia="华文中宋" w:hAnsi="Arial" w:cs="Arial"/>
              </w:rPr>
            </w:pPr>
            <w:r>
              <w:rPr>
                <w:rFonts w:ascii="Arial" w:eastAsia="华文中宋" w:hAnsi="Arial" w:cs="Arial"/>
              </w:rPr>
              <w:t>１</w:t>
            </w:r>
          </w:p>
        </w:tc>
        <w:tc>
          <w:tcPr>
            <w:tcW w:w="3723" w:type="dxa"/>
            <w:shd w:val="clear" w:color="auto" w:fill="FFFFFF"/>
            <w:vAlign w:val="center"/>
          </w:tcPr>
          <w:p w:rsidR="00C12EEE" w:rsidRDefault="00A843F5">
            <w:pPr>
              <w:jc w:val="center"/>
              <w:rPr>
                <w:rFonts w:ascii="Arial" w:hAnsi="Arial"/>
              </w:rPr>
            </w:pPr>
            <w:r>
              <w:rPr>
                <w:rFonts w:ascii="Arial" w:hAnsi="Arial"/>
              </w:rPr>
              <w:t>Crude - from crude storage farm</w:t>
            </w:r>
          </w:p>
        </w:tc>
        <w:tc>
          <w:tcPr>
            <w:tcW w:w="2413" w:type="dxa"/>
            <w:shd w:val="clear" w:color="auto" w:fill="FFFFFF"/>
            <w:vAlign w:val="center"/>
          </w:tcPr>
          <w:p w:rsidR="00C12EEE" w:rsidRDefault="00A843F5">
            <w:pPr>
              <w:jc w:val="center"/>
              <w:rPr>
                <w:rFonts w:ascii="Arial" w:hAnsi="Arial"/>
              </w:rPr>
            </w:pPr>
            <w:r>
              <w:rPr>
                <w:rFonts w:ascii="Arial" w:hAnsi="Arial"/>
              </w:rPr>
              <w:t>DN450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hint="eastAsia"/>
              </w:rPr>
              <w:t>2</w:t>
            </w:r>
          </w:p>
        </w:tc>
        <w:tc>
          <w:tcPr>
            <w:tcW w:w="3723" w:type="dxa"/>
            <w:shd w:val="clear" w:color="auto" w:fill="FFFFFF"/>
            <w:vAlign w:val="center"/>
          </w:tcPr>
          <w:p w:rsidR="00C12EEE" w:rsidRDefault="00A843F5">
            <w:pPr>
              <w:jc w:val="center"/>
              <w:rPr>
                <w:rFonts w:ascii="Arial" w:hAnsi="Arial"/>
              </w:rPr>
            </w:pPr>
            <w:r>
              <w:rPr>
                <w:rFonts w:ascii="Arial" w:hAnsi="Arial"/>
              </w:rPr>
              <w:t>Startup large circulation line - to the crude storage farm</w:t>
            </w:r>
          </w:p>
        </w:tc>
        <w:tc>
          <w:tcPr>
            <w:tcW w:w="2413" w:type="dxa"/>
            <w:shd w:val="clear" w:color="auto" w:fill="FFFFFF"/>
            <w:vAlign w:val="center"/>
          </w:tcPr>
          <w:p w:rsidR="00C12EEE" w:rsidRDefault="00A843F5">
            <w:pPr>
              <w:jc w:val="center"/>
              <w:rPr>
                <w:rFonts w:ascii="Arial" w:hAnsi="Arial"/>
              </w:rPr>
            </w:pPr>
            <w:r>
              <w:rPr>
                <w:rFonts w:ascii="Arial" w:hAnsi="Arial"/>
              </w:rPr>
              <w:t>DN300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Install</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Remove</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3</w:t>
            </w:r>
          </w:p>
        </w:tc>
        <w:tc>
          <w:tcPr>
            <w:tcW w:w="3723" w:type="dxa"/>
            <w:shd w:val="clear" w:color="auto" w:fill="FFFFFF"/>
            <w:vAlign w:val="center"/>
          </w:tcPr>
          <w:p w:rsidR="00C12EEE" w:rsidRDefault="00A843F5">
            <w:pPr>
              <w:jc w:val="center"/>
              <w:rPr>
                <w:rFonts w:ascii="Arial" w:hAnsi="Arial"/>
              </w:rPr>
            </w:pPr>
            <w:r>
              <w:rPr>
                <w:rFonts w:ascii="Arial" w:hAnsi="Arial"/>
              </w:rPr>
              <w:t>Startup diesel - from storage</w:t>
            </w:r>
          </w:p>
        </w:tc>
        <w:tc>
          <w:tcPr>
            <w:tcW w:w="2413" w:type="dxa"/>
            <w:shd w:val="clear" w:color="auto" w:fill="FFFFFF"/>
            <w:vAlign w:val="center"/>
          </w:tcPr>
          <w:p w:rsidR="00C12EEE" w:rsidRDefault="00A843F5">
            <w:pPr>
              <w:jc w:val="center"/>
              <w:rPr>
                <w:rFonts w:ascii="Arial" w:hAnsi="Arial"/>
              </w:rPr>
            </w:pPr>
            <w:r>
              <w:rPr>
                <w:rFonts w:ascii="Arial" w:hAnsi="Arial"/>
              </w:rPr>
              <w:t>DN250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hint="eastAsia"/>
              </w:rPr>
              <w:t>4</w:t>
            </w:r>
          </w:p>
        </w:tc>
        <w:tc>
          <w:tcPr>
            <w:tcW w:w="3723" w:type="dxa"/>
            <w:shd w:val="clear" w:color="auto" w:fill="FFFFFF"/>
            <w:vAlign w:val="center"/>
          </w:tcPr>
          <w:p w:rsidR="00C12EEE" w:rsidRDefault="00A843F5">
            <w:pPr>
              <w:jc w:val="center"/>
              <w:rPr>
                <w:rFonts w:ascii="Arial" w:hAnsi="Arial"/>
              </w:rPr>
            </w:pPr>
            <w:r>
              <w:rPr>
                <w:rFonts w:ascii="Arial" w:hAnsi="Arial"/>
              </w:rPr>
              <w:t>Atmospheric distillate 1# - to Kerosene Hydrofining Unit</w:t>
            </w:r>
          </w:p>
        </w:tc>
        <w:tc>
          <w:tcPr>
            <w:tcW w:w="2413" w:type="dxa"/>
            <w:shd w:val="clear" w:color="auto" w:fill="FFFFFF"/>
            <w:vAlign w:val="center"/>
          </w:tcPr>
          <w:p w:rsidR="00C12EEE" w:rsidRDefault="00A843F5">
            <w:pPr>
              <w:jc w:val="center"/>
              <w:rPr>
                <w:rFonts w:ascii="Arial" w:hAnsi="Arial"/>
              </w:rPr>
            </w:pPr>
            <w:r>
              <w:rPr>
                <w:rFonts w:ascii="Arial" w:hAnsi="Arial"/>
              </w:rPr>
              <w:t>DN250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hint="eastAsia"/>
              </w:rPr>
              <w:t>5</w:t>
            </w:r>
          </w:p>
        </w:tc>
        <w:tc>
          <w:tcPr>
            <w:tcW w:w="3723" w:type="dxa"/>
            <w:shd w:val="clear" w:color="auto" w:fill="FFFFFF"/>
            <w:vAlign w:val="center"/>
          </w:tcPr>
          <w:p w:rsidR="00C12EEE" w:rsidRDefault="00A843F5">
            <w:pPr>
              <w:jc w:val="center"/>
              <w:rPr>
                <w:rFonts w:ascii="Arial" w:hAnsi="Arial"/>
              </w:rPr>
            </w:pPr>
            <w:r>
              <w:rPr>
                <w:rFonts w:ascii="Arial" w:hAnsi="Arial"/>
              </w:rPr>
              <w:t>Kerosene - to storage</w:t>
            </w:r>
          </w:p>
        </w:tc>
        <w:tc>
          <w:tcPr>
            <w:tcW w:w="2413" w:type="dxa"/>
            <w:shd w:val="clear" w:color="auto" w:fill="FFFFFF"/>
            <w:vAlign w:val="center"/>
          </w:tcPr>
          <w:p w:rsidR="00C12EEE" w:rsidRDefault="00A843F5">
            <w:pPr>
              <w:jc w:val="center"/>
              <w:rPr>
                <w:rFonts w:ascii="Arial" w:hAnsi="Arial"/>
              </w:rPr>
            </w:pPr>
            <w:r>
              <w:rPr>
                <w:rFonts w:ascii="Arial" w:hAnsi="Arial"/>
              </w:rPr>
              <w:t>DN250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tcPr>
          <w:p w:rsidR="00C12EEE" w:rsidRDefault="00A843F5">
            <w:pPr>
              <w:jc w:val="center"/>
              <w:rPr>
                <w:rFonts w:ascii="Arial" w:hAnsi="Arial" w:cs="Arial"/>
              </w:rPr>
            </w:pPr>
            <w:r>
              <w:rPr>
                <w:rFonts w:ascii="Arial" w:hAnsi="Arial" w:hint="eastAsia"/>
              </w:rPr>
              <w:t>6</w:t>
            </w:r>
          </w:p>
        </w:tc>
        <w:tc>
          <w:tcPr>
            <w:tcW w:w="3723" w:type="dxa"/>
            <w:shd w:val="clear" w:color="auto" w:fill="FFFFFF"/>
            <w:vAlign w:val="center"/>
          </w:tcPr>
          <w:p w:rsidR="00C12EEE" w:rsidRDefault="00A843F5">
            <w:pPr>
              <w:jc w:val="center"/>
              <w:rPr>
                <w:rFonts w:ascii="Arial" w:hAnsi="Arial"/>
              </w:rPr>
            </w:pPr>
            <w:r>
              <w:rPr>
                <w:rFonts w:ascii="Arial" w:hAnsi="Arial"/>
              </w:rPr>
              <w:t>Mixed diesel - to Diesel Hydrofining Unit</w:t>
            </w:r>
          </w:p>
        </w:tc>
        <w:tc>
          <w:tcPr>
            <w:tcW w:w="2413" w:type="dxa"/>
            <w:shd w:val="clear" w:color="auto" w:fill="FFFFFF"/>
            <w:vAlign w:val="center"/>
          </w:tcPr>
          <w:p w:rsidR="00C12EEE" w:rsidRDefault="00A843F5">
            <w:pPr>
              <w:jc w:val="center"/>
              <w:rPr>
                <w:rFonts w:ascii="Arial" w:hAnsi="Arial"/>
              </w:rPr>
            </w:pPr>
            <w:r>
              <w:rPr>
                <w:rFonts w:ascii="Arial" w:hAnsi="Arial"/>
              </w:rPr>
              <w:t>DN300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tcPr>
          <w:p w:rsidR="00C12EEE" w:rsidRDefault="00A843F5">
            <w:pPr>
              <w:jc w:val="center"/>
              <w:rPr>
                <w:rFonts w:ascii="Arial" w:hAnsi="Arial"/>
              </w:rPr>
            </w:pPr>
            <w:r>
              <w:rPr>
                <w:rFonts w:ascii="Arial" w:hAnsi="Arial" w:hint="eastAsia"/>
              </w:rPr>
              <w:t>7</w:t>
            </w:r>
          </w:p>
        </w:tc>
        <w:tc>
          <w:tcPr>
            <w:tcW w:w="3723" w:type="dxa"/>
            <w:shd w:val="clear" w:color="auto" w:fill="FFFFFF"/>
            <w:vAlign w:val="center"/>
          </w:tcPr>
          <w:p w:rsidR="00C12EEE" w:rsidRDefault="00A843F5">
            <w:pPr>
              <w:jc w:val="center"/>
              <w:rPr>
                <w:rFonts w:ascii="Arial" w:hAnsi="Arial"/>
              </w:rPr>
            </w:pPr>
            <w:r>
              <w:rPr>
                <w:rFonts w:ascii="Arial" w:hAnsi="Arial"/>
              </w:rPr>
              <w:t>Mixed diesel - to storage</w:t>
            </w:r>
          </w:p>
        </w:tc>
        <w:tc>
          <w:tcPr>
            <w:tcW w:w="2413" w:type="dxa"/>
            <w:shd w:val="clear" w:color="auto" w:fill="FFFFFF"/>
            <w:vAlign w:val="center"/>
          </w:tcPr>
          <w:p w:rsidR="00C12EEE" w:rsidRDefault="00A843F5">
            <w:pPr>
              <w:jc w:val="center"/>
              <w:rPr>
                <w:rFonts w:ascii="Arial" w:hAnsi="Arial"/>
              </w:rPr>
            </w:pPr>
            <w:r>
              <w:rPr>
                <w:rFonts w:ascii="Arial" w:hAnsi="Arial"/>
              </w:rPr>
              <w:t>DN300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tcPr>
          <w:p w:rsidR="00C12EEE" w:rsidRDefault="00A843F5">
            <w:pPr>
              <w:jc w:val="center"/>
              <w:rPr>
                <w:rFonts w:ascii="Arial" w:hAnsi="Arial"/>
              </w:rPr>
            </w:pPr>
            <w:r>
              <w:rPr>
                <w:rFonts w:ascii="Arial" w:hAnsi="Arial" w:hint="eastAsia"/>
              </w:rPr>
              <w:t>8</w:t>
            </w:r>
          </w:p>
        </w:tc>
        <w:tc>
          <w:tcPr>
            <w:tcW w:w="3723" w:type="dxa"/>
            <w:shd w:val="clear" w:color="auto" w:fill="FFFFFF"/>
            <w:vAlign w:val="center"/>
          </w:tcPr>
          <w:p w:rsidR="00C12EEE" w:rsidRDefault="00A843F5">
            <w:pPr>
              <w:jc w:val="center"/>
              <w:rPr>
                <w:rFonts w:ascii="Arial" w:hAnsi="Arial"/>
              </w:rPr>
            </w:pPr>
            <w:r>
              <w:rPr>
                <w:rFonts w:ascii="Arial" w:hAnsi="Arial"/>
              </w:rPr>
              <w:t>Mixed gas oil - to Hydrocracking Unit</w:t>
            </w:r>
          </w:p>
        </w:tc>
        <w:tc>
          <w:tcPr>
            <w:tcW w:w="2413" w:type="dxa"/>
            <w:shd w:val="clear" w:color="auto" w:fill="FFFFFF"/>
            <w:vAlign w:val="center"/>
          </w:tcPr>
          <w:p w:rsidR="00C12EEE" w:rsidRDefault="00A843F5">
            <w:pPr>
              <w:jc w:val="center"/>
              <w:rPr>
                <w:rFonts w:ascii="Arial" w:hAnsi="Arial"/>
              </w:rPr>
            </w:pPr>
            <w:r>
              <w:rPr>
                <w:rFonts w:ascii="Arial" w:hAnsi="Arial"/>
              </w:rPr>
              <w:t>DN250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tcPr>
          <w:p w:rsidR="00C12EEE" w:rsidRDefault="00A843F5">
            <w:pPr>
              <w:jc w:val="center"/>
              <w:rPr>
                <w:rFonts w:ascii="Arial" w:hAnsi="Arial"/>
              </w:rPr>
            </w:pPr>
            <w:r>
              <w:rPr>
                <w:rFonts w:ascii="Arial" w:hAnsi="Arial" w:hint="eastAsia"/>
              </w:rPr>
              <w:t>9</w:t>
            </w:r>
          </w:p>
        </w:tc>
        <w:tc>
          <w:tcPr>
            <w:tcW w:w="3723" w:type="dxa"/>
            <w:shd w:val="clear" w:color="auto" w:fill="FFFFFF"/>
            <w:vAlign w:val="center"/>
          </w:tcPr>
          <w:p w:rsidR="00C12EEE" w:rsidRDefault="00A843F5">
            <w:pPr>
              <w:jc w:val="center"/>
              <w:rPr>
                <w:rFonts w:ascii="Arial" w:hAnsi="Arial"/>
              </w:rPr>
            </w:pPr>
            <w:r>
              <w:rPr>
                <w:rFonts w:ascii="Arial" w:hAnsi="Arial"/>
              </w:rPr>
              <w:t>Mixed gas oil - to storage</w:t>
            </w:r>
          </w:p>
        </w:tc>
        <w:tc>
          <w:tcPr>
            <w:tcW w:w="2413" w:type="dxa"/>
            <w:shd w:val="clear" w:color="auto" w:fill="FFFFFF"/>
            <w:vAlign w:val="center"/>
          </w:tcPr>
          <w:p w:rsidR="00C12EEE" w:rsidRDefault="00A843F5">
            <w:pPr>
              <w:jc w:val="center"/>
              <w:rPr>
                <w:rFonts w:ascii="Arial" w:hAnsi="Arial"/>
              </w:rPr>
            </w:pPr>
            <w:r>
              <w:rPr>
                <w:rFonts w:ascii="Arial" w:hAnsi="Arial"/>
              </w:rPr>
              <w:t>DN250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tcPr>
          <w:p w:rsidR="00C12EEE" w:rsidRDefault="00A843F5">
            <w:pPr>
              <w:jc w:val="center"/>
              <w:rPr>
                <w:rFonts w:ascii="Arial" w:hAnsi="Arial"/>
              </w:rPr>
            </w:pPr>
            <w:r>
              <w:rPr>
                <w:rFonts w:ascii="Arial" w:hAnsi="Arial"/>
              </w:rPr>
              <w:t>1</w:t>
            </w:r>
            <w:r>
              <w:rPr>
                <w:rFonts w:ascii="Arial" w:hAnsi="Arial" w:hint="eastAsia"/>
              </w:rPr>
              <w:t>0</w:t>
            </w:r>
          </w:p>
        </w:tc>
        <w:tc>
          <w:tcPr>
            <w:tcW w:w="3723" w:type="dxa"/>
            <w:shd w:val="clear" w:color="auto" w:fill="FFFFFF"/>
            <w:vAlign w:val="center"/>
          </w:tcPr>
          <w:p w:rsidR="00C12EEE" w:rsidRDefault="00A843F5">
            <w:pPr>
              <w:jc w:val="center"/>
              <w:rPr>
                <w:rFonts w:ascii="Arial" w:hAnsi="Arial"/>
              </w:rPr>
            </w:pPr>
            <w:r>
              <w:rPr>
                <w:rFonts w:ascii="Arial" w:hAnsi="Arial"/>
              </w:rPr>
              <w:t>Vacuum residue - to Flexicoking Unit</w:t>
            </w:r>
          </w:p>
        </w:tc>
        <w:tc>
          <w:tcPr>
            <w:tcW w:w="2413" w:type="dxa"/>
            <w:shd w:val="clear" w:color="auto" w:fill="FFFFFF"/>
            <w:vAlign w:val="center"/>
          </w:tcPr>
          <w:p w:rsidR="00C12EEE" w:rsidRDefault="00A843F5">
            <w:pPr>
              <w:jc w:val="center"/>
              <w:rPr>
                <w:rFonts w:ascii="Arial" w:hAnsi="Arial"/>
              </w:rPr>
            </w:pPr>
            <w:r>
              <w:rPr>
                <w:rFonts w:ascii="Arial" w:hAnsi="Arial"/>
              </w:rPr>
              <w:t>DN200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tcPr>
          <w:p w:rsidR="00C12EEE" w:rsidRDefault="00A843F5">
            <w:pPr>
              <w:jc w:val="center"/>
              <w:rPr>
                <w:rFonts w:ascii="Arial" w:hAnsi="Arial"/>
              </w:rPr>
            </w:pPr>
            <w:r>
              <w:rPr>
                <w:rFonts w:ascii="Arial" w:hAnsi="Arial" w:hint="eastAsia"/>
              </w:rPr>
              <w:t>11</w:t>
            </w:r>
          </w:p>
        </w:tc>
        <w:tc>
          <w:tcPr>
            <w:tcW w:w="3723" w:type="dxa"/>
            <w:shd w:val="clear" w:color="auto" w:fill="FFFFFF"/>
            <w:vAlign w:val="center"/>
          </w:tcPr>
          <w:p w:rsidR="00C12EEE" w:rsidRDefault="00A843F5">
            <w:pPr>
              <w:jc w:val="center"/>
              <w:rPr>
                <w:rFonts w:ascii="Arial" w:hAnsi="Arial"/>
              </w:rPr>
            </w:pPr>
            <w:r>
              <w:rPr>
                <w:rFonts w:ascii="Arial" w:hAnsi="Arial"/>
              </w:rPr>
              <w:t>Vacuum residue - to storage</w:t>
            </w:r>
          </w:p>
        </w:tc>
        <w:tc>
          <w:tcPr>
            <w:tcW w:w="2413" w:type="dxa"/>
            <w:shd w:val="clear" w:color="auto" w:fill="FFFFFF"/>
            <w:vAlign w:val="center"/>
          </w:tcPr>
          <w:p w:rsidR="00C12EEE" w:rsidRDefault="00A843F5">
            <w:pPr>
              <w:jc w:val="center"/>
              <w:rPr>
                <w:rFonts w:ascii="Arial" w:hAnsi="Arial"/>
              </w:rPr>
            </w:pPr>
            <w:r>
              <w:rPr>
                <w:rFonts w:ascii="Arial" w:hAnsi="Arial"/>
              </w:rPr>
              <w:t>DN200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tcPr>
          <w:p w:rsidR="00C12EEE" w:rsidRDefault="00A843F5">
            <w:pPr>
              <w:jc w:val="center"/>
              <w:rPr>
                <w:rFonts w:ascii="Arial" w:hAnsi="Arial"/>
              </w:rPr>
            </w:pPr>
            <w:r>
              <w:rPr>
                <w:rFonts w:ascii="Arial" w:hAnsi="Arial" w:hint="eastAsia"/>
              </w:rPr>
              <w:t>12</w:t>
            </w:r>
          </w:p>
        </w:tc>
        <w:tc>
          <w:tcPr>
            <w:tcW w:w="3723" w:type="dxa"/>
            <w:shd w:val="clear" w:color="auto" w:fill="FFFFFF"/>
            <w:vAlign w:val="center"/>
          </w:tcPr>
          <w:p w:rsidR="00C12EEE" w:rsidRDefault="00A843F5">
            <w:pPr>
              <w:jc w:val="center"/>
              <w:rPr>
                <w:rFonts w:ascii="Arial" w:hAnsi="Arial"/>
              </w:rPr>
            </w:pPr>
            <w:r>
              <w:rPr>
                <w:rFonts w:ascii="Arial" w:hAnsi="Arial"/>
              </w:rPr>
              <w:t>Sour water - to OSBL</w:t>
            </w:r>
          </w:p>
        </w:tc>
        <w:tc>
          <w:tcPr>
            <w:tcW w:w="2413" w:type="dxa"/>
            <w:shd w:val="clear" w:color="auto" w:fill="FFFFFF"/>
            <w:vAlign w:val="center"/>
          </w:tcPr>
          <w:p w:rsidR="00C12EEE" w:rsidRDefault="00A843F5">
            <w:pPr>
              <w:jc w:val="center"/>
              <w:rPr>
                <w:rFonts w:ascii="Arial" w:hAnsi="Arial"/>
              </w:rPr>
            </w:pPr>
            <w:r>
              <w:rPr>
                <w:rFonts w:ascii="Arial" w:hAnsi="Arial"/>
              </w:rPr>
              <w:t>DN150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bl>
    <w:p w:rsidR="00C12EEE" w:rsidRDefault="00A843F5">
      <w:pPr>
        <w:rPr>
          <w:rFonts w:ascii="Arial" w:hAnsi="Arial"/>
        </w:rPr>
      </w:pPr>
      <w:r>
        <w:rPr>
          <w:rFonts w:ascii="Arial" w:hAnsi="Arial"/>
        </w:rPr>
        <w:lastRenderedPageBreak/>
        <w:t xml:space="preserve">Attachment </w:t>
      </w:r>
      <w:r>
        <w:rPr>
          <w:rFonts w:ascii="Arial" w:hAnsi="Arial" w:hint="eastAsia"/>
        </w:rPr>
        <w:t>1</w:t>
      </w:r>
      <w:r>
        <w:rPr>
          <w:rFonts w:ascii="Arial" w:hAnsi="Arial"/>
        </w:rPr>
        <w:t>(continued)</w:t>
      </w:r>
      <w:r>
        <w:rPr>
          <w:rFonts w:ascii="Arial" w:hAnsi="Arial"/>
        </w:rPr>
        <w:t xml:space="preserve">　</w:t>
      </w:r>
      <w:r>
        <w:rPr>
          <w:rFonts w:ascii="Arial" w:hAnsi="Arial"/>
        </w:rPr>
        <w:t>List of Blinds for Startup and Shutdown of Atmospheric and Vacuum Distillation Unit</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69"/>
        <w:gridCol w:w="3723"/>
        <w:gridCol w:w="2413"/>
        <w:gridCol w:w="1393"/>
        <w:gridCol w:w="1150"/>
        <w:gridCol w:w="1801"/>
        <w:gridCol w:w="1328"/>
        <w:gridCol w:w="1709"/>
      </w:tblGrid>
      <w:tr w:rsidR="00C12EEE">
        <w:trPr>
          <w:trHeight w:val="397"/>
          <w:tblHeader/>
          <w:jc w:val="center"/>
        </w:trPr>
        <w:tc>
          <w:tcPr>
            <w:tcW w:w="1269" w:type="dxa"/>
            <w:vMerge w:val="restart"/>
            <w:vAlign w:val="center"/>
          </w:tcPr>
          <w:p w:rsidR="00C12EEE" w:rsidRDefault="00A843F5">
            <w:pPr>
              <w:jc w:val="center"/>
              <w:rPr>
                <w:rFonts w:ascii="Arial" w:hAnsi="Arial"/>
              </w:rPr>
            </w:pPr>
            <w:r>
              <w:rPr>
                <w:rFonts w:ascii="Arial" w:hAnsi="Arial"/>
              </w:rPr>
              <w:t>S/N</w:t>
            </w:r>
          </w:p>
        </w:tc>
        <w:tc>
          <w:tcPr>
            <w:tcW w:w="3723" w:type="dxa"/>
            <w:vMerge w:val="restart"/>
            <w:vAlign w:val="center"/>
          </w:tcPr>
          <w:p w:rsidR="00C12EEE" w:rsidRDefault="00A843F5">
            <w:pPr>
              <w:jc w:val="center"/>
              <w:rPr>
                <w:rFonts w:ascii="Arial" w:hAnsi="Arial"/>
              </w:rPr>
            </w:pPr>
            <w:r>
              <w:rPr>
                <w:rFonts w:ascii="Arial" w:hAnsi="Arial"/>
              </w:rPr>
              <w:t>Description</w:t>
            </w:r>
          </w:p>
        </w:tc>
        <w:tc>
          <w:tcPr>
            <w:tcW w:w="2413" w:type="dxa"/>
            <w:vMerge w:val="restart"/>
            <w:vAlign w:val="center"/>
          </w:tcPr>
          <w:p w:rsidR="00C12EEE" w:rsidRDefault="00A843F5">
            <w:pPr>
              <w:jc w:val="center"/>
              <w:rPr>
                <w:rFonts w:ascii="Arial" w:hAnsi="Arial"/>
              </w:rPr>
            </w:pPr>
            <w:r>
              <w:rPr>
                <w:rFonts w:ascii="Arial" w:hAnsi="Arial"/>
              </w:rPr>
              <w:t>Specifications, mm</w:t>
            </w:r>
          </w:p>
        </w:tc>
        <w:tc>
          <w:tcPr>
            <w:tcW w:w="1393" w:type="dxa"/>
            <w:vMerge w:val="restart"/>
            <w:vAlign w:val="center"/>
          </w:tcPr>
          <w:p w:rsidR="00C12EEE" w:rsidRDefault="00A843F5">
            <w:pPr>
              <w:jc w:val="center"/>
              <w:rPr>
                <w:rFonts w:ascii="Arial" w:hAnsi="Arial"/>
              </w:rPr>
            </w:pPr>
            <w:r>
              <w:rPr>
                <w:rFonts w:ascii="Arial" w:hAnsi="Arial"/>
              </w:rPr>
              <w:t>Installed Location</w:t>
            </w:r>
          </w:p>
        </w:tc>
        <w:tc>
          <w:tcPr>
            <w:tcW w:w="4279" w:type="dxa"/>
            <w:gridSpan w:val="3"/>
            <w:vAlign w:val="center"/>
          </w:tcPr>
          <w:p w:rsidR="00C12EEE" w:rsidRDefault="00A843F5">
            <w:pPr>
              <w:jc w:val="center"/>
              <w:rPr>
                <w:rFonts w:ascii="Arial" w:hAnsi="Arial"/>
              </w:rPr>
            </w:pPr>
            <w:r>
              <w:rPr>
                <w:rFonts w:ascii="Arial" w:hAnsi="Arial"/>
              </w:rPr>
              <w:t>Blind State</w:t>
            </w:r>
          </w:p>
        </w:tc>
        <w:tc>
          <w:tcPr>
            <w:tcW w:w="1709" w:type="dxa"/>
            <w:vMerge w:val="restart"/>
            <w:vAlign w:val="center"/>
          </w:tcPr>
          <w:p w:rsidR="00C12EEE" w:rsidRDefault="00A843F5">
            <w:pPr>
              <w:jc w:val="center"/>
              <w:rPr>
                <w:rFonts w:ascii="Arial" w:hAnsi="Arial"/>
              </w:rPr>
            </w:pPr>
            <w:r>
              <w:rPr>
                <w:rFonts w:ascii="Arial" w:hAnsi="Arial"/>
              </w:rPr>
              <w:t>Remarks</w:t>
            </w:r>
          </w:p>
        </w:tc>
      </w:tr>
      <w:tr w:rsidR="00C12EEE">
        <w:trPr>
          <w:trHeight w:val="397"/>
          <w:tblHeader/>
          <w:jc w:val="center"/>
        </w:trPr>
        <w:tc>
          <w:tcPr>
            <w:tcW w:w="1269" w:type="dxa"/>
            <w:vMerge/>
            <w:vAlign w:val="center"/>
          </w:tcPr>
          <w:p w:rsidR="00C12EEE" w:rsidRDefault="00C12EEE">
            <w:pPr>
              <w:jc w:val="center"/>
              <w:rPr>
                <w:rFonts w:ascii="Arial" w:hAnsi="Arial"/>
              </w:rPr>
            </w:pPr>
          </w:p>
        </w:tc>
        <w:tc>
          <w:tcPr>
            <w:tcW w:w="3723" w:type="dxa"/>
            <w:vMerge/>
            <w:vAlign w:val="center"/>
          </w:tcPr>
          <w:p w:rsidR="00C12EEE" w:rsidRDefault="00C12EEE">
            <w:pPr>
              <w:jc w:val="center"/>
              <w:rPr>
                <w:rFonts w:ascii="Arial" w:hAnsi="Arial"/>
              </w:rPr>
            </w:pPr>
          </w:p>
        </w:tc>
        <w:tc>
          <w:tcPr>
            <w:tcW w:w="2413" w:type="dxa"/>
            <w:vMerge/>
            <w:vAlign w:val="center"/>
          </w:tcPr>
          <w:p w:rsidR="00C12EEE" w:rsidRDefault="00C12EEE">
            <w:pPr>
              <w:jc w:val="center"/>
              <w:rPr>
                <w:rFonts w:ascii="Arial" w:hAnsi="Arial"/>
              </w:rPr>
            </w:pPr>
          </w:p>
        </w:tc>
        <w:tc>
          <w:tcPr>
            <w:tcW w:w="1393" w:type="dxa"/>
            <w:vMerge/>
            <w:vAlign w:val="center"/>
          </w:tcPr>
          <w:p w:rsidR="00C12EEE" w:rsidRDefault="00C12EEE">
            <w:pPr>
              <w:jc w:val="center"/>
              <w:rPr>
                <w:rFonts w:ascii="Arial" w:hAnsi="Arial"/>
              </w:rPr>
            </w:pPr>
          </w:p>
        </w:tc>
        <w:tc>
          <w:tcPr>
            <w:tcW w:w="1150" w:type="dxa"/>
            <w:vAlign w:val="center"/>
          </w:tcPr>
          <w:p w:rsidR="00C12EEE" w:rsidRDefault="00A843F5">
            <w:pPr>
              <w:jc w:val="center"/>
              <w:rPr>
                <w:rFonts w:ascii="Arial" w:hAnsi="Arial"/>
              </w:rPr>
            </w:pPr>
            <w:r>
              <w:rPr>
                <w:rFonts w:ascii="Arial" w:hAnsi="Arial"/>
              </w:rPr>
              <w:t>Startup</w:t>
            </w:r>
          </w:p>
        </w:tc>
        <w:tc>
          <w:tcPr>
            <w:tcW w:w="1801" w:type="dxa"/>
            <w:vAlign w:val="center"/>
          </w:tcPr>
          <w:p w:rsidR="00C12EEE" w:rsidRDefault="00A843F5">
            <w:pPr>
              <w:jc w:val="center"/>
              <w:rPr>
                <w:rFonts w:ascii="Arial" w:hAnsi="Arial"/>
              </w:rPr>
            </w:pPr>
            <w:r>
              <w:rPr>
                <w:rFonts w:ascii="Arial" w:hAnsi="Arial"/>
              </w:rPr>
              <w:t>Normal operation</w:t>
            </w:r>
          </w:p>
        </w:tc>
        <w:tc>
          <w:tcPr>
            <w:tcW w:w="1328" w:type="dxa"/>
            <w:vAlign w:val="center"/>
          </w:tcPr>
          <w:p w:rsidR="00C12EEE" w:rsidRDefault="00A843F5">
            <w:pPr>
              <w:jc w:val="center"/>
              <w:rPr>
                <w:rFonts w:ascii="Arial" w:hAnsi="Arial"/>
              </w:rPr>
            </w:pPr>
            <w:r>
              <w:rPr>
                <w:rFonts w:ascii="Arial" w:hAnsi="Arial"/>
              </w:rPr>
              <w:t>Shutdown</w:t>
            </w:r>
          </w:p>
        </w:tc>
        <w:tc>
          <w:tcPr>
            <w:tcW w:w="1709" w:type="dxa"/>
            <w:vMerge/>
            <w:vAlign w:val="center"/>
          </w:tcPr>
          <w:p w:rsidR="00C12EEE" w:rsidRDefault="00C12EEE">
            <w:pPr>
              <w:jc w:val="center"/>
              <w:rPr>
                <w:rFonts w:ascii="Arial" w:hAnsi="Arial"/>
              </w:rPr>
            </w:pPr>
          </w:p>
        </w:tc>
      </w:tr>
      <w:tr w:rsidR="00C12EEE">
        <w:trPr>
          <w:trHeight w:val="397"/>
          <w:jc w:val="center"/>
        </w:trPr>
        <w:tc>
          <w:tcPr>
            <w:tcW w:w="1269" w:type="dxa"/>
            <w:shd w:val="clear" w:color="auto" w:fill="FFFFFF"/>
            <w:vAlign w:val="center"/>
          </w:tcPr>
          <w:p w:rsidR="00C12EEE" w:rsidRDefault="00A843F5">
            <w:pPr>
              <w:jc w:val="center"/>
              <w:rPr>
                <w:rFonts w:ascii="Arial" w:hAnsi="Arial"/>
              </w:rPr>
            </w:pPr>
            <w:bookmarkStart w:id="940" w:name="OLE_LINK33"/>
            <w:r>
              <w:rPr>
                <w:rFonts w:ascii="Arial" w:hAnsi="Arial"/>
              </w:rPr>
              <w:t>13</w:t>
            </w:r>
            <w:bookmarkEnd w:id="940"/>
          </w:p>
        </w:tc>
        <w:tc>
          <w:tcPr>
            <w:tcW w:w="3723" w:type="dxa"/>
            <w:shd w:val="clear" w:color="auto" w:fill="FFFFFF"/>
            <w:vAlign w:val="center"/>
          </w:tcPr>
          <w:p w:rsidR="00C12EEE" w:rsidRDefault="00A843F5">
            <w:pPr>
              <w:jc w:val="center"/>
              <w:rPr>
                <w:rFonts w:ascii="Arial" w:hAnsi="Arial"/>
              </w:rPr>
            </w:pPr>
            <w:r>
              <w:rPr>
                <w:rFonts w:ascii="Arial" w:hAnsi="Arial"/>
              </w:rPr>
              <w:t>Vented oil vapor - to low pressure flare</w:t>
            </w:r>
          </w:p>
        </w:tc>
        <w:tc>
          <w:tcPr>
            <w:tcW w:w="2413" w:type="dxa"/>
            <w:shd w:val="clear" w:color="auto" w:fill="FFFFFF"/>
            <w:vAlign w:val="center"/>
          </w:tcPr>
          <w:p w:rsidR="00C12EEE" w:rsidRDefault="00A843F5">
            <w:pPr>
              <w:jc w:val="center"/>
              <w:rPr>
                <w:rFonts w:ascii="Arial" w:hAnsi="Arial"/>
              </w:rPr>
            </w:pPr>
            <w:r>
              <w:rPr>
                <w:rFonts w:ascii="Arial" w:hAnsi="Arial"/>
              </w:rPr>
              <w:t>DN800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14</w:t>
            </w:r>
          </w:p>
        </w:tc>
        <w:tc>
          <w:tcPr>
            <w:tcW w:w="3723" w:type="dxa"/>
            <w:shd w:val="clear" w:color="auto" w:fill="FFFFFF"/>
            <w:vAlign w:val="center"/>
          </w:tcPr>
          <w:p w:rsidR="00C12EEE" w:rsidRDefault="00A843F5">
            <w:pPr>
              <w:jc w:val="center"/>
              <w:rPr>
                <w:rFonts w:ascii="Arial" w:hAnsi="Arial"/>
              </w:rPr>
            </w:pPr>
            <w:r>
              <w:rPr>
                <w:rFonts w:ascii="Arial" w:hAnsi="Arial"/>
              </w:rPr>
              <w:t>Light slop - to storage</w:t>
            </w:r>
          </w:p>
        </w:tc>
        <w:tc>
          <w:tcPr>
            <w:tcW w:w="2413" w:type="dxa"/>
            <w:shd w:val="clear" w:color="auto" w:fill="FFFFFF"/>
            <w:vAlign w:val="center"/>
          </w:tcPr>
          <w:p w:rsidR="00C12EEE" w:rsidRDefault="00A843F5">
            <w:pPr>
              <w:jc w:val="center"/>
              <w:rPr>
                <w:rFonts w:ascii="Arial" w:hAnsi="Arial"/>
              </w:rPr>
            </w:pPr>
            <w:r>
              <w:rPr>
                <w:rFonts w:ascii="Arial" w:hAnsi="Arial"/>
              </w:rPr>
              <w:t>DN300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15</w:t>
            </w:r>
          </w:p>
        </w:tc>
        <w:tc>
          <w:tcPr>
            <w:tcW w:w="3723" w:type="dxa"/>
            <w:shd w:val="clear" w:color="auto" w:fill="FFFFFF"/>
            <w:vAlign w:val="center"/>
          </w:tcPr>
          <w:p w:rsidR="00C12EEE" w:rsidRDefault="00A843F5">
            <w:pPr>
              <w:jc w:val="center"/>
              <w:rPr>
                <w:rFonts w:ascii="Arial" w:hAnsi="Arial"/>
              </w:rPr>
            </w:pPr>
            <w:r>
              <w:rPr>
                <w:rFonts w:ascii="Arial" w:hAnsi="Arial"/>
              </w:rPr>
              <w:t>High temperature heavy oil - to storage</w:t>
            </w:r>
          </w:p>
        </w:tc>
        <w:tc>
          <w:tcPr>
            <w:tcW w:w="2413" w:type="dxa"/>
            <w:shd w:val="clear" w:color="auto" w:fill="FFFFFF"/>
            <w:vAlign w:val="center"/>
          </w:tcPr>
          <w:p w:rsidR="00C12EEE" w:rsidRDefault="00A843F5">
            <w:pPr>
              <w:jc w:val="center"/>
              <w:rPr>
                <w:rFonts w:ascii="Arial" w:hAnsi="Arial"/>
              </w:rPr>
            </w:pPr>
            <w:r>
              <w:rPr>
                <w:rFonts w:ascii="Arial" w:hAnsi="Arial"/>
              </w:rPr>
              <w:t>DN350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16</w:t>
            </w:r>
          </w:p>
        </w:tc>
        <w:tc>
          <w:tcPr>
            <w:tcW w:w="3723" w:type="dxa"/>
            <w:shd w:val="clear" w:color="auto" w:fill="FFFFFF"/>
            <w:vAlign w:val="center"/>
          </w:tcPr>
          <w:p w:rsidR="00C12EEE" w:rsidRDefault="00A843F5">
            <w:pPr>
              <w:jc w:val="center"/>
              <w:rPr>
                <w:rFonts w:ascii="Arial" w:hAnsi="Arial"/>
              </w:rPr>
            </w:pPr>
            <w:r>
              <w:rPr>
                <w:rFonts w:ascii="Arial" w:hAnsi="Arial"/>
              </w:rPr>
              <w:t>Low temperature heavy oil - to storage</w:t>
            </w:r>
          </w:p>
        </w:tc>
        <w:tc>
          <w:tcPr>
            <w:tcW w:w="2413" w:type="dxa"/>
            <w:shd w:val="clear" w:color="auto" w:fill="FFFFFF"/>
            <w:vAlign w:val="center"/>
          </w:tcPr>
          <w:p w:rsidR="00C12EEE" w:rsidRDefault="00A843F5">
            <w:pPr>
              <w:jc w:val="center"/>
              <w:rPr>
                <w:rFonts w:ascii="Arial" w:hAnsi="Arial"/>
              </w:rPr>
            </w:pPr>
            <w:r>
              <w:rPr>
                <w:rFonts w:ascii="Arial" w:hAnsi="Arial"/>
              </w:rPr>
              <w:t>DN350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17</w:t>
            </w:r>
          </w:p>
        </w:tc>
        <w:tc>
          <w:tcPr>
            <w:tcW w:w="3723" w:type="dxa"/>
            <w:shd w:val="clear" w:color="auto" w:fill="FFFFFF"/>
            <w:vAlign w:val="center"/>
          </w:tcPr>
          <w:p w:rsidR="00C12EEE" w:rsidRDefault="00A843F5">
            <w:pPr>
              <w:jc w:val="center"/>
              <w:rPr>
                <w:rFonts w:ascii="Arial" w:hAnsi="Arial"/>
              </w:rPr>
            </w:pPr>
            <w:r>
              <w:rPr>
                <w:rFonts w:ascii="Arial" w:hAnsi="Arial"/>
              </w:rPr>
              <w:t>DM water - from system</w:t>
            </w:r>
          </w:p>
        </w:tc>
        <w:tc>
          <w:tcPr>
            <w:tcW w:w="2413" w:type="dxa"/>
            <w:shd w:val="clear" w:color="auto" w:fill="FFFFFF"/>
            <w:vAlign w:val="center"/>
          </w:tcPr>
          <w:p w:rsidR="00C12EEE" w:rsidRDefault="00A843F5">
            <w:pPr>
              <w:jc w:val="center"/>
              <w:rPr>
                <w:rFonts w:ascii="Arial" w:hAnsi="Arial"/>
              </w:rPr>
            </w:pPr>
            <w:r>
              <w:rPr>
                <w:rFonts w:ascii="Arial" w:hAnsi="Arial"/>
              </w:rPr>
              <w:t>DN150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18</w:t>
            </w:r>
          </w:p>
        </w:tc>
        <w:tc>
          <w:tcPr>
            <w:tcW w:w="3723" w:type="dxa"/>
            <w:shd w:val="clear" w:color="auto" w:fill="FFFFFF"/>
            <w:vAlign w:val="center"/>
          </w:tcPr>
          <w:p w:rsidR="00C12EEE" w:rsidRDefault="00A843F5">
            <w:pPr>
              <w:jc w:val="center"/>
              <w:rPr>
                <w:rFonts w:ascii="Arial" w:hAnsi="Arial"/>
              </w:rPr>
            </w:pPr>
            <w:r>
              <w:rPr>
                <w:rFonts w:ascii="Arial" w:hAnsi="Arial"/>
              </w:rPr>
              <w:t>Fresh water - from system</w:t>
            </w:r>
          </w:p>
        </w:tc>
        <w:tc>
          <w:tcPr>
            <w:tcW w:w="2413" w:type="dxa"/>
            <w:shd w:val="clear" w:color="auto" w:fill="FFFFFF"/>
            <w:vAlign w:val="center"/>
          </w:tcPr>
          <w:p w:rsidR="00C12EEE" w:rsidRDefault="00A843F5">
            <w:pPr>
              <w:jc w:val="center"/>
              <w:rPr>
                <w:rFonts w:ascii="Arial" w:hAnsi="Arial"/>
              </w:rPr>
            </w:pPr>
            <w:r>
              <w:rPr>
                <w:rFonts w:ascii="Arial" w:hAnsi="Arial"/>
              </w:rPr>
              <w:t>DN300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19</w:t>
            </w:r>
          </w:p>
        </w:tc>
        <w:tc>
          <w:tcPr>
            <w:tcW w:w="3723" w:type="dxa"/>
            <w:shd w:val="clear" w:color="auto" w:fill="FFFFFF"/>
            <w:vAlign w:val="center"/>
          </w:tcPr>
          <w:p w:rsidR="00C12EEE" w:rsidRDefault="00A843F5">
            <w:pPr>
              <w:jc w:val="center"/>
              <w:rPr>
                <w:rFonts w:ascii="Arial" w:hAnsi="Arial"/>
              </w:rPr>
            </w:pPr>
            <w:r>
              <w:rPr>
                <w:rFonts w:ascii="Arial" w:hAnsi="Arial"/>
              </w:rPr>
              <w:t>CCW supply - from system</w:t>
            </w:r>
          </w:p>
        </w:tc>
        <w:tc>
          <w:tcPr>
            <w:tcW w:w="2413" w:type="dxa"/>
            <w:shd w:val="clear" w:color="auto" w:fill="FFFFFF"/>
            <w:vAlign w:val="center"/>
          </w:tcPr>
          <w:p w:rsidR="00C12EEE" w:rsidRDefault="00A843F5">
            <w:pPr>
              <w:jc w:val="center"/>
              <w:rPr>
                <w:rFonts w:ascii="Arial" w:hAnsi="Arial"/>
              </w:rPr>
            </w:pPr>
            <w:r>
              <w:rPr>
                <w:rFonts w:ascii="Arial" w:hAnsi="Arial"/>
              </w:rPr>
              <w:t>DN800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20</w:t>
            </w:r>
          </w:p>
        </w:tc>
        <w:tc>
          <w:tcPr>
            <w:tcW w:w="3723" w:type="dxa"/>
            <w:shd w:val="clear" w:color="auto" w:fill="FFFFFF"/>
            <w:vAlign w:val="center"/>
          </w:tcPr>
          <w:p w:rsidR="00C12EEE" w:rsidRDefault="00A843F5">
            <w:pPr>
              <w:jc w:val="center"/>
              <w:rPr>
                <w:rFonts w:ascii="Arial" w:hAnsi="Arial"/>
              </w:rPr>
            </w:pPr>
            <w:r>
              <w:rPr>
                <w:rFonts w:ascii="Arial" w:hAnsi="Arial"/>
              </w:rPr>
              <w:t>CCW return - to system</w:t>
            </w:r>
          </w:p>
        </w:tc>
        <w:tc>
          <w:tcPr>
            <w:tcW w:w="2413" w:type="dxa"/>
            <w:shd w:val="clear" w:color="auto" w:fill="FFFFFF"/>
            <w:vAlign w:val="center"/>
          </w:tcPr>
          <w:p w:rsidR="00C12EEE" w:rsidRDefault="00A843F5">
            <w:pPr>
              <w:jc w:val="center"/>
              <w:rPr>
                <w:rFonts w:ascii="Arial" w:hAnsi="Arial"/>
              </w:rPr>
            </w:pPr>
            <w:r>
              <w:rPr>
                <w:rFonts w:ascii="Arial" w:hAnsi="Arial"/>
              </w:rPr>
              <w:t>DN800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21</w:t>
            </w:r>
          </w:p>
        </w:tc>
        <w:tc>
          <w:tcPr>
            <w:tcW w:w="3723" w:type="dxa"/>
            <w:shd w:val="clear" w:color="auto" w:fill="FFFFFF"/>
            <w:vAlign w:val="center"/>
          </w:tcPr>
          <w:p w:rsidR="00C12EEE" w:rsidRDefault="00A843F5">
            <w:pPr>
              <w:jc w:val="center"/>
              <w:rPr>
                <w:rFonts w:ascii="Arial" w:hAnsi="Arial"/>
              </w:rPr>
            </w:pPr>
            <w:r>
              <w:rPr>
                <w:rFonts w:ascii="Arial" w:hAnsi="Arial"/>
              </w:rPr>
              <w:t>Purified water - from system</w:t>
            </w:r>
          </w:p>
        </w:tc>
        <w:tc>
          <w:tcPr>
            <w:tcW w:w="2413" w:type="dxa"/>
            <w:shd w:val="clear" w:color="auto" w:fill="FFFFFF"/>
            <w:vAlign w:val="center"/>
          </w:tcPr>
          <w:p w:rsidR="00C12EEE" w:rsidRDefault="00A843F5">
            <w:pPr>
              <w:jc w:val="center"/>
              <w:rPr>
                <w:rFonts w:ascii="Arial" w:hAnsi="Arial"/>
              </w:rPr>
            </w:pPr>
            <w:r>
              <w:rPr>
                <w:rFonts w:ascii="Arial" w:hAnsi="Arial"/>
              </w:rPr>
              <w:t>DN150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22</w:t>
            </w:r>
          </w:p>
        </w:tc>
        <w:tc>
          <w:tcPr>
            <w:tcW w:w="3723" w:type="dxa"/>
            <w:shd w:val="clear" w:color="auto" w:fill="FFFFFF"/>
            <w:vAlign w:val="center"/>
          </w:tcPr>
          <w:p w:rsidR="00C12EEE" w:rsidRDefault="00A843F5">
            <w:pPr>
              <w:jc w:val="center"/>
              <w:rPr>
                <w:rFonts w:ascii="Arial" w:hAnsi="Arial"/>
              </w:rPr>
            </w:pPr>
            <w:r>
              <w:rPr>
                <w:rFonts w:ascii="Arial" w:hAnsi="Arial"/>
              </w:rPr>
              <w:t>Portable water - from system</w:t>
            </w:r>
          </w:p>
        </w:tc>
        <w:tc>
          <w:tcPr>
            <w:tcW w:w="2413" w:type="dxa"/>
            <w:shd w:val="clear" w:color="auto" w:fill="FFFFFF"/>
            <w:vAlign w:val="center"/>
          </w:tcPr>
          <w:p w:rsidR="00C12EEE" w:rsidRDefault="00A843F5">
            <w:pPr>
              <w:jc w:val="center"/>
              <w:rPr>
                <w:rFonts w:ascii="Arial" w:hAnsi="Arial"/>
              </w:rPr>
            </w:pPr>
            <w:r>
              <w:rPr>
                <w:rFonts w:ascii="Arial" w:hAnsi="Arial"/>
              </w:rPr>
              <w:t>DN50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23</w:t>
            </w:r>
          </w:p>
        </w:tc>
        <w:tc>
          <w:tcPr>
            <w:tcW w:w="3723" w:type="dxa"/>
            <w:shd w:val="clear" w:color="auto" w:fill="FFFFFF"/>
            <w:vAlign w:val="center"/>
          </w:tcPr>
          <w:p w:rsidR="00C12EEE" w:rsidRDefault="00A843F5">
            <w:pPr>
              <w:jc w:val="center"/>
              <w:rPr>
                <w:rFonts w:ascii="Arial" w:hAnsi="Arial"/>
              </w:rPr>
            </w:pPr>
            <w:r>
              <w:rPr>
                <w:rFonts w:ascii="Arial" w:hAnsi="Arial"/>
              </w:rPr>
              <w:t>MDEA solution - from system</w:t>
            </w:r>
          </w:p>
        </w:tc>
        <w:tc>
          <w:tcPr>
            <w:tcW w:w="2413" w:type="dxa"/>
            <w:shd w:val="clear" w:color="auto" w:fill="FFFFFF"/>
            <w:vAlign w:val="center"/>
          </w:tcPr>
          <w:p w:rsidR="00C12EEE" w:rsidRDefault="00A843F5">
            <w:pPr>
              <w:jc w:val="center"/>
              <w:rPr>
                <w:rFonts w:ascii="Arial" w:hAnsi="Arial"/>
              </w:rPr>
            </w:pPr>
            <w:r>
              <w:rPr>
                <w:rFonts w:ascii="Arial" w:hAnsi="Arial"/>
              </w:rPr>
              <w:t>DN100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24</w:t>
            </w:r>
          </w:p>
        </w:tc>
        <w:tc>
          <w:tcPr>
            <w:tcW w:w="3723" w:type="dxa"/>
            <w:shd w:val="clear" w:color="auto" w:fill="FFFFFF"/>
            <w:vAlign w:val="center"/>
          </w:tcPr>
          <w:p w:rsidR="00C12EEE" w:rsidRDefault="00A843F5">
            <w:pPr>
              <w:jc w:val="center"/>
              <w:rPr>
                <w:rFonts w:ascii="Arial" w:hAnsi="Arial"/>
              </w:rPr>
            </w:pPr>
            <w:r>
              <w:rPr>
                <w:rFonts w:ascii="Arial" w:hAnsi="Arial"/>
              </w:rPr>
              <w:t>MDEA solution - to system</w:t>
            </w:r>
          </w:p>
        </w:tc>
        <w:tc>
          <w:tcPr>
            <w:tcW w:w="2413" w:type="dxa"/>
            <w:shd w:val="clear" w:color="auto" w:fill="FFFFFF"/>
            <w:vAlign w:val="center"/>
          </w:tcPr>
          <w:p w:rsidR="00C12EEE" w:rsidRDefault="00A843F5">
            <w:pPr>
              <w:jc w:val="center"/>
              <w:rPr>
                <w:rFonts w:ascii="Arial" w:hAnsi="Arial"/>
              </w:rPr>
            </w:pPr>
            <w:r>
              <w:rPr>
                <w:rFonts w:ascii="Arial" w:hAnsi="Arial"/>
              </w:rPr>
              <w:t>DN100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25</w:t>
            </w:r>
          </w:p>
        </w:tc>
        <w:tc>
          <w:tcPr>
            <w:tcW w:w="3723" w:type="dxa"/>
            <w:shd w:val="clear" w:color="auto" w:fill="FFFFFF"/>
            <w:vAlign w:val="center"/>
          </w:tcPr>
          <w:p w:rsidR="00C12EEE" w:rsidRDefault="00A843F5">
            <w:pPr>
              <w:jc w:val="center"/>
              <w:rPr>
                <w:rFonts w:ascii="Arial" w:hAnsi="Arial"/>
              </w:rPr>
            </w:pPr>
            <w:r>
              <w:rPr>
                <w:rFonts w:ascii="Arial" w:hAnsi="Arial"/>
              </w:rPr>
              <w:t>1.0Mpa steam - from system</w:t>
            </w:r>
          </w:p>
        </w:tc>
        <w:tc>
          <w:tcPr>
            <w:tcW w:w="2413" w:type="dxa"/>
            <w:shd w:val="clear" w:color="auto" w:fill="FFFFFF"/>
            <w:vAlign w:val="center"/>
          </w:tcPr>
          <w:p w:rsidR="00C12EEE" w:rsidRDefault="00A843F5">
            <w:pPr>
              <w:jc w:val="center"/>
              <w:rPr>
                <w:rFonts w:ascii="Arial" w:hAnsi="Arial"/>
              </w:rPr>
            </w:pPr>
            <w:r>
              <w:rPr>
                <w:rFonts w:ascii="Arial" w:hAnsi="Arial"/>
              </w:rPr>
              <w:t>DN250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26</w:t>
            </w:r>
          </w:p>
        </w:tc>
        <w:tc>
          <w:tcPr>
            <w:tcW w:w="3723" w:type="dxa"/>
            <w:shd w:val="clear" w:color="auto" w:fill="FFFFFF"/>
            <w:vAlign w:val="center"/>
          </w:tcPr>
          <w:p w:rsidR="00C12EEE" w:rsidRDefault="00A843F5">
            <w:pPr>
              <w:jc w:val="center"/>
              <w:rPr>
                <w:rFonts w:ascii="Arial" w:hAnsi="Arial"/>
              </w:rPr>
            </w:pPr>
            <w:r>
              <w:rPr>
                <w:rFonts w:ascii="Arial" w:hAnsi="Arial"/>
              </w:rPr>
              <w:t>0.5Mpa steam - from system</w:t>
            </w:r>
          </w:p>
        </w:tc>
        <w:tc>
          <w:tcPr>
            <w:tcW w:w="2413" w:type="dxa"/>
            <w:shd w:val="clear" w:color="auto" w:fill="FFFFFF"/>
            <w:vAlign w:val="center"/>
          </w:tcPr>
          <w:p w:rsidR="00C12EEE" w:rsidRDefault="00A843F5">
            <w:pPr>
              <w:jc w:val="center"/>
              <w:rPr>
                <w:rFonts w:ascii="Arial" w:hAnsi="Arial"/>
              </w:rPr>
            </w:pPr>
            <w:r>
              <w:rPr>
                <w:rFonts w:ascii="Arial" w:hAnsi="Arial"/>
              </w:rPr>
              <w:t>DN250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27</w:t>
            </w:r>
          </w:p>
        </w:tc>
        <w:tc>
          <w:tcPr>
            <w:tcW w:w="3723" w:type="dxa"/>
            <w:shd w:val="clear" w:color="auto" w:fill="FFFFFF"/>
            <w:vAlign w:val="center"/>
          </w:tcPr>
          <w:p w:rsidR="00C12EEE" w:rsidRDefault="00A843F5">
            <w:pPr>
              <w:jc w:val="center"/>
              <w:rPr>
                <w:rFonts w:ascii="Arial" w:hAnsi="Arial"/>
              </w:rPr>
            </w:pPr>
            <w:r>
              <w:rPr>
                <w:rFonts w:ascii="Arial" w:hAnsi="Arial"/>
              </w:rPr>
              <w:t>Plant air - from system</w:t>
            </w:r>
          </w:p>
        </w:tc>
        <w:tc>
          <w:tcPr>
            <w:tcW w:w="2413" w:type="dxa"/>
            <w:shd w:val="clear" w:color="auto" w:fill="FFFFFF"/>
            <w:vAlign w:val="center"/>
          </w:tcPr>
          <w:p w:rsidR="00C12EEE" w:rsidRDefault="00A843F5">
            <w:pPr>
              <w:jc w:val="center"/>
              <w:rPr>
                <w:rFonts w:ascii="Arial" w:hAnsi="Arial"/>
              </w:rPr>
            </w:pPr>
            <w:r>
              <w:rPr>
                <w:rFonts w:ascii="Arial" w:hAnsi="Arial"/>
              </w:rPr>
              <w:t>DN100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bl>
    <w:p w:rsidR="00C12EEE" w:rsidRDefault="00A843F5">
      <w:pPr>
        <w:rPr>
          <w:rFonts w:ascii="Arial" w:hAnsi="Arial"/>
        </w:rPr>
      </w:pPr>
      <w:r>
        <w:rPr>
          <w:rFonts w:ascii="Arial" w:hAnsi="Arial"/>
        </w:rPr>
        <w:lastRenderedPageBreak/>
        <w:t xml:space="preserve">Attachment </w:t>
      </w:r>
      <w:r>
        <w:rPr>
          <w:rFonts w:ascii="Arial" w:hAnsi="Arial" w:hint="eastAsia"/>
        </w:rPr>
        <w:t>1</w:t>
      </w:r>
      <w:r>
        <w:rPr>
          <w:rFonts w:ascii="Arial" w:hAnsi="Arial"/>
        </w:rPr>
        <w:t>(continued)</w:t>
      </w:r>
      <w:r>
        <w:rPr>
          <w:rFonts w:ascii="Arial" w:hAnsi="Arial"/>
        </w:rPr>
        <w:t xml:space="preserve">　</w:t>
      </w:r>
      <w:r>
        <w:rPr>
          <w:rFonts w:ascii="Arial" w:hAnsi="Arial"/>
        </w:rPr>
        <w:t>List of Blinds for Startup and Shutdown of Atmospheric and Vacuum Distillation Unit</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69"/>
        <w:gridCol w:w="3723"/>
        <w:gridCol w:w="2413"/>
        <w:gridCol w:w="1393"/>
        <w:gridCol w:w="1150"/>
        <w:gridCol w:w="1801"/>
        <w:gridCol w:w="1328"/>
        <w:gridCol w:w="1709"/>
      </w:tblGrid>
      <w:tr w:rsidR="00C12EEE">
        <w:trPr>
          <w:trHeight w:val="397"/>
          <w:tblHeader/>
          <w:jc w:val="center"/>
        </w:trPr>
        <w:tc>
          <w:tcPr>
            <w:tcW w:w="1269" w:type="dxa"/>
            <w:vMerge w:val="restart"/>
            <w:vAlign w:val="center"/>
          </w:tcPr>
          <w:p w:rsidR="00C12EEE" w:rsidRDefault="00A843F5">
            <w:pPr>
              <w:jc w:val="center"/>
              <w:rPr>
                <w:rFonts w:ascii="Arial" w:hAnsi="Arial"/>
              </w:rPr>
            </w:pPr>
            <w:r>
              <w:rPr>
                <w:rFonts w:ascii="Arial" w:hAnsi="Arial"/>
              </w:rPr>
              <w:t>S/N</w:t>
            </w:r>
          </w:p>
        </w:tc>
        <w:tc>
          <w:tcPr>
            <w:tcW w:w="3723" w:type="dxa"/>
            <w:vMerge w:val="restart"/>
            <w:vAlign w:val="center"/>
          </w:tcPr>
          <w:p w:rsidR="00C12EEE" w:rsidRDefault="00A843F5">
            <w:pPr>
              <w:jc w:val="center"/>
              <w:rPr>
                <w:rFonts w:ascii="Arial" w:hAnsi="Arial"/>
              </w:rPr>
            </w:pPr>
            <w:r>
              <w:rPr>
                <w:rFonts w:ascii="Arial" w:hAnsi="Arial"/>
              </w:rPr>
              <w:t>Description</w:t>
            </w:r>
          </w:p>
        </w:tc>
        <w:tc>
          <w:tcPr>
            <w:tcW w:w="2413" w:type="dxa"/>
            <w:vMerge w:val="restart"/>
            <w:vAlign w:val="center"/>
          </w:tcPr>
          <w:p w:rsidR="00C12EEE" w:rsidRDefault="00A843F5">
            <w:pPr>
              <w:jc w:val="center"/>
              <w:rPr>
                <w:rFonts w:ascii="Arial" w:hAnsi="Arial"/>
              </w:rPr>
            </w:pPr>
            <w:r>
              <w:rPr>
                <w:rFonts w:ascii="Arial" w:hAnsi="Arial"/>
              </w:rPr>
              <w:t>Specifications, mm</w:t>
            </w:r>
          </w:p>
        </w:tc>
        <w:tc>
          <w:tcPr>
            <w:tcW w:w="1393" w:type="dxa"/>
            <w:vMerge w:val="restart"/>
            <w:vAlign w:val="center"/>
          </w:tcPr>
          <w:p w:rsidR="00C12EEE" w:rsidRDefault="00A843F5">
            <w:pPr>
              <w:jc w:val="center"/>
              <w:rPr>
                <w:rFonts w:ascii="Arial" w:hAnsi="Arial"/>
              </w:rPr>
            </w:pPr>
            <w:r>
              <w:rPr>
                <w:rFonts w:ascii="Arial" w:hAnsi="Arial"/>
              </w:rPr>
              <w:t>Installed Location</w:t>
            </w:r>
          </w:p>
        </w:tc>
        <w:tc>
          <w:tcPr>
            <w:tcW w:w="4279" w:type="dxa"/>
            <w:gridSpan w:val="3"/>
            <w:vAlign w:val="center"/>
          </w:tcPr>
          <w:p w:rsidR="00C12EEE" w:rsidRDefault="00A843F5">
            <w:pPr>
              <w:jc w:val="center"/>
              <w:rPr>
                <w:rFonts w:ascii="Arial" w:hAnsi="Arial"/>
              </w:rPr>
            </w:pPr>
            <w:r>
              <w:rPr>
                <w:rFonts w:ascii="Arial" w:hAnsi="Arial"/>
              </w:rPr>
              <w:t>Blind State</w:t>
            </w:r>
          </w:p>
        </w:tc>
        <w:tc>
          <w:tcPr>
            <w:tcW w:w="1709" w:type="dxa"/>
            <w:vMerge w:val="restart"/>
            <w:vAlign w:val="center"/>
          </w:tcPr>
          <w:p w:rsidR="00C12EEE" w:rsidRDefault="00A843F5">
            <w:pPr>
              <w:jc w:val="center"/>
              <w:rPr>
                <w:rFonts w:ascii="Arial" w:hAnsi="Arial"/>
              </w:rPr>
            </w:pPr>
            <w:r>
              <w:rPr>
                <w:rFonts w:ascii="Arial" w:hAnsi="Arial"/>
              </w:rPr>
              <w:t>Remarks</w:t>
            </w:r>
          </w:p>
        </w:tc>
      </w:tr>
      <w:tr w:rsidR="00C12EEE">
        <w:trPr>
          <w:trHeight w:val="397"/>
          <w:tblHeader/>
          <w:jc w:val="center"/>
        </w:trPr>
        <w:tc>
          <w:tcPr>
            <w:tcW w:w="1269" w:type="dxa"/>
            <w:vMerge/>
            <w:vAlign w:val="center"/>
          </w:tcPr>
          <w:p w:rsidR="00C12EEE" w:rsidRDefault="00C12EEE">
            <w:pPr>
              <w:jc w:val="center"/>
              <w:rPr>
                <w:rFonts w:ascii="Arial" w:hAnsi="Arial"/>
              </w:rPr>
            </w:pPr>
          </w:p>
        </w:tc>
        <w:tc>
          <w:tcPr>
            <w:tcW w:w="3723" w:type="dxa"/>
            <w:vMerge/>
            <w:vAlign w:val="center"/>
          </w:tcPr>
          <w:p w:rsidR="00C12EEE" w:rsidRDefault="00C12EEE">
            <w:pPr>
              <w:jc w:val="center"/>
              <w:rPr>
                <w:rFonts w:ascii="Arial" w:hAnsi="Arial"/>
              </w:rPr>
            </w:pPr>
          </w:p>
        </w:tc>
        <w:tc>
          <w:tcPr>
            <w:tcW w:w="2413" w:type="dxa"/>
            <w:vMerge/>
            <w:vAlign w:val="center"/>
          </w:tcPr>
          <w:p w:rsidR="00C12EEE" w:rsidRDefault="00C12EEE">
            <w:pPr>
              <w:jc w:val="center"/>
              <w:rPr>
                <w:rFonts w:ascii="Arial" w:hAnsi="Arial"/>
              </w:rPr>
            </w:pPr>
          </w:p>
        </w:tc>
        <w:tc>
          <w:tcPr>
            <w:tcW w:w="1393" w:type="dxa"/>
            <w:vMerge/>
            <w:vAlign w:val="center"/>
          </w:tcPr>
          <w:p w:rsidR="00C12EEE" w:rsidRDefault="00C12EEE">
            <w:pPr>
              <w:jc w:val="center"/>
              <w:rPr>
                <w:rFonts w:ascii="Arial" w:hAnsi="Arial"/>
              </w:rPr>
            </w:pPr>
          </w:p>
        </w:tc>
        <w:tc>
          <w:tcPr>
            <w:tcW w:w="1150" w:type="dxa"/>
            <w:vAlign w:val="center"/>
          </w:tcPr>
          <w:p w:rsidR="00C12EEE" w:rsidRDefault="00A843F5">
            <w:pPr>
              <w:jc w:val="center"/>
              <w:rPr>
                <w:rFonts w:ascii="Arial" w:hAnsi="Arial"/>
              </w:rPr>
            </w:pPr>
            <w:r>
              <w:rPr>
                <w:rFonts w:ascii="Arial" w:hAnsi="Arial"/>
              </w:rPr>
              <w:t>Startup</w:t>
            </w:r>
          </w:p>
        </w:tc>
        <w:tc>
          <w:tcPr>
            <w:tcW w:w="1801" w:type="dxa"/>
            <w:vAlign w:val="center"/>
          </w:tcPr>
          <w:p w:rsidR="00C12EEE" w:rsidRDefault="00A843F5">
            <w:pPr>
              <w:jc w:val="center"/>
              <w:rPr>
                <w:rFonts w:ascii="Arial" w:hAnsi="Arial"/>
              </w:rPr>
            </w:pPr>
            <w:r>
              <w:rPr>
                <w:rFonts w:ascii="Arial" w:hAnsi="Arial"/>
              </w:rPr>
              <w:t>Normal operation</w:t>
            </w:r>
          </w:p>
        </w:tc>
        <w:tc>
          <w:tcPr>
            <w:tcW w:w="1328" w:type="dxa"/>
            <w:vAlign w:val="center"/>
          </w:tcPr>
          <w:p w:rsidR="00C12EEE" w:rsidRDefault="00A843F5">
            <w:pPr>
              <w:jc w:val="center"/>
              <w:rPr>
                <w:rFonts w:ascii="Arial" w:hAnsi="Arial"/>
              </w:rPr>
            </w:pPr>
            <w:r>
              <w:rPr>
                <w:rFonts w:ascii="Arial" w:hAnsi="Arial"/>
              </w:rPr>
              <w:t>Shutdown</w:t>
            </w:r>
          </w:p>
        </w:tc>
        <w:tc>
          <w:tcPr>
            <w:tcW w:w="1709" w:type="dxa"/>
            <w:vMerge/>
            <w:vAlign w:val="center"/>
          </w:tcPr>
          <w:p w:rsidR="00C12EEE" w:rsidRDefault="00C12EEE">
            <w:pPr>
              <w:jc w:val="center"/>
              <w:rPr>
                <w:rFonts w:ascii="Arial" w:hAnsi="Arial"/>
              </w:rPr>
            </w:pP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28</w:t>
            </w:r>
          </w:p>
        </w:tc>
        <w:tc>
          <w:tcPr>
            <w:tcW w:w="3723" w:type="dxa"/>
            <w:shd w:val="clear" w:color="auto" w:fill="FFFFFF"/>
            <w:vAlign w:val="center"/>
          </w:tcPr>
          <w:p w:rsidR="00C12EEE" w:rsidRDefault="00A843F5">
            <w:pPr>
              <w:jc w:val="center"/>
              <w:rPr>
                <w:rFonts w:ascii="Arial" w:hAnsi="Arial"/>
              </w:rPr>
            </w:pPr>
            <w:r>
              <w:rPr>
                <w:rFonts w:ascii="Arial" w:hAnsi="Arial"/>
              </w:rPr>
              <w:t>Instrument air- from system</w:t>
            </w:r>
          </w:p>
        </w:tc>
        <w:tc>
          <w:tcPr>
            <w:tcW w:w="2413" w:type="dxa"/>
            <w:shd w:val="clear" w:color="auto" w:fill="FFFFFF"/>
            <w:vAlign w:val="center"/>
          </w:tcPr>
          <w:p w:rsidR="00C12EEE" w:rsidRDefault="00A843F5">
            <w:pPr>
              <w:jc w:val="center"/>
              <w:rPr>
                <w:rFonts w:ascii="Arial" w:hAnsi="Arial"/>
              </w:rPr>
            </w:pPr>
            <w:r>
              <w:rPr>
                <w:rFonts w:ascii="Arial" w:hAnsi="Arial"/>
              </w:rPr>
              <w:t>DN80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29</w:t>
            </w:r>
          </w:p>
        </w:tc>
        <w:tc>
          <w:tcPr>
            <w:tcW w:w="3723" w:type="dxa"/>
            <w:shd w:val="clear" w:color="auto" w:fill="FFFFFF"/>
            <w:vAlign w:val="center"/>
          </w:tcPr>
          <w:p w:rsidR="00C12EEE" w:rsidRDefault="00A843F5">
            <w:pPr>
              <w:jc w:val="center"/>
              <w:rPr>
                <w:rFonts w:ascii="Arial" w:hAnsi="Arial"/>
              </w:rPr>
            </w:pPr>
            <w:r>
              <w:rPr>
                <w:rFonts w:ascii="Arial" w:hAnsi="Arial"/>
              </w:rPr>
              <w:t>Nitrogen - from system</w:t>
            </w:r>
          </w:p>
        </w:tc>
        <w:tc>
          <w:tcPr>
            <w:tcW w:w="2413" w:type="dxa"/>
            <w:shd w:val="clear" w:color="auto" w:fill="FFFFFF"/>
            <w:vAlign w:val="center"/>
          </w:tcPr>
          <w:p w:rsidR="00C12EEE" w:rsidRDefault="00A843F5">
            <w:pPr>
              <w:jc w:val="center"/>
              <w:rPr>
                <w:rFonts w:ascii="Arial" w:hAnsi="Arial"/>
              </w:rPr>
            </w:pPr>
            <w:r>
              <w:rPr>
                <w:rFonts w:ascii="Arial" w:hAnsi="Arial"/>
              </w:rPr>
              <w:t>DN50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30</w:t>
            </w:r>
          </w:p>
        </w:tc>
        <w:tc>
          <w:tcPr>
            <w:tcW w:w="3723" w:type="dxa"/>
            <w:shd w:val="clear" w:color="auto" w:fill="FFFFFF"/>
            <w:vAlign w:val="center"/>
          </w:tcPr>
          <w:p w:rsidR="00C12EEE" w:rsidRDefault="00A843F5">
            <w:pPr>
              <w:jc w:val="center"/>
              <w:rPr>
                <w:rFonts w:ascii="Arial" w:hAnsi="Arial"/>
              </w:rPr>
            </w:pPr>
            <w:r>
              <w:rPr>
                <w:rFonts w:ascii="Arial" w:hAnsi="Arial"/>
              </w:rPr>
              <w:t>Steam condensate - to system</w:t>
            </w:r>
          </w:p>
        </w:tc>
        <w:tc>
          <w:tcPr>
            <w:tcW w:w="2413" w:type="dxa"/>
            <w:shd w:val="clear" w:color="auto" w:fill="FFFFFF"/>
            <w:vAlign w:val="center"/>
          </w:tcPr>
          <w:p w:rsidR="00C12EEE" w:rsidRDefault="00A843F5">
            <w:pPr>
              <w:jc w:val="center"/>
              <w:rPr>
                <w:rFonts w:ascii="Arial" w:hAnsi="Arial"/>
              </w:rPr>
            </w:pPr>
            <w:r>
              <w:rPr>
                <w:rFonts w:ascii="Arial" w:hAnsi="Arial"/>
              </w:rPr>
              <w:t>DN80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31</w:t>
            </w:r>
          </w:p>
        </w:tc>
        <w:tc>
          <w:tcPr>
            <w:tcW w:w="3723" w:type="dxa"/>
            <w:shd w:val="clear" w:color="auto" w:fill="FFFFFF"/>
            <w:vAlign w:val="center"/>
          </w:tcPr>
          <w:p w:rsidR="00C12EEE" w:rsidRDefault="00A843F5">
            <w:pPr>
              <w:jc w:val="center"/>
              <w:rPr>
                <w:rFonts w:ascii="Arial" w:hAnsi="Arial"/>
              </w:rPr>
            </w:pPr>
            <w:r>
              <w:rPr>
                <w:rFonts w:ascii="Arial" w:hAnsi="Arial"/>
              </w:rPr>
              <w:t>HP gas - from system</w:t>
            </w:r>
          </w:p>
        </w:tc>
        <w:tc>
          <w:tcPr>
            <w:tcW w:w="2413" w:type="dxa"/>
            <w:shd w:val="clear" w:color="auto" w:fill="FFFFFF"/>
            <w:vAlign w:val="center"/>
          </w:tcPr>
          <w:p w:rsidR="00C12EEE" w:rsidRDefault="00A843F5">
            <w:pPr>
              <w:jc w:val="center"/>
              <w:rPr>
                <w:rFonts w:ascii="Arial" w:hAnsi="Arial"/>
              </w:rPr>
            </w:pPr>
            <w:r>
              <w:rPr>
                <w:rFonts w:ascii="Arial" w:hAnsi="Arial"/>
              </w:rPr>
              <w:t>DN250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32</w:t>
            </w:r>
          </w:p>
        </w:tc>
        <w:tc>
          <w:tcPr>
            <w:tcW w:w="3723" w:type="dxa"/>
            <w:shd w:val="clear" w:color="auto" w:fill="FFFFFF"/>
            <w:vAlign w:val="center"/>
          </w:tcPr>
          <w:p w:rsidR="00C12EEE" w:rsidRDefault="00A843F5">
            <w:pPr>
              <w:jc w:val="center"/>
              <w:rPr>
                <w:rFonts w:ascii="Arial" w:hAnsi="Arial"/>
              </w:rPr>
            </w:pPr>
            <w:r>
              <w:rPr>
                <w:rFonts w:ascii="Arial" w:hAnsi="Arial"/>
              </w:rPr>
              <w:t>Fuel oil - from system</w:t>
            </w:r>
          </w:p>
        </w:tc>
        <w:tc>
          <w:tcPr>
            <w:tcW w:w="2413" w:type="dxa"/>
            <w:shd w:val="clear" w:color="auto" w:fill="FFFFFF"/>
            <w:vAlign w:val="center"/>
          </w:tcPr>
          <w:p w:rsidR="00C12EEE" w:rsidRDefault="00A843F5">
            <w:pPr>
              <w:jc w:val="center"/>
              <w:rPr>
                <w:rFonts w:ascii="Arial" w:hAnsi="Arial"/>
              </w:rPr>
            </w:pPr>
            <w:r>
              <w:rPr>
                <w:rFonts w:ascii="Arial" w:hAnsi="Arial"/>
              </w:rPr>
              <w:t>DN100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Remove</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Install</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33</w:t>
            </w:r>
          </w:p>
        </w:tc>
        <w:tc>
          <w:tcPr>
            <w:tcW w:w="3723" w:type="dxa"/>
            <w:shd w:val="clear" w:color="auto" w:fill="FFFFFF"/>
            <w:vAlign w:val="center"/>
          </w:tcPr>
          <w:p w:rsidR="00C12EEE" w:rsidRDefault="00A843F5">
            <w:pPr>
              <w:jc w:val="center"/>
              <w:rPr>
                <w:rFonts w:ascii="Arial" w:hAnsi="Arial"/>
              </w:rPr>
            </w:pPr>
            <w:r>
              <w:rPr>
                <w:rFonts w:ascii="Arial" w:hAnsi="Arial"/>
              </w:rPr>
              <w:t>P230A startup water - from system</w:t>
            </w:r>
          </w:p>
        </w:tc>
        <w:tc>
          <w:tcPr>
            <w:tcW w:w="2413" w:type="dxa"/>
            <w:shd w:val="clear" w:color="auto" w:fill="FFFFFF"/>
            <w:vAlign w:val="center"/>
          </w:tcPr>
          <w:p w:rsidR="00C12EEE" w:rsidRDefault="00A843F5">
            <w:pPr>
              <w:jc w:val="center"/>
              <w:rPr>
                <w:rFonts w:ascii="Arial" w:hAnsi="Arial"/>
              </w:rPr>
            </w:pPr>
            <w:r>
              <w:rPr>
                <w:rFonts w:ascii="Arial" w:hAnsi="Arial"/>
              </w:rPr>
              <w:t>DN250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Install</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Remove</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34</w:t>
            </w:r>
          </w:p>
        </w:tc>
        <w:tc>
          <w:tcPr>
            <w:tcW w:w="3723" w:type="dxa"/>
            <w:shd w:val="clear" w:color="auto" w:fill="FFFFFF"/>
            <w:vAlign w:val="center"/>
          </w:tcPr>
          <w:p w:rsidR="00C12EEE" w:rsidRDefault="00A843F5">
            <w:pPr>
              <w:jc w:val="center"/>
              <w:rPr>
                <w:rFonts w:ascii="Arial" w:hAnsi="Arial"/>
              </w:rPr>
            </w:pPr>
            <w:r>
              <w:rPr>
                <w:rFonts w:ascii="Arial" w:hAnsi="Arial"/>
              </w:rPr>
              <w:t>P222A startup water - from system</w:t>
            </w:r>
          </w:p>
        </w:tc>
        <w:tc>
          <w:tcPr>
            <w:tcW w:w="2413" w:type="dxa"/>
            <w:shd w:val="clear" w:color="auto" w:fill="FFFFFF"/>
            <w:vAlign w:val="center"/>
          </w:tcPr>
          <w:p w:rsidR="00C12EEE" w:rsidRDefault="00A843F5">
            <w:pPr>
              <w:jc w:val="center"/>
              <w:rPr>
                <w:rFonts w:ascii="Arial" w:hAnsi="Arial"/>
              </w:rPr>
            </w:pPr>
            <w:r>
              <w:rPr>
                <w:rFonts w:ascii="Arial" w:hAnsi="Arial"/>
              </w:rPr>
              <w:t>DN200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Install</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Remove</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35</w:t>
            </w:r>
          </w:p>
        </w:tc>
        <w:tc>
          <w:tcPr>
            <w:tcW w:w="3723" w:type="dxa"/>
            <w:shd w:val="clear" w:color="auto" w:fill="FFFFFF"/>
            <w:vAlign w:val="center"/>
          </w:tcPr>
          <w:p w:rsidR="00C12EEE" w:rsidRDefault="00A843F5">
            <w:pPr>
              <w:jc w:val="center"/>
              <w:rPr>
                <w:rFonts w:ascii="Arial" w:hAnsi="Arial"/>
              </w:rPr>
            </w:pPr>
            <w:r>
              <w:rPr>
                <w:rFonts w:ascii="Arial" w:hAnsi="Arial"/>
              </w:rPr>
              <w:t>P322A startup water - from system</w:t>
            </w:r>
          </w:p>
        </w:tc>
        <w:tc>
          <w:tcPr>
            <w:tcW w:w="2413" w:type="dxa"/>
            <w:shd w:val="clear" w:color="auto" w:fill="FFFFFF"/>
            <w:vAlign w:val="center"/>
          </w:tcPr>
          <w:p w:rsidR="00C12EEE" w:rsidRDefault="00A843F5">
            <w:pPr>
              <w:jc w:val="center"/>
              <w:rPr>
                <w:rFonts w:ascii="Arial" w:hAnsi="Arial"/>
              </w:rPr>
            </w:pPr>
            <w:r>
              <w:rPr>
                <w:rFonts w:ascii="Arial" w:hAnsi="Arial"/>
              </w:rPr>
              <w:t>DN200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Install</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Remove</w:t>
            </w:r>
          </w:p>
        </w:tc>
        <w:tc>
          <w:tcPr>
            <w:tcW w:w="1709" w:type="dxa"/>
            <w:vAlign w:val="center"/>
          </w:tcPr>
          <w:p w:rsidR="00C12EEE" w:rsidRDefault="00A843F5">
            <w:pPr>
              <w:jc w:val="center"/>
              <w:rPr>
                <w:rFonts w:ascii="Arial" w:hAnsi="Arial"/>
              </w:rPr>
            </w:pPr>
            <w:r>
              <w:rPr>
                <w:rFonts w:ascii="Arial" w:hAnsi="Arial"/>
              </w:rPr>
              <w:t>Spectacle blind</w:t>
            </w:r>
          </w:p>
        </w:tc>
      </w:tr>
      <w:tr w:rsidR="00C12EEE">
        <w:trPr>
          <w:trHeight w:val="397"/>
          <w:jc w:val="center"/>
        </w:trPr>
        <w:tc>
          <w:tcPr>
            <w:tcW w:w="1269" w:type="dxa"/>
            <w:shd w:val="clear" w:color="auto" w:fill="FFFFFF"/>
            <w:vAlign w:val="center"/>
          </w:tcPr>
          <w:p w:rsidR="00C12EEE" w:rsidRDefault="00A843F5">
            <w:pPr>
              <w:jc w:val="center"/>
              <w:rPr>
                <w:rFonts w:ascii="Arial" w:hAnsi="Arial"/>
              </w:rPr>
            </w:pPr>
            <w:r>
              <w:rPr>
                <w:rFonts w:ascii="Arial" w:hAnsi="Arial"/>
              </w:rPr>
              <w:t>36</w:t>
            </w:r>
          </w:p>
        </w:tc>
        <w:tc>
          <w:tcPr>
            <w:tcW w:w="3723" w:type="dxa"/>
            <w:shd w:val="clear" w:color="auto" w:fill="FFFFFF"/>
            <w:vAlign w:val="center"/>
          </w:tcPr>
          <w:p w:rsidR="00C12EEE" w:rsidRDefault="00A843F5">
            <w:pPr>
              <w:jc w:val="center"/>
              <w:rPr>
                <w:rFonts w:ascii="Arial" w:hAnsi="Arial"/>
              </w:rPr>
            </w:pPr>
            <w:r>
              <w:rPr>
                <w:rFonts w:ascii="Arial" w:hAnsi="Arial"/>
              </w:rPr>
              <w:t>P401A startup water - from system</w:t>
            </w:r>
          </w:p>
        </w:tc>
        <w:tc>
          <w:tcPr>
            <w:tcW w:w="2413" w:type="dxa"/>
            <w:shd w:val="clear" w:color="auto" w:fill="FFFFFF"/>
            <w:vAlign w:val="center"/>
          </w:tcPr>
          <w:p w:rsidR="00C12EEE" w:rsidRDefault="00A843F5">
            <w:pPr>
              <w:jc w:val="center"/>
              <w:rPr>
                <w:rFonts w:ascii="Arial" w:hAnsi="Arial"/>
              </w:rPr>
            </w:pPr>
            <w:r>
              <w:rPr>
                <w:rFonts w:ascii="Arial" w:hAnsi="Arial"/>
              </w:rPr>
              <w:t>DN150</w:t>
            </w:r>
            <w:r>
              <w:rPr>
                <w:rFonts w:ascii="Arial" w:hAnsi="Arial"/>
              </w:rPr>
              <w:t>，</w:t>
            </w:r>
            <w:r>
              <w:rPr>
                <w:rFonts w:ascii="Arial" w:hAnsi="Arial"/>
              </w:rPr>
              <w:t>PN</w:t>
            </w:r>
          </w:p>
        </w:tc>
        <w:tc>
          <w:tcPr>
            <w:tcW w:w="1393" w:type="dxa"/>
            <w:vAlign w:val="center"/>
          </w:tcPr>
          <w:p w:rsidR="00C12EEE" w:rsidRDefault="00A843F5">
            <w:pPr>
              <w:jc w:val="center"/>
              <w:rPr>
                <w:rFonts w:ascii="Arial" w:hAnsi="Arial"/>
              </w:rPr>
            </w:pPr>
            <w:r>
              <w:rPr>
                <w:rFonts w:ascii="Arial" w:hAnsi="Arial"/>
              </w:rPr>
              <w:t>Piperacks</w:t>
            </w:r>
          </w:p>
        </w:tc>
        <w:tc>
          <w:tcPr>
            <w:tcW w:w="1150" w:type="dxa"/>
            <w:vAlign w:val="center"/>
          </w:tcPr>
          <w:p w:rsidR="00C12EEE" w:rsidRDefault="00A843F5">
            <w:pPr>
              <w:jc w:val="center"/>
              <w:rPr>
                <w:rFonts w:ascii="Arial" w:hAnsi="Arial"/>
              </w:rPr>
            </w:pPr>
            <w:r>
              <w:rPr>
                <w:rFonts w:ascii="Arial" w:hAnsi="Arial"/>
              </w:rPr>
              <w:t>Install</w:t>
            </w:r>
          </w:p>
        </w:tc>
        <w:tc>
          <w:tcPr>
            <w:tcW w:w="1801" w:type="dxa"/>
            <w:vAlign w:val="center"/>
          </w:tcPr>
          <w:p w:rsidR="00C12EEE" w:rsidRDefault="00A843F5">
            <w:pPr>
              <w:jc w:val="center"/>
              <w:rPr>
                <w:rFonts w:ascii="Arial" w:hAnsi="Arial"/>
              </w:rPr>
            </w:pPr>
            <w:r>
              <w:rPr>
                <w:rFonts w:ascii="Arial" w:hAnsi="Arial"/>
              </w:rPr>
              <w:t>None</w:t>
            </w:r>
          </w:p>
        </w:tc>
        <w:tc>
          <w:tcPr>
            <w:tcW w:w="1328" w:type="dxa"/>
            <w:vAlign w:val="center"/>
          </w:tcPr>
          <w:p w:rsidR="00C12EEE" w:rsidRDefault="00A843F5">
            <w:pPr>
              <w:jc w:val="center"/>
              <w:rPr>
                <w:rFonts w:ascii="Arial" w:hAnsi="Arial"/>
              </w:rPr>
            </w:pPr>
            <w:r>
              <w:rPr>
                <w:rFonts w:ascii="Arial" w:hAnsi="Arial"/>
              </w:rPr>
              <w:t>Remove</w:t>
            </w:r>
          </w:p>
        </w:tc>
        <w:tc>
          <w:tcPr>
            <w:tcW w:w="1709" w:type="dxa"/>
            <w:vAlign w:val="center"/>
          </w:tcPr>
          <w:p w:rsidR="00C12EEE" w:rsidRDefault="00A843F5">
            <w:pPr>
              <w:jc w:val="center"/>
              <w:rPr>
                <w:rFonts w:ascii="Arial" w:hAnsi="Arial"/>
              </w:rPr>
            </w:pPr>
            <w:r>
              <w:rPr>
                <w:rFonts w:ascii="Arial" w:hAnsi="Arial"/>
              </w:rPr>
              <w:t>Spectacle blind</w:t>
            </w:r>
          </w:p>
        </w:tc>
      </w:tr>
    </w:tbl>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C12EEE">
      <w:pPr>
        <w:adjustRightInd w:val="0"/>
        <w:snapToGrid w:val="0"/>
        <w:rPr>
          <w:rFonts w:ascii="Arial" w:hAnsi="Arial"/>
        </w:rPr>
      </w:pPr>
    </w:p>
    <w:p w:rsidR="00C12EEE" w:rsidRDefault="00A843F5">
      <w:pPr>
        <w:adjustRightInd w:val="0"/>
        <w:snapToGrid w:val="0"/>
        <w:rPr>
          <w:rFonts w:ascii="Arial" w:hAnsi="Arial"/>
        </w:rPr>
      </w:pPr>
      <w:bookmarkStart w:id="941" w:name="OLE_LINK34"/>
      <w:r>
        <w:rPr>
          <w:rFonts w:ascii="Arial" w:hAnsi="Arial"/>
        </w:rPr>
        <w:lastRenderedPageBreak/>
        <w:t>附录</w:t>
      </w:r>
      <w:r>
        <w:rPr>
          <w:rFonts w:ascii="Arial" w:hAnsi="Arial" w:hint="eastAsia"/>
        </w:rPr>
        <w:t>1</w:t>
      </w:r>
      <w:r>
        <w:rPr>
          <w:rFonts w:ascii="Arial" w:hAnsi="Arial"/>
        </w:rPr>
        <w:t xml:space="preserve">　常减压装置开停工盲板表</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303"/>
        <w:gridCol w:w="3759"/>
        <w:gridCol w:w="2449"/>
        <w:gridCol w:w="1428"/>
        <w:gridCol w:w="1133"/>
        <w:gridCol w:w="1836"/>
        <w:gridCol w:w="1133"/>
        <w:gridCol w:w="1745"/>
      </w:tblGrid>
      <w:tr w:rsidR="00C12EEE">
        <w:trPr>
          <w:trHeight w:val="397"/>
          <w:tblHeader/>
          <w:jc w:val="center"/>
        </w:trPr>
        <w:tc>
          <w:tcPr>
            <w:tcW w:w="1303" w:type="dxa"/>
            <w:vMerge w:val="restart"/>
            <w:tcBorders>
              <w:top w:val="single" w:sz="8" w:space="0" w:color="auto"/>
              <w:left w:val="single" w:sz="8" w:space="0" w:color="auto"/>
              <w:bottom w:val="single" w:sz="4" w:space="0" w:color="auto"/>
              <w:right w:val="single" w:sz="4" w:space="0" w:color="auto"/>
            </w:tcBorders>
            <w:vAlign w:val="center"/>
          </w:tcPr>
          <w:bookmarkEnd w:id="941"/>
          <w:p w:rsidR="00C12EEE" w:rsidRDefault="00A843F5">
            <w:pPr>
              <w:jc w:val="center"/>
              <w:rPr>
                <w:rFonts w:ascii="Arial" w:hAnsi="Arial"/>
              </w:rPr>
            </w:pPr>
            <w:r>
              <w:rPr>
                <w:rFonts w:ascii="Arial" w:hAnsi="Arial" w:hint="eastAsia"/>
              </w:rPr>
              <w:t>序号</w:t>
            </w:r>
          </w:p>
        </w:tc>
        <w:tc>
          <w:tcPr>
            <w:tcW w:w="3759" w:type="dxa"/>
            <w:vMerge w:val="restart"/>
            <w:tcBorders>
              <w:top w:val="single" w:sz="8"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名称</w:t>
            </w:r>
          </w:p>
        </w:tc>
        <w:tc>
          <w:tcPr>
            <w:tcW w:w="2449" w:type="dxa"/>
            <w:vMerge w:val="restart"/>
            <w:tcBorders>
              <w:top w:val="single" w:sz="8"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规格</w:t>
            </w:r>
            <w:r>
              <w:rPr>
                <w:rFonts w:ascii="Arial" w:hAnsi="Arial"/>
              </w:rPr>
              <w:t>mm</w:t>
            </w:r>
          </w:p>
        </w:tc>
        <w:tc>
          <w:tcPr>
            <w:tcW w:w="1428" w:type="dxa"/>
            <w:vMerge w:val="restart"/>
            <w:tcBorders>
              <w:top w:val="single" w:sz="8"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安装部位</w:t>
            </w:r>
          </w:p>
        </w:tc>
        <w:tc>
          <w:tcPr>
            <w:tcW w:w="4102" w:type="dxa"/>
            <w:gridSpan w:val="3"/>
            <w:tcBorders>
              <w:top w:val="single" w:sz="8"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盲板状态</w:t>
            </w:r>
          </w:p>
        </w:tc>
        <w:tc>
          <w:tcPr>
            <w:tcW w:w="1745" w:type="dxa"/>
            <w:vMerge w:val="restart"/>
            <w:tcBorders>
              <w:top w:val="single" w:sz="8"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hint="eastAsia"/>
              </w:rPr>
              <w:t>备注</w:t>
            </w:r>
          </w:p>
        </w:tc>
      </w:tr>
      <w:tr w:rsidR="00C12EEE">
        <w:trPr>
          <w:trHeight w:val="397"/>
          <w:tblHeader/>
          <w:jc w:val="center"/>
        </w:trPr>
        <w:tc>
          <w:tcPr>
            <w:tcW w:w="1303" w:type="dxa"/>
            <w:vMerge/>
            <w:tcBorders>
              <w:top w:val="single" w:sz="8"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3759" w:type="dxa"/>
            <w:vMerge/>
            <w:tcBorders>
              <w:top w:val="single" w:sz="8"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49" w:type="dxa"/>
            <w:vMerge/>
            <w:tcBorders>
              <w:top w:val="single" w:sz="8"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1428" w:type="dxa"/>
            <w:vMerge/>
            <w:tcBorders>
              <w:top w:val="single" w:sz="8"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开工</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正常生产</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停工</w:t>
            </w:r>
          </w:p>
        </w:tc>
        <w:tc>
          <w:tcPr>
            <w:tcW w:w="1745" w:type="dxa"/>
            <w:vMerge/>
            <w:tcBorders>
              <w:top w:val="single" w:sz="8" w:space="0" w:color="auto"/>
              <w:left w:val="single" w:sz="4" w:space="0" w:color="auto"/>
              <w:bottom w:val="single" w:sz="4" w:space="0" w:color="auto"/>
              <w:right w:val="single" w:sz="8" w:space="0" w:color="auto"/>
            </w:tcBorders>
            <w:vAlign w:val="center"/>
          </w:tcPr>
          <w:p w:rsidR="00C12EEE" w:rsidRDefault="00C12EEE">
            <w:pPr>
              <w:widowControl/>
              <w:spacing w:line="240" w:lineRule="auto"/>
              <w:jc w:val="left"/>
              <w:rPr>
                <w:rFonts w:ascii="Arial" w:hAnsi="Arial"/>
              </w:rPr>
            </w:pP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原油</w:t>
            </w:r>
            <w:r>
              <w:rPr>
                <w:rFonts w:ascii="Arial" w:hAnsi="Arial"/>
              </w:rPr>
              <w:t>-</w:t>
            </w:r>
            <w:r>
              <w:rPr>
                <w:rFonts w:ascii="Arial" w:hAnsi="Arial" w:hint="eastAsia"/>
              </w:rPr>
              <w:t>自原油罐区来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DN450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开工大循环线</w:t>
            </w:r>
            <w:r>
              <w:rPr>
                <w:rFonts w:ascii="Arial" w:hAnsi="Arial"/>
              </w:rPr>
              <w:t>-</w:t>
            </w:r>
            <w:r>
              <w:rPr>
                <w:rFonts w:ascii="Arial" w:hAnsi="Arial" w:hint="eastAsia"/>
              </w:rPr>
              <w:t>至原油罐区</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DN300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3</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开工柴油</w:t>
            </w:r>
            <w:r>
              <w:rPr>
                <w:rFonts w:ascii="Arial" w:hAnsi="Arial"/>
              </w:rPr>
              <w:t>-</w:t>
            </w:r>
            <w:r>
              <w:rPr>
                <w:rFonts w:ascii="Arial" w:hAnsi="Arial" w:hint="eastAsia"/>
              </w:rPr>
              <w:t>自罐区来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4</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常一线</w:t>
            </w:r>
            <w:r>
              <w:rPr>
                <w:rFonts w:ascii="Arial" w:hAnsi="Arial"/>
              </w:rPr>
              <w:t>-</w:t>
            </w:r>
            <w:r>
              <w:rPr>
                <w:rFonts w:ascii="Arial" w:hAnsi="Arial" w:hint="eastAsia"/>
              </w:rPr>
              <w:t>航煤加氢</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5</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常一线</w:t>
            </w:r>
            <w:r>
              <w:rPr>
                <w:rFonts w:ascii="Arial" w:hAnsi="Arial"/>
              </w:rPr>
              <w:t>-</w:t>
            </w:r>
            <w:r>
              <w:rPr>
                <w:rFonts w:ascii="Arial" w:hAnsi="Arial" w:hint="eastAsia"/>
              </w:rPr>
              <w:t>至罐区</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6</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混合柴油</w:t>
            </w:r>
            <w:r>
              <w:rPr>
                <w:rFonts w:ascii="Arial" w:hAnsi="Arial"/>
              </w:rPr>
              <w:t>-</w:t>
            </w:r>
            <w:r>
              <w:rPr>
                <w:rFonts w:ascii="Arial" w:hAnsi="Arial" w:hint="eastAsia"/>
              </w:rPr>
              <w:t>至加氢装置</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DN300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7</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混合柴油</w:t>
            </w:r>
            <w:r>
              <w:rPr>
                <w:rFonts w:ascii="Arial" w:hAnsi="Arial"/>
              </w:rPr>
              <w:t>-</w:t>
            </w:r>
            <w:r>
              <w:rPr>
                <w:rFonts w:ascii="Arial" w:hAnsi="Arial" w:hint="eastAsia"/>
              </w:rPr>
              <w:t>至罐区</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DN300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8</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混合蜡油</w:t>
            </w:r>
            <w:r>
              <w:rPr>
                <w:rFonts w:ascii="Arial" w:hAnsi="Arial"/>
              </w:rPr>
              <w:t>-</w:t>
            </w:r>
            <w:r>
              <w:rPr>
                <w:rFonts w:ascii="Arial" w:hAnsi="Arial" w:hint="eastAsia"/>
              </w:rPr>
              <w:t>至加氢裂化装置</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9</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混合蜡油</w:t>
            </w:r>
            <w:r>
              <w:rPr>
                <w:rFonts w:ascii="Arial" w:hAnsi="Arial"/>
              </w:rPr>
              <w:t>-</w:t>
            </w:r>
            <w:r>
              <w:rPr>
                <w:rFonts w:ascii="Arial" w:hAnsi="Arial" w:hint="eastAsia"/>
              </w:rPr>
              <w:t>至罐区</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10</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减压渣油</w:t>
            </w:r>
            <w:r>
              <w:rPr>
                <w:rFonts w:ascii="Arial" w:hAnsi="Arial"/>
              </w:rPr>
              <w:t>-</w:t>
            </w:r>
            <w:r>
              <w:rPr>
                <w:rFonts w:ascii="Arial" w:hAnsi="Arial" w:hint="eastAsia"/>
              </w:rPr>
              <w:t>至焦化</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11</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减压渣油</w:t>
            </w:r>
            <w:r>
              <w:rPr>
                <w:rFonts w:ascii="Arial" w:hAnsi="Arial"/>
              </w:rPr>
              <w:t>-</w:t>
            </w:r>
            <w:r>
              <w:rPr>
                <w:rFonts w:ascii="Arial" w:hAnsi="Arial" w:hint="eastAsia"/>
              </w:rPr>
              <w:t>至罐区</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12</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含硫污水</w:t>
            </w:r>
            <w:r>
              <w:rPr>
                <w:rFonts w:ascii="Arial" w:hAnsi="Arial"/>
              </w:rPr>
              <w:t>-</w:t>
            </w:r>
            <w:r>
              <w:rPr>
                <w:rFonts w:ascii="Arial" w:hAnsi="Arial" w:hint="eastAsia"/>
              </w:rPr>
              <w:t>出装置</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DN150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13</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放空油气</w:t>
            </w:r>
            <w:r>
              <w:rPr>
                <w:rFonts w:ascii="Arial" w:hAnsi="Arial"/>
              </w:rPr>
              <w:t>-</w:t>
            </w:r>
            <w:r>
              <w:rPr>
                <w:rFonts w:ascii="Arial" w:hAnsi="Arial" w:hint="eastAsia"/>
              </w:rPr>
              <w:t>至低压火炬</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DN800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14</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轻污油</w:t>
            </w:r>
            <w:r>
              <w:rPr>
                <w:rFonts w:ascii="Arial" w:hAnsi="Arial"/>
              </w:rPr>
              <w:t>-</w:t>
            </w:r>
            <w:r>
              <w:rPr>
                <w:rFonts w:ascii="Arial" w:hAnsi="Arial" w:hint="eastAsia"/>
              </w:rPr>
              <w:t>至罐区</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DN300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15</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高温重污油</w:t>
            </w:r>
            <w:r>
              <w:rPr>
                <w:rFonts w:ascii="Arial" w:hAnsi="Arial"/>
              </w:rPr>
              <w:t>-</w:t>
            </w:r>
            <w:r>
              <w:rPr>
                <w:rFonts w:ascii="Arial" w:hAnsi="Arial" w:hint="eastAsia"/>
              </w:rPr>
              <w:t>至罐区</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DN350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16</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低温重污油</w:t>
            </w:r>
            <w:r>
              <w:rPr>
                <w:rFonts w:ascii="Arial" w:hAnsi="Arial"/>
              </w:rPr>
              <w:t>-</w:t>
            </w:r>
            <w:r>
              <w:rPr>
                <w:rFonts w:ascii="Arial" w:hAnsi="Arial" w:hint="eastAsia"/>
              </w:rPr>
              <w:t>至罐区</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DN350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17</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除盐水</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DN150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18</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新鲜水</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DN300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bl>
    <w:p w:rsidR="00C12EEE" w:rsidRDefault="00A843F5">
      <w:pPr>
        <w:adjustRightInd w:val="0"/>
        <w:snapToGrid w:val="0"/>
        <w:rPr>
          <w:rFonts w:ascii="Arial" w:hAnsi="Arial"/>
        </w:rPr>
      </w:pPr>
      <w:r>
        <w:rPr>
          <w:rFonts w:ascii="Arial" w:hAnsi="Arial"/>
        </w:rPr>
        <w:lastRenderedPageBreak/>
        <w:t>附录</w:t>
      </w:r>
      <w:r>
        <w:rPr>
          <w:rFonts w:ascii="Arial" w:hAnsi="Arial" w:hint="eastAsia"/>
        </w:rPr>
        <w:t>1</w:t>
      </w:r>
      <w:r>
        <w:rPr>
          <w:rFonts w:ascii="Arial" w:hAnsi="Arial" w:hint="eastAsia"/>
        </w:rPr>
        <w:t>（续）</w:t>
      </w:r>
      <w:r>
        <w:rPr>
          <w:rFonts w:ascii="Arial" w:hAnsi="Arial"/>
        </w:rPr>
        <w:t xml:space="preserve">　常减压装置开停工盲板表</w:t>
      </w:r>
    </w:p>
    <w:tbl>
      <w:tblPr>
        <w:tblW w:w="1478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303"/>
        <w:gridCol w:w="3759"/>
        <w:gridCol w:w="2449"/>
        <w:gridCol w:w="1428"/>
        <w:gridCol w:w="1133"/>
        <w:gridCol w:w="1836"/>
        <w:gridCol w:w="1133"/>
        <w:gridCol w:w="1745"/>
      </w:tblGrid>
      <w:tr w:rsidR="00C12EEE">
        <w:trPr>
          <w:trHeight w:val="397"/>
          <w:tblHeader/>
          <w:jc w:val="center"/>
        </w:trPr>
        <w:tc>
          <w:tcPr>
            <w:tcW w:w="1303" w:type="dxa"/>
            <w:vMerge w:val="restart"/>
            <w:tcBorders>
              <w:top w:val="single" w:sz="8" w:space="0" w:color="auto"/>
              <w:left w:val="single" w:sz="8"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序号</w:t>
            </w:r>
          </w:p>
        </w:tc>
        <w:tc>
          <w:tcPr>
            <w:tcW w:w="3759" w:type="dxa"/>
            <w:vMerge w:val="restart"/>
            <w:tcBorders>
              <w:top w:val="single" w:sz="8"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名称</w:t>
            </w:r>
          </w:p>
        </w:tc>
        <w:tc>
          <w:tcPr>
            <w:tcW w:w="2449" w:type="dxa"/>
            <w:vMerge w:val="restart"/>
            <w:tcBorders>
              <w:top w:val="single" w:sz="8"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规格</w:t>
            </w:r>
            <w:r>
              <w:rPr>
                <w:rFonts w:ascii="Arial" w:hAnsi="Arial"/>
              </w:rPr>
              <w:t>mm</w:t>
            </w:r>
          </w:p>
        </w:tc>
        <w:tc>
          <w:tcPr>
            <w:tcW w:w="1428" w:type="dxa"/>
            <w:vMerge w:val="restart"/>
            <w:tcBorders>
              <w:top w:val="single" w:sz="8"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安装部位</w:t>
            </w:r>
          </w:p>
        </w:tc>
        <w:tc>
          <w:tcPr>
            <w:tcW w:w="4102" w:type="dxa"/>
            <w:gridSpan w:val="3"/>
            <w:tcBorders>
              <w:top w:val="single" w:sz="8"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盲板状态</w:t>
            </w:r>
          </w:p>
        </w:tc>
        <w:tc>
          <w:tcPr>
            <w:tcW w:w="1745" w:type="dxa"/>
            <w:vMerge w:val="restart"/>
            <w:tcBorders>
              <w:top w:val="single" w:sz="8"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hint="eastAsia"/>
              </w:rPr>
              <w:t>备注</w:t>
            </w:r>
          </w:p>
        </w:tc>
      </w:tr>
      <w:tr w:rsidR="00C12EEE">
        <w:trPr>
          <w:trHeight w:val="397"/>
          <w:tblHeader/>
          <w:jc w:val="center"/>
        </w:trPr>
        <w:tc>
          <w:tcPr>
            <w:tcW w:w="1303" w:type="dxa"/>
            <w:vMerge/>
            <w:tcBorders>
              <w:top w:val="single" w:sz="8" w:space="0" w:color="auto"/>
              <w:left w:val="single" w:sz="8"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3759" w:type="dxa"/>
            <w:vMerge/>
            <w:tcBorders>
              <w:top w:val="single" w:sz="8"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2449" w:type="dxa"/>
            <w:vMerge/>
            <w:tcBorders>
              <w:top w:val="single" w:sz="8"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1428" w:type="dxa"/>
            <w:vMerge/>
            <w:tcBorders>
              <w:top w:val="single" w:sz="8" w:space="0" w:color="auto"/>
              <w:left w:val="single" w:sz="4" w:space="0" w:color="auto"/>
              <w:bottom w:val="single" w:sz="4" w:space="0" w:color="auto"/>
              <w:right w:val="single" w:sz="4" w:space="0" w:color="auto"/>
            </w:tcBorders>
            <w:vAlign w:val="center"/>
          </w:tcPr>
          <w:p w:rsidR="00C12EEE" w:rsidRDefault="00C12EEE">
            <w:pPr>
              <w:widowControl/>
              <w:spacing w:line="240" w:lineRule="auto"/>
              <w:jc w:val="left"/>
              <w:rPr>
                <w:rFonts w:ascii="Arial" w:hAnsi="Arial"/>
              </w:rPr>
            </w:pP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开工</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正常生产</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停工</w:t>
            </w:r>
          </w:p>
        </w:tc>
        <w:tc>
          <w:tcPr>
            <w:tcW w:w="1745" w:type="dxa"/>
            <w:vMerge/>
            <w:tcBorders>
              <w:top w:val="single" w:sz="8" w:space="0" w:color="auto"/>
              <w:left w:val="single" w:sz="4" w:space="0" w:color="auto"/>
              <w:bottom w:val="single" w:sz="4" w:space="0" w:color="auto"/>
              <w:right w:val="single" w:sz="8" w:space="0" w:color="auto"/>
            </w:tcBorders>
            <w:vAlign w:val="center"/>
          </w:tcPr>
          <w:p w:rsidR="00C12EEE" w:rsidRDefault="00C12EEE">
            <w:pPr>
              <w:widowControl/>
              <w:spacing w:line="240" w:lineRule="auto"/>
              <w:jc w:val="left"/>
              <w:rPr>
                <w:rFonts w:ascii="Arial" w:hAnsi="Arial"/>
              </w:rPr>
            </w:pP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19</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循环冷水</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DN800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20</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循环热水</w:t>
            </w:r>
            <w:r>
              <w:rPr>
                <w:rFonts w:ascii="Arial" w:hAnsi="Arial"/>
              </w:rPr>
              <w:t>-</w:t>
            </w:r>
            <w:r>
              <w:rPr>
                <w:rFonts w:ascii="Arial" w:hAnsi="Arial" w:hint="eastAsia"/>
              </w:rPr>
              <w:t>至系统</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DN800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21</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净化水</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DN150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22</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生活水</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23</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胺液</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DN100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24</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胺液</w:t>
            </w:r>
            <w:r>
              <w:rPr>
                <w:rFonts w:ascii="Arial" w:hAnsi="Arial"/>
              </w:rPr>
              <w:t>-</w:t>
            </w:r>
            <w:r>
              <w:rPr>
                <w:rFonts w:ascii="Arial" w:hAnsi="Arial" w:hint="eastAsia"/>
              </w:rPr>
              <w:t>至系统</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DN100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25</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1.0Mpa</w:t>
            </w:r>
            <w:r>
              <w:rPr>
                <w:rFonts w:ascii="Arial" w:hAnsi="Arial" w:hint="eastAsia"/>
              </w:rPr>
              <w:t>蒸汽</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26</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0.5Mpa</w:t>
            </w:r>
            <w:r>
              <w:rPr>
                <w:rFonts w:ascii="Arial" w:hAnsi="Arial" w:hint="eastAsia"/>
              </w:rPr>
              <w:t>蒸汽</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27</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非仪表风</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DN100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28</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仪表风</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DN80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29</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氮气</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30</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蒸汽凝结水</w:t>
            </w:r>
            <w:r>
              <w:rPr>
                <w:rFonts w:ascii="Arial" w:hAnsi="Arial"/>
              </w:rPr>
              <w:t>-</w:t>
            </w:r>
            <w:r>
              <w:rPr>
                <w:rFonts w:ascii="Arial" w:hAnsi="Arial" w:hint="eastAsia"/>
              </w:rPr>
              <w:t>至系统</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DN80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31</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高压瓦斯</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32</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hint="eastAsia"/>
              </w:rPr>
              <w:t>燃料油</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DN100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33</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P230A</w:t>
            </w:r>
            <w:r>
              <w:rPr>
                <w:rFonts w:ascii="Arial" w:hAnsi="Arial" w:hint="eastAsia"/>
              </w:rPr>
              <w:t>开工用水</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34</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P222A</w:t>
            </w:r>
            <w:r>
              <w:rPr>
                <w:rFonts w:ascii="Arial" w:hAnsi="Arial" w:hint="eastAsia"/>
              </w:rPr>
              <w:t>开工用水</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35</w:t>
            </w:r>
          </w:p>
        </w:tc>
        <w:tc>
          <w:tcPr>
            <w:tcW w:w="375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P322A</w:t>
            </w:r>
            <w:r>
              <w:rPr>
                <w:rFonts w:ascii="Arial" w:hAnsi="Arial" w:hint="eastAsia"/>
              </w:rPr>
              <w:t>开工用水</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4"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DN200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836"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4"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745" w:type="dxa"/>
            <w:tcBorders>
              <w:top w:val="single" w:sz="4" w:space="0" w:color="auto"/>
              <w:left w:val="single" w:sz="4" w:space="0" w:color="auto"/>
              <w:bottom w:val="single" w:sz="4"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r w:rsidR="00C12EEE">
        <w:trPr>
          <w:trHeight w:val="397"/>
          <w:jc w:val="center"/>
        </w:trPr>
        <w:tc>
          <w:tcPr>
            <w:tcW w:w="1303" w:type="dxa"/>
            <w:tcBorders>
              <w:top w:val="single" w:sz="4" w:space="0" w:color="auto"/>
              <w:left w:val="single" w:sz="8" w:space="0" w:color="auto"/>
              <w:bottom w:val="single" w:sz="8"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36</w:t>
            </w:r>
          </w:p>
        </w:tc>
        <w:tc>
          <w:tcPr>
            <w:tcW w:w="3759"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P401A</w:t>
            </w:r>
            <w:r>
              <w:rPr>
                <w:rFonts w:ascii="Arial" w:hAnsi="Arial" w:hint="eastAsia"/>
              </w:rPr>
              <w:t>开工用水</w:t>
            </w:r>
            <w:r>
              <w:rPr>
                <w:rFonts w:ascii="Arial" w:hAnsi="Arial"/>
              </w:rPr>
              <w:t>-</w:t>
            </w:r>
            <w:r>
              <w:rPr>
                <w:rFonts w:ascii="Arial" w:hAnsi="Arial" w:hint="eastAsia"/>
              </w:rPr>
              <w:t>自系统来</w:t>
            </w:r>
          </w:p>
        </w:tc>
        <w:tc>
          <w:tcPr>
            <w:tcW w:w="2449" w:type="dxa"/>
            <w:tcBorders>
              <w:top w:val="single" w:sz="4" w:space="0" w:color="auto"/>
              <w:left w:val="single" w:sz="4" w:space="0" w:color="auto"/>
              <w:bottom w:val="single" w:sz="8" w:space="0" w:color="auto"/>
              <w:right w:val="single" w:sz="4" w:space="0" w:color="auto"/>
            </w:tcBorders>
            <w:shd w:val="clear" w:color="auto" w:fill="FFFFFF"/>
            <w:vAlign w:val="center"/>
          </w:tcPr>
          <w:p w:rsidR="00C12EEE" w:rsidRDefault="00A843F5">
            <w:pPr>
              <w:jc w:val="center"/>
              <w:rPr>
                <w:rFonts w:ascii="Arial" w:hAnsi="Arial"/>
              </w:rPr>
            </w:pPr>
            <w:r>
              <w:rPr>
                <w:rFonts w:ascii="Arial" w:hAnsi="Arial"/>
              </w:rPr>
              <w:t>DN150</w:t>
            </w:r>
            <w:r>
              <w:rPr>
                <w:rFonts w:ascii="Arial" w:hAnsi="Arial" w:hint="eastAsia"/>
              </w:rPr>
              <w:t>，</w:t>
            </w:r>
            <w:r>
              <w:rPr>
                <w:rFonts w:ascii="Arial" w:hAnsi="Arial"/>
              </w:rPr>
              <w:t>PN</w:t>
            </w:r>
          </w:p>
        </w:tc>
        <w:tc>
          <w:tcPr>
            <w:tcW w:w="1428" w:type="dxa"/>
            <w:tcBorders>
              <w:top w:val="single" w:sz="4" w:space="0" w:color="auto"/>
              <w:left w:val="single" w:sz="4" w:space="0" w:color="auto"/>
              <w:bottom w:val="single" w:sz="8" w:space="0" w:color="auto"/>
              <w:right w:val="single" w:sz="4" w:space="0" w:color="auto"/>
            </w:tcBorders>
            <w:vAlign w:val="center"/>
          </w:tcPr>
          <w:p w:rsidR="00C12EEE" w:rsidRDefault="00A843F5">
            <w:pPr>
              <w:jc w:val="center"/>
              <w:rPr>
                <w:rFonts w:ascii="Arial" w:hAnsi="Arial"/>
              </w:rPr>
            </w:pPr>
            <w:r>
              <w:rPr>
                <w:rFonts w:ascii="Arial" w:hAnsi="Arial" w:hint="eastAsia"/>
              </w:rPr>
              <w:t>管桥</w:t>
            </w:r>
          </w:p>
        </w:tc>
        <w:tc>
          <w:tcPr>
            <w:tcW w:w="1133" w:type="dxa"/>
            <w:tcBorders>
              <w:top w:val="single" w:sz="4" w:space="0" w:color="auto"/>
              <w:left w:val="single" w:sz="4" w:space="0" w:color="auto"/>
              <w:bottom w:val="single" w:sz="8" w:space="0" w:color="auto"/>
              <w:right w:val="single" w:sz="4" w:space="0" w:color="auto"/>
            </w:tcBorders>
            <w:vAlign w:val="center"/>
          </w:tcPr>
          <w:p w:rsidR="00C12EEE" w:rsidRDefault="00A843F5">
            <w:pPr>
              <w:jc w:val="center"/>
              <w:rPr>
                <w:rFonts w:ascii="Arial" w:hAnsi="Arial"/>
              </w:rPr>
            </w:pPr>
            <w:r>
              <w:rPr>
                <w:rFonts w:ascii="Arial" w:hAnsi="Arial" w:hint="eastAsia"/>
              </w:rPr>
              <w:t>盲</w:t>
            </w:r>
          </w:p>
        </w:tc>
        <w:tc>
          <w:tcPr>
            <w:tcW w:w="1836" w:type="dxa"/>
            <w:tcBorders>
              <w:top w:val="single" w:sz="4" w:space="0" w:color="auto"/>
              <w:left w:val="single" w:sz="4" w:space="0" w:color="auto"/>
              <w:bottom w:val="single" w:sz="8" w:space="0" w:color="auto"/>
              <w:right w:val="single" w:sz="4" w:space="0" w:color="auto"/>
            </w:tcBorders>
            <w:vAlign w:val="center"/>
          </w:tcPr>
          <w:p w:rsidR="00C12EEE" w:rsidRDefault="00A843F5">
            <w:pPr>
              <w:jc w:val="center"/>
              <w:rPr>
                <w:rFonts w:ascii="Arial" w:hAnsi="Arial"/>
              </w:rPr>
            </w:pPr>
            <w:r>
              <w:rPr>
                <w:rFonts w:ascii="Arial" w:hAnsi="Arial" w:hint="eastAsia"/>
              </w:rPr>
              <w:t>无</w:t>
            </w:r>
          </w:p>
        </w:tc>
        <w:tc>
          <w:tcPr>
            <w:tcW w:w="1133" w:type="dxa"/>
            <w:tcBorders>
              <w:top w:val="single" w:sz="4" w:space="0" w:color="auto"/>
              <w:left w:val="single" w:sz="4" w:space="0" w:color="auto"/>
              <w:bottom w:val="single" w:sz="8" w:space="0" w:color="auto"/>
              <w:right w:val="single" w:sz="4" w:space="0" w:color="auto"/>
            </w:tcBorders>
            <w:vAlign w:val="center"/>
          </w:tcPr>
          <w:p w:rsidR="00C12EEE" w:rsidRDefault="00A843F5">
            <w:pPr>
              <w:jc w:val="center"/>
              <w:rPr>
                <w:rFonts w:ascii="Arial" w:hAnsi="Arial"/>
              </w:rPr>
            </w:pPr>
            <w:r>
              <w:rPr>
                <w:rFonts w:ascii="Arial" w:hAnsi="Arial" w:hint="eastAsia"/>
              </w:rPr>
              <w:t>拆</w:t>
            </w:r>
          </w:p>
        </w:tc>
        <w:tc>
          <w:tcPr>
            <w:tcW w:w="1745" w:type="dxa"/>
            <w:tcBorders>
              <w:top w:val="single" w:sz="4" w:space="0" w:color="auto"/>
              <w:left w:val="single" w:sz="4" w:space="0" w:color="auto"/>
              <w:bottom w:val="single" w:sz="8" w:space="0" w:color="auto"/>
              <w:right w:val="single" w:sz="8" w:space="0" w:color="auto"/>
            </w:tcBorders>
            <w:vAlign w:val="center"/>
          </w:tcPr>
          <w:p w:rsidR="00C12EEE" w:rsidRDefault="00A843F5">
            <w:pPr>
              <w:jc w:val="center"/>
              <w:rPr>
                <w:rFonts w:ascii="Arial" w:hAnsi="Arial"/>
              </w:rPr>
            </w:pPr>
            <w:r>
              <w:rPr>
                <w:rFonts w:ascii="Arial" w:hAnsi="Arial"/>
              </w:rPr>
              <w:t>8</w:t>
            </w:r>
            <w:r>
              <w:rPr>
                <w:rFonts w:ascii="Arial" w:hAnsi="Arial" w:hint="eastAsia"/>
              </w:rPr>
              <w:t>字盲板</w:t>
            </w:r>
          </w:p>
        </w:tc>
      </w:tr>
    </w:tbl>
    <w:p w:rsidR="00C12EEE" w:rsidRDefault="00C12EEE">
      <w:pPr>
        <w:adjustRightInd w:val="0"/>
        <w:snapToGrid w:val="0"/>
        <w:spacing w:line="240" w:lineRule="atLeast"/>
        <w:rPr>
          <w:rFonts w:ascii="Arial" w:hAnsi="Arial"/>
        </w:rPr>
      </w:pPr>
    </w:p>
    <w:sectPr w:rsidR="00C12EEE">
      <w:headerReference w:type="default" r:id="rId302"/>
      <w:footerReference w:type="default" r:id="rId303"/>
      <w:headerReference w:type="first" r:id="rId304"/>
      <w:footerReference w:type="first" r:id="rId305"/>
      <w:pgSz w:w="16838" w:h="11906" w:orient="landscape"/>
      <w:pgMar w:top="1701" w:right="1134" w:bottom="1418" w:left="1134" w:header="1134" w:footer="850" w:gutter="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50EDA" w:rsidRDefault="00750EDA">
      <w:pPr>
        <w:spacing w:line="240" w:lineRule="auto"/>
      </w:pPr>
      <w:r>
        <w:separator/>
      </w:r>
    </w:p>
  </w:endnote>
  <w:endnote w:type="continuationSeparator" w:id="0">
    <w:p w:rsidR="00750EDA" w:rsidRDefault="00750ED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仿宋_GB2312">
    <w:altName w:val="仿宋"/>
    <w:charset w:val="86"/>
    <w:family w:val="modern"/>
    <w:pitch w:val="default"/>
    <w:sig w:usb0="00000000" w:usb1="00000000" w:usb2="00000010" w:usb3="00000000" w:csb0="0004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方正仿宋简体">
    <w:altName w:val="黑体"/>
    <w:charset w:val="86"/>
    <w:family w:val="auto"/>
    <w:pitch w:val="default"/>
    <w:sig w:usb0="00000000" w:usb1="00000000" w:usb2="00000010" w:usb3="00000000" w:csb0="00040000" w:csb1="00000000"/>
  </w:font>
  <w:font w:name="Bitstream Vera Serif">
    <w:altName w:val="Times New Roman"/>
    <w:charset w:val="00"/>
    <w:family w:val="roman"/>
    <w:pitch w:val="default"/>
  </w:font>
  <w:font w:name="仿宋体">
    <w:altName w:val="宋体"/>
    <w:charset w:val="86"/>
    <w:family w:val="roman"/>
    <w:pitch w:val="default"/>
    <w:sig w:usb0="00000000" w:usb1="00000000" w:usb2="00000010" w:usb3="00000000" w:csb0="00040001" w:csb1="00000000"/>
  </w:font>
  <w:font w:name="昆仑楷体">
    <w:altName w:val="黑体"/>
    <w:charset w:val="86"/>
    <w:family w:val="modern"/>
    <w:pitch w:val="default"/>
    <w:sig w:usb0="00000000" w:usb1="0000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楷体">
    <w:panose1 w:val="02010609060101010101"/>
    <w:charset w:val="86"/>
    <w:family w:val="modern"/>
    <w:pitch w:val="fixed"/>
    <w:sig w:usb0="800002BF" w:usb1="38CF7CFA" w:usb2="00000016" w:usb3="00000000" w:csb0="00040001" w:csb1="00000000"/>
  </w:font>
  <w:font w:name="华文细黑">
    <w:panose1 w:val="02010600040101010101"/>
    <w:charset w:val="86"/>
    <w:family w:val="auto"/>
    <w:pitch w:val="variable"/>
    <w:sig w:usb0="00000287" w:usb1="080F0000" w:usb2="00000010" w:usb3="00000000" w:csb0="0004009F" w:csb1="00000000"/>
  </w:font>
  <w:font w:name="Plotter">
    <w:altName w:val="Lucida Console"/>
    <w:charset w:val="00"/>
    <w:family w:val="auto"/>
    <w:pitch w:val="default"/>
    <w:sig w:usb0="00000000" w:usb1="00000000" w:usb2="00000000" w:usb3="00000000" w:csb0="00000001" w:csb1="00000000"/>
  </w:font>
  <w:font w:name="方正姚体">
    <w:panose1 w:val="02010601030101010101"/>
    <w:charset w:val="86"/>
    <w:family w:val="auto"/>
    <w:pitch w:val="variable"/>
    <w:sig w:usb0="00000003"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华文中宋">
    <w:panose1 w:val="02010600040101010101"/>
    <w:charset w:val="86"/>
    <w:family w:val="auto"/>
    <w:pitch w:val="variable"/>
    <w:sig w:usb0="00000287" w:usb1="080F0000" w:usb2="00000010" w:usb3="00000000" w:csb0="0004009F" w:csb1="00000000"/>
  </w:font>
  <w:font w:name="oúì.">
    <w:altName w:val="黑体"/>
    <w:charset w:val="86"/>
    <w:family w:val="auto"/>
    <w:pitch w:val="default"/>
    <w:sig w:usb0="00000000" w:usb1="00000000" w:usb2="00000010" w:usb3="00000000" w:csb0="00040000" w:csb1="00000000"/>
  </w:font>
  <w:font w:name="Mangal">
    <w:panose1 w:val="00000400000000000000"/>
    <w:charset w:val="00"/>
    <w:family w:val="roman"/>
    <w:pitch w:val="variable"/>
    <w:sig w:usb0="00008003" w:usb1="00000000" w:usb2="00000000" w:usb3="00000000" w:csb0="00000001" w:csb1="00000000"/>
  </w:font>
  <w:font w:name="Frutiger">
    <w:altName w:val="Courier New"/>
    <w:charset w:val="00"/>
    <w:family w:val="roman"/>
    <w:pitch w:val="default"/>
    <w:sig w:usb0="00000000" w:usb1="00000000" w:usb2="00000000" w:usb3="00000000" w:csb0="00000001" w:csb1="00000000"/>
  </w:font>
  <w:font w:name="'宋体">
    <w:altName w:val="宋体"/>
    <w:charset w:val="86"/>
    <w:family w:val="auto"/>
    <w:pitch w:val="default"/>
    <w:sig w:usb0="00000000" w:usb1="00000000" w:usb2="00000010" w:usb3="00000000" w:csb0="00040000" w:csb1="00000000"/>
  </w:font>
  <w:font w:name="Microsoft YaHei UI">
    <w:panose1 w:val="020B0503020204020204"/>
    <w:charset w:val="86"/>
    <w:family w:val="swiss"/>
    <w:pitch w:val="variable"/>
    <w:sig w:usb0="80000287" w:usb1="2ACF3C50" w:usb2="00000016" w:usb3="00000000" w:csb0="0004001F" w:csb1="00000000"/>
  </w:font>
  <w:font w:name="Wingdings">
    <w:panose1 w:val="05000000000000000000"/>
    <w:charset w:val="02"/>
    <w:family w:val="auto"/>
    <w:pitch w:val="variable"/>
    <w:sig w:usb0="00000000" w:usb1="10000000" w:usb2="00000000" w:usb3="00000000" w:csb0="80000000" w:csb1="00000000"/>
  </w:font>
  <w:font w:name="华文宋体">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6"/>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rPr>
        <w:rFonts w:ascii="Arial" w:hAnsi="Arial" w:cs="Arial"/>
        <w:szCs w:val="21"/>
      </w:rPr>
    </w:pPr>
    <w:r>
      <w:rPr>
        <w:rFonts w:ascii="Arial" w:hAnsi="Arial" w:cs="Arial"/>
      </w:rPr>
      <w:t xml:space="preserve">Hengyi Industries Sdn Bhd </w:t>
    </w:r>
    <w:r>
      <w:rPr>
        <w:rFonts w:ascii="Arial" w:cs="Arial"/>
      </w:rPr>
      <w:t>恒逸实业（文莱）有限公司</w:t>
    </w:r>
    <w:r>
      <w:rPr>
        <w:rFonts w:ascii="Arial" w:hAnsi="Arial" w:cs="Arial"/>
      </w:rPr>
      <w:t xml:space="preserve">                     Page </w:t>
    </w:r>
    <w:r>
      <w:rPr>
        <w:rFonts w:ascii="Arial" w:hAnsi="Arial" w:cs="Arial"/>
        <w:szCs w:val="21"/>
      </w:rPr>
      <w:fldChar w:fldCharType="begin"/>
    </w:r>
    <w:r>
      <w:rPr>
        <w:rFonts w:ascii="Arial" w:hAnsi="Arial" w:cs="Arial"/>
        <w:szCs w:val="21"/>
      </w:rPr>
      <w:instrText>PAGE</w:instrText>
    </w:r>
    <w:r>
      <w:rPr>
        <w:rFonts w:ascii="Arial" w:hAnsi="Arial" w:cs="Arial"/>
        <w:szCs w:val="21"/>
      </w:rPr>
      <w:fldChar w:fldCharType="separate"/>
    </w:r>
    <w:r>
      <w:rPr>
        <w:rFonts w:ascii="Arial" w:hAnsi="Arial" w:cs="Arial"/>
        <w:szCs w:val="21"/>
      </w:rPr>
      <w:t>35</w:t>
    </w:r>
    <w:r>
      <w:rPr>
        <w:rFonts w:ascii="Arial" w:hAnsi="Arial" w:cs="Arial"/>
        <w:szCs w:val="21"/>
      </w:rPr>
      <w:fldChar w:fldCharType="end"/>
    </w:r>
    <w:r>
      <w:rPr>
        <w:rFonts w:ascii="Arial" w:hAnsi="Arial" w:cs="Arial"/>
      </w:rPr>
      <w:t xml:space="preserve"> of </w:t>
    </w:r>
    <w:r>
      <w:rPr>
        <w:rFonts w:ascii="Arial" w:hAnsi="Arial" w:cs="Arial"/>
        <w:szCs w:val="21"/>
      </w:rPr>
      <w:fldChar w:fldCharType="begin"/>
    </w:r>
    <w:r>
      <w:rPr>
        <w:rFonts w:ascii="Arial" w:hAnsi="Arial" w:cs="Arial"/>
        <w:szCs w:val="21"/>
      </w:rPr>
      <w:instrText xml:space="preserve"> = </w:instrText>
    </w:r>
    <w:r>
      <w:rPr>
        <w:rFonts w:ascii="Arial" w:hAnsi="Arial" w:cs="Arial"/>
        <w:szCs w:val="21"/>
      </w:rPr>
      <w:fldChar w:fldCharType="begin"/>
    </w:r>
    <w:r>
      <w:rPr>
        <w:rFonts w:ascii="Arial" w:hAnsi="Arial" w:cs="Arial"/>
        <w:szCs w:val="21"/>
      </w:rPr>
      <w:instrText>NUMPAGES</w:instrText>
    </w:r>
    <w:r>
      <w:rPr>
        <w:rFonts w:ascii="Arial" w:hAnsi="Arial" w:cs="Arial"/>
        <w:szCs w:val="21"/>
      </w:rPr>
      <w:fldChar w:fldCharType="separate"/>
    </w:r>
    <w:r w:rsidR="00267FC5">
      <w:rPr>
        <w:rFonts w:ascii="Arial" w:hAnsi="Arial" w:cs="Arial"/>
        <w:noProof/>
        <w:szCs w:val="21"/>
      </w:rPr>
      <w:instrText>509</w:instrText>
    </w:r>
    <w:r>
      <w:rPr>
        <w:rFonts w:ascii="Arial" w:hAnsi="Arial" w:cs="Arial"/>
        <w:szCs w:val="21"/>
      </w:rPr>
      <w:fldChar w:fldCharType="end"/>
    </w:r>
    <w:r>
      <w:rPr>
        <w:rFonts w:ascii="Arial" w:hAnsi="Arial" w:cs="Arial"/>
        <w:szCs w:val="21"/>
      </w:rPr>
      <w:instrText xml:space="preserve"> -5</w:instrText>
    </w:r>
    <w:r>
      <w:rPr>
        <w:rFonts w:ascii="Arial" w:hAnsi="Arial" w:cs="Arial"/>
        <w:szCs w:val="21"/>
      </w:rPr>
      <w:fldChar w:fldCharType="separate"/>
    </w:r>
    <w:r w:rsidR="00267FC5">
      <w:rPr>
        <w:rFonts w:ascii="Arial" w:hAnsi="Arial" w:cs="Arial"/>
        <w:noProof/>
        <w:szCs w:val="21"/>
      </w:rPr>
      <w:t>504</w:t>
    </w:r>
    <w:r>
      <w:rPr>
        <w:rFonts w:ascii="Arial" w:hAnsi="Arial" w:cs="Arial"/>
        <w:szCs w:val="21"/>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tabs>
        <w:tab w:val="right" w:pos="14570"/>
      </w:tabs>
      <w:rPr>
        <w:rFonts w:ascii="Arial" w:hAnsi="Arial" w:cs="Arial"/>
        <w:szCs w:val="21"/>
      </w:rPr>
    </w:pPr>
    <w:r>
      <w:rPr>
        <w:rFonts w:ascii="Arial" w:hAnsi="Arial" w:cs="Arial"/>
      </w:rPr>
      <w:t xml:space="preserve">Hengyi Industries Sdn Bhd </w:t>
    </w:r>
    <w:r>
      <w:rPr>
        <w:rFonts w:ascii="Arial" w:cs="Arial"/>
      </w:rPr>
      <w:t>恒逸实业（文莱）有限公司</w:t>
    </w:r>
    <w:r>
      <w:rPr>
        <w:rFonts w:ascii="Arial" w:hAnsi="Arial" w:cs="Arial" w:hint="eastAsia"/>
      </w:rPr>
      <w:tab/>
    </w:r>
    <w:r>
      <w:rPr>
        <w:rFonts w:ascii="Arial" w:hAnsi="Arial" w:cs="Arial"/>
      </w:rPr>
      <w:t xml:space="preserve">Page </w:t>
    </w:r>
    <w:r>
      <w:rPr>
        <w:rFonts w:ascii="Arial" w:hAnsi="Arial" w:cs="Arial"/>
        <w:szCs w:val="21"/>
      </w:rPr>
      <w:fldChar w:fldCharType="begin"/>
    </w:r>
    <w:r>
      <w:rPr>
        <w:rFonts w:ascii="Arial" w:hAnsi="Arial" w:cs="Arial"/>
        <w:szCs w:val="21"/>
      </w:rPr>
      <w:instrText>PAGE</w:instrText>
    </w:r>
    <w:r>
      <w:rPr>
        <w:rFonts w:ascii="Arial" w:hAnsi="Arial" w:cs="Arial"/>
        <w:szCs w:val="21"/>
      </w:rPr>
      <w:fldChar w:fldCharType="separate"/>
    </w:r>
    <w:r>
      <w:rPr>
        <w:rFonts w:ascii="Arial" w:hAnsi="Arial" w:cs="Arial"/>
        <w:szCs w:val="21"/>
      </w:rPr>
      <w:t>76</w:t>
    </w:r>
    <w:r>
      <w:rPr>
        <w:rFonts w:ascii="Arial" w:hAnsi="Arial" w:cs="Arial"/>
        <w:szCs w:val="21"/>
      </w:rPr>
      <w:fldChar w:fldCharType="end"/>
    </w:r>
    <w:r>
      <w:rPr>
        <w:rFonts w:ascii="Arial" w:hAnsi="Arial" w:cs="Arial"/>
      </w:rPr>
      <w:t xml:space="preserve"> of </w:t>
    </w:r>
    <w:r>
      <w:rPr>
        <w:rFonts w:ascii="Arial" w:hAnsi="Arial" w:cs="Arial"/>
        <w:szCs w:val="21"/>
      </w:rPr>
      <w:fldChar w:fldCharType="begin"/>
    </w:r>
    <w:r>
      <w:rPr>
        <w:rFonts w:ascii="Arial" w:hAnsi="Arial" w:cs="Arial"/>
        <w:szCs w:val="21"/>
      </w:rPr>
      <w:instrText xml:space="preserve"> = </w:instrText>
    </w:r>
    <w:r>
      <w:rPr>
        <w:rFonts w:ascii="Arial" w:hAnsi="Arial" w:cs="Arial"/>
        <w:szCs w:val="21"/>
      </w:rPr>
      <w:fldChar w:fldCharType="begin"/>
    </w:r>
    <w:r>
      <w:rPr>
        <w:rFonts w:ascii="Arial" w:hAnsi="Arial" w:cs="Arial"/>
        <w:szCs w:val="21"/>
      </w:rPr>
      <w:instrText>NUMPAGES</w:instrText>
    </w:r>
    <w:r>
      <w:rPr>
        <w:rFonts w:ascii="Arial" w:hAnsi="Arial" w:cs="Arial"/>
        <w:szCs w:val="21"/>
      </w:rPr>
      <w:fldChar w:fldCharType="separate"/>
    </w:r>
    <w:r w:rsidR="00267FC5">
      <w:rPr>
        <w:rFonts w:ascii="Arial" w:hAnsi="Arial" w:cs="Arial"/>
        <w:noProof/>
        <w:szCs w:val="21"/>
      </w:rPr>
      <w:instrText>509</w:instrText>
    </w:r>
    <w:r>
      <w:rPr>
        <w:rFonts w:ascii="Arial" w:hAnsi="Arial" w:cs="Arial"/>
        <w:szCs w:val="21"/>
      </w:rPr>
      <w:fldChar w:fldCharType="end"/>
    </w:r>
    <w:r>
      <w:rPr>
        <w:rFonts w:ascii="Arial" w:hAnsi="Arial" w:cs="Arial"/>
        <w:szCs w:val="21"/>
      </w:rPr>
      <w:instrText xml:space="preserve"> -5</w:instrText>
    </w:r>
    <w:r>
      <w:rPr>
        <w:rFonts w:ascii="Arial" w:hAnsi="Arial" w:cs="Arial"/>
        <w:szCs w:val="21"/>
      </w:rPr>
      <w:fldChar w:fldCharType="separate"/>
    </w:r>
    <w:r w:rsidR="00267FC5">
      <w:rPr>
        <w:rFonts w:ascii="Arial" w:hAnsi="Arial" w:cs="Arial"/>
        <w:noProof/>
        <w:szCs w:val="21"/>
      </w:rPr>
      <w:t>504</w:t>
    </w:r>
    <w:r>
      <w:rPr>
        <w:rFonts w:ascii="Arial" w:hAnsi="Arial" w:cs="Arial"/>
        <w:szCs w:val="21"/>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tabs>
        <w:tab w:val="right" w:pos="14570"/>
      </w:tabs>
      <w:rPr>
        <w:rFonts w:ascii="Arial" w:hAnsi="Arial"/>
        <w:szCs w:val="21"/>
      </w:rPr>
    </w:pPr>
    <w:r>
      <w:rPr>
        <w:rFonts w:ascii="Arial" w:hAnsi="Arial"/>
      </w:rPr>
      <w:t xml:space="preserve">Hengyi Industries Sdn Bhd </w:t>
    </w:r>
    <w:r>
      <w:rPr>
        <w:rFonts w:ascii="Arial" w:hAnsi="Arial"/>
      </w:rPr>
      <w:t>恒逸实业（文莱）有限公司</w:t>
    </w:r>
    <w:r>
      <w:rPr>
        <w:rFonts w:ascii="Arial" w:hAnsi="Arial" w:hint="eastAsia"/>
      </w:rPr>
      <w:tab/>
    </w:r>
    <w:r>
      <w:rPr>
        <w:rFonts w:ascii="Arial" w:hAnsi="Arial"/>
      </w:rPr>
      <w:t xml:space="preserve">Page </w:t>
    </w:r>
    <w:r>
      <w:rPr>
        <w:rFonts w:ascii="Arial" w:hAnsi="Arial"/>
        <w:szCs w:val="21"/>
      </w:rPr>
      <w:fldChar w:fldCharType="begin"/>
    </w:r>
    <w:r>
      <w:rPr>
        <w:rFonts w:ascii="Arial" w:hAnsi="Arial"/>
        <w:szCs w:val="21"/>
      </w:rPr>
      <w:instrText>PAGE</w:instrText>
    </w:r>
    <w:r>
      <w:rPr>
        <w:rFonts w:ascii="Arial" w:hAnsi="Arial"/>
        <w:szCs w:val="21"/>
      </w:rPr>
      <w:fldChar w:fldCharType="separate"/>
    </w:r>
    <w:r>
      <w:rPr>
        <w:rFonts w:ascii="Arial" w:hAnsi="Arial"/>
        <w:szCs w:val="21"/>
      </w:rPr>
      <w:t>57</w:t>
    </w:r>
    <w:r>
      <w:rPr>
        <w:rFonts w:ascii="Arial" w:hAnsi="Arial"/>
        <w:szCs w:val="21"/>
      </w:rPr>
      <w:fldChar w:fldCharType="end"/>
    </w:r>
    <w:r>
      <w:rPr>
        <w:rFonts w:ascii="Arial" w:hAnsi="Arial"/>
      </w:rPr>
      <w:t xml:space="preserve"> of </w:t>
    </w:r>
    <w:r>
      <w:rPr>
        <w:rFonts w:ascii="Arial" w:hAnsi="Arial"/>
        <w:szCs w:val="21"/>
      </w:rPr>
      <w:fldChar w:fldCharType="begin"/>
    </w:r>
    <w:r>
      <w:rPr>
        <w:rFonts w:ascii="Arial" w:hAnsi="Arial"/>
        <w:szCs w:val="21"/>
      </w:rPr>
      <w:instrText xml:space="preserve"> = </w:instrText>
    </w:r>
    <w:r>
      <w:rPr>
        <w:rFonts w:ascii="Arial" w:hAnsi="Arial"/>
        <w:szCs w:val="21"/>
      </w:rPr>
      <w:fldChar w:fldCharType="begin"/>
    </w:r>
    <w:r>
      <w:rPr>
        <w:rFonts w:ascii="Arial" w:hAnsi="Arial"/>
        <w:szCs w:val="21"/>
      </w:rPr>
      <w:instrText>NUMPAGES</w:instrText>
    </w:r>
    <w:r>
      <w:rPr>
        <w:rFonts w:ascii="Arial" w:hAnsi="Arial"/>
        <w:szCs w:val="21"/>
      </w:rPr>
      <w:fldChar w:fldCharType="separate"/>
    </w:r>
    <w:r w:rsidR="00267FC5">
      <w:rPr>
        <w:rFonts w:ascii="Arial" w:hAnsi="Arial"/>
        <w:noProof/>
        <w:szCs w:val="21"/>
      </w:rPr>
      <w:instrText>509</w:instrText>
    </w:r>
    <w:r>
      <w:rPr>
        <w:rFonts w:ascii="Arial" w:hAnsi="Arial"/>
        <w:szCs w:val="21"/>
      </w:rPr>
      <w:fldChar w:fldCharType="end"/>
    </w:r>
    <w:r>
      <w:rPr>
        <w:rFonts w:ascii="Arial" w:hAnsi="Arial"/>
        <w:szCs w:val="21"/>
      </w:rPr>
      <w:instrText xml:space="preserve"> -5</w:instrText>
    </w:r>
    <w:r>
      <w:rPr>
        <w:rFonts w:ascii="Arial" w:hAnsi="Arial"/>
        <w:szCs w:val="21"/>
      </w:rPr>
      <w:fldChar w:fldCharType="separate"/>
    </w:r>
    <w:r w:rsidR="00267FC5">
      <w:rPr>
        <w:rFonts w:ascii="Arial" w:hAnsi="Arial"/>
        <w:noProof/>
        <w:szCs w:val="21"/>
      </w:rPr>
      <w:t>504</w:t>
    </w:r>
    <w:r>
      <w:rPr>
        <w:rFonts w:ascii="Arial" w:hAnsi="Arial"/>
        <w:szCs w:val="21"/>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tabs>
        <w:tab w:val="right" w:pos="8787"/>
      </w:tabs>
      <w:rPr>
        <w:rFonts w:ascii="Arial" w:hAnsi="Arial" w:cs="Arial"/>
        <w:szCs w:val="21"/>
      </w:rPr>
    </w:pPr>
    <w:r>
      <w:rPr>
        <w:rFonts w:ascii="Arial" w:hAnsi="Arial" w:cs="Arial"/>
      </w:rPr>
      <w:t xml:space="preserve">Hengyi Industries Sdn Bhd  </w:t>
    </w:r>
    <w:r>
      <w:rPr>
        <w:rFonts w:ascii="Arial" w:hAnsi="Arial" w:cs="Arial"/>
      </w:rPr>
      <w:t>恒逸实业（文莱）有限公司</w:t>
    </w:r>
    <w:r>
      <w:rPr>
        <w:rFonts w:ascii="Arial" w:hAnsi="Arial" w:cs="Arial" w:hint="eastAsia"/>
      </w:rPr>
      <w:tab/>
    </w:r>
    <w:r>
      <w:rPr>
        <w:rFonts w:ascii="Arial" w:hAnsi="Arial" w:cs="Arial"/>
      </w:rPr>
      <w:t xml:space="preserve">Page </w:t>
    </w:r>
    <w:r>
      <w:rPr>
        <w:rFonts w:ascii="Arial" w:hAnsi="Arial" w:cs="Arial"/>
        <w:szCs w:val="21"/>
      </w:rPr>
      <w:fldChar w:fldCharType="begin"/>
    </w:r>
    <w:r>
      <w:rPr>
        <w:rFonts w:ascii="Arial" w:hAnsi="Arial" w:cs="Arial"/>
        <w:szCs w:val="21"/>
      </w:rPr>
      <w:instrText>PAGE</w:instrText>
    </w:r>
    <w:r>
      <w:rPr>
        <w:rFonts w:ascii="Arial" w:hAnsi="Arial" w:cs="Arial"/>
        <w:szCs w:val="21"/>
      </w:rPr>
      <w:fldChar w:fldCharType="separate"/>
    </w:r>
    <w:r>
      <w:rPr>
        <w:rFonts w:ascii="Arial" w:hAnsi="Arial" w:cs="Arial"/>
        <w:szCs w:val="21"/>
      </w:rPr>
      <w:t>379</w:t>
    </w:r>
    <w:r>
      <w:rPr>
        <w:rFonts w:ascii="Arial" w:hAnsi="Arial" w:cs="Arial"/>
        <w:szCs w:val="21"/>
      </w:rPr>
      <w:fldChar w:fldCharType="end"/>
    </w:r>
    <w:r>
      <w:rPr>
        <w:rFonts w:ascii="Arial" w:hAnsi="Arial" w:cs="Arial"/>
      </w:rPr>
      <w:t xml:space="preserve"> of </w:t>
    </w:r>
    <w:r>
      <w:rPr>
        <w:rFonts w:ascii="Arial" w:hAnsi="Arial" w:cs="Arial"/>
        <w:szCs w:val="21"/>
      </w:rPr>
      <w:fldChar w:fldCharType="begin"/>
    </w:r>
    <w:r>
      <w:rPr>
        <w:rFonts w:ascii="Arial" w:hAnsi="Arial" w:cs="Arial"/>
        <w:szCs w:val="21"/>
      </w:rPr>
      <w:instrText xml:space="preserve"> = </w:instrText>
    </w:r>
    <w:r>
      <w:rPr>
        <w:rFonts w:ascii="Arial" w:hAnsi="Arial" w:cs="Arial"/>
        <w:szCs w:val="21"/>
      </w:rPr>
      <w:fldChar w:fldCharType="begin"/>
    </w:r>
    <w:r>
      <w:rPr>
        <w:rFonts w:ascii="Arial" w:hAnsi="Arial" w:cs="Arial"/>
        <w:szCs w:val="21"/>
      </w:rPr>
      <w:instrText>NUMPAGES</w:instrText>
    </w:r>
    <w:r>
      <w:rPr>
        <w:rFonts w:ascii="Arial" w:hAnsi="Arial" w:cs="Arial"/>
        <w:szCs w:val="21"/>
      </w:rPr>
      <w:fldChar w:fldCharType="separate"/>
    </w:r>
    <w:r w:rsidR="00267FC5">
      <w:rPr>
        <w:rFonts w:ascii="Arial" w:hAnsi="Arial" w:cs="Arial"/>
        <w:noProof/>
        <w:szCs w:val="21"/>
      </w:rPr>
      <w:instrText>509</w:instrText>
    </w:r>
    <w:r>
      <w:rPr>
        <w:rFonts w:ascii="Arial" w:hAnsi="Arial" w:cs="Arial"/>
        <w:szCs w:val="21"/>
      </w:rPr>
      <w:fldChar w:fldCharType="end"/>
    </w:r>
    <w:r>
      <w:rPr>
        <w:rFonts w:ascii="Arial" w:hAnsi="Arial" w:cs="Arial"/>
        <w:szCs w:val="21"/>
      </w:rPr>
      <w:instrText xml:space="preserve"> -5</w:instrText>
    </w:r>
    <w:r>
      <w:rPr>
        <w:rFonts w:ascii="Arial" w:hAnsi="Arial" w:cs="Arial"/>
        <w:szCs w:val="21"/>
      </w:rPr>
      <w:fldChar w:fldCharType="separate"/>
    </w:r>
    <w:r w:rsidR="00267FC5">
      <w:rPr>
        <w:rFonts w:ascii="Arial" w:hAnsi="Arial" w:cs="Arial"/>
        <w:noProof/>
        <w:szCs w:val="21"/>
      </w:rPr>
      <w:t>504</w:t>
    </w:r>
    <w:r>
      <w:rPr>
        <w:rFonts w:ascii="Arial" w:hAnsi="Arial" w:cs="Arial"/>
        <w:szCs w:val="21"/>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tabs>
        <w:tab w:val="right" w:pos="8787"/>
      </w:tabs>
      <w:rPr>
        <w:rFonts w:ascii="Arial" w:hAnsi="Arial" w:cs="Arial"/>
        <w:szCs w:val="21"/>
      </w:rPr>
    </w:pPr>
    <w:r>
      <w:rPr>
        <w:rFonts w:ascii="Arial" w:hAnsi="Arial" w:cs="Arial"/>
      </w:rPr>
      <w:t xml:space="preserve">Hengyi Industries Sdn Bhd </w:t>
    </w:r>
    <w:r>
      <w:rPr>
        <w:rFonts w:ascii="Arial" w:cs="Arial"/>
      </w:rPr>
      <w:t>恒逸实业（文莱）有限公司</w:t>
    </w:r>
    <w:r>
      <w:rPr>
        <w:rFonts w:ascii="Arial" w:hAnsi="Arial" w:cs="Arial" w:hint="eastAsia"/>
      </w:rPr>
      <w:tab/>
    </w:r>
    <w:r>
      <w:rPr>
        <w:rFonts w:ascii="Arial" w:hAnsi="Arial" w:cs="Arial"/>
      </w:rPr>
      <w:t xml:space="preserve">Page </w:t>
    </w:r>
    <w:r>
      <w:rPr>
        <w:rFonts w:ascii="Arial" w:hAnsi="Arial" w:cs="Arial"/>
        <w:szCs w:val="21"/>
      </w:rPr>
      <w:fldChar w:fldCharType="begin"/>
    </w:r>
    <w:r>
      <w:rPr>
        <w:rFonts w:ascii="Arial" w:hAnsi="Arial" w:cs="Arial"/>
        <w:szCs w:val="21"/>
      </w:rPr>
      <w:instrText>PAGE</w:instrText>
    </w:r>
    <w:r>
      <w:rPr>
        <w:rFonts w:ascii="Arial" w:hAnsi="Arial" w:cs="Arial"/>
        <w:szCs w:val="21"/>
      </w:rPr>
      <w:fldChar w:fldCharType="separate"/>
    </w:r>
    <w:r>
      <w:rPr>
        <w:rFonts w:ascii="Arial" w:hAnsi="Arial" w:cs="Arial"/>
        <w:szCs w:val="21"/>
      </w:rPr>
      <w:t>89</w:t>
    </w:r>
    <w:r>
      <w:rPr>
        <w:rFonts w:ascii="Arial" w:hAnsi="Arial" w:cs="Arial"/>
        <w:szCs w:val="21"/>
      </w:rPr>
      <w:fldChar w:fldCharType="end"/>
    </w:r>
    <w:r>
      <w:rPr>
        <w:rFonts w:ascii="Arial" w:hAnsi="Arial" w:cs="Arial"/>
      </w:rPr>
      <w:t xml:space="preserve"> of </w:t>
    </w:r>
    <w:r>
      <w:rPr>
        <w:rFonts w:ascii="Arial" w:hAnsi="Arial" w:cs="Arial"/>
        <w:szCs w:val="21"/>
      </w:rPr>
      <w:fldChar w:fldCharType="begin"/>
    </w:r>
    <w:r>
      <w:rPr>
        <w:rFonts w:ascii="Arial" w:hAnsi="Arial" w:cs="Arial"/>
        <w:szCs w:val="21"/>
      </w:rPr>
      <w:instrText xml:space="preserve"> = </w:instrText>
    </w:r>
    <w:r>
      <w:rPr>
        <w:rFonts w:ascii="Arial" w:hAnsi="Arial" w:cs="Arial"/>
        <w:szCs w:val="21"/>
      </w:rPr>
      <w:fldChar w:fldCharType="begin"/>
    </w:r>
    <w:r>
      <w:rPr>
        <w:rFonts w:ascii="Arial" w:hAnsi="Arial" w:cs="Arial"/>
        <w:szCs w:val="21"/>
      </w:rPr>
      <w:instrText>NUMPAGES</w:instrText>
    </w:r>
    <w:r>
      <w:rPr>
        <w:rFonts w:ascii="Arial" w:hAnsi="Arial" w:cs="Arial"/>
        <w:szCs w:val="21"/>
      </w:rPr>
      <w:fldChar w:fldCharType="separate"/>
    </w:r>
    <w:r w:rsidR="00267FC5">
      <w:rPr>
        <w:rFonts w:ascii="Arial" w:hAnsi="Arial" w:cs="Arial"/>
        <w:noProof/>
        <w:szCs w:val="21"/>
      </w:rPr>
      <w:instrText>509</w:instrText>
    </w:r>
    <w:r>
      <w:rPr>
        <w:rFonts w:ascii="Arial" w:hAnsi="Arial" w:cs="Arial"/>
        <w:szCs w:val="21"/>
      </w:rPr>
      <w:fldChar w:fldCharType="end"/>
    </w:r>
    <w:r>
      <w:rPr>
        <w:rFonts w:ascii="Arial" w:hAnsi="Arial" w:cs="Arial"/>
        <w:szCs w:val="21"/>
      </w:rPr>
      <w:instrText xml:space="preserve"> -3</w:instrText>
    </w:r>
    <w:r>
      <w:rPr>
        <w:rFonts w:ascii="Arial" w:hAnsi="Arial" w:cs="Arial"/>
        <w:szCs w:val="21"/>
      </w:rPr>
      <w:fldChar w:fldCharType="separate"/>
    </w:r>
    <w:r w:rsidR="00267FC5">
      <w:rPr>
        <w:rFonts w:ascii="Arial" w:hAnsi="Arial" w:cs="Arial"/>
        <w:noProof/>
        <w:szCs w:val="21"/>
      </w:rPr>
      <w:t>506</w:t>
    </w:r>
    <w:r>
      <w:rPr>
        <w:rFonts w:ascii="Arial" w:hAnsi="Arial" w:cs="Arial"/>
        <w:szCs w:val="21"/>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tabs>
        <w:tab w:val="right" w:pos="14570"/>
      </w:tabs>
      <w:rPr>
        <w:rFonts w:ascii="Arial" w:hAnsi="Arial" w:cs="Arial"/>
        <w:szCs w:val="21"/>
      </w:rPr>
    </w:pPr>
    <w:r>
      <w:rPr>
        <w:rFonts w:ascii="Arial" w:hAnsi="Arial" w:cs="Arial"/>
      </w:rPr>
      <w:t xml:space="preserve">Hengyi Industries Sdn Bhd </w:t>
    </w:r>
    <w:r>
      <w:rPr>
        <w:rFonts w:ascii="Arial" w:cs="Arial"/>
      </w:rPr>
      <w:t>恒逸实业（文莱）有限公司</w:t>
    </w:r>
    <w:r>
      <w:rPr>
        <w:rFonts w:ascii="Arial" w:hAnsi="Arial" w:cs="Arial" w:hint="eastAsia"/>
      </w:rPr>
      <w:tab/>
    </w:r>
    <w:r>
      <w:rPr>
        <w:rFonts w:ascii="Arial" w:hAnsi="Arial" w:cs="Arial"/>
      </w:rPr>
      <w:t xml:space="preserve">Page </w:t>
    </w:r>
    <w:r>
      <w:rPr>
        <w:rFonts w:ascii="Arial" w:hAnsi="Arial" w:cs="Arial"/>
        <w:szCs w:val="21"/>
      </w:rPr>
      <w:fldChar w:fldCharType="begin"/>
    </w:r>
    <w:r>
      <w:rPr>
        <w:rFonts w:ascii="Arial" w:hAnsi="Arial" w:cs="Arial"/>
        <w:szCs w:val="21"/>
      </w:rPr>
      <w:instrText>PAGE</w:instrText>
    </w:r>
    <w:r>
      <w:rPr>
        <w:rFonts w:ascii="Arial" w:hAnsi="Arial" w:cs="Arial"/>
        <w:szCs w:val="21"/>
      </w:rPr>
      <w:fldChar w:fldCharType="separate"/>
    </w:r>
    <w:r>
      <w:rPr>
        <w:rFonts w:ascii="Arial" w:hAnsi="Arial" w:cs="Arial"/>
        <w:szCs w:val="21"/>
      </w:rPr>
      <w:t>527</w:t>
    </w:r>
    <w:r>
      <w:rPr>
        <w:rFonts w:ascii="Arial" w:hAnsi="Arial" w:cs="Arial"/>
        <w:szCs w:val="21"/>
      </w:rPr>
      <w:fldChar w:fldCharType="end"/>
    </w:r>
    <w:r>
      <w:rPr>
        <w:rFonts w:ascii="Arial" w:hAnsi="Arial" w:cs="Arial"/>
      </w:rPr>
      <w:t xml:space="preserve"> of </w:t>
    </w:r>
    <w:r>
      <w:rPr>
        <w:rFonts w:ascii="Arial" w:hAnsi="Arial" w:cs="Arial"/>
        <w:szCs w:val="21"/>
      </w:rPr>
      <w:fldChar w:fldCharType="begin"/>
    </w:r>
    <w:r>
      <w:rPr>
        <w:rFonts w:ascii="Arial" w:hAnsi="Arial" w:cs="Arial"/>
        <w:szCs w:val="21"/>
      </w:rPr>
      <w:instrText xml:space="preserve"> = </w:instrText>
    </w:r>
    <w:r>
      <w:rPr>
        <w:rFonts w:ascii="Arial" w:hAnsi="Arial" w:cs="Arial"/>
        <w:szCs w:val="21"/>
      </w:rPr>
      <w:fldChar w:fldCharType="begin"/>
    </w:r>
    <w:r>
      <w:rPr>
        <w:rFonts w:ascii="Arial" w:hAnsi="Arial" w:cs="Arial"/>
        <w:szCs w:val="21"/>
      </w:rPr>
      <w:instrText>NUMPAGES</w:instrText>
    </w:r>
    <w:r>
      <w:rPr>
        <w:rFonts w:ascii="Arial" w:hAnsi="Arial" w:cs="Arial"/>
        <w:szCs w:val="21"/>
      </w:rPr>
      <w:fldChar w:fldCharType="separate"/>
    </w:r>
    <w:r w:rsidR="00267FC5">
      <w:rPr>
        <w:rFonts w:ascii="Arial" w:hAnsi="Arial" w:cs="Arial"/>
        <w:noProof/>
        <w:szCs w:val="21"/>
      </w:rPr>
      <w:instrText>509</w:instrText>
    </w:r>
    <w:r>
      <w:rPr>
        <w:rFonts w:ascii="Arial" w:hAnsi="Arial" w:cs="Arial"/>
        <w:szCs w:val="21"/>
      </w:rPr>
      <w:fldChar w:fldCharType="end"/>
    </w:r>
    <w:r>
      <w:rPr>
        <w:rFonts w:ascii="Arial" w:hAnsi="Arial" w:cs="Arial"/>
        <w:szCs w:val="21"/>
      </w:rPr>
      <w:instrText xml:space="preserve"> -5</w:instrText>
    </w:r>
    <w:r>
      <w:rPr>
        <w:rFonts w:ascii="Arial" w:hAnsi="Arial" w:cs="Arial"/>
        <w:szCs w:val="21"/>
      </w:rPr>
      <w:fldChar w:fldCharType="separate"/>
    </w:r>
    <w:r w:rsidR="00267FC5">
      <w:rPr>
        <w:rFonts w:ascii="Arial" w:hAnsi="Arial" w:cs="Arial"/>
        <w:noProof/>
        <w:szCs w:val="21"/>
      </w:rPr>
      <w:t>504</w:t>
    </w:r>
    <w:r>
      <w:rPr>
        <w:rFonts w:ascii="Arial" w:hAnsi="Arial" w:cs="Arial"/>
        <w:szCs w:val="21"/>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tabs>
        <w:tab w:val="right" w:pos="14570"/>
      </w:tabs>
      <w:rPr>
        <w:rFonts w:ascii="Arial" w:hAnsi="Arial" w:cs="Arial"/>
        <w:szCs w:val="21"/>
      </w:rPr>
    </w:pPr>
    <w:r>
      <w:rPr>
        <w:rFonts w:ascii="Arial" w:hAnsi="Arial" w:cs="Arial"/>
      </w:rPr>
      <w:t xml:space="preserve">Hengyi Industries Sdn Bhd </w:t>
    </w:r>
    <w:r>
      <w:rPr>
        <w:rFonts w:ascii="Arial" w:cs="Arial"/>
      </w:rPr>
      <w:t>恒逸实业（文莱）有限公司</w:t>
    </w:r>
    <w:r>
      <w:rPr>
        <w:rFonts w:ascii="Arial" w:hAnsi="Arial" w:cs="Arial" w:hint="eastAsia"/>
      </w:rPr>
      <w:tab/>
    </w:r>
    <w:r>
      <w:rPr>
        <w:rFonts w:ascii="Arial" w:hAnsi="Arial" w:cs="Arial"/>
      </w:rPr>
      <w:t xml:space="preserve">Page </w:t>
    </w:r>
    <w:r>
      <w:rPr>
        <w:rFonts w:ascii="Arial" w:hAnsi="Arial" w:cs="Arial"/>
        <w:szCs w:val="21"/>
      </w:rPr>
      <w:fldChar w:fldCharType="begin"/>
    </w:r>
    <w:r>
      <w:rPr>
        <w:rFonts w:ascii="Arial" w:hAnsi="Arial" w:cs="Arial"/>
        <w:szCs w:val="21"/>
      </w:rPr>
      <w:instrText>PAGE</w:instrText>
    </w:r>
    <w:r>
      <w:rPr>
        <w:rFonts w:ascii="Arial" w:hAnsi="Arial" w:cs="Arial"/>
        <w:szCs w:val="21"/>
      </w:rPr>
      <w:fldChar w:fldCharType="separate"/>
    </w:r>
    <w:r>
      <w:rPr>
        <w:rFonts w:ascii="Arial" w:hAnsi="Arial" w:cs="Arial"/>
        <w:szCs w:val="21"/>
      </w:rPr>
      <w:t>523</w:t>
    </w:r>
    <w:r>
      <w:rPr>
        <w:rFonts w:ascii="Arial" w:hAnsi="Arial" w:cs="Arial"/>
        <w:szCs w:val="21"/>
      </w:rPr>
      <w:fldChar w:fldCharType="end"/>
    </w:r>
    <w:r>
      <w:rPr>
        <w:rFonts w:ascii="Arial" w:hAnsi="Arial" w:cs="Arial"/>
      </w:rPr>
      <w:t xml:space="preserve"> of </w:t>
    </w:r>
    <w:r>
      <w:rPr>
        <w:rFonts w:ascii="Arial" w:hAnsi="Arial" w:cs="Arial"/>
        <w:szCs w:val="21"/>
      </w:rPr>
      <w:fldChar w:fldCharType="begin"/>
    </w:r>
    <w:r>
      <w:rPr>
        <w:rFonts w:ascii="Arial" w:hAnsi="Arial" w:cs="Arial"/>
        <w:szCs w:val="21"/>
      </w:rPr>
      <w:instrText xml:space="preserve"> = </w:instrText>
    </w:r>
    <w:r>
      <w:rPr>
        <w:rFonts w:ascii="Arial" w:hAnsi="Arial" w:cs="Arial"/>
        <w:szCs w:val="21"/>
      </w:rPr>
      <w:fldChar w:fldCharType="begin"/>
    </w:r>
    <w:r>
      <w:rPr>
        <w:rFonts w:ascii="Arial" w:hAnsi="Arial" w:cs="Arial"/>
        <w:szCs w:val="21"/>
      </w:rPr>
      <w:instrText>NUMPAGES</w:instrText>
    </w:r>
    <w:r>
      <w:rPr>
        <w:rFonts w:ascii="Arial" w:hAnsi="Arial" w:cs="Arial"/>
        <w:szCs w:val="21"/>
      </w:rPr>
      <w:fldChar w:fldCharType="separate"/>
    </w:r>
    <w:r w:rsidR="00267FC5">
      <w:rPr>
        <w:rFonts w:ascii="Arial" w:hAnsi="Arial" w:cs="Arial"/>
        <w:noProof/>
        <w:szCs w:val="21"/>
      </w:rPr>
      <w:instrText>509</w:instrText>
    </w:r>
    <w:r>
      <w:rPr>
        <w:rFonts w:ascii="Arial" w:hAnsi="Arial" w:cs="Arial"/>
        <w:szCs w:val="21"/>
      </w:rPr>
      <w:fldChar w:fldCharType="end"/>
    </w:r>
    <w:r>
      <w:rPr>
        <w:rFonts w:ascii="Arial" w:hAnsi="Arial" w:cs="Arial"/>
        <w:szCs w:val="21"/>
      </w:rPr>
      <w:instrText xml:space="preserve"> -5</w:instrText>
    </w:r>
    <w:r>
      <w:rPr>
        <w:rFonts w:ascii="Arial" w:hAnsi="Arial" w:cs="Arial"/>
        <w:szCs w:val="21"/>
      </w:rPr>
      <w:fldChar w:fldCharType="separate"/>
    </w:r>
    <w:r w:rsidR="00267FC5">
      <w:rPr>
        <w:rFonts w:ascii="Arial" w:hAnsi="Arial" w:cs="Arial"/>
        <w:noProof/>
        <w:szCs w:val="21"/>
      </w:rPr>
      <w:t>504</w:t>
    </w:r>
    <w:r>
      <w:rPr>
        <w:rFonts w:ascii="Arial" w:hAnsi="Arial" w:cs="Arial"/>
        <w:szCs w:val="2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6"/>
      <w:jc w:val="center"/>
    </w:pPr>
    <w:r>
      <w:fldChar w:fldCharType="begin"/>
    </w:r>
    <w:r>
      <w:instrText>PAGE   \* MERGEFORMAT</w:instrText>
    </w:r>
    <w:r>
      <w:fldChar w:fldCharType="separate"/>
    </w:r>
    <w:r>
      <w:t>III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6"/>
    </w:pPr>
  </w:p>
  <w:p w:rsidR="0009555A" w:rsidRDefault="0009555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tabs>
        <w:tab w:val="right" w:pos="8787"/>
      </w:tabs>
      <w:rPr>
        <w:rFonts w:ascii="Arial" w:hAnsi="Arial"/>
        <w:szCs w:val="21"/>
      </w:rPr>
    </w:pPr>
    <w:r>
      <w:rPr>
        <w:rFonts w:ascii="Arial" w:hAnsi="Arial"/>
      </w:rPr>
      <w:t xml:space="preserve">Hengyi Industries Sdn Bhd  </w:t>
    </w:r>
    <w:r>
      <w:rPr>
        <w:rFonts w:ascii="Arial" w:hAnsi="Arial"/>
      </w:rPr>
      <w:t>恒逸实业（文莱）有限公司</w:t>
    </w:r>
    <w:r>
      <w:rPr>
        <w:rFonts w:ascii="Arial" w:hAnsi="Arial" w:hint="eastAsia"/>
      </w:rPr>
      <w:tab/>
    </w:r>
    <w:r>
      <w:rPr>
        <w:rFonts w:ascii="Arial" w:hAnsi="Arial"/>
      </w:rPr>
      <w:t xml:space="preserve">Page </w:t>
    </w:r>
    <w:r>
      <w:rPr>
        <w:rFonts w:ascii="Arial" w:hAnsi="Arial"/>
        <w:szCs w:val="21"/>
      </w:rPr>
      <w:fldChar w:fldCharType="begin"/>
    </w:r>
    <w:r>
      <w:rPr>
        <w:rFonts w:ascii="Arial" w:hAnsi="Arial"/>
        <w:szCs w:val="21"/>
      </w:rPr>
      <w:instrText>PAGE</w:instrText>
    </w:r>
    <w:r>
      <w:rPr>
        <w:rFonts w:ascii="Arial" w:hAnsi="Arial"/>
        <w:szCs w:val="21"/>
      </w:rPr>
      <w:fldChar w:fldCharType="separate"/>
    </w:r>
    <w:r>
      <w:rPr>
        <w:rFonts w:ascii="Arial" w:hAnsi="Arial"/>
        <w:szCs w:val="21"/>
      </w:rPr>
      <w:t>31</w:t>
    </w:r>
    <w:r>
      <w:rPr>
        <w:rFonts w:ascii="Arial" w:hAnsi="Arial"/>
        <w:szCs w:val="21"/>
      </w:rPr>
      <w:fldChar w:fldCharType="end"/>
    </w:r>
    <w:r>
      <w:rPr>
        <w:rFonts w:ascii="Arial" w:hAnsi="Arial"/>
      </w:rPr>
      <w:t xml:space="preserve"> of </w:t>
    </w:r>
    <w:r>
      <w:rPr>
        <w:rFonts w:ascii="Arial" w:hAnsi="Arial"/>
        <w:szCs w:val="21"/>
      </w:rPr>
      <w:fldChar w:fldCharType="begin"/>
    </w:r>
    <w:r>
      <w:rPr>
        <w:rFonts w:ascii="Arial" w:hAnsi="Arial"/>
        <w:szCs w:val="21"/>
      </w:rPr>
      <w:instrText xml:space="preserve"> = </w:instrText>
    </w:r>
    <w:r>
      <w:rPr>
        <w:rFonts w:ascii="Arial" w:hAnsi="Arial"/>
        <w:szCs w:val="21"/>
      </w:rPr>
      <w:fldChar w:fldCharType="begin"/>
    </w:r>
    <w:r>
      <w:rPr>
        <w:rFonts w:ascii="Arial" w:hAnsi="Arial"/>
        <w:szCs w:val="21"/>
      </w:rPr>
      <w:instrText>NUMPAGES</w:instrText>
    </w:r>
    <w:r>
      <w:rPr>
        <w:rFonts w:ascii="Arial" w:hAnsi="Arial"/>
        <w:szCs w:val="21"/>
      </w:rPr>
      <w:fldChar w:fldCharType="separate"/>
    </w:r>
    <w:r w:rsidR="00267FC5">
      <w:rPr>
        <w:rFonts w:ascii="Arial" w:hAnsi="Arial"/>
        <w:noProof/>
        <w:szCs w:val="21"/>
      </w:rPr>
      <w:instrText>509</w:instrText>
    </w:r>
    <w:r>
      <w:rPr>
        <w:rFonts w:ascii="Arial" w:hAnsi="Arial"/>
        <w:szCs w:val="21"/>
      </w:rPr>
      <w:fldChar w:fldCharType="end"/>
    </w:r>
    <w:r>
      <w:rPr>
        <w:rFonts w:ascii="Arial" w:hAnsi="Arial"/>
        <w:szCs w:val="21"/>
      </w:rPr>
      <w:instrText>-5</w:instrText>
    </w:r>
    <w:r>
      <w:rPr>
        <w:rFonts w:ascii="Arial" w:hAnsi="Arial"/>
        <w:szCs w:val="21"/>
      </w:rPr>
      <w:fldChar w:fldCharType="separate"/>
    </w:r>
    <w:r w:rsidR="00267FC5">
      <w:rPr>
        <w:rFonts w:ascii="Arial" w:hAnsi="Arial"/>
        <w:noProof/>
        <w:szCs w:val="21"/>
      </w:rPr>
      <w:t>504</w:t>
    </w:r>
    <w:r>
      <w:rPr>
        <w:rFonts w:ascii="Arial" w:hAnsi="Arial"/>
        <w:szCs w:val="21"/>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tabs>
        <w:tab w:val="right" w:pos="8787"/>
      </w:tabs>
      <w:rPr>
        <w:rFonts w:ascii="Arial" w:hAnsi="Arial"/>
        <w:szCs w:val="21"/>
      </w:rPr>
    </w:pPr>
    <w:bookmarkStart w:id="72" w:name="_Hlk516818317"/>
    <w:bookmarkStart w:id="73" w:name="_Hlk517874137"/>
    <w:bookmarkStart w:id="74" w:name="_Hlk517874140"/>
    <w:bookmarkStart w:id="75" w:name="_Hlk516818316"/>
    <w:bookmarkStart w:id="76" w:name="_Hlk517874138"/>
    <w:bookmarkStart w:id="77" w:name="_Hlk517874139"/>
    <w:r>
      <w:rPr>
        <w:rFonts w:ascii="Arial" w:hAnsi="Arial"/>
      </w:rPr>
      <w:t xml:space="preserve">Hengyi Industries Sdn Bhd  </w:t>
    </w:r>
    <w:r>
      <w:rPr>
        <w:rFonts w:ascii="Arial" w:hAnsi="Arial"/>
      </w:rPr>
      <w:t>恒逸实业（文莱）有限公司</w:t>
    </w:r>
    <w:r>
      <w:rPr>
        <w:rFonts w:ascii="Arial" w:hAnsi="Arial" w:hint="eastAsia"/>
      </w:rPr>
      <w:tab/>
    </w:r>
    <w:r>
      <w:rPr>
        <w:rFonts w:ascii="Arial" w:hAnsi="Arial"/>
      </w:rPr>
      <w:t xml:space="preserve">Page </w:t>
    </w:r>
    <w:r>
      <w:rPr>
        <w:rFonts w:ascii="Arial" w:hAnsi="Arial"/>
        <w:szCs w:val="21"/>
      </w:rPr>
      <w:fldChar w:fldCharType="begin"/>
    </w:r>
    <w:r>
      <w:rPr>
        <w:rFonts w:ascii="Arial" w:hAnsi="Arial"/>
        <w:szCs w:val="21"/>
      </w:rPr>
      <w:instrText>PAGE</w:instrText>
    </w:r>
    <w:r>
      <w:rPr>
        <w:rFonts w:ascii="Arial" w:hAnsi="Arial"/>
        <w:szCs w:val="21"/>
      </w:rPr>
      <w:fldChar w:fldCharType="separate"/>
    </w:r>
    <w:r>
      <w:rPr>
        <w:rFonts w:ascii="Arial" w:hAnsi="Arial"/>
        <w:szCs w:val="21"/>
      </w:rPr>
      <w:t>1</w:t>
    </w:r>
    <w:r>
      <w:rPr>
        <w:rFonts w:ascii="Arial" w:hAnsi="Arial"/>
        <w:szCs w:val="21"/>
      </w:rPr>
      <w:fldChar w:fldCharType="end"/>
    </w:r>
    <w:r>
      <w:rPr>
        <w:rFonts w:ascii="Arial" w:hAnsi="Arial"/>
      </w:rPr>
      <w:t xml:space="preserve"> of </w:t>
    </w:r>
    <w:r>
      <w:rPr>
        <w:rFonts w:ascii="Arial" w:hAnsi="Arial"/>
        <w:szCs w:val="21"/>
      </w:rPr>
      <w:fldChar w:fldCharType="begin"/>
    </w:r>
    <w:r>
      <w:rPr>
        <w:rFonts w:ascii="Arial" w:hAnsi="Arial"/>
        <w:szCs w:val="21"/>
      </w:rPr>
      <w:instrText xml:space="preserve"> = </w:instrText>
    </w:r>
    <w:r>
      <w:rPr>
        <w:rFonts w:ascii="Arial" w:hAnsi="Arial"/>
        <w:szCs w:val="21"/>
      </w:rPr>
      <w:fldChar w:fldCharType="begin"/>
    </w:r>
    <w:r>
      <w:rPr>
        <w:rFonts w:ascii="Arial" w:hAnsi="Arial"/>
        <w:szCs w:val="21"/>
      </w:rPr>
      <w:instrText>NUMPAGES</w:instrText>
    </w:r>
    <w:r>
      <w:rPr>
        <w:rFonts w:ascii="Arial" w:hAnsi="Arial"/>
        <w:szCs w:val="21"/>
      </w:rPr>
      <w:fldChar w:fldCharType="separate"/>
    </w:r>
    <w:r w:rsidR="00267FC5">
      <w:rPr>
        <w:rFonts w:ascii="Arial" w:hAnsi="Arial"/>
        <w:noProof/>
        <w:szCs w:val="21"/>
      </w:rPr>
      <w:instrText>509</w:instrText>
    </w:r>
    <w:r>
      <w:rPr>
        <w:rFonts w:ascii="Arial" w:hAnsi="Arial"/>
        <w:szCs w:val="21"/>
      </w:rPr>
      <w:fldChar w:fldCharType="end"/>
    </w:r>
    <w:r>
      <w:rPr>
        <w:rFonts w:ascii="Arial" w:hAnsi="Arial"/>
        <w:szCs w:val="21"/>
      </w:rPr>
      <w:instrText>-5</w:instrText>
    </w:r>
    <w:r>
      <w:rPr>
        <w:rFonts w:ascii="Arial" w:hAnsi="Arial"/>
        <w:szCs w:val="21"/>
      </w:rPr>
      <w:fldChar w:fldCharType="separate"/>
    </w:r>
    <w:r w:rsidR="00267FC5">
      <w:rPr>
        <w:rFonts w:ascii="Arial" w:hAnsi="Arial"/>
        <w:noProof/>
        <w:szCs w:val="21"/>
      </w:rPr>
      <w:t>504</w:t>
    </w:r>
    <w:r>
      <w:rPr>
        <w:rFonts w:ascii="Arial" w:hAnsi="Arial"/>
        <w:szCs w:val="21"/>
      </w:rPr>
      <w:fldChar w:fldCharType="end"/>
    </w:r>
    <w:bookmarkEnd w:id="72"/>
    <w:bookmarkEnd w:id="73"/>
    <w:bookmarkEnd w:id="74"/>
    <w:bookmarkEnd w:id="75"/>
    <w:bookmarkEnd w:id="76"/>
    <w:bookmarkEnd w:id="77"/>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rPr>
        <w:rFonts w:ascii="Arial" w:hAnsi="Arial"/>
      </w:rPr>
    </w:pPr>
    <w:r>
      <w:rPr>
        <w:rFonts w:ascii="Arial" w:hAnsi="Arial"/>
      </w:rPr>
      <w:t xml:space="preserve">Hengyi Industries Sdn Bhd </w:t>
    </w:r>
    <w:r>
      <w:rPr>
        <w:rFonts w:ascii="Arial" w:hAnsi="Arial"/>
      </w:rPr>
      <w:t>恒逸实业（文莱）有限公司</w:t>
    </w:r>
    <w:r>
      <w:rPr>
        <w:rFonts w:ascii="Arial" w:hAnsi="Arial"/>
      </w:rPr>
      <w:t xml:space="preserve">                                                                            Page </w:t>
    </w:r>
    <w:r>
      <w:rPr>
        <w:rFonts w:ascii="Arial" w:hAnsi="Arial"/>
      </w:rPr>
      <w:fldChar w:fldCharType="begin"/>
    </w:r>
    <w:r>
      <w:rPr>
        <w:rFonts w:ascii="Arial" w:hAnsi="Arial"/>
      </w:rPr>
      <w:instrText>PAGE</w:instrText>
    </w:r>
    <w:r>
      <w:rPr>
        <w:rFonts w:ascii="Arial" w:hAnsi="Arial"/>
      </w:rPr>
      <w:fldChar w:fldCharType="separate"/>
    </w:r>
    <w:r>
      <w:rPr>
        <w:rFonts w:ascii="Arial" w:hAnsi="Arial"/>
      </w:rPr>
      <w:t>34</w:t>
    </w:r>
    <w:r>
      <w:rPr>
        <w:rFonts w:ascii="Arial" w:hAnsi="Arial"/>
      </w:rPr>
      <w:fldChar w:fldCharType="end"/>
    </w:r>
    <w:r>
      <w:rPr>
        <w:rFonts w:ascii="Arial" w:hAnsi="Arial"/>
      </w:rPr>
      <w:t xml:space="preserve"> of </w:t>
    </w:r>
    <w:r>
      <w:rPr>
        <w:rFonts w:ascii="Arial" w:hAnsi="Arial"/>
      </w:rPr>
      <w:fldChar w:fldCharType="begin"/>
    </w:r>
    <w:r>
      <w:rPr>
        <w:rFonts w:ascii="Arial" w:hAnsi="Arial"/>
      </w:rPr>
      <w:instrText xml:space="preserve"> = </w:instrText>
    </w:r>
    <w:r>
      <w:rPr>
        <w:rFonts w:ascii="Arial" w:hAnsi="Arial"/>
      </w:rPr>
      <w:fldChar w:fldCharType="begin"/>
    </w:r>
    <w:r>
      <w:rPr>
        <w:rFonts w:ascii="Arial" w:hAnsi="Arial"/>
      </w:rPr>
      <w:instrText>NUMPAGES</w:instrText>
    </w:r>
    <w:r>
      <w:rPr>
        <w:rFonts w:ascii="Arial" w:hAnsi="Arial"/>
      </w:rPr>
      <w:fldChar w:fldCharType="separate"/>
    </w:r>
    <w:r w:rsidR="00267FC5">
      <w:rPr>
        <w:rFonts w:ascii="Arial" w:hAnsi="Arial"/>
        <w:noProof/>
      </w:rPr>
      <w:instrText>509</w:instrText>
    </w:r>
    <w:r>
      <w:rPr>
        <w:rFonts w:ascii="Arial" w:hAnsi="Arial"/>
      </w:rPr>
      <w:fldChar w:fldCharType="end"/>
    </w:r>
    <w:r>
      <w:rPr>
        <w:rFonts w:ascii="Arial" w:hAnsi="Arial"/>
      </w:rPr>
      <w:instrText xml:space="preserve"> -5</w:instrText>
    </w:r>
    <w:r>
      <w:rPr>
        <w:rFonts w:ascii="Arial" w:hAnsi="Arial"/>
      </w:rPr>
      <w:fldChar w:fldCharType="separate"/>
    </w:r>
    <w:r w:rsidR="00267FC5">
      <w:rPr>
        <w:rFonts w:ascii="Arial" w:hAnsi="Arial"/>
        <w:noProof/>
      </w:rPr>
      <w:t>504</w:t>
    </w:r>
    <w:r>
      <w:rPr>
        <w:rFonts w:ascii="Arial" w:hAnsi="Arial"/>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rPr>
        <w:rFonts w:ascii="Arial" w:hAnsi="Arial"/>
        <w:szCs w:val="21"/>
      </w:rPr>
    </w:pPr>
    <w:r>
      <w:rPr>
        <w:rFonts w:ascii="Arial" w:hAnsi="Arial"/>
      </w:rPr>
      <w:t xml:space="preserve">Hengyi Industries Sdn Bhd </w:t>
    </w:r>
    <w:r>
      <w:rPr>
        <w:rFonts w:ascii="Arial" w:hAnsi="Arial"/>
      </w:rPr>
      <w:t>恒逸实业（文莱）有限公司</w:t>
    </w:r>
    <w:r>
      <w:rPr>
        <w:rFonts w:ascii="Arial" w:hAnsi="Arial"/>
      </w:rPr>
      <w:t xml:space="preserve">                                                                              Page </w:t>
    </w:r>
    <w:r>
      <w:rPr>
        <w:rFonts w:ascii="Arial" w:hAnsi="Arial"/>
        <w:szCs w:val="21"/>
      </w:rPr>
      <w:fldChar w:fldCharType="begin"/>
    </w:r>
    <w:r>
      <w:rPr>
        <w:rFonts w:ascii="Arial" w:hAnsi="Arial"/>
        <w:szCs w:val="21"/>
      </w:rPr>
      <w:instrText>PAGE</w:instrText>
    </w:r>
    <w:r>
      <w:rPr>
        <w:rFonts w:ascii="Arial" w:hAnsi="Arial"/>
        <w:szCs w:val="21"/>
      </w:rPr>
      <w:fldChar w:fldCharType="separate"/>
    </w:r>
    <w:r>
      <w:rPr>
        <w:rFonts w:ascii="Arial" w:hAnsi="Arial"/>
        <w:szCs w:val="21"/>
      </w:rPr>
      <w:t>32</w:t>
    </w:r>
    <w:r>
      <w:rPr>
        <w:rFonts w:ascii="Arial" w:hAnsi="Arial"/>
        <w:szCs w:val="21"/>
      </w:rPr>
      <w:fldChar w:fldCharType="end"/>
    </w:r>
    <w:r>
      <w:rPr>
        <w:rFonts w:ascii="Arial" w:hAnsi="Arial"/>
      </w:rPr>
      <w:t xml:space="preserve"> of </w:t>
    </w:r>
    <w:r>
      <w:rPr>
        <w:rFonts w:ascii="Arial" w:hAnsi="Arial"/>
        <w:szCs w:val="21"/>
      </w:rPr>
      <w:fldChar w:fldCharType="begin"/>
    </w:r>
    <w:r>
      <w:rPr>
        <w:rFonts w:ascii="Arial" w:hAnsi="Arial"/>
        <w:szCs w:val="21"/>
      </w:rPr>
      <w:instrText xml:space="preserve"> = </w:instrText>
    </w:r>
    <w:r>
      <w:rPr>
        <w:rFonts w:ascii="Arial" w:hAnsi="Arial"/>
        <w:szCs w:val="21"/>
      </w:rPr>
      <w:fldChar w:fldCharType="begin"/>
    </w:r>
    <w:r>
      <w:rPr>
        <w:rFonts w:ascii="Arial" w:hAnsi="Arial"/>
        <w:szCs w:val="21"/>
      </w:rPr>
      <w:instrText>NUMPAGES</w:instrText>
    </w:r>
    <w:r>
      <w:rPr>
        <w:rFonts w:ascii="Arial" w:hAnsi="Arial"/>
        <w:szCs w:val="21"/>
      </w:rPr>
      <w:fldChar w:fldCharType="separate"/>
    </w:r>
    <w:r w:rsidR="00267FC5">
      <w:rPr>
        <w:rFonts w:ascii="Arial" w:hAnsi="Arial"/>
        <w:noProof/>
        <w:szCs w:val="21"/>
      </w:rPr>
      <w:instrText>509</w:instrText>
    </w:r>
    <w:r>
      <w:rPr>
        <w:rFonts w:ascii="Arial" w:hAnsi="Arial"/>
        <w:szCs w:val="21"/>
      </w:rPr>
      <w:fldChar w:fldCharType="end"/>
    </w:r>
    <w:r>
      <w:rPr>
        <w:rFonts w:ascii="Arial" w:hAnsi="Arial"/>
        <w:szCs w:val="21"/>
      </w:rPr>
      <w:instrText>-5</w:instrText>
    </w:r>
    <w:r>
      <w:rPr>
        <w:rFonts w:ascii="Arial" w:hAnsi="Arial"/>
        <w:szCs w:val="21"/>
      </w:rPr>
      <w:fldChar w:fldCharType="separate"/>
    </w:r>
    <w:r w:rsidR="00267FC5">
      <w:rPr>
        <w:rFonts w:ascii="Arial" w:hAnsi="Arial"/>
        <w:noProof/>
        <w:szCs w:val="21"/>
      </w:rPr>
      <w:t>504</w:t>
    </w:r>
    <w:r>
      <w:rPr>
        <w:rFonts w:ascii="Arial" w:hAnsi="Arial"/>
        <w:szCs w:val="21"/>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Bdr>
        <w:top w:val="single" w:sz="4" w:space="1" w:color="auto"/>
      </w:pBdr>
      <w:tabs>
        <w:tab w:val="right" w:pos="8787"/>
      </w:tabs>
      <w:rPr>
        <w:rFonts w:ascii="Arial" w:hAnsi="Arial"/>
        <w:szCs w:val="21"/>
      </w:rPr>
    </w:pPr>
    <w:r>
      <w:rPr>
        <w:rFonts w:ascii="Arial" w:hAnsi="Arial"/>
      </w:rPr>
      <w:t xml:space="preserve">Hengyi Industries Sdn Bhd </w:t>
    </w:r>
    <w:r>
      <w:rPr>
        <w:rFonts w:ascii="Arial" w:hAnsi="Arial"/>
      </w:rPr>
      <w:t>恒逸实业（文莱）有限公司</w:t>
    </w:r>
    <w:r>
      <w:rPr>
        <w:rFonts w:ascii="Arial" w:hAnsi="Arial" w:hint="eastAsia"/>
      </w:rPr>
      <w:tab/>
    </w:r>
    <w:r>
      <w:rPr>
        <w:rFonts w:ascii="Arial" w:hAnsi="Arial"/>
      </w:rPr>
      <w:t xml:space="preserve">Page </w:t>
    </w:r>
    <w:r>
      <w:rPr>
        <w:rFonts w:ascii="Arial" w:hAnsi="Arial"/>
        <w:szCs w:val="21"/>
      </w:rPr>
      <w:fldChar w:fldCharType="begin"/>
    </w:r>
    <w:r>
      <w:rPr>
        <w:rFonts w:ascii="Arial" w:hAnsi="Arial"/>
        <w:szCs w:val="21"/>
      </w:rPr>
      <w:instrText>PAGE</w:instrText>
    </w:r>
    <w:r>
      <w:rPr>
        <w:rFonts w:ascii="Arial" w:hAnsi="Arial"/>
        <w:szCs w:val="21"/>
      </w:rPr>
      <w:fldChar w:fldCharType="separate"/>
    </w:r>
    <w:r>
      <w:rPr>
        <w:rFonts w:ascii="Arial" w:hAnsi="Arial"/>
        <w:szCs w:val="21"/>
      </w:rPr>
      <w:t>56</w:t>
    </w:r>
    <w:r>
      <w:rPr>
        <w:rFonts w:ascii="Arial" w:hAnsi="Arial"/>
        <w:szCs w:val="21"/>
      </w:rPr>
      <w:fldChar w:fldCharType="end"/>
    </w:r>
    <w:r>
      <w:rPr>
        <w:rFonts w:ascii="Arial" w:hAnsi="Arial"/>
      </w:rPr>
      <w:t xml:space="preserve"> of </w:t>
    </w:r>
    <w:r>
      <w:rPr>
        <w:rFonts w:ascii="Arial" w:hAnsi="Arial"/>
        <w:szCs w:val="21"/>
      </w:rPr>
      <w:fldChar w:fldCharType="begin"/>
    </w:r>
    <w:r>
      <w:rPr>
        <w:rFonts w:ascii="Arial" w:hAnsi="Arial"/>
        <w:szCs w:val="21"/>
      </w:rPr>
      <w:instrText xml:space="preserve"> = </w:instrText>
    </w:r>
    <w:r>
      <w:rPr>
        <w:rFonts w:ascii="Arial" w:hAnsi="Arial"/>
        <w:szCs w:val="21"/>
      </w:rPr>
      <w:fldChar w:fldCharType="begin"/>
    </w:r>
    <w:r>
      <w:rPr>
        <w:rFonts w:ascii="Arial" w:hAnsi="Arial"/>
        <w:szCs w:val="21"/>
      </w:rPr>
      <w:instrText>NUMPAGES</w:instrText>
    </w:r>
    <w:r>
      <w:rPr>
        <w:rFonts w:ascii="Arial" w:hAnsi="Arial"/>
        <w:szCs w:val="21"/>
      </w:rPr>
      <w:fldChar w:fldCharType="separate"/>
    </w:r>
    <w:r w:rsidR="00267FC5">
      <w:rPr>
        <w:rFonts w:ascii="Arial" w:hAnsi="Arial"/>
        <w:noProof/>
        <w:szCs w:val="21"/>
      </w:rPr>
      <w:instrText>509</w:instrText>
    </w:r>
    <w:r>
      <w:rPr>
        <w:rFonts w:ascii="Arial" w:hAnsi="Arial"/>
        <w:szCs w:val="21"/>
      </w:rPr>
      <w:fldChar w:fldCharType="end"/>
    </w:r>
    <w:r>
      <w:rPr>
        <w:rFonts w:ascii="Arial" w:hAnsi="Arial"/>
        <w:szCs w:val="21"/>
      </w:rPr>
      <w:instrText>-5</w:instrText>
    </w:r>
    <w:r>
      <w:rPr>
        <w:rFonts w:ascii="Arial" w:hAnsi="Arial"/>
        <w:szCs w:val="21"/>
      </w:rPr>
      <w:fldChar w:fldCharType="separate"/>
    </w:r>
    <w:r w:rsidR="00267FC5">
      <w:rPr>
        <w:rFonts w:ascii="Arial" w:hAnsi="Arial"/>
        <w:noProof/>
        <w:szCs w:val="21"/>
      </w:rPr>
      <w:t>504</w:t>
    </w:r>
    <w:r>
      <w:rPr>
        <w:rFonts w:ascii="Arial" w:hAnsi="Arial"/>
        <w:szCs w:val="2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50EDA" w:rsidRDefault="00750EDA">
      <w:pPr>
        <w:spacing w:line="240" w:lineRule="auto"/>
      </w:pPr>
      <w:r>
        <w:separator/>
      </w:r>
    </w:p>
  </w:footnote>
  <w:footnote w:type="continuationSeparator" w:id="0">
    <w:p w:rsidR="00750EDA" w:rsidRDefault="00750ED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pBdr>
        <w:bottom w:val="single" w:sz="12" w:space="0" w:color="auto"/>
      </w:pBdr>
      <w:rPr>
        <w:color w:val="FF0000"/>
      </w:rPr>
    </w:pPr>
    <w:r>
      <w:t>Document Name</w:t>
    </w:r>
    <w:r>
      <w:tab/>
    </w:r>
    <w:r>
      <w:tab/>
      <w:t>Document No.      Rev No</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z w:val="21"/>
        <w:szCs w:val="21"/>
      </w:rPr>
      <w:t xml:space="preserve">                                                               H</w:t>
    </w:r>
    <w:r>
      <w:rPr>
        <w:rFonts w:ascii="Arial" w:eastAsia="华文宋体" w:hAnsi="Arial" w:cs="Arial"/>
        <w:snapToGrid w:val="0"/>
        <w:sz w:val="21"/>
        <w:szCs w:val="21"/>
      </w:rPr>
      <w:t>YBN-T4-06-0101-2018-1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z w:val="21"/>
        <w:szCs w:val="21"/>
      </w:rPr>
      <w:t xml:space="preserve">                                                                H</w:t>
    </w:r>
    <w:r>
      <w:rPr>
        <w:rFonts w:ascii="Arial" w:eastAsia="华文宋体" w:hAnsi="Arial" w:cs="Arial"/>
        <w:snapToGrid w:val="0"/>
        <w:sz w:val="21"/>
        <w:szCs w:val="21"/>
      </w:rPr>
      <w:t>YBN-T4-06-0101-2018-1</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z w:val="21"/>
        <w:szCs w:val="21"/>
      </w:rPr>
      <w:t xml:space="preserve">          H</w:t>
    </w:r>
    <w:r>
      <w:rPr>
        <w:rFonts w:ascii="Arial" w:eastAsia="华文宋体" w:hAnsi="Arial" w:cs="Arial"/>
        <w:snapToGrid w:val="0"/>
        <w:sz w:val="21"/>
        <w:szCs w:val="21"/>
      </w:rPr>
      <w:t>YBN-T4-06-0101-2018-1</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z w:val="21"/>
        <w:szCs w:val="21"/>
      </w:rPr>
      <w:t xml:space="preserve">          H</w:t>
    </w:r>
    <w:r>
      <w:rPr>
        <w:rFonts w:ascii="Arial" w:eastAsia="华文宋体" w:hAnsi="Arial" w:cs="Arial"/>
        <w:snapToGrid w:val="0"/>
        <w:sz w:val="21"/>
        <w:szCs w:val="21"/>
      </w:rPr>
      <w:t>YBN-T4-06-0101-2018-1</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z w:val="21"/>
        <w:szCs w:val="21"/>
      </w:rPr>
      <w:t xml:space="preserve">                                                                H</w:t>
    </w:r>
    <w:r>
      <w:rPr>
        <w:rFonts w:ascii="Arial" w:eastAsia="华文宋体" w:hAnsi="Arial" w:cs="Arial"/>
        <w:snapToGrid w:val="0"/>
        <w:sz w:val="21"/>
        <w:szCs w:val="21"/>
      </w:rPr>
      <w:t>YBN-T4-06-0101-2018-1</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z w:val="21"/>
        <w:szCs w:val="21"/>
      </w:rPr>
      <w:t xml:space="preserve">                                                                H</w:t>
    </w:r>
    <w:r>
      <w:rPr>
        <w:rFonts w:ascii="Arial" w:eastAsia="华文宋体" w:hAnsi="Arial" w:cs="Arial"/>
        <w:snapToGrid w:val="0"/>
        <w:sz w:val="21"/>
        <w:szCs w:val="21"/>
      </w:rPr>
      <w:t>YBN-T4-06-0101-2018-1</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z w:val="21"/>
        <w:szCs w:val="21"/>
      </w:rPr>
      <w:t xml:space="preserve">         H</w:t>
    </w:r>
    <w:r>
      <w:rPr>
        <w:rFonts w:ascii="Arial" w:eastAsia="华文宋体" w:hAnsi="Arial" w:cs="Arial"/>
        <w:snapToGrid w:val="0"/>
        <w:sz w:val="21"/>
        <w:szCs w:val="21"/>
      </w:rPr>
      <w:t>YBN-T4-06-0101-2018-1</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z w:val="21"/>
        <w:szCs w:val="21"/>
      </w:rPr>
      <w:t xml:space="preserve">         H</w:t>
    </w:r>
    <w:r>
      <w:rPr>
        <w:rFonts w:ascii="Arial" w:eastAsia="华文宋体" w:hAnsi="Arial" w:cs="Arial"/>
        <w:snapToGrid w:val="0"/>
        <w:sz w:val="21"/>
        <w:szCs w:val="21"/>
      </w:rPr>
      <w:t>YBN-T4-06-0101-2018-1</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z w:val="21"/>
        <w:szCs w:val="21"/>
      </w:rPr>
      <w:t xml:space="preserve">                                                                H</w:t>
    </w:r>
    <w:r>
      <w:rPr>
        <w:rFonts w:ascii="Arial" w:eastAsia="华文宋体" w:hAnsi="Arial" w:cs="Arial"/>
        <w:snapToGrid w:val="0"/>
        <w:sz w:val="21"/>
        <w:szCs w:val="21"/>
      </w:rPr>
      <w:t>YBN-T4-06-0101-2018-1</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z w:val="21"/>
        <w:szCs w:val="21"/>
      </w:rPr>
      <w:t xml:space="preserve">                                                                H</w:t>
    </w:r>
    <w:r>
      <w:rPr>
        <w:rFonts w:ascii="Arial" w:eastAsia="华文宋体" w:hAnsi="Arial" w:cs="Arial"/>
        <w:snapToGrid w:val="0"/>
        <w:sz w:val="21"/>
        <w:szCs w:val="21"/>
      </w:rPr>
      <w:t>YBN-T4-06-0101-2018-1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pBdr>
        <w:bottom w:val="none" w:sz="0" w:space="0" w:color="auto"/>
      </w:pBdr>
      <w:tabs>
        <w:tab w:val="left" w:pos="4990"/>
      </w:tabs>
    </w:pP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pBdr>
        <w:bottom w:val="single" w:sz="4" w:space="1" w:color="auto"/>
      </w:pBdr>
      <w:tabs>
        <w:tab w:val="clear" w:pos="4153"/>
        <w:tab w:val="clear" w:pos="8306"/>
        <w:tab w:val="right" w:pos="8789"/>
      </w:tabs>
      <w:jc w:val="both"/>
      <w:rPr>
        <w:szCs w:val="21"/>
      </w:rPr>
    </w:pPr>
    <w:r>
      <w:rPr>
        <w:rFonts w:ascii="Arial" w:eastAsia="华文宋体" w:hAnsi="Arial" w:cs="Arial"/>
        <w:sz w:val="21"/>
        <w:szCs w:val="21"/>
      </w:rPr>
      <w:t xml:space="preserve">ADU &amp; VDU Technical &amp; Operation Process Specification    </w:t>
    </w:r>
    <w:r>
      <w:rPr>
        <w:rFonts w:ascii="Arial" w:eastAsia="华文宋体" w:hAnsi="Arial" w:cs="Arial"/>
        <w:snapToGrid w:val="0"/>
        <w:sz w:val="21"/>
        <w:szCs w:val="21"/>
      </w:rPr>
      <w:t>HYBN-T4-06-0101-2018-1 R</w:t>
    </w:r>
    <w:r>
      <w:rPr>
        <w:rFonts w:ascii="Arial" w:eastAsia="华文宋体" w:hAnsi="Arial" w:cs="Arial" w:hint="eastAsia"/>
        <w:snapToGrid w:val="0"/>
        <w:sz w:val="21"/>
        <w:szCs w:val="21"/>
      </w:rPr>
      <w:t>e</w:t>
    </w:r>
    <w:r>
      <w:rPr>
        <w:rFonts w:ascii="Arial" w:eastAsia="华文宋体" w:hAnsi="Arial" w:cs="Arial"/>
        <w:snapToGrid w:val="0"/>
        <w:sz w:val="21"/>
        <w:szCs w:val="21"/>
      </w:rPr>
      <w:t>v 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pBdr>
        <w:bottom w:val="none" w:sz="0" w:space="0" w:color="auto"/>
      </w:pBd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pPr>
  </w:p>
  <w:p w:rsidR="0009555A" w:rsidRDefault="0009555A"/>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55A" w:rsidRDefault="0009555A">
    <w:pPr>
      <w:pStyle w:val="afff8"/>
      <w:tabs>
        <w:tab w:val="clear" w:pos="4153"/>
        <w:tab w:val="clear" w:pos="8306"/>
        <w:tab w:val="right" w:pos="8789"/>
      </w:tabs>
      <w:jc w:val="both"/>
      <w:rPr>
        <w:szCs w:val="21"/>
      </w:rPr>
    </w:pPr>
    <w:bookmarkStart w:id="69" w:name="_Hlk526425417"/>
    <w:bookmarkStart w:id="70" w:name="_Hlk526425418"/>
    <w:r>
      <w:rPr>
        <w:rFonts w:ascii="Arial" w:eastAsia="华文宋体" w:hAnsi="Arial" w:cs="Arial"/>
        <w:sz w:val="21"/>
        <w:szCs w:val="21"/>
      </w:rPr>
      <w:t>ADU &amp; VDU Technical &amp; Operation Process Specification</w:t>
    </w:r>
    <w:r>
      <w:rPr>
        <w:rFonts w:ascii="Arial" w:eastAsia="华文宋体" w:hAnsi="Arial" w:cs="Arial" w:hint="eastAsia"/>
        <w:sz w:val="21"/>
        <w:szCs w:val="21"/>
      </w:rPr>
      <w:tab/>
    </w:r>
    <w:r>
      <w:rPr>
        <w:rFonts w:ascii="Arial" w:eastAsia="华文宋体" w:hAnsi="Arial" w:cs="Arial"/>
        <w:snapToGrid w:val="0"/>
        <w:sz w:val="21"/>
        <w:szCs w:val="21"/>
      </w:rPr>
      <w:t>HYBN-T4-06-0101-2018-1</w:t>
    </w:r>
    <w:bookmarkEnd w:id="69"/>
    <w:bookmarkEnd w:id="70"/>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8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6"/>
      <w:gridCol w:w="1080"/>
      <w:gridCol w:w="2959"/>
      <w:gridCol w:w="1134"/>
      <w:gridCol w:w="709"/>
      <w:gridCol w:w="1718"/>
    </w:tblGrid>
    <w:tr w:rsidR="0009555A">
      <w:trPr>
        <w:trHeight w:val="451"/>
      </w:trPr>
      <w:tc>
        <w:tcPr>
          <w:tcW w:w="1206" w:type="dxa"/>
          <w:vMerge w:val="restart"/>
          <w:shd w:val="clear" w:color="auto" w:fill="auto"/>
          <w:vAlign w:val="center"/>
        </w:tcPr>
        <w:p w:rsidR="0009555A" w:rsidRDefault="0009555A">
          <w:pPr>
            <w:tabs>
              <w:tab w:val="center" w:pos="4153"/>
              <w:tab w:val="right" w:pos="8306"/>
            </w:tabs>
            <w:snapToGrid w:val="0"/>
            <w:rPr>
              <w:rFonts w:ascii="Arial" w:hAnsi="Arial" w:cs="Arial"/>
              <w:szCs w:val="21"/>
            </w:rPr>
          </w:pPr>
          <w:bookmarkStart w:id="71" w:name="_Hlk517874063"/>
          <w:r>
            <w:rPr>
              <w:rFonts w:ascii="Arial" w:hAnsi="Arial" w:cs="Arial"/>
              <w:noProof/>
              <w:sz w:val="18"/>
              <w:szCs w:val="18"/>
            </w:rPr>
            <w:drawing>
              <wp:anchor distT="0" distB="0" distL="114300" distR="114300" simplePos="0" relativeHeight="251658752" behindDoc="0" locked="0" layoutInCell="1" allowOverlap="1">
                <wp:simplePos x="0" y="0"/>
                <wp:positionH relativeFrom="column">
                  <wp:posOffset>15240</wp:posOffset>
                </wp:positionH>
                <wp:positionV relativeFrom="paragraph">
                  <wp:posOffset>111760</wp:posOffset>
                </wp:positionV>
                <wp:extent cx="628650" cy="678815"/>
                <wp:effectExtent l="19050" t="0" r="0" b="0"/>
                <wp:wrapNone/>
                <wp:docPr id="2" name="图片 1" descr="logo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logo小"/>
                        <pic:cNvPicPr>
                          <a:picLocks noChangeAspect="1" noChangeArrowheads="1"/>
                        </pic:cNvPicPr>
                      </pic:nvPicPr>
                      <pic:blipFill>
                        <a:blip r:embed="rId1"/>
                        <a:srcRect/>
                        <a:stretch>
                          <a:fillRect/>
                        </a:stretch>
                      </pic:blipFill>
                      <pic:spPr>
                        <a:xfrm>
                          <a:off x="0" y="0"/>
                          <a:ext cx="628650" cy="678815"/>
                        </a:xfrm>
                        <a:prstGeom prst="rect">
                          <a:avLst/>
                        </a:prstGeom>
                        <a:noFill/>
                        <a:ln w="9525">
                          <a:noFill/>
                          <a:miter lim="800000"/>
                          <a:headEnd/>
                          <a:tailEnd/>
                        </a:ln>
                      </pic:spPr>
                    </pic:pic>
                  </a:graphicData>
                </a:graphic>
              </wp:anchor>
            </w:drawing>
          </w:r>
        </w:p>
      </w:tc>
      <w:tc>
        <w:tcPr>
          <w:tcW w:w="7600" w:type="dxa"/>
          <w:gridSpan w:val="5"/>
          <w:shd w:val="clear" w:color="auto" w:fill="auto"/>
          <w:vAlign w:val="center"/>
        </w:tcPr>
        <w:p w:rsidR="0009555A" w:rsidRDefault="0009555A">
          <w:pPr>
            <w:tabs>
              <w:tab w:val="center" w:pos="4153"/>
              <w:tab w:val="right" w:pos="8306"/>
            </w:tabs>
            <w:adjustRightInd w:val="0"/>
            <w:snapToGrid w:val="0"/>
            <w:spacing w:line="320" w:lineRule="exact"/>
            <w:jc w:val="center"/>
            <w:rPr>
              <w:rFonts w:ascii="Arial" w:eastAsia="华文中宋" w:hAnsi="Arial" w:cs="Arial"/>
              <w:b/>
              <w:sz w:val="24"/>
            </w:rPr>
          </w:pPr>
          <w:r>
            <w:rPr>
              <w:rFonts w:ascii="Arial" w:hAnsi="Arial" w:cs="Arial"/>
              <w:b/>
              <w:sz w:val="24"/>
            </w:rPr>
            <w:t>Hengyi Industries Sdn Bhd</w:t>
          </w:r>
          <w:r>
            <w:rPr>
              <w:rFonts w:ascii="Arial" w:eastAsia="华文中宋" w:hAnsi="华文中宋" w:cs="Arial"/>
              <w:b/>
              <w:sz w:val="24"/>
            </w:rPr>
            <w:t>恒逸实业（文莱）有限公司</w:t>
          </w:r>
        </w:p>
      </w:tc>
    </w:tr>
    <w:tr w:rsidR="0009555A">
      <w:trPr>
        <w:trHeight w:val="451"/>
      </w:trPr>
      <w:tc>
        <w:tcPr>
          <w:tcW w:w="1206" w:type="dxa"/>
          <w:vMerge/>
          <w:shd w:val="clear" w:color="auto" w:fill="auto"/>
        </w:tcPr>
        <w:p w:rsidR="0009555A" w:rsidRDefault="0009555A">
          <w:pPr>
            <w:tabs>
              <w:tab w:val="center" w:pos="4153"/>
              <w:tab w:val="right" w:pos="8306"/>
            </w:tabs>
            <w:snapToGrid w:val="0"/>
            <w:jc w:val="center"/>
            <w:rPr>
              <w:rFonts w:ascii="Arial" w:hAnsi="Arial" w:cs="Arial"/>
              <w:szCs w:val="21"/>
            </w:rPr>
          </w:pPr>
        </w:p>
      </w:tc>
      <w:tc>
        <w:tcPr>
          <w:tcW w:w="7600" w:type="dxa"/>
          <w:gridSpan w:val="5"/>
          <w:shd w:val="clear" w:color="auto" w:fill="auto"/>
          <w:vAlign w:val="center"/>
        </w:tcPr>
        <w:p w:rsidR="0009555A" w:rsidRDefault="0009555A">
          <w:pPr>
            <w:tabs>
              <w:tab w:val="center" w:pos="4153"/>
              <w:tab w:val="right" w:pos="8306"/>
            </w:tabs>
            <w:adjustRightInd w:val="0"/>
            <w:snapToGrid w:val="0"/>
            <w:spacing w:line="320" w:lineRule="exact"/>
            <w:jc w:val="center"/>
            <w:rPr>
              <w:rFonts w:ascii="Arial" w:eastAsia="Arial Unicode MS" w:hAnsi="Arial" w:cs="Arial"/>
              <w:b/>
              <w:sz w:val="24"/>
              <w:lang w:val="en-GB"/>
            </w:rPr>
          </w:pPr>
          <w:r>
            <w:rPr>
              <w:rFonts w:ascii="Arial" w:eastAsia="Arial Unicode MS" w:hAnsi="Arial" w:cs="Arial"/>
              <w:b/>
              <w:sz w:val="24"/>
              <w:lang w:val="en-GB"/>
            </w:rPr>
            <w:t>ADU &amp; VDU Technical &amp;</w:t>
          </w:r>
          <w:r>
            <w:rPr>
              <w:rFonts w:ascii="Arial" w:eastAsia="Arial Unicode MS" w:hAnsi="Arial" w:cs="Arial"/>
              <w:b/>
              <w:sz w:val="24"/>
            </w:rPr>
            <w:t xml:space="preserve"> Operation</w:t>
          </w:r>
          <w:r>
            <w:rPr>
              <w:rFonts w:ascii="Arial" w:eastAsia="Arial Unicode MS" w:hAnsi="Arial" w:cs="Arial"/>
              <w:b/>
              <w:sz w:val="24"/>
              <w:lang w:val="en-GB"/>
            </w:rPr>
            <w:t xml:space="preserve"> Process Specification</w:t>
          </w:r>
        </w:p>
        <w:p w:rsidR="0009555A" w:rsidRDefault="0009555A">
          <w:pPr>
            <w:tabs>
              <w:tab w:val="center" w:pos="4153"/>
              <w:tab w:val="right" w:pos="8306"/>
            </w:tabs>
            <w:adjustRightInd w:val="0"/>
            <w:snapToGrid w:val="0"/>
            <w:spacing w:line="320" w:lineRule="exact"/>
            <w:jc w:val="center"/>
            <w:rPr>
              <w:rFonts w:ascii="Arial" w:eastAsia="等线" w:hAnsi="Arial" w:cs="Arial"/>
              <w:b/>
              <w:sz w:val="24"/>
              <w:lang w:val="en-GB"/>
            </w:rPr>
          </w:pPr>
          <w:r>
            <w:rPr>
              <w:rFonts w:ascii="Arial" w:eastAsia="黑体" w:hAnsi="Arial" w:cs="Arial"/>
              <w:b/>
              <w:sz w:val="24"/>
            </w:rPr>
            <w:t>常减压装置工艺技术操作规程</w:t>
          </w:r>
        </w:p>
      </w:tc>
    </w:tr>
    <w:tr w:rsidR="0009555A">
      <w:trPr>
        <w:trHeight w:val="451"/>
      </w:trPr>
      <w:tc>
        <w:tcPr>
          <w:tcW w:w="1206" w:type="dxa"/>
          <w:vMerge/>
          <w:shd w:val="clear" w:color="auto" w:fill="auto"/>
        </w:tcPr>
        <w:p w:rsidR="0009555A" w:rsidRDefault="0009555A">
          <w:pPr>
            <w:tabs>
              <w:tab w:val="center" w:pos="4153"/>
              <w:tab w:val="right" w:pos="8306"/>
            </w:tabs>
            <w:snapToGrid w:val="0"/>
            <w:jc w:val="center"/>
            <w:rPr>
              <w:rFonts w:ascii="Arial" w:hAnsi="Arial" w:cs="Arial"/>
              <w:szCs w:val="21"/>
            </w:rPr>
          </w:pPr>
        </w:p>
      </w:tc>
      <w:tc>
        <w:tcPr>
          <w:tcW w:w="1080" w:type="dxa"/>
          <w:shd w:val="clear" w:color="auto" w:fill="auto"/>
          <w:vAlign w:val="center"/>
        </w:tcPr>
        <w:p w:rsidR="0009555A" w:rsidRDefault="0009555A">
          <w:pPr>
            <w:tabs>
              <w:tab w:val="center" w:pos="4153"/>
              <w:tab w:val="right" w:pos="8306"/>
            </w:tabs>
            <w:adjustRightInd w:val="0"/>
            <w:snapToGrid w:val="0"/>
            <w:spacing w:line="320" w:lineRule="exact"/>
            <w:jc w:val="center"/>
            <w:rPr>
              <w:rFonts w:ascii="Arial" w:hAnsi="Arial" w:cs="Arial"/>
              <w:szCs w:val="21"/>
            </w:rPr>
          </w:pPr>
          <w:r>
            <w:rPr>
              <w:rFonts w:ascii="Arial" w:hAnsi="Arial" w:cs="Arial"/>
              <w:szCs w:val="21"/>
            </w:rPr>
            <w:t>Doc.No.</w:t>
          </w:r>
        </w:p>
      </w:tc>
      <w:tc>
        <w:tcPr>
          <w:tcW w:w="2959" w:type="dxa"/>
          <w:shd w:val="clear" w:color="auto" w:fill="auto"/>
          <w:vAlign w:val="center"/>
        </w:tcPr>
        <w:p w:rsidR="0009555A" w:rsidRDefault="0009555A">
          <w:pPr>
            <w:tabs>
              <w:tab w:val="center" w:pos="4153"/>
              <w:tab w:val="right" w:pos="8306"/>
            </w:tabs>
            <w:adjustRightInd w:val="0"/>
            <w:snapToGrid w:val="0"/>
            <w:spacing w:line="320" w:lineRule="exact"/>
            <w:jc w:val="center"/>
            <w:rPr>
              <w:rFonts w:ascii="Arial" w:eastAsia="黑体" w:hAnsi="Arial" w:cs="Arial"/>
              <w:szCs w:val="21"/>
            </w:rPr>
          </w:pPr>
          <w:r>
            <w:rPr>
              <w:rFonts w:ascii="Arial" w:eastAsia="黑体" w:hAnsi="Arial" w:cs="Arial"/>
              <w:szCs w:val="21"/>
            </w:rPr>
            <w:t>HYBN-T4-06-0101-2018-1</w:t>
          </w:r>
        </w:p>
      </w:tc>
      <w:tc>
        <w:tcPr>
          <w:tcW w:w="1134" w:type="dxa"/>
          <w:shd w:val="clear" w:color="auto" w:fill="auto"/>
          <w:vAlign w:val="center"/>
        </w:tcPr>
        <w:p w:rsidR="0009555A" w:rsidRDefault="0009555A">
          <w:pPr>
            <w:tabs>
              <w:tab w:val="center" w:pos="4153"/>
              <w:tab w:val="right" w:pos="8306"/>
            </w:tabs>
            <w:snapToGrid w:val="0"/>
            <w:spacing w:line="320" w:lineRule="exact"/>
            <w:jc w:val="center"/>
            <w:rPr>
              <w:rFonts w:ascii="Arial" w:hAnsi="Arial" w:cs="Arial"/>
              <w:szCs w:val="21"/>
            </w:rPr>
          </w:pPr>
          <w:r>
            <w:rPr>
              <w:rFonts w:ascii="Arial" w:hAnsi="Arial" w:cs="Arial"/>
              <w:szCs w:val="21"/>
            </w:rPr>
            <w:t>Ver.No.</w:t>
          </w:r>
        </w:p>
      </w:tc>
      <w:tc>
        <w:tcPr>
          <w:tcW w:w="709" w:type="dxa"/>
          <w:shd w:val="clear" w:color="auto" w:fill="auto"/>
          <w:vAlign w:val="center"/>
        </w:tcPr>
        <w:p w:rsidR="0009555A" w:rsidRDefault="0009555A">
          <w:pPr>
            <w:tabs>
              <w:tab w:val="center" w:pos="4153"/>
              <w:tab w:val="right" w:pos="8306"/>
            </w:tabs>
            <w:snapToGrid w:val="0"/>
            <w:spacing w:line="320" w:lineRule="exact"/>
            <w:jc w:val="center"/>
            <w:rPr>
              <w:rFonts w:ascii="Arial" w:hAnsi="Arial" w:cs="Arial"/>
              <w:szCs w:val="21"/>
            </w:rPr>
          </w:pPr>
          <w:r>
            <w:rPr>
              <w:rFonts w:ascii="Arial" w:hAnsi="Arial" w:cs="Arial"/>
              <w:szCs w:val="21"/>
            </w:rPr>
            <w:t>1</w:t>
          </w:r>
        </w:p>
      </w:tc>
      <w:tc>
        <w:tcPr>
          <w:tcW w:w="1718" w:type="dxa"/>
          <w:shd w:val="clear" w:color="auto" w:fill="auto"/>
          <w:vAlign w:val="center"/>
        </w:tcPr>
        <w:p w:rsidR="0009555A" w:rsidRDefault="0009555A">
          <w:pPr>
            <w:tabs>
              <w:tab w:val="center" w:pos="4153"/>
              <w:tab w:val="right" w:pos="8306"/>
            </w:tabs>
            <w:snapToGrid w:val="0"/>
            <w:spacing w:line="320" w:lineRule="exact"/>
            <w:jc w:val="center"/>
            <w:rPr>
              <w:rFonts w:ascii="Arial" w:hAnsi="Arial" w:cs="Arial"/>
              <w:szCs w:val="21"/>
            </w:rPr>
          </w:pPr>
          <w:r>
            <w:rPr>
              <w:rFonts w:ascii="Arial" w:hAnsi="Arial" w:cs="Arial"/>
              <w:szCs w:val="21"/>
            </w:rPr>
            <w:t xml:space="preserve">Page </w:t>
          </w:r>
          <w:r>
            <w:rPr>
              <w:rFonts w:ascii="Arial" w:hAnsi="Arial" w:cs="Arial"/>
              <w:szCs w:val="21"/>
            </w:rPr>
            <w:fldChar w:fldCharType="begin"/>
          </w:r>
          <w:r>
            <w:rPr>
              <w:rFonts w:ascii="Arial" w:hAnsi="Arial" w:cs="Arial"/>
              <w:szCs w:val="21"/>
            </w:rPr>
            <w:instrText>PAGE</w:instrText>
          </w:r>
          <w:r>
            <w:rPr>
              <w:rFonts w:ascii="Arial" w:hAnsi="Arial" w:cs="Arial"/>
              <w:szCs w:val="21"/>
            </w:rPr>
            <w:fldChar w:fldCharType="separate"/>
          </w:r>
          <w:r>
            <w:rPr>
              <w:rFonts w:ascii="Arial" w:hAnsi="Arial" w:cs="Arial"/>
              <w:szCs w:val="21"/>
            </w:rPr>
            <w:t>1</w:t>
          </w:r>
          <w:r>
            <w:rPr>
              <w:rFonts w:ascii="Arial" w:hAnsi="Arial" w:cs="Arial"/>
              <w:szCs w:val="21"/>
            </w:rPr>
            <w:fldChar w:fldCharType="end"/>
          </w:r>
          <w:r>
            <w:rPr>
              <w:rFonts w:ascii="Arial" w:hAnsi="Arial" w:cs="Arial"/>
              <w:szCs w:val="21"/>
            </w:rPr>
            <w:t xml:space="preserve"> of </w:t>
          </w:r>
          <w:r>
            <w:rPr>
              <w:rFonts w:ascii="Arial" w:hAnsi="Arial" w:cs="Arial"/>
              <w:szCs w:val="21"/>
            </w:rPr>
            <w:fldChar w:fldCharType="begin"/>
          </w:r>
          <w:r>
            <w:rPr>
              <w:rFonts w:ascii="Arial" w:hAnsi="Arial" w:cs="Arial"/>
              <w:szCs w:val="21"/>
            </w:rPr>
            <w:instrText xml:space="preserve"> = </w:instrText>
          </w:r>
          <w:r>
            <w:rPr>
              <w:rFonts w:ascii="Arial" w:hAnsi="Arial" w:cs="Arial"/>
              <w:szCs w:val="21"/>
            </w:rPr>
            <w:fldChar w:fldCharType="begin"/>
          </w:r>
          <w:r>
            <w:rPr>
              <w:rFonts w:ascii="Arial" w:hAnsi="Arial" w:cs="Arial"/>
              <w:szCs w:val="21"/>
            </w:rPr>
            <w:instrText>NUMPAGES</w:instrText>
          </w:r>
          <w:r>
            <w:rPr>
              <w:rFonts w:ascii="Arial" w:hAnsi="Arial" w:cs="Arial"/>
              <w:szCs w:val="21"/>
            </w:rPr>
            <w:fldChar w:fldCharType="separate"/>
          </w:r>
          <w:r w:rsidR="00267FC5">
            <w:rPr>
              <w:rFonts w:ascii="Arial" w:hAnsi="Arial" w:cs="Arial"/>
              <w:noProof/>
              <w:szCs w:val="21"/>
            </w:rPr>
            <w:instrText>509</w:instrText>
          </w:r>
          <w:r>
            <w:rPr>
              <w:rFonts w:ascii="Arial" w:hAnsi="Arial" w:cs="Arial"/>
              <w:szCs w:val="21"/>
            </w:rPr>
            <w:fldChar w:fldCharType="end"/>
          </w:r>
          <w:r>
            <w:rPr>
              <w:rFonts w:ascii="Arial" w:hAnsi="Arial" w:cs="Arial"/>
              <w:szCs w:val="21"/>
            </w:rPr>
            <w:instrText>-5</w:instrText>
          </w:r>
          <w:r>
            <w:rPr>
              <w:rFonts w:ascii="Arial" w:hAnsi="Arial" w:cs="Arial"/>
              <w:szCs w:val="21"/>
            </w:rPr>
            <w:fldChar w:fldCharType="separate"/>
          </w:r>
          <w:r w:rsidR="00267FC5">
            <w:rPr>
              <w:rFonts w:ascii="Arial" w:hAnsi="Arial" w:cs="Arial"/>
              <w:noProof/>
              <w:szCs w:val="21"/>
            </w:rPr>
            <w:t>504</w:t>
          </w:r>
          <w:r>
            <w:rPr>
              <w:rFonts w:ascii="Arial" w:hAnsi="Arial" w:cs="Arial"/>
              <w:szCs w:val="21"/>
            </w:rPr>
            <w:fldChar w:fldCharType="end"/>
          </w:r>
          <w:bookmarkEnd w:id="71"/>
        </w:p>
      </w:tc>
    </w:tr>
  </w:tbl>
  <w:p w:rsidR="0009555A" w:rsidRDefault="0009555A">
    <w:pPr>
      <w:pStyle w:val="afff8"/>
      <w:pBdr>
        <w:bottom w:val="none" w:sz="0" w:space="0" w:color="auto"/>
      </w:pBdr>
      <w:jc w:val="both"/>
      <w:rPr>
        <w:rFonts w:ascii="Arial" w:hAnsi="Arial" w:cs="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3.2pt;height:5.9pt" o:bullet="t">
        <v:imagedata r:id="rId1" o:title=""/>
      </v:shape>
    </w:pict>
  </w:numPicBullet>
  <w:abstractNum w:abstractNumId="0" w15:restartNumberingAfterBreak="0">
    <w:nsid w:val="079102AD"/>
    <w:multiLevelType w:val="multilevel"/>
    <w:tmpl w:val="079102AD"/>
    <w:lvl w:ilvl="0">
      <w:start w:val="1"/>
      <w:numFmt w:val="decimal"/>
      <w:pStyle w:val="a"/>
      <w:suff w:val="nothing"/>
      <w:lvlText w:val="注%1："/>
      <w:lvlJc w:val="left"/>
      <w:pPr>
        <w:ind w:left="811" w:hanging="448"/>
      </w:pPr>
      <w:rPr>
        <w:rFonts w:ascii="黑体" w:eastAsia="黑体" w:hAnsi="Times New Roman" w:hint="eastAsia"/>
        <w:b w:val="0"/>
        <w:i w:val="0"/>
        <w:sz w:val="18"/>
        <w:lang w:val="en-US"/>
      </w:rPr>
    </w:lvl>
    <w:lvl w:ilvl="1">
      <w:start w:val="1"/>
      <w:numFmt w:val="lowerLetter"/>
      <w:lvlText w:val="%2)"/>
      <w:lvlJc w:val="left"/>
      <w:pPr>
        <w:tabs>
          <w:tab w:val="left" w:pos="0"/>
        </w:tabs>
        <w:ind w:left="992" w:hanging="629"/>
      </w:pPr>
    </w:lvl>
    <w:lvl w:ilvl="2">
      <w:start w:val="1"/>
      <w:numFmt w:val="lowerRoman"/>
      <w:lvlText w:val="%3."/>
      <w:lvlJc w:val="right"/>
      <w:pPr>
        <w:tabs>
          <w:tab w:val="left" w:pos="0"/>
        </w:tabs>
        <w:ind w:left="992" w:hanging="629"/>
      </w:pPr>
    </w:lvl>
    <w:lvl w:ilvl="3">
      <w:start w:val="1"/>
      <w:numFmt w:val="decimal"/>
      <w:lvlText w:val="%4."/>
      <w:lvlJc w:val="left"/>
      <w:pPr>
        <w:tabs>
          <w:tab w:val="left" w:pos="0"/>
        </w:tabs>
        <w:ind w:left="992" w:hanging="629"/>
      </w:pPr>
    </w:lvl>
    <w:lvl w:ilvl="4">
      <w:start w:val="1"/>
      <w:numFmt w:val="lowerLetter"/>
      <w:lvlText w:val="%5)"/>
      <w:lvlJc w:val="left"/>
      <w:pPr>
        <w:tabs>
          <w:tab w:val="left" w:pos="0"/>
        </w:tabs>
        <w:ind w:left="992" w:hanging="629"/>
      </w:pPr>
    </w:lvl>
    <w:lvl w:ilvl="5">
      <w:start w:val="1"/>
      <w:numFmt w:val="lowerRoman"/>
      <w:lvlText w:val="%6."/>
      <w:lvlJc w:val="right"/>
      <w:pPr>
        <w:tabs>
          <w:tab w:val="left" w:pos="0"/>
        </w:tabs>
        <w:ind w:left="992" w:hanging="629"/>
      </w:pPr>
    </w:lvl>
    <w:lvl w:ilvl="6">
      <w:start w:val="1"/>
      <w:numFmt w:val="decimal"/>
      <w:lvlText w:val="%7."/>
      <w:lvlJc w:val="left"/>
      <w:pPr>
        <w:tabs>
          <w:tab w:val="left" w:pos="0"/>
        </w:tabs>
        <w:ind w:left="992" w:hanging="629"/>
      </w:pPr>
    </w:lvl>
    <w:lvl w:ilvl="7">
      <w:start w:val="1"/>
      <w:numFmt w:val="lowerLetter"/>
      <w:lvlText w:val="%8)"/>
      <w:lvlJc w:val="left"/>
      <w:pPr>
        <w:tabs>
          <w:tab w:val="left" w:pos="0"/>
        </w:tabs>
        <w:ind w:left="992" w:hanging="629"/>
      </w:pPr>
    </w:lvl>
    <w:lvl w:ilvl="8">
      <w:start w:val="1"/>
      <w:numFmt w:val="lowerRoman"/>
      <w:lvlText w:val="%9."/>
      <w:lvlJc w:val="right"/>
      <w:pPr>
        <w:tabs>
          <w:tab w:val="left" w:pos="0"/>
        </w:tabs>
        <w:ind w:left="992" w:hanging="629"/>
      </w:pPr>
    </w:lvl>
  </w:abstractNum>
  <w:abstractNum w:abstractNumId="1" w15:restartNumberingAfterBreak="0">
    <w:nsid w:val="2C5917C3"/>
    <w:multiLevelType w:val="multilevel"/>
    <w:tmpl w:val="2C5917C3"/>
    <w:lvl w:ilvl="0">
      <w:start w:val="1"/>
      <w:numFmt w:val="none"/>
      <w:pStyle w:val="a0"/>
      <w:suff w:val="nothing"/>
      <w:lvlText w:val="%1——"/>
      <w:lvlJc w:val="left"/>
      <w:pPr>
        <w:ind w:left="828" w:hanging="408"/>
      </w:pPr>
      <w:rPr>
        <w:lang w:val="en-US"/>
      </w:rPr>
    </w:lvl>
    <w:lvl w:ilvl="1">
      <w:start w:val="1"/>
      <w:numFmt w:val="bullet"/>
      <w:pStyle w:val="a1"/>
      <w:lvlText w:val=""/>
      <w:lvlJc w:val="left"/>
      <w:pPr>
        <w:tabs>
          <w:tab w:val="left" w:pos="760"/>
        </w:tabs>
        <w:ind w:left="1264" w:hanging="413"/>
      </w:pPr>
      <w:rPr>
        <w:rFonts w:ascii="Symbol" w:hAnsi="Symbol" w:hint="default"/>
        <w:color w:val="auto"/>
      </w:rPr>
    </w:lvl>
    <w:lvl w:ilvl="2">
      <w:start w:val="1"/>
      <w:numFmt w:val="bullet"/>
      <w:pStyle w:val="a2"/>
      <w:lvlText w:val=""/>
      <w:lvlJc w:val="left"/>
      <w:pPr>
        <w:tabs>
          <w:tab w:val="left" w:pos="1678"/>
        </w:tabs>
        <w:ind w:left="1678" w:hanging="414"/>
      </w:pPr>
      <w:rPr>
        <w:rFonts w:ascii="Symbol" w:hAnsi="Symbol" w:hint="default"/>
        <w:color w:val="auto"/>
      </w:rPr>
    </w:lvl>
    <w:lvl w:ilvl="3">
      <w:start w:val="1"/>
      <w:numFmt w:val="decimal"/>
      <w:lvlText w:val="%4."/>
      <w:lvlJc w:val="left"/>
      <w:pPr>
        <w:tabs>
          <w:tab w:val="left" w:pos="2071"/>
        </w:tabs>
        <w:ind w:left="1884" w:hanging="528"/>
      </w:pPr>
    </w:lvl>
    <w:lvl w:ilvl="4">
      <w:start w:val="1"/>
      <w:numFmt w:val="lowerLetter"/>
      <w:lvlText w:val="%5)"/>
      <w:lvlJc w:val="left"/>
      <w:pPr>
        <w:tabs>
          <w:tab w:val="left" w:pos="2383"/>
        </w:tabs>
        <w:ind w:left="2196" w:hanging="528"/>
      </w:pPr>
    </w:lvl>
    <w:lvl w:ilvl="5">
      <w:start w:val="1"/>
      <w:numFmt w:val="lowerRoman"/>
      <w:lvlText w:val="%6."/>
      <w:lvlJc w:val="right"/>
      <w:pPr>
        <w:tabs>
          <w:tab w:val="left" w:pos="2695"/>
        </w:tabs>
        <w:ind w:left="2508" w:hanging="528"/>
      </w:pPr>
    </w:lvl>
    <w:lvl w:ilvl="6">
      <w:start w:val="1"/>
      <w:numFmt w:val="decimal"/>
      <w:lvlText w:val="%7."/>
      <w:lvlJc w:val="left"/>
      <w:pPr>
        <w:tabs>
          <w:tab w:val="left" w:pos="3007"/>
        </w:tabs>
        <w:ind w:left="2820" w:hanging="528"/>
      </w:pPr>
    </w:lvl>
    <w:lvl w:ilvl="7">
      <w:start w:val="1"/>
      <w:numFmt w:val="lowerLetter"/>
      <w:lvlText w:val="%8)"/>
      <w:lvlJc w:val="left"/>
      <w:pPr>
        <w:tabs>
          <w:tab w:val="left" w:pos="3319"/>
        </w:tabs>
        <w:ind w:left="3132" w:hanging="528"/>
      </w:pPr>
    </w:lvl>
    <w:lvl w:ilvl="8">
      <w:start w:val="1"/>
      <w:numFmt w:val="lowerRoman"/>
      <w:lvlText w:val="%9."/>
      <w:lvlJc w:val="right"/>
      <w:pPr>
        <w:tabs>
          <w:tab w:val="left" w:pos="3631"/>
        </w:tabs>
        <w:ind w:left="3444" w:hanging="528"/>
      </w:pPr>
    </w:lvl>
  </w:abstractNum>
  <w:abstractNum w:abstractNumId="2" w15:restartNumberingAfterBreak="0">
    <w:nsid w:val="322E5CA3"/>
    <w:multiLevelType w:val="multilevel"/>
    <w:tmpl w:val="322E5CA3"/>
    <w:lvl w:ilvl="0">
      <w:start w:val="1"/>
      <w:numFmt w:val="none"/>
      <w:suff w:val="nothing"/>
      <w:lvlText w:val="%1"/>
      <w:lvlJc w:val="left"/>
      <w:pPr>
        <w:ind w:left="0" w:firstLine="0"/>
      </w:pPr>
      <w:rPr>
        <w:rFonts w:ascii="Times New Roman" w:hAnsi="Times New Roman" w:hint="default"/>
        <w:b/>
        <w:i w:val="0"/>
        <w:sz w:val="21"/>
      </w:rPr>
    </w:lvl>
    <w:lvl w:ilvl="1">
      <w:start w:val="1"/>
      <w:numFmt w:val="decimal"/>
      <w:suff w:val="nothing"/>
      <w:lvlText w:val="%1%2　"/>
      <w:lvlJc w:val="left"/>
      <w:pPr>
        <w:ind w:left="0" w:firstLine="0"/>
      </w:pPr>
      <w:rPr>
        <w:rFonts w:ascii="黑体" w:eastAsia="黑体" w:hAnsi="Times New Roman" w:hint="eastAsia"/>
        <w:b w:val="0"/>
        <w:i w:val="0"/>
        <w:sz w:val="21"/>
      </w:rPr>
    </w:lvl>
    <w:lvl w:ilvl="2">
      <w:start w:val="1"/>
      <w:numFmt w:val="decimal"/>
      <w:suff w:val="nothing"/>
      <w:lvlText w:val="%1%2.%3　"/>
      <w:lvlJc w:val="left"/>
      <w:pPr>
        <w:ind w:left="420" w:firstLine="0"/>
      </w:pPr>
      <w:rPr>
        <w:rFonts w:ascii="Times New Roman" w:eastAsia="黑体" w:hAnsi="Times New Roman" w:cs="Times New Roman" w:hint="default"/>
        <w:b w:val="0"/>
        <w:i w:val="0"/>
        <w:sz w:val="21"/>
      </w:rPr>
    </w:lvl>
    <w:lvl w:ilvl="3">
      <w:start w:val="1"/>
      <w:numFmt w:val="decimal"/>
      <w:suff w:val="nothing"/>
      <w:lvlText w:val="%1%2.%3.%4　"/>
      <w:lvlJc w:val="left"/>
      <w:pPr>
        <w:ind w:left="0" w:firstLine="0"/>
      </w:pPr>
      <w:rPr>
        <w:rFonts w:ascii="黑体" w:eastAsia="黑体" w:hAnsi="Times New Roman" w:hint="eastAsia"/>
        <w:b w:val="0"/>
        <w:i w:val="0"/>
        <w:sz w:val="21"/>
      </w:rPr>
    </w:lvl>
    <w:lvl w:ilvl="4">
      <w:start w:val="1"/>
      <w:numFmt w:val="decimal"/>
      <w:pStyle w:val="-"/>
      <w:lvlText w:val="%5)"/>
      <w:lvlJc w:val="left"/>
      <w:pPr>
        <w:ind w:left="0" w:firstLine="0"/>
      </w:pPr>
      <w:rPr>
        <w:rFonts w:ascii="Times New Roman" w:hAnsi="Times New Roman" w:cs="Times New Roman" w:hint="default"/>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abstractNum w:abstractNumId="3" w15:restartNumberingAfterBreak="0">
    <w:nsid w:val="394A7CA5"/>
    <w:multiLevelType w:val="singleLevel"/>
    <w:tmpl w:val="394A7CA5"/>
    <w:lvl w:ilvl="0">
      <w:start w:val="1"/>
      <w:numFmt w:val="lowerLetter"/>
      <w:pStyle w:val="NumberedList1"/>
      <w:lvlText w:val="%1."/>
      <w:lvlJc w:val="left"/>
      <w:pPr>
        <w:tabs>
          <w:tab w:val="left" w:pos="1440"/>
        </w:tabs>
        <w:ind w:left="1440" w:hanging="720"/>
      </w:pPr>
    </w:lvl>
  </w:abstractNum>
  <w:abstractNum w:abstractNumId="4" w15:restartNumberingAfterBreak="0">
    <w:nsid w:val="39DD0165"/>
    <w:multiLevelType w:val="multilevel"/>
    <w:tmpl w:val="39DD0165"/>
    <w:lvl w:ilvl="0">
      <w:start w:val="2"/>
      <w:numFmt w:val="decimal"/>
      <w:pStyle w:val="a3"/>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EnclosedCircle"/>
      <w:lvlText w:val="%3"/>
      <w:lvlJc w:val="left"/>
      <w:pPr>
        <w:ind w:left="1200" w:hanging="36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3C9860E1"/>
    <w:multiLevelType w:val="multilevel"/>
    <w:tmpl w:val="3C9860E1"/>
    <w:lvl w:ilvl="0">
      <w:start w:val="1"/>
      <w:numFmt w:val="upperLetter"/>
      <w:suff w:val="nothing"/>
      <w:lvlText w:val="附录%1"/>
      <w:lvlJc w:val="left"/>
      <w:pPr>
        <w:ind w:left="171" w:firstLine="0"/>
      </w:pPr>
      <w:rPr>
        <w:rFonts w:ascii="黑体" w:eastAsia="黑体" w:hAnsi="Times New Roman" w:hint="eastAsia"/>
        <w:b w:val="0"/>
        <w:i w:val="0"/>
        <w:sz w:val="24"/>
      </w:rPr>
    </w:lvl>
    <w:lvl w:ilvl="1">
      <w:start w:val="1"/>
      <w:numFmt w:val="decimal"/>
      <w:suff w:val="nothing"/>
      <w:lvlText w:val="%1%2　"/>
      <w:lvlJc w:val="left"/>
      <w:pPr>
        <w:ind w:left="171" w:firstLine="0"/>
      </w:pPr>
      <w:rPr>
        <w:rFonts w:ascii="Times New Roman" w:eastAsia="黑体" w:hAnsi="Times New Roman" w:hint="eastAsia"/>
        <w:b w:val="0"/>
        <w:i w:val="0"/>
        <w:spacing w:val="0"/>
        <w:position w:val="0"/>
        <w:sz w:val="24"/>
      </w:rPr>
    </w:lvl>
    <w:lvl w:ilvl="2">
      <w:start w:val="1"/>
      <w:numFmt w:val="decimal"/>
      <w:suff w:val="nothing"/>
      <w:lvlText w:val="%1%2.%3　"/>
      <w:lvlJc w:val="left"/>
      <w:pPr>
        <w:ind w:left="171" w:firstLine="0"/>
      </w:pPr>
      <w:rPr>
        <w:rFonts w:ascii="宋体" w:eastAsia="宋体" w:hAnsi="Times New Roman" w:hint="eastAsia"/>
        <w:b w:val="0"/>
        <w:i w:val="0"/>
        <w:sz w:val="24"/>
      </w:rPr>
    </w:lvl>
    <w:lvl w:ilvl="3">
      <w:start w:val="1"/>
      <w:numFmt w:val="decimal"/>
      <w:suff w:val="nothing"/>
      <w:lvlText w:val="%1%2.%3.%4　"/>
      <w:lvlJc w:val="left"/>
      <w:pPr>
        <w:ind w:left="171" w:firstLine="0"/>
      </w:pPr>
      <w:rPr>
        <w:rFonts w:ascii="宋体" w:eastAsia="宋体" w:hAnsi="Times New Roman" w:hint="eastAsia"/>
        <w:b w:val="0"/>
        <w:i w:val="0"/>
        <w:sz w:val="24"/>
      </w:rPr>
    </w:lvl>
    <w:lvl w:ilvl="4">
      <w:start w:val="1"/>
      <w:numFmt w:val="decimal"/>
      <w:suff w:val="nothing"/>
      <w:lvlText w:val="%1%2.%3.%4.%5　"/>
      <w:lvlJc w:val="left"/>
      <w:pPr>
        <w:ind w:left="171" w:firstLine="0"/>
      </w:pPr>
      <w:rPr>
        <w:rFonts w:ascii="宋体" w:eastAsia="宋体" w:hAnsi="Times New Roman" w:hint="eastAsia"/>
        <w:b w:val="0"/>
        <w:i w:val="0"/>
        <w:spacing w:val="0"/>
        <w:position w:val="0"/>
        <w:sz w:val="24"/>
      </w:rPr>
    </w:lvl>
    <w:lvl w:ilvl="5">
      <w:start w:val="1"/>
      <w:numFmt w:val="decimal"/>
      <w:suff w:val="nothing"/>
      <w:lvlText w:val="%1%2.%3.%4.%5.%6　"/>
      <w:lvlJc w:val="left"/>
      <w:pPr>
        <w:ind w:left="171" w:firstLine="0"/>
      </w:pPr>
      <w:rPr>
        <w:rFonts w:ascii="宋体" w:eastAsia="宋体" w:hAnsi="Times New Roman" w:hint="eastAsia"/>
        <w:b w:val="0"/>
        <w:i w:val="0"/>
        <w:sz w:val="24"/>
      </w:rPr>
    </w:lvl>
    <w:lvl w:ilvl="6">
      <w:start w:val="1"/>
      <w:numFmt w:val="none"/>
      <w:suff w:val="nothing"/>
      <w:lvlText w:val="—— "/>
      <w:lvlJc w:val="left"/>
      <w:pPr>
        <w:ind w:left="551" w:firstLine="0"/>
      </w:pPr>
      <w:rPr>
        <w:rFonts w:ascii="黑体" w:eastAsia="黑体" w:hAnsi="Times New Roman" w:hint="eastAsia"/>
        <w:b w:val="0"/>
        <w:i w:val="0"/>
        <w:sz w:val="21"/>
      </w:rPr>
    </w:lvl>
    <w:lvl w:ilvl="7">
      <w:start w:val="1"/>
      <w:numFmt w:val="lowerLetter"/>
      <w:pStyle w:val="a4"/>
      <w:suff w:val="nothing"/>
      <w:lvlText w:val="%8） "/>
      <w:lvlJc w:val="left"/>
      <w:pPr>
        <w:ind w:left="540" w:firstLine="0"/>
      </w:pPr>
      <w:rPr>
        <w:rFonts w:ascii="宋体" w:eastAsia="宋体" w:hAnsi="Times New Roman" w:hint="eastAsia"/>
        <w:b w:val="0"/>
        <w:i w:val="0"/>
        <w:spacing w:val="0"/>
        <w:position w:val="0"/>
        <w:sz w:val="24"/>
      </w:rPr>
    </w:lvl>
    <w:lvl w:ilvl="8">
      <w:start w:val="1"/>
      <w:numFmt w:val="decimal"/>
      <w:pStyle w:val="a5"/>
      <w:suff w:val="nothing"/>
      <w:lvlText w:val="%9） "/>
      <w:lvlJc w:val="left"/>
      <w:pPr>
        <w:ind w:left="1333" w:hanging="482"/>
      </w:pPr>
      <w:rPr>
        <w:rFonts w:ascii="宋体" w:eastAsia="宋体" w:hAnsi="Times New Roman" w:hint="eastAsia"/>
        <w:b w:val="0"/>
        <w:i w:val="0"/>
        <w:spacing w:val="0"/>
        <w:position w:val="0"/>
        <w:sz w:val="24"/>
      </w:rPr>
    </w:lvl>
  </w:abstractNum>
  <w:abstractNum w:abstractNumId="6" w15:restartNumberingAfterBreak="0">
    <w:nsid w:val="3DF11575"/>
    <w:multiLevelType w:val="multilevel"/>
    <w:tmpl w:val="3DF11575"/>
    <w:lvl w:ilvl="0">
      <w:start w:val="1"/>
      <w:numFmt w:val="none"/>
      <w:suff w:val="nothing"/>
      <w:lvlText w:val="　"/>
      <w:lvlJc w:val="left"/>
      <w:pPr>
        <w:ind w:left="0" w:firstLine="0"/>
      </w:pPr>
      <w:rPr>
        <w:rFonts w:ascii="黑体" w:eastAsia="黑体" w:hAnsi="Times New Roman" w:hint="eastAsia"/>
        <w:b w:val="0"/>
        <w:i w:val="0"/>
        <w:sz w:val="21"/>
      </w:rPr>
    </w:lvl>
    <w:lvl w:ilvl="1">
      <w:start w:val="1"/>
      <w:numFmt w:val="decimal"/>
      <w:isLgl/>
      <w:suff w:val="nothing"/>
      <w:lvlText w:val="%2　"/>
      <w:lvlJc w:val="left"/>
      <w:pPr>
        <w:ind w:left="0" w:firstLine="0"/>
      </w:pPr>
      <w:rPr>
        <w:rFonts w:ascii="黑体" w:eastAsia="黑体" w:hAnsi="Times New Roman" w:hint="eastAsia"/>
        <w:b w:val="0"/>
        <w:i w:val="0"/>
        <w:spacing w:val="0"/>
        <w:w w:val="100"/>
        <w:kern w:val="21"/>
        <w:sz w:val="21"/>
      </w:rPr>
    </w:lvl>
    <w:lvl w:ilvl="2">
      <w:start w:val="1"/>
      <w:numFmt w:val="decimal"/>
      <w:pStyle w:val="a6"/>
      <w:suff w:val="nothing"/>
      <w:lvlText w:val="%1%2.%3　"/>
      <w:lvlJc w:val="left"/>
      <w:pPr>
        <w:ind w:left="0" w:firstLine="0"/>
      </w:pPr>
      <w:rPr>
        <w:rFonts w:ascii="黑体" w:eastAsia="黑体" w:hAnsi="Times New Roman" w:hint="eastAsia"/>
        <w:b w:val="0"/>
        <w:i w:val="0"/>
        <w:sz w:val="21"/>
      </w:rPr>
    </w:lvl>
    <w:lvl w:ilvl="3">
      <w:start w:val="1"/>
      <w:numFmt w:val="decimal"/>
      <w:pStyle w:val="a7"/>
      <w:suff w:val="nothing"/>
      <w:lvlText w:val="%1%2.%3.%4　"/>
      <w:lvlJc w:val="left"/>
      <w:pPr>
        <w:ind w:left="0" w:firstLine="0"/>
      </w:pPr>
      <w:rPr>
        <w:rFonts w:ascii="黑体" w:eastAsia="黑体" w:hAnsi="Times New Roman" w:hint="eastAsia"/>
        <w:b w:val="0"/>
        <w:i w:val="0"/>
        <w:sz w:val="21"/>
      </w:rPr>
    </w:lvl>
    <w:lvl w:ilvl="4">
      <w:start w:val="1"/>
      <w:numFmt w:val="decimal"/>
      <w:pStyle w:val="a8"/>
      <w:suff w:val="nothing"/>
      <w:lvlText w:val="%1%2.%3.%4.%5　"/>
      <w:lvlJc w:val="left"/>
      <w:pPr>
        <w:ind w:left="0" w:firstLine="0"/>
      </w:pPr>
      <w:rPr>
        <w:rFonts w:ascii="黑体" w:eastAsia="黑体" w:hAnsi="Times New Roman" w:hint="eastAsia"/>
        <w:b w:val="0"/>
        <w:i w:val="0"/>
        <w:sz w:val="21"/>
      </w:rPr>
    </w:lvl>
    <w:lvl w:ilvl="5">
      <w:start w:val="1"/>
      <w:numFmt w:val="decimal"/>
      <w:pStyle w:val="a9"/>
      <w:suff w:val="nothing"/>
      <w:lvlText w:val="%1%2.%3.%4.%5.%6　"/>
      <w:lvlJc w:val="left"/>
      <w:pPr>
        <w:ind w:left="0" w:firstLine="0"/>
      </w:pPr>
      <w:rPr>
        <w:rFonts w:ascii="黑体" w:eastAsia="黑体" w:hAnsi="Times New Roman" w:hint="eastAsia"/>
        <w:b w:val="0"/>
        <w:i w:val="0"/>
        <w:sz w:val="21"/>
      </w:rPr>
    </w:lvl>
    <w:lvl w:ilvl="6">
      <w:start w:val="1"/>
      <w:numFmt w:val="decimal"/>
      <w:pStyle w:val="aa"/>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94"/>
        </w:tabs>
        <w:ind w:left="4394" w:hanging="1418"/>
      </w:pPr>
    </w:lvl>
    <w:lvl w:ilvl="8">
      <w:start w:val="1"/>
      <w:numFmt w:val="decimal"/>
      <w:lvlText w:val="%1.%2.%3.%4.%5.%6.%7.%8.%9"/>
      <w:lvlJc w:val="left"/>
      <w:pPr>
        <w:tabs>
          <w:tab w:val="left" w:pos="5102"/>
        </w:tabs>
        <w:ind w:left="5102" w:hanging="1700"/>
      </w:pPr>
    </w:lvl>
  </w:abstractNum>
  <w:abstractNum w:abstractNumId="7" w15:restartNumberingAfterBreak="0">
    <w:nsid w:val="3FD4753C"/>
    <w:multiLevelType w:val="multilevel"/>
    <w:tmpl w:val="3FD4753C"/>
    <w:lvl w:ilvl="0">
      <w:start w:val="1"/>
      <w:numFmt w:val="bullet"/>
      <w:lvlText w:val=""/>
      <w:lvlPicBulletId w:val="0"/>
      <w:lvlJc w:val="left"/>
      <w:pPr>
        <w:tabs>
          <w:tab w:val="left" w:pos="420"/>
        </w:tabs>
        <w:ind w:left="420" w:firstLine="0"/>
      </w:pPr>
      <w:rPr>
        <w:rFonts w:ascii="Symbol" w:hAnsi="Symbol" w:hint="default"/>
      </w:rPr>
    </w:lvl>
    <w:lvl w:ilvl="1">
      <w:start w:val="1"/>
      <w:numFmt w:val="bullet"/>
      <w:lvlText w:val=""/>
      <w:lvlJc w:val="left"/>
      <w:pPr>
        <w:tabs>
          <w:tab w:val="left" w:pos="840"/>
        </w:tabs>
        <w:ind w:left="840" w:firstLine="0"/>
      </w:pPr>
      <w:rPr>
        <w:rFonts w:ascii="Symbol" w:hAnsi="Symbol" w:hint="default"/>
      </w:rPr>
    </w:lvl>
    <w:lvl w:ilvl="2">
      <w:start w:val="1"/>
      <w:numFmt w:val="bullet"/>
      <w:lvlText w:val=""/>
      <w:lvlJc w:val="left"/>
      <w:pPr>
        <w:tabs>
          <w:tab w:val="left" w:pos="1260"/>
        </w:tabs>
        <w:ind w:left="1260" w:firstLine="0"/>
      </w:pPr>
      <w:rPr>
        <w:rFonts w:ascii="Symbol" w:hAnsi="Symbol" w:hint="default"/>
      </w:rPr>
    </w:lvl>
    <w:lvl w:ilvl="3">
      <w:start w:val="1"/>
      <w:numFmt w:val="bullet"/>
      <w:lvlText w:val=""/>
      <w:lvlJc w:val="left"/>
      <w:pPr>
        <w:tabs>
          <w:tab w:val="left" w:pos="1680"/>
        </w:tabs>
        <w:ind w:left="1680" w:firstLine="0"/>
      </w:pPr>
      <w:rPr>
        <w:rFonts w:ascii="Symbol" w:hAnsi="Symbol" w:hint="default"/>
      </w:rPr>
    </w:lvl>
    <w:lvl w:ilvl="4">
      <w:start w:val="1"/>
      <w:numFmt w:val="bullet"/>
      <w:lvlText w:val=""/>
      <w:lvlJc w:val="left"/>
      <w:pPr>
        <w:tabs>
          <w:tab w:val="left" w:pos="2100"/>
        </w:tabs>
        <w:ind w:left="2100" w:firstLine="0"/>
      </w:pPr>
      <w:rPr>
        <w:rFonts w:ascii="Symbol" w:hAnsi="Symbol" w:hint="default"/>
      </w:rPr>
    </w:lvl>
    <w:lvl w:ilvl="5">
      <w:start w:val="1"/>
      <w:numFmt w:val="bullet"/>
      <w:lvlText w:val=""/>
      <w:lvlJc w:val="left"/>
      <w:pPr>
        <w:tabs>
          <w:tab w:val="left" w:pos="2520"/>
        </w:tabs>
        <w:ind w:left="2520" w:firstLine="0"/>
      </w:pPr>
      <w:rPr>
        <w:rFonts w:ascii="Symbol" w:hAnsi="Symbol" w:hint="default"/>
      </w:rPr>
    </w:lvl>
    <w:lvl w:ilvl="6">
      <w:start w:val="1"/>
      <w:numFmt w:val="bullet"/>
      <w:lvlText w:val=""/>
      <w:lvlJc w:val="left"/>
      <w:pPr>
        <w:tabs>
          <w:tab w:val="left" w:pos="2940"/>
        </w:tabs>
        <w:ind w:left="2940" w:firstLine="0"/>
      </w:pPr>
      <w:rPr>
        <w:rFonts w:ascii="Symbol" w:hAnsi="Symbol" w:hint="default"/>
      </w:rPr>
    </w:lvl>
    <w:lvl w:ilvl="7">
      <w:start w:val="1"/>
      <w:numFmt w:val="bullet"/>
      <w:lvlText w:val=""/>
      <w:lvlJc w:val="left"/>
      <w:pPr>
        <w:tabs>
          <w:tab w:val="left" w:pos="3360"/>
        </w:tabs>
        <w:ind w:left="3360" w:firstLine="0"/>
      </w:pPr>
      <w:rPr>
        <w:rFonts w:ascii="Symbol" w:hAnsi="Symbol" w:hint="default"/>
      </w:rPr>
    </w:lvl>
    <w:lvl w:ilvl="8">
      <w:start w:val="1"/>
      <w:numFmt w:val="bullet"/>
      <w:lvlText w:val=""/>
      <w:lvlJc w:val="left"/>
      <w:pPr>
        <w:tabs>
          <w:tab w:val="left" w:pos="3780"/>
        </w:tabs>
        <w:ind w:left="3780" w:firstLine="0"/>
      </w:pPr>
      <w:rPr>
        <w:rFonts w:ascii="Symbol" w:hAnsi="Symbol" w:hint="default"/>
      </w:rPr>
    </w:lvl>
  </w:abstractNum>
  <w:abstractNum w:abstractNumId="8" w15:restartNumberingAfterBreak="0">
    <w:nsid w:val="418E2442"/>
    <w:multiLevelType w:val="multilevel"/>
    <w:tmpl w:val="418E2442"/>
    <w:lvl w:ilvl="0">
      <w:start w:val="1"/>
      <w:numFmt w:val="none"/>
      <w:pStyle w:val="ab"/>
      <w:suff w:val="nothing"/>
      <w:lvlText w:val="%1"/>
      <w:lvlJc w:val="left"/>
      <w:pPr>
        <w:ind w:left="700" w:firstLine="0"/>
      </w:pPr>
      <w:rPr>
        <w:rFonts w:ascii="Times New Roman" w:hAnsi="Times New Roman" w:cs="Times New Roman" w:hint="default"/>
        <w:b/>
        <w:i w:val="0"/>
        <w:sz w:val="21"/>
      </w:rPr>
    </w:lvl>
    <w:lvl w:ilvl="1">
      <w:start w:val="1"/>
      <w:numFmt w:val="decimal"/>
      <w:suff w:val="nothing"/>
      <w:lvlText w:val="%1%2　"/>
      <w:lvlJc w:val="left"/>
      <w:pPr>
        <w:ind w:left="700" w:firstLine="0"/>
      </w:pPr>
      <w:rPr>
        <w:rFonts w:ascii="黑体" w:eastAsia="黑体" w:hAnsi="Times New Roman" w:hint="eastAsia"/>
        <w:b w:val="0"/>
        <w:i w:val="0"/>
        <w:sz w:val="24"/>
      </w:rPr>
    </w:lvl>
    <w:lvl w:ilvl="2">
      <w:start w:val="1"/>
      <w:numFmt w:val="decimal"/>
      <w:suff w:val="nothing"/>
      <w:lvlText w:val="%2%1.%3　"/>
      <w:lvlJc w:val="left"/>
      <w:pPr>
        <w:ind w:left="700" w:firstLine="0"/>
      </w:pPr>
      <w:rPr>
        <w:rFonts w:ascii="宋体" w:eastAsia="宋体" w:hAnsi="Times New Roman" w:hint="eastAsia"/>
        <w:b w:val="0"/>
        <w:i w:val="0"/>
        <w:sz w:val="24"/>
      </w:rPr>
    </w:lvl>
    <w:lvl w:ilvl="3">
      <w:start w:val="1"/>
      <w:numFmt w:val="decimal"/>
      <w:suff w:val="nothing"/>
      <w:lvlText w:val="%1%2.%3.%4　"/>
      <w:lvlJc w:val="left"/>
      <w:pPr>
        <w:ind w:left="700" w:firstLine="0"/>
      </w:pPr>
      <w:rPr>
        <w:rFonts w:ascii="宋体" w:eastAsia="宋体" w:hAnsi="Times New Roman" w:hint="eastAsia"/>
        <w:b w:val="0"/>
        <w:i w:val="0"/>
        <w:sz w:val="24"/>
      </w:rPr>
    </w:lvl>
    <w:lvl w:ilvl="4">
      <w:start w:val="1"/>
      <w:numFmt w:val="decimal"/>
      <w:suff w:val="nothing"/>
      <w:lvlText w:val="%1%2.%3.%4.%5　"/>
      <w:lvlJc w:val="left"/>
      <w:pPr>
        <w:ind w:left="700" w:firstLine="0"/>
      </w:pPr>
      <w:rPr>
        <w:rFonts w:ascii="宋体" w:eastAsia="宋体" w:hAnsi="Times New Roman" w:hint="eastAsia"/>
        <w:b w:val="0"/>
        <w:i w:val="0"/>
        <w:spacing w:val="0"/>
        <w:position w:val="0"/>
        <w:sz w:val="24"/>
      </w:rPr>
    </w:lvl>
    <w:lvl w:ilvl="5">
      <w:start w:val="1"/>
      <w:numFmt w:val="decimal"/>
      <w:suff w:val="nothing"/>
      <w:lvlText w:val="%1%2.%3.%4.%5.%6　"/>
      <w:lvlJc w:val="left"/>
      <w:pPr>
        <w:ind w:left="700" w:firstLine="0"/>
      </w:pPr>
      <w:rPr>
        <w:rFonts w:ascii="宋体" w:eastAsia="宋体" w:hAnsi="Times New Roman" w:hint="eastAsia"/>
        <w:b w:val="0"/>
        <w:i w:val="0"/>
        <w:sz w:val="24"/>
      </w:rPr>
    </w:lvl>
    <w:lvl w:ilvl="6">
      <w:start w:val="1"/>
      <w:numFmt w:val="decimal"/>
      <w:suff w:val="nothing"/>
      <w:lvlText w:val="%1—— "/>
      <w:lvlJc w:val="left"/>
      <w:pPr>
        <w:ind w:left="700" w:firstLine="0"/>
      </w:pPr>
      <w:rPr>
        <w:rFonts w:ascii="黑体" w:eastAsia="黑体" w:hAnsi="Times New Roman" w:hint="eastAsia"/>
        <w:b w:val="0"/>
        <w:i w:val="0"/>
        <w:sz w:val="21"/>
      </w:rPr>
    </w:lvl>
    <w:lvl w:ilvl="7">
      <w:start w:val="1"/>
      <w:numFmt w:val="lowerLetter"/>
      <w:lvlText w:val="%8%1） "/>
      <w:lvlJc w:val="left"/>
      <w:pPr>
        <w:tabs>
          <w:tab w:val="left" w:pos="4669"/>
        </w:tabs>
        <w:ind w:left="4669" w:hanging="1418"/>
      </w:pPr>
    </w:lvl>
    <w:lvl w:ilvl="8">
      <w:start w:val="1"/>
      <w:numFmt w:val="decimal"/>
      <w:lvlText w:val="%9%1）"/>
      <w:lvlJc w:val="left"/>
      <w:pPr>
        <w:tabs>
          <w:tab w:val="left" w:pos="5377"/>
        </w:tabs>
        <w:ind w:left="5377" w:hanging="1700"/>
      </w:pPr>
    </w:lvl>
  </w:abstractNum>
  <w:abstractNum w:abstractNumId="9" w15:restartNumberingAfterBreak="0">
    <w:nsid w:val="472231D6"/>
    <w:multiLevelType w:val="singleLevel"/>
    <w:tmpl w:val="472231D6"/>
    <w:lvl w:ilvl="0">
      <w:start w:val="1"/>
      <w:numFmt w:val="bullet"/>
      <w:pStyle w:val="kkk"/>
      <w:lvlText w:val=""/>
      <w:lvlJc w:val="left"/>
      <w:pPr>
        <w:tabs>
          <w:tab w:val="left" w:pos="1080"/>
        </w:tabs>
        <w:ind w:left="965" w:hanging="245"/>
      </w:pPr>
      <w:rPr>
        <w:rFonts w:ascii="Symbol" w:hAnsi="Symbol" w:hint="default"/>
        <w:sz w:val="22"/>
      </w:rPr>
    </w:lvl>
  </w:abstractNum>
  <w:abstractNum w:abstractNumId="10" w15:restartNumberingAfterBreak="0">
    <w:nsid w:val="5BA45918"/>
    <w:multiLevelType w:val="multilevel"/>
    <w:tmpl w:val="5BA45918"/>
    <w:lvl w:ilvl="0">
      <w:start w:val="1"/>
      <w:numFmt w:val="upperLetter"/>
      <w:pStyle w:val="ac"/>
      <w:suff w:val="nothing"/>
      <w:lvlText w:val="附录%1"/>
      <w:lvlJc w:val="left"/>
      <w:pPr>
        <w:ind w:left="108" w:firstLine="0"/>
      </w:pPr>
      <w:rPr>
        <w:rFonts w:ascii="黑体" w:eastAsia="黑体" w:hAnsi="Times New Roman" w:hint="eastAsia"/>
        <w:b w:val="0"/>
        <w:i w:val="0"/>
        <w:sz w:val="24"/>
      </w:rPr>
    </w:lvl>
    <w:lvl w:ilvl="1">
      <w:start w:val="1"/>
      <w:numFmt w:val="decimal"/>
      <w:suff w:val="nothing"/>
      <w:lvlText w:val="%1%2　"/>
      <w:lvlJc w:val="left"/>
      <w:pPr>
        <w:ind w:left="108" w:firstLine="0"/>
      </w:pPr>
      <w:rPr>
        <w:rFonts w:ascii="Times New Roman" w:eastAsia="黑体" w:hAnsi="Times New Roman" w:hint="eastAsia"/>
        <w:b w:val="0"/>
        <w:i w:val="0"/>
        <w:spacing w:val="0"/>
        <w:position w:val="0"/>
        <w:sz w:val="24"/>
      </w:rPr>
    </w:lvl>
    <w:lvl w:ilvl="2">
      <w:start w:val="1"/>
      <w:numFmt w:val="decimal"/>
      <w:suff w:val="nothing"/>
      <w:lvlText w:val="%2.%3　"/>
      <w:lvlJc w:val="left"/>
      <w:pPr>
        <w:ind w:left="180" w:firstLine="0"/>
      </w:pPr>
      <w:rPr>
        <w:rFonts w:ascii="宋体" w:eastAsia="宋体" w:hAnsi="Times New Roman" w:hint="eastAsia"/>
        <w:b w:val="0"/>
        <w:i w:val="0"/>
        <w:sz w:val="24"/>
      </w:rPr>
    </w:lvl>
    <w:lvl w:ilvl="3">
      <w:start w:val="1"/>
      <w:numFmt w:val="decimal"/>
      <w:suff w:val="nothing"/>
      <w:lvlText w:val="%1%2.%3.%4　"/>
      <w:lvlJc w:val="left"/>
      <w:pPr>
        <w:ind w:left="0" w:firstLine="0"/>
      </w:pPr>
      <w:rPr>
        <w:rFonts w:ascii="宋体" w:eastAsia="宋体" w:hAnsi="Times New Roman" w:hint="eastAsia"/>
        <w:b w:val="0"/>
        <w:i w:val="0"/>
        <w:sz w:val="24"/>
      </w:rPr>
    </w:lvl>
    <w:lvl w:ilvl="4">
      <w:start w:val="1"/>
      <w:numFmt w:val="decimal"/>
      <w:suff w:val="nothing"/>
      <w:lvlText w:val="%1%2.%3.%4.%5　"/>
      <w:lvlJc w:val="left"/>
      <w:pPr>
        <w:ind w:left="108" w:firstLine="0"/>
      </w:pPr>
      <w:rPr>
        <w:rFonts w:ascii="宋体" w:eastAsia="宋体" w:hAnsi="Times New Roman" w:hint="eastAsia"/>
        <w:b w:val="0"/>
        <w:i w:val="0"/>
        <w:spacing w:val="0"/>
        <w:position w:val="0"/>
        <w:sz w:val="24"/>
      </w:rPr>
    </w:lvl>
    <w:lvl w:ilvl="5">
      <w:start w:val="1"/>
      <w:numFmt w:val="decimal"/>
      <w:suff w:val="nothing"/>
      <w:lvlText w:val="%1%2.%3.%4.%5.%6　"/>
      <w:lvlJc w:val="left"/>
      <w:pPr>
        <w:ind w:left="108" w:firstLine="0"/>
      </w:pPr>
      <w:rPr>
        <w:rFonts w:ascii="宋体" w:eastAsia="宋体" w:hAnsi="Times New Roman" w:hint="eastAsia"/>
        <w:b w:val="0"/>
        <w:i w:val="0"/>
        <w:sz w:val="24"/>
      </w:rPr>
    </w:lvl>
    <w:lvl w:ilvl="6">
      <w:start w:val="1"/>
      <w:numFmt w:val="none"/>
      <w:suff w:val="nothing"/>
      <w:lvlText w:val="—— "/>
      <w:lvlJc w:val="left"/>
      <w:pPr>
        <w:ind w:left="488" w:firstLine="0"/>
      </w:pPr>
      <w:rPr>
        <w:rFonts w:ascii="宋体" w:eastAsia="宋体" w:hAnsi="Times New Roman" w:hint="eastAsia"/>
        <w:b w:val="0"/>
        <w:i w:val="0"/>
        <w:sz w:val="24"/>
      </w:rPr>
    </w:lvl>
    <w:lvl w:ilvl="7">
      <w:start w:val="1"/>
      <w:numFmt w:val="lowerLetter"/>
      <w:suff w:val="nothing"/>
      <w:lvlText w:val="%8） "/>
      <w:lvlJc w:val="left"/>
      <w:pPr>
        <w:ind w:left="488" w:firstLine="0"/>
      </w:pPr>
      <w:rPr>
        <w:rFonts w:ascii="宋体" w:eastAsia="宋体" w:hAnsi="Times New Roman" w:hint="eastAsia"/>
        <w:b w:val="0"/>
        <w:i w:val="0"/>
        <w:spacing w:val="0"/>
        <w:position w:val="0"/>
        <w:sz w:val="24"/>
      </w:rPr>
    </w:lvl>
    <w:lvl w:ilvl="8">
      <w:start w:val="1"/>
      <w:numFmt w:val="decimal"/>
      <w:suff w:val="nothing"/>
      <w:lvlText w:val="%9） "/>
      <w:lvlJc w:val="left"/>
      <w:pPr>
        <w:ind w:left="1270" w:hanging="482"/>
      </w:pPr>
      <w:rPr>
        <w:rFonts w:ascii="宋体" w:eastAsia="宋体" w:hAnsi="Times New Roman" w:hint="eastAsia"/>
        <w:b w:val="0"/>
        <w:i w:val="0"/>
        <w:spacing w:val="0"/>
        <w:position w:val="0"/>
        <w:sz w:val="24"/>
      </w:rPr>
    </w:lvl>
  </w:abstractNum>
  <w:abstractNum w:abstractNumId="11" w15:restartNumberingAfterBreak="0">
    <w:nsid w:val="5C351574"/>
    <w:multiLevelType w:val="multilevel"/>
    <w:tmpl w:val="5C351574"/>
    <w:lvl w:ilvl="0">
      <w:start w:val="1"/>
      <w:numFmt w:val="decimal"/>
      <w:lvlText w:val="%1"/>
      <w:lvlJc w:val="left"/>
      <w:pPr>
        <w:ind w:left="0" w:firstLine="0"/>
      </w:pPr>
      <w:rPr>
        <w:rFonts w:hint="eastAsia"/>
        <w:b w:val="0"/>
        <w:bCs w:val="0"/>
        <w:i w:val="0"/>
        <w:iCs w:val="0"/>
        <w:caps w:val="0"/>
        <w:smallCaps w:val="0"/>
        <w:strike w:val="0"/>
        <w:dstrike w:val="0"/>
        <w:vanish w:val="0"/>
        <w:color w:val="000000"/>
        <w:spacing w:val="0"/>
        <w:position w:val="0"/>
        <w:u w:val="none"/>
        <w:vertAlign w:val="baseline"/>
      </w:rPr>
    </w:lvl>
    <w:lvl w:ilvl="1">
      <w:start w:val="1"/>
      <w:numFmt w:val="decimal"/>
      <w:pStyle w:val="2"/>
      <w:lvlText w:val="%1.%2"/>
      <w:lvlJc w:val="left"/>
      <w:pPr>
        <w:ind w:left="0" w:firstLine="0"/>
      </w:pPr>
      <w:rPr>
        <w:rFonts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2">
      <w:start w:val="1"/>
      <w:numFmt w:val="decimal"/>
      <w:lvlText w:val="%1.%2.%3"/>
      <w:lvlJc w:val="left"/>
      <w:pPr>
        <w:ind w:left="0" w:firstLine="0"/>
      </w:pPr>
      <w:rPr>
        <w:rFonts w:hint="eastAsia"/>
      </w:rPr>
    </w:lvl>
    <w:lvl w:ilvl="3">
      <w:start w:val="1"/>
      <w:numFmt w:val="decimal"/>
      <w:lvlText w:val="%1.%2.%3.%4"/>
      <w:lvlJc w:val="left"/>
      <w:pPr>
        <w:ind w:left="0" w:firstLine="0"/>
      </w:pPr>
      <w:rPr>
        <w:rFonts w:hint="eastAsia"/>
      </w:rPr>
    </w:lvl>
    <w:lvl w:ilvl="4">
      <w:start w:val="1"/>
      <w:numFmt w:val="decimal"/>
      <w:pStyle w:val="5"/>
      <w:lvlText w:val="%1.%2.%3.%4.%5"/>
      <w:lvlJc w:val="left"/>
      <w:pPr>
        <w:ind w:left="0" w:firstLine="0"/>
      </w:pPr>
      <w:rPr>
        <w:rFonts w:hint="eastAsia"/>
      </w:rPr>
    </w:lvl>
    <w:lvl w:ilvl="5">
      <w:start w:val="1"/>
      <w:numFmt w:val="decimal"/>
      <w:pStyle w:val="6"/>
      <w:lvlText w:val="%1.%2.%3.%4.%5.%6"/>
      <w:lvlJc w:val="left"/>
      <w:pPr>
        <w:ind w:left="0" w:firstLine="0"/>
      </w:pPr>
      <w:rPr>
        <w:rFonts w:hint="eastAsia"/>
      </w:rPr>
    </w:lvl>
    <w:lvl w:ilvl="6">
      <w:start w:val="1"/>
      <w:numFmt w:val="decimal"/>
      <w:pStyle w:val="7"/>
      <w:lvlText w:val="%1.%2.%3.%4.%5.%6.%7"/>
      <w:lvlJc w:val="left"/>
      <w:pPr>
        <w:ind w:left="0" w:firstLine="0"/>
      </w:pPr>
      <w:rPr>
        <w:rFonts w:hint="eastAsia"/>
      </w:rPr>
    </w:lvl>
    <w:lvl w:ilvl="7">
      <w:start w:val="1"/>
      <w:numFmt w:val="decimal"/>
      <w:pStyle w:val="8"/>
      <w:lvlText w:val="%1.%2.%3.%4.%5.%6.%7.%8"/>
      <w:lvlJc w:val="left"/>
      <w:pPr>
        <w:ind w:left="0" w:firstLine="0"/>
      </w:pPr>
      <w:rPr>
        <w:rFonts w:hint="eastAsia"/>
      </w:rPr>
    </w:lvl>
    <w:lvl w:ilvl="8">
      <w:start w:val="1"/>
      <w:numFmt w:val="decimal"/>
      <w:pStyle w:val="9"/>
      <w:lvlText w:val="%1.%2.%3.%4.%5.%6.%7.%8.%9"/>
      <w:lvlJc w:val="left"/>
      <w:pPr>
        <w:ind w:left="0" w:firstLine="0"/>
      </w:pPr>
      <w:rPr>
        <w:rFonts w:hint="eastAsia"/>
      </w:rPr>
    </w:lvl>
  </w:abstractNum>
  <w:abstractNum w:abstractNumId="12" w15:restartNumberingAfterBreak="0">
    <w:nsid w:val="646260FA"/>
    <w:multiLevelType w:val="multilevel"/>
    <w:tmpl w:val="646260FA"/>
    <w:lvl w:ilvl="0">
      <w:start w:val="1"/>
      <w:numFmt w:val="decimal"/>
      <w:pStyle w:val="ad"/>
      <w:suff w:val="nothing"/>
      <w:lvlText w:val="表%1　"/>
      <w:lvlJc w:val="left"/>
      <w:pPr>
        <w:ind w:left="0" w:firstLine="0"/>
      </w:pPr>
      <w:rPr>
        <w:rFonts w:ascii="黑体" w:eastAsia="黑体" w:hAnsi="Times New Roman" w:hint="eastAsia"/>
        <w:b w:val="0"/>
        <w:i w:val="0"/>
        <w:sz w:val="21"/>
      </w:rPr>
    </w:lvl>
    <w:lvl w:ilvl="1">
      <w:start w:val="1"/>
      <w:numFmt w:val="decimal"/>
      <w:lvlText w:val="%1.%2"/>
      <w:lvlJc w:val="left"/>
      <w:pPr>
        <w:tabs>
          <w:tab w:val="left" w:pos="992"/>
        </w:tabs>
        <w:ind w:left="992" w:hanging="567"/>
      </w:pPr>
    </w:lvl>
    <w:lvl w:ilvl="2">
      <w:start w:val="1"/>
      <w:numFmt w:val="decimal"/>
      <w:lvlText w:val="%1.%2.%3"/>
      <w:lvlJc w:val="left"/>
      <w:pPr>
        <w:tabs>
          <w:tab w:val="left" w:pos="1418"/>
        </w:tabs>
        <w:ind w:left="1418" w:hanging="567"/>
      </w:pPr>
    </w:lvl>
    <w:lvl w:ilvl="3">
      <w:start w:val="1"/>
      <w:numFmt w:val="decimal"/>
      <w:lvlText w:val="%1.%2.%3.%4"/>
      <w:lvlJc w:val="left"/>
      <w:pPr>
        <w:tabs>
          <w:tab w:val="left" w:pos="1984"/>
        </w:tabs>
        <w:ind w:left="1984" w:hanging="708"/>
      </w:pPr>
    </w:lvl>
    <w:lvl w:ilvl="4">
      <w:start w:val="1"/>
      <w:numFmt w:val="decimal"/>
      <w:lvlText w:val="%1.%2.%3.%4.%5"/>
      <w:lvlJc w:val="left"/>
      <w:pPr>
        <w:tabs>
          <w:tab w:val="left" w:pos="2551"/>
        </w:tabs>
        <w:ind w:left="2551" w:hanging="850"/>
      </w:pPr>
    </w:lvl>
    <w:lvl w:ilvl="5">
      <w:start w:val="1"/>
      <w:numFmt w:val="decimal"/>
      <w:lvlText w:val="%1.%2.%3.%4.%5.%6"/>
      <w:lvlJc w:val="left"/>
      <w:pPr>
        <w:tabs>
          <w:tab w:val="left" w:pos="3260"/>
        </w:tabs>
        <w:ind w:left="3260" w:hanging="1134"/>
      </w:pPr>
    </w:lvl>
    <w:lvl w:ilvl="6">
      <w:start w:val="1"/>
      <w:numFmt w:val="decimal"/>
      <w:lvlText w:val="%1.%2.%3.%4.%5.%6.%7"/>
      <w:lvlJc w:val="left"/>
      <w:pPr>
        <w:tabs>
          <w:tab w:val="left" w:pos="3827"/>
        </w:tabs>
        <w:ind w:left="3827" w:hanging="1276"/>
      </w:pPr>
    </w:lvl>
    <w:lvl w:ilvl="7">
      <w:start w:val="1"/>
      <w:numFmt w:val="decimal"/>
      <w:lvlText w:val="%1.%2.%3.%4.%5.%6.%7.%8"/>
      <w:lvlJc w:val="left"/>
      <w:pPr>
        <w:tabs>
          <w:tab w:val="left" w:pos="4394"/>
        </w:tabs>
        <w:ind w:left="4394" w:hanging="1418"/>
      </w:pPr>
    </w:lvl>
    <w:lvl w:ilvl="8">
      <w:start w:val="1"/>
      <w:numFmt w:val="decimal"/>
      <w:lvlText w:val="%1.%2.%3.%4.%5.%6.%7.%8.%9"/>
      <w:lvlJc w:val="left"/>
      <w:pPr>
        <w:tabs>
          <w:tab w:val="left" w:pos="5102"/>
        </w:tabs>
        <w:ind w:left="5102" w:hanging="1700"/>
      </w:pPr>
    </w:lvl>
  </w:abstractNum>
  <w:abstractNum w:abstractNumId="13" w15:restartNumberingAfterBreak="0">
    <w:nsid w:val="69175251"/>
    <w:multiLevelType w:val="multilevel"/>
    <w:tmpl w:val="69175251"/>
    <w:lvl w:ilvl="0">
      <w:start w:val="1"/>
      <w:numFmt w:val="upperLetter"/>
      <w:pStyle w:val="ae"/>
      <w:suff w:val="nothing"/>
      <w:lvlText w:val="附录%1"/>
      <w:lvlJc w:val="left"/>
      <w:pPr>
        <w:ind w:left="108" w:firstLine="0"/>
      </w:pPr>
      <w:rPr>
        <w:rFonts w:ascii="黑体" w:eastAsia="黑体" w:hAnsi="Times New Roman" w:hint="eastAsia"/>
        <w:b w:val="0"/>
        <w:i w:val="0"/>
        <w:sz w:val="24"/>
      </w:rPr>
    </w:lvl>
    <w:lvl w:ilvl="1">
      <w:start w:val="1"/>
      <w:numFmt w:val="decimal"/>
      <w:pStyle w:val="af"/>
      <w:suff w:val="nothing"/>
      <w:lvlText w:val="%1%2　"/>
      <w:lvlJc w:val="left"/>
      <w:pPr>
        <w:ind w:left="108" w:firstLine="0"/>
      </w:pPr>
      <w:rPr>
        <w:rFonts w:ascii="Times New Roman" w:eastAsia="黑体" w:hAnsi="Times New Roman" w:hint="eastAsia"/>
        <w:b w:val="0"/>
        <w:i w:val="0"/>
        <w:spacing w:val="0"/>
        <w:position w:val="0"/>
        <w:sz w:val="24"/>
      </w:rPr>
    </w:lvl>
    <w:lvl w:ilvl="2">
      <w:start w:val="1"/>
      <w:numFmt w:val="decimal"/>
      <w:pStyle w:val="af0"/>
      <w:suff w:val="nothing"/>
      <w:lvlText w:val="%1%2.%3　"/>
      <w:lvlJc w:val="left"/>
      <w:pPr>
        <w:ind w:left="108" w:firstLine="0"/>
      </w:pPr>
      <w:rPr>
        <w:rFonts w:ascii="宋体" w:eastAsia="宋体" w:hAnsi="Times New Roman" w:hint="eastAsia"/>
        <w:b w:val="0"/>
        <w:i w:val="0"/>
        <w:sz w:val="24"/>
      </w:rPr>
    </w:lvl>
    <w:lvl w:ilvl="3">
      <w:start w:val="1"/>
      <w:numFmt w:val="decimal"/>
      <w:pStyle w:val="af1"/>
      <w:suff w:val="nothing"/>
      <w:lvlText w:val="%1%2.%3.%4　"/>
      <w:lvlJc w:val="left"/>
      <w:pPr>
        <w:ind w:left="108" w:firstLine="0"/>
      </w:pPr>
      <w:rPr>
        <w:rFonts w:ascii="宋体" w:eastAsia="宋体" w:hAnsi="Times New Roman" w:hint="eastAsia"/>
        <w:b w:val="0"/>
        <w:i w:val="0"/>
        <w:sz w:val="24"/>
      </w:rPr>
    </w:lvl>
    <w:lvl w:ilvl="4">
      <w:start w:val="1"/>
      <w:numFmt w:val="decimal"/>
      <w:pStyle w:val="af2"/>
      <w:suff w:val="nothing"/>
      <w:lvlText w:val="%1%2.%3.%4.%5　"/>
      <w:lvlJc w:val="left"/>
      <w:pPr>
        <w:ind w:left="108" w:firstLine="0"/>
      </w:pPr>
      <w:rPr>
        <w:rFonts w:ascii="宋体" w:eastAsia="宋体" w:hAnsi="Times New Roman" w:hint="eastAsia"/>
        <w:b w:val="0"/>
        <w:i w:val="0"/>
        <w:spacing w:val="0"/>
        <w:position w:val="0"/>
        <w:sz w:val="24"/>
      </w:rPr>
    </w:lvl>
    <w:lvl w:ilvl="5">
      <w:start w:val="1"/>
      <w:numFmt w:val="decimal"/>
      <w:pStyle w:val="af3"/>
      <w:suff w:val="nothing"/>
      <w:lvlText w:val="%1%2.%3.%4.%5.%6　"/>
      <w:lvlJc w:val="left"/>
      <w:pPr>
        <w:ind w:left="108" w:firstLine="0"/>
      </w:pPr>
      <w:rPr>
        <w:rFonts w:ascii="宋体" w:eastAsia="宋体" w:hAnsi="Times New Roman" w:hint="eastAsia"/>
        <w:b w:val="0"/>
        <w:i w:val="0"/>
        <w:sz w:val="24"/>
      </w:rPr>
    </w:lvl>
    <w:lvl w:ilvl="6">
      <w:start w:val="1"/>
      <w:numFmt w:val="none"/>
      <w:suff w:val="nothing"/>
      <w:lvlText w:val=""/>
      <w:lvlJc w:val="left"/>
      <w:pPr>
        <w:ind w:left="488" w:firstLine="0"/>
      </w:pPr>
      <w:rPr>
        <w:rFonts w:ascii="宋体" w:eastAsia="宋体" w:hAnsi="Times New Roman" w:hint="eastAsia"/>
        <w:b w:val="0"/>
        <w:i w:val="0"/>
        <w:sz w:val="24"/>
      </w:rPr>
    </w:lvl>
    <w:lvl w:ilvl="7">
      <w:start w:val="1"/>
      <w:numFmt w:val="none"/>
      <w:suff w:val="nothing"/>
      <w:lvlText w:val=""/>
      <w:lvlJc w:val="left"/>
      <w:pPr>
        <w:ind w:left="488" w:firstLine="0"/>
      </w:pPr>
      <w:rPr>
        <w:rFonts w:ascii="宋体" w:eastAsia="宋体" w:hAnsi="Times New Roman" w:hint="eastAsia"/>
        <w:b w:val="0"/>
        <w:i w:val="0"/>
        <w:spacing w:val="0"/>
        <w:position w:val="0"/>
        <w:sz w:val="24"/>
      </w:rPr>
    </w:lvl>
    <w:lvl w:ilvl="8">
      <w:start w:val="1"/>
      <w:numFmt w:val="none"/>
      <w:suff w:val="nothing"/>
      <w:lvlText w:val=""/>
      <w:lvlJc w:val="left"/>
      <w:pPr>
        <w:ind w:left="1270" w:hanging="482"/>
      </w:pPr>
      <w:rPr>
        <w:rFonts w:ascii="宋体" w:eastAsia="宋体" w:hAnsi="Times New Roman" w:hint="eastAsia"/>
        <w:b w:val="0"/>
        <w:i w:val="0"/>
        <w:spacing w:val="0"/>
        <w:position w:val="0"/>
        <w:sz w:val="24"/>
      </w:rPr>
    </w:lvl>
  </w:abstractNum>
  <w:abstractNum w:abstractNumId="14" w15:restartNumberingAfterBreak="0">
    <w:nsid w:val="6CEA2025"/>
    <w:multiLevelType w:val="multilevel"/>
    <w:tmpl w:val="6CEA2025"/>
    <w:lvl w:ilvl="0">
      <w:start w:val="1"/>
      <w:numFmt w:val="none"/>
      <w:pStyle w:val="af4"/>
      <w:suff w:val="nothing"/>
      <w:lvlText w:val="%1"/>
      <w:lvlJc w:val="left"/>
      <w:pPr>
        <w:ind w:left="0" w:firstLine="0"/>
      </w:pPr>
      <w:rPr>
        <w:rFonts w:ascii="Times New Roman" w:hAnsi="Times New Roman" w:hint="default"/>
        <w:b/>
        <w:i w:val="0"/>
        <w:sz w:val="21"/>
      </w:rPr>
    </w:lvl>
    <w:lvl w:ilvl="1">
      <w:start w:val="1"/>
      <w:numFmt w:val="decimal"/>
      <w:pStyle w:val="af5"/>
      <w:suff w:val="nothing"/>
      <w:lvlText w:val="%1%2　"/>
      <w:lvlJc w:val="left"/>
      <w:pPr>
        <w:ind w:left="0" w:firstLine="0"/>
      </w:pPr>
      <w:rPr>
        <w:rFonts w:ascii="Times New Roman" w:eastAsia="黑体" w:hAnsi="Times New Roman" w:hint="eastAsia"/>
        <w:b w:val="0"/>
        <w:i w:val="0"/>
        <w:sz w:val="21"/>
      </w:rPr>
    </w:lvl>
    <w:lvl w:ilvl="2">
      <w:start w:val="1"/>
      <w:numFmt w:val="decimal"/>
      <w:pStyle w:val="af6"/>
      <w:suff w:val="nothing"/>
      <w:lvlText w:val="%1%2.%3　"/>
      <w:lvlJc w:val="left"/>
      <w:pPr>
        <w:ind w:left="284" w:firstLine="0"/>
      </w:pPr>
      <w:rPr>
        <w:rFonts w:ascii="Times New Roman" w:eastAsia="黑体" w:hAnsi="Times New Roman" w:cs="Times New Roman" w:hint="default"/>
        <w:b w:val="0"/>
        <w:i w:val="0"/>
        <w:sz w:val="21"/>
      </w:rPr>
    </w:lvl>
    <w:lvl w:ilvl="3">
      <w:start w:val="1"/>
      <w:numFmt w:val="decimal"/>
      <w:pStyle w:val="af7"/>
      <w:suff w:val="nothing"/>
      <w:lvlText w:val="%1%2.%3.%4　"/>
      <w:lvlJc w:val="left"/>
      <w:pPr>
        <w:ind w:left="1260" w:firstLine="0"/>
      </w:pPr>
      <w:rPr>
        <w:rFonts w:ascii="Times New Roman" w:eastAsia="黑体" w:hAnsi="Times New Roman" w:hint="eastAsia"/>
        <w:b w:val="0"/>
        <w:i w:val="0"/>
        <w:sz w:val="21"/>
      </w:rPr>
    </w:lvl>
    <w:lvl w:ilvl="4">
      <w:start w:val="1"/>
      <w:numFmt w:val="decimal"/>
      <w:pStyle w:val="af8"/>
      <w:suff w:val="nothing"/>
      <w:lvlText w:val="%1%2.%3.%4.%5　"/>
      <w:lvlJc w:val="left"/>
      <w:pPr>
        <w:ind w:left="1701" w:firstLine="0"/>
      </w:pPr>
      <w:rPr>
        <w:rFonts w:ascii="Times New Roman" w:eastAsia="黑体" w:hAnsi="Times New Roman" w:cs="Times New Roman" w:hint="default"/>
        <w:b w:val="0"/>
        <w:i w:val="0"/>
        <w:sz w:val="21"/>
      </w:rPr>
    </w:lvl>
    <w:lvl w:ilvl="5">
      <w:start w:val="1"/>
      <w:numFmt w:val="decimal"/>
      <w:pStyle w:val="af9"/>
      <w:suff w:val="nothing"/>
      <w:lvlText w:val="%1%2.%3.%4.%5.%6　"/>
      <w:lvlJc w:val="left"/>
      <w:pPr>
        <w:ind w:left="709" w:firstLine="0"/>
      </w:pPr>
      <w:rPr>
        <w:rFonts w:ascii="黑体" w:eastAsia="黑体" w:hAnsi="Times New Roman" w:hint="eastAsia"/>
        <w:b w:val="0"/>
        <w:i w:val="0"/>
        <w:sz w:val="21"/>
        <w:lang w:val="en-US"/>
      </w:rPr>
    </w:lvl>
    <w:lvl w:ilvl="6">
      <w:start w:val="1"/>
      <w:numFmt w:val="decimal"/>
      <w:pStyle w:val="afa"/>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abstractNum w:abstractNumId="15" w15:restartNumberingAfterBreak="0">
    <w:nsid w:val="6E5500D6"/>
    <w:multiLevelType w:val="multilevel"/>
    <w:tmpl w:val="6E5500D6"/>
    <w:lvl w:ilvl="0">
      <w:start w:val="4"/>
      <w:numFmt w:val="decimal"/>
      <w:lvlText w:val="%1"/>
      <w:lvlJc w:val="left"/>
      <w:pPr>
        <w:tabs>
          <w:tab w:val="left" w:pos="360"/>
        </w:tabs>
        <w:ind w:left="360" w:hanging="360"/>
      </w:pPr>
    </w:lvl>
    <w:lvl w:ilvl="1">
      <w:start w:val="1"/>
      <w:numFmt w:val="decimal"/>
      <w:lvlText w:val="%1.%2 "/>
      <w:lvlJc w:val="left"/>
      <w:pPr>
        <w:tabs>
          <w:tab w:val="left" w:pos="360"/>
        </w:tabs>
        <w:ind w:left="360" w:hanging="360"/>
      </w:pPr>
    </w:lvl>
    <w:lvl w:ilvl="2">
      <w:start w:val="1"/>
      <w:numFmt w:val="decimal"/>
      <w:pStyle w:val="4"/>
      <w:lvlText w:val="%1.%2.%3"/>
      <w:lvlJc w:val="left"/>
      <w:pPr>
        <w:tabs>
          <w:tab w:val="left" w:pos="720"/>
        </w:tabs>
        <w:ind w:left="720" w:hanging="720"/>
      </w:pPr>
    </w:lvl>
    <w:lvl w:ilvl="3">
      <w:start w:val="1"/>
      <w:numFmt w:val="decimal"/>
      <w:lvlText w:val="%1.%2.%3.%4"/>
      <w:lvlJc w:val="left"/>
      <w:pPr>
        <w:tabs>
          <w:tab w:val="left" w:pos="1080"/>
        </w:tabs>
        <w:ind w:left="1080" w:hanging="1080"/>
      </w:pPr>
    </w:lvl>
    <w:lvl w:ilvl="4">
      <w:start w:val="1"/>
      <w:numFmt w:val="decimal"/>
      <w:lvlText w:val="%1.%2.%3.%4.%5"/>
      <w:lvlJc w:val="left"/>
      <w:pPr>
        <w:tabs>
          <w:tab w:val="left" w:pos="1080"/>
        </w:tabs>
        <w:ind w:left="1080" w:hanging="1080"/>
      </w:pPr>
    </w:lvl>
    <w:lvl w:ilvl="5">
      <w:start w:val="1"/>
      <w:numFmt w:val="decimal"/>
      <w:lvlText w:val="%1.%2.%3.%4.%5.%6"/>
      <w:lvlJc w:val="left"/>
      <w:pPr>
        <w:tabs>
          <w:tab w:val="left" w:pos="1440"/>
        </w:tabs>
        <w:ind w:left="1440" w:hanging="1440"/>
      </w:pPr>
    </w:lvl>
    <w:lvl w:ilvl="6">
      <w:start w:val="1"/>
      <w:numFmt w:val="decimal"/>
      <w:lvlText w:val="%1.%2.%3.%4.%5.%6.%7"/>
      <w:lvlJc w:val="left"/>
      <w:pPr>
        <w:tabs>
          <w:tab w:val="left" w:pos="1800"/>
        </w:tabs>
        <w:ind w:left="1800" w:hanging="1800"/>
      </w:pPr>
    </w:lvl>
    <w:lvl w:ilvl="7">
      <w:start w:val="1"/>
      <w:numFmt w:val="decimal"/>
      <w:lvlText w:val="%1.%2.%3.%4.%5.%6.%7.%8"/>
      <w:lvlJc w:val="left"/>
      <w:pPr>
        <w:tabs>
          <w:tab w:val="left" w:pos="1800"/>
        </w:tabs>
        <w:ind w:left="1800" w:hanging="1800"/>
      </w:pPr>
    </w:lvl>
    <w:lvl w:ilvl="8">
      <w:start w:val="1"/>
      <w:numFmt w:val="decimal"/>
      <w:lvlText w:val="%1.%2.%3.%4.%5.%6.%7.%8.%9"/>
      <w:lvlJc w:val="left"/>
      <w:pPr>
        <w:tabs>
          <w:tab w:val="left" w:pos="2160"/>
        </w:tabs>
        <w:ind w:left="2160" w:hanging="2160"/>
      </w:pPr>
    </w:lvl>
  </w:abstractNum>
  <w:abstractNum w:abstractNumId="16" w15:restartNumberingAfterBreak="0">
    <w:nsid w:val="70E421DF"/>
    <w:multiLevelType w:val="multilevel"/>
    <w:tmpl w:val="70E421DF"/>
    <w:lvl w:ilvl="0">
      <w:start w:val="1"/>
      <w:numFmt w:val="decimal"/>
      <w:lvlText w:val="%1."/>
      <w:lvlJc w:val="left"/>
      <w:pPr>
        <w:tabs>
          <w:tab w:val="left" w:pos="1009"/>
        </w:tabs>
        <w:ind w:left="1009" w:hanging="1009"/>
      </w:pPr>
      <w:rPr>
        <w:rFonts w:ascii="宋体" w:eastAsia="宋体" w:hAnsi="宋体" w:hint="eastAsia"/>
        <w:b/>
      </w:rPr>
    </w:lvl>
    <w:lvl w:ilvl="1">
      <w:start w:val="1"/>
      <w:numFmt w:val="decimal"/>
      <w:lvlText w:val="10.%2 "/>
      <w:lvlJc w:val="left"/>
      <w:pPr>
        <w:tabs>
          <w:tab w:val="left" w:pos="1909"/>
        </w:tabs>
        <w:ind w:left="1909" w:hanging="1009"/>
      </w:pPr>
    </w:lvl>
    <w:lvl w:ilvl="2">
      <w:start w:val="1"/>
      <w:numFmt w:val="decimal"/>
      <w:pStyle w:val="C3Char"/>
      <w:lvlText w:val="%1.%2.%3"/>
      <w:lvlJc w:val="left"/>
      <w:pPr>
        <w:tabs>
          <w:tab w:val="left" w:pos="2086"/>
        </w:tabs>
        <w:ind w:left="2086" w:hanging="1009"/>
      </w:pPr>
      <w:rPr>
        <w:rFonts w:ascii="宋体" w:eastAsia="宋体" w:hAnsi="宋体" w:hint="eastAsia"/>
      </w:rPr>
    </w:lvl>
    <w:lvl w:ilvl="3">
      <w:start w:val="1"/>
      <w:numFmt w:val="decimal"/>
      <w:pStyle w:val="3"/>
      <w:lvlText w:val="%1.%2.%3.%4"/>
      <w:lvlJc w:val="left"/>
      <w:pPr>
        <w:tabs>
          <w:tab w:val="left" w:pos="2517"/>
        </w:tabs>
        <w:ind w:left="2086" w:hanging="1009"/>
      </w:pPr>
    </w:lvl>
    <w:lvl w:ilvl="4">
      <w:start w:val="1"/>
      <w:numFmt w:val="decimal"/>
      <w:lvlText w:val="%1.%2.%3.%4.%5"/>
      <w:lvlJc w:val="left"/>
      <w:pPr>
        <w:tabs>
          <w:tab w:val="left" w:pos="2877"/>
        </w:tabs>
        <w:ind w:left="2353" w:hanging="1276"/>
      </w:pPr>
    </w:lvl>
    <w:lvl w:ilvl="5">
      <w:start w:val="1"/>
      <w:numFmt w:val="decimal"/>
      <w:lvlText w:val="%1.%2.%3.%4.%5.%6"/>
      <w:lvlJc w:val="left"/>
      <w:pPr>
        <w:tabs>
          <w:tab w:val="left" w:pos="2229"/>
        </w:tabs>
        <w:ind w:left="2229" w:hanging="1152"/>
      </w:pPr>
    </w:lvl>
    <w:lvl w:ilvl="6">
      <w:start w:val="1"/>
      <w:numFmt w:val="decimal"/>
      <w:lvlText w:val="%1.%2.%3.%4.%5.%6.%7"/>
      <w:lvlJc w:val="left"/>
      <w:pPr>
        <w:tabs>
          <w:tab w:val="left" w:pos="2373"/>
        </w:tabs>
        <w:ind w:left="2373" w:hanging="1296"/>
      </w:pPr>
    </w:lvl>
    <w:lvl w:ilvl="7">
      <w:start w:val="1"/>
      <w:numFmt w:val="decimal"/>
      <w:lvlText w:val="%1.%2.%3.%4.%5.%6.%7.%8"/>
      <w:lvlJc w:val="left"/>
      <w:pPr>
        <w:tabs>
          <w:tab w:val="left" w:pos="2517"/>
        </w:tabs>
        <w:ind w:left="2517" w:hanging="1440"/>
      </w:pPr>
    </w:lvl>
    <w:lvl w:ilvl="8">
      <w:start w:val="1"/>
      <w:numFmt w:val="decimal"/>
      <w:lvlText w:val="%1.%2.%3.%4.%5.%6.%7.%8.%9"/>
      <w:lvlJc w:val="left"/>
      <w:pPr>
        <w:tabs>
          <w:tab w:val="left" w:pos="2661"/>
        </w:tabs>
        <w:ind w:left="2661" w:hanging="1584"/>
      </w:pPr>
    </w:lvl>
  </w:abstractNum>
  <w:num w:numId="1">
    <w:abstractNumId w:val="11"/>
  </w:num>
  <w:num w:numId="2">
    <w:abstractNumId w:val="2"/>
  </w:num>
  <w:num w:numId="3">
    <w:abstractNumId w:val="14"/>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9"/>
  </w:num>
  <w:num w:numId="8">
    <w:abstractNumId w:val="1"/>
    <w:lvlOverride w:ilvl="0">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qi weina">
    <w15:presenceInfo w15:providerId="None" w15:userId="qi wein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stroke="f">
      <v:fill color="white"/>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557B4"/>
    <w:rsid w:val="000003AC"/>
    <w:rsid w:val="000007BC"/>
    <w:rsid w:val="00000DC4"/>
    <w:rsid w:val="00000EE2"/>
    <w:rsid w:val="00001BB0"/>
    <w:rsid w:val="000023AF"/>
    <w:rsid w:val="00002EE6"/>
    <w:rsid w:val="00003D66"/>
    <w:rsid w:val="000042B3"/>
    <w:rsid w:val="0000569F"/>
    <w:rsid w:val="00005E48"/>
    <w:rsid w:val="00010296"/>
    <w:rsid w:val="000119F0"/>
    <w:rsid w:val="00012AF1"/>
    <w:rsid w:val="0001329E"/>
    <w:rsid w:val="00013DC6"/>
    <w:rsid w:val="00014542"/>
    <w:rsid w:val="00014BFA"/>
    <w:rsid w:val="000150B8"/>
    <w:rsid w:val="00015794"/>
    <w:rsid w:val="000164D2"/>
    <w:rsid w:val="000209FC"/>
    <w:rsid w:val="0002182E"/>
    <w:rsid w:val="0002196E"/>
    <w:rsid w:val="00022386"/>
    <w:rsid w:val="00023210"/>
    <w:rsid w:val="00023364"/>
    <w:rsid w:val="000233C6"/>
    <w:rsid w:val="00023490"/>
    <w:rsid w:val="0002396D"/>
    <w:rsid w:val="0002626F"/>
    <w:rsid w:val="000273FA"/>
    <w:rsid w:val="00027C44"/>
    <w:rsid w:val="00027D9B"/>
    <w:rsid w:val="0003013E"/>
    <w:rsid w:val="00030210"/>
    <w:rsid w:val="00030D71"/>
    <w:rsid w:val="0003121D"/>
    <w:rsid w:val="0003145D"/>
    <w:rsid w:val="000328FE"/>
    <w:rsid w:val="000332BD"/>
    <w:rsid w:val="0003369E"/>
    <w:rsid w:val="00033726"/>
    <w:rsid w:val="00034016"/>
    <w:rsid w:val="00034143"/>
    <w:rsid w:val="00034251"/>
    <w:rsid w:val="0003484B"/>
    <w:rsid w:val="00035DAE"/>
    <w:rsid w:val="000364E7"/>
    <w:rsid w:val="000368DE"/>
    <w:rsid w:val="00036E87"/>
    <w:rsid w:val="0004005E"/>
    <w:rsid w:val="0004030F"/>
    <w:rsid w:val="000409AF"/>
    <w:rsid w:val="00041121"/>
    <w:rsid w:val="000424F7"/>
    <w:rsid w:val="000428A1"/>
    <w:rsid w:val="00044630"/>
    <w:rsid w:val="00045426"/>
    <w:rsid w:val="00045720"/>
    <w:rsid w:val="00046795"/>
    <w:rsid w:val="00047FDF"/>
    <w:rsid w:val="00050E29"/>
    <w:rsid w:val="000514B8"/>
    <w:rsid w:val="00051DD6"/>
    <w:rsid w:val="000520DE"/>
    <w:rsid w:val="00052DDB"/>
    <w:rsid w:val="00053AD9"/>
    <w:rsid w:val="00054570"/>
    <w:rsid w:val="00054EAE"/>
    <w:rsid w:val="00054EC8"/>
    <w:rsid w:val="00054F34"/>
    <w:rsid w:val="00056057"/>
    <w:rsid w:val="000563F1"/>
    <w:rsid w:val="0006045A"/>
    <w:rsid w:val="0006116E"/>
    <w:rsid w:val="00061265"/>
    <w:rsid w:val="000612FC"/>
    <w:rsid w:val="00062B0F"/>
    <w:rsid w:val="00062B74"/>
    <w:rsid w:val="00063763"/>
    <w:rsid w:val="0006410A"/>
    <w:rsid w:val="00066107"/>
    <w:rsid w:val="00066331"/>
    <w:rsid w:val="00067003"/>
    <w:rsid w:val="00070B3F"/>
    <w:rsid w:val="0007107A"/>
    <w:rsid w:val="0007129B"/>
    <w:rsid w:val="00071999"/>
    <w:rsid w:val="000744B9"/>
    <w:rsid w:val="0007483C"/>
    <w:rsid w:val="00074F85"/>
    <w:rsid w:val="00075435"/>
    <w:rsid w:val="00075756"/>
    <w:rsid w:val="000776FD"/>
    <w:rsid w:val="00077747"/>
    <w:rsid w:val="0008006A"/>
    <w:rsid w:val="00080616"/>
    <w:rsid w:val="00080D0C"/>
    <w:rsid w:val="00081E78"/>
    <w:rsid w:val="00082480"/>
    <w:rsid w:val="00082680"/>
    <w:rsid w:val="000841D3"/>
    <w:rsid w:val="000843E4"/>
    <w:rsid w:val="0008509E"/>
    <w:rsid w:val="00085CAC"/>
    <w:rsid w:val="000868E7"/>
    <w:rsid w:val="00090365"/>
    <w:rsid w:val="0009049B"/>
    <w:rsid w:val="00090E40"/>
    <w:rsid w:val="0009136F"/>
    <w:rsid w:val="00092101"/>
    <w:rsid w:val="0009298A"/>
    <w:rsid w:val="00093BB2"/>
    <w:rsid w:val="0009436E"/>
    <w:rsid w:val="000944C8"/>
    <w:rsid w:val="000946D1"/>
    <w:rsid w:val="0009555A"/>
    <w:rsid w:val="00095BC7"/>
    <w:rsid w:val="00096BB8"/>
    <w:rsid w:val="00097531"/>
    <w:rsid w:val="00097543"/>
    <w:rsid w:val="000A044A"/>
    <w:rsid w:val="000A050F"/>
    <w:rsid w:val="000A0623"/>
    <w:rsid w:val="000A0DBC"/>
    <w:rsid w:val="000A0F31"/>
    <w:rsid w:val="000A1120"/>
    <w:rsid w:val="000A163B"/>
    <w:rsid w:val="000A1E97"/>
    <w:rsid w:val="000A269A"/>
    <w:rsid w:val="000A28F8"/>
    <w:rsid w:val="000A324B"/>
    <w:rsid w:val="000A44F9"/>
    <w:rsid w:val="000A4D60"/>
    <w:rsid w:val="000A5483"/>
    <w:rsid w:val="000A592D"/>
    <w:rsid w:val="000B0129"/>
    <w:rsid w:val="000B032A"/>
    <w:rsid w:val="000B0341"/>
    <w:rsid w:val="000B0713"/>
    <w:rsid w:val="000B0B2C"/>
    <w:rsid w:val="000B0D71"/>
    <w:rsid w:val="000B15B8"/>
    <w:rsid w:val="000B16CB"/>
    <w:rsid w:val="000B1FC8"/>
    <w:rsid w:val="000B20DD"/>
    <w:rsid w:val="000B2254"/>
    <w:rsid w:val="000B298A"/>
    <w:rsid w:val="000B29F2"/>
    <w:rsid w:val="000B2F31"/>
    <w:rsid w:val="000B4B3C"/>
    <w:rsid w:val="000B4D04"/>
    <w:rsid w:val="000B5613"/>
    <w:rsid w:val="000B597F"/>
    <w:rsid w:val="000B5D9E"/>
    <w:rsid w:val="000B62CF"/>
    <w:rsid w:val="000B6895"/>
    <w:rsid w:val="000C0434"/>
    <w:rsid w:val="000C05BA"/>
    <w:rsid w:val="000C1D13"/>
    <w:rsid w:val="000C2126"/>
    <w:rsid w:val="000C26E4"/>
    <w:rsid w:val="000C2E1A"/>
    <w:rsid w:val="000C3505"/>
    <w:rsid w:val="000C355D"/>
    <w:rsid w:val="000C35ED"/>
    <w:rsid w:val="000C39FC"/>
    <w:rsid w:val="000C3CEC"/>
    <w:rsid w:val="000C3E4E"/>
    <w:rsid w:val="000C4334"/>
    <w:rsid w:val="000C4946"/>
    <w:rsid w:val="000C4D7F"/>
    <w:rsid w:val="000C55A4"/>
    <w:rsid w:val="000C5E0B"/>
    <w:rsid w:val="000C6250"/>
    <w:rsid w:val="000C6507"/>
    <w:rsid w:val="000C7BF6"/>
    <w:rsid w:val="000C7F4C"/>
    <w:rsid w:val="000D1CA4"/>
    <w:rsid w:val="000D1DEF"/>
    <w:rsid w:val="000D3A6F"/>
    <w:rsid w:val="000D5B14"/>
    <w:rsid w:val="000D6B01"/>
    <w:rsid w:val="000D6D56"/>
    <w:rsid w:val="000D6EA4"/>
    <w:rsid w:val="000D79D6"/>
    <w:rsid w:val="000E07F4"/>
    <w:rsid w:val="000E0F5A"/>
    <w:rsid w:val="000E1315"/>
    <w:rsid w:val="000E1A4F"/>
    <w:rsid w:val="000E2182"/>
    <w:rsid w:val="000E2442"/>
    <w:rsid w:val="000E2BAF"/>
    <w:rsid w:val="000E3371"/>
    <w:rsid w:val="000E34E2"/>
    <w:rsid w:val="000E3676"/>
    <w:rsid w:val="000E564E"/>
    <w:rsid w:val="000E6434"/>
    <w:rsid w:val="000E7A0F"/>
    <w:rsid w:val="000F0FD1"/>
    <w:rsid w:val="000F1BAC"/>
    <w:rsid w:val="000F230B"/>
    <w:rsid w:val="000F255A"/>
    <w:rsid w:val="000F2643"/>
    <w:rsid w:val="000F3436"/>
    <w:rsid w:val="000F37B6"/>
    <w:rsid w:val="000F3DC2"/>
    <w:rsid w:val="000F496F"/>
    <w:rsid w:val="000F52AC"/>
    <w:rsid w:val="000F6729"/>
    <w:rsid w:val="000F699B"/>
    <w:rsid w:val="000F6B02"/>
    <w:rsid w:val="000F713C"/>
    <w:rsid w:val="000F729D"/>
    <w:rsid w:val="000F7441"/>
    <w:rsid w:val="000F7675"/>
    <w:rsid w:val="000F7B07"/>
    <w:rsid w:val="00100BC7"/>
    <w:rsid w:val="001011DB"/>
    <w:rsid w:val="00102C37"/>
    <w:rsid w:val="00103A94"/>
    <w:rsid w:val="0010400A"/>
    <w:rsid w:val="0010449F"/>
    <w:rsid w:val="00104543"/>
    <w:rsid w:val="00104942"/>
    <w:rsid w:val="001052D5"/>
    <w:rsid w:val="00106BFE"/>
    <w:rsid w:val="00107A15"/>
    <w:rsid w:val="001117EB"/>
    <w:rsid w:val="0011183E"/>
    <w:rsid w:val="001119EB"/>
    <w:rsid w:val="00111CCF"/>
    <w:rsid w:val="00112681"/>
    <w:rsid w:val="001137B8"/>
    <w:rsid w:val="0011521D"/>
    <w:rsid w:val="001154CA"/>
    <w:rsid w:val="00115BE8"/>
    <w:rsid w:val="001172D3"/>
    <w:rsid w:val="00120224"/>
    <w:rsid w:val="0012099E"/>
    <w:rsid w:val="00121004"/>
    <w:rsid w:val="00121204"/>
    <w:rsid w:val="001218DE"/>
    <w:rsid w:val="00121F14"/>
    <w:rsid w:val="00122170"/>
    <w:rsid w:val="00122AFC"/>
    <w:rsid w:val="00123011"/>
    <w:rsid w:val="0012387A"/>
    <w:rsid w:val="00123B2F"/>
    <w:rsid w:val="00123BEA"/>
    <w:rsid w:val="00124D41"/>
    <w:rsid w:val="00125ECA"/>
    <w:rsid w:val="00127A11"/>
    <w:rsid w:val="00127D28"/>
    <w:rsid w:val="00127F54"/>
    <w:rsid w:val="00130748"/>
    <w:rsid w:val="00131374"/>
    <w:rsid w:val="001318F2"/>
    <w:rsid w:val="00131E2F"/>
    <w:rsid w:val="001321CC"/>
    <w:rsid w:val="001339C3"/>
    <w:rsid w:val="00134A11"/>
    <w:rsid w:val="001358D8"/>
    <w:rsid w:val="001369E6"/>
    <w:rsid w:val="00136C63"/>
    <w:rsid w:val="0013733F"/>
    <w:rsid w:val="00137EF4"/>
    <w:rsid w:val="00140054"/>
    <w:rsid w:val="00140FF7"/>
    <w:rsid w:val="0014158A"/>
    <w:rsid w:val="001418A5"/>
    <w:rsid w:val="00142BEF"/>
    <w:rsid w:val="00142DC6"/>
    <w:rsid w:val="0014429C"/>
    <w:rsid w:val="00144507"/>
    <w:rsid w:val="00144C10"/>
    <w:rsid w:val="001451F2"/>
    <w:rsid w:val="00146128"/>
    <w:rsid w:val="00146460"/>
    <w:rsid w:val="00147932"/>
    <w:rsid w:val="00147E25"/>
    <w:rsid w:val="001511A8"/>
    <w:rsid w:val="001511B8"/>
    <w:rsid w:val="00151552"/>
    <w:rsid w:val="00152386"/>
    <w:rsid w:val="00153F42"/>
    <w:rsid w:val="001543D5"/>
    <w:rsid w:val="00154FEE"/>
    <w:rsid w:val="00156E41"/>
    <w:rsid w:val="00156ECD"/>
    <w:rsid w:val="00157225"/>
    <w:rsid w:val="00157AEB"/>
    <w:rsid w:val="0016010A"/>
    <w:rsid w:val="00160E10"/>
    <w:rsid w:val="00160EC0"/>
    <w:rsid w:val="00160ED9"/>
    <w:rsid w:val="00162D70"/>
    <w:rsid w:val="00162EF2"/>
    <w:rsid w:val="00163B30"/>
    <w:rsid w:val="001649E2"/>
    <w:rsid w:val="001654C3"/>
    <w:rsid w:val="001666D0"/>
    <w:rsid w:val="00167E15"/>
    <w:rsid w:val="00170005"/>
    <w:rsid w:val="001710F5"/>
    <w:rsid w:val="001714D7"/>
    <w:rsid w:val="001718AB"/>
    <w:rsid w:val="001721AE"/>
    <w:rsid w:val="001721F3"/>
    <w:rsid w:val="00172270"/>
    <w:rsid w:val="00172372"/>
    <w:rsid w:val="0017238F"/>
    <w:rsid w:val="001729FC"/>
    <w:rsid w:val="00173644"/>
    <w:rsid w:val="00173E3E"/>
    <w:rsid w:val="0017481E"/>
    <w:rsid w:val="0017542F"/>
    <w:rsid w:val="00176296"/>
    <w:rsid w:val="001774FE"/>
    <w:rsid w:val="0017781A"/>
    <w:rsid w:val="00180939"/>
    <w:rsid w:val="001818BD"/>
    <w:rsid w:val="00181A01"/>
    <w:rsid w:val="001820F7"/>
    <w:rsid w:val="00183652"/>
    <w:rsid w:val="001848A2"/>
    <w:rsid w:val="00184BAC"/>
    <w:rsid w:val="00184E2F"/>
    <w:rsid w:val="0018504D"/>
    <w:rsid w:val="001855EB"/>
    <w:rsid w:val="00186279"/>
    <w:rsid w:val="001866BA"/>
    <w:rsid w:val="00186745"/>
    <w:rsid w:val="0018745A"/>
    <w:rsid w:val="001874C0"/>
    <w:rsid w:val="001903F9"/>
    <w:rsid w:val="00192259"/>
    <w:rsid w:val="0019258F"/>
    <w:rsid w:val="001925F9"/>
    <w:rsid w:val="00193200"/>
    <w:rsid w:val="001938BC"/>
    <w:rsid w:val="0019392B"/>
    <w:rsid w:val="00193B54"/>
    <w:rsid w:val="001942B3"/>
    <w:rsid w:val="0019459D"/>
    <w:rsid w:val="001945E6"/>
    <w:rsid w:val="00195418"/>
    <w:rsid w:val="00195907"/>
    <w:rsid w:val="001961CB"/>
    <w:rsid w:val="001963E6"/>
    <w:rsid w:val="00196B05"/>
    <w:rsid w:val="00196E1E"/>
    <w:rsid w:val="001978E9"/>
    <w:rsid w:val="001A01C5"/>
    <w:rsid w:val="001A09CF"/>
    <w:rsid w:val="001A4A7D"/>
    <w:rsid w:val="001A4E09"/>
    <w:rsid w:val="001A4F89"/>
    <w:rsid w:val="001A5C29"/>
    <w:rsid w:val="001A5F1A"/>
    <w:rsid w:val="001A7017"/>
    <w:rsid w:val="001B16B0"/>
    <w:rsid w:val="001B198F"/>
    <w:rsid w:val="001B2B56"/>
    <w:rsid w:val="001B33CB"/>
    <w:rsid w:val="001B348D"/>
    <w:rsid w:val="001B407A"/>
    <w:rsid w:val="001B4129"/>
    <w:rsid w:val="001B4F7A"/>
    <w:rsid w:val="001B5005"/>
    <w:rsid w:val="001B5298"/>
    <w:rsid w:val="001B6531"/>
    <w:rsid w:val="001B68EA"/>
    <w:rsid w:val="001B6D64"/>
    <w:rsid w:val="001B703E"/>
    <w:rsid w:val="001C0423"/>
    <w:rsid w:val="001C1C54"/>
    <w:rsid w:val="001C33E1"/>
    <w:rsid w:val="001C3D34"/>
    <w:rsid w:val="001C424F"/>
    <w:rsid w:val="001C4FF7"/>
    <w:rsid w:val="001C57A5"/>
    <w:rsid w:val="001C58C4"/>
    <w:rsid w:val="001C5C54"/>
    <w:rsid w:val="001C7542"/>
    <w:rsid w:val="001C7924"/>
    <w:rsid w:val="001D02B8"/>
    <w:rsid w:val="001D0FA2"/>
    <w:rsid w:val="001D22B8"/>
    <w:rsid w:val="001D2CA7"/>
    <w:rsid w:val="001D54B7"/>
    <w:rsid w:val="001D69CC"/>
    <w:rsid w:val="001D6A6B"/>
    <w:rsid w:val="001D6F43"/>
    <w:rsid w:val="001D7F0E"/>
    <w:rsid w:val="001E0E4C"/>
    <w:rsid w:val="001E13E1"/>
    <w:rsid w:val="001E1D9E"/>
    <w:rsid w:val="001E261E"/>
    <w:rsid w:val="001E279E"/>
    <w:rsid w:val="001E30D0"/>
    <w:rsid w:val="001E4698"/>
    <w:rsid w:val="001E4B9F"/>
    <w:rsid w:val="001E539E"/>
    <w:rsid w:val="001E58D9"/>
    <w:rsid w:val="001E5980"/>
    <w:rsid w:val="001E658C"/>
    <w:rsid w:val="001E6850"/>
    <w:rsid w:val="001E6EE5"/>
    <w:rsid w:val="001F065C"/>
    <w:rsid w:val="001F0DC5"/>
    <w:rsid w:val="001F1D66"/>
    <w:rsid w:val="001F1F2F"/>
    <w:rsid w:val="001F1FD8"/>
    <w:rsid w:val="001F3823"/>
    <w:rsid w:val="001F3C2A"/>
    <w:rsid w:val="001F3E33"/>
    <w:rsid w:val="001F3F91"/>
    <w:rsid w:val="001F4132"/>
    <w:rsid w:val="001F4ADF"/>
    <w:rsid w:val="001F4F26"/>
    <w:rsid w:val="001F63E8"/>
    <w:rsid w:val="001F6EC5"/>
    <w:rsid w:val="001F7265"/>
    <w:rsid w:val="001F7662"/>
    <w:rsid w:val="001F773C"/>
    <w:rsid w:val="00200463"/>
    <w:rsid w:val="002004B4"/>
    <w:rsid w:val="00200C7C"/>
    <w:rsid w:val="0020250F"/>
    <w:rsid w:val="002028CB"/>
    <w:rsid w:val="00202C9E"/>
    <w:rsid w:val="002032F7"/>
    <w:rsid w:val="00203CA6"/>
    <w:rsid w:val="00204DE3"/>
    <w:rsid w:val="00204E3A"/>
    <w:rsid w:val="0020510D"/>
    <w:rsid w:val="00205C17"/>
    <w:rsid w:val="00206114"/>
    <w:rsid w:val="002069FB"/>
    <w:rsid w:val="00206D07"/>
    <w:rsid w:val="002071EB"/>
    <w:rsid w:val="00207550"/>
    <w:rsid w:val="00207F73"/>
    <w:rsid w:val="00210E53"/>
    <w:rsid w:val="002116AF"/>
    <w:rsid w:val="00211987"/>
    <w:rsid w:val="00211F91"/>
    <w:rsid w:val="002130E4"/>
    <w:rsid w:val="00213EA7"/>
    <w:rsid w:val="00214380"/>
    <w:rsid w:val="002147F8"/>
    <w:rsid w:val="002153CF"/>
    <w:rsid w:val="00215852"/>
    <w:rsid w:val="00215FA9"/>
    <w:rsid w:val="0021632C"/>
    <w:rsid w:val="002170A7"/>
    <w:rsid w:val="002234DC"/>
    <w:rsid w:val="00223D12"/>
    <w:rsid w:val="002249C4"/>
    <w:rsid w:val="00224A0A"/>
    <w:rsid w:val="0022515A"/>
    <w:rsid w:val="00225291"/>
    <w:rsid w:val="0022540E"/>
    <w:rsid w:val="00226959"/>
    <w:rsid w:val="00226E7D"/>
    <w:rsid w:val="002309EC"/>
    <w:rsid w:val="00231C9C"/>
    <w:rsid w:val="00231F2A"/>
    <w:rsid w:val="00232107"/>
    <w:rsid w:val="002326C8"/>
    <w:rsid w:val="00232FCA"/>
    <w:rsid w:val="002336A3"/>
    <w:rsid w:val="00235D34"/>
    <w:rsid w:val="00235DB7"/>
    <w:rsid w:val="00235E4E"/>
    <w:rsid w:val="00236EC4"/>
    <w:rsid w:val="0023754A"/>
    <w:rsid w:val="00240B0D"/>
    <w:rsid w:val="00240CC3"/>
    <w:rsid w:val="00240E15"/>
    <w:rsid w:val="002418ED"/>
    <w:rsid w:val="002435AB"/>
    <w:rsid w:val="00243DD9"/>
    <w:rsid w:val="0024545E"/>
    <w:rsid w:val="00245641"/>
    <w:rsid w:val="0024590F"/>
    <w:rsid w:val="002465A3"/>
    <w:rsid w:val="00247C32"/>
    <w:rsid w:val="002500D3"/>
    <w:rsid w:val="00250C7F"/>
    <w:rsid w:val="00250D8C"/>
    <w:rsid w:val="00253B20"/>
    <w:rsid w:val="002541F4"/>
    <w:rsid w:val="00254EB1"/>
    <w:rsid w:val="002557B4"/>
    <w:rsid w:val="0025587C"/>
    <w:rsid w:val="00256885"/>
    <w:rsid w:val="002603BD"/>
    <w:rsid w:val="0026218F"/>
    <w:rsid w:val="002621B4"/>
    <w:rsid w:val="002632E7"/>
    <w:rsid w:val="002636B8"/>
    <w:rsid w:val="00263BA9"/>
    <w:rsid w:val="00264137"/>
    <w:rsid w:val="0026440C"/>
    <w:rsid w:val="0026572F"/>
    <w:rsid w:val="00266FBC"/>
    <w:rsid w:val="00266FC8"/>
    <w:rsid w:val="00267172"/>
    <w:rsid w:val="00267E4E"/>
    <w:rsid w:val="00267FC5"/>
    <w:rsid w:val="00270448"/>
    <w:rsid w:val="0027085C"/>
    <w:rsid w:val="00271FCA"/>
    <w:rsid w:val="00271FF1"/>
    <w:rsid w:val="0027208D"/>
    <w:rsid w:val="0027277C"/>
    <w:rsid w:val="00273A44"/>
    <w:rsid w:val="00273CCA"/>
    <w:rsid w:val="00273EE4"/>
    <w:rsid w:val="002742A3"/>
    <w:rsid w:val="0027491F"/>
    <w:rsid w:val="002749C1"/>
    <w:rsid w:val="002751A9"/>
    <w:rsid w:val="00275260"/>
    <w:rsid w:val="00275914"/>
    <w:rsid w:val="002760F7"/>
    <w:rsid w:val="0027629C"/>
    <w:rsid w:val="00277252"/>
    <w:rsid w:val="00277C63"/>
    <w:rsid w:val="002806BD"/>
    <w:rsid w:val="00280730"/>
    <w:rsid w:val="00280875"/>
    <w:rsid w:val="002812DB"/>
    <w:rsid w:val="002812E2"/>
    <w:rsid w:val="002816A3"/>
    <w:rsid w:val="00281C2F"/>
    <w:rsid w:val="002845F5"/>
    <w:rsid w:val="00284EAD"/>
    <w:rsid w:val="00285943"/>
    <w:rsid w:val="00286594"/>
    <w:rsid w:val="002873D8"/>
    <w:rsid w:val="002877FD"/>
    <w:rsid w:val="002878F1"/>
    <w:rsid w:val="00287A29"/>
    <w:rsid w:val="00290824"/>
    <w:rsid w:val="002919A4"/>
    <w:rsid w:val="00291E5C"/>
    <w:rsid w:val="00292180"/>
    <w:rsid w:val="00293268"/>
    <w:rsid w:val="002945C6"/>
    <w:rsid w:val="002949E7"/>
    <w:rsid w:val="00294DEA"/>
    <w:rsid w:val="00296284"/>
    <w:rsid w:val="00296B92"/>
    <w:rsid w:val="00296D6E"/>
    <w:rsid w:val="00296DFE"/>
    <w:rsid w:val="00296EA0"/>
    <w:rsid w:val="00297116"/>
    <w:rsid w:val="002A0C28"/>
    <w:rsid w:val="002A1153"/>
    <w:rsid w:val="002A1C93"/>
    <w:rsid w:val="002A2AB1"/>
    <w:rsid w:val="002A3CFC"/>
    <w:rsid w:val="002A431B"/>
    <w:rsid w:val="002A43EF"/>
    <w:rsid w:val="002A441A"/>
    <w:rsid w:val="002A459E"/>
    <w:rsid w:val="002A4B1B"/>
    <w:rsid w:val="002A5D76"/>
    <w:rsid w:val="002A5FE1"/>
    <w:rsid w:val="002A6E4E"/>
    <w:rsid w:val="002B04BA"/>
    <w:rsid w:val="002B09D2"/>
    <w:rsid w:val="002B0C7B"/>
    <w:rsid w:val="002B1BD3"/>
    <w:rsid w:val="002B1C91"/>
    <w:rsid w:val="002B29E9"/>
    <w:rsid w:val="002B2EF1"/>
    <w:rsid w:val="002B3C43"/>
    <w:rsid w:val="002B4F9C"/>
    <w:rsid w:val="002B6DEC"/>
    <w:rsid w:val="002B77A4"/>
    <w:rsid w:val="002B7823"/>
    <w:rsid w:val="002C1433"/>
    <w:rsid w:val="002C188F"/>
    <w:rsid w:val="002C1DD7"/>
    <w:rsid w:val="002C1F7B"/>
    <w:rsid w:val="002C301E"/>
    <w:rsid w:val="002C35F1"/>
    <w:rsid w:val="002C6703"/>
    <w:rsid w:val="002D084D"/>
    <w:rsid w:val="002D0A7D"/>
    <w:rsid w:val="002D1075"/>
    <w:rsid w:val="002D2786"/>
    <w:rsid w:val="002D2AFD"/>
    <w:rsid w:val="002D315C"/>
    <w:rsid w:val="002D43EE"/>
    <w:rsid w:val="002D4D8D"/>
    <w:rsid w:val="002D5310"/>
    <w:rsid w:val="002D62D6"/>
    <w:rsid w:val="002D6D93"/>
    <w:rsid w:val="002E0EBF"/>
    <w:rsid w:val="002E1D43"/>
    <w:rsid w:val="002E1ED1"/>
    <w:rsid w:val="002E3CBB"/>
    <w:rsid w:val="002E4365"/>
    <w:rsid w:val="002E68D8"/>
    <w:rsid w:val="002E73CC"/>
    <w:rsid w:val="002E783E"/>
    <w:rsid w:val="002F09CD"/>
    <w:rsid w:val="002F0BAE"/>
    <w:rsid w:val="002F0E38"/>
    <w:rsid w:val="002F1230"/>
    <w:rsid w:val="002F18A5"/>
    <w:rsid w:val="002F1B7A"/>
    <w:rsid w:val="002F1F74"/>
    <w:rsid w:val="002F25E2"/>
    <w:rsid w:val="002F2819"/>
    <w:rsid w:val="002F315C"/>
    <w:rsid w:val="002F3505"/>
    <w:rsid w:val="002F3BBD"/>
    <w:rsid w:val="002F4E08"/>
    <w:rsid w:val="002F51CE"/>
    <w:rsid w:val="002F52F8"/>
    <w:rsid w:val="002F63AB"/>
    <w:rsid w:val="002F6E95"/>
    <w:rsid w:val="002F7097"/>
    <w:rsid w:val="002F7F1A"/>
    <w:rsid w:val="00300BAD"/>
    <w:rsid w:val="003013BD"/>
    <w:rsid w:val="00301E0F"/>
    <w:rsid w:val="00301F6A"/>
    <w:rsid w:val="0030412C"/>
    <w:rsid w:val="003043DD"/>
    <w:rsid w:val="00304E6D"/>
    <w:rsid w:val="00304F64"/>
    <w:rsid w:val="00305633"/>
    <w:rsid w:val="0030590A"/>
    <w:rsid w:val="003067E2"/>
    <w:rsid w:val="0030682F"/>
    <w:rsid w:val="003074CE"/>
    <w:rsid w:val="00307541"/>
    <w:rsid w:val="00307FDA"/>
    <w:rsid w:val="00310202"/>
    <w:rsid w:val="003110C5"/>
    <w:rsid w:val="003115EF"/>
    <w:rsid w:val="00311D15"/>
    <w:rsid w:val="00312DFB"/>
    <w:rsid w:val="00314560"/>
    <w:rsid w:val="00314A3B"/>
    <w:rsid w:val="003160C6"/>
    <w:rsid w:val="00316576"/>
    <w:rsid w:val="003176D3"/>
    <w:rsid w:val="00317E24"/>
    <w:rsid w:val="003219BC"/>
    <w:rsid w:val="003225FF"/>
    <w:rsid w:val="003226DF"/>
    <w:rsid w:val="00323078"/>
    <w:rsid w:val="003231A4"/>
    <w:rsid w:val="00323F61"/>
    <w:rsid w:val="003240F7"/>
    <w:rsid w:val="003241C7"/>
    <w:rsid w:val="003242C9"/>
    <w:rsid w:val="00324CE9"/>
    <w:rsid w:val="003257A8"/>
    <w:rsid w:val="00326B57"/>
    <w:rsid w:val="003273D0"/>
    <w:rsid w:val="00327A9A"/>
    <w:rsid w:val="003307F2"/>
    <w:rsid w:val="00331374"/>
    <w:rsid w:val="00331829"/>
    <w:rsid w:val="00334095"/>
    <w:rsid w:val="00335296"/>
    <w:rsid w:val="003363AE"/>
    <w:rsid w:val="0033648F"/>
    <w:rsid w:val="00337232"/>
    <w:rsid w:val="003377DA"/>
    <w:rsid w:val="003400C3"/>
    <w:rsid w:val="0034014C"/>
    <w:rsid w:val="003405BF"/>
    <w:rsid w:val="00342606"/>
    <w:rsid w:val="00343DB0"/>
    <w:rsid w:val="0034555D"/>
    <w:rsid w:val="00345838"/>
    <w:rsid w:val="00347A0D"/>
    <w:rsid w:val="0035022C"/>
    <w:rsid w:val="00350F1C"/>
    <w:rsid w:val="003515D4"/>
    <w:rsid w:val="003527E5"/>
    <w:rsid w:val="00353CC7"/>
    <w:rsid w:val="003542B2"/>
    <w:rsid w:val="00354EDC"/>
    <w:rsid w:val="00355F98"/>
    <w:rsid w:val="00360214"/>
    <w:rsid w:val="00361145"/>
    <w:rsid w:val="003614DF"/>
    <w:rsid w:val="00361580"/>
    <w:rsid w:val="00362DAC"/>
    <w:rsid w:val="003635F0"/>
    <w:rsid w:val="003648D4"/>
    <w:rsid w:val="00364F89"/>
    <w:rsid w:val="00366B0D"/>
    <w:rsid w:val="00366E2E"/>
    <w:rsid w:val="0036761D"/>
    <w:rsid w:val="00367846"/>
    <w:rsid w:val="003679FB"/>
    <w:rsid w:val="0037008A"/>
    <w:rsid w:val="00370659"/>
    <w:rsid w:val="00371881"/>
    <w:rsid w:val="00371AE7"/>
    <w:rsid w:val="00374941"/>
    <w:rsid w:val="0037512C"/>
    <w:rsid w:val="003757A4"/>
    <w:rsid w:val="00375DF2"/>
    <w:rsid w:val="00376374"/>
    <w:rsid w:val="00376617"/>
    <w:rsid w:val="00377CDB"/>
    <w:rsid w:val="00381676"/>
    <w:rsid w:val="00381771"/>
    <w:rsid w:val="00381AEB"/>
    <w:rsid w:val="00381DD6"/>
    <w:rsid w:val="0038286B"/>
    <w:rsid w:val="003834B8"/>
    <w:rsid w:val="00383951"/>
    <w:rsid w:val="00383DE2"/>
    <w:rsid w:val="0038504E"/>
    <w:rsid w:val="00385182"/>
    <w:rsid w:val="00385F88"/>
    <w:rsid w:val="00386E3A"/>
    <w:rsid w:val="0038704C"/>
    <w:rsid w:val="00387F9C"/>
    <w:rsid w:val="00390B24"/>
    <w:rsid w:val="003934E0"/>
    <w:rsid w:val="0039363A"/>
    <w:rsid w:val="00394183"/>
    <w:rsid w:val="003963E5"/>
    <w:rsid w:val="003972E5"/>
    <w:rsid w:val="003976C6"/>
    <w:rsid w:val="00397AE2"/>
    <w:rsid w:val="003A04EB"/>
    <w:rsid w:val="003A0E1A"/>
    <w:rsid w:val="003A0FDD"/>
    <w:rsid w:val="003A18CA"/>
    <w:rsid w:val="003A1FFD"/>
    <w:rsid w:val="003A2034"/>
    <w:rsid w:val="003A2130"/>
    <w:rsid w:val="003A2FDD"/>
    <w:rsid w:val="003A3CF2"/>
    <w:rsid w:val="003A4177"/>
    <w:rsid w:val="003A4728"/>
    <w:rsid w:val="003A4D58"/>
    <w:rsid w:val="003A5683"/>
    <w:rsid w:val="003A62CD"/>
    <w:rsid w:val="003B1248"/>
    <w:rsid w:val="003B16F1"/>
    <w:rsid w:val="003B1D75"/>
    <w:rsid w:val="003B22C7"/>
    <w:rsid w:val="003B305E"/>
    <w:rsid w:val="003B3FA9"/>
    <w:rsid w:val="003B43F1"/>
    <w:rsid w:val="003B45D6"/>
    <w:rsid w:val="003B503F"/>
    <w:rsid w:val="003B52CA"/>
    <w:rsid w:val="003B5536"/>
    <w:rsid w:val="003B5F7A"/>
    <w:rsid w:val="003B60FE"/>
    <w:rsid w:val="003B6FC8"/>
    <w:rsid w:val="003B6FFC"/>
    <w:rsid w:val="003B71CA"/>
    <w:rsid w:val="003B7D3B"/>
    <w:rsid w:val="003C0931"/>
    <w:rsid w:val="003C0A3D"/>
    <w:rsid w:val="003C0CAB"/>
    <w:rsid w:val="003C104D"/>
    <w:rsid w:val="003C17BB"/>
    <w:rsid w:val="003C3478"/>
    <w:rsid w:val="003C3A67"/>
    <w:rsid w:val="003C3E02"/>
    <w:rsid w:val="003C4063"/>
    <w:rsid w:val="003C4731"/>
    <w:rsid w:val="003C5579"/>
    <w:rsid w:val="003C5C44"/>
    <w:rsid w:val="003C6287"/>
    <w:rsid w:val="003C6B68"/>
    <w:rsid w:val="003D083A"/>
    <w:rsid w:val="003D0E06"/>
    <w:rsid w:val="003D132C"/>
    <w:rsid w:val="003D1EDD"/>
    <w:rsid w:val="003D3458"/>
    <w:rsid w:val="003D3B65"/>
    <w:rsid w:val="003D4CAE"/>
    <w:rsid w:val="003E0487"/>
    <w:rsid w:val="003E1DE6"/>
    <w:rsid w:val="003E1FFC"/>
    <w:rsid w:val="003E2FA0"/>
    <w:rsid w:val="003E308C"/>
    <w:rsid w:val="003E344D"/>
    <w:rsid w:val="003E567E"/>
    <w:rsid w:val="003E5AA8"/>
    <w:rsid w:val="003E6547"/>
    <w:rsid w:val="003E6CEF"/>
    <w:rsid w:val="003E740A"/>
    <w:rsid w:val="003F03AB"/>
    <w:rsid w:val="003F0558"/>
    <w:rsid w:val="003F058A"/>
    <w:rsid w:val="003F0DA6"/>
    <w:rsid w:val="003F124C"/>
    <w:rsid w:val="003F1CFB"/>
    <w:rsid w:val="003F1D94"/>
    <w:rsid w:val="003F3860"/>
    <w:rsid w:val="003F3B4A"/>
    <w:rsid w:val="003F3EF2"/>
    <w:rsid w:val="003F42FD"/>
    <w:rsid w:val="003F4EDF"/>
    <w:rsid w:val="003F579E"/>
    <w:rsid w:val="003F591B"/>
    <w:rsid w:val="003F6135"/>
    <w:rsid w:val="003F6695"/>
    <w:rsid w:val="003F6880"/>
    <w:rsid w:val="003F7AF6"/>
    <w:rsid w:val="00400D4D"/>
    <w:rsid w:val="00400DC5"/>
    <w:rsid w:val="00402F97"/>
    <w:rsid w:val="00404926"/>
    <w:rsid w:val="00405544"/>
    <w:rsid w:val="004065F1"/>
    <w:rsid w:val="00406C70"/>
    <w:rsid w:val="004074E9"/>
    <w:rsid w:val="0040774B"/>
    <w:rsid w:val="00410115"/>
    <w:rsid w:val="00410D04"/>
    <w:rsid w:val="00413EBD"/>
    <w:rsid w:val="00416B9D"/>
    <w:rsid w:val="00417956"/>
    <w:rsid w:val="00420323"/>
    <w:rsid w:val="004205DF"/>
    <w:rsid w:val="0042060C"/>
    <w:rsid w:val="00420DA5"/>
    <w:rsid w:val="00422BAF"/>
    <w:rsid w:val="00424BAA"/>
    <w:rsid w:val="00424EE0"/>
    <w:rsid w:val="00425348"/>
    <w:rsid w:val="00425D10"/>
    <w:rsid w:val="004262F4"/>
    <w:rsid w:val="00427EC0"/>
    <w:rsid w:val="004300F9"/>
    <w:rsid w:val="00431DE5"/>
    <w:rsid w:val="00431E06"/>
    <w:rsid w:val="004322E2"/>
    <w:rsid w:val="0043269B"/>
    <w:rsid w:val="00433383"/>
    <w:rsid w:val="00433C06"/>
    <w:rsid w:val="0043487F"/>
    <w:rsid w:val="00434E42"/>
    <w:rsid w:val="00434F8D"/>
    <w:rsid w:val="00436B1E"/>
    <w:rsid w:val="00436CE8"/>
    <w:rsid w:val="00437226"/>
    <w:rsid w:val="00437935"/>
    <w:rsid w:val="00437BA8"/>
    <w:rsid w:val="00440426"/>
    <w:rsid w:val="0044075E"/>
    <w:rsid w:val="004410B1"/>
    <w:rsid w:val="00441305"/>
    <w:rsid w:val="00441903"/>
    <w:rsid w:val="00441995"/>
    <w:rsid w:val="00441B23"/>
    <w:rsid w:val="00441CD1"/>
    <w:rsid w:val="004434A2"/>
    <w:rsid w:val="004438F5"/>
    <w:rsid w:val="00443ECC"/>
    <w:rsid w:val="00443FB8"/>
    <w:rsid w:val="00444133"/>
    <w:rsid w:val="00444A73"/>
    <w:rsid w:val="00445228"/>
    <w:rsid w:val="004470D8"/>
    <w:rsid w:val="00447E1A"/>
    <w:rsid w:val="00447E5A"/>
    <w:rsid w:val="00450667"/>
    <w:rsid w:val="00452138"/>
    <w:rsid w:val="00452B2B"/>
    <w:rsid w:val="00453A37"/>
    <w:rsid w:val="00454500"/>
    <w:rsid w:val="00454A4A"/>
    <w:rsid w:val="00454BAA"/>
    <w:rsid w:val="00455889"/>
    <w:rsid w:val="0045627E"/>
    <w:rsid w:val="00457B55"/>
    <w:rsid w:val="0046064E"/>
    <w:rsid w:val="004607B0"/>
    <w:rsid w:val="0046125C"/>
    <w:rsid w:val="004615B7"/>
    <w:rsid w:val="00461616"/>
    <w:rsid w:val="00461CC3"/>
    <w:rsid w:val="004628AC"/>
    <w:rsid w:val="00462E29"/>
    <w:rsid w:val="00464E46"/>
    <w:rsid w:val="004650E6"/>
    <w:rsid w:val="004655B3"/>
    <w:rsid w:val="00467023"/>
    <w:rsid w:val="0046793A"/>
    <w:rsid w:val="004709A1"/>
    <w:rsid w:val="00472050"/>
    <w:rsid w:val="00472BB8"/>
    <w:rsid w:val="004731B8"/>
    <w:rsid w:val="00473C41"/>
    <w:rsid w:val="00474E6A"/>
    <w:rsid w:val="00480E91"/>
    <w:rsid w:val="004814F7"/>
    <w:rsid w:val="00482A66"/>
    <w:rsid w:val="004835E7"/>
    <w:rsid w:val="00483B86"/>
    <w:rsid w:val="00483D44"/>
    <w:rsid w:val="00486943"/>
    <w:rsid w:val="00486BD0"/>
    <w:rsid w:val="00486E33"/>
    <w:rsid w:val="00487A75"/>
    <w:rsid w:val="00487E35"/>
    <w:rsid w:val="00487E3D"/>
    <w:rsid w:val="0049041E"/>
    <w:rsid w:val="004907BB"/>
    <w:rsid w:val="004910EA"/>
    <w:rsid w:val="004911F5"/>
    <w:rsid w:val="00491B8F"/>
    <w:rsid w:val="00491C7C"/>
    <w:rsid w:val="004928CB"/>
    <w:rsid w:val="00492D4E"/>
    <w:rsid w:val="00493689"/>
    <w:rsid w:val="004938D7"/>
    <w:rsid w:val="0049396B"/>
    <w:rsid w:val="0049445C"/>
    <w:rsid w:val="00495EE2"/>
    <w:rsid w:val="00496737"/>
    <w:rsid w:val="0049677E"/>
    <w:rsid w:val="00496AED"/>
    <w:rsid w:val="00497DA1"/>
    <w:rsid w:val="004A006C"/>
    <w:rsid w:val="004A0642"/>
    <w:rsid w:val="004A0841"/>
    <w:rsid w:val="004A5062"/>
    <w:rsid w:val="004A5322"/>
    <w:rsid w:val="004B0406"/>
    <w:rsid w:val="004B12A5"/>
    <w:rsid w:val="004B12A8"/>
    <w:rsid w:val="004B15C6"/>
    <w:rsid w:val="004B1CEF"/>
    <w:rsid w:val="004B2371"/>
    <w:rsid w:val="004B2AC2"/>
    <w:rsid w:val="004B2BAF"/>
    <w:rsid w:val="004B3B9D"/>
    <w:rsid w:val="004B41A2"/>
    <w:rsid w:val="004B42C5"/>
    <w:rsid w:val="004B46B3"/>
    <w:rsid w:val="004B4A5E"/>
    <w:rsid w:val="004B4BC9"/>
    <w:rsid w:val="004B4DF2"/>
    <w:rsid w:val="004B591F"/>
    <w:rsid w:val="004B615A"/>
    <w:rsid w:val="004B6162"/>
    <w:rsid w:val="004B6AA2"/>
    <w:rsid w:val="004B6AAB"/>
    <w:rsid w:val="004B7880"/>
    <w:rsid w:val="004B78D7"/>
    <w:rsid w:val="004C0987"/>
    <w:rsid w:val="004C0B61"/>
    <w:rsid w:val="004C331E"/>
    <w:rsid w:val="004C49ED"/>
    <w:rsid w:val="004C5872"/>
    <w:rsid w:val="004C62BB"/>
    <w:rsid w:val="004C6BF5"/>
    <w:rsid w:val="004D0037"/>
    <w:rsid w:val="004D0215"/>
    <w:rsid w:val="004D0BC0"/>
    <w:rsid w:val="004D1022"/>
    <w:rsid w:val="004D299B"/>
    <w:rsid w:val="004D3650"/>
    <w:rsid w:val="004D37DD"/>
    <w:rsid w:val="004D3BCD"/>
    <w:rsid w:val="004D3D38"/>
    <w:rsid w:val="004D44E6"/>
    <w:rsid w:val="004D7F9E"/>
    <w:rsid w:val="004E0014"/>
    <w:rsid w:val="004E06C9"/>
    <w:rsid w:val="004E29BE"/>
    <w:rsid w:val="004E37A7"/>
    <w:rsid w:val="004E4AC3"/>
    <w:rsid w:val="004E4FCD"/>
    <w:rsid w:val="004E5808"/>
    <w:rsid w:val="004E5CD8"/>
    <w:rsid w:val="004E5E50"/>
    <w:rsid w:val="004E6B35"/>
    <w:rsid w:val="004E7265"/>
    <w:rsid w:val="004E7946"/>
    <w:rsid w:val="004F06D0"/>
    <w:rsid w:val="004F0CEE"/>
    <w:rsid w:val="004F27BA"/>
    <w:rsid w:val="004F2E89"/>
    <w:rsid w:val="004F3957"/>
    <w:rsid w:val="004F3BEA"/>
    <w:rsid w:val="004F4146"/>
    <w:rsid w:val="004F43CC"/>
    <w:rsid w:val="004F598A"/>
    <w:rsid w:val="004F7CC1"/>
    <w:rsid w:val="00500693"/>
    <w:rsid w:val="005008B1"/>
    <w:rsid w:val="005009E9"/>
    <w:rsid w:val="0050310D"/>
    <w:rsid w:val="0050339F"/>
    <w:rsid w:val="005048C7"/>
    <w:rsid w:val="00504921"/>
    <w:rsid w:val="00506594"/>
    <w:rsid w:val="0050697C"/>
    <w:rsid w:val="00507E0C"/>
    <w:rsid w:val="00511A14"/>
    <w:rsid w:val="0051207E"/>
    <w:rsid w:val="005123AE"/>
    <w:rsid w:val="005123C8"/>
    <w:rsid w:val="00512828"/>
    <w:rsid w:val="00512886"/>
    <w:rsid w:val="00513B26"/>
    <w:rsid w:val="0051414B"/>
    <w:rsid w:val="0051435F"/>
    <w:rsid w:val="00517DDB"/>
    <w:rsid w:val="00517F5D"/>
    <w:rsid w:val="0052109B"/>
    <w:rsid w:val="005217F8"/>
    <w:rsid w:val="00521C6F"/>
    <w:rsid w:val="00522F7A"/>
    <w:rsid w:val="00524731"/>
    <w:rsid w:val="005263A1"/>
    <w:rsid w:val="00526529"/>
    <w:rsid w:val="00526CB3"/>
    <w:rsid w:val="00526DF2"/>
    <w:rsid w:val="00527839"/>
    <w:rsid w:val="005307D5"/>
    <w:rsid w:val="005309D8"/>
    <w:rsid w:val="0053149A"/>
    <w:rsid w:val="0053151C"/>
    <w:rsid w:val="005318B6"/>
    <w:rsid w:val="005320FC"/>
    <w:rsid w:val="00532227"/>
    <w:rsid w:val="00532BC3"/>
    <w:rsid w:val="00532E52"/>
    <w:rsid w:val="00533BE2"/>
    <w:rsid w:val="00533F02"/>
    <w:rsid w:val="005348D5"/>
    <w:rsid w:val="00534CCE"/>
    <w:rsid w:val="00535949"/>
    <w:rsid w:val="00535E97"/>
    <w:rsid w:val="00536259"/>
    <w:rsid w:val="00536F39"/>
    <w:rsid w:val="005407D1"/>
    <w:rsid w:val="005409E3"/>
    <w:rsid w:val="00541937"/>
    <w:rsid w:val="00542B5D"/>
    <w:rsid w:val="00543E9E"/>
    <w:rsid w:val="005443A5"/>
    <w:rsid w:val="005446FD"/>
    <w:rsid w:val="00545315"/>
    <w:rsid w:val="00545724"/>
    <w:rsid w:val="00545CD7"/>
    <w:rsid w:val="00546615"/>
    <w:rsid w:val="0054682A"/>
    <w:rsid w:val="00546BDC"/>
    <w:rsid w:val="00547354"/>
    <w:rsid w:val="00547C3F"/>
    <w:rsid w:val="00547E03"/>
    <w:rsid w:val="00547FBC"/>
    <w:rsid w:val="005508BB"/>
    <w:rsid w:val="00550B6D"/>
    <w:rsid w:val="00551338"/>
    <w:rsid w:val="00552249"/>
    <w:rsid w:val="00552ABE"/>
    <w:rsid w:val="00554280"/>
    <w:rsid w:val="00555150"/>
    <w:rsid w:val="00555271"/>
    <w:rsid w:val="00555390"/>
    <w:rsid w:val="0055579E"/>
    <w:rsid w:val="00555B64"/>
    <w:rsid w:val="00556066"/>
    <w:rsid w:val="005572E4"/>
    <w:rsid w:val="0056078D"/>
    <w:rsid w:val="0056151D"/>
    <w:rsid w:val="0056201D"/>
    <w:rsid w:val="00562073"/>
    <w:rsid w:val="0056236B"/>
    <w:rsid w:val="0056296F"/>
    <w:rsid w:val="00562E41"/>
    <w:rsid w:val="00563014"/>
    <w:rsid w:val="00563520"/>
    <w:rsid w:val="00563C71"/>
    <w:rsid w:val="00563FD9"/>
    <w:rsid w:val="00564A75"/>
    <w:rsid w:val="00565491"/>
    <w:rsid w:val="00565CE5"/>
    <w:rsid w:val="00566860"/>
    <w:rsid w:val="005678AC"/>
    <w:rsid w:val="0057015C"/>
    <w:rsid w:val="00570854"/>
    <w:rsid w:val="00570F44"/>
    <w:rsid w:val="0057132B"/>
    <w:rsid w:val="0057159E"/>
    <w:rsid w:val="005717BF"/>
    <w:rsid w:val="00571B9D"/>
    <w:rsid w:val="0057223A"/>
    <w:rsid w:val="00572EDA"/>
    <w:rsid w:val="005736E8"/>
    <w:rsid w:val="005751D1"/>
    <w:rsid w:val="005752DF"/>
    <w:rsid w:val="00576967"/>
    <w:rsid w:val="00576AE8"/>
    <w:rsid w:val="00580205"/>
    <w:rsid w:val="00580814"/>
    <w:rsid w:val="00580D0D"/>
    <w:rsid w:val="00580DFC"/>
    <w:rsid w:val="005810ED"/>
    <w:rsid w:val="0058245D"/>
    <w:rsid w:val="0058275D"/>
    <w:rsid w:val="0058294C"/>
    <w:rsid w:val="0058322E"/>
    <w:rsid w:val="00583598"/>
    <w:rsid w:val="00583E17"/>
    <w:rsid w:val="005844E5"/>
    <w:rsid w:val="00584D74"/>
    <w:rsid w:val="005857C9"/>
    <w:rsid w:val="00585975"/>
    <w:rsid w:val="0058603B"/>
    <w:rsid w:val="00586AE6"/>
    <w:rsid w:val="00587510"/>
    <w:rsid w:val="005877B2"/>
    <w:rsid w:val="005907AF"/>
    <w:rsid w:val="005908EF"/>
    <w:rsid w:val="005921C1"/>
    <w:rsid w:val="00592608"/>
    <w:rsid w:val="0059341B"/>
    <w:rsid w:val="0059358D"/>
    <w:rsid w:val="00593E5B"/>
    <w:rsid w:val="005941FE"/>
    <w:rsid w:val="005942D8"/>
    <w:rsid w:val="00594401"/>
    <w:rsid w:val="005945A9"/>
    <w:rsid w:val="00596B67"/>
    <w:rsid w:val="005A09D9"/>
    <w:rsid w:val="005A0B7A"/>
    <w:rsid w:val="005A1EAE"/>
    <w:rsid w:val="005A23A8"/>
    <w:rsid w:val="005A42A8"/>
    <w:rsid w:val="005A4502"/>
    <w:rsid w:val="005A4A74"/>
    <w:rsid w:val="005A4B82"/>
    <w:rsid w:val="005A5677"/>
    <w:rsid w:val="005A68CA"/>
    <w:rsid w:val="005B0390"/>
    <w:rsid w:val="005B1C1E"/>
    <w:rsid w:val="005B1E02"/>
    <w:rsid w:val="005B1E2D"/>
    <w:rsid w:val="005B1EE2"/>
    <w:rsid w:val="005B20B6"/>
    <w:rsid w:val="005B282D"/>
    <w:rsid w:val="005B2996"/>
    <w:rsid w:val="005B33B9"/>
    <w:rsid w:val="005B4738"/>
    <w:rsid w:val="005B4C1D"/>
    <w:rsid w:val="005B4CA3"/>
    <w:rsid w:val="005B50EC"/>
    <w:rsid w:val="005B629B"/>
    <w:rsid w:val="005B6BBB"/>
    <w:rsid w:val="005B751D"/>
    <w:rsid w:val="005C2135"/>
    <w:rsid w:val="005C26C7"/>
    <w:rsid w:val="005C2740"/>
    <w:rsid w:val="005C4090"/>
    <w:rsid w:val="005C427C"/>
    <w:rsid w:val="005C4D99"/>
    <w:rsid w:val="005C61F5"/>
    <w:rsid w:val="005C6235"/>
    <w:rsid w:val="005C6598"/>
    <w:rsid w:val="005C6B51"/>
    <w:rsid w:val="005D005C"/>
    <w:rsid w:val="005D02A6"/>
    <w:rsid w:val="005D06FD"/>
    <w:rsid w:val="005D0874"/>
    <w:rsid w:val="005D0C8F"/>
    <w:rsid w:val="005D0E15"/>
    <w:rsid w:val="005D157F"/>
    <w:rsid w:val="005D3BEE"/>
    <w:rsid w:val="005D5B68"/>
    <w:rsid w:val="005D6025"/>
    <w:rsid w:val="005D6AB7"/>
    <w:rsid w:val="005D6D69"/>
    <w:rsid w:val="005D7F63"/>
    <w:rsid w:val="005E051B"/>
    <w:rsid w:val="005E083C"/>
    <w:rsid w:val="005E14FE"/>
    <w:rsid w:val="005E19A4"/>
    <w:rsid w:val="005E286D"/>
    <w:rsid w:val="005E31DB"/>
    <w:rsid w:val="005E33B9"/>
    <w:rsid w:val="005E374D"/>
    <w:rsid w:val="005E3DEF"/>
    <w:rsid w:val="005E4032"/>
    <w:rsid w:val="005E507D"/>
    <w:rsid w:val="005E5446"/>
    <w:rsid w:val="005E5623"/>
    <w:rsid w:val="005E6466"/>
    <w:rsid w:val="005E6A4D"/>
    <w:rsid w:val="005E6FD1"/>
    <w:rsid w:val="005F0422"/>
    <w:rsid w:val="005F09B7"/>
    <w:rsid w:val="005F0F5E"/>
    <w:rsid w:val="005F1C94"/>
    <w:rsid w:val="005F35CA"/>
    <w:rsid w:val="005F4397"/>
    <w:rsid w:val="005F44A2"/>
    <w:rsid w:val="005F4AF9"/>
    <w:rsid w:val="005F4DAB"/>
    <w:rsid w:val="005F5520"/>
    <w:rsid w:val="005F57BE"/>
    <w:rsid w:val="005F6077"/>
    <w:rsid w:val="005F7120"/>
    <w:rsid w:val="005F73B6"/>
    <w:rsid w:val="005F7F8D"/>
    <w:rsid w:val="00600B20"/>
    <w:rsid w:val="006016DD"/>
    <w:rsid w:val="00601730"/>
    <w:rsid w:val="00602718"/>
    <w:rsid w:val="00602C9E"/>
    <w:rsid w:val="00602ED0"/>
    <w:rsid w:val="00603A1F"/>
    <w:rsid w:val="00604AF2"/>
    <w:rsid w:val="006053A9"/>
    <w:rsid w:val="00605D73"/>
    <w:rsid w:val="00606365"/>
    <w:rsid w:val="00606EBD"/>
    <w:rsid w:val="006074EA"/>
    <w:rsid w:val="0060768C"/>
    <w:rsid w:val="00610F58"/>
    <w:rsid w:val="006118E9"/>
    <w:rsid w:val="006120BB"/>
    <w:rsid w:val="00612BC7"/>
    <w:rsid w:val="00612EBA"/>
    <w:rsid w:val="0061395A"/>
    <w:rsid w:val="00613CAE"/>
    <w:rsid w:val="00614694"/>
    <w:rsid w:val="00614934"/>
    <w:rsid w:val="00614AB2"/>
    <w:rsid w:val="00615844"/>
    <w:rsid w:val="00615AD0"/>
    <w:rsid w:val="00616464"/>
    <w:rsid w:val="006178C2"/>
    <w:rsid w:val="006211D3"/>
    <w:rsid w:val="0062174A"/>
    <w:rsid w:val="006227F8"/>
    <w:rsid w:val="006230E7"/>
    <w:rsid w:val="0062340B"/>
    <w:rsid w:val="0062370F"/>
    <w:rsid w:val="00623920"/>
    <w:rsid w:val="006271B3"/>
    <w:rsid w:val="00627B2F"/>
    <w:rsid w:val="00627FF1"/>
    <w:rsid w:val="0063088F"/>
    <w:rsid w:val="0063090F"/>
    <w:rsid w:val="006319C2"/>
    <w:rsid w:val="006336D3"/>
    <w:rsid w:val="00634EE8"/>
    <w:rsid w:val="00635226"/>
    <w:rsid w:val="006352CF"/>
    <w:rsid w:val="0063570F"/>
    <w:rsid w:val="006360C1"/>
    <w:rsid w:val="0063713A"/>
    <w:rsid w:val="00637626"/>
    <w:rsid w:val="00637A78"/>
    <w:rsid w:val="00637C15"/>
    <w:rsid w:val="006401E3"/>
    <w:rsid w:val="00640DA7"/>
    <w:rsid w:val="00640DC7"/>
    <w:rsid w:val="00640DEB"/>
    <w:rsid w:val="00641AB2"/>
    <w:rsid w:val="00643555"/>
    <w:rsid w:val="00644B78"/>
    <w:rsid w:val="00645A4A"/>
    <w:rsid w:val="006467FC"/>
    <w:rsid w:val="00646E12"/>
    <w:rsid w:val="00647280"/>
    <w:rsid w:val="00647F67"/>
    <w:rsid w:val="006502E4"/>
    <w:rsid w:val="00650355"/>
    <w:rsid w:val="00651563"/>
    <w:rsid w:val="00651AEF"/>
    <w:rsid w:val="00652058"/>
    <w:rsid w:val="00652C00"/>
    <w:rsid w:val="0065328E"/>
    <w:rsid w:val="00654303"/>
    <w:rsid w:val="006543A1"/>
    <w:rsid w:val="00654A9D"/>
    <w:rsid w:val="00654C0A"/>
    <w:rsid w:val="00655C03"/>
    <w:rsid w:val="00656DC5"/>
    <w:rsid w:val="00657465"/>
    <w:rsid w:val="006574C1"/>
    <w:rsid w:val="00660190"/>
    <w:rsid w:val="0066074B"/>
    <w:rsid w:val="00661553"/>
    <w:rsid w:val="00661FCD"/>
    <w:rsid w:val="006640A1"/>
    <w:rsid w:val="006645B5"/>
    <w:rsid w:val="00664D05"/>
    <w:rsid w:val="0066551C"/>
    <w:rsid w:val="0066568D"/>
    <w:rsid w:val="0066588C"/>
    <w:rsid w:val="00665D51"/>
    <w:rsid w:val="00666CF7"/>
    <w:rsid w:val="00667511"/>
    <w:rsid w:val="00667F54"/>
    <w:rsid w:val="00670550"/>
    <w:rsid w:val="006708B3"/>
    <w:rsid w:val="00671185"/>
    <w:rsid w:val="0067252E"/>
    <w:rsid w:val="00673D99"/>
    <w:rsid w:val="00674193"/>
    <w:rsid w:val="00674C74"/>
    <w:rsid w:val="006750BB"/>
    <w:rsid w:val="00675863"/>
    <w:rsid w:val="006760C3"/>
    <w:rsid w:val="006772A9"/>
    <w:rsid w:val="006773A9"/>
    <w:rsid w:val="0067741D"/>
    <w:rsid w:val="006779B3"/>
    <w:rsid w:val="00682B64"/>
    <w:rsid w:val="00683038"/>
    <w:rsid w:val="00683FB3"/>
    <w:rsid w:val="0068507F"/>
    <w:rsid w:val="006851D9"/>
    <w:rsid w:val="00685CFB"/>
    <w:rsid w:val="0068667F"/>
    <w:rsid w:val="006868D7"/>
    <w:rsid w:val="00686D48"/>
    <w:rsid w:val="00686E52"/>
    <w:rsid w:val="00686FB1"/>
    <w:rsid w:val="00690100"/>
    <w:rsid w:val="00691A01"/>
    <w:rsid w:val="00691CEC"/>
    <w:rsid w:val="006926AB"/>
    <w:rsid w:val="006926C1"/>
    <w:rsid w:val="00693866"/>
    <w:rsid w:val="0069430D"/>
    <w:rsid w:val="00694A1D"/>
    <w:rsid w:val="00694ACA"/>
    <w:rsid w:val="00695027"/>
    <w:rsid w:val="00695C8B"/>
    <w:rsid w:val="00695F8C"/>
    <w:rsid w:val="006A0428"/>
    <w:rsid w:val="006A1940"/>
    <w:rsid w:val="006A2466"/>
    <w:rsid w:val="006A3842"/>
    <w:rsid w:val="006A3E93"/>
    <w:rsid w:val="006A4B86"/>
    <w:rsid w:val="006A4CC0"/>
    <w:rsid w:val="006A5175"/>
    <w:rsid w:val="006A5415"/>
    <w:rsid w:val="006A557F"/>
    <w:rsid w:val="006A5A69"/>
    <w:rsid w:val="006A5C1F"/>
    <w:rsid w:val="006A6122"/>
    <w:rsid w:val="006B024F"/>
    <w:rsid w:val="006B08B3"/>
    <w:rsid w:val="006B0DDC"/>
    <w:rsid w:val="006B0DE4"/>
    <w:rsid w:val="006B0EF8"/>
    <w:rsid w:val="006B1D93"/>
    <w:rsid w:val="006B22DF"/>
    <w:rsid w:val="006B2BF4"/>
    <w:rsid w:val="006B2FCE"/>
    <w:rsid w:val="006B3A1B"/>
    <w:rsid w:val="006B443D"/>
    <w:rsid w:val="006B4973"/>
    <w:rsid w:val="006B49C9"/>
    <w:rsid w:val="006B4B67"/>
    <w:rsid w:val="006B64BD"/>
    <w:rsid w:val="006B70F5"/>
    <w:rsid w:val="006B738D"/>
    <w:rsid w:val="006B756C"/>
    <w:rsid w:val="006B7E82"/>
    <w:rsid w:val="006C312E"/>
    <w:rsid w:val="006C3582"/>
    <w:rsid w:val="006C3812"/>
    <w:rsid w:val="006C414D"/>
    <w:rsid w:val="006C421F"/>
    <w:rsid w:val="006C603E"/>
    <w:rsid w:val="006C6A82"/>
    <w:rsid w:val="006D040E"/>
    <w:rsid w:val="006D0EE3"/>
    <w:rsid w:val="006D3005"/>
    <w:rsid w:val="006D3096"/>
    <w:rsid w:val="006D3443"/>
    <w:rsid w:val="006D7243"/>
    <w:rsid w:val="006D7390"/>
    <w:rsid w:val="006E0016"/>
    <w:rsid w:val="006E13AB"/>
    <w:rsid w:val="006E3AC7"/>
    <w:rsid w:val="006E52EF"/>
    <w:rsid w:val="006E7219"/>
    <w:rsid w:val="006E7693"/>
    <w:rsid w:val="006E7B2F"/>
    <w:rsid w:val="006F0FE3"/>
    <w:rsid w:val="006F1558"/>
    <w:rsid w:val="006F1EBA"/>
    <w:rsid w:val="006F2557"/>
    <w:rsid w:val="006F2B0D"/>
    <w:rsid w:val="006F413E"/>
    <w:rsid w:val="006F45E2"/>
    <w:rsid w:val="006F4699"/>
    <w:rsid w:val="006F46E0"/>
    <w:rsid w:val="006F60F5"/>
    <w:rsid w:val="006F6361"/>
    <w:rsid w:val="006F6364"/>
    <w:rsid w:val="006F7337"/>
    <w:rsid w:val="007004E7"/>
    <w:rsid w:val="00700D4C"/>
    <w:rsid w:val="00700D70"/>
    <w:rsid w:val="00701D70"/>
    <w:rsid w:val="007037EF"/>
    <w:rsid w:val="00703F77"/>
    <w:rsid w:val="00703FED"/>
    <w:rsid w:val="007041DD"/>
    <w:rsid w:val="0070440D"/>
    <w:rsid w:val="00705098"/>
    <w:rsid w:val="00705949"/>
    <w:rsid w:val="007065C5"/>
    <w:rsid w:val="00706670"/>
    <w:rsid w:val="0070714F"/>
    <w:rsid w:val="0070759C"/>
    <w:rsid w:val="00710375"/>
    <w:rsid w:val="00710777"/>
    <w:rsid w:val="00711150"/>
    <w:rsid w:val="007116D6"/>
    <w:rsid w:val="00711C71"/>
    <w:rsid w:val="0071285A"/>
    <w:rsid w:val="0071394E"/>
    <w:rsid w:val="00713EE4"/>
    <w:rsid w:val="007145D5"/>
    <w:rsid w:val="007148F7"/>
    <w:rsid w:val="00714D06"/>
    <w:rsid w:val="0071558A"/>
    <w:rsid w:val="007157AD"/>
    <w:rsid w:val="00716FFE"/>
    <w:rsid w:val="007171C0"/>
    <w:rsid w:val="00721DF8"/>
    <w:rsid w:val="007227B3"/>
    <w:rsid w:val="007237E8"/>
    <w:rsid w:val="00723874"/>
    <w:rsid w:val="00723B11"/>
    <w:rsid w:val="00724280"/>
    <w:rsid w:val="00725FA7"/>
    <w:rsid w:val="00726004"/>
    <w:rsid w:val="00726073"/>
    <w:rsid w:val="0072618A"/>
    <w:rsid w:val="0072670F"/>
    <w:rsid w:val="00727434"/>
    <w:rsid w:val="00732DDD"/>
    <w:rsid w:val="007335DD"/>
    <w:rsid w:val="007345D7"/>
    <w:rsid w:val="00734CBC"/>
    <w:rsid w:val="00737008"/>
    <w:rsid w:val="007376DB"/>
    <w:rsid w:val="0073797C"/>
    <w:rsid w:val="007379FE"/>
    <w:rsid w:val="00737AC5"/>
    <w:rsid w:val="007413A3"/>
    <w:rsid w:val="00741C5A"/>
    <w:rsid w:val="00743D42"/>
    <w:rsid w:val="0074630D"/>
    <w:rsid w:val="007467F2"/>
    <w:rsid w:val="007473B8"/>
    <w:rsid w:val="00747F22"/>
    <w:rsid w:val="00750EDA"/>
    <w:rsid w:val="0075117C"/>
    <w:rsid w:val="00751CD2"/>
    <w:rsid w:val="0075274E"/>
    <w:rsid w:val="007529E0"/>
    <w:rsid w:val="00753021"/>
    <w:rsid w:val="00753998"/>
    <w:rsid w:val="0075444B"/>
    <w:rsid w:val="00754977"/>
    <w:rsid w:val="00754B3A"/>
    <w:rsid w:val="007552C6"/>
    <w:rsid w:val="00755486"/>
    <w:rsid w:val="007558C2"/>
    <w:rsid w:val="00756015"/>
    <w:rsid w:val="00757F2F"/>
    <w:rsid w:val="00757FDA"/>
    <w:rsid w:val="00761621"/>
    <w:rsid w:val="00761B5C"/>
    <w:rsid w:val="00761BD1"/>
    <w:rsid w:val="0076372B"/>
    <w:rsid w:val="00763A2F"/>
    <w:rsid w:val="00763D09"/>
    <w:rsid w:val="00764A4F"/>
    <w:rsid w:val="00765849"/>
    <w:rsid w:val="007658F1"/>
    <w:rsid w:val="00765A5C"/>
    <w:rsid w:val="007670CA"/>
    <w:rsid w:val="0077388A"/>
    <w:rsid w:val="00774362"/>
    <w:rsid w:val="00774D52"/>
    <w:rsid w:val="00775C44"/>
    <w:rsid w:val="00775C9D"/>
    <w:rsid w:val="007760A8"/>
    <w:rsid w:val="00776A26"/>
    <w:rsid w:val="00776FFE"/>
    <w:rsid w:val="007801ED"/>
    <w:rsid w:val="00780D21"/>
    <w:rsid w:val="007812E0"/>
    <w:rsid w:val="0078176D"/>
    <w:rsid w:val="0078183C"/>
    <w:rsid w:val="00782748"/>
    <w:rsid w:val="007834C8"/>
    <w:rsid w:val="00783B61"/>
    <w:rsid w:val="0078462F"/>
    <w:rsid w:val="00785409"/>
    <w:rsid w:val="00785468"/>
    <w:rsid w:val="00785574"/>
    <w:rsid w:val="007870F4"/>
    <w:rsid w:val="007875A3"/>
    <w:rsid w:val="007879DC"/>
    <w:rsid w:val="00787CA7"/>
    <w:rsid w:val="00787D36"/>
    <w:rsid w:val="007906AB"/>
    <w:rsid w:val="00790AE4"/>
    <w:rsid w:val="007911C1"/>
    <w:rsid w:val="00791DA8"/>
    <w:rsid w:val="00792BEC"/>
    <w:rsid w:val="00792C31"/>
    <w:rsid w:val="00793A68"/>
    <w:rsid w:val="007940ED"/>
    <w:rsid w:val="00794493"/>
    <w:rsid w:val="007945CA"/>
    <w:rsid w:val="00794763"/>
    <w:rsid w:val="00795171"/>
    <w:rsid w:val="007953C3"/>
    <w:rsid w:val="007956F1"/>
    <w:rsid w:val="00795E46"/>
    <w:rsid w:val="00796140"/>
    <w:rsid w:val="007A041A"/>
    <w:rsid w:val="007A0597"/>
    <w:rsid w:val="007A082B"/>
    <w:rsid w:val="007A0BCD"/>
    <w:rsid w:val="007A1C74"/>
    <w:rsid w:val="007A1CF1"/>
    <w:rsid w:val="007A4701"/>
    <w:rsid w:val="007A5193"/>
    <w:rsid w:val="007A5ECC"/>
    <w:rsid w:val="007A7715"/>
    <w:rsid w:val="007A7900"/>
    <w:rsid w:val="007A7DB8"/>
    <w:rsid w:val="007A7EF5"/>
    <w:rsid w:val="007B082C"/>
    <w:rsid w:val="007B0F77"/>
    <w:rsid w:val="007B2548"/>
    <w:rsid w:val="007B3622"/>
    <w:rsid w:val="007B4240"/>
    <w:rsid w:val="007B43CA"/>
    <w:rsid w:val="007B4F9A"/>
    <w:rsid w:val="007B5777"/>
    <w:rsid w:val="007B5E43"/>
    <w:rsid w:val="007B5ED2"/>
    <w:rsid w:val="007B73BF"/>
    <w:rsid w:val="007B7782"/>
    <w:rsid w:val="007B79E7"/>
    <w:rsid w:val="007C07AF"/>
    <w:rsid w:val="007C0DA7"/>
    <w:rsid w:val="007C1028"/>
    <w:rsid w:val="007C286F"/>
    <w:rsid w:val="007C39CD"/>
    <w:rsid w:val="007C4903"/>
    <w:rsid w:val="007C4F5F"/>
    <w:rsid w:val="007C55AF"/>
    <w:rsid w:val="007C646B"/>
    <w:rsid w:val="007C64F2"/>
    <w:rsid w:val="007C6572"/>
    <w:rsid w:val="007D06BE"/>
    <w:rsid w:val="007D134F"/>
    <w:rsid w:val="007D1640"/>
    <w:rsid w:val="007D1974"/>
    <w:rsid w:val="007D2CF6"/>
    <w:rsid w:val="007D3180"/>
    <w:rsid w:val="007D3593"/>
    <w:rsid w:val="007D41A8"/>
    <w:rsid w:val="007D42D0"/>
    <w:rsid w:val="007D4D16"/>
    <w:rsid w:val="007D5A72"/>
    <w:rsid w:val="007D656E"/>
    <w:rsid w:val="007D690E"/>
    <w:rsid w:val="007D6E55"/>
    <w:rsid w:val="007D6FF2"/>
    <w:rsid w:val="007D702D"/>
    <w:rsid w:val="007E0581"/>
    <w:rsid w:val="007E0652"/>
    <w:rsid w:val="007E0724"/>
    <w:rsid w:val="007E0938"/>
    <w:rsid w:val="007E0AEE"/>
    <w:rsid w:val="007E137F"/>
    <w:rsid w:val="007E18B0"/>
    <w:rsid w:val="007E20D8"/>
    <w:rsid w:val="007E2FED"/>
    <w:rsid w:val="007E38D4"/>
    <w:rsid w:val="007E3CD2"/>
    <w:rsid w:val="007E4DE3"/>
    <w:rsid w:val="007E538E"/>
    <w:rsid w:val="007E55EC"/>
    <w:rsid w:val="007E56BC"/>
    <w:rsid w:val="007E7BE9"/>
    <w:rsid w:val="007E7E4D"/>
    <w:rsid w:val="007F0E9A"/>
    <w:rsid w:val="007F3CA6"/>
    <w:rsid w:val="007F3D7C"/>
    <w:rsid w:val="007F409D"/>
    <w:rsid w:val="007F44DC"/>
    <w:rsid w:val="007F4CBE"/>
    <w:rsid w:val="007F551D"/>
    <w:rsid w:val="007F5DD1"/>
    <w:rsid w:val="007F623A"/>
    <w:rsid w:val="007F6384"/>
    <w:rsid w:val="007F7543"/>
    <w:rsid w:val="008005F8"/>
    <w:rsid w:val="00800CB8"/>
    <w:rsid w:val="00801959"/>
    <w:rsid w:val="00802F89"/>
    <w:rsid w:val="008045D6"/>
    <w:rsid w:val="008049B8"/>
    <w:rsid w:val="008056D7"/>
    <w:rsid w:val="008057A7"/>
    <w:rsid w:val="00805C59"/>
    <w:rsid w:val="00806354"/>
    <w:rsid w:val="00806591"/>
    <w:rsid w:val="00806C5E"/>
    <w:rsid w:val="00807543"/>
    <w:rsid w:val="00810E55"/>
    <w:rsid w:val="008115E7"/>
    <w:rsid w:val="00812620"/>
    <w:rsid w:val="008137E1"/>
    <w:rsid w:val="00814016"/>
    <w:rsid w:val="00814164"/>
    <w:rsid w:val="00814411"/>
    <w:rsid w:val="008148C1"/>
    <w:rsid w:val="00814D17"/>
    <w:rsid w:val="00814F1D"/>
    <w:rsid w:val="008152F4"/>
    <w:rsid w:val="00816029"/>
    <w:rsid w:val="008160A1"/>
    <w:rsid w:val="0081645A"/>
    <w:rsid w:val="00816803"/>
    <w:rsid w:val="00816CF0"/>
    <w:rsid w:val="00817DBD"/>
    <w:rsid w:val="00820274"/>
    <w:rsid w:val="00820404"/>
    <w:rsid w:val="008205F4"/>
    <w:rsid w:val="0082144A"/>
    <w:rsid w:val="00821552"/>
    <w:rsid w:val="008230DC"/>
    <w:rsid w:val="0082452B"/>
    <w:rsid w:val="00824C24"/>
    <w:rsid w:val="008255EA"/>
    <w:rsid w:val="00825F59"/>
    <w:rsid w:val="0082687A"/>
    <w:rsid w:val="008305E8"/>
    <w:rsid w:val="00830E54"/>
    <w:rsid w:val="00831049"/>
    <w:rsid w:val="0083244A"/>
    <w:rsid w:val="008329A3"/>
    <w:rsid w:val="00832AAA"/>
    <w:rsid w:val="0083301E"/>
    <w:rsid w:val="0083452F"/>
    <w:rsid w:val="0083571F"/>
    <w:rsid w:val="00835746"/>
    <w:rsid w:val="00835E92"/>
    <w:rsid w:val="00836971"/>
    <w:rsid w:val="00836A06"/>
    <w:rsid w:val="00840CEF"/>
    <w:rsid w:val="0084124E"/>
    <w:rsid w:val="00841C3C"/>
    <w:rsid w:val="00841E7E"/>
    <w:rsid w:val="00843FAC"/>
    <w:rsid w:val="00844112"/>
    <w:rsid w:val="00844690"/>
    <w:rsid w:val="00844B7F"/>
    <w:rsid w:val="00844CD1"/>
    <w:rsid w:val="00845CC2"/>
    <w:rsid w:val="0084631E"/>
    <w:rsid w:val="008468D0"/>
    <w:rsid w:val="00847291"/>
    <w:rsid w:val="008517F0"/>
    <w:rsid w:val="00852056"/>
    <w:rsid w:val="00852775"/>
    <w:rsid w:val="00852D1F"/>
    <w:rsid w:val="008542F6"/>
    <w:rsid w:val="00854AB0"/>
    <w:rsid w:val="008550DD"/>
    <w:rsid w:val="00856BA2"/>
    <w:rsid w:val="00856CD9"/>
    <w:rsid w:val="00856DCC"/>
    <w:rsid w:val="00857AC1"/>
    <w:rsid w:val="0086012C"/>
    <w:rsid w:val="00860A4C"/>
    <w:rsid w:val="0086176C"/>
    <w:rsid w:val="008617B1"/>
    <w:rsid w:val="00863084"/>
    <w:rsid w:val="008631B5"/>
    <w:rsid w:val="00863B9F"/>
    <w:rsid w:val="00864942"/>
    <w:rsid w:val="00865266"/>
    <w:rsid w:val="0086564D"/>
    <w:rsid w:val="00865AE2"/>
    <w:rsid w:val="00866C15"/>
    <w:rsid w:val="00866F70"/>
    <w:rsid w:val="00867873"/>
    <w:rsid w:val="00867A01"/>
    <w:rsid w:val="00867F61"/>
    <w:rsid w:val="00870BF4"/>
    <w:rsid w:val="0087157D"/>
    <w:rsid w:val="00871F61"/>
    <w:rsid w:val="0087220D"/>
    <w:rsid w:val="00872507"/>
    <w:rsid w:val="008727C2"/>
    <w:rsid w:val="008730D5"/>
    <w:rsid w:val="00873240"/>
    <w:rsid w:val="00875035"/>
    <w:rsid w:val="00875602"/>
    <w:rsid w:val="00875C79"/>
    <w:rsid w:val="008760A0"/>
    <w:rsid w:val="008763A6"/>
    <w:rsid w:val="00876970"/>
    <w:rsid w:val="00877B3E"/>
    <w:rsid w:val="0088054A"/>
    <w:rsid w:val="0088060C"/>
    <w:rsid w:val="00880AA4"/>
    <w:rsid w:val="00880E0B"/>
    <w:rsid w:val="0088174D"/>
    <w:rsid w:val="008823B4"/>
    <w:rsid w:val="00882405"/>
    <w:rsid w:val="00882C96"/>
    <w:rsid w:val="00883DF9"/>
    <w:rsid w:val="00884222"/>
    <w:rsid w:val="00885278"/>
    <w:rsid w:val="00885402"/>
    <w:rsid w:val="0088575E"/>
    <w:rsid w:val="008868B6"/>
    <w:rsid w:val="008879D1"/>
    <w:rsid w:val="00890817"/>
    <w:rsid w:val="00890C12"/>
    <w:rsid w:val="00890D8F"/>
    <w:rsid w:val="00891154"/>
    <w:rsid w:val="00891847"/>
    <w:rsid w:val="0089195C"/>
    <w:rsid w:val="00891D3B"/>
    <w:rsid w:val="00892349"/>
    <w:rsid w:val="00892A7A"/>
    <w:rsid w:val="00892CDA"/>
    <w:rsid w:val="00893A42"/>
    <w:rsid w:val="00893B79"/>
    <w:rsid w:val="00893DF3"/>
    <w:rsid w:val="008940AE"/>
    <w:rsid w:val="00894380"/>
    <w:rsid w:val="008951E2"/>
    <w:rsid w:val="0089540B"/>
    <w:rsid w:val="00896614"/>
    <w:rsid w:val="00896BC3"/>
    <w:rsid w:val="0089743A"/>
    <w:rsid w:val="008A039F"/>
    <w:rsid w:val="008A08BB"/>
    <w:rsid w:val="008A0A08"/>
    <w:rsid w:val="008A11CD"/>
    <w:rsid w:val="008A169A"/>
    <w:rsid w:val="008A170A"/>
    <w:rsid w:val="008A29B8"/>
    <w:rsid w:val="008A2C34"/>
    <w:rsid w:val="008A33C9"/>
    <w:rsid w:val="008A3826"/>
    <w:rsid w:val="008A3B5F"/>
    <w:rsid w:val="008A456B"/>
    <w:rsid w:val="008A472B"/>
    <w:rsid w:val="008A4967"/>
    <w:rsid w:val="008A4BCC"/>
    <w:rsid w:val="008A5E41"/>
    <w:rsid w:val="008A66B0"/>
    <w:rsid w:val="008A7676"/>
    <w:rsid w:val="008B033F"/>
    <w:rsid w:val="008B1561"/>
    <w:rsid w:val="008B1E0C"/>
    <w:rsid w:val="008B2B2B"/>
    <w:rsid w:val="008B30F7"/>
    <w:rsid w:val="008B4193"/>
    <w:rsid w:val="008B458F"/>
    <w:rsid w:val="008B47A6"/>
    <w:rsid w:val="008B4E0B"/>
    <w:rsid w:val="008B5162"/>
    <w:rsid w:val="008B5D1F"/>
    <w:rsid w:val="008B6011"/>
    <w:rsid w:val="008B7E67"/>
    <w:rsid w:val="008B7E8F"/>
    <w:rsid w:val="008C0030"/>
    <w:rsid w:val="008C0313"/>
    <w:rsid w:val="008C0817"/>
    <w:rsid w:val="008C0E1C"/>
    <w:rsid w:val="008C1751"/>
    <w:rsid w:val="008C2AC9"/>
    <w:rsid w:val="008C3B89"/>
    <w:rsid w:val="008C4450"/>
    <w:rsid w:val="008C4E94"/>
    <w:rsid w:val="008C5C9D"/>
    <w:rsid w:val="008C61A1"/>
    <w:rsid w:val="008C6551"/>
    <w:rsid w:val="008C6F65"/>
    <w:rsid w:val="008D12AB"/>
    <w:rsid w:val="008D37B6"/>
    <w:rsid w:val="008D38E7"/>
    <w:rsid w:val="008D3ABB"/>
    <w:rsid w:val="008D4AF0"/>
    <w:rsid w:val="008D4F67"/>
    <w:rsid w:val="008D50EA"/>
    <w:rsid w:val="008D5706"/>
    <w:rsid w:val="008D5DF3"/>
    <w:rsid w:val="008D63FF"/>
    <w:rsid w:val="008D68B7"/>
    <w:rsid w:val="008D69E3"/>
    <w:rsid w:val="008D6C29"/>
    <w:rsid w:val="008D72BC"/>
    <w:rsid w:val="008D72CC"/>
    <w:rsid w:val="008D735B"/>
    <w:rsid w:val="008D76EA"/>
    <w:rsid w:val="008D7852"/>
    <w:rsid w:val="008D79B7"/>
    <w:rsid w:val="008D7A5B"/>
    <w:rsid w:val="008D7D22"/>
    <w:rsid w:val="008D7E4B"/>
    <w:rsid w:val="008E05C6"/>
    <w:rsid w:val="008E0F29"/>
    <w:rsid w:val="008E1D35"/>
    <w:rsid w:val="008E205E"/>
    <w:rsid w:val="008E26BE"/>
    <w:rsid w:val="008E28D4"/>
    <w:rsid w:val="008E3CFC"/>
    <w:rsid w:val="008E3E4F"/>
    <w:rsid w:val="008E43C3"/>
    <w:rsid w:val="008E4E04"/>
    <w:rsid w:val="008E533F"/>
    <w:rsid w:val="008E5E08"/>
    <w:rsid w:val="008E6D2D"/>
    <w:rsid w:val="008E73EE"/>
    <w:rsid w:val="008E781E"/>
    <w:rsid w:val="008E7D75"/>
    <w:rsid w:val="008F1B4B"/>
    <w:rsid w:val="008F2D7C"/>
    <w:rsid w:val="008F3239"/>
    <w:rsid w:val="008F3DD2"/>
    <w:rsid w:val="008F44C4"/>
    <w:rsid w:val="008F53DB"/>
    <w:rsid w:val="008F54BD"/>
    <w:rsid w:val="008F568D"/>
    <w:rsid w:val="008F61DE"/>
    <w:rsid w:val="008F65ED"/>
    <w:rsid w:val="008F6B16"/>
    <w:rsid w:val="00900A25"/>
    <w:rsid w:val="00900EBA"/>
    <w:rsid w:val="00900F25"/>
    <w:rsid w:val="009017D4"/>
    <w:rsid w:val="0090287D"/>
    <w:rsid w:val="00902B83"/>
    <w:rsid w:val="00903478"/>
    <w:rsid w:val="009038B4"/>
    <w:rsid w:val="009047CC"/>
    <w:rsid w:val="00905C21"/>
    <w:rsid w:val="00907C2A"/>
    <w:rsid w:val="00910AFB"/>
    <w:rsid w:val="00911542"/>
    <w:rsid w:val="009115BD"/>
    <w:rsid w:val="00911803"/>
    <w:rsid w:val="00911BA5"/>
    <w:rsid w:val="00913A18"/>
    <w:rsid w:val="00913D92"/>
    <w:rsid w:val="0091416D"/>
    <w:rsid w:val="0091453E"/>
    <w:rsid w:val="00914769"/>
    <w:rsid w:val="00914C6E"/>
    <w:rsid w:val="00914F81"/>
    <w:rsid w:val="00915155"/>
    <w:rsid w:val="0091539A"/>
    <w:rsid w:val="009158D9"/>
    <w:rsid w:val="0091732A"/>
    <w:rsid w:val="0092107A"/>
    <w:rsid w:val="0092208B"/>
    <w:rsid w:val="00923B2C"/>
    <w:rsid w:val="009242E0"/>
    <w:rsid w:val="00925378"/>
    <w:rsid w:val="009277C9"/>
    <w:rsid w:val="00930FF3"/>
    <w:rsid w:val="00931874"/>
    <w:rsid w:val="00932118"/>
    <w:rsid w:val="00932A22"/>
    <w:rsid w:val="00932D54"/>
    <w:rsid w:val="009331BA"/>
    <w:rsid w:val="00933441"/>
    <w:rsid w:val="009351DA"/>
    <w:rsid w:val="009352B4"/>
    <w:rsid w:val="00935CF2"/>
    <w:rsid w:val="00935E0A"/>
    <w:rsid w:val="00935ECE"/>
    <w:rsid w:val="00936A59"/>
    <w:rsid w:val="00937B05"/>
    <w:rsid w:val="00941981"/>
    <w:rsid w:val="009427B5"/>
    <w:rsid w:val="00944238"/>
    <w:rsid w:val="009443DA"/>
    <w:rsid w:val="00944995"/>
    <w:rsid w:val="00945E8A"/>
    <w:rsid w:val="00947223"/>
    <w:rsid w:val="00950080"/>
    <w:rsid w:val="009502C2"/>
    <w:rsid w:val="00950AFD"/>
    <w:rsid w:val="00952E3E"/>
    <w:rsid w:val="00952EA5"/>
    <w:rsid w:val="00953597"/>
    <w:rsid w:val="00954F89"/>
    <w:rsid w:val="0095538E"/>
    <w:rsid w:val="009554CC"/>
    <w:rsid w:val="009558E0"/>
    <w:rsid w:val="009602F6"/>
    <w:rsid w:val="00961130"/>
    <w:rsid w:val="0096121B"/>
    <w:rsid w:val="00961A29"/>
    <w:rsid w:val="00961AA6"/>
    <w:rsid w:val="00961DCD"/>
    <w:rsid w:val="00962C9B"/>
    <w:rsid w:val="00964C19"/>
    <w:rsid w:val="009669B9"/>
    <w:rsid w:val="009674B9"/>
    <w:rsid w:val="0096759F"/>
    <w:rsid w:val="0097098D"/>
    <w:rsid w:val="009720A3"/>
    <w:rsid w:val="009729F1"/>
    <w:rsid w:val="00972AA2"/>
    <w:rsid w:val="00972E10"/>
    <w:rsid w:val="00972EC1"/>
    <w:rsid w:val="00972F58"/>
    <w:rsid w:val="00973866"/>
    <w:rsid w:val="00976502"/>
    <w:rsid w:val="0098039E"/>
    <w:rsid w:val="009805A7"/>
    <w:rsid w:val="0098061F"/>
    <w:rsid w:val="00980CAC"/>
    <w:rsid w:val="009813D3"/>
    <w:rsid w:val="009813F3"/>
    <w:rsid w:val="00982F1C"/>
    <w:rsid w:val="0098398F"/>
    <w:rsid w:val="00983B5D"/>
    <w:rsid w:val="00984B61"/>
    <w:rsid w:val="009850AF"/>
    <w:rsid w:val="00985144"/>
    <w:rsid w:val="00985D7E"/>
    <w:rsid w:val="00986198"/>
    <w:rsid w:val="009864BC"/>
    <w:rsid w:val="00987AF7"/>
    <w:rsid w:val="0099066F"/>
    <w:rsid w:val="00990671"/>
    <w:rsid w:val="009912FC"/>
    <w:rsid w:val="0099151D"/>
    <w:rsid w:val="00991723"/>
    <w:rsid w:val="00991B28"/>
    <w:rsid w:val="00993127"/>
    <w:rsid w:val="0099404E"/>
    <w:rsid w:val="00994831"/>
    <w:rsid w:val="00995A65"/>
    <w:rsid w:val="00995DA8"/>
    <w:rsid w:val="00997F1A"/>
    <w:rsid w:val="009A00CD"/>
    <w:rsid w:val="009A00E7"/>
    <w:rsid w:val="009A0193"/>
    <w:rsid w:val="009A0283"/>
    <w:rsid w:val="009A1213"/>
    <w:rsid w:val="009A14A1"/>
    <w:rsid w:val="009A1DCB"/>
    <w:rsid w:val="009A204B"/>
    <w:rsid w:val="009A2CA9"/>
    <w:rsid w:val="009A3388"/>
    <w:rsid w:val="009A358F"/>
    <w:rsid w:val="009A3681"/>
    <w:rsid w:val="009A36BA"/>
    <w:rsid w:val="009A3FFF"/>
    <w:rsid w:val="009A4042"/>
    <w:rsid w:val="009A4DD5"/>
    <w:rsid w:val="009A567C"/>
    <w:rsid w:val="009A5AD3"/>
    <w:rsid w:val="009A63FD"/>
    <w:rsid w:val="009A65C5"/>
    <w:rsid w:val="009A6E1C"/>
    <w:rsid w:val="009A74B7"/>
    <w:rsid w:val="009A7A1D"/>
    <w:rsid w:val="009B06C8"/>
    <w:rsid w:val="009B0BFA"/>
    <w:rsid w:val="009B2AC5"/>
    <w:rsid w:val="009B2D03"/>
    <w:rsid w:val="009B31D4"/>
    <w:rsid w:val="009B3FFF"/>
    <w:rsid w:val="009B4299"/>
    <w:rsid w:val="009B58AD"/>
    <w:rsid w:val="009B60C5"/>
    <w:rsid w:val="009B692C"/>
    <w:rsid w:val="009C277B"/>
    <w:rsid w:val="009C2D0B"/>
    <w:rsid w:val="009C2D10"/>
    <w:rsid w:val="009C4BB7"/>
    <w:rsid w:val="009C4C30"/>
    <w:rsid w:val="009C5673"/>
    <w:rsid w:val="009C646F"/>
    <w:rsid w:val="009C68D6"/>
    <w:rsid w:val="009C6F49"/>
    <w:rsid w:val="009C7D55"/>
    <w:rsid w:val="009D1481"/>
    <w:rsid w:val="009D17D7"/>
    <w:rsid w:val="009D1B34"/>
    <w:rsid w:val="009D1C58"/>
    <w:rsid w:val="009D1D6A"/>
    <w:rsid w:val="009D20E9"/>
    <w:rsid w:val="009D27C2"/>
    <w:rsid w:val="009D434B"/>
    <w:rsid w:val="009D582B"/>
    <w:rsid w:val="009D5A3C"/>
    <w:rsid w:val="009D62F3"/>
    <w:rsid w:val="009D6EE0"/>
    <w:rsid w:val="009D734E"/>
    <w:rsid w:val="009E0461"/>
    <w:rsid w:val="009E154B"/>
    <w:rsid w:val="009E1BF5"/>
    <w:rsid w:val="009E2963"/>
    <w:rsid w:val="009E2C9A"/>
    <w:rsid w:val="009E43AE"/>
    <w:rsid w:val="009E47B5"/>
    <w:rsid w:val="009E5F67"/>
    <w:rsid w:val="009E5FF2"/>
    <w:rsid w:val="009F00CA"/>
    <w:rsid w:val="009F0384"/>
    <w:rsid w:val="009F0559"/>
    <w:rsid w:val="009F0915"/>
    <w:rsid w:val="009F1461"/>
    <w:rsid w:val="009F171B"/>
    <w:rsid w:val="009F2A62"/>
    <w:rsid w:val="009F351F"/>
    <w:rsid w:val="009F3967"/>
    <w:rsid w:val="009F41BE"/>
    <w:rsid w:val="009F4526"/>
    <w:rsid w:val="009F56A7"/>
    <w:rsid w:val="009F57C1"/>
    <w:rsid w:val="009F5D95"/>
    <w:rsid w:val="009F67AF"/>
    <w:rsid w:val="009F69D5"/>
    <w:rsid w:val="009F7179"/>
    <w:rsid w:val="009F72A9"/>
    <w:rsid w:val="009F73D8"/>
    <w:rsid w:val="009F7463"/>
    <w:rsid w:val="00A00606"/>
    <w:rsid w:val="00A007DB"/>
    <w:rsid w:val="00A00AAC"/>
    <w:rsid w:val="00A015D5"/>
    <w:rsid w:val="00A01F6B"/>
    <w:rsid w:val="00A027F6"/>
    <w:rsid w:val="00A035F7"/>
    <w:rsid w:val="00A0449F"/>
    <w:rsid w:val="00A05330"/>
    <w:rsid w:val="00A058A7"/>
    <w:rsid w:val="00A109BF"/>
    <w:rsid w:val="00A11299"/>
    <w:rsid w:val="00A1242E"/>
    <w:rsid w:val="00A12CAA"/>
    <w:rsid w:val="00A13277"/>
    <w:rsid w:val="00A1461B"/>
    <w:rsid w:val="00A14B75"/>
    <w:rsid w:val="00A14C9F"/>
    <w:rsid w:val="00A15152"/>
    <w:rsid w:val="00A15E6D"/>
    <w:rsid w:val="00A163C0"/>
    <w:rsid w:val="00A17E34"/>
    <w:rsid w:val="00A2116B"/>
    <w:rsid w:val="00A2123E"/>
    <w:rsid w:val="00A21362"/>
    <w:rsid w:val="00A214FA"/>
    <w:rsid w:val="00A23ED4"/>
    <w:rsid w:val="00A259E6"/>
    <w:rsid w:val="00A25F48"/>
    <w:rsid w:val="00A26548"/>
    <w:rsid w:val="00A30837"/>
    <w:rsid w:val="00A31245"/>
    <w:rsid w:val="00A32482"/>
    <w:rsid w:val="00A32752"/>
    <w:rsid w:val="00A32C09"/>
    <w:rsid w:val="00A335A2"/>
    <w:rsid w:val="00A34216"/>
    <w:rsid w:val="00A344EE"/>
    <w:rsid w:val="00A35D01"/>
    <w:rsid w:val="00A3653D"/>
    <w:rsid w:val="00A3681D"/>
    <w:rsid w:val="00A36E57"/>
    <w:rsid w:val="00A37166"/>
    <w:rsid w:val="00A371FF"/>
    <w:rsid w:val="00A37F22"/>
    <w:rsid w:val="00A404DF"/>
    <w:rsid w:val="00A40658"/>
    <w:rsid w:val="00A42C4C"/>
    <w:rsid w:val="00A4319E"/>
    <w:rsid w:val="00A43593"/>
    <w:rsid w:val="00A44920"/>
    <w:rsid w:val="00A46C77"/>
    <w:rsid w:val="00A46C88"/>
    <w:rsid w:val="00A46CF4"/>
    <w:rsid w:val="00A46FA3"/>
    <w:rsid w:val="00A47732"/>
    <w:rsid w:val="00A47742"/>
    <w:rsid w:val="00A47CD6"/>
    <w:rsid w:val="00A52A40"/>
    <w:rsid w:val="00A52A82"/>
    <w:rsid w:val="00A530DC"/>
    <w:rsid w:val="00A5483F"/>
    <w:rsid w:val="00A54B24"/>
    <w:rsid w:val="00A5574E"/>
    <w:rsid w:val="00A55BFA"/>
    <w:rsid w:val="00A56159"/>
    <w:rsid w:val="00A572E8"/>
    <w:rsid w:val="00A5746C"/>
    <w:rsid w:val="00A6233B"/>
    <w:rsid w:val="00A62609"/>
    <w:rsid w:val="00A63869"/>
    <w:rsid w:val="00A63FAC"/>
    <w:rsid w:val="00A648C9"/>
    <w:rsid w:val="00A66071"/>
    <w:rsid w:val="00A66A75"/>
    <w:rsid w:val="00A67D19"/>
    <w:rsid w:val="00A67FA9"/>
    <w:rsid w:val="00A67FB6"/>
    <w:rsid w:val="00A70380"/>
    <w:rsid w:val="00A718C3"/>
    <w:rsid w:val="00A72FBE"/>
    <w:rsid w:val="00A7334D"/>
    <w:rsid w:val="00A735CE"/>
    <w:rsid w:val="00A73ECA"/>
    <w:rsid w:val="00A74197"/>
    <w:rsid w:val="00A75D18"/>
    <w:rsid w:val="00A7629D"/>
    <w:rsid w:val="00A766DC"/>
    <w:rsid w:val="00A7712E"/>
    <w:rsid w:val="00A7714F"/>
    <w:rsid w:val="00A77D15"/>
    <w:rsid w:val="00A800F2"/>
    <w:rsid w:val="00A80987"/>
    <w:rsid w:val="00A8228D"/>
    <w:rsid w:val="00A843F5"/>
    <w:rsid w:val="00A8479E"/>
    <w:rsid w:val="00A848DA"/>
    <w:rsid w:val="00A8495E"/>
    <w:rsid w:val="00A84EB9"/>
    <w:rsid w:val="00A8605A"/>
    <w:rsid w:val="00A87467"/>
    <w:rsid w:val="00A87BC6"/>
    <w:rsid w:val="00A90136"/>
    <w:rsid w:val="00A9287A"/>
    <w:rsid w:val="00A92DA2"/>
    <w:rsid w:val="00A93058"/>
    <w:rsid w:val="00A936C5"/>
    <w:rsid w:val="00A938EF"/>
    <w:rsid w:val="00A93BE4"/>
    <w:rsid w:val="00A942EC"/>
    <w:rsid w:val="00A94B74"/>
    <w:rsid w:val="00A960C8"/>
    <w:rsid w:val="00A97F96"/>
    <w:rsid w:val="00AA01E4"/>
    <w:rsid w:val="00AA0807"/>
    <w:rsid w:val="00AA11C8"/>
    <w:rsid w:val="00AA24D1"/>
    <w:rsid w:val="00AA2BC5"/>
    <w:rsid w:val="00AA35DC"/>
    <w:rsid w:val="00AA49CC"/>
    <w:rsid w:val="00AA4B0A"/>
    <w:rsid w:val="00AA6733"/>
    <w:rsid w:val="00AA70FA"/>
    <w:rsid w:val="00AA783C"/>
    <w:rsid w:val="00AB00D8"/>
    <w:rsid w:val="00AB066D"/>
    <w:rsid w:val="00AB0A6F"/>
    <w:rsid w:val="00AB1B75"/>
    <w:rsid w:val="00AB1EA8"/>
    <w:rsid w:val="00AB292C"/>
    <w:rsid w:val="00AB2DED"/>
    <w:rsid w:val="00AB3192"/>
    <w:rsid w:val="00AB38F4"/>
    <w:rsid w:val="00AB47F4"/>
    <w:rsid w:val="00AB5179"/>
    <w:rsid w:val="00AB51E1"/>
    <w:rsid w:val="00AC0FB7"/>
    <w:rsid w:val="00AC1146"/>
    <w:rsid w:val="00AC1E3E"/>
    <w:rsid w:val="00AC42D4"/>
    <w:rsid w:val="00AC5A89"/>
    <w:rsid w:val="00AC5B4D"/>
    <w:rsid w:val="00AC6047"/>
    <w:rsid w:val="00AC6CAD"/>
    <w:rsid w:val="00AC788F"/>
    <w:rsid w:val="00AD0253"/>
    <w:rsid w:val="00AD0ADE"/>
    <w:rsid w:val="00AD0C39"/>
    <w:rsid w:val="00AD25CA"/>
    <w:rsid w:val="00AD3B6B"/>
    <w:rsid w:val="00AD45E5"/>
    <w:rsid w:val="00AD45E6"/>
    <w:rsid w:val="00AD4CF0"/>
    <w:rsid w:val="00AD53D1"/>
    <w:rsid w:val="00AD589B"/>
    <w:rsid w:val="00AD58E1"/>
    <w:rsid w:val="00AD5C0E"/>
    <w:rsid w:val="00AD6BC1"/>
    <w:rsid w:val="00AD6BEB"/>
    <w:rsid w:val="00AE0062"/>
    <w:rsid w:val="00AE0B5D"/>
    <w:rsid w:val="00AE1211"/>
    <w:rsid w:val="00AE127E"/>
    <w:rsid w:val="00AE2A0B"/>
    <w:rsid w:val="00AE3FBE"/>
    <w:rsid w:val="00AE458B"/>
    <w:rsid w:val="00AE4A66"/>
    <w:rsid w:val="00AE5501"/>
    <w:rsid w:val="00AE6038"/>
    <w:rsid w:val="00AE6B2A"/>
    <w:rsid w:val="00AE72A8"/>
    <w:rsid w:val="00AE7553"/>
    <w:rsid w:val="00AE7D09"/>
    <w:rsid w:val="00AF0A07"/>
    <w:rsid w:val="00AF0D7C"/>
    <w:rsid w:val="00AF1011"/>
    <w:rsid w:val="00AF32CE"/>
    <w:rsid w:val="00AF42E8"/>
    <w:rsid w:val="00AF4396"/>
    <w:rsid w:val="00AF4DA4"/>
    <w:rsid w:val="00AF4DB4"/>
    <w:rsid w:val="00AF4E97"/>
    <w:rsid w:val="00AF52C3"/>
    <w:rsid w:val="00AF52E8"/>
    <w:rsid w:val="00AF5DD3"/>
    <w:rsid w:val="00AF650D"/>
    <w:rsid w:val="00AF6FC0"/>
    <w:rsid w:val="00AF79BE"/>
    <w:rsid w:val="00AF7B9F"/>
    <w:rsid w:val="00B0035D"/>
    <w:rsid w:val="00B00CBC"/>
    <w:rsid w:val="00B00D07"/>
    <w:rsid w:val="00B01013"/>
    <w:rsid w:val="00B01FF0"/>
    <w:rsid w:val="00B02012"/>
    <w:rsid w:val="00B02052"/>
    <w:rsid w:val="00B0255B"/>
    <w:rsid w:val="00B051C1"/>
    <w:rsid w:val="00B05285"/>
    <w:rsid w:val="00B06682"/>
    <w:rsid w:val="00B0755F"/>
    <w:rsid w:val="00B10823"/>
    <w:rsid w:val="00B10EF1"/>
    <w:rsid w:val="00B1172E"/>
    <w:rsid w:val="00B11F2C"/>
    <w:rsid w:val="00B120BA"/>
    <w:rsid w:val="00B12B15"/>
    <w:rsid w:val="00B14CA2"/>
    <w:rsid w:val="00B16305"/>
    <w:rsid w:val="00B165D2"/>
    <w:rsid w:val="00B17E03"/>
    <w:rsid w:val="00B17E23"/>
    <w:rsid w:val="00B20950"/>
    <w:rsid w:val="00B2150B"/>
    <w:rsid w:val="00B218E5"/>
    <w:rsid w:val="00B24280"/>
    <w:rsid w:val="00B24293"/>
    <w:rsid w:val="00B24332"/>
    <w:rsid w:val="00B247E6"/>
    <w:rsid w:val="00B24E35"/>
    <w:rsid w:val="00B25FE8"/>
    <w:rsid w:val="00B2664E"/>
    <w:rsid w:val="00B26670"/>
    <w:rsid w:val="00B26B2E"/>
    <w:rsid w:val="00B3123C"/>
    <w:rsid w:val="00B330E5"/>
    <w:rsid w:val="00B33AF1"/>
    <w:rsid w:val="00B33F3A"/>
    <w:rsid w:val="00B360AC"/>
    <w:rsid w:val="00B3626C"/>
    <w:rsid w:val="00B3689F"/>
    <w:rsid w:val="00B369F8"/>
    <w:rsid w:val="00B36CC0"/>
    <w:rsid w:val="00B36DB2"/>
    <w:rsid w:val="00B378B9"/>
    <w:rsid w:val="00B40027"/>
    <w:rsid w:val="00B41197"/>
    <w:rsid w:val="00B41384"/>
    <w:rsid w:val="00B41870"/>
    <w:rsid w:val="00B41FCD"/>
    <w:rsid w:val="00B4224A"/>
    <w:rsid w:val="00B42369"/>
    <w:rsid w:val="00B42B72"/>
    <w:rsid w:val="00B43280"/>
    <w:rsid w:val="00B47E65"/>
    <w:rsid w:val="00B515DE"/>
    <w:rsid w:val="00B51B82"/>
    <w:rsid w:val="00B51B98"/>
    <w:rsid w:val="00B51CE2"/>
    <w:rsid w:val="00B5278A"/>
    <w:rsid w:val="00B537D3"/>
    <w:rsid w:val="00B54404"/>
    <w:rsid w:val="00B544FD"/>
    <w:rsid w:val="00B548E8"/>
    <w:rsid w:val="00B55AAA"/>
    <w:rsid w:val="00B56958"/>
    <w:rsid w:val="00B56EAE"/>
    <w:rsid w:val="00B56F4E"/>
    <w:rsid w:val="00B57B50"/>
    <w:rsid w:val="00B57FEB"/>
    <w:rsid w:val="00B601FF"/>
    <w:rsid w:val="00B6142C"/>
    <w:rsid w:val="00B61E42"/>
    <w:rsid w:val="00B61E97"/>
    <w:rsid w:val="00B62350"/>
    <w:rsid w:val="00B6239A"/>
    <w:rsid w:val="00B6242C"/>
    <w:rsid w:val="00B625AC"/>
    <w:rsid w:val="00B6359C"/>
    <w:rsid w:val="00B64454"/>
    <w:rsid w:val="00B65AC0"/>
    <w:rsid w:val="00B67940"/>
    <w:rsid w:val="00B67BB8"/>
    <w:rsid w:val="00B67C22"/>
    <w:rsid w:val="00B72135"/>
    <w:rsid w:val="00B72641"/>
    <w:rsid w:val="00B72C5B"/>
    <w:rsid w:val="00B73333"/>
    <w:rsid w:val="00B73C57"/>
    <w:rsid w:val="00B73CBC"/>
    <w:rsid w:val="00B756F1"/>
    <w:rsid w:val="00B7674F"/>
    <w:rsid w:val="00B76BA4"/>
    <w:rsid w:val="00B805DC"/>
    <w:rsid w:val="00B80D72"/>
    <w:rsid w:val="00B814C8"/>
    <w:rsid w:val="00B81D9C"/>
    <w:rsid w:val="00B82DD7"/>
    <w:rsid w:val="00B84D6A"/>
    <w:rsid w:val="00B853BA"/>
    <w:rsid w:val="00B85689"/>
    <w:rsid w:val="00B858F2"/>
    <w:rsid w:val="00B867C4"/>
    <w:rsid w:val="00B86825"/>
    <w:rsid w:val="00B86A3A"/>
    <w:rsid w:val="00B87922"/>
    <w:rsid w:val="00B9170F"/>
    <w:rsid w:val="00B91D46"/>
    <w:rsid w:val="00B92143"/>
    <w:rsid w:val="00B928A0"/>
    <w:rsid w:val="00B93103"/>
    <w:rsid w:val="00B967AE"/>
    <w:rsid w:val="00B97090"/>
    <w:rsid w:val="00B97A43"/>
    <w:rsid w:val="00B97A95"/>
    <w:rsid w:val="00BA04FB"/>
    <w:rsid w:val="00BA19A2"/>
    <w:rsid w:val="00BA2843"/>
    <w:rsid w:val="00BA31CB"/>
    <w:rsid w:val="00BA34EB"/>
    <w:rsid w:val="00BA3A23"/>
    <w:rsid w:val="00BA3F96"/>
    <w:rsid w:val="00BA41AB"/>
    <w:rsid w:val="00BA451E"/>
    <w:rsid w:val="00BA4856"/>
    <w:rsid w:val="00BA5C8E"/>
    <w:rsid w:val="00BA5DF4"/>
    <w:rsid w:val="00BA6214"/>
    <w:rsid w:val="00BA66C8"/>
    <w:rsid w:val="00BA71C5"/>
    <w:rsid w:val="00BA75A4"/>
    <w:rsid w:val="00BA7779"/>
    <w:rsid w:val="00BA782E"/>
    <w:rsid w:val="00BA7A71"/>
    <w:rsid w:val="00BB059C"/>
    <w:rsid w:val="00BB18B7"/>
    <w:rsid w:val="00BB1A19"/>
    <w:rsid w:val="00BB2DC1"/>
    <w:rsid w:val="00BB30D9"/>
    <w:rsid w:val="00BB3369"/>
    <w:rsid w:val="00BB342A"/>
    <w:rsid w:val="00BB4B8A"/>
    <w:rsid w:val="00BB54C1"/>
    <w:rsid w:val="00BB5FBB"/>
    <w:rsid w:val="00BB620A"/>
    <w:rsid w:val="00BB6A77"/>
    <w:rsid w:val="00BB6F7D"/>
    <w:rsid w:val="00BB720C"/>
    <w:rsid w:val="00BC00F4"/>
    <w:rsid w:val="00BC05CE"/>
    <w:rsid w:val="00BC1ABC"/>
    <w:rsid w:val="00BC1E79"/>
    <w:rsid w:val="00BC36CD"/>
    <w:rsid w:val="00BC412E"/>
    <w:rsid w:val="00BC53B0"/>
    <w:rsid w:val="00BC57A0"/>
    <w:rsid w:val="00BC744F"/>
    <w:rsid w:val="00BC75D0"/>
    <w:rsid w:val="00BC7D12"/>
    <w:rsid w:val="00BC7DEF"/>
    <w:rsid w:val="00BD0B40"/>
    <w:rsid w:val="00BD0D5E"/>
    <w:rsid w:val="00BD164E"/>
    <w:rsid w:val="00BD247F"/>
    <w:rsid w:val="00BD2537"/>
    <w:rsid w:val="00BD261C"/>
    <w:rsid w:val="00BD263B"/>
    <w:rsid w:val="00BD39F8"/>
    <w:rsid w:val="00BD6A4C"/>
    <w:rsid w:val="00BD7442"/>
    <w:rsid w:val="00BD77A7"/>
    <w:rsid w:val="00BD7CA6"/>
    <w:rsid w:val="00BE0A14"/>
    <w:rsid w:val="00BE0D4F"/>
    <w:rsid w:val="00BE1167"/>
    <w:rsid w:val="00BE125A"/>
    <w:rsid w:val="00BE248F"/>
    <w:rsid w:val="00BE3831"/>
    <w:rsid w:val="00BE478B"/>
    <w:rsid w:val="00BE4B8A"/>
    <w:rsid w:val="00BE4F43"/>
    <w:rsid w:val="00BE514E"/>
    <w:rsid w:val="00BE5257"/>
    <w:rsid w:val="00BE640A"/>
    <w:rsid w:val="00BE6AC0"/>
    <w:rsid w:val="00BE7178"/>
    <w:rsid w:val="00BE77FE"/>
    <w:rsid w:val="00BF027D"/>
    <w:rsid w:val="00BF0508"/>
    <w:rsid w:val="00BF08DE"/>
    <w:rsid w:val="00BF0B96"/>
    <w:rsid w:val="00BF0FBE"/>
    <w:rsid w:val="00BF2BAE"/>
    <w:rsid w:val="00BF2F30"/>
    <w:rsid w:val="00BF69F4"/>
    <w:rsid w:val="00C02ECB"/>
    <w:rsid w:val="00C0446C"/>
    <w:rsid w:val="00C044E7"/>
    <w:rsid w:val="00C06240"/>
    <w:rsid w:val="00C062E6"/>
    <w:rsid w:val="00C06A7B"/>
    <w:rsid w:val="00C07A46"/>
    <w:rsid w:val="00C10FE7"/>
    <w:rsid w:val="00C12EEE"/>
    <w:rsid w:val="00C12FB7"/>
    <w:rsid w:val="00C13E40"/>
    <w:rsid w:val="00C15DD1"/>
    <w:rsid w:val="00C16F62"/>
    <w:rsid w:val="00C1708A"/>
    <w:rsid w:val="00C1732F"/>
    <w:rsid w:val="00C17560"/>
    <w:rsid w:val="00C17904"/>
    <w:rsid w:val="00C20304"/>
    <w:rsid w:val="00C212FA"/>
    <w:rsid w:val="00C21D27"/>
    <w:rsid w:val="00C22011"/>
    <w:rsid w:val="00C2250C"/>
    <w:rsid w:val="00C235CF"/>
    <w:rsid w:val="00C24239"/>
    <w:rsid w:val="00C246A4"/>
    <w:rsid w:val="00C2635F"/>
    <w:rsid w:val="00C266CF"/>
    <w:rsid w:val="00C26BDB"/>
    <w:rsid w:val="00C26C13"/>
    <w:rsid w:val="00C2773B"/>
    <w:rsid w:val="00C32C92"/>
    <w:rsid w:val="00C33816"/>
    <w:rsid w:val="00C33AA6"/>
    <w:rsid w:val="00C33F49"/>
    <w:rsid w:val="00C350E7"/>
    <w:rsid w:val="00C356BD"/>
    <w:rsid w:val="00C3693C"/>
    <w:rsid w:val="00C379F7"/>
    <w:rsid w:val="00C37F31"/>
    <w:rsid w:val="00C440A2"/>
    <w:rsid w:val="00C44A26"/>
    <w:rsid w:val="00C44A72"/>
    <w:rsid w:val="00C44B11"/>
    <w:rsid w:val="00C44EEE"/>
    <w:rsid w:val="00C47239"/>
    <w:rsid w:val="00C47323"/>
    <w:rsid w:val="00C4743F"/>
    <w:rsid w:val="00C47778"/>
    <w:rsid w:val="00C47790"/>
    <w:rsid w:val="00C5024F"/>
    <w:rsid w:val="00C5222A"/>
    <w:rsid w:val="00C52327"/>
    <w:rsid w:val="00C52F6E"/>
    <w:rsid w:val="00C53830"/>
    <w:rsid w:val="00C53ADA"/>
    <w:rsid w:val="00C54496"/>
    <w:rsid w:val="00C54CAC"/>
    <w:rsid w:val="00C5566E"/>
    <w:rsid w:val="00C55796"/>
    <w:rsid w:val="00C55F31"/>
    <w:rsid w:val="00C613AD"/>
    <w:rsid w:val="00C6172E"/>
    <w:rsid w:val="00C6205A"/>
    <w:rsid w:val="00C633C1"/>
    <w:rsid w:val="00C64083"/>
    <w:rsid w:val="00C6478E"/>
    <w:rsid w:val="00C64C3F"/>
    <w:rsid w:val="00C64C4C"/>
    <w:rsid w:val="00C64C82"/>
    <w:rsid w:val="00C64F47"/>
    <w:rsid w:val="00C64FBF"/>
    <w:rsid w:val="00C6514F"/>
    <w:rsid w:val="00C65AF7"/>
    <w:rsid w:val="00C6687B"/>
    <w:rsid w:val="00C67086"/>
    <w:rsid w:val="00C67230"/>
    <w:rsid w:val="00C67E84"/>
    <w:rsid w:val="00C700EF"/>
    <w:rsid w:val="00C70A2E"/>
    <w:rsid w:val="00C71700"/>
    <w:rsid w:val="00C724D7"/>
    <w:rsid w:val="00C7279E"/>
    <w:rsid w:val="00C7372E"/>
    <w:rsid w:val="00C741B7"/>
    <w:rsid w:val="00C75280"/>
    <w:rsid w:val="00C75769"/>
    <w:rsid w:val="00C75B92"/>
    <w:rsid w:val="00C75F07"/>
    <w:rsid w:val="00C76477"/>
    <w:rsid w:val="00C765CC"/>
    <w:rsid w:val="00C76CE6"/>
    <w:rsid w:val="00C77465"/>
    <w:rsid w:val="00C77B8A"/>
    <w:rsid w:val="00C80189"/>
    <w:rsid w:val="00C80C17"/>
    <w:rsid w:val="00C81400"/>
    <w:rsid w:val="00C8189C"/>
    <w:rsid w:val="00C81A7C"/>
    <w:rsid w:val="00C82E5F"/>
    <w:rsid w:val="00C83655"/>
    <w:rsid w:val="00C8365C"/>
    <w:rsid w:val="00C841EF"/>
    <w:rsid w:val="00C84600"/>
    <w:rsid w:val="00C865C9"/>
    <w:rsid w:val="00C86890"/>
    <w:rsid w:val="00C873E7"/>
    <w:rsid w:val="00C875E6"/>
    <w:rsid w:val="00C87740"/>
    <w:rsid w:val="00C900F3"/>
    <w:rsid w:val="00C90C7F"/>
    <w:rsid w:val="00C92952"/>
    <w:rsid w:val="00C9311C"/>
    <w:rsid w:val="00C93166"/>
    <w:rsid w:val="00C9377E"/>
    <w:rsid w:val="00C93EA5"/>
    <w:rsid w:val="00C9475C"/>
    <w:rsid w:val="00C94768"/>
    <w:rsid w:val="00C949AD"/>
    <w:rsid w:val="00C94C9E"/>
    <w:rsid w:val="00C94E89"/>
    <w:rsid w:val="00C9576A"/>
    <w:rsid w:val="00C9612E"/>
    <w:rsid w:val="00C96391"/>
    <w:rsid w:val="00C96878"/>
    <w:rsid w:val="00C97130"/>
    <w:rsid w:val="00C97276"/>
    <w:rsid w:val="00C97805"/>
    <w:rsid w:val="00CA06E3"/>
    <w:rsid w:val="00CA0DEB"/>
    <w:rsid w:val="00CA2456"/>
    <w:rsid w:val="00CA2531"/>
    <w:rsid w:val="00CA2D10"/>
    <w:rsid w:val="00CA3957"/>
    <w:rsid w:val="00CA5C44"/>
    <w:rsid w:val="00CA5DFE"/>
    <w:rsid w:val="00CA5F7B"/>
    <w:rsid w:val="00CA6494"/>
    <w:rsid w:val="00CA6D61"/>
    <w:rsid w:val="00CA7447"/>
    <w:rsid w:val="00CA77B5"/>
    <w:rsid w:val="00CB0B7F"/>
    <w:rsid w:val="00CB0F9A"/>
    <w:rsid w:val="00CB1560"/>
    <w:rsid w:val="00CB16CE"/>
    <w:rsid w:val="00CB19AB"/>
    <w:rsid w:val="00CB1DE8"/>
    <w:rsid w:val="00CB2119"/>
    <w:rsid w:val="00CB2995"/>
    <w:rsid w:val="00CB358A"/>
    <w:rsid w:val="00CB37F1"/>
    <w:rsid w:val="00CB395E"/>
    <w:rsid w:val="00CB3ABA"/>
    <w:rsid w:val="00CB4001"/>
    <w:rsid w:val="00CB48DF"/>
    <w:rsid w:val="00CB4D74"/>
    <w:rsid w:val="00CB4FAC"/>
    <w:rsid w:val="00CB5E75"/>
    <w:rsid w:val="00CB63D5"/>
    <w:rsid w:val="00CB63ED"/>
    <w:rsid w:val="00CB64BF"/>
    <w:rsid w:val="00CB6DF4"/>
    <w:rsid w:val="00CB6FCE"/>
    <w:rsid w:val="00CB71BF"/>
    <w:rsid w:val="00CB7DA6"/>
    <w:rsid w:val="00CC0665"/>
    <w:rsid w:val="00CC1492"/>
    <w:rsid w:val="00CC1778"/>
    <w:rsid w:val="00CC2390"/>
    <w:rsid w:val="00CC4180"/>
    <w:rsid w:val="00CC41DA"/>
    <w:rsid w:val="00CC4347"/>
    <w:rsid w:val="00CC4608"/>
    <w:rsid w:val="00CC4773"/>
    <w:rsid w:val="00CC4965"/>
    <w:rsid w:val="00CC5202"/>
    <w:rsid w:val="00CC5724"/>
    <w:rsid w:val="00CC59EC"/>
    <w:rsid w:val="00CC5B44"/>
    <w:rsid w:val="00CC62FB"/>
    <w:rsid w:val="00CC68B6"/>
    <w:rsid w:val="00CC6E8C"/>
    <w:rsid w:val="00CC76FC"/>
    <w:rsid w:val="00CC78E0"/>
    <w:rsid w:val="00CD0E53"/>
    <w:rsid w:val="00CD1581"/>
    <w:rsid w:val="00CD247D"/>
    <w:rsid w:val="00CD259F"/>
    <w:rsid w:val="00CD27AE"/>
    <w:rsid w:val="00CD362B"/>
    <w:rsid w:val="00CD3DA6"/>
    <w:rsid w:val="00CD4173"/>
    <w:rsid w:val="00CD78D7"/>
    <w:rsid w:val="00CD7985"/>
    <w:rsid w:val="00CD7A49"/>
    <w:rsid w:val="00CE07F2"/>
    <w:rsid w:val="00CE0D0D"/>
    <w:rsid w:val="00CE2422"/>
    <w:rsid w:val="00CE321F"/>
    <w:rsid w:val="00CE39D1"/>
    <w:rsid w:val="00CE46CA"/>
    <w:rsid w:val="00CE4F73"/>
    <w:rsid w:val="00CE5B05"/>
    <w:rsid w:val="00CE5E9E"/>
    <w:rsid w:val="00CE7111"/>
    <w:rsid w:val="00CF00F6"/>
    <w:rsid w:val="00CF0A84"/>
    <w:rsid w:val="00CF2C47"/>
    <w:rsid w:val="00CF3915"/>
    <w:rsid w:val="00CF39CA"/>
    <w:rsid w:val="00CF3D37"/>
    <w:rsid w:val="00CF5097"/>
    <w:rsid w:val="00CF62D5"/>
    <w:rsid w:val="00CF639D"/>
    <w:rsid w:val="00CF6D2B"/>
    <w:rsid w:val="00CF7D52"/>
    <w:rsid w:val="00D00DF2"/>
    <w:rsid w:val="00D014B5"/>
    <w:rsid w:val="00D02E01"/>
    <w:rsid w:val="00D0496C"/>
    <w:rsid w:val="00D04CE7"/>
    <w:rsid w:val="00D04E03"/>
    <w:rsid w:val="00D0689B"/>
    <w:rsid w:val="00D06CCF"/>
    <w:rsid w:val="00D07B76"/>
    <w:rsid w:val="00D10794"/>
    <w:rsid w:val="00D118D6"/>
    <w:rsid w:val="00D11E70"/>
    <w:rsid w:val="00D12580"/>
    <w:rsid w:val="00D12C05"/>
    <w:rsid w:val="00D12ECF"/>
    <w:rsid w:val="00D13153"/>
    <w:rsid w:val="00D154E1"/>
    <w:rsid w:val="00D1657C"/>
    <w:rsid w:val="00D20E98"/>
    <w:rsid w:val="00D2135B"/>
    <w:rsid w:val="00D222C5"/>
    <w:rsid w:val="00D22D1F"/>
    <w:rsid w:val="00D23604"/>
    <w:rsid w:val="00D243C3"/>
    <w:rsid w:val="00D24C78"/>
    <w:rsid w:val="00D24F7C"/>
    <w:rsid w:val="00D265E8"/>
    <w:rsid w:val="00D2699C"/>
    <w:rsid w:val="00D2758B"/>
    <w:rsid w:val="00D2763A"/>
    <w:rsid w:val="00D305D1"/>
    <w:rsid w:val="00D307DF"/>
    <w:rsid w:val="00D316CF"/>
    <w:rsid w:val="00D31B32"/>
    <w:rsid w:val="00D33D16"/>
    <w:rsid w:val="00D33D5A"/>
    <w:rsid w:val="00D3421C"/>
    <w:rsid w:val="00D3436C"/>
    <w:rsid w:val="00D34958"/>
    <w:rsid w:val="00D3568B"/>
    <w:rsid w:val="00D37198"/>
    <w:rsid w:val="00D37FE6"/>
    <w:rsid w:val="00D4118A"/>
    <w:rsid w:val="00D41210"/>
    <w:rsid w:val="00D427E9"/>
    <w:rsid w:val="00D443AF"/>
    <w:rsid w:val="00D44A40"/>
    <w:rsid w:val="00D44BC9"/>
    <w:rsid w:val="00D46D42"/>
    <w:rsid w:val="00D47E17"/>
    <w:rsid w:val="00D50163"/>
    <w:rsid w:val="00D50876"/>
    <w:rsid w:val="00D50891"/>
    <w:rsid w:val="00D5089C"/>
    <w:rsid w:val="00D51059"/>
    <w:rsid w:val="00D5105B"/>
    <w:rsid w:val="00D52993"/>
    <w:rsid w:val="00D52A04"/>
    <w:rsid w:val="00D52A83"/>
    <w:rsid w:val="00D52D54"/>
    <w:rsid w:val="00D53162"/>
    <w:rsid w:val="00D54489"/>
    <w:rsid w:val="00D5495A"/>
    <w:rsid w:val="00D55851"/>
    <w:rsid w:val="00D56592"/>
    <w:rsid w:val="00D56B2C"/>
    <w:rsid w:val="00D56D2F"/>
    <w:rsid w:val="00D572B6"/>
    <w:rsid w:val="00D57962"/>
    <w:rsid w:val="00D57A31"/>
    <w:rsid w:val="00D603B4"/>
    <w:rsid w:val="00D603DB"/>
    <w:rsid w:val="00D614F2"/>
    <w:rsid w:val="00D61E7D"/>
    <w:rsid w:val="00D62057"/>
    <w:rsid w:val="00D62FB6"/>
    <w:rsid w:val="00D63222"/>
    <w:rsid w:val="00D635A6"/>
    <w:rsid w:val="00D643E1"/>
    <w:rsid w:val="00D65041"/>
    <w:rsid w:val="00D6521A"/>
    <w:rsid w:val="00D657E7"/>
    <w:rsid w:val="00D66F6B"/>
    <w:rsid w:val="00D6796D"/>
    <w:rsid w:val="00D711CA"/>
    <w:rsid w:val="00D712B5"/>
    <w:rsid w:val="00D71775"/>
    <w:rsid w:val="00D71F4E"/>
    <w:rsid w:val="00D72118"/>
    <w:rsid w:val="00D72270"/>
    <w:rsid w:val="00D73138"/>
    <w:rsid w:val="00D76F66"/>
    <w:rsid w:val="00D77C27"/>
    <w:rsid w:val="00D801DD"/>
    <w:rsid w:val="00D822D4"/>
    <w:rsid w:val="00D827BD"/>
    <w:rsid w:val="00D82B97"/>
    <w:rsid w:val="00D83C38"/>
    <w:rsid w:val="00D84B88"/>
    <w:rsid w:val="00D85E2A"/>
    <w:rsid w:val="00D87C4D"/>
    <w:rsid w:val="00D903B9"/>
    <w:rsid w:val="00D91CA2"/>
    <w:rsid w:val="00D93BC2"/>
    <w:rsid w:val="00D93DA2"/>
    <w:rsid w:val="00D94A1A"/>
    <w:rsid w:val="00D9534C"/>
    <w:rsid w:val="00D953F4"/>
    <w:rsid w:val="00D95EE1"/>
    <w:rsid w:val="00D9682F"/>
    <w:rsid w:val="00DA0898"/>
    <w:rsid w:val="00DA0E4D"/>
    <w:rsid w:val="00DA1193"/>
    <w:rsid w:val="00DA11C3"/>
    <w:rsid w:val="00DA3A22"/>
    <w:rsid w:val="00DA3D9F"/>
    <w:rsid w:val="00DA402F"/>
    <w:rsid w:val="00DA5736"/>
    <w:rsid w:val="00DA6922"/>
    <w:rsid w:val="00DA6E70"/>
    <w:rsid w:val="00DA70FD"/>
    <w:rsid w:val="00DA7409"/>
    <w:rsid w:val="00DA76FF"/>
    <w:rsid w:val="00DA7F37"/>
    <w:rsid w:val="00DB0F07"/>
    <w:rsid w:val="00DB0F20"/>
    <w:rsid w:val="00DB1EBA"/>
    <w:rsid w:val="00DB21FC"/>
    <w:rsid w:val="00DB2805"/>
    <w:rsid w:val="00DB315E"/>
    <w:rsid w:val="00DB365A"/>
    <w:rsid w:val="00DB3795"/>
    <w:rsid w:val="00DB6D4B"/>
    <w:rsid w:val="00DB72B2"/>
    <w:rsid w:val="00DB7426"/>
    <w:rsid w:val="00DC05BE"/>
    <w:rsid w:val="00DC1EA3"/>
    <w:rsid w:val="00DC2731"/>
    <w:rsid w:val="00DC29D8"/>
    <w:rsid w:val="00DC4DE3"/>
    <w:rsid w:val="00DC534E"/>
    <w:rsid w:val="00DC5362"/>
    <w:rsid w:val="00DC5D0A"/>
    <w:rsid w:val="00DC63C9"/>
    <w:rsid w:val="00DC75EA"/>
    <w:rsid w:val="00DC7626"/>
    <w:rsid w:val="00DD01B2"/>
    <w:rsid w:val="00DD043E"/>
    <w:rsid w:val="00DD12BF"/>
    <w:rsid w:val="00DD18AC"/>
    <w:rsid w:val="00DD1976"/>
    <w:rsid w:val="00DD203A"/>
    <w:rsid w:val="00DD3425"/>
    <w:rsid w:val="00DD3687"/>
    <w:rsid w:val="00DD3FB0"/>
    <w:rsid w:val="00DD58AE"/>
    <w:rsid w:val="00DD7226"/>
    <w:rsid w:val="00DD7823"/>
    <w:rsid w:val="00DE0E23"/>
    <w:rsid w:val="00DE0EBA"/>
    <w:rsid w:val="00DE1548"/>
    <w:rsid w:val="00DE2AFF"/>
    <w:rsid w:val="00DE2D12"/>
    <w:rsid w:val="00DE392E"/>
    <w:rsid w:val="00DE4052"/>
    <w:rsid w:val="00DE4F01"/>
    <w:rsid w:val="00DE50F7"/>
    <w:rsid w:val="00DE561B"/>
    <w:rsid w:val="00DE74B4"/>
    <w:rsid w:val="00DE7842"/>
    <w:rsid w:val="00DE7F5A"/>
    <w:rsid w:val="00DE7FFE"/>
    <w:rsid w:val="00DF0DB5"/>
    <w:rsid w:val="00DF2397"/>
    <w:rsid w:val="00DF2DE1"/>
    <w:rsid w:val="00DF3905"/>
    <w:rsid w:val="00DF4A84"/>
    <w:rsid w:val="00DF4ADC"/>
    <w:rsid w:val="00DF4CE9"/>
    <w:rsid w:val="00DF55E0"/>
    <w:rsid w:val="00DF56AF"/>
    <w:rsid w:val="00DF5B93"/>
    <w:rsid w:val="00DF5C62"/>
    <w:rsid w:val="00DF60A1"/>
    <w:rsid w:val="00DF639B"/>
    <w:rsid w:val="00DF6FE2"/>
    <w:rsid w:val="00DF7AA2"/>
    <w:rsid w:val="00DF7C0B"/>
    <w:rsid w:val="00E00137"/>
    <w:rsid w:val="00E0039F"/>
    <w:rsid w:val="00E0173E"/>
    <w:rsid w:val="00E01927"/>
    <w:rsid w:val="00E01985"/>
    <w:rsid w:val="00E01B23"/>
    <w:rsid w:val="00E02BCB"/>
    <w:rsid w:val="00E02FF2"/>
    <w:rsid w:val="00E03F10"/>
    <w:rsid w:val="00E0450A"/>
    <w:rsid w:val="00E04C3F"/>
    <w:rsid w:val="00E04FA4"/>
    <w:rsid w:val="00E05379"/>
    <w:rsid w:val="00E059ED"/>
    <w:rsid w:val="00E063BE"/>
    <w:rsid w:val="00E06756"/>
    <w:rsid w:val="00E06CD6"/>
    <w:rsid w:val="00E0731A"/>
    <w:rsid w:val="00E1041A"/>
    <w:rsid w:val="00E10994"/>
    <w:rsid w:val="00E11A6C"/>
    <w:rsid w:val="00E11CEE"/>
    <w:rsid w:val="00E12466"/>
    <w:rsid w:val="00E131F8"/>
    <w:rsid w:val="00E13677"/>
    <w:rsid w:val="00E136AA"/>
    <w:rsid w:val="00E1451E"/>
    <w:rsid w:val="00E14C30"/>
    <w:rsid w:val="00E153BE"/>
    <w:rsid w:val="00E15A79"/>
    <w:rsid w:val="00E16264"/>
    <w:rsid w:val="00E17400"/>
    <w:rsid w:val="00E17502"/>
    <w:rsid w:val="00E17B27"/>
    <w:rsid w:val="00E17CD3"/>
    <w:rsid w:val="00E2010B"/>
    <w:rsid w:val="00E20DB3"/>
    <w:rsid w:val="00E20DC2"/>
    <w:rsid w:val="00E2116D"/>
    <w:rsid w:val="00E23958"/>
    <w:rsid w:val="00E23DF9"/>
    <w:rsid w:val="00E24435"/>
    <w:rsid w:val="00E2476C"/>
    <w:rsid w:val="00E254F4"/>
    <w:rsid w:val="00E257C3"/>
    <w:rsid w:val="00E258CD"/>
    <w:rsid w:val="00E2689D"/>
    <w:rsid w:val="00E26AF4"/>
    <w:rsid w:val="00E26C94"/>
    <w:rsid w:val="00E26D99"/>
    <w:rsid w:val="00E2764C"/>
    <w:rsid w:val="00E27A13"/>
    <w:rsid w:val="00E27D61"/>
    <w:rsid w:val="00E27E97"/>
    <w:rsid w:val="00E305CE"/>
    <w:rsid w:val="00E31E63"/>
    <w:rsid w:val="00E32199"/>
    <w:rsid w:val="00E32FDA"/>
    <w:rsid w:val="00E34586"/>
    <w:rsid w:val="00E345F2"/>
    <w:rsid w:val="00E34B28"/>
    <w:rsid w:val="00E34D9E"/>
    <w:rsid w:val="00E355BD"/>
    <w:rsid w:val="00E36825"/>
    <w:rsid w:val="00E3684D"/>
    <w:rsid w:val="00E37284"/>
    <w:rsid w:val="00E4001E"/>
    <w:rsid w:val="00E403C4"/>
    <w:rsid w:val="00E41272"/>
    <w:rsid w:val="00E42C6A"/>
    <w:rsid w:val="00E43901"/>
    <w:rsid w:val="00E44082"/>
    <w:rsid w:val="00E44669"/>
    <w:rsid w:val="00E4468E"/>
    <w:rsid w:val="00E44D2C"/>
    <w:rsid w:val="00E456E7"/>
    <w:rsid w:val="00E46823"/>
    <w:rsid w:val="00E4771F"/>
    <w:rsid w:val="00E477E6"/>
    <w:rsid w:val="00E47EE4"/>
    <w:rsid w:val="00E50791"/>
    <w:rsid w:val="00E511BB"/>
    <w:rsid w:val="00E52146"/>
    <w:rsid w:val="00E52187"/>
    <w:rsid w:val="00E526DC"/>
    <w:rsid w:val="00E52F54"/>
    <w:rsid w:val="00E5376C"/>
    <w:rsid w:val="00E537D8"/>
    <w:rsid w:val="00E53A3F"/>
    <w:rsid w:val="00E53C6A"/>
    <w:rsid w:val="00E53C7E"/>
    <w:rsid w:val="00E53D88"/>
    <w:rsid w:val="00E5480B"/>
    <w:rsid w:val="00E555F2"/>
    <w:rsid w:val="00E56CFB"/>
    <w:rsid w:val="00E56DDA"/>
    <w:rsid w:val="00E5760C"/>
    <w:rsid w:val="00E577E7"/>
    <w:rsid w:val="00E60077"/>
    <w:rsid w:val="00E61457"/>
    <w:rsid w:val="00E62702"/>
    <w:rsid w:val="00E62753"/>
    <w:rsid w:val="00E62E74"/>
    <w:rsid w:val="00E63614"/>
    <w:rsid w:val="00E644BF"/>
    <w:rsid w:val="00E64B6B"/>
    <w:rsid w:val="00E65045"/>
    <w:rsid w:val="00E65D47"/>
    <w:rsid w:val="00E66A99"/>
    <w:rsid w:val="00E67F3D"/>
    <w:rsid w:val="00E70137"/>
    <w:rsid w:val="00E70310"/>
    <w:rsid w:val="00E70A25"/>
    <w:rsid w:val="00E70A9E"/>
    <w:rsid w:val="00E70E37"/>
    <w:rsid w:val="00E70F18"/>
    <w:rsid w:val="00E71850"/>
    <w:rsid w:val="00E723A4"/>
    <w:rsid w:val="00E72421"/>
    <w:rsid w:val="00E72B6E"/>
    <w:rsid w:val="00E72BFD"/>
    <w:rsid w:val="00E73B58"/>
    <w:rsid w:val="00E740CC"/>
    <w:rsid w:val="00E743EE"/>
    <w:rsid w:val="00E7474B"/>
    <w:rsid w:val="00E74809"/>
    <w:rsid w:val="00E74F6E"/>
    <w:rsid w:val="00E7544B"/>
    <w:rsid w:val="00E761A2"/>
    <w:rsid w:val="00E805E6"/>
    <w:rsid w:val="00E8089E"/>
    <w:rsid w:val="00E80AE9"/>
    <w:rsid w:val="00E80FFF"/>
    <w:rsid w:val="00E81E09"/>
    <w:rsid w:val="00E820A7"/>
    <w:rsid w:val="00E83306"/>
    <w:rsid w:val="00E83E0A"/>
    <w:rsid w:val="00E84058"/>
    <w:rsid w:val="00E840FC"/>
    <w:rsid w:val="00E84B85"/>
    <w:rsid w:val="00E85124"/>
    <w:rsid w:val="00E865CC"/>
    <w:rsid w:val="00E86684"/>
    <w:rsid w:val="00E86CA2"/>
    <w:rsid w:val="00E86F28"/>
    <w:rsid w:val="00E87E59"/>
    <w:rsid w:val="00E90559"/>
    <w:rsid w:val="00E90CEB"/>
    <w:rsid w:val="00E91A01"/>
    <w:rsid w:val="00E91F79"/>
    <w:rsid w:val="00E92242"/>
    <w:rsid w:val="00E931DC"/>
    <w:rsid w:val="00E93678"/>
    <w:rsid w:val="00E9492A"/>
    <w:rsid w:val="00E95756"/>
    <w:rsid w:val="00E95CB6"/>
    <w:rsid w:val="00E967C0"/>
    <w:rsid w:val="00E96D75"/>
    <w:rsid w:val="00E96D89"/>
    <w:rsid w:val="00E97329"/>
    <w:rsid w:val="00E97894"/>
    <w:rsid w:val="00EA0234"/>
    <w:rsid w:val="00EA063D"/>
    <w:rsid w:val="00EA19A7"/>
    <w:rsid w:val="00EA2203"/>
    <w:rsid w:val="00EA24D4"/>
    <w:rsid w:val="00EA2605"/>
    <w:rsid w:val="00EA31AF"/>
    <w:rsid w:val="00EA3C9A"/>
    <w:rsid w:val="00EA4AD8"/>
    <w:rsid w:val="00EA542A"/>
    <w:rsid w:val="00EA5D5A"/>
    <w:rsid w:val="00EA7335"/>
    <w:rsid w:val="00EA766B"/>
    <w:rsid w:val="00EB37AB"/>
    <w:rsid w:val="00EB43AD"/>
    <w:rsid w:val="00EB4B7C"/>
    <w:rsid w:val="00EB4B89"/>
    <w:rsid w:val="00EB537F"/>
    <w:rsid w:val="00EB599A"/>
    <w:rsid w:val="00EB68B4"/>
    <w:rsid w:val="00EB7015"/>
    <w:rsid w:val="00EB7C9D"/>
    <w:rsid w:val="00EC00ED"/>
    <w:rsid w:val="00EC0735"/>
    <w:rsid w:val="00EC10DC"/>
    <w:rsid w:val="00EC110C"/>
    <w:rsid w:val="00EC1511"/>
    <w:rsid w:val="00EC238B"/>
    <w:rsid w:val="00EC2516"/>
    <w:rsid w:val="00EC2A17"/>
    <w:rsid w:val="00EC2F0E"/>
    <w:rsid w:val="00EC40CA"/>
    <w:rsid w:val="00EC487C"/>
    <w:rsid w:val="00EC4E9B"/>
    <w:rsid w:val="00EC5AD4"/>
    <w:rsid w:val="00EC64D1"/>
    <w:rsid w:val="00EC65D5"/>
    <w:rsid w:val="00EC6EC7"/>
    <w:rsid w:val="00EC7BA2"/>
    <w:rsid w:val="00ED0E7C"/>
    <w:rsid w:val="00ED114C"/>
    <w:rsid w:val="00ED219E"/>
    <w:rsid w:val="00ED2540"/>
    <w:rsid w:val="00ED25C3"/>
    <w:rsid w:val="00ED2CD1"/>
    <w:rsid w:val="00ED2D7E"/>
    <w:rsid w:val="00ED32A2"/>
    <w:rsid w:val="00ED345A"/>
    <w:rsid w:val="00ED35EA"/>
    <w:rsid w:val="00ED3EC6"/>
    <w:rsid w:val="00ED4495"/>
    <w:rsid w:val="00ED4828"/>
    <w:rsid w:val="00ED48C8"/>
    <w:rsid w:val="00ED567B"/>
    <w:rsid w:val="00ED5969"/>
    <w:rsid w:val="00ED5A8F"/>
    <w:rsid w:val="00ED5E9A"/>
    <w:rsid w:val="00ED7173"/>
    <w:rsid w:val="00ED7315"/>
    <w:rsid w:val="00ED7E58"/>
    <w:rsid w:val="00EE0502"/>
    <w:rsid w:val="00EE2694"/>
    <w:rsid w:val="00EE2A9B"/>
    <w:rsid w:val="00EE2B2A"/>
    <w:rsid w:val="00EE2CCE"/>
    <w:rsid w:val="00EE403F"/>
    <w:rsid w:val="00EE42C3"/>
    <w:rsid w:val="00EE4638"/>
    <w:rsid w:val="00EE5B2C"/>
    <w:rsid w:val="00EE6F24"/>
    <w:rsid w:val="00EE7977"/>
    <w:rsid w:val="00EF05F3"/>
    <w:rsid w:val="00EF19F0"/>
    <w:rsid w:val="00EF23BE"/>
    <w:rsid w:val="00EF385F"/>
    <w:rsid w:val="00EF4171"/>
    <w:rsid w:val="00EF4ADF"/>
    <w:rsid w:val="00EF5558"/>
    <w:rsid w:val="00EF5816"/>
    <w:rsid w:val="00EF5981"/>
    <w:rsid w:val="00EF6AC7"/>
    <w:rsid w:val="00F0106F"/>
    <w:rsid w:val="00F01602"/>
    <w:rsid w:val="00F01C36"/>
    <w:rsid w:val="00F01DCA"/>
    <w:rsid w:val="00F0267E"/>
    <w:rsid w:val="00F027CF"/>
    <w:rsid w:val="00F0309C"/>
    <w:rsid w:val="00F03C90"/>
    <w:rsid w:val="00F03CB3"/>
    <w:rsid w:val="00F03E19"/>
    <w:rsid w:val="00F0417F"/>
    <w:rsid w:val="00F0610C"/>
    <w:rsid w:val="00F06DA4"/>
    <w:rsid w:val="00F104AE"/>
    <w:rsid w:val="00F109EC"/>
    <w:rsid w:val="00F10AC6"/>
    <w:rsid w:val="00F10C7B"/>
    <w:rsid w:val="00F11AE8"/>
    <w:rsid w:val="00F12A56"/>
    <w:rsid w:val="00F14DC1"/>
    <w:rsid w:val="00F153A6"/>
    <w:rsid w:val="00F172DC"/>
    <w:rsid w:val="00F17354"/>
    <w:rsid w:val="00F2049E"/>
    <w:rsid w:val="00F2053F"/>
    <w:rsid w:val="00F2060C"/>
    <w:rsid w:val="00F214C6"/>
    <w:rsid w:val="00F21A31"/>
    <w:rsid w:val="00F21B81"/>
    <w:rsid w:val="00F229EA"/>
    <w:rsid w:val="00F23FFB"/>
    <w:rsid w:val="00F24A98"/>
    <w:rsid w:val="00F25F6E"/>
    <w:rsid w:val="00F26E10"/>
    <w:rsid w:val="00F270F5"/>
    <w:rsid w:val="00F27FC0"/>
    <w:rsid w:val="00F31556"/>
    <w:rsid w:val="00F319CB"/>
    <w:rsid w:val="00F31F0A"/>
    <w:rsid w:val="00F33409"/>
    <w:rsid w:val="00F344EB"/>
    <w:rsid w:val="00F37647"/>
    <w:rsid w:val="00F41D76"/>
    <w:rsid w:val="00F4272C"/>
    <w:rsid w:val="00F43044"/>
    <w:rsid w:val="00F433C0"/>
    <w:rsid w:val="00F43AF1"/>
    <w:rsid w:val="00F43DF1"/>
    <w:rsid w:val="00F44639"/>
    <w:rsid w:val="00F447EF"/>
    <w:rsid w:val="00F45257"/>
    <w:rsid w:val="00F459E2"/>
    <w:rsid w:val="00F45B84"/>
    <w:rsid w:val="00F46524"/>
    <w:rsid w:val="00F468CC"/>
    <w:rsid w:val="00F477AB"/>
    <w:rsid w:val="00F479D4"/>
    <w:rsid w:val="00F50A53"/>
    <w:rsid w:val="00F50D6E"/>
    <w:rsid w:val="00F52B22"/>
    <w:rsid w:val="00F53151"/>
    <w:rsid w:val="00F537FF"/>
    <w:rsid w:val="00F543C6"/>
    <w:rsid w:val="00F54A7E"/>
    <w:rsid w:val="00F54AF4"/>
    <w:rsid w:val="00F54CDB"/>
    <w:rsid w:val="00F5608D"/>
    <w:rsid w:val="00F561E7"/>
    <w:rsid w:val="00F56F60"/>
    <w:rsid w:val="00F56F9B"/>
    <w:rsid w:val="00F575FE"/>
    <w:rsid w:val="00F60A69"/>
    <w:rsid w:val="00F6525C"/>
    <w:rsid w:val="00F6653A"/>
    <w:rsid w:val="00F66762"/>
    <w:rsid w:val="00F6748F"/>
    <w:rsid w:val="00F704D3"/>
    <w:rsid w:val="00F707ED"/>
    <w:rsid w:val="00F709E3"/>
    <w:rsid w:val="00F70B52"/>
    <w:rsid w:val="00F70EC8"/>
    <w:rsid w:val="00F7108B"/>
    <w:rsid w:val="00F71DFE"/>
    <w:rsid w:val="00F72C38"/>
    <w:rsid w:val="00F72EC0"/>
    <w:rsid w:val="00F73643"/>
    <w:rsid w:val="00F73B5C"/>
    <w:rsid w:val="00F73FA1"/>
    <w:rsid w:val="00F74103"/>
    <w:rsid w:val="00F74576"/>
    <w:rsid w:val="00F75A71"/>
    <w:rsid w:val="00F75C10"/>
    <w:rsid w:val="00F762FB"/>
    <w:rsid w:val="00F76FD6"/>
    <w:rsid w:val="00F80258"/>
    <w:rsid w:val="00F8183F"/>
    <w:rsid w:val="00F8202F"/>
    <w:rsid w:val="00F82FE5"/>
    <w:rsid w:val="00F83611"/>
    <w:rsid w:val="00F84171"/>
    <w:rsid w:val="00F84FE5"/>
    <w:rsid w:val="00F854E0"/>
    <w:rsid w:val="00F8685F"/>
    <w:rsid w:val="00F8701D"/>
    <w:rsid w:val="00F8744F"/>
    <w:rsid w:val="00F87F58"/>
    <w:rsid w:val="00F903DF"/>
    <w:rsid w:val="00F9170B"/>
    <w:rsid w:val="00F91E62"/>
    <w:rsid w:val="00F9311D"/>
    <w:rsid w:val="00F940AA"/>
    <w:rsid w:val="00F95214"/>
    <w:rsid w:val="00F9596D"/>
    <w:rsid w:val="00F97A8D"/>
    <w:rsid w:val="00FA039B"/>
    <w:rsid w:val="00FA03DC"/>
    <w:rsid w:val="00FA18CD"/>
    <w:rsid w:val="00FA238A"/>
    <w:rsid w:val="00FA2A77"/>
    <w:rsid w:val="00FA3DA7"/>
    <w:rsid w:val="00FA425D"/>
    <w:rsid w:val="00FA71BF"/>
    <w:rsid w:val="00FA7612"/>
    <w:rsid w:val="00FA7683"/>
    <w:rsid w:val="00FA7870"/>
    <w:rsid w:val="00FB0553"/>
    <w:rsid w:val="00FB0726"/>
    <w:rsid w:val="00FB0866"/>
    <w:rsid w:val="00FB099F"/>
    <w:rsid w:val="00FB1079"/>
    <w:rsid w:val="00FB1FF5"/>
    <w:rsid w:val="00FB2687"/>
    <w:rsid w:val="00FB36A8"/>
    <w:rsid w:val="00FB40EA"/>
    <w:rsid w:val="00FB4638"/>
    <w:rsid w:val="00FB4A1D"/>
    <w:rsid w:val="00FB4D39"/>
    <w:rsid w:val="00FB5BCC"/>
    <w:rsid w:val="00FB606F"/>
    <w:rsid w:val="00FB6458"/>
    <w:rsid w:val="00FB6F99"/>
    <w:rsid w:val="00FB7BD0"/>
    <w:rsid w:val="00FC0330"/>
    <w:rsid w:val="00FC0882"/>
    <w:rsid w:val="00FC222A"/>
    <w:rsid w:val="00FC32E6"/>
    <w:rsid w:val="00FC40EF"/>
    <w:rsid w:val="00FC4100"/>
    <w:rsid w:val="00FC413B"/>
    <w:rsid w:val="00FC490C"/>
    <w:rsid w:val="00FC49BE"/>
    <w:rsid w:val="00FC513D"/>
    <w:rsid w:val="00FC52A7"/>
    <w:rsid w:val="00FC5E36"/>
    <w:rsid w:val="00FC6547"/>
    <w:rsid w:val="00FC6594"/>
    <w:rsid w:val="00FC6BD9"/>
    <w:rsid w:val="00FC707D"/>
    <w:rsid w:val="00FD063A"/>
    <w:rsid w:val="00FD0DC5"/>
    <w:rsid w:val="00FD1B4D"/>
    <w:rsid w:val="00FD25AE"/>
    <w:rsid w:val="00FD29A6"/>
    <w:rsid w:val="00FD3918"/>
    <w:rsid w:val="00FD3ACE"/>
    <w:rsid w:val="00FD42CF"/>
    <w:rsid w:val="00FD48F3"/>
    <w:rsid w:val="00FD4ACA"/>
    <w:rsid w:val="00FD4F38"/>
    <w:rsid w:val="00FD59CF"/>
    <w:rsid w:val="00FD7984"/>
    <w:rsid w:val="00FE00FD"/>
    <w:rsid w:val="00FE0D5A"/>
    <w:rsid w:val="00FE183A"/>
    <w:rsid w:val="00FE23B3"/>
    <w:rsid w:val="00FE2934"/>
    <w:rsid w:val="00FE35A4"/>
    <w:rsid w:val="00FE3DC9"/>
    <w:rsid w:val="00FE4799"/>
    <w:rsid w:val="00FE5A22"/>
    <w:rsid w:val="00FE6D99"/>
    <w:rsid w:val="00FE71A7"/>
    <w:rsid w:val="00FF046C"/>
    <w:rsid w:val="00FF08DD"/>
    <w:rsid w:val="00FF1BFC"/>
    <w:rsid w:val="00FF202E"/>
    <w:rsid w:val="00FF20D9"/>
    <w:rsid w:val="00FF2525"/>
    <w:rsid w:val="00FF32D6"/>
    <w:rsid w:val="00FF3968"/>
    <w:rsid w:val="00FF475A"/>
    <w:rsid w:val="00FF49EC"/>
    <w:rsid w:val="00FF544A"/>
    <w:rsid w:val="00FF5B2E"/>
    <w:rsid w:val="00FF7237"/>
    <w:rsid w:val="00FF7833"/>
    <w:rsid w:val="00FF7EB3"/>
    <w:rsid w:val="31C16D27"/>
    <w:rsid w:val="5916628A"/>
    <w:rsid w:val="71203D6F"/>
    <w:rsid w:val="75C41AA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stroke="f">
      <v:fill color="white"/>
      <v:stroke on="f"/>
    </o:shapedefaults>
    <o:shapelayout v:ext="edit">
      <o:idmap v:ext="edit" data="1"/>
    </o:shapelayout>
  </w:shapeDefaults>
  <w:decimalSymbol w:val="."/>
  <w:listSeparator w:val=","/>
  <w14:docId w14:val="328ED8DB"/>
  <w15:docId w15:val="{CA527447-03B8-448C-BC4E-22EB963787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5">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unhideWhenUsed="1"/>
    <w:lsdException w:name="index 2" w:unhideWhenUsed="1"/>
    <w:lsdException w:name="index 3" w:unhideWhenUsed="1"/>
    <w:lsdException w:name="index 4" w:unhideWhenUsed="1" w:qFormat="1"/>
    <w:lsdException w:name="index 5" w:unhideWhenUsed="1" w:qFormat="1"/>
    <w:lsdException w:name="index 6" w:unhideWhenUsed="1" w:qFormat="1"/>
    <w:lsdException w:name="index 7" w:unhideWhenUsed="1"/>
    <w:lsdException w:name="index 8" w:unhideWhenUsed="1"/>
    <w:lsdException w:name="index 9"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nhideWhenUsed="1" w:qFormat="1"/>
    <w:lsdException w:name="footnote text" w:semiHidden="1" w:qFormat="1"/>
    <w:lsdException w:name="annotation text" w:qFormat="1"/>
    <w:lsdException w:name="header" w:uiPriority="99" w:qFormat="1"/>
    <w:lsdException w:name="footer" w:uiPriority="99" w:qFormat="1"/>
    <w:lsdException w:name="index heading" w:unhideWhenUsed="1"/>
    <w:lsdException w:name="caption" w:semiHidden="1" w:unhideWhenUsed="1" w:qFormat="1"/>
    <w:lsdException w:name="table of figures" w:semiHidden="1" w:unhideWhenUsed="1"/>
    <w:lsdException w:name="envelope address" w:unhideWhenUsed="1" w:qFormat="1"/>
    <w:lsdException w:name="envelope return" w:unhideWhenUsed="1"/>
    <w:lsdException w:name="footnote reference" w:unhideWhenUsed="1" w:qFormat="1"/>
    <w:lsdException w:name="annotation reference" w:qFormat="1"/>
    <w:lsdException w:name="line number" w:semiHidden="1" w:unhideWhenUsed="1"/>
    <w:lsdException w:name="page number" w:qFormat="1"/>
    <w:lsdException w:name="endnote reference" w:unhideWhenUsed="1"/>
    <w:lsdException w:name="endnote text" w:unhideWhenUsed="1" w:qFormat="1"/>
    <w:lsdException w:name="table of authorities" w:unhideWhenUsed="1" w:qFormat="1"/>
    <w:lsdException w:name="toa heading" w:semiHidden="1" w:unhideWhenUsed="1"/>
    <w:lsdException w:name="List" w:unhideWhenUsed="1"/>
    <w:lsdException w:name="List Bullet" w:unhideWhenUsed="1" w:qFormat="1"/>
    <w:lsdException w:name="List Number" w:unhideWhenUsed="1" w:qFormat="1"/>
    <w:lsdException w:name="List 2" w:unhideWhenUsed="1"/>
    <w:lsdException w:name="List 3" w:unhideWhenUsed="1" w:qFormat="1"/>
    <w:lsdException w:name="List 4" w:unhideWhenUsed="1"/>
    <w:lsdException w:name="List 5" w:unhideWhenUsed="1"/>
    <w:lsdException w:name="List Bullet 2" w:unhideWhenUsed="1" w:qFormat="1"/>
    <w:lsdException w:name="List Bullet 3" w:unhideWhenUsed="1" w:qFormat="1"/>
    <w:lsdException w:name="List Bullet 4" w:unhideWhenUsed="1"/>
    <w:lsdException w:name="List Bullet 5" w:unhideWhenUsed="1"/>
    <w:lsdException w:name="List Number 2" w:unhideWhenUsed="1" w:qFormat="1"/>
    <w:lsdException w:name="List Number 3" w:unhideWhenUsed="1" w:qFormat="1"/>
    <w:lsdException w:name="List Number 4" w:unhideWhenUsed="1" w:qFormat="1"/>
    <w:lsdException w:name="List Number 5" w:unhideWhenUsed="1" w:qFormat="1"/>
    <w:lsdException w:name="Title" w:qFormat="1"/>
    <w:lsdException w:name="Closing" w:unhideWhenUsed="1"/>
    <w:lsdException w:name="Signature" w:unhideWhenUsed="1"/>
    <w:lsdException w:name="Default Paragraph Font" w:semiHidden="1" w:uiPriority="1" w:unhideWhenUsed="1" w:qFormat="1"/>
    <w:lsdException w:name="Body Text" w:unhideWhenUsed="1" w:qFormat="1"/>
    <w:lsdException w:name="Body Text Indent" w:qFormat="1"/>
    <w:lsdException w:name="List Continue" w:unhideWhenUsed="1" w:qFormat="1"/>
    <w:lsdException w:name="List Continue 2" w:unhideWhenUsed="1"/>
    <w:lsdException w:name="List Continue 3" w:unhideWhenUsed="1"/>
    <w:lsdException w:name="List Continue 4" w:unhideWhenUsed="1"/>
    <w:lsdException w:name="List Continue 5" w:unhideWhenUsed="1" w:qFormat="1"/>
    <w:lsdException w:name="Message Header" w:unhideWhenUsed="1"/>
    <w:lsdException w:name="Subtitle" w:qFormat="1"/>
    <w:lsdException w:name="Salutation" w:unhideWhenUsed="1"/>
    <w:lsdException w:name="Date" w:qFormat="1"/>
    <w:lsdException w:name="Body Text First Indent" w:unhideWhenUsed="1" w:qFormat="1"/>
    <w:lsdException w:name="Body Text First Indent 2" w:unhideWhenUsed="1" w:qFormat="1"/>
    <w:lsdException w:name="Note Heading" w:unhideWhenUsed="1" w:qFormat="1"/>
    <w:lsdException w:name="Body Text 2" w:unhideWhenUsed="1"/>
    <w:lsdException w:name="Body Text 3" w:unhideWhenUsed="1" w:qFormat="1"/>
    <w:lsdException w:name="Body Text Indent 2" w:qFormat="1"/>
    <w:lsdException w:name="Body Text Indent 3" w:unhideWhenUsed="1" w:qFormat="1"/>
    <w:lsdException w:name="Block Text" w:unhideWhenUsed="1" w:qFormat="1"/>
    <w:lsdException w:name="Hyperlink" w:uiPriority="99" w:qFormat="1"/>
    <w:lsdException w:name="FollowedHyperlink" w:uiPriority="99" w:unhideWhenUsed="1" w:qFormat="1"/>
    <w:lsdException w:name="Strong" w:qFormat="1"/>
    <w:lsdException w:name="Emphasis" w:uiPriority="20" w:qFormat="1"/>
    <w:lsdException w:name="Document Map" w:qFormat="1"/>
    <w:lsdException w:name="Plain Text" w:unhideWhenUsed="1" w:qFormat="1"/>
    <w:lsdException w:name="E-mail Signature"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unhideWhenUsed="1" w:qFormat="1"/>
    <w:lsdException w:name="HTML Cite" w:semiHidden="1" w:unhideWhenUsed="1"/>
    <w:lsdException w:name="HTML Code" w:unhideWhenUsed="1" w:qFormat="1"/>
    <w:lsdException w:name="HTML Definition" w:semiHidden="1" w:unhideWhenUsed="1"/>
    <w:lsdException w:name="HTML Keyboard" w:unhideWhenUsed="1" w:qFormat="1"/>
    <w:lsdException w:name="HTML Preformatted" w:unhideWhenUsed="1"/>
    <w:lsdException w:name="HTML Sample" w:unhideWhenUsed="1" w:qFormat="1"/>
    <w:lsdException w:name="HTML Typewriter" w:unhideWhenUsed="1" w:qFormat="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fb">
    <w:name w:val="Normal"/>
    <w:qFormat/>
    <w:pPr>
      <w:widowControl w:val="0"/>
      <w:spacing w:line="360" w:lineRule="exact"/>
      <w:jc w:val="both"/>
    </w:pPr>
    <w:rPr>
      <w:rFonts w:ascii="Arial Unicode MS" w:hAnsi="Arial Unicode MS"/>
      <w:kern w:val="2"/>
      <w:sz w:val="21"/>
      <w:szCs w:val="24"/>
    </w:rPr>
  </w:style>
  <w:style w:type="paragraph" w:styleId="1">
    <w:name w:val="heading 1"/>
    <w:basedOn w:val="afb"/>
    <w:next w:val="afb"/>
    <w:link w:val="11"/>
    <w:qFormat/>
    <w:pPr>
      <w:keepNext/>
      <w:keepLines/>
      <w:outlineLvl w:val="0"/>
    </w:pPr>
    <w:rPr>
      <w:rFonts w:eastAsia="黑体"/>
      <w:b/>
      <w:bCs/>
      <w:kern w:val="44"/>
      <w:szCs w:val="44"/>
    </w:rPr>
  </w:style>
  <w:style w:type="paragraph" w:styleId="2">
    <w:name w:val="heading 2"/>
    <w:basedOn w:val="afb"/>
    <w:next w:val="afb"/>
    <w:link w:val="21"/>
    <w:unhideWhenUsed/>
    <w:qFormat/>
    <w:pPr>
      <w:keepNext/>
      <w:keepLines/>
      <w:numPr>
        <w:ilvl w:val="1"/>
        <w:numId w:val="1"/>
      </w:numPr>
      <w:spacing w:before="260" w:after="260" w:line="416" w:lineRule="atLeast"/>
      <w:outlineLvl w:val="1"/>
    </w:pPr>
    <w:rPr>
      <w:rFonts w:ascii="Cambria" w:hAnsi="Cambria"/>
      <w:b/>
      <w:bCs/>
      <w:sz w:val="32"/>
      <w:szCs w:val="32"/>
    </w:rPr>
  </w:style>
  <w:style w:type="paragraph" w:styleId="30">
    <w:name w:val="heading 3"/>
    <w:basedOn w:val="afb"/>
    <w:next w:val="afb"/>
    <w:link w:val="31"/>
    <w:unhideWhenUsed/>
    <w:qFormat/>
    <w:pPr>
      <w:keepNext/>
      <w:keepLines/>
      <w:spacing w:before="260" w:after="260" w:line="416" w:lineRule="atLeast"/>
      <w:outlineLvl w:val="2"/>
    </w:pPr>
    <w:rPr>
      <w:b/>
      <w:bCs/>
      <w:sz w:val="32"/>
      <w:szCs w:val="32"/>
    </w:rPr>
  </w:style>
  <w:style w:type="paragraph" w:styleId="40">
    <w:name w:val="heading 4"/>
    <w:basedOn w:val="afb"/>
    <w:next w:val="afb"/>
    <w:link w:val="41"/>
    <w:unhideWhenUsed/>
    <w:qFormat/>
    <w:pPr>
      <w:keepNext/>
      <w:keepLines/>
      <w:spacing w:before="280" w:after="290" w:line="376" w:lineRule="atLeast"/>
      <w:outlineLvl w:val="3"/>
    </w:pPr>
    <w:rPr>
      <w:rFonts w:ascii="Cambria" w:hAnsi="Cambria"/>
      <w:b/>
      <w:bCs/>
      <w:sz w:val="28"/>
      <w:szCs w:val="28"/>
    </w:rPr>
  </w:style>
  <w:style w:type="paragraph" w:styleId="5">
    <w:name w:val="heading 5"/>
    <w:basedOn w:val="afb"/>
    <w:next w:val="afb"/>
    <w:link w:val="51"/>
    <w:semiHidden/>
    <w:unhideWhenUsed/>
    <w:qFormat/>
    <w:pPr>
      <w:keepNext/>
      <w:keepLines/>
      <w:numPr>
        <w:ilvl w:val="4"/>
        <w:numId w:val="1"/>
      </w:numPr>
      <w:spacing w:before="280" w:after="290" w:line="376" w:lineRule="auto"/>
      <w:outlineLvl w:val="4"/>
    </w:pPr>
    <w:rPr>
      <w:rFonts w:ascii="Times New Roman" w:hAnsi="Times New Roman"/>
      <w:b/>
      <w:bCs/>
      <w:sz w:val="28"/>
      <w:szCs w:val="28"/>
    </w:rPr>
  </w:style>
  <w:style w:type="paragraph" w:styleId="6">
    <w:name w:val="heading 6"/>
    <w:basedOn w:val="afb"/>
    <w:next w:val="afb"/>
    <w:link w:val="61"/>
    <w:semiHidden/>
    <w:unhideWhenUsed/>
    <w:qFormat/>
    <w:pPr>
      <w:keepNext/>
      <w:keepLines/>
      <w:numPr>
        <w:ilvl w:val="5"/>
        <w:numId w:val="1"/>
      </w:numPr>
      <w:spacing w:before="240" w:after="64" w:line="320" w:lineRule="auto"/>
      <w:outlineLvl w:val="5"/>
    </w:pPr>
    <w:rPr>
      <w:rFonts w:ascii="等线 Light" w:eastAsia="等线 Light" w:hAnsi="等线 Light"/>
      <w:b/>
      <w:bCs/>
      <w:sz w:val="24"/>
    </w:rPr>
  </w:style>
  <w:style w:type="paragraph" w:styleId="7">
    <w:name w:val="heading 7"/>
    <w:basedOn w:val="afb"/>
    <w:next w:val="afb"/>
    <w:link w:val="71"/>
    <w:semiHidden/>
    <w:unhideWhenUsed/>
    <w:qFormat/>
    <w:pPr>
      <w:keepNext/>
      <w:keepLines/>
      <w:numPr>
        <w:ilvl w:val="6"/>
        <w:numId w:val="1"/>
      </w:numPr>
      <w:spacing w:before="240" w:after="64" w:line="320" w:lineRule="auto"/>
      <w:outlineLvl w:val="6"/>
    </w:pPr>
    <w:rPr>
      <w:rFonts w:ascii="Times New Roman" w:hAnsi="Times New Roman"/>
      <w:b/>
      <w:bCs/>
      <w:sz w:val="24"/>
    </w:rPr>
  </w:style>
  <w:style w:type="paragraph" w:styleId="8">
    <w:name w:val="heading 8"/>
    <w:basedOn w:val="afb"/>
    <w:next w:val="afb"/>
    <w:link w:val="81"/>
    <w:semiHidden/>
    <w:unhideWhenUsed/>
    <w:qFormat/>
    <w:pPr>
      <w:keepNext/>
      <w:keepLines/>
      <w:numPr>
        <w:ilvl w:val="7"/>
        <w:numId w:val="1"/>
      </w:numPr>
      <w:spacing w:before="240" w:after="64" w:line="320" w:lineRule="auto"/>
      <w:outlineLvl w:val="7"/>
    </w:pPr>
    <w:rPr>
      <w:rFonts w:ascii="等线 Light" w:eastAsia="等线 Light" w:hAnsi="等线 Light"/>
      <w:sz w:val="24"/>
    </w:rPr>
  </w:style>
  <w:style w:type="paragraph" w:styleId="9">
    <w:name w:val="heading 9"/>
    <w:basedOn w:val="afb"/>
    <w:next w:val="afb"/>
    <w:link w:val="91"/>
    <w:semiHidden/>
    <w:unhideWhenUsed/>
    <w:qFormat/>
    <w:pPr>
      <w:keepNext/>
      <w:keepLines/>
      <w:numPr>
        <w:ilvl w:val="8"/>
        <w:numId w:val="1"/>
      </w:numPr>
      <w:spacing w:before="240" w:after="64" w:line="320" w:lineRule="auto"/>
      <w:outlineLvl w:val="8"/>
    </w:pPr>
    <w:rPr>
      <w:rFonts w:ascii="等线 Light" w:eastAsia="等线 Light" w:hAnsi="等线 Light"/>
      <w:szCs w:val="21"/>
    </w:rPr>
  </w:style>
  <w:style w:type="character" w:default="1" w:styleId="afc">
    <w:name w:val="Default Paragraph Font"/>
    <w:uiPriority w:val="1"/>
    <w:semiHidden/>
    <w:unhideWhenUsed/>
  </w:style>
  <w:style w:type="table" w:default="1" w:styleId="afd">
    <w:name w:val="Normal Table"/>
    <w:uiPriority w:val="99"/>
    <w:semiHidden/>
    <w:unhideWhenUsed/>
    <w:tblPr>
      <w:tblInd w:w="0" w:type="dxa"/>
      <w:tblCellMar>
        <w:top w:w="0" w:type="dxa"/>
        <w:left w:w="108" w:type="dxa"/>
        <w:bottom w:w="0" w:type="dxa"/>
        <w:right w:w="108" w:type="dxa"/>
      </w:tblCellMar>
    </w:tblPr>
  </w:style>
  <w:style w:type="numbering" w:default="1" w:styleId="afe">
    <w:name w:val="No List"/>
    <w:uiPriority w:val="99"/>
    <w:semiHidden/>
    <w:unhideWhenUsed/>
  </w:style>
  <w:style w:type="paragraph" w:styleId="32">
    <w:name w:val="List 3"/>
    <w:basedOn w:val="afb"/>
    <w:unhideWhenUsed/>
    <w:qFormat/>
    <w:pPr>
      <w:spacing w:line="360" w:lineRule="auto"/>
      <w:ind w:leftChars="400" w:left="100" w:hangingChars="200" w:hanging="200"/>
      <w:jc w:val="left"/>
    </w:pPr>
    <w:rPr>
      <w:rFonts w:ascii="Times New Roman" w:hAnsi="Times New Roman"/>
      <w:sz w:val="28"/>
    </w:rPr>
  </w:style>
  <w:style w:type="paragraph" w:styleId="aff">
    <w:name w:val="annotation subject"/>
    <w:basedOn w:val="aff0"/>
    <w:next w:val="aff0"/>
    <w:link w:val="10"/>
    <w:qFormat/>
    <w:rPr>
      <w:b/>
      <w:bCs/>
    </w:rPr>
  </w:style>
  <w:style w:type="paragraph" w:styleId="aff0">
    <w:name w:val="annotation text"/>
    <w:basedOn w:val="afb"/>
    <w:link w:val="12"/>
    <w:qFormat/>
    <w:pPr>
      <w:jc w:val="left"/>
    </w:pPr>
  </w:style>
  <w:style w:type="paragraph" w:styleId="TOC7">
    <w:name w:val="toc 7"/>
    <w:basedOn w:val="afb"/>
    <w:next w:val="afb"/>
    <w:uiPriority w:val="39"/>
    <w:unhideWhenUsed/>
    <w:qFormat/>
    <w:pPr>
      <w:spacing w:line="240" w:lineRule="auto"/>
      <w:ind w:leftChars="1200" w:left="2520"/>
    </w:pPr>
    <w:rPr>
      <w:rFonts w:asciiTheme="minorHAnsi" w:eastAsiaTheme="minorEastAsia" w:hAnsiTheme="minorHAnsi" w:cstheme="minorBidi"/>
      <w:szCs w:val="22"/>
    </w:rPr>
  </w:style>
  <w:style w:type="paragraph" w:styleId="aff1">
    <w:name w:val="Body Text First Indent"/>
    <w:basedOn w:val="aff2"/>
    <w:link w:val="aff3"/>
    <w:unhideWhenUsed/>
    <w:qFormat/>
    <w:pPr>
      <w:ind w:firstLineChars="100" w:firstLine="420"/>
    </w:pPr>
    <w:rPr>
      <w:rFonts w:ascii="Calibri" w:hAnsi="Calibri"/>
      <w:szCs w:val="22"/>
    </w:rPr>
  </w:style>
  <w:style w:type="paragraph" w:styleId="aff2">
    <w:name w:val="Body Text"/>
    <w:basedOn w:val="afb"/>
    <w:link w:val="13"/>
    <w:unhideWhenUsed/>
    <w:qFormat/>
    <w:pPr>
      <w:spacing w:after="120" w:line="360" w:lineRule="auto"/>
      <w:jc w:val="left"/>
    </w:pPr>
    <w:rPr>
      <w:rFonts w:ascii="Times New Roman" w:hAnsi="Times New Roman"/>
      <w:kern w:val="0"/>
      <w:sz w:val="28"/>
    </w:rPr>
  </w:style>
  <w:style w:type="paragraph" w:styleId="20">
    <w:name w:val="List Number 2"/>
    <w:basedOn w:val="afb"/>
    <w:unhideWhenUsed/>
    <w:qFormat/>
    <w:pPr>
      <w:tabs>
        <w:tab w:val="left" w:pos="780"/>
      </w:tabs>
      <w:spacing w:line="440" w:lineRule="atLeast"/>
      <w:ind w:leftChars="200" w:left="780" w:hangingChars="200" w:hanging="360"/>
      <w:jc w:val="left"/>
    </w:pPr>
    <w:rPr>
      <w:rFonts w:ascii="Times New Roman" w:hAnsi="Times New Roman"/>
      <w:kern w:val="24"/>
      <w:sz w:val="24"/>
      <w:szCs w:val="20"/>
    </w:rPr>
  </w:style>
  <w:style w:type="paragraph" w:styleId="aff4">
    <w:name w:val="table of authorities"/>
    <w:basedOn w:val="afb"/>
    <w:next w:val="afb"/>
    <w:unhideWhenUsed/>
    <w:qFormat/>
    <w:pPr>
      <w:spacing w:line="240" w:lineRule="auto"/>
      <w:ind w:leftChars="200" w:left="420"/>
      <w:jc w:val="left"/>
    </w:pPr>
    <w:rPr>
      <w:rFonts w:ascii="Times New Roman" w:eastAsia="仿宋_GB2312" w:hAnsi="Times New Roman"/>
      <w:sz w:val="28"/>
    </w:rPr>
  </w:style>
  <w:style w:type="paragraph" w:styleId="aff5">
    <w:name w:val="Note Heading"/>
    <w:basedOn w:val="afb"/>
    <w:next w:val="afb"/>
    <w:link w:val="14"/>
    <w:unhideWhenUsed/>
    <w:qFormat/>
    <w:pPr>
      <w:spacing w:line="440" w:lineRule="atLeast"/>
      <w:jc w:val="center"/>
    </w:pPr>
    <w:rPr>
      <w:rFonts w:ascii="Times New Roman" w:hAnsi="Times New Roman"/>
      <w:kern w:val="24"/>
      <w:sz w:val="24"/>
      <w:szCs w:val="20"/>
    </w:rPr>
  </w:style>
  <w:style w:type="paragraph" w:styleId="42">
    <w:name w:val="List Bullet 4"/>
    <w:basedOn w:val="afb"/>
    <w:unhideWhenUsed/>
    <w:pPr>
      <w:tabs>
        <w:tab w:val="left" w:pos="1620"/>
      </w:tabs>
      <w:spacing w:line="440" w:lineRule="atLeast"/>
      <w:ind w:leftChars="600" w:left="1620" w:hangingChars="200" w:hanging="360"/>
      <w:jc w:val="left"/>
    </w:pPr>
    <w:rPr>
      <w:rFonts w:ascii="Times New Roman" w:hAnsi="Times New Roman"/>
      <w:kern w:val="24"/>
      <w:sz w:val="24"/>
      <w:szCs w:val="20"/>
    </w:rPr>
  </w:style>
  <w:style w:type="paragraph" w:styleId="80">
    <w:name w:val="index 8"/>
    <w:basedOn w:val="afb"/>
    <w:next w:val="afb"/>
    <w:unhideWhenUsed/>
    <w:pPr>
      <w:spacing w:line="440" w:lineRule="exact"/>
      <w:ind w:left="2940"/>
      <w:jc w:val="left"/>
    </w:pPr>
    <w:rPr>
      <w:rFonts w:ascii="宋体" w:hAnsi="Arial"/>
      <w:color w:val="000000"/>
      <w:sz w:val="24"/>
      <w:szCs w:val="20"/>
    </w:rPr>
  </w:style>
  <w:style w:type="paragraph" w:styleId="aff6">
    <w:name w:val="E-mail Signature"/>
    <w:basedOn w:val="afb"/>
    <w:link w:val="15"/>
    <w:unhideWhenUsed/>
    <w:pPr>
      <w:spacing w:line="440" w:lineRule="atLeast"/>
      <w:jc w:val="left"/>
    </w:pPr>
    <w:rPr>
      <w:rFonts w:ascii="Times New Roman" w:hAnsi="Times New Roman"/>
      <w:kern w:val="24"/>
      <w:sz w:val="24"/>
      <w:szCs w:val="20"/>
    </w:rPr>
  </w:style>
  <w:style w:type="paragraph" w:styleId="aff7">
    <w:name w:val="List Number"/>
    <w:basedOn w:val="afb"/>
    <w:unhideWhenUsed/>
    <w:qFormat/>
    <w:pPr>
      <w:spacing w:line="240" w:lineRule="auto"/>
      <w:contextualSpacing/>
      <w:jc w:val="left"/>
    </w:pPr>
    <w:rPr>
      <w:rFonts w:ascii="Calibri" w:eastAsia="仿宋_GB2312" w:hAnsi="Calibri"/>
      <w:sz w:val="28"/>
      <w:szCs w:val="22"/>
    </w:rPr>
  </w:style>
  <w:style w:type="paragraph" w:styleId="aff8">
    <w:name w:val="Normal Indent"/>
    <w:basedOn w:val="afb"/>
    <w:link w:val="16"/>
    <w:unhideWhenUsed/>
    <w:qFormat/>
    <w:pPr>
      <w:spacing w:line="440" w:lineRule="exact"/>
      <w:ind w:firstLine="488"/>
      <w:jc w:val="left"/>
    </w:pPr>
    <w:rPr>
      <w:rFonts w:ascii="Times New Roman" w:hAnsi="Times New Roman"/>
      <w:kern w:val="0"/>
      <w:sz w:val="24"/>
      <w:szCs w:val="20"/>
    </w:rPr>
  </w:style>
  <w:style w:type="paragraph" w:styleId="aff9">
    <w:name w:val="caption"/>
    <w:basedOn w:val="afb"/>
    <w:next w:val="afb"/>
    <w:link w:val="17"/>
    <w:semiHidden/>
    <w:unhideWhenUsed/>
    <w:qFormat/>
    <w:pPr>
      <w:widowControl/>
      <w:spacing w:line="360" w:lineRule="auto"/>
      <w:jc w:val="left"/>
    </w:pPr>
    <w:rPr>
      <w:rFonts w:ascii="Arial" w:eastAsia="黑体" w:hAnsi="Arial"/>
      <w:kern w:val="0"/>
      <w:sz w:val="20"/>
      <w:szCs w:val="20"/>
    </w:rPr>
  </w:style>
  <w:style w:type="paragraph" w:styleId="50">
    <w:name w:val="index 5"/>
    <w:basedOn w:val="afb"/>
    <w:next w:val="afb"/>
    <w:unhideWhenUsed/>
    <w:qFormat/>
    <w:pPr>
      <w:spacing w:line="440" w:lineRule="exact"/>
      <w:ind w:left="1680"/>
      <w:jc w:val="left"/>
    </w:pPr>
    <w:rPr>
      <w:rFonts w:ascii="宋体" w:hAnsi="Arial"/>
      <w:color w:val="000000"/>
      <w:sz w:val="24"/>
      <w:szCs w:val="20"/>
    </w:rPr>
  </w:style>
  <w:style w:type="paragraph" w:styleId="affa">
    <w:name w:val="List Bullet"/>
    <w:basedOn w:val="afb"/>
    <w:unhideWhenUsed/>
    <w:qFormat/>
    <w:pPr>
      <w:tabs>
        <w:tab w:val="left" w:pos="360"/>
      </w:tabs>
      <w:spacing w:line="360" w:lineRule="auto"/>
      <w:ind w:left="360" w:hanging="360"/>
      <w:jc w:val="left"/>
    </w:pPr>
    <w:rPr>
      <w:rFonts w:ascii="Times New Roman" w:hAnsi="Times New Roman"/>
      <w:sz w:val="28"/>
    </w:rPr>
  </w:style>
  <w:style w:type="paragraph" w:styleId="affb">
    <w:name w:val="envelope address"/>
    <w:basedOn w:val="afb"/>
    <w:unhideWhenUsed/>
    <w:qFormat/>
    <w:pPr>
      <w:framePr w:w="7920" w:h="1980" w:hSpace="180" w:wrap="around" w:hAnchor="page" w:xAlign="center" w:yAlign="bottom"/>
      <w:snapToGrid w:val="0"/>
      <w:spacing w:line="440" w:lineRule="atLeast"/>
      <w:ind w:leftChars="1400" w:left="100"/>
      <w:jc w:val="left"/>
    </w:pPr>
    <w:rPr>
      <w:rFonts w:ascii="Arial" w:hAnsi="Arial" w:cs="Arial"/>
      <w:kern w:val="24"/>
      <w:sz w:val="24"/>
    </w:rPr>
  </w:style>
  <w:style w:type="paragraph" w:styleId="affc">
    <w:name w:val="Document Map"/>
    <w:basedOn w:val="afb"/>
    <w:link w:val="18"/>
    <w:qFormat/>
    <w:rPr>
      <w:rFonts w:ascii="宋体"/>
      <w:sz w:val="18"/>
      <w:szCs w:val="18"/>
    </w:rPr>
  </w:style>
  <w:style w:type="paragraph" w:styleId="60">
    <w:name w:val="index 6"/>
    <w:basedOn w:val="afb"/>
    <w:next w:val="afb"/>
    <w:unhideWhenUsed/>
    <w:qFormat/>
    <w:pPr>
      <w:spacing w:line="440" w:lineRule="exact"/>
      <w:ind w:left="2100"/>
      <w:jc w:val="left"/>
    </w:pPr>
    <w:rPr>
      <w:rFonts w:ascii="宋体" w:hAnsi="Arial"/>
      <w:color w:val="000000"/>
      <w:sz w:val="24"/>
      <w:szCs w:val="20"/>
    </w:rPr>
  </w:style>
  <w:style w:type="paragraph" w:styleId="affd">
    <w:name w:val="Salutation"/>
    <w:basedOn w:val="afb"/>
    <w:next w:val="afb"/>
    <w:link w:val="19"/>
    <w:unhideWhenUsed/>
    <w:pPr>
      <w:spacing w:line="440" w:lineRule="atLeast"/>
      <w:jc w:val="left"/>
    </w:pPr>
    <w:rPr>
      <w:rFonts w:ascii="Times New Roman" w:hAnsi="Times New Roman"/>
      <w:kern w:val="24"/>
      <w:sz w:val="24"/>
      <w:szCs w:val="20"/>
    </w:rPr>
  </w:style>
  <w:style w:type="paragraph" w:styleId="33">
    <w:name w:val="Body Text 3"/>
    <w:basedOn w:val="afb"/>
    <w:link w:val="310"/>
    <w:unhideWhenUsed/>
    <w:qFormat/>
    <w:pPr>
      <w:spacing w:after="120" w:line="360" w:lineRule="auto"/>
      <w:jc w:val="left"/>
    </w:pPr>
    <w:rPr>
      <w:rFonts w:ascii="Times New Roman" w:hAnsi="Times New Roman"/>
      <w:sz w:val="16"/>
      <w:szCs w:val="16"/>
    </w:rPr>
  </w:style>
  <w:style w:type="paragraph" w:styleId="affe">
    <w:name w:val="Closing"/>
    <w:basedOn w:val="afb"/>
    <w:link w:val="1a"/>
    <w:unhideWhenUsed/>
    <w:pPr>
      <w:spacing w:line="440" w:lineRule="atLeast"/>
      <w:ind w:leftChars="2100" w:left="100"/>
      <w:jc w:val="left"/>
    </w:pPr>
    <w:rPr>
      <w:rFonts w:ascii="Times New Roman" w:hAnsi="Times New Roman"/>
      <w:kern w:val="24"/>
      <w:sz w:val="24"/>
      <w:szCs w:val="20"/>
    </w:rPr>
  </w:style>
  <w:style w:type="paragraph" w:styleId="34">
    <w:name w:val="List Bullet 3"/>
    <w:basedOn w:val="afb"/>
    <w:unhideWhenUsed/>
    <w:qFormat/>
    <w:pPr>
      <w:widowControl/>
      <w:tabs>
        <w:tab w:val="left" w:pos="-2420"/>
        <w:tab w:val="left" w:pos="420"/>
      </w:tabs>
      <w:autoSpaceDE w:val="0"/>
      <w:autoSpaceDN w:val="0"/>
      <w:spacing w:line="288" w:lineRule="auto"/>
      <w:jc w:val="left"/>
    </w:pPr>
    <w:rPr>
      <w:rFonts w:ascii="宋体" w:hAnsi="Arial Narrow"/>
      <w:color w:val="000000"/>
      <w:sz w:val="24"/>
      <w:szCs w:val="20"/>
    </w:rPr>
  </w:style>
  <w:style w:type="paragraph" w:styleId="afff">
    <w:name w:val="Body Text Indent"/>
    <w:basedOn w:val="afb"/>
    <w:link w:val="1b"/>
    <w:qFormat/>
    <w:pPr>
      <w:adjustRightInd w:val="0"/>
      <w:snapToGrid w:val="0"/>
      <w:ind w:firstLine="420"/>
    </w:pPr>
    <w:rPr>
      <w:rFonts w:ascii="宋体"/>
      <w:szCs w:val="20"/>
    </w:rPr>
  </w:style>
  <w:style w:type="paragraph" w:styleId="35">
    <w:name w:val="List Number 3"/>
    <w:basedOn w:val="afb"/>
    <w:unhideWhenUsed/>
    <w:qFormat/>
    <w:pPr>
      <w:tabs>
        <w:tab w:val="left" w:pos="1200"/>
      </w:tabs>
      <w:spacing w:line="440" w:lineRule="atLeast"/>
      <w:ind w:leftChars="400" w:left="1200" w:hangingChars="200" w:hanging="360"/>
      <w:jc w:val="left"/>
    </w:pPr>
    <w:rPr>
      <w:rFonts w:ascii="Times New Roman" w:hAnsi="Times New Roman"/>
      <w:kern w:val="24"/>
      <w:sz w:val="24"/>
      <w:szCs w:val="20"/>
    </w:rPr>
  </w:style>
  <w:style w:type="paragraph" w:styleId="22">
    <w:name w:val="List 2"/>
    <w:basedOn w:val="afb"/>
    <w:unhideWhenUsed/>
    <w:pPr>
      <w:spacing w:line="360" w:lineRule="auto"/>
      <w:ind w:left="840" w:hanging="420"/>
      <w:jc w:val="left"/>
    </w:pPr>
    <w:rPr>
      <w:rFonts w:ascii="Times New Roman" w:hAnsi="Times New Roman"/>
      <w:sz w:val="28"/>
      <w:szCs w:val="20"/>
    </w:rPr>
  </w:style>
  <w:style w:type="paragraph" w:styleId="afff0">
    <w:name w:val="List Continue"/>
    <w:basedOn w:val="afb"/>
    <w:unhideWhenUsed/>
    <w:qFormat/>
    <w:pPr>
      <w:spacing w:after="120" w:line="440" w:lineRule="atLeast"/>
      <w:ind w:leftChars="200" w:left="420"/>
      <w:jc w:val="left"/>
    </w:pPr>
    <w:rPr>
      <w:rFonts w:ascii="Times New Roman" w:hAnsi="Times New Roman"/>
      <w:kern w:val="24"/>
      <w:sz w:val="24"/>
      <w:szCs w:val="20"/>
    </w:rPr>
  </w:style>
  <w:style w:type="paragraph" w:styleId="afff1">
    <w:name w:val="Block Text"/>
    <w:basedOn w:val="afb"/>
    <w:unhideWhenUsed/>
    <w:qFormat/>
    <w:pPr>
      <w:adjustRightInd w:val="0"/>
      <w:spacing w:beforeLines="30" w:line="360" w:lineRule="auto"/>
      <w:ind w:leftChars="20" w:left="48" w:rightChars="20" w:right="48"/>
      <w:jc w:val="left"/>
    </w:pPr>
    <w:rPr>
      <w:rFonts w:ascii="宋体" w:hAnsi="Times New Roman"/>
      <w:kern w:val="0"/>
      <w:sz w:val="28"/>
      <w:szCs w:val="20"/>
    </w:rPr>
  </w:style>
  <w:style w:type="paragraph" w:styleId="23">
    <w:name w:val="List Bullet 2"/>
    <w:basedOn w:val="afb"/>
    <w:unhideWhenUsed/>
    <w:qFormat/>
    <w:pPr>
      <w:widowControl/>
      <w:tabs>
        <w:tab w:val="left" w:pos="-2420"/>
        <w:tab w:val="left" w:pos="780"/>
        <w:tab w:val="left" w:pos="1140"/>
      </w:tabs>
      <w:autoSpaceDE w:val="0"/>
      <w:autoSpaceDN w:val="0"/>
      <w:spacing w:line="288" w:lineRule="auto"/>
      <w:ind w:left="780" w:hanging="720"/>
      <w:jc w:val="left"/>
    </w:pPr>
    <w:rPr>
      <w:rFonts w:ascii="宋体" w:hAnsi="Arial Narrow"/>
      <w:color w:val="000000"/>
      <w:sz w:val="24"/>
      <w:szCs w:val="20"/>
    </w:rPr>
  </w:style>
  <w:style w:type="paragraph" w:styleId="HTML">
    <w:name w:val="HTML Address"/>
    <w:basedOn w:val="afb"/>
    <w:link w:val="HTML1"/>
    <w:unhideWhenUsed/>
    <w:qFormat/>
    <w:pPr>
      <w:spacing w:line="440" w:lineRule="atLeast"/>
      <w:jc w:val="left"/>
    </w:pPr>
    <w:rPr>
      <w:rFonts w:ascii="Times New Roman" w:hAnsi="Times New Roman"/>
      <w:i/>
      <w:iCs/>
      <w:kern w:val="24"/>
      <w:sz w:val="24"/>
      <w:szCs w:val="20"/>
    </w:rPr>
  </w:style>
  <w:style w:type="paragraph" w:styleId="43">
    <w:name w:val="index 4"/>
    <w:basedOn w:val="afb"/>
    <w:next w:val="afb"/>
    <w:unhideWhenUsed/>
    <w:qFormat/>
    <w:pPr>
      <w:spacing w:line="440" w:lineRule="exact"/>
      <w:jc w:val="center"/>
      <w:outlineLvl w:val="1"/>
    </w:pPr>
    <w:rPr>
      <w:rFonts w:ascii="宋体" w:hAnsi="Arial"/>
      <w:color w:val="000000"/>
      <w:sz w:val="24"/>
      <w:szCs w:val="20"/>
    </w:rPr>
  </w:style>
  <w:style w:type="paragraph" w:styleId="TOC5">
    <w:name w:val="toc 5"/>
    <w:basedOn w:val="afb"/>
    <w:next w:val="afb"/>
    <w:uiPriority w:val="39"/>
    <w:unhideWhenUsed/>
    <w:qFormat/>
    <w:pPr>
      <w:spacing w:line="240" w:lineRule="auto"/>
      <w:ind w:leftChars="800" w:left="1680"/>
    </w:pPr>
    <w:rPr>
      <w:rFonts w:asciiTheme="minorHAnsi" w:eastAsiaTheme="minorEastAsia" w:hAnsiTheme="minorHAnsi" w:cstheme="minorBidi"/>
      <w:szCs w:val="22"/>
    </w:rPr>
  </w:style>
  <w:style w:type="paragraph" w:styleId="TOC3">
    <w:name w:val="toc 3"/>
    <w:basedOn w:val="afb"/>
    <w:next w:val="afb"/>
    <w:uiPriority w:val="39"/>
    <w:unhideWhenUsed/>
    <w:qFormat/>
    <w:pPr>
      <w:widowControl/>
      <w:spacing w:after="100" w:line="276" w:lineRule="auto"/>
      <w:ind w:left="440" w:firstLineChars="200" w:firstLine="200"/>
      <w:jc w:val="left"/>
    </w:pPr>
    <w:rPr>
      <w:rFonts w:ascii="Calibri" w:hAnsi="Calibri"/>
      <w:kern w:val="0"/>
      <w:sz w:val="22"/>
      <w:szCs w:val="22"/>
    </w:rPr>
  </w:style>
  <w:style w:type="paragraph" w:styleId="afff2">
    <w:name w:val="Plain Text"/>
    <w:basedOn w:val="afb"/>
    <w:link w:val="1c"/>
    <w:unhideWhenUsed/>
    <w:qFormat/>
    <w:pPr>
      <w:spacing w:line="240" w:lineRule="auto"/>
    </w:pPr>
    <w:rPr>
      <w:rFonts w:ascii="宋体" w:eastAsia="黑体" w:hAnsi="Courier New"/>
      <w:szCs w:val="20"/>
    </w:rPr>
  </w:style>
  <w:style w:type="paragraph" w:styleId="52">
    <w:name w:val="List Bullet 5"/>
    <w:basedOn w:val="afb"/>
    <w:unhideWhenUsed/>
    <w:pPr>
      <w:widowControl/>
      <w:tabs>
        <w:tab w:val="left" w:pos="-2420"/>
        <w:tab w:val="left" w:pos="840"/>
        <w:tab w:val="left" w:pos="2040"/>
      </w:tabs>
      <w:autoSpaceDE w:val="0"/>
      <w:autoSpaceDN w:val="0"/>
      <w:spacing w:line="288" w:lineRule="auto"/>
      <w:ind w:left="2040" w:hanging="360"/>
      <w:jc w:val="left"/>
    </w:pPr>
    <w:rPr>
      <w:rFonts w:ascii="宋体" w:hAnsi="Arial Narrow"/>
      <w:color w:val="000000"/>
      <w:sz w:val="24"/>
      <w:szCs w:val="20"/>
    </w:rPr>
  </w:style>
  <w:style w:type="paragraph" w:styleId="44">
    <w:name w:val="List Number 4"/>
    <w:basedOn w:val="afb"/>
    <w:unhideWhenUsed/>
    <w:qFormat/>
    <w:pPr>
      <w:tabs>
        <w:tab w:val="left" w:pos="1620"/>
      </w:tabs>
      <w:spacing w:line="440" w:lineRule="atLeast"/>
      <w:ind w:leftChars="600" w:left="1620" w:hangingChars="200" w:hanging="360"/>
      <w:jc w:val="left"/>
    </w:pPr>
    <w:rPr>
      <w:rFonts w:ascii="Times New Roman" w:hAnsi="Times New Roman"/>
      <w:kern w:val="24"/>
      <w:sz w:val="24"/>
      <w:szCs w:val="20"/>
    </w:rPr>
  </w:style>
  <w:style w:type="paragraph" w:styleId="TOC8">
    <w:name w:val="toc 8"/>
    <w:basedOn w:val="afb"/>
    <w:next w:val="afb"/>
    <w:uiPriority w:val="39"/>
    <w:unhideWhenUsed/>
    <w:qFormat/>
    <w:pPr>
      <w:spacing w:line="240" w:lineRule="auto"/>
      <w:ind w:leftChars="1400" w:left="2940"/>
    </w:pPr>
    <w:rPr>
      <w:rFonts w:asciiTheme="minorHAnsi" w:eastAsiaTheme="minorEastAsia" w:hAnsiTheme="minorHAnsi" w:cstheme="minorBidi"/>
      <w:szCs w:val="22"/>
    </w:rPr>
  </w:style>
  <w:style w:type="paragraph" w:styleId="36">
    <w:name w:val="index 3"/>
    <w:basedOn w:val="afb"/>
    <w:next w:val="afb"/>
    <w:unhideWhenUsed/>
    <w:pPr>
      <w:spacing w:line="440" w:lineRule="exact"/>
      <w:ind w:firstLine="499"/>
      <w:jc w:val="left"/>
    </w:pPr>
    <w:rPr>
      <w:rFonts w:ascii="宋体" w:hAnsi="Arial"/>
      <w:color w:val="000000"/>
      <w:sz w:val="28"/>
      <w:szCs w:val="20"/>
    </w:rPr>
  </w:style>
  <w:style w:type="paragraph" w:styleId="afff3">
    <w:name w:val="Date"/>
    <w:basedOn w:val="afb"/>
    <w:next w:val="afb"/>
    <w:link w:val="1d"/>
    <w:qFormat/>
    <w:rPr>
      <w:szCs w:val="20"/>
    </w:rPr>
  </w:style>
  <w:style w:type="paragraph" w:styleId="24">
    <w:name w:val="Body Text Indent 2"/>
    <w:basedOn w:val="afb"/>
    <w:link w:val="210"/>
    <w:qFormat/>
    <w:pPr>
      <w:spacing w:after="120" w:line="480" w:lineRule="auto"/>
      <w:ind w:leftChars="200" w:left="420" w:firstLineChars="200" w:firstLine="200"/>
    </w:pPr>
    <w:rPr>
      <w:rFonts w:ascii="Times New Roman" w:hAnsi="Times New Roman"/>
    </w:rPr>
  </w:style>
  <w:style w:type="paragraph" w:styleId="afff4">
    <w:name w:val="endnote text"/>
    <w:basedOn w:val="afb"/>
    <w:link w:val="1e"/>
    <w:unhideWhenUsed/>
    <w:qFormat/>
    <w:pPr>
      <w:snapToGrid w:val="0"/>
      <w:spacing w:line="360" w:lineRule="auto"/>
      <w:jc w:val="left"/>
    </w:pPr>
    <w:rPr>
      <w:rFonts w:ascii="Times New Roman" w:hAnsi="Times New Roman"/>
      <w:sz w:val="28"/>
    </w:rPr>
  </w:style>
  <w:style w:type="paragraph" w:styleId="53">
    <w:name w:val="List Continue 5"/>
    <w:basedOn w:val="afb"/>
    <w:unhideWhenUsed/>
    <w:qFormat/>
    <w:pPr>
      <w:spacing w:after="120" w:line="440" w:lineRule="atLeast"/>
      <w:ind w:leftChars="1000" w:left="2100"/>
      <w:jc w:val="left"/>
    </w:pPr>
    <w:rPr>
      <w:rFonts w:ascii="Times New Roman" w:hAnsi="Times New Roman"/>
      <w:kern w:val="24"/>
      <w:sz w:val="24"/>
      <w:szCs w:val="20"/>
    </w:rPr>
  </w:style>
  <w:style w:type="paragraph" w:styleId="afff5">
    <w:name w:val="Balloon Text"/>
    <w:basedOn w:val="afb"/>
    <w:link w:val="1f"/>
    <w:qFormat/>
    <w:rPr>
      <w:rFonts w:ascii="Times New Roman" w:hAnsi="Times New Roman"/>
      <w:sz w:val="18"/>
      <w:szCs w:val="18"/>
    </w:rPr>
  </w:style>
  <w:style w:type="paragraph" w:styleId="afff6">
    <w:name w:val="footer"/>
    <w:basedOn w:val="afb"/>
    <w:link w:val="1f0"/>
    <w:uiPriority w:val="99"/>
    <w:qFormat/>
    <w:pPr>
      <w:tabs>
        <w:tab w:val="center" w:pos="4153"/>
        <w:tab w:val="right" w:pos="8306"/>
      </w:tabs>
      <w:snapToGrid w:val="0"/>
      <w:jc w:val="left"/>
    </w:pPr>
    <w:rPr>
      <w:rFonts w:ascii="Times New Roman" w:hAnsi="Times New Roman"/>
      <w:sz w:val="18"/>
      <w:szCs w:val="18"/>
    </w:rPr>
  </w:style>
  <w:style w:type="paragraph" w:styleId="afff7">
    <w:name w:val="envelope return"/>
    <w:basedOn w:val="afb"/>
    <w:unhideWhenUsed/>
    <w:pPr>
      <w:snapToGrid w:val="0"/>
      <w:spacing w:line="440" w:lineRule="atLeast"/>
      <w:jc w:val="left"/>
    </w:pPr>
    <w:rPr>
      <w:rFonts w:ascii="Arial" w:hAnsi="Arial" w:cs="Arial"/>
      <w:kern w:val="24"/>
      <w:sz w:val="24"/>
      <w:szCs w:val="20"/>
    </w:rPr>
  </w:style>
  <w:style w:type="paragraph" w:styleId="25">
    <w:name w:val="Body Text First Indent 2"/>
    <w:basedOn w:val="afff"/>
    <w:link w:val="26"/>
    <w:unhideWhenUsed/>
    <w:qFormat/>
    <w:pPr>
      <w:adjustRightInd/>
      <w:snapToGrid/>
      <w:spacing w:after="120" w:line="440" w:lineRule="exact"/>
      <w:ind w:leftChars="200" w:left="420" w:firstLineChars="200" w:firstLine="200"/>
      <w:jc w:val="left"/>
    </w:pPr>
    <w:rPr>
      <w:rFonts w:hAnsi="Arial"/>
      <w:color w:val="000000"/>
      <w:sz w:val="24"/>
    </w:rPr>
  </w:style>
  <w:style w:type="paragraph" w:styleId="afff8">
    <w:name w:val="header"/>
    <w:basedOn w:val="afb"/>
    <w:link w:val="1f1"/>
    <w:uiPriority w:val="99"/>
    <w:qFormat/>
    <w:pPr>
      <w:pBdr>
        <w:bottom w:val="single" w:sz="6" w:space="1" w:color="auto"/>
      </w:pBdr>
      <w:tabs>
        <w:tab w:val="center" w:pos="4153"/>
        <w:tab w:val="right" w:pos="8306"/>
      </w:tabs>
      <w:snapToGrid w:val="0"/>
      <w:jc w:val="center"/>
    </w:pPr>
    <w:rPr>
      <w:rFonts w:ascii="Times New Roman" w:hAnsi="Times New Roman"/>
      <w:sz w:val="18"/>
      <w:szCs w:val="18"/>
    </w:rPr>
  </w:style>
  <w:style w:type="paragraph" w:styleId="afff9">
    <w:name w:val="Signature"/>
    <w:basedOn w:val="afb"/>
    <w:link w:val="1f2"/>
    <w:unhideWhenUsed/>
    <w:pPr>
      <w:spacing w:line="440" w:lineRule="atLeast"/>
      <w:ind w:leftChars="2100" w:left="100"/>
      <w:jc w:val="left"/>
    </w:pPr>
    <w:rPr>
      <w:rFonts w:ascii="Times New Roman" w:hAnsi="Times New Roman"/>
      <w:kern w:val="24"/>
      <w:sz w:val="24"/>
      <w:szCs w:val="20"/>
    </w:rPr>
  </w:style>
  <w:style w:type="paragraph" w:styleId="TOC1">
    <w:name w:val="toc 1"/>
    <w:basedOn w:val="afb"/>
    <w:next w:val="afb"/>
    <w:uiPriority w:val="39"/>
    <w:unhideWhenUsed/>
    <w:qFormat/>
    <w:pPr>
      <w:widowControl/>
      <w:tabs>
        <w:tab w:val="left" w:pos="0"/>
        <w:tab w:val="right" w:leader="dot" w:pos="8789"/>
      </w:tabs>
      <w:jc w:val="distribute"/>
    </w:pPr>
    <w:rPr>
      <w:rFonts w:ascii="Calibri" w:hAnsi="Calibri" w:cs="Arial"/>
      <w:b/>
      <w:kern w:val="0"/>
      <w:sz w:val="22"/>
      <w:szCs w:val="22"/>
    </w:rPr>
  </w:style>
  <w:style w:type="paragraph" w:styleId="45">
    <w:name w:val="List Continue 4"/>
    <w:basedOn w:val="afb"/>
    <w:unhideWhenUsed/>
    <w:pPr>
      <w:spacing w:after="120" w:line="440" w:lineRule="atLeast"/>
      <w:ind w:leftChars="800" w:left="1680"/>
      <w:jc w:val="left"/>
    </w:pPr>
    <w:rPr>
      <w:rFonts w:ascii="Times New Roman" w:hAnsi="Times New Roman"/>
      <w:kern w:val="24"/>
      <w:sz w:val="24"/>
      <w:szCs w:val="20"/>
    </w:rPr>
  </w:style>
  <w:style w:type="paragraph" w:styleId="TOC4">
    <w:name w:val="toc 4"/>
    <w:basedOn w:val="afb"/>
    <w:next w:val="afb"/>
    <w:uiPriority w:val="39"/>
    <w:unhideWhenUsed/>
    <w:qFormat/>
    <w:pPr>
      <w:spacing w:line="240" w:lineRule="auto"/>
      <w:ind w:leftChars="600" w:left="1260"/>
    </w:pPr>
    <w:rPr>
      <w:rFonts w:asciiTheme="minorHAnsi" w:eastAsiaTheme="minorEastAsia" w:hAnsiTheme="minorHAnsi" w:cstheme="minorBidi"/>
      <w:szCs w:val="22"/>
    </w:rPr>
  </w:style>
  <w:style w:type="paragraph" w:styleId="afffa">
    <w:name w:val="index heading"/>
    <w:basedOn w:val="afb"/>
    <w:next w:val="1f3"/>
    <w:unhideWhenUsed/>
    <w:pPr>
      <w:spacing w:line="440" w:lineRule="exact"/>
      <w:jc w:val="left"/>
    </w:pPr>
    <w:rPr>
      <w:rFonts w:ascii="宋体" w:hAnsi="Arial"/>
      <w:color w:val="000000"/>
      <w:sz w:val="24"/>
      <w:szCs w:val="20"/>
    </w:rPr>
  </w:style>
  <w:style w:type="paragraph" w:styleId="1f3">
    <w:name w:val="index 1"/>
    <w:basedOn w:val="afb"/>
    <w:next w:val="afb"/>
    <w:unhideWhenUsed/>
    <w:pPr>
      <w:spacing w:line="440" w:lineRule="exact"/>
      <w:ind w:left="885" w:hanging="386"/>
      <w:jc w:val="left"/>
    </w:pPr>
    <w:rPr>
      <w:rFonts w:ascii="宋体" w:hAnsi="Arial"/>
      <w:color w:val="000000"/>
      <w:sz w:val="28"/>
      <w:szCs w:val="20"/>
    </w:rPr>
  </w:style>
  <w:style w:type="paragraph" w:styleId="afffb">
    <w:name w:val="Subtitle"/>
    <w:basedOn w:val="afb"/>
    <w:next w:val="afb"/>
    <w:link w:val="1f4"/>
    <w:qFormat/>
    <w:pPr>
      <w:spacing w:line="360" w:lineRule="auto"/>
      <w:outlineLvl w:val="2"/>
    </w:pPr>
    <w:rPr>
      <w:rFonts w:ascii="等线 Light" w:eastAsia="黑体" w:hAnsi="等线 Light"/>
      <w:bCs/>
      <w:kern w:val="28"/>
      <w:szCs w:val="32"/>
    </w:rPr>
  </w:style>
  <w:style w:type="paragraph" w:styleId="54">
    <w:name w:val="List Number 5"/>
    <w:basedOn w:val="afb"/>
    <w:unhideWhenUsed/>
    <w:qFormat/>
    <w:pPr>
      <w:tabs>
        <w:tab w:val="left" w:pos="2040"/>
      </w:tabs>
      <w:spacing w:line="440" w:lineRule="atLeast"/>
      <w:ind w:leftChars="800" w:left="2040" w:hangingChars="200" w:hanging="360"/>
      <w:jc w:val="left"/>
    </w:pPr>
    <w:rPr>
      <w:rFonts w:ascii="Times New Roman" w:hAnsi="Times New Roman"/>
      <w:kern w:val="24"/>
      <w:sz w:val="24"/>
      <w:szCs w:val="20"/>
    </w:rPr>
  </w:style>
  <w:style w:type="paragraph" w:styleId="afffc">
    <w:name w:val="List"/>
    <w:basedOn w:val="afb"/>
    <w:unhideWhenUsed/>
    <w:pPr>
      <w:spacing w:line="360" w:lineRule="auto"/>
      <w:ind w:left="283" w:hanging="283"/>
      <w:jc w:val="center"/>
    </w:pPr>
    <w:rPr>
      <w:rFonts w:ascii="宋体" w:hAnsi="宋体"/>
      <w:spacing w:val="-12"/>
      <w:kern w:val="0"/>
      <w:position w:val="20"/>
      <w:sz w:val="28"/>
      <w:szCs w:val="20"/>
    </w:rPr>
  </w:style>
  <w:style w:type="paragraph" w:styleId="afffd">
    <w:name w:val="footnote text"/>
    <w:basedOn w:val="afb"/>
    <w:link w:val="1f5"/>
    <w:semiHidden/>
    <w:qFormat/>
    <w:pPr>
      <w:snapToGrid w:val="0"/>
      <w:jc w:val="left"/>
    </w:pPr>
    <w:rPr>
      <w:sz w:val="18"/>
      <w:szCs w:val="18"/>
    </w:rPr>
  </w:style>
  <w:style w:type="paragraph" w:styleId="TOC6">
    <w:name w:val="toc 6"/>
    <w:basedOn w:val="afb"/>
    <w:next w:val="afb"/>
    <w:uiPriority w:val="39"/>
    <w:unhideWhenUsed/>
    <w:qFormat/>
    <w:pPr>
      <w:spacing w:line="240" w:lineRule="auto"/>
      <w:ind w:leftChars="1000" w:left="2100"/>
    </w:pPr>
    <w:rPr>
      <w:rFonts w:asciiTheme="minorHAnsi" w:eastAsiaTheme="minorEastAsia" w:hAnsiTheme="minorHAnsi" w:cstheme="minorBidi"/>
      <w:szCs w:val="22"/>
    </w:rPr>
  </w:style>
  <w:style w:type="paragraph" w:styleId="55">
    <w:name w:val="List 5"/>
    <w:basedOn w:val="afb"/>
    <w:unhideWhenUsed/>
    <w:pPr>
      <w:widowControl/>
      <w:tabs>
        <w:tab w:val="left" w:pos="-2420"/>
      </w:tabs>
      <w:autoSpaceDE w:val="0"/>
      <w:autoSpaceDN w:val="0"/>
      <w:spacing w:line="288" w:lineRule="auto"/>
      <w:ind w:left="2100" w:hanging="420"/>
      <w:jc w:val="left"/>
    </w:pPr>
    <w:rPr>
      <w:rFonts w:ascii="宋体" w:hAnsi="Arial Narrow"/>
      <w:color w:val="000000"/>
      <w:sz w:val="24"/>
      <w:szCs w:val="20"/>
    </w:rPr>
  </w:style>
  <w:style w:type="paragraph" w:styleId="37">
    <w:name w:val="Body Text Indent 3"/>
    <w:basedOn w:val="afb"/>
    <w:link w:val="311"/>
    <w:unhideWhenUsed/>
    <w:qFormat/>
    <w:pPr>
      <w:spacing w:line="440" w:lineRule="exact"/>
      <w:ind w:left="975" w:hanging="476"/>
      <w:jc w:val="left"/>
    </w:pPr>
    <w:rPr>
      <w:rFonts w:ascii="宋体" w:hAnsi="Arial"/>
      <w:color w:val="000000"/>
      <w:sz w:val="24"/>
      <w:szCs w:val="20"/>
    </w:rPr>
  </w:style>
  <w:style w:type="paragraph" w:styleId="70">
    <w:name w:val="index 7"/>
    <w:basedOn w:val="afb"/>
    <w:next w:val="afb"/>
    <w:unhideWhenUsed/>
    <w:pPr>
      <w:spacing w:line="440" w:lineRule="exact"/>
      <w:ind w:left="2520"/>
      <w:jc w:val="left"/>
    </w:pPr>
    <w:rPr>
      <w:rFonts w:ascii="宋体" w:hAnsi="Arial"/>
      <w:color w:val="000000"/>
      <w:sz w:val="24"/>
      <w:szCs w:val="20"/>
    </w:rPr>
  </w:style>
  <w:style w:type="paragraph" w:styleId="90">
    <w:name w:val="index 9"/>
    <w:basedOn w:val="afb"/>
    <w:next w:val="afb"/>
    <w:unhideWhenUsed/>
    <w:pPr>
      <w:spacing w:line="440" w:lineRule="exact"/>
      <w:ind w:left="3360"/>
      <w:jc w:val="left"/>
    </w:pPr>
    <w:rPr>
      <w:rFonts w:ascii="宋体" w:hAnsi="Arial"/>
      <w:color w:val="000000"/>
      <w:sz w:val="24"/>
      <w:szCs w:val="20"/>
    </w:rPr>
  </w:style>
  <w:style w:type="paragraph" w:styleId="TOC2">
    <w:name w:val="toc 2"/>
    <w:basedOn w:val="afb"/>
    <w:next w:val="afb"/>
    <w:uiPriority w:val="39"/>
    <w:unhideWhenUsed/>
    <w:qFormat/>
    <w:pPr>
      <w:tabs>
        <w:tab w:val="right" w:leader="dot" w:pos="8777"/>
      </w:tabs>
      <w:jc w:val="distribute"/>
    </w:pPr>
    <w:rPr>
      <w:rFonts w:ascii="Calibri" w:hAnsi="Calibri"/>
      <w:kern w:val="0"/>
      <w:sz w:val="22"/>
      <w:szCs w:val="22"/>
    </w:rPr>
  </w:style>
  <w:style w:type="paragraph" w:styleId="TOC9">
    <w:name w:val="toc 9"/>
    <w:basedOn w:val="afb"/>
    <w:next w:val="afb"/>
    <w:uiPriority w:val="39"/>
    <w:unhideWhenUsed/>
    <w:qFormat/>
    <w:pPr>
      <w:spacing w:line="360" w:lineRule="auto"/>
      <w:ind w:leftChars="1600" w:left="3360" w:firstLineChars="200" w:firstLine="200"/>
    </w:pPr>
    <w:rPr>
      <w:rFonts w:ascii="Times New Roman" w:hAnsi="Times New Roman"/>
    </w:rPr>
  </w:style>
  <w:style w:type="paragraph" w:styleId="27">
    <w:name w:val="Body Text 2"/>
    <w:basedOn w:val="50"/>
    <w:link w:val="211"/>
    <w:unhideWhenUsed/>
    <w:pPr>
      <w:ind w:left="480"/>
    </w:pPr>
    <w:rPr>
      <w:rFonts w:ascii="Arial"/>
      <w:szCs w:val="24"/>
    </w:rPr>
  </w:style>
  <w:style w:type="paragraph" w:styleId="46">
    <w:name w:val="List 4"/>
    <w:basedOn w:val="afb"/>
    <w:unhideWhenUsed/>
    <w:pPr>
      <w:spacing w:line="360" w:lineRule="auto"/>
      <w:ind w:leftChars="600" w:left="100" w:hangingChars="200" w:hanging="200"/>
      <w:jc w:val="left"/>
    </w:pPr>
    <w:rPr>
      <w:rFonts w:ascii="Times New Roman" w:hAnsi="Times New Roman"/>
      <w:sz w:val="28"/>
    </w:rPr>
  </w:style>
  <w:style w:type="paragraph" w:styleId="28">
    <w:name w:val="List Continue 2"/>
    <w:basedOn w:val="afb"/>
    <w:unhideWhenUsed/>
    <w:pPr>
      <w:spacing w:after="120" w:line="440" w:lineRule="atLeast"/>
      <w:ind w:leftChars="400" w:left="840"/>
      <w:jc w:val="left"/>
    </w:pPr>
    <w:rPr>
      <w:rFonts w:ascii="Times New Roman" w:hAnsi="Times New Roman"/>
      <w:kern w:val="24"/>
      <w:sz w:val="24"/>
      <w:szCs w:val="20"/>
    </w:rPr>
  </w:style>
  <w:style w:type="paragraph" w:styleId="afffe">
    <w:name w:val="Message Header"/>
    <w:basedOn w:val="afb"/>
    <w:link w:val="1f6"/>
    <w:unhideWhenUsed/>
    <w:pPr>
      <w:pBdr>
        <w:top w:val="single" w:sz="6" w:space="1" w:color="auto"/>
        <w:left w:val="single" w:sz="6" w:space="1" w:color="auto"/>
        <w:bottom w:val="single" w:sz="6" w:space="1" w:color="auto"/>
        <w:right w:val="single" w:sz="6" w:space="1" w:color="auto"/>
      </w:pBdr>
      <w:shd w:val="pct20" w:color="auto" w:fill="auto"/>
      <w:spacing w:line="440" w:lineRule="atLeast"/>
      <w:ind w:leftChars="500" w:left="1080" w:hangingChars="500" w:hanging="1080"/>
      <w:jc w:val="left"/>
    </w:pPr>
    <w:rPr>
      <w:rFonts w:ascii="Arial" w:hAnsi="Arial"/>
      <w:kern w:val="24"/>
      <w:sz w:val="24"/>
    </w:rPr>
  </w:style>
  <w:style w:type="paragraph" w:styleId="HTML0">
    <w:name w:val="HTML Preformatted"/>
    <w:basedOn w:val="afb"/>
    <w:link w:val="HTML10"/>
    <w:unhideWhenUse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pPr>
    <w:rPr>
      <w:rFonts w:ascii="Arial" w:hAnsi="Arial"/>
      <w:kern w:val="0"/>
      <w:sz w:val="24"/>
    </w:rPr>
  </w:style>
  <w:style w:type="paragraph" w:styleId="affff">
    <w:name w:val="Normal (Web)"/>
    <w:basedOn w:val="afb"/>
    <w:qFormat/>
    <w:pPr>
      <w:widowControl/>
      <w:spacing w:before="100" w:beforeAutospacing="1" w:after="100" w:afterAutospacing="1"/>
      <w:jc w:val="left"/>
    </w:pPr>
    <w:rPr>
      <w:rFonts w:ascii="宋体" w:hAnsi="宋体" w:cs="宋体"/>
      <w:kern w:val="0"/>
      <w:sz w:val="24"/>
    </w:rPr>
  </w:style>
  <w:style w:type="paragraph" w:styleId="38">
    <w:name w:val="List Continue 3"/>
    <w:basedOn w:val="afb"/>
    <w:unhideWhenUsed/>
    <w:pPr>
      <w:spacing w:after="120" w:line="360" w:lineRule="auto"/>
      <w:ind w:leftChars="600" w:left="1260"/>
      <w:jc w:val="left"/>
    </w:pPr>
    <w:rPr>
      <w:rFonts w:ascii="Times New Roman" w:hAnsi="Times New Roman"/>
      <w:sz w:val="28"/>
    </w:rPr>
  </w:style>
  <w:style w:type="paragraph" w:styleId="29">
    <w:name w:val="index 2"/>
    <w:basedOn w:val="afb"/>
    <w:next w:val="afb"/>
    <w:unhideWhenUsed/>
    <w:pPr>
      <w:spacing w:line="440" w:lineRule="exact"/>
      <w:ind w:left="1094" w:hanging="595"/>
      <w:jc w:val="left"/>
    </w:pPr>
    <w:rPr>
      <w:rFonts w:ascii="宋体" w:hAnsi="Arial"/>
      <w:color w:val="000000"/>
      <w:sz w:val="28"/>
      <w:szCs w:val="20"/>
    </w:rPr>
  </w:style>
  <w:style w:type="paragraph" w:styleId="affff0">
    <w:name w:val="Title"/>
    <w:basedOn w:val="afb"/>
    <w:next w:val="afb"/>
    <w:link w:val="1f7"/>
    <w:qFormat/>
    <w:pPr>
      <w:spacing w:before="240" w:after="60"/>
      <w:jc w:val="center"/>
      <w:outlineLvl w:val="0"/>
    </w:pPr>
    <w:rPr>
      <w:rFonts w:ascii="Cambria" w:hAnsi="Cambria"/>
      <w:b/>
      <w:bCs/>
      <w:sz w:val="32"/>
      <w:szCs w:val="32"/>
    </w:rPr>
  </w:style>
  <w:style w:type="character" w:styleId="affff1">
    <w:name w:val="Strong"/>
    <w:qFormat/>
    <w:rPr>
      <w:b/>
    </w:rPr>
  </w:style>
  <w:style w:type="character" w:styleId="affff2">
    <w:name w:val="endnote reference"/>
    <w:unhideWhenUsed/>
    <w:rPr>
      <w:vertAlign w:val="superscript"/>
    </w:rPr>
  </w:style>
  <w:style w:type="character" w:styleId="affff3">
    <w:name w:val="page number"/>
    <w:basedOn w:val="afc"/>
    <w:qFormat/>
  </w:style>
  <w:style w:type="character" w:styleId="affff4">
    <w:name w:val="FollowedHyperlink"/>
    <w:uiPriority w:val="99"/>
    <w:unhideWhenUsed/>
    <w:qFormat/>
    <w:rPr>
      <w:color w:val="800080"/>
      <w:u w:val="single"/>
    </w:rPr>
  </w:style>
  <w:style w:type="character" w:styleId="affff5">
    <w:name w:val="Emphasis"/>
    <w:uiPriority w:val="20"/>
    <w:qFormat/>
    <w:rPr>
      <w:color w:val="CC0033"/>
    </w:rPr>
  </w:style>
  <w:style w:type="character" w:styleId="HTML2">
    <w:name w:val="HTML Typewriter"/>
    <w:unhideWhenUsed/>
    <w:qFormat/>
    <w:rPr>
      <w:rFonts w:ascii="Courier New" w:eastAsia="Times New Roman" w:hAnsi="Courier New" w:cs="Times New Roman" w:hint="default"/>
      <w:sz w:val="24"/>
      <w:szCs w:val="24"/>
    </w:rPr>
  </w:style>
  <w:style w:type="character" w:styleId="affff6">
    <w:name w:val="Hyperlink"/>
    <w:uiPriority w:val="99"/>
    <w:qFormat/>
    <w:rPr>
      <w:color w:val="261CDC"/>
      <w:u w:val="single"/>
    </w:rPr>
  </w:style>
  <w:style w:type="character" w:styleId="HTML3">
    <w:name w:val="HTML Code"/>
    <w:unhideWhenUsed/>
    <w:qFormat/>
    <w:rPr>
      <w:rFonts w:ascii="Courier New" w:eastAsia="Times New Roman" w:hAnsi="Courier New" w:cs="Times New Roman" w:hint="default"/>
      <w:sz w:val="24"/>
      <w:szCs w:val="24"/>
    </w:rPr>
  </w:style>
  <w:style w:type="character" w:styleId="affff7">
    <w:name w:val="annotation reference"/>
    <w:qFormat/>
    <w:rPr>
      <w:sz w:val="21"/>
      <w:szCs w:val="21"/>
    </w:rPr>
  </w:style>
  <w:style w:type="character" w:styleId="affff8">
    <w:name w:val="footnote reference"/>
    <w:unhideWhenUsed/>
    <w:qFormat/>
    <w:rPr>
      <w:vertAlign w:val="superscript"/>
    </w:rPr>
  </w:style>
  <w:style w:type="character" w:styleId="HTML4">
    <w:name w:val="HTML Keyboard"/>
    <w:unhideWhenUsed/>
    <w:qFormat/>
    <w:rPr>
      <w:rFonts w:ascii="Courier New" w:eastAsia="Times New Roman" w:hAnsi="Courier New" w:cs="Times New Roman" w:hint="default"/>
      <w:sz w:val="24"/>
      <w:szCs w:val="24"/>
    </w:rPr>
  </w:style>
  <w:style w:type="character" w:styleId="HTML5">
    <w:name w:val="HTML Sample"/>
    <w:unhideWhenUsed/>
    <w:qFormat/>
    <w:rPr>
      <w:rFonts w:ascii="Courier New" w:eastAsia="Times New Roman" w:hAnsi="Courier New" w:cs="Times New Roman" w:hint="default"/>
    </w:rPr>
  </w:style>
  <w:style w:type="table" w:styleId="affff9">
    <w:name w:val="Table Grid"/>
    <w:basedOn w:val="afd"/>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a">
    <w:name w:val="Table Professional"/>
    <w:basedOn w:val="afd"/>
    <w:semiHidden/>
    <w:unhideWhenUsed/>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il"/>
          <w:tr2bl w:val="nil"/>
        </w:tcBorders>
        <w:shd w:val="solid" w:color="000000" w:fill="FFFFFF"/>
      </w:tcPr>
    </w:tblStylePr>
  </w:style>
  <w:style w:type="paragraph" w:customStyle="1" w:styleId="Char">
    <w:name w:val="Char"/>
    <w:basedOn w:val="afb"/>
    <w:qFormat/>
    <w:pPr>
      <w:widowControl/>
      <w:spacing w:after="160" w:line="240" w:lineRule="exact"/>
      <w:jc w:val="left"/>
    </w:pPr>
    <w:rPr>
      <w:rFonts w:eastAsia="方正仿宋简体"/>
      <w:kern w:val="0"/>
      <w:sz w:val="32"/>
      <w:szCs w:val="32"/>
      <w:lang w:eastAsia="en-US"/>
    </w:rPr>
  </w:style>
  <w:style w:type="character" w:customStyle="1" w:styleId="ttag">
    <w:name w:val="t_tag"/>
    <w:basedOn w:val="afc"/>
    <w:qFormat/>
  </w:style>
  <w:style w:type="paragraph" w:customStyle="1" w:styleId="Char11">
    <w:name w:val="Char11"/>
    <w:basedOn w:val="afb"/>
    <w:qFormat/>
    <w:pPr>
      <w:widowControl/>
      <w:spacing w:after="160" w:line="240" w:lineRule="exact"/>
      <w:jc w:val="left"/>
    </w:pPr>
    <w:rPr>
      <w:rFonts w:eastAsia="方正仿宋简体"/>
      <w:kern w:val="0"/>
      <w:sz w:val="32"/>
      <w:szCs w:val="32"/>
      <w:lang w:eastAsia="en-US"/>
    </w:rPr>
  </w:style>
  <w:style w:type="character" w:customStyle="1" w:styleId="1f">
    <w:name w:val="批注框文本 字符1"/>
    <w:link w:val="afff5"/>
    <w:qFormat/>
    <w:rPr>
      <w:kern w:val="2"/>
      <w:sz w:val="18"/>
      <w:szCs w:val="18"/>
    </w:rPr>
  </w:style>
  <w:style w:type="character" w:customStyle="1" w:styleId="1f1">
    <w:name w:val="页眉 字符1"/>
    <w:link w:val="afff8"/>
    <w:uiPriority w:val="99"/>
    <w:qFormat/>
    <w:rPr>
      <w:kern w:val="2"/>
      <w:sz w:val="18"/>
      <w:szCs w:val="18"/>
      <w:lang w:val="en-US"/>
    </w:rPr>
  </w:style>
  <w:style w:type="character" w:customStyle="1" w:styleId="1f0">
    <w:name w:val="页脚 字符1"/>
    <w:link w:val="afff6"/>
    <w:uiPriority w:val="99"/>
    <w:qFormat/>
    <w:rPr>
      <w:kern w:val="2"/>
      <w:sz w:val="18"/>
      <w:szCs w:val="18"/>
    </w:rPr>
  </w:style>
  <w:style w:type="character" w:customStyle="1" w:styleId="11">
    <w:name w:val="标题 1 字符1"/>
    <w:link w:val="1"/>
    <w:qFormat/>
    <w:rPr>
      <w:rFonts w:ascii="Arial Unicode MS" w:eastAsia="黑体" w:hAnsi="Arial Unicode MS"/>
      <w:b/>
      <w:bCs/>
      <w:kern w:val="44"/>
      <w:sz w:val="21"/>
      <w:szCs w:val="44"/>
      <w:lang w:val="en-US"/>
    </w:rPr>
  </w:style>
  <w:style w:type="paragraph" w:customStyle="1" w:styleId="TOC10">
    <w:name w:val="TOC 标题1"/>
    <w:basedOn w:val="1"/>
    <w:next w:val="afb"/>
    <w:uiPriority w:val="39"/>
    <w:semiHidden/>
    <w:unhideWhenUsed/>
    <w:qFormat/>
    <w:pPr>
      <w:widowControl/>
      <w:spacing w:before="480" w:line="276" w:lineRule="auto"/>
      <w:jc w:val="left"/>
      <w:outlineLvl w:val="9"/>
    </w:pPr>
    <w:rPr>
      <w:rFonts w:ascii="Cambria" w:eastAsia="宋体" w:hAnsi="Cambria"/>
      <w:color w:val="365F91"/>
      <w:kern w:val="0"/>
      <w:sz w:val="28"/>
      <w:szCs w:val="28"/>
    </w:rPr>
  </w:style>
  <w:style w:type="paragraph" w:customStyle="1" w:styleId="212">
    <w:name w:val="目录 21"/>
    <w:basedOn w:val="afb"/>
    <w:next w:val="afb"/>
    <w:uiPriority w:val="39"/>
    <w:unhideWhenUsed/>
    <w:qFormat/>
    <w:pPr>
      <w:widowControl/>
      <w:spacing w:after="100" w:line="276" w:lineRule="auto"/>
      <w:ind w:left="220"/>
      <w:jc w:val="left"/>
    </w:pPr>
    <w:rPr>
      <w:rFonts w:ascii="Calibri" w:hAnsi="Calibri"/>
      <w:kern w:val="0"/>
      <w:sz w:val="22"/>
      <w:szCs w:val="22"/>
    </w:rPr>
  </w:style>
  <w:style w:type="paragraph" w:customStyle="1" w:styleId="110">
    <w:name w:val="目录 11"/>
    <w:basedOn w:val="afb"/>
    <w:next w:val="afb"/>
    <w:uiPriority w:val="39"/>
    <w:unhideWhenUsed/>
    <w:qFormat/>
    <w:pPr>
      <w:widowControl/>
      <w:tabs>
        <w:tab w:val="left" w:pos="392"/>
        <w:tab w:val="right" w:leader="dot" w:pos="8789"/>
      </w:tabs>
      <w:jc w:val="left"/>
    </w:pPr>
    <w:rPr>
      <w:rFonts w:ascii="Calibri" w:hAnsi="Calibri"/>
      <w:kern w:val="0"/>
      <w:sz w:val="22"/>
      <w:szCs w:val="22"/>
    </w:rPr>
  </w:style>
  <w:style w:type="paragraph" w:customStyle="1" w:styleId="312">
    <w:name w:val="目录 31"/>
    <w:basedOn w:val="afb"/>
    <w:next w:val="afb"/>
    <w:uiPriority w:val="39"/>
    <w:unhideWhenUsed/>
    <w:qFormat/>
    <w:pPr>
      <w:widowControl/>
      <w:spacing w:after="100" w:line="276" w:lineRule="auto"/>
      <w:ind w:left="440"/>
      <w:jc w:val="left"/>
    </w:pPr>
    <w:rPr>
      <w:rFonts w:ascii="Calibri" w:hAnsi="Calibri"/>
      <w:kern w:val="0"/>
      <w:sz w:val="22"/>
      <w:szCs w:val="22"/>
    </w:rPr>
  </w:style>
  <w:style w:type="paragraph" w:customStyle="1" w:styleId="2a">
    <w:name w:val="标题2"/>
    <w:basedOn w:val="afb"/>
    <w:link w:val="2b"/>
    <w:qFormat/>
    <w:pPr>
      <w:adjustRightInd w:val="0"/>
      <w:snapToGrid w:val="0"/>
    </w:pPr>
    <w:rPr>
      <w:rFonts w:eastAsia="黑体"/>
    </w:rPr>
  </w:style>
  <w:style w:type="paragraph" w:customStyle="1" w:styleId="910">
    <w:name w:val="目录 91"/>
    <w:basedOn w:val="afb"/>
    <w:next w:val="afb"/>
    <w:uiPriority w:val="39"/>
    <w:qFormat/>
    <w:pPr>
      <w:ind w:leftChars="1600" w:left="3360"/>
    </w:pPr>
  </w:style>
  <w:style w:type="paragraph" w:customStyle="1" w:styleId="1f8">
    <w:name w:val="列出段落1"/>
    <w:basedOn w:val="afb"/>
    <w:uiPriority w:val="34"/>
    <w:qFormat/>
    <w:pPr>
      <w:spacing w:line="240" w:lineRule="auto"/>
      <w:ind w:firstLineChars="200" w:firstLine="420"/>
    </w:pPr>
    <w:rPr>
      <w:rFonts w:ascii="Calibri" w:hAnsi="Calibri"/>
      <w:szCs w:val="22"/>
    </w:rPr>
  </w:style>
  <w:style w:type="character" w:customStyle="1" w:styleId="1f7">
    <w:name w:val="标题 字符1"/>
    <w:link w:val="affff0"/>
    <w:qFormat/>
    <w:rPr>
      <w:rFonts w:ascii="Cambria" w:hAnsi="Cambria" w:cs="Times New Roman"/>
      <w:b/>
      <w:bCs/>
      <w:kern w:val="2"/>
      <w:sz w:val="32"/>
      <w:szCs w:val="32"/>
    </w:rPr>
  </w:style>
  <w:style w:type="paragraph" w:customStyle="1" w:styleId="220">
    <w:name w:val="正文宋罗马22磅"/>
    <w:basedOn w:val="afb"/>
    <w:link w:val="22Char"/>
    <w:qFormat/>
    <w:pPr>
      <w:spacing w:line="440" w:lineRule="exact"/>
      <w:ind w:firstLineChars="200" w:firstLine="420"/>
    </w:pPr>
    <w:rPr>
      <w:rFonts w:ascii="Times New Roman" w:hAnsi="Times New Roman"/>
      <w:szCs w:val="21"/>
    </w:rPr>
  </w:style>
  <w:style w:type="character" w:customStyle="1" w:styleId="22Char">
    <w:name w:val="正文宋罗马22磅 Char"/>
    <w:link w:val="220"/>
    <w:qFormat/>
    <w:rPr>
      <w:kern w:val="2"/>
      <w:sz w:val="21"/>
      <w:szCs w:val="21"/>
      <w:lang w:val="en-US"/>
    </w:rPr>
  </w:style>
  <w:style w:type="paragraph" w:customStyle="1" w:styleId="-">
    <w:name w:val="六级标题-规程"/>
    <w:basedOn w:val="afb"/>
    <w:link w:val="-Char"/>
    <w:qFormat/>
    <w:pPr>
      <w:widowControl/>
      <w:numPr>
        <w:ilvl w:val="4"/>
        <w:numId w:val="2"/>
      </w:numPr>
      <w:spacing w:line="440" w:lineRule="exact"/>
      <w:jc w:val="left"/>
      <w:outlineLvl w:val="5"/>
    </w:pPr>
    <w:rPr>
      <w:rFonts w:ascii="Times New Roman" w:hAnsi="Times New Roman"/>
      <w:b/>
      <w:kern w:val="0"/>
      <w:szCs w:val="20"/>
    </w:rPr>
  </w:style>
  <w:style w:type="character" w:customStyle="1" w:styleId="-Char">
    <w:name w:val="六级标题-规程 Char"/>
    <w:link w:val="-"/>
    <w:qFormat/>
    <w:rPr>
      <w:b/>
      <w:sz w:val="21"/>
    </w:rPr>
  </w:style>
  <w:style w:type="paragraph" w:customStyle="1" w:styleId="TableParagraph">
    <w:name w:val="Table Paragraph"/>
    <w:basedOn w:val="afb"/>
    <w:uiPriority w:val="1"/>
    <w:qFormat/>
    <w:pPr>
      <w:autoSpaceDE w:val="0"/>
      <w:autoSpaceDN w:val="0"/>
      <w:adjustRightInd w:val="0"/>
      <w:spacing w:line="240" w:lineRule="auto"/>
      <w:jc w:val="left"/>
    </w:pPr>
    <w:rPr>
      <w:rFonts w:ascii="Times New Roman" w:hAnsi="Times New Roman"/>
      <w:kern w:val="0"/>
      <w:sz w:val="24"/>
    </w:rPr>
  </w:style>
  <w:style w:type="character" w:customStyle="1" w:styleId="1d">
    <w:name w:val="日期 字符1"/>
    <w:link w:val="afff3"/>
    <w:qFormat/>
    <w:rPr>
      <w:rFonts w:ascii="Arial Unicode MS" w:hAnsi="Arial Unicode MS"/>
      <w:kern w:val="2"/>
      <w:sz w:val="21"/>
    </w:rPr>
  </w:style>
  <w:style w:type="paragraph" w:customStyle="1" w:styleId="affffb">
    <w:name w:val="段"/>
    <w:link w:val="Char0"/>
    <w:qFormat/>
    <w:pPr>
      <w:autoSpaceDE w:val="0"/>
      <w:autoSpaceDN w:val="0"/>
      <w:ind w:firstLineChars="200" w:firstLine="200"/>
      <w:jc w:val="both"/>
    </w:pPr>
    <w:rPr>
      <w:rFonts w:ascii="宋体"/>
      <w:sz w:val="21"/>
    </w:rPr>
  </w:style>
  <w:style w:type="character" w:customStyle="1" w:styleId="Char0">
    <w:name w:val="段 Char"/>
    <w:link w:val="affffb"/>
    <w:qFormat/>
    <w:rPr>
      <w:rFonts w:ascii="宋体"/>
      <w:sz w:val="21"/>
      <w:lang w:bidi="ar-SA"/>
    </w:rPr>
  </w:style>
  <w:style w:type="paragraph" w:customStyle="1" w:styleId="313">
    <w:name w:val="3.1操作任务"/>
    <w:basedOn w:val="afb"/>
    <w:link w:val="31Char"/>
    <w:qFormat/>
    <w:pPr>
      <w:widowControl/>
      <w:spacing w:line="400" w:lineRule="exact"/>
      <w:outlineLvl w:val="1"/>
    </w:pPr>
    <w:rPr>
      <w:rFonts w:ascii="黑体" w:eastAsia="黑体" w:hAnsi="Times New Roman"/>
      <w:kern w:val="0"/>
      <w:szCs w:val="20"/>
    </w:rPr>
  </w:style>
  <w:style w:type="character" w:customStyle="1" w:styleId="31Char">
    <w:name w:val="3.1操作任务 Char"/>
    <w:link w:val="313"/>
    <w:qFormat/>
    <w:rPr>
      <w:rFonts w:ascii="黑体" w:eastAsia="黑体"/>
      <w:sz w:val="21"/>
      <w:lang w:val="en-US"/>
    </w:rPr>
  </w:style>
  <w:style w:type="paragraph" w:customStyle="1" w:styleId="affffc">
    <w:name w:val="文章格式"/>
    <w:basedOn w:val="afb"/>
    <w:link w:val="Char1"/>
    <w:qFormat/>
    <w:pPr>
      <w:spacing w:line="240" w:lineRule="auto"/>
      <w:ind w:firstLineChars="200" w:firstLine="200"/>
    </w:pPr>
    <w:rPr>
      <w:rFonts w:ascii="Arial" w:hAnsi="Arial"/>
    </w:rPr>
  </w:style>
  <w:style w:type="character" w:customStyle="1" w:styleId="Char1">
    <w:name w:val="文章格式 Char"/>
    <w:link w:val="affffc"/>
    <w:qFormat/>
    <w:rPr>
      <w:rFonts w:ascii="Arial" w:hAnsi="Arial"/>
      <w:kern w:val="2"/>
      <w:sz w:val="21"/>
      <w:szCs w:val="24"/>
    </w:rPr>
  </w:style>
  <w:style w:type="paragraph" w:customStyle="1" w:styleId="af4">
    <w:name w:val="前言、引言标题"/>
    <w:next w:val="afb"/>
    <w:qFormat/>
    <w:pPr>
      <w:numPr>
        <w:numId w:val="3"/>
      </w:numPr>
      <w:shd w:val="clear" w:color="FFFFFF" w:fill="FFFFFF"/>
      <w:tabs>
        <w:tab w:val="left" w:pos="360"/>
      </w:tabs>
      <w:spacing w:before="640" w:after="560"/>
      <w:jc w:val="center"/>
      <w:outlineLvl w:val="0"/>
    </w:pPr>
    <w:rPr>
      <w:rFonts w:ascii="黑体" w:eastAsia="黑体"/>
      <w:sz w:val="32"/>
    </w:rPr>
  </w:style>
  <w:style w:type="paragraph" w:customStyle="1" w:styleId="af5">
    <w:name w:val="章标题"/>
    <w:next w:val="afb"/>
    <w:link w:val="Char2"/>
    <w:qFormat/>
    <w:pPr>
      <w:numPr>
        <w:ilvl w:val="1"/>
        <w:numId w:val="3"/>
      </w:numPr>
      <w:spacing w:beforeLines="50" w:afterLines="50"/>
      <w:jc w:val="both"/>
      <w:outlineLvl w:val="1"/>
    </w:pPr>
    <w:rPr>
      <w:rFonts w:ascii="黑体" w:eastAsia="黑体"/>
      <w:sz w:val="21"/>
    </w:rPr>
  </w:style>
  <w:style w:type="paragraph" w:customStyle="1" w:styleId="af6">
    <w:name w:val="一级条标题"/>
    <w:basedOn w:val="af5"/>
    <w:next w:val="afb"/>
    <w:link w:val="Char3"/>
    <w:qFormat/>
    <w:pPr>
      <w:numPr>
        <w:ilvl w:val="2"/>
      </w:numPr>
      <w:spacing w:beforeLines="0" w:afterLines="0"/>
      <w:outlineLvl w:val="2"/>
    </w:pPr>
  </w:style>
  <w:style w:type="paragraph" w:customStyle="1" w:styleId="af7">
    <w:name w:val="二级条标题"/>
    <w:basedOn w:val="af6"/>
    <w:next w:val="afb"/>
    <w:link w:val="Char4"/>
    <w:qFormat/>
    <w:pPr>
      <w:numPr>
        <w:ilvl w:val="3"/>
      </w:numPr>
      <w:outlineLvl w:val="3"/>
    </w:pPr>
  </w:style>
  <w:style w:type="paragraph" w:customStyle="1" w:styleId="af8">
    <w:name w:val="三级条标题"/>
    <w:basedOn w:val="af7"/>
    <w:next w:val="afb"/>
    <w:link w:val="Char5"/>
    <w:qFormat/>
    <w:pPr>
      <w:numPr>
        <w:ilvl w:val="4"/>
      </w:numPr>
      <w:outlineLvl w:val="4"/>
    </w:pPr>
  </w:style>
  <w:style w:type="paragraph" w:customStyle="1" w:styleId="af9">
    <w:name w:val="四级条标题"/>
    <w:basedOn w:val="af8"/>
    <w:next w:val="afb"/>
    <w:qFormat/>
    <w:pPr>
      <w:numPr>
        <w:ilvl w:val="5"/>
      </w:numPr>
      <w:tabs>
        <w:tab w:val="left" w:pos="360"/>
      </w:tabs>
      <w:ind w:left="2940" w:hanging="420"/>
      <w:outlineLvl w:val="5"/>
    </w:pPr>
  </w:style>
  <w:style w:type="paragraph" w:customStyle="1" w:styleId="afa">
    <w:name w:val="五级条标题"/>
    <w:basedOn w:val="af9"/>
    <w:next w:val="afb"/>
    <w:qFormat/>
    <w:pPr>
      <w:numPr>
        <w:ilvl w:val="6"/>
      </w:numPr>
      <w:ind w:left="3360" w:hanging="420"/>
      <w:outlineLvl w:val="6"/>
    </w:pPr>
  </w:style>
  <w:style w:type="character" w:customStyle="1" w:styleId="Char4">
    <w:name w:val="二级条标题 Char"/>
    <w:link w:val="af7"/>
    <w:qFormat/>
    <w:rPr>
      <w:rFonts w:ascii="黑体" w:eastAsia="黑体"/>
      <w:sz w:val="21"/>
    </w:rPr>
  </w:style>
  <w:style w:type="character" w:customStyle="1" w:styleId="Char5">
    <w:name w:val="三级条标题 Char"/>
    <w:link w:val="af8"/>
    <w:qFormat/>
    <w:rPr>
      <w:rFonts w:ascii="黑体" w:eastAsia="黑体"/>
      <w:sz w:val="21"/>
    </w:rPr>
  </w:style>
  <w:style w:type="character" w:customStyle="1" w:styleId="Char3">
    <w:name w:val="一级条标题 Char"/>
    <w:link w:val="af6"/>
    <w:qFormat/>
    <w:locked/>
    <w:rPr>
      <w:rFonts w:ascii="黑体" w:eastAsia="黑体"/>
      <w:sz w:val="21"/>
    </w:rPr>
  </w:style>
  <w:style w:type="paragraph" w:customStyle="1" w:styleId="47">
    <w:name w:val="四级标题4"/>
    <w:basedOn w:val="afb"/>
    <w:link w:val="4Char"/>
    <w:qFormat/>
    <w:pPr>
      <w:spacing w:line="440" w:lineRule="exact"/>
      <w:jc w:val="left"/>
      <w:outlineLvl w:val="3"/>
    </w:pPr>
    <w:rPr>
      <w:rFonts w:ascii="Times New Roman" w:hAnsi="Times New Roman"/>
      <w:b/>
      <w:szCs w:val="21"/>
    </w:rPr>
  </w:style>
  <w:style w:type="character" w:customStyle="1" w:styleId="4Char">
    <w:name w:val="四级标题4 Char"/>
    <w:link w:val="47"/>
    <w:qFormat/>
    <w:rPr>
      <w:b/>
      <w:kern w:val="2"/>
      <w:sz w:val="21"/>
      <w:szCs w:val="21"/>
    </w:rPr>
  </w:style>
  <w:style w:type="paragraph" w:customStyle="1" w:styleId="3110">
    <w:name w:val="3.1.1原则"/>
    <w:basedOn w:val="af7"/>
    <w:link w:val="311Char"/>
    <w:qFormat/>
    <w:pPr>
      <w:numPr>
        <w:ilvl w:val="0"/>
        <w:numId w:val="0"/>
      </w:numPr>
      <w:spacing w:line="400" w:lineRule="exact"/>
      <w:outlineLvl w:val="2"/>
    </w:pPr>
  </w:style>
  <w:style w:type="character" w:customStyle="1" w:styleId="311Char">
    <w:name w:val="3.1.1原则 Char"/>
    <w:link w:val="3110"/>
    <w:qFormat/>
    <w:rPr>
      <w:rFonts w:ascii="黑体" w:eastAsia="黑体"/>
      <w:sz w:val="21"/>
      <w:lang w:val="en-US"/>
    </w:rPr>
  </w:style>
  <w:style w:type="paragraph" w:customStyle="1" w:styleId="affffd">
    <w:name w:val="表格样式小五"/>
    <w:basedOn w:val="afb"/>
    <w:link w:val="Char6"/>
    <w:qFormat/>
    <w:pPr>
      <w:spacing w:line="240" w:lineRule="auto"/>
      <w:jc w:val="center"/>
    </w:pPr>
    <w:rPr>
      <w:rFonts w:ascii="Arial" w:hAnsi="Arial"/>
    </w:rPr>
  </w:style>
  <w:style w:type="character" w:customStyle="1" w:styleId="Char6">
    <w:name w:val="表格样式小五 Char"/>
    <w:link w:val="affffd"/>
    <w:qFormat/>
    <w:rPr>
      <w:rFonts w:ascii="Arial" w:hAnsi="Arial"/>
      <w:kern w:val="2"/>
      <w:sz w:val="21"/>
      <w:szCs w:val="24"/>
    </w:rPr>
  </w:style>
  <w:style w:type="paragraph" w:customStyle="1" w:styleId="1f9">
    <w:name w:val="1范围"/>
    <w:basedOn w:val="af5"/>
    <w:link w:val="1Char"/>
    <w:qFormat/>
    <w:pPr>
      <w:numPr>
        <w:ilvl w:val="0"/>
        <w:numId w:val="0"/>
      </w:numPr>
      <w:spacing w:before="156" w:after="156" w:line="400" w:lineRule="exact"/>
      <w:outlineLvl w:val="0"/>
    </w:pPr>
  </w:style>
  <w:style w:type="character" w:customStyle="1" w:styleId="1Char">
    <w:name w:val="1范围 Char"/>
    <w:link w:val="1f9"/>
    <w:qFormat/>
    <w:rPr>
      <w:rFonts w:ascii="黑体" w:eastAsia="黑体"/>
      <w:sz w:val="21"/>
    </w:rPr>
  </w:style>
  <w:style w:type="paragraph" w:customStyle="1" w:styleId="111">
    <w:name w:val="正文11"/>
    <w:basedOn w:val="afb"/>
    <w:qFormat/>
    <w:pPr>
      <w:spacing w:line="240" w:lineRule="auto"/>
    </w:pPr>
    <w:rPr>
      <w:rFonts w:ascii="Times New Roman" w:hAnsi="Times New Roman"/>
    </w:rPr>
  </w:style>
  <w:style w:type="paragraph" w:customStyle="1" w:styleId="ad">
    <w:name w:val="正文表标题"/>
    <w:next w:val="afb"/>
    <w:link w:val="CharChar"/>
    <w:qFormat/>
    <w:pPr>
      <w:numPr>
        <w:numId w:val="4"/>
      </w:numPr>
      <w:jc w:val="center"/>
    </w:pPr>
    <w:rPr>
      <w:rFonts w:ascii="黑体" w:eastAsia="黑体"/>
      <w:sz w:val="21"/>
    </w:rPr>
  </w:style>
  <w:style w:type="character" w:customStyle="1" w:styleId="31">
    <w:name w:val="标题 3 字符1"/>
    <w:link w:val="30"/>
    <w:qFormat/>
    <w:rPr>
      <w:rFonts w:ascii="Arial Unicode MS" w:hAnsi="Arial Unicode MS"/>
      <w:b/>
      <w:bCs/>
      <w:kern w:val="2"/>
      <w:sz w:val="32"/>
      <w:szCs w:val="32"/>
    </w:rPr>
  </w:style>
  <w:style w:type="character" w:customStyle="1" w:styleId="21">
    <w:name w:val="标题 2 字符1"/>
    <w:link w:val="2"/>
    <w:qFormat/>
    <w:rPr>
      <w:rFonts w:ascii="Cambria" w:hAnsi="Cambria"/>
      <w:b/>
      <w:bCs/>
      <w:kern w:val="2"/>
      <w:sz w:val="32"/>
      <w:szCs w:val="32"/>
    </w:rPr>
  </w:style>
  <w:style w:type="character" w:customStyle="1" w:styleId="41">
    <w:name w:val="标题 4 字符1"/>
    <w:link w:val="40"/>
    <w:qFormat/>
    <w:rPr>
      <w:rFonts w:ascii="Cambria" w:eastAsia="宋体" w:hAnsi="Cambria" w:cs="Times New Roman"/>
      <w:b/>
      <w:bCs/>
      <w:kern w:val="2"/>
      <w:sz w:val="28"/>
      <w:szCs w:val="28"/>
    </w:rPr>
  </w:style>
  <w:style w:type="paragraph" w:customStyle="1" w:styleId="a6">
    <w:name w:val="一级无标题条"/>
    <w:basedOn w:val="afb"/>
    <w:qFormat/>
    <w:pPr>
      <w:numPr>
        <w:ilvl w:val="2"/>
        <w:numId w:val="5"/>
      </w:numPr>
    </w:pPr>
    <w:rPr>
      <w:rFonts w:eastAsia="黑体"/>
    </w:rPr>
  </w:style>
  <w:style w:type="paragraph" w:customStyle="1" w:styleId="a7">
    <w:name w:val="二级无标题条"/>
    <w:basedOn w:val="afb"/>
    <w:qFormat/>
    <w:pPr>
      <w:numPr>
        <w:ilvl w:val="3"/>
        <w:numId w:val="5"/>
      </w:numPr>
    </w:pPr>
    <w:rPr>
      <w:rFonts w:eastAsia="黑体"/>
    </w:rPr>
  </w:style>
  <w:style w:type="paragraph" w:customStyle="1" w:styleId="a8">
    <w:name w:val="三级无标题条"/>
    <w:basedOn w:val="afb"/>
    <w:qFormat/>
    <w:pPr>
      <w:numPr>
        <w:ilvl w:val="4"/>
        <w:numId w:val="5"/>
      </w:numPr>
    </w:pPr>
    <w:rPr>
      <w:rFonts w:eastAsia="黑体"/>
    </w:rPr>
  </w:style>
  <w:style w:type="paragraph" w:customStyle="1" w:styleId="a9">
    <w:name w:val="四级无标题条"/>
    <w:basedOn w:val="afb"/>
    <w:qFormat/>
    <w:pPr>
      <w:numPr>
        <w:ilvl w:val="5"/>
        <w:numId w:val="5"/>
      </w:numPr>
    </w:pPr>
    <w:rPr>
      <w:rFonts w:eastAsia="黑体"/>
    </w:rPr>
  </w:style>
  <w:style w:type="paragraph" w:customStyle="1" w:styleId="aa">
    <w:name w:val="五级无标题条"/>
    <w:basedOn w:val="afb"/>
    <w:qFormat/>
    <w:pPr>
      <w:numPr>
        <w:ilvl w:val="6"/>
        <w:numId w:val="5"/>
      </w:numPr>
    </w:pPr>
    <w:rPr>
      <w:rFonts w:eastAsia="黑体"/>
    </w:rPr>
  </w:style>
  <w:style w:type="character" w:customStyle="1" w:styleId="11-Char">
    <w:name w:val="1.1-常减压 Char"/>
    <w:link w:val="11-"/>
    <w:qFormat/>
    <w:locked/>
    <w:rPr>
      <w:kern w:val="2"/>
      <w:sz w:val="21"/>
      <w:szCs w:val="24"/>
    </w:rPr>
  </w:style>
  <w:style w:type="paragraph" w:customStyle="1" w:styleId="11-">
    <w:name w:val="1.1-常减压"/>
    <w:basedOn w:val="afb"/>
    <w:link w:val="11-Char"/>
    <w:qFormat/>
    <w:pPr>
      <w:spacing w:line="400" w:lineRule="exact"/>
      <w:ind w:firstLineChars="200" w:firstLine="420"/>
      <w:jc w:val="left"/>
      <w:outlineLvl w:val="3"/>
    </w:pPr>
    <w:rPr>
      <w:rFonts w:ascii="Times New Roman" w:hAnsi="Times New Roman"/>
    </w:rPr>
  </w:style>
  <w:style w:type="character" w:customStyle="1" w:styleId="1c">
    <w:name w:val="纯文本 字符1"/>
    <w:link w:val="afff2"/>
    <w:qFormat/>
    <w:locked/>
    <w:rPr>
      <w:rFonts w:ascii="宋体" w:eastAsia="黑体" w:hAnsi="Courier New"/>
      <w:kern w:val="2"/>
      <w:sz w:val="21"/>
    </w:rPr>
  </w:style>
  <w:style w:type="character" w:customStyle="1" w:styleId="Char7">
    <w:name w:val="纯文本 Char"/>
    <w:qFormat/>
    <w:rPr>
      <w:rFonts w:ascii="宋体" w:hAnsi="Courier New" w:cs="Courier New"/>
      <w:kern w:val="2"/>
      <w:sz w:val="21"/>
      <w:szCs w:val="21"/>
    </w:rPr>
  </w:style>
  <w:style w:type="paragraph" w:customStyle="1" w:styleId="TimesNewRoman0505">
    <w:name w:val="样式 章标题 + (西文) Times New Roman (中文) 宋体 黑色 段前: 0.5 行 段后: 0.5 行"/>
    <w:basedOn w:val="afb"/>
    <w:qFormat/>
    <w:pPr>
      <w:widowControl/>
      <w:spacing w:beforeLines="50" w:afterLines="50" w:line="240" w:lineRule="auto"/>
      <w:jc w:val="left"/>
      <w:outlineLvl w:val="1"/>
    </w:pPr>
    <w:rPr>
      <w:rFonts w:ascii="Times New Roman" w:eastAsia="黑体" w:hAnsi="宋体" w:cs="宋体"/>
      <w:b/>
      <w:color w:val="000000"/>
      <w:kern w:val="0"/>
      <w:sz w:val="24"/>
      <w:szCs w:val="20"/>
    </w:rPr>
  </w:style>
  <w:style w:type="paragraph" w:customStyle="1" w:styleId="font5">
    <w:name w:val="font5"/>
    <w:basedOn w:val="afb"/>
    <w:qFormat/>
    <w:pPr>
      <w:widowControl/>
      <w:spacing w:before="100" w:beforeAutospacing="1" w:after="100" w:afterAutospacing="1" w:line="240" w:lineRule="auto"/>
      <w:jc w:val="left"/>
    </w:pPr>
    <w:rPr>
      <w:rFonts w:ascii="宋体" w:hAnsi="宋体" w:cs="宋体"/>
      <w:kern w:val="0"/>
      <w:sz w:val="20"/>
      <w:szCs w:val="20"/>
    </w:rPr>
  </w:style>
  <w:style w:type="paragraph" w:customStyle="1" w:styleId="font6">
    <w:name w:val="font6"/>
    <w:basedOn w:val="afb"/>
    <w:qFormat/>
    <w:pPr>
      <w:widowControl/>
      <w:spacing w:before="100" w:beforeAutospacing="1" w:after="100" w:afterAutospacing="1" w:line="240" w:lineRule="auto"/>
      <w:jc w:val="left"/>
    </w:pPr>
    <w:rPr>
      <w:rFonts w:ascii="Arial" w:hAnsi="Arial" w:cs="Arial"/>
      <w:kern w:val="0"/>
      <w:sz w:val="20"/>
      <w:szCs w:val="20"/>
    </w:rPr>
  </w:style>
  <w:style w:type="paragraph" w:customStyle="1" w:styleId="font7">
    <w:name w:val="font7"/>
    <w:basedOn w:val="afb"/>
    <w:qFormat/>
    <w:pPr>
      <w:widowControl/>
      <w:spacing w:before="100" w:beforeAutospacing="1" w:after="100" w:afterAutospacing="1" w:line="240" w:lineRule="auto"/>
      <w:jc w:val="left"/>
    </w:pPr>
    <w:rPr>
      <w:rFonts w:ascii="宋体" w:hAnsi="宋体" w:cs="宋体"/>
      <w:kern w:val="0"/>
      <w:sz w:val="18"/>
      <w:szCs w:val="18"/>
    </w:rPr>
  </w:style>
  <w:style w:type="paragraph" w:customStyle="1" w:styleId="font8">
    <w:name w:val="font8"/>
    <w:basedOn w:val="afb"/>
    <w:qFormat/>
    <w:pPr>
      <w:widowControl/>
      <w:spacing w:before="100" w:beforeAutospacing="1" w:after="100" w:afterAutospacing="1" w:line="240" w:lineRule="auto"/>
      <w:jc w:val="left"/>
    </w:pPr>
    <w:rPr>
      <w:rFonts w:ascii="宋体" w:hAnsi="宋体" w:cs="宋体"/>
      <w:b/>
      <w:bCs/>
      <w:kern w:val="0"/>
      <w:sz w:val="20"/>
      <w:szCs w:val="20"/>
    </w:rPr>
  </w:style>
  <w:style w:type="paragraph" w:customStyle="1" w:styleId="font9">
    <w:name w:val="font9"/>
    <w:basedOn w:val="afb"/>
    <w:qFormat/>
    <w:pPr>
      <w:widowControl/>
      <w:spacing w:before="100" w:beforeAutospacing="1" w:after="100" w:afterAutospacing="1" w:line="240" w:lineRule="auto"/>
      <w:jc w:val="left"/>
    </w:pPr>
    <w:rPr>
      <w:rFonts w:ascii="宋体" w:hAnsi="宋体" w:cs="宋体"/>
      <w:color w:val="000000"/>
      <w:kern w:val="0"/>
      <w:sz w:val="20"/>
      <w:szCs w:val="20"/>
    </w:rPr>
  </w:style>
  <w:style w:type="paragraph" w:customStyle="1" w:styleId="font10">
    <w:name w:val="font10"/>
    <w:basedOn w:val="afb"/>
    <w:link w:val="font10Char"/>
    <w:qFormat/>
    <w:pPr>
      <w:widowControl/>
      <w:spacing w:before="100" w:beforeAutospacing="1" w:after="100" w:afterAutospacing="1" w:line="240" w:lineRule="auto"/>
      <w:jc w:val="left"/>
    </w:pPr>
    <w:rPr>
      <w:rFonts w:ascii="宋体" w:hAnsi="宋体" w:cs="宋体"/>
      <w:color w:val="000000"/>
      <w:kern w:val="0"/>
      <w:sz w:val="20"/>
      <w:szCs w:val="20"/>
    </w:rPr>
  </w:style>
  <w:style w:type="paragraph" w:customStyle="1" w:styleId="font11">
    <w:name w:val="font11"/>
    <w:basedOn w:val="afb"/>
    <w:qFormat/>
    <w:pPr>
      <w:widowControl/>
      <w:spacing w:before="100" w:beforeAutospacing="1" w:after="100" w:afterAutospacing="1" w:line="240" w:lineRule="auto"/>
      <w:jc w:val="left"/>
    </w:pPr>
    <w:rPr>
      <w:rFonts w:ascii="Arial" w:hAnsi="Arial" w:cs="Arial"/>
      <w:color w:val="000000"/>
      <w:kern w:val="0"/>
      <w:sz w:val="20"/>
      <w:szCs w:val="20"/>
    </w:rPr>
  </w:style>
  <w:style w:type="paragraph" w:customStyle="1" w:styleId="font12">
    <w:name w:val="font12"/>
    <w:basedOn w:val="afb"/>
    <w:qFormat/>
    <w:pPr>
      <w:widowControl/>
      <w:spacing w:before="100" w:beforeAutospacing="1" w:after="100" w:afterAutospacing="1" w:line="240" w:lineRule="auto"/>
      <w:jc w:val="left"/>
    </w:pPr>
    <w:rPr>
      <w:rFonts w:ascii="Arial" w:hAnsi="Arial" w:cs="Arial"/>
      <w:color w:val="000000"/>
      <w:kern w:val="0"/>
      <w:sz w:val="20"/>
      <w:szCs w:val="20"/>
    </w:rPr>
  </w:style>
  <w:style w:type="paragraph" w:customStyle="1" w:styleId="xl84">
    <w:name w:val="xl84"/>
    <w:basedOn w:val="afb"/>
    <w:qFormat/>
    <w:pPr>
      <w:widowControl/>
      <w:spacing w:before="100" w:beforeAutospacing="1" w:after="100" w:afterAutospacing="1" w:line="240" w:lineRule="auto"/>
      <w:jc w:val="center"/>
    </w:pPr>
    <w:rPr>
      <w:rFonts w:ascii="宋体" w:hAnsi="宋体" w:cs="宋体"/>
      <w:kern w:val="0"/>
      <w:sz w:val="20"/>
      <w:szCs w:val="20"/>
    </w:rPr>
  </w:style>
  <w:style w:type="paragraph" w:customStyle="1" w:styleId="xl85">
    <w:name w:val="xl85"/>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86">
    <w:name w:val="xl86"/>
    <w:basedOn w:val="afb"/>
    <w:qFormat/>
    <w:pPr>
      <w:widowControl/>
      <w:spacing w:before="100" w:beforeAutospacing="1" w:after="100" w:afterAutospacing="1" w:line="240" w:lineRule="auto"/>
      <w:jc w:val="left"/>
    </w:pPr>
    <w:rPr>
      <w:rFonts w:ascii="宋体" w:hAnsi="宋体" w:cs="宋体"/>
      <w:kern w:val="0"/>
      <w:sz w:val="20"/>
      <w:szCs w:val="20"/>
    </w:rPr>
  </w:style>
  <w:style w:type="paragraph" w:customStyle="1" w:styleId="xl87">
    <w:name w:val="xl87"/>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000000"/>
      <w:kern w:val="0"/>
      <w:sz w:val="20"/>
      <w:szCs w:val="20"/>
    </w:rPr>
  </w:style>
  <w:style w:type="paragraph" w:customStyle="1" w:styleId="xl88">
    <w:name w:val="xl88"/>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89">
    <w:name w:val="xl89"/>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kern w:val="0"/>
      <w:sz w:val="20"/>
      <w:szCs w:val="20"/>
    </w:rPr>
  </w:style>
  <w:style w:type="paragraph" w:customStyle="1" w:styleId="xl90">
    <w:name w:val="xl90"/>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91">
    <w:name w:val="xl91"/>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92">
    <w:name w:val="xl92"/>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kern w:val="0"/>
      <w:sz w:val="20"/>
      <w:szCs w:val="20"/>
    </w:rPr>
  </w:style>
  <w:style w:type="paragraph" w:customStyle="1" w:styleId="xl93">
    <w:name w:val="xl93"/>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kern w:val="0"/>
      <w:sz w:val="20"/>
      <w:szCs w:val="20"/>
    </w:rPr>
  </w:style>
  <w:style w:type="paragraph" w:customStyle="1" w:styleId="xl94">
    <w:name w:val="xl94"/>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000000"/>
      <w:kern w:val="0"/>
      <w:sz w:val="20"/>
      <w:szCs w:val="20"/>
    </w:rPr>
  </w:style>
  <w:style w:type="paragraph" w:customStyle="1" w:styleId="xl95">
    <w:name w:val="xl95"/>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000000"/>
      <w:kern w:val="0"/>
      <w:sz w:val="20"/>
      <w:szCs w:val="20"/>
    </w:rPr>
  </w:style>
  <w:style w:type="paragraph" w:customStyle="1" w:styleId="xl96">
    <w:name w:val="xl96"/>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000000"/>
      <w:kern w:val="0"/>
      <w:sz w:val="20"/>
      <w:szCs w:val="20"/>
    </w:rPr>
  </w:style>
  <w:style w:type="paragraph" w:customStyle="1" w:styleId="xl97">
    <w:name w:val="xl97"/>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000000"/>
      <w:kern w:val="0"/>
      <w:sz w:val="20"/>
      <w:szCs w:val="20"/>
    </w:rPr>
  </w:style>
  <w:style w:type="paragraph" w:customStyle="1" w:styleId="xl98">
    <w:name w:val="xl98"/>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w:hAnsi="Arial" w:cs="Arial"/>
      <w:kern w:val="0"/>
      <w:sz w:val="20"/>
      <w:szCs w:val="20"/>
    </w:rPr>
  </w:style>
  <w:style w:type="paragraph" w:customStyle="1" w:styleId="xl99">
    <w:name w:val="xl99"/>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kern w:val="0"/>
      <w:sz w:val="20"/>
      <w:szCs w:val="20"/>
    </w:rPr>
  </w:style>
  <w:style w:type="paragraph" w:customStyle="1" w:styleId="xl100">
    <w:name w:val="xl100"/>
    <w:basedOn w:val="afb"/>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kern w:val="0"/>
      <w:sz w:val="20"/>
      <w:szCs w:val="20"/>
    </w:rPr>
  </w:style>
  <w:style w:type="paragraph" w:customStyle="1" w:styleId="xl101">
    <w:name w:val="xl101"/>
    <w:basedOn w:val="afb"/>
    <w:qFormat/>
    <w:pPr>
      <w:widowControl/>
      <w:pBdr>
        <w:top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kern w:val="0"/>
      <w:sz w:val="20"/>
      <w:szCs w:val="20"/>
    </w:rPr>
  </w:style>
  <w:style w:type="paragraph" w:customStyle="1" w:styleId="xl102">
    <w:name w:val="xl102"/>
    <w:basedOn w:val="afb"/>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hAnsi="Arial" w:cs="Arial"/>
      <w:kern w:val="0"/>
      <w:sz w:val="20"/>
      <w:szCs w:val="20"/>
    </w:rPr>
  </w:style>
  <w:style w:type="paragraph" w:customStyle="1" w:styleId="xl103">
    <w:name w:val="xl103"/>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000000"/>
      <w:kern w:val="0"/>
      <w:sz w:val="20"/>
      <w:szCs w:val="20"/>
    </w:rPr>
  </w:style>
  <w:style w:type="paragraph" w:customStyle="1" w:styleId="xl104">
    <w:name w:val="xl104"/>
    <w:basedOn w:val="afb"/>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hAnsi="Arial" w:cs="Arial"/>
      <w:color w:val="FF0000"/>
      <w:kern w:val="0"/>
      <w:sz w:val="20"/>
      <w:szCs w:val="20"/>
    </w:rPr>
  </w:style>
  <w:style w:type="paragraph" w:customStyle="1" w:styleId="xl105">
    <w:name w:val="xl105"/>
    <w:basedOn w:val="afb"/>
    <w:qFormat/>
    <w:pPr>
      <w:widowControl/>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106">
    <w:name w:val="xl106"/>
    <w:basedOn w:val="afb"/>
    <w:qFormat/>
    <w:pPr>
      <w:widowControl/>
      <w:pBdr>
        <w:top w:val="single" w:sz="4" w:space="0" w:color="auto"/>
        <w:left w:val="single" w:sz="4" w:space="0" w:color="auto"/>
        <w:bottom w:val="single" w:sz="4" w:space="0" w:color="auto"/>
      </w:pBdr>
      <w:spacing w:before="100" w:beforeAutospacing="1" w:after="100" w:afterAutospacing="1" w:line="240" w:lineRule="auto"/>
      <w:jc w:val="left"/>
    </w:pPr>
    <w:rPr>
      <w:rFonts w:ascii="Arial" w:hAnsi="Arial" w:cs="Arial"/>
      <w:color w:val="000000"/>
      <w:kern w:val="0"/>
      <w:sz w:val="20"/>
      <w:szCs w:val="20"/>
    </w:rPr>
  </w:style>
  <w:style w:type="paragraph" w:customStyle="1" w:styleId="xl107">
    <w:name w:val="xl107"/>
    <w:basedOn w:val="afb"/>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hAnsi="Arial" w:cs="Arial"/>
      <w:kern w:val="0"/>
      <w:sz w:val="20"/>
      <w:szCs w:val="20"/>
    </w:rPr>
  </w:style>
  <w:style w:type="paragraph" w:customStyle="1" w:styleId="xl108">
    <w:name w:val="xl108"/>
    <w:basedOn w:val="afb"/>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kern w:val="0"/>
      <w:sz w:val="20"/>
      <w:szCs w:val="20"/>
    </w:rPr>
  </w:style>
  <w:style w:type="paragraph" w:customStyle="1" w:styleId="xl109">
    <w:name w:val="xl109"/>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kern w:val="0"/>
      <w:sz w:val="20"/>
      <w:szCs w:val="20"/>
    </w:rPr>
  </w:style>
  <w:style w:type="paragraph" w:customStyle="1" w:styleId="xl110">
    <w:name w:val="xl110"/>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kern w:val="0"/>
      <w:sz w:val="20"/>
      <w:szCs w:val="20"/>
    </w:rPr>
  </w:style>
  <w:style w:type="paragraph" w:customStyle="1" w:styleId="xl111">
    <w:name w:val="xl111"/>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w:hAnsi="Arial" w:cs="Arial"/>
      <w:kern w:val="0"/>
      <w:sz w:val="20"/>
      <w:szCs w:val="20"/>
    </w:rPr>
  </w:style>
  <w:style w:type="paragraph" w:customStyle="1" w:styleId="xl112">
    <w:name w:val="xl112"/>
    <w:basedOn w:val="afb"/>
    <w:qFormat/>
    <w:pPr>
      <w:widowControl/>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Arial" w:hAnsi="Arial" w:cs="Arial"/>
      <w:kern w:val="0"/>
      <w:sz w:val="20"/>
      <w:szCs w:val="20"/>
    </w:rPr>
  </w:style>
  <w:style w:type="paragraph" w:customStyle="1" w:styleId="xl113">
    <w:name w:val="xl113"/>
    <w:basedOn w:val="afb"/>
    <w:qFormat/>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hAnsi="Arial" w:cs="Arial"/>
      <w:kern w:val="0"/>
      <w:sz w:val="20"/>
      <w:szCs w:val="20"/>
    </w:rPr>
  </w:style>
  <w:style w:type="paragraph" w:customStyle="1" w:styleId="xl114">
    <w:name w:val="xl114"/>
    <w:basedOn w:val="afb"/>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hAnsi="Arial" w:cs="Arial"/>
      <w:kern w:val="0"/>
      <w:sz w:val="20"/>
      <w:szCs w:val="20"/>
    </w:rPr>
  </w:style>
  <w:style w:type="paragraph" w:customStyle="1" w:styleId="xl115">
    <w:name w:val="xl115"/>
    <w:basedOn w:val="afb"/>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hAnsi="Arial" w:cs="Arial"/>
      <w:kern w:val="0"/>
      <w:sz w:val="20"/>
      <w:szCs w:val="20"/>
    </w:rPr>
  </w:style>
  <w:style w:type="paragraph" w:customStyle="1" w:styleId="xl116">
    <w:name w:val="xl116"/>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000000"/>
      <w:kern w:val="0"/>
      <w:sz w:val="20"/>
      <w:szCs w:val="20"/>
    </w:rPr>
  </w:style>
  <w:style w:type="paragraph" w:customStyle="1" w:styleId="xl117">
    <w:name w:val="xl117"/>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000000"/>
      <w:kern w:val="0"/>
      <w:sz w:val="20"/>
      <w:szCs w:val="20"/>
    </w:rPr>
  </w:style>
  <w:style w:type="paragraph" w:customStyle="1" w:styleId="xl118">
    <w:name w:val="xl118"/>
    <w:basedOn w:val="afb"/>
    <w:qFormat/>
    <w:pPr>
      <w:widowControl/>
      <w:pBdr>
        <w:top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kern w:val="0"/>
      <w:sz w:val="20"/>
      <w:szCs w:val="20"/>
    </w:rPr>
  </w:style>
  <w:style w:type="paragraph" w:customStyle="1" w:styleId="xl119">
    <w:name w:val="xl119"/>
    <w:basedOn w:val="afb"/>
    <w:qFormat/>
    <w:pPr>
      <w:widowControl/>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120">
    <w:name w:val="xl120"/>
    <w:basedOn w:val="afb"/>
    <w:qFormat/>
    <w:pPr>
      <w:widowControl/>
      <w:pBdr>
        <w:top w:val="single" w:sz="4" w:space="0" w:color="auto"/>
        <w:left w:val="single" w:sz="4" w:space="0" w:color="auto"/>
        <w:bottom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121">
    <w:name w:val="xl121"/>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122">
    <w:name w:val="xl122"/>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123">
    <w:name w:val="xl123"/>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b/>
      <w:bCs/>
      <w:kern w:val="0"/>
      <w:sz w:val="20"/>
      <w:szCs w:val="20"/>
    </w:rPr>
  </w:style>
  <w:style w:type="paragraph" w:customStyle="1" w:styleId="xl124">
    <w:name w:val="xl124"/>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000000"/>
      <w:kern w:val="0"/>
      <w:sz w:val="20"/>
      <w:szCs w:val="20"/>
    </w:rPr>
  </w:style>
  <w:style w:type="paragraph" w:customStyle="1" w:styleId="xl125">
    <w:name w:val="xl125"/>
    <w:basedOn w:val="afb"/>
    <w:qFormat/>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126">
    <w:name w:val="xl126"/>
    <w:basedOn w:val="afb"/>
    <w:qFormat/>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127">
    <w:name w:val="xl127"/>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kern w:val="0"/>
      <w:sz w:val="20"/>
      <w:szCs w:val="20"/>
    </w:rPr>
  </w:style>
  <w:style w:type="paragraph" w:customStyle="1" w:styleId="xl128">
    <w:name w:val="xl128"/>
    <w:basedOn w:val="afb"/>
    <w:qFormat/>
    <w:pPr>
      <w:widowControl/>
      <w:pBdr>
        <w:top w:val="single" w:sz="4" w:space="0" w:color="auto"/>
        <w:left w:val="single" w:sz="4" w:space="0" w:color="auto"/>
        <w:bottom w:val="single" w:sz="4" w:space="0" w:color="auto"/>
      </w:pBdr>
      <w:spacing w:before="100" w:beforeAutospacing="1" w:after="100" w:afterAutospacing="1" w:line="240" w:lineRule="auto"/>
      <w:jc w:val="center"/>
    </w:pPr>
    <w:rPr>
      <w:rFonts w:ascii="Arial" w:hAnsi="Arial" w:cs="Arial"/>
      <w:color w:val="000000"/>
      <w:kern w:val="0"/>
      <w:sz w:val="20"/>
      <w:szCs w:val="20"/>
    </w:rPr>
  </w:style>
  <w:style w:type="paragraph" w:customStyle="1" w:styleId="xl129">
    <w:name w:val="xl129"/>
    <w:basedOn w:val="afb"/>
    <w:qFormat/>
    <w:pPr>
      <w:widowControl/>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000000"/>
      <w:kern w:val="0"/>
      <w:sz w:val="20"/>
      <w:szCs w:val="20"/>
    </w:rPr>
  </w:style>
  <w:style w:type="paragraph" w:customStyle="1" w:styleId="xl130">
    <w:name w:val="xl130"/>
    <w:basedOn w:val="afb"/>
    <w:qFormat/>
    <w:pPr>
      <w:widowControl/>
      <w:pBdr>
        <w:top w:val="single" w:sz="4" w:space="0" w:color="auto"/>
        <w:bottom w:val="single" w:sz="4" w:space="0" w:color="auto"/>
      </w:pBdr>
      <w:spacing w:before="100" w:beforeAutospacing="1" w:after="100" w:afterAutospacing="1" w:line="240" w:lineRule="auto"/>
      <w:jc w:val="center"/>
    </w:pPr>
    <w:rPr>
      <w:rFonts w:ascii="Arial" w:hAnsi="Arial" w:cs="Arial"/>
      <w:kern w:val="0"/>
      <w:sz w:val="20"/>
      <w:szCs w:val="20"/>
    </w:rPr>
  </w:style>
  <w:style w:type="paragraph" w:customStyle="1" w:styleId="xl131">
    <w:name w:val="xl131"/>
    <w:basedOn w:val="afb"/>
    <w:qFormat/>
    <w:pPr>
      <w:widowControl/>
      <w:pBdr>
        <w:top w:val="single" w:sz="4" w:space="0" w:color="auto"/>
        <w:left w:val="single" w:sz="4" w:space="0" w:color="auto"/>
        <w:bottom w:val="single" w:sz="4" w:space="0" w:color="auto"/>
      </w:pBdr>
      <w:spacing w:before="100" w:beforeAutospacing="1" w:after="100" w:afterAutospacing="1" w:line="240" w:lineRule="auto"/>
      <w:jc w:val="left"/>
    </w:pPr>
    <w:rPr>
      <w:rFonts w:ascii="Arial" w:hAnsi="Arial" w:cs="Arial"/>
      <w:b/>
      <w:bCs/>
      <w:kern w:val="0"/>
      <w:sz w:val="20"/>
      <w:szCs w:val="20"/>
    </w:rPr>
  </w:style>
  <w:style w:type="paragraph" w:customStyle="1" w:styleId="xl132">
    <w:name w:val="xl132"/>
    <w:basedOn w:val="afb"/>
    <w:qFormat/>
    <w:pPr>
      <w:widowControl/>
      <w:pBdr>
        <w:top w:val="single" w:sz="4" w:space="0" w:color="auto"/>
        <w:bottom w:val="single" w:sz="4" w:space="0" w:color="auto"/>
      </w:pBdr>
      <w:spacing w:before="100" w:beforeAutospacing="1" w:after="100" w:afterAutospacing="1" w:line="240" w:lineRule="auto"/>
      <w:jc w:val="left"/>
    </w:pPr>
    <w:rPr>
      <w:rFonts w:ascii="Arial" w:hAnsi="Arial" w:cs="Arial"/>
      <w:b/>
      <w:bCs/>
      <w:kern w:val="0"/>
      <w:sz w:val="20"/>
      <w:szCs w:val="20"/>
    </w:rPr>
  </w:style>
  <w:style w:type="paragraph" w:customStyle="1" w:styleId="xl133">
    <w:name w:val="xl133"/>
    <w:basedOn w:val="afb"/>
    <w:qFormat/>
    <w:pPr>
      <w:widowControl/>
      <w:pBdr>
        <w:top w:val="single" w:sz="4" w:space="0" w:color="auto"/>
        <w:left w:val="single" w:sz="4" w:space="0" w:color="auto"/>
        <w:bottom w:val="single" w:sz="4" w:space="0" w:color="auto"/>
      </w:pBdr>
      <w:spacing w:before="100" w:beforeAutospacing="1" w:after="100" w:afterAutospacing="1" w:line="240" w:lineRule="auto"/>
      <w:jc w:val="center"/>
    </w:pPr>
    <w:rPr>
      <w:rFonts w:ascii="Arial" w:hAnsi="Arial" w:cs="Arial"/>
      <w:color w:val="000000"/>
      <w:kern w:val="0"/>
      <w:sz w:val="20"/>
      <w:szCs w:val="20"/>
    </w:rPr>
  </w:style>
  <w:style w:type="paragraph" w:customStyle="1" w:styleId="xl134">
    <w:name w:val="xl134"/>
    <w:basedOn w:val="afb"/>
    <w:qFormat/>
    <w:pPr>
      <w:widowControl/>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color w:val="000000"/>
      <w:kern w:val="0"/>
      <w:sz w:val="20"/>
      <w:szCs w:val="20"/>
    </w:rPr>
  </w:style>
  <w:style w:type="paragraph" w:customStyle="1" w:styleId="xl135">
    <w:name w:val="xl135"/>
    <w:basedOn w:val="afb"/>
    <w:qFormat/>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pPr>
    <w:rPr>
      <w:rFonts w:ascii="Arial" w:hAnsi="Arial" w:cs="Arial"/>
      <w:color w:val="FF0000"/>
      <w:kern w:val="0"/>
      <w:sz w:val="20"/>
      <w:szCs w:val="20"/>
    </w:rPr>
  </w:style>
  <w:style w:type="paragraph" w:customStyle="1" w:styleId="xl136">
    <w:name w:val="xl136"/>
    <w:basedOn w:val="afb"/>
    <w:qFormat/>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hAnsi="Arial" w:cs="Arial"/>
      <w:color w:val="FF0000"/>
      <w:kern w:val="0"/>
      <w:sz w:val="20"/>
      <w:szCs w:val="20"/>
    </w:rPr>
  </w:style>
  <w:style w:type="table" w:customStyle="1" w:styleId="1fa">
    <w:name w:val="网格型1"/>
    <w:basedOn w:val="afd"/>
    <w:uiPriority w:val="59"/>
    <w:qFormat/>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3">
    <w:name w:val="字母编号列项（一级）"/>
    <w:link w:val="CharChar0"/>
    <w:qFormat/>
    <w:pPr>
      <w:numPr>
        <w:numId w:val="6"/>
      </w:numPr>
      <w:tabs>
        <w:tab w:val="left" w:pos="839"/>
      </w:tabs>
      <w:jc w:val="both"/>
    </w:pPr>
    <w:rPr>
      <w:rFonts w:ascii="宋体"/>
      <w:sz w:val="21"/>
    </w:rPr>
  </w:style>
  <w:style w:type="character" w:customStyle="1" w:styleId="Char10">
    <w:name w:val="二级条标题 Char1"/>
    <w:qFormat/>
    <w:rPr>
      <w:rFonts w:ascii="黑体" w:eastAsia="黑体"/>
      <w:sz w:val="21"/>
      <w:szCs w:val="21"/>
      <w:lang w:val="en-US" w:eastAsia="zh-CN" w:bidi="ar-SA"/>
    </w:rPr>
  </w:style>
  <w:style w:type="paragraph" w:customStyle="1" w:styleId="1110">
    <w:name w:val="列出段落111"/>
    <w:basedOn w:val="afb"/>
    <w:uiPriority w:val="34"/>
    <w:qFormat/>
    <w:pPr>
      <w:spacing w:line="240" w:lineRule="auto"/>
      <w:ind w:firstLineChars="200" w:firstLine="420"/>
    </w:pPr>
    <w:rPr>
      <w:rFonts w:ascii="Bitstream Vera Serif" w:hAnsi="Bitstream Vera Serif" w:cs="Bitstream Vera Serif"/>
    </w:rPr>
  </w:style>
  <w:style w:type="character" w:customStyle="1" w:styleId="Char12">
    <w:name w:val="三级条标题 Char1"/>
    <w:basedOn w:val="Char10"/>
    <w:qFormat/>
    <w:rPr>
      <w:rFonts w:ascii="黑体" w:eastAsia="黑体"/>
      <w:sz w:val="21"/>
      <w:szCs w:val="21"/>
      <w:lang w:val="en-US" w:eastAsia="zh-CN" w:bidi="ar-SA"/>
    </w:rPr>
  </w:style>
  <w:style w:type="character" w:customStyle="1" w:styleId="51">
    <w:name w:val="标题 5 字符1"/>
    <w:link w:val="5"/>
    <w:semiHidden/>
    <w:qFormat/>
    <w:rPr>
      <w:b/>
      <w:bCs/>
      <w:kern w:val="2"/>
      <w:sz w:val="28"/>
      <w:szCs w:val="28"/>
    </w:rPr>
  </w:style>
  <w:style w:type="character" w:customStyle="1" w:styleId="61">
    <w:name w:val="标题 6 字符1"/>
    <w:link w:val="6"/>
    <w:semiHidden/>
    <w:qFormat/>
    <w:rPr>
      <w:rFonts w:ascii="等线 Light" w:eastAsia="等线 Light" w:hAnsi="等线 Light"/>
      <w:b/>
      <w:bCs/>
      <w:kern w:val="2"/>
      <w:sz w:val="24"/>
      <w:szCs w:val="24"/>
    </w:rPr>
  </w:style>
  <w:style w:type="character" w:customStyle="1" w:styleId="71">
    <w:name w:val="标题 7 字符1"/>
    <w:link w:val="7"/>
    <w:semiHidden/>
    <w:qFormat/>
    <w:rPr>
      <w:b/>
      <w:bCs/>
      <w:kern w:val="2"/>
      <w:sz w:val="24"/>
      <w:szCs w:val="24"/>
    </w:rPr>
  </w:style>
  <w:style w:type="character" w:customStyle="1" w:styleId="81">
    <w:name w:val="标题 8 字符1"/>
    <w:link w:val="8"/>
    <w:semiHidden/>
    <w:qFormat/>
    <w:rPr>
      <w:rFonts w:ascii="等线 Light" w:eastAsia="等线 Light" w:hAnsi="等线 Light"/>
      <w:kern w:val="2"/>
      <w:sz w:val="24"/>
      <w:szCs w:val="24"/>
    </w:rPr>
  </w:style>
  <w:style w:type="character" w:customStyle="1" w:styleId="91">
    <w:name w:val="标题 9 字符1"/>
    <w:link w:val="9"/>
    <w:semiHidden/>
    <w:qFormat/>
    <w:rPr>
      <w:rFonts w:ascii="等线 Light" w:eastAsia="等线 Light" w:hAnsi="等线 Light"/>
      <w:kern w:val="2"/>
      <w:sz w:val="21"/>
      <w:szCs w:val="21"/>
    </w:rPr>
  </w:style>
  <w:style w:type="paragraph" w:customStyle="1" w:styleId="Char13">
    <w:name w:val="Char1"/>
    <w:basedOn w:val="afb"/>
    <w:qFormat/>
    <w:pPr>
      <w:widowControl/>
      <w:spacing w:after="160" w:line="240" w:lineRule="exact"/>
      <w:ind w:firstLineChars="200" w:firstLine="200"/>
      <w:jc w:val="left"/>
    </w:pPr>
    <w:rPr>
      <w:rFonts w:ascii="Times New Roman" w:eastAsia="方正仿宋简体" w:hAnsi="Times New Roman"/>
      <w:kern w:val="0"/>
      <w:sz w:val="32"/>
      <w:szCs w:val="32"/>
      <w:lang w:eastAsia="en-US"/>
    </w:rPr>
  </w:style>
  <w:style w:type="character" w:customStyle="1" w:styleId="Char14">
    <w:name w:val="页眉 Char1"/>
    <w:uiPriority w:val="99"/>
    <w:qFormat/>
    <w:rPr>
      <w:kern w:val="2"/>
      <w:sz w:val="18"/>
      <w:szCs w:val="18"/>
    </w:rPr>
  </w:style>
  <w:style w:type="paragraph" w:customStyle="1" w:styleId="affffe">
    <w:name w:val="四级"/>
    <w:basedOn w:val="afb"/>
    <w:qFormat/>
    <w:pPr>
      <w:adjustRightInd w:val="0"/>
      <w:snapToGrid w:val="0"/>
      <w:spacing w:line="360" w:lineRule="auto"/>
      <w:outlineLvl w:val="1"/>
    </w:pPr>
    <w:rPr>
      <w:rFonts w:ascii="宋体" w:hAnsi="宋体" w:cs="Arial"/>
      <w:szCs w:val="21"/>
    </w:rPr>
  </w:style>
  <w:style w:type="character" w:customStyle="1" w:styleId="afffff">
    <w:name w:val="页眉 字符"/>
    <w:uiPriority w:val="99"/>
    <w:qFormat/>
    <w:rPr>
      <w:rFonts w:ascii="Arial Unicode MS" w:hAnsi="Arial Unicode MS"/>
      <w:kern w:val="2"/>
      <w:sz w:val="18"/>
      <w:szCs w:val="18"/>
    </w:rPr>
  </w:style>
  <w:style w:type="character" w:customStyle="1" w:styleId="1f4">
    <w:name w:val="副标题 字符1"/>
    <w:link w:val="afffb"/>
    <w:qFormat/>
    <w:rPr>
      <w:rFonts w:ascii="等线 Light" w:eastAsia="黑体" w:hAnsi="等线 Light"/>
      <w:bCs/>
      <w:kern w:val="28"/>
      <w:sz w:val="21"/>
      <w:szCs w:val="32"/>
    </w:rPr>
  </w:style>
  <w:style w:type="character" w:customStyle="1" w:styleId="210">
    <w:name w:val="正文文本缩进 2 字符1"/>
    <w:link w:val="24"/>
    <w:qFormat/>
    <w:rPr>
      <w:kern w:val="2"/>
      <w:sz w:val="21"/>
      <w:szCs w:val="24"/>
    </w:rPr>
  </w:style>
  <w:style w:type="paragraph" w:customStyle="1" w:styleId="1fb">
    <w:name w:val="正文1"/>
    <w:basedOn w:val="afb"/>
    <w:qFormat/>
    <w:pPr>
      <w:spacing w:line="240" w:lineRule="auto"/>
    </w:pPr>
    <w:rPr>
      <w:rFonts w:ascii="Times New Roman" w:hAnsi="Times New Roman"/>
    </w:rPr>
  </w:style>
  <w:style w:type="paragraph" w:customStyle="1" w:styleId="gb1">
    <w:name w:val="gb1"/>
    <w:basedOn w:val="afb"/>
    <w:qFormat/>
    <w:pPr>
      <w:widowControl/>
      <w:tabs>
        <w:tab w:val="left" w:pos="227"/>
      </w:tabs>
      <w:overflowPunct w:val="0"/>
      <w:autoSpaceDE w:val="0"/>
      <w:autoSpaceDN w:val="0"/>
      <w:adjustRightInd w:val="0"/>
      <w:spacing w:before="120" w:after="120" w:line="240" w:lineRule="auto"/>
      <w:textAlignment w:val="baseline"/>
    </w:pPr>
    <w:rPr>
      <w:rFonts w:ascii="Arial" w:eastAsia="仿宋体" w:hAnsi="Arial"/>
      <w:kern w:val="0"/>
      <w:szCs w:val="20"/>
    </w:rPr>
  </w:style>
  <w:style w:type="paragraph" w:customStyle="1" w:styleId="xl36">
    <w:name w:val="xl36"/>
    <w:basedOn w:val="afb"/>
    <w:qFormat/>
    <w:pPr>
      <w:widowControl/>
      <w:pBdr>
        <w:left w:val="single" w:sz="4" w:space="0" w:color="auto"/>
        <w:bottom w:val="single" w:sz="8" w:space="0" w:color="auto"/>
        <w:right w:val="single" w:sz="4" w:space="0" w:color="auto"/>
      </w:pBdr>
      <w:spacing w:before="100" w:after="100" w:line="240" w:lineRule="auto"/>
      <w:jc w:val="center"/>
      <w:textAlignment w:val="center"/>
    </w:pPr>
    <w:rPr>
      <w:rFonts w:ascii="Arial" w:hAnsi="Arial"/>
      <w:kern w:val="0"/>
      <w:sz w:val="24"/>
      <w:szCs w:val="20"/>
    </w:rPr>
  </w:style>
  <w:style w:type="table" w:customStyle="1" w:styleId="TableNormal">
    <w:name w:val="Table Normal"/>
    <w:uiPriority w:val="2"/>
    <w:semiHidden/>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paragraph" w:customStyle="1" w:styleId="afffff0">
    <w:name w:val="正文何"/>
    <w:basedOn w:val="afb"/>
    <w:link w:val="Char8"/>
    <w:qFormat/>
    <w:pPr>
      <w:widowControl/>
      <w:spacing w:beforeLines="15" w:line="420" w:lineRule="exact"/>
      <w:ind w:rightChars="50" w:right="50" w:firstLineChars="200" w:firstLine="200"/>
      <w:jc w:val="left"/>
    </w:pPr>
    <w:rPr>
      <w:rFonts w:ascii="宋体" w:hAnsi="宋体"/>
      <w:kern w:val="0"/>
      <w:sz w:val="24"/>
      <w:szCs w:val="21"/>
      <w:lang w:eastAsia="en-US" w:bidi="en-US"/>
    </w:rPr>
  </w:style>
  <w:style w:type="character" w:customStyle="1" w:styleId="Char8">
    <w:name w:val="正文何 Char"/>
    <w:link w:val="afffff0"/>
    <w:qFormat/>
    <w:rPr>
      <w:rFonts w:ascii="宋体" w:hAnsi="宋体"/>
      <w:sz w:val="24"/>
      <w:szCs w:val="21"/>
      <w:lang w:eastAsia="en-US" w:bidi="en-US"/>
    </w:rPr>
  </w:style>
  <w:style w:type="paragraph" w:customStyle="1" w:styleId="1fc">
    <w:name w:val="样式1"/>
    <w:basedOn w:val="1"/>
    <w:qFormat/>
    <w:pPr>
      <w:adjustRightInd w:val="0"/>
      <w:spacing w:afterLines="100" w:line="240" w:lineRule="auto"/>
    </w:pPr>
    <w:rPr>
      <w:rFonts w:ascii="Times New Roman" w:eastAsia="仿宋_GB2312" w:hAnsi="Times New Roman"/>
      <w:sz w:val="28"/>
    </w:rPr>
  </w:style>
  <w:style w:type="paragraph" w:customStyle="1" w:styleId="CharCharChar1CharCharCharCharCharCharCharCharCharCharCharCharChar">
    <w:name w:val="Char Char Char1 Char Char Char Char Char Char Char Char Char Char Char Char Char"/>
    <w:basedOn w:val="afb"/>
    <w:qFormat/>
    <w:pPr>
      <w:tabs>
        <w:tab w:val="left" w:pos="360"/>
      </w:tabs>
      <w:spacing w:line="240" w:lineRule="auto"/>
    </w:pPr>
    <w:rPr>
      <w:rFonts w:ascii="Times New Roman" w:hAnsi="Times New Roman"/>
      <w:sz w:val="24"/>
      <w:szCs w:val="20"/>
    </w:rPr>
  </w:style>
  <w:style w:type="paragraph" w:customStyle="1" w:styleId="TOC11">
    <w:name w:val="TOC 标题11"/>
    <w:basedOn w:val="1"/>
    <w:next w:val="afb"/>
    <w:uiPriority w:val="39"/>
    <w:unhideWhenUsed/>
    <w:qFormat/>
    <w:pPr>
      <w:widowControl/>
      <w:spacing w:before="480" w:line="276" w:lineRule="auto"/>
      <w:jc w:val="left"/>
      <w:outlineLvl w:val="9"/>
    </w:pPr>
    <w:rPr>
      <w:rFonts w:ascii="Cambria" w:eastAsia="宋体" w:hAnsi="Cambria"/>
      <w:color w:val="365F91"/>
      <w:kern w:val="0"/>
      <w:sz w:val="28"/>
      <w:szCs w:val="28"/>
    </w:rPr>
  </w:style>
  <w:style w:type="paragraph" w:customStyle="1" w:styleId="CharCharChar1CharCharCharCharCharCharCharCharCharCharCharCharChar1">
    <w:name w:val="Char Char Char1 Char Char Char Char Char Char Char Char Char Char Char Char Char1"/>
    <w:basedOn w:val="afb"/>
    <w:qFormat/>
    <w:pPr>
      <w:tabs>
        <w:tab w:val="left" w:pos="360"/>
      </w:tabs>
      <w:spacing w:line="240" w:lineRule="auto"/>
    </w:pPr>
    <w:rPr>
      <w:rFonts w:ascii="Times New Roman" w:hAnsi="Times New Roman"/>
      <w:sz w:val="24"/>
      <w:szCs w:val="20"/>
    </w:rPr>
  </w:style>
  <w:style w:type="character" w:customStyle="1" w:styleId="font71">
    <w:name w:val="font71"/>
    <w:qFormat/>
    <w:rPr>
      <w:rFonts w:ascii="宋体" w:eastAsia="宋体" w:hAnsi="宋体" w:cs="宋体" w:hint="eastAsia"/>
      <w:color w:val="000000"/>
      <w:sz w:val="20"/>
      <w:szCs w:val="20"/>
      <w:u w:val="none"/>
    </w:rPr>
  </w:style>
  <w:style w:type="character" w:customStyle="1" w:styleId="font41">
    <w:name w:val="font41"/>
    <w:qFormat/>
    <w:rPr>
      <w:rFonts w:ascii="Times New Roman" w:hAnsi="Times New Roman" w:cs="Times New Roman" w:hint="default"/>
      <w:color w:val="000000"/>
      <w:sz w:val="21"/>
      <w:szCs w:val="21"/>
      <w:u w:val="none"/>
    </w:rPr>
  </w:style>
  <w:style w:type="character" w:customStyle="1" w:styleId="font21">
    <w:name w:val="font21"/>
    <w:rPr>
      <w:rFonts w:ascii="宋体" w:eastAsia="宋体" w:hAnsi="宋体" w:cs="宋体" w:hint="eastAsia"/>
      <w:color w:val="000000"/>
      <w:sz w:val="21"/>
      <w:szCs w:val="21"/>
      <w:u w:val="none"/>
    </w:rPr>
  </w:style>
  <w:style w:type="character" w:customStyle="1" w:styleId="font31">
    <w:name w:val="font31"/>
    <w:qFormat/>
    <w:rPr>
      <w:rFonts w:ascii="宋体" w:eastAsia="宋体" w:hAnsi="宋体" w:cs="宋体" w:hint="eastAsia"/>
      <w:color w:val="000000"/>
      <w:sz w:val="20"/>
      <w:szCs w:val="20"/>
      <w:u w:val="none"/>
    </w:rPr>
  </w:style>
  <w:style w:type="character" w:customStyle="1" w:styleId="font01">
    <w:name w:val="font01"/>
    <w:rPr>
      <w:rFonts w:ascii="宋体" w:eastAsia="宋体" w:hAnsi="宋体" w:cs="宋体" w:hint="eastAsia"/>
      <w:color w:val="000000"/>
      <w:sz w:val="20"/>
      <w:szCs w:val="20"/>
      <w:u w:val="none"/>
    </w:rPr>
  </w:style>
  <w:style w:type="character" w:customStyle="1" w:styleId="afffff1">
    <w:name w:val="页脚 字符"/>
    <w:uiPriority w:val="99"/>
  </w:style>
  <w:style w:type="paragraph" w:customStyle="1" w:styleId="410">
    <w:name w:val="目录 41"/>
    <w:basedOn w:val="afb"/>
    <w:next w:val="afb"/>
    <w:uiPriority w:val="39"/>
    <w:unhideWhenUsed/>
    <w:qFormat/>
    <w:pPr>
      <w:spacing w:line="240" w:lineRule="auto"/>
      <w:ind w:leftChars="600" w:left="1260"/>
    </w:pPr>
    <w:rPr>
      <w:rFonts w:ascii="等线" w:eastAsia="等线" w:hAnsi="等线"/>
      <w:szCs w:val="22"/>
    </w:rPr>
  </w:style>
  <w:style w:type="paragraph" w:customStyle="1" w:styleId="510">
    <w:name w:val="目录 51"/>
    <w:basedOn w:val="afb"/>
    <w:next w:val="afb"/>
    <w:uiPriority w:val="39"/>
    <w:unhideWhenUsed/>
    <w:qFormat/>
    <w:pPr>
      <w:spacing w:line="240" w:lineRule="auto"/>
      <w:ind w:leftChars="800" w:left="1680"/>
    </w:pPr>
    <w:rPr>
      <w:rFonts w:ascii="等线" w:eastAsia="等线" w:hAnsi="等线"/>
      <w:szCs w:val="22"/>
    </w:rPr>
  </w:style>
  <w:style w:type="paragraph" w:customStyle="1" w:styleId="610">
    <w:name w:val="目录 61"/>
    <w:basedOn w:val="afb"/>
    <w:next w:val="afb"/>
    <w:uiPriority w:val="39"/>
    <w:unhideWhenUsed/>
    <w:qFormat/>
    <w:pPr>
      <w:spacing w:line="240" w:lineRule="auto"/>
      <w:ind w:leftChars="1000" w:left="2100"/>
    </w:pPr>
    <w:rPr>
      <w:rFonts w:ascii="等线" w:eastAsia="等线" w:hAnsi="等线"/>
      <w:szCs w:val="22"/>
    </w:rPr>
  </w:style>
  <w:style w:type="paragraph" w:customStyle="1" w:styleId="710">
    <w:name w:val="目录 71"/>
    <w:basedOn w:val="afb"/>
    <w:next w:val="afb"/>
    <w:uiPriority w:val="39"/>
    <w:unhideWhenUsed/>
    <w:qFormat/>
    <w:pPr>
      <w:spacing w:line="240" w:lineRule="auto"/>
      <w:ind w:leftChars="1200" w:left="2520"/>
    </w:pPr>
    <w:rPr>
      <w:rFonts w:ascii="等线" w:eastAsia="等线" w:hAnsi="等线"/>
      <w:szCs w:val="22"/>
    </w:rPr>
  </w:style>
  <w:style w:type="paragraph" w:customStyle="1" w:styleId="810">
    <w:name w:val="目录 81"/>
    <w:basedOn w:val="afb"/>
    <w:next w:val="afb"/>
    <w:uiPriority w:val="39"/>
    <w:unhideWhenUsed/>
    <w:qFormat/>
    <w:pPr>
      <w:spacing w:line="240" w:lineRule="auto"/>
      <w:ind w:leftChars="1400" w:left="2940"/>
    </w:pPr>
    <w:rPr>
      <w:rFonts w:ascii="等线" w:eastAsia="等线" w:hAnsi="等线"/>
      <w:szCs w:val="22"/>
    </w:rPr>
  </w:style>
  <w:style w:type="character" w:customStyle="1" w:styleId="1fd">
    <w:name w:val="未处理的提及1"/>
    <w:uiPriority w:val="99"/>
    <w:semiHidden/>
    <w:unhideWhenUsed/>
    <w:rPr>
      <w:color w:val="808080"/>
      <w:shd w:val="clear" w:color="auto" w:fill="E6E6E6"/>
    </w:rPr>
  </w:style>
  <w:style w:type="character" w:customStyle="1" w:styleId="18">
    <w:name w:val="文档结构图 字符1"/>
    <w:link w:val="affc"/>
    <w:rPr>
      <w:rFonts w:ascii="宋体" w:hAnsi="Arial Unicode MS"/>
      <w:kern w:val="2"/>
      <w:sz w:val="18"/>
      <w:szCs w:val="18"/>
    </w:rPr>
  </w:style>
  <w:style w:type="character" w:customStyle="1" w:styleId="12">
    <w:name w:val="批注文字 字符1"/>
    <w:link w:val="aff0"/>
    <w:rPr>
      <w:rFonts w:ascii="Arial Unicode MS" w:hAnsi="Arial Unicode MS"/>
      <w:kern w:val="2"/>
      <w:sz w:val="21"/>
      <w:szCs w:val="24"/>
    </w:rPr>
  </w:style>
  <w:style w:type="character" w:customStyle="1" w:styleId="10">
    <w:name w:val="批注主题 字符1"/>
    <w:link w:val="aff"/>
    <w:rPr>
      <w:rFonts w:ascii="Arial Unicode MS" w:hAnsi="Arial Unicode MS"/>
      <w:b/>
      <w:bCs/>
      <w:kern w:val="2"/>
      <w:sz w:val="21"/>
      <w:szCs w:val="24"/>
    </w:rPr>
  </w:style>
  <w:style w:type="paragraph" w:styleId="afffff2">
    <w:name w:val="List Paragraph"/>
    <w:basedOn w:val="afb"/>
    <w:uiPriority w:val="34"/>
    <w:qFormat/>
    <w:pPr>
      <w:ind w:firstLineChars="200" w:firstLine="420"/>
    </w:pPr>
  </w:style>
  <w:style w:type="character" w:customStyle="1" w:styleId="HTML1">
    <w:name w:val="HTML 地址 字符1"/>
    <w:basedOn w:val="afc"/>
    <w:link w:val="HTML"/>
    <w:rPr>
      <w:i/>
      <w:iCs/>
      <w:kern w:val="24"/>
      <w:sz w:val="24"/>
    </w:rPr>
  </w:style>
  <w:style w:type="character" w:customStyle="1" w:styleId="1Char1">
    <w:name w:val="标题 1 Char1"/>
    <w:basedOn w:val="afc"/>
    <w:rPr>
      <w:rFonts w:ascii="Arial Unicode MS" w:eastAsia="宋体" w:hAnsi="Arial Unicode MS" w:cs="Times New Roman"/>
      <w:b/>
      <w:bCs/>
      <w:kern w:val="44"/>
      <w:sz w:val="44"/>
      <w:szCs w:val="44"/>
    </w:rPr>
  </w:style>
  <w:style w:type="character" w:customStyle="1" w:styleId="2Char1">
    <w:name w:val="标题 2 Char1"/>
    <w:semiHidden/>
    <w:rPr>
      <w:rFonts w:ascii="Arial" w:eastAsia="黑体" w:hAnsi="Arial" w:cs="Arial" w:hint="default"/>
      <w:b/>
      <w:bCs/>
      <w:kern w:val="2"/>
      <w:sz w:val="32"/>
      <w:szCs w:val="32"/>
      <w:lang w:val="en-US" w:eastAsia="zh-CN" w:bidi="ar-SA"/>
    </w:rPr>
  </w:style>
  <w:style w:type="character" w:customStyle="1" w:styleId="3Char1">
    <w:name w:val="标题 3 Char1"/>
    <w:basedOn w:val="afc"/>
    <w:semiHidden/>
    <w:rPr>
      <w:rFonts w:ascii="Arial Unicode MS" w:eastAsia="宋体" w:hAnsi="Arial Unicode MS" w:cs="Times New Roman"/>
      <w:b/>
      <w:bCs/>
      <w:kern w:val="2"/>
      <w:sz w:val="32"/>
      <w:szCs w:val="32"/>
    </w:rPr>
  </w:style>
  <w:style w:type="character" w:customStyle="1" w:styleId="4Char1">
    <w:name w:val="标题 4 Char1"/>
    <w:basedOn w:val="afc"/>
    <w:semiHidden/>
    <w:rPr>
      <w:rFonts w:asciiTheme="majorHAnsi" w:eastAsiaTheme="majorEastAsia" w:hAnsiTheme="majorHAnsi" w:cstheme="majorBidi"/>
      <w:b/>
      <w:bCs/>
      <w:kern w:val="2"/>
      <w:sz w:val="28"/>
      <w:szCs w:val="28"/>
    </w:rPr>
  </w:style>
  <w:style w:type="character" w:customStyle="1" w:styleId="5Char1">
    <w:name w:val="标题 5 Char1"/>
    <w:semiHidden/>
    <w:rPr>
      <w:rFonts w:ascii="Times New Roman" w:hAnsi="Times New Roman" w:cs="Times New Roman" w:hint="default"/>
      <w:b/>
      <w:bCs/>
      <w:kern w:val="2"/>
      <w:sz w:val="28"/>
      <w:szCs w:val="28"/>
    </w:rPr>
  </w:style>
  <w:style w:type="character" w:customStyle="1" w:styleId="6Char1">
    <w:name w:val="标题 6 Char1"/>
    <w:semiHidden/>
    <w:rPr>
      <w:rFonts w:ascii="Cambria" w:eastAsia="宋体" w:hAnsi="Cambria" w:cs="Times New Roman" w:hint="default"/>
      <w:b/>
      <w:bCs/>
      <w:kern w:val="2"/>
      <w:sz w:val="24"/>
      <w:szCs w:val="24"/>
    </w:rPr>
  </w:style>
  <w:style w:type="character" w:customStyle="1" w:styleId="HTML10">
    <w:name w:val="HTML 预设格式 字符1"/>
    <w:basedOn w:val="afc"/>
    <w:link w:val="HTML0"/>
    <w:rPr>
      <w:rFonts w:ascii="Arial" w:hAnsi="Arial"/>
      <w:sz w:val="24"/>
      <w:szCs w:val="24"/>
    </w:rPr>
  </w:style>
  <w:style w:type="character" w:customStyle="1" w:styleId="7Char1">
    <w:name w:val="标题 7 Char1"/>
    <w:semiHidden/>
    <w:rPr>
      <w:rFonts w:ascii="Times New Roman" w:hAnsi="Times New Roman" w:cs="Times New Roman" w:hint="default"/>
      <w:b/>
      <w:bCs/>
      <w:kern w:val="2"/>
      <w:sz w:val="24"/>
      <w:szCs w:val="24"/>
    </w:rPr>
  </w:style>
  <w:style w:type="character" w:customStyle="1" w:styleId="8Char1">
    <w:name w:val="标题 8 Char1"/>
    <w:uiPriority w:val="9"/>
    <w:semiHidden/>
    <w:rPr>
      <w:rFonts w:ascii="Cambria" w:eastAsia="宋体" w:hAnsi="Cambria" w:cs="Times New Roman" w:hint="default"/>
      <w:kern w:val="2"/>
      <w:sz w:val="24"/>
      <w:szCs w:val="24"/>
    </w:rPr>
  </w:style>
  <w:style w:type="character" w:customStyle="1" w:styleId="9Char1">
    <w:name w:val="标题 9 Char1"/>
    <w:basedOn w:val="afc"/>
    <w:semiHidden/>
    <w:rPr>
      <w:rFonts w:asciiTheme="majorHAnsi" w:eastAsiaTheme="majorEastAsia" w:hAnsiTheme="majorHAnsi" w:cstheme="majorBidi"/>
      <w:kern w:val="2"/>
      <w:sz w:val="21"/>
      <w:szCs w:val="21"/>
    </w:rPr>
  </w:style>
  <w:style w:type="character" w:customStyle="1" w:styleId="16">
    <w:name w:val="正文缩进 字符1"/>
    <w:link w:val="aff8"/>
    <w:locked/>
    <w:rPr>
      <w:sz w:val="24"/>
    </w:rPr>
  </w:style>
  <w:style w:type="character" w:customStyle="1" w:styleId="1f5">
    <w:name w:val="脚注文本 字符1"/>
    <w:basedOn w:val="afc"/>
    <w:link w:val="afffd"/>
    <w:semiHidden/>
    <w:qFormat/>
    <w:rPr>
      <w:rFonts w:ascii="Arial Unicode MS" w:hAnsi="Arial Unicode MS"/>
      <w:kern w:val="2"/>
      <w:sz w:val="18"/>
      <w:szCs w:val="18"/>
    </w:rPr>
  </w:style>
  <w:style w:type="character" w:customStyle="1" w:styleId="17">
    <w:name w:val="题注 字符1"/>
    <w:link w:val="aff9"/>
    <w:semiHidden/>
    <w:locked/>
    <w:rPr>
      <w:rFonts w:ascii="Arial" w:eastAsia="黑体" w:hAnsi="Arial"/>
    </w:rPr>
  </w:style>
  <w:style w:type="character" w:customStyle="1" w:styleId="1e">
    <w:name w:val="尾注文本 字符1"/>
    <w:basedOn w:val="afc"/>
    <w:link w:val="afff4"/>
    <w:rPr>
      <w:kern w:val="2"/>
      <w:sz w:val="28"/>
      <w:szCs w:val="24"/>
    </w:rPr>
  </w:style>
  <w:style w:type="character" w:customStyle="1" w:styleId="1a">
    <w:name w:val="结束语 字符1"/>
    <w:basedOn w:val="afc"/>
    <w:link w:val="affe"/>
    <w:rPr>
      <w:kern w:val="24"/>
      <w:sz w:val="24"/>
    </w:rPr>
  </w:style>
  <w:style w:type="character" w:customStyle="1" w:styleId="1f2">
    <w:name w:val="签名 字符1"/>
    <w:basedOn w:val="afc"/>
    <w:link w:val="afff9"/>
    <w:rPr>
      <w:kern w:val="24"/>
      <w:sz w:val="24"/>
    </w:rPr>
  </w:style>
  <w:style w:type="character" w:customStyle="1" w:styleId="13">
    <w:name w:val="正文文本 字符1"/>
    <w:basedOn w:val="afc"/>
    <w:link w:val="aff2"/>
    <w:qFormat/>
    <w:locked/>
    <w:rPr>
      <w:sz w:val="28"/>
      <w:szCs w:val="24"/>
    </w:rPr>
  </w:style>
  <w:style w:type="character" w:customStyle="1" w:styleId="Char15">
    <w:name w:val="正文文本 Char1"/>
    <w:basedOn w:val="afc"/>
    <w:qFormat/>
    <w:rPr>
      <w:rFonts w:ascii="Arial Unicode MS" w:hAnsi="Arial Unicode MS"/>
      <w:kern w:val="2"/>
      <w:sz w:val="21"/>
      <w:szCs w:val="24"/>
    </w:rPr>
  </w:style>
  <w:style w:type="character" w:customStyle="1" w:styleId="Char9">
    <w:name w:val="正文文本缩进 Char"/>
    <w:basedOn w:val="afc"/>
    <w:semiHidden/>
    <w:qFormat/>
    <w:rPr>
      <w:rFonts w:ascii="Arial Unicode MS" w:hAnsi="Arial Unicode MS"/>
      <w:kern w:val="2"/>
      <w:sz w:val="21"/>
      <w:szCs w:val="24"/>
    </w:rPr>
  </w:style>
  <w:style w:type="character" w:customStyle="1" w:styleId="1f6">
    <w:name w:val="信息标题 字符1"/>
    <w:basedOn w:val="afc"/>
    <w:link w:val="afffe"/>
    <w:rPr>
      <w:rFonts w:ascii="Arial" w:hAnsi="Arial"/>
      <w:kern w:val="24"/>
      <w:sz w:val="24"/>
      <w:szCs w:val="24"/>
      <w:shd w:val="pct20" w:color="auto" w:fill="auto"/>
    </w:rPr>
  </w:style>
  <w:style w:type="character" w:customStyle="1" w:styleId="Char16">
    <w:name w:val="副标题 Char1"/>
    <w:basedOn w:val="afc"/>
    <w:rPr>
      <w:rFonts w:asciiTheme="majorHAnsi" w:hAnsiTheme="majorHAnsi" w:cstheme="majorBidi"/>
      <w:b/>
      <w:bCs/>
      <w:kern w:val="28"/>
      <w:sz w:val="32"/>
      <w:szCs w:val="32"/>
    </w:rPr>
  </w:style>
  <w:style w:type="character" w:customStyle="1" w:styleId="19">
    <w:name w:val="称呼 字符1"/>
    <w:basedOn w:val="afc"/>
    <w:link w:val="affd"/>
    <w:rPr>
      <w:kern w:val="24"/>
      <w:sz w:val="24"/>
    </w:rPr>
  </w:style>
  <w:style w:type="character" w:customStyle="1" w:styleId="aff3">
    <w:name w:val="正文文本首行缩进 字符"/>
    <w:basedOn w:val="Char15"/>
    <w:link w:val="aff1"/>
    <w:rPr>
      <w:rFonts w:ascii="Calibri" w:hAnsi="Calibri"/>
      <w:kern w:val="2"/>
      <w:sz w:val="28"/>
      <w:szCs w:val="22"/>
    </w:rPr>
  </w:style>
  <w:style w:type="character" w:customStyle="1" w:styleId="1b">
    <w:name w:val="正文文本缩进 字符1"/>
    <w:basedOn w:val="afc"/>
    <w:link w:val="afff"/>
    <w:rPr>
      <w:rFonts w:ascii="宋体" w:hAnsi="Arial Unicode MS"/>
      <w:kern w:val="2"/>
      <w:sz w:val="21"/>
    </w:rPr>
  </w:style>
  <w:style w:type="character" w:customStyle="1" w:styleId="26">
    <w:name w:val="正文文本首行缩进 2 字符"/>
    <w:basedOn w:val="1b"/>
    <w:link w:val="25"/>
    <w:qFormat/>
    <w:rPr>
      <w:rFonts w:ascii="宋体" w:hAnsi="Arial"/>
      <w:color w:val="000000"/>
      <w:kern w:val="2"/>
      <w:sz w:val="24"/>
    </w:rPr>
  </w:style>
  <w:style w:type="character" w:customStyle="1" w:styleId="14">
    <w:name w:val="注释标题 字符1"/>
    <w:basedOn w:val="afc"/>
    <w:link w:val="aff5"/>
    <w:rPr>
      <w:kern w:val="24"/>
      <w:sz w:val="24"/>
    </w:rPr>
  </w:style>
  <w:style w:type="character" w:customStyle="1" w:styleId="211">
    <w:name w:val="正文文本 2 字符1"/>
    <w:basedOn w:val="afc"/>
    <w:link w:val="27"/>
    <w:rPr>
      <w:rFonts w:ascii="Arial" w:hAnsi="Arial"/>
      <w:color w:val="000000"/>
      <w:kern w:val="2"/>
      <w:sz w:val="24"/>
      <w:szCs w:val="24"/>
    </w:rPr>
  </w:style>
  <w:style w:type="character" w:customStyle="1" w:styleId="310">
    <w:name w:val="正文文本 3 字符1"/>
    <w:basedOn w:val="afc"/>
    <w:link w:val="33"/>
    <w:rPr>
      <w:kern w:val="2"/>
      <w:sz w:val="16"/>
      <w:szCs w:val="16"/>
    </w:rPr>
  </w:style>
  <w:style w:type="character" w:customStyle="1" w:styleId="311">
    <w:name w:val="正文文本缩进 3 字符1"/>
    <w:basedOn w:val="afc"/>
    <w:link w:val="37"/>
    <w:qFormat/>
    <w:rPr>
      <w:rFonts w:ascii="宋体" w:hAnsi="Arial"/>
      <w:color w:val="000000"/>
      <w:kern w:val="2"/>
      <w:sz w:val="24"/>
    </w:rPr>
  </w:style>
  <w:style w:type="character" w:customStyle="1" w:styleId="15">
    <w:name w:val="电子邮件签名 字符1"/>
    <w:basedOn w:val="afc"/>
    <w:link w:val="aff6"/>
    <w:rPr>
      <w:kern w:val="24"/>
      <w:sz w:val="24"/>
    </w:rPr>
  </w:style>
  <w:style w:type="character" w:customStyle="1" w:styleId="1fe">
    <w:name w:val="无间隔 字符1"/>
    <w:link w:val="afffff3"/>
    <w:qFormat/>
    <w:locked/>
    <w:rPr>
      <w:sz w:val="22"/>
    </w:rPr>
  </w:style>
  <w:style w:type="paragraph" w:styleId="afffff3">
    <w:name w:val="No Spacing"/>
    <w:link w:val="1fe"/>
    <w:qFormat/>
    <w:pPr>
      <w:spacing w:line="360" w:lineRule="auto"/>
      <w:jc w:val="both"/>
    </w:pPr>
    <w:rPr>
      <w:sz w:val="22"/>
    </w:rPr>
  </w:style>
  <w:style w:type="paragraph" w:customStyle="1" w:styleId="1ff">
    <w:name w:val="修订1"/>
    <w:uiPriority w:val="99"/>
    <w:semiHidden/>
    <w:qFormat/>
    <w:rPr>
      <w:kern w:val="2"/>
      <w:sz w:val="21"/>
      <w:szCs w:val="24"/>
    </w:rPr>
  </w:style>
  <w:style w:type="paragraph" w:styleId="afffff4">
    <w:name w:val="Quote"/>
    <w:basedOn w:val="afb"/>
    <w:next w:val="afb"/>
    <w:link w:val="1ff0"/>
    <w:uiPriority w:val="29"/>
    <w:qFormat/>
    <w:pPr>
      <w:spacing w:line="360" w:lineRule="auto"/>
      <w:jc w:val="left"/>
    </w:pPr>
    <w:rPr>
      <w:rFonts w:asciiTheme="minorHAnsi" w:eastAsiaTheme="minorEastAsia" w:hAnsiTheme="minorHAnsi" w:cstheme="minorBidi"/>
      <w:i/>
    </w:rPr>
  </w:style>
  <w:style w:type="character" w:customStyle="1" w:styleId="Chara">
    <w:name w:val="引用 Char"/>
    <w:basedOn w:val="afc"/>
    <w:uiPriority w:val="29"/>
    <w:rPr>
      <w:rFonts w:ascii="Arial Unicode MS" w:hAnsi="Arial Unicode MS"/>
      <w:i/>
      <w:iCs/>
      <w:color w:val="000000" w:themeColor="text1"/>
      <w:kern w:val="2"/>
      <w:sz w:val="21"/>
      <w:szCs w:val="24"/>
    </w:rPr>
  </w:style>
  <w:style w:type="paragraph" w:styleId="afffff5">
    <w:name w:val="Intense Quote"/>
    <w:basedOn w:val="afb"/>
    <w:next w:val="afb"/>
    <w:link w:val="1ff1"/>
    <w:uiPriority w:val="30"/>
    <w:qFormat/>
    <w:pPr>
      <w:spacing w:line="360" w:lineRule="auto"/>
      <w:ind w:left="720" w:right="720"/>
      <w:jc w:val="left"/>
    </w:pPr>
    <w:rPr>
      <w:rFonts w:asciiTheme="minorHAnsi" w:eastAsiaTheme="minorEastAsia" w:hAnsiTheme="minorHAnsi" w:cstheme="minorBidi"/>
      <w:b/>
      <w:i/>
      <w:szCs w:val="22"/>
    </w:rPr>
  </w:style>
  <w:style w:type="character" w:customStyle="1" w:styleId="Charb">
    <w:name w:val="明显引用 Char"/>
    <w:basedOn w:val="afc"/>
    <w:uiPriority w:val="30"/>
    <w:qFormat/>
    <w:rPr>
      <w:rFonts w:ascii="Arial Unicode MS" w:hAnsi="Arial Unicode MS"/>
      <w:b/>
      <w:bCs/>
      <w:i/>
      <w:iCs/>
      <w:color w:val="4472C4" w:themeColor="accent1"/>
      <w:kern w:val="2"/>
      <w:sz w:val="21"/>
      <w:szCs w:val="24"/>
    </w:rPr>
  </w:style>
  <w:style w:type="character" w:customStyle="1" w:styleId="2b">
    <w:name w:val="标题2 字符"/>
    <w:link w:val="2a"/>
    <w:locked/>
    <w:rPr>
      <w:rFonts w:ascii="Arial Unicode MS" w:eastAsia="黑体" w:hAnsi="Arial Unicode MS"/>
      <w:kern w:val="2"/>
      <w:sz w:val="21"/>
      <w:szCs w:val="24"/>
    </w:rPr>
  </w:style>
  <w:style w:type="character" w:customStyle="1" w:styleId="CharChar">
    <w:name w:val="正文表标题 Char Char"/>
    <w:link w:val="ad"/>
    <w:qFormat/>
    <w:locked/>
    <w:rPr>
      <w:rFonts w:ascii="黑体" w:eastAsia="黑体"/>
      <w:sz w:val="21"/>
    </w:rPr>
  </w:style>
  <w:style w:type="character" w:customStyle="1" w:styleId="Char2">
    <w:name w:val="章标题 Char"/>
    <w:link w:val="af5"/>
    <w:qFormat/>
    <w:locked/>
    <w:rPr>
      <w:rFonts w:ascii="黑体" w:eastAsia="黑体"/>
      <w:sz w:val="21"/>
    </w:rPr>
  </w:style>
  <w:style w:type="paragraph" w:customStyle="1" w:styleId="ParaCharCharCharCharCharCharChar">
    <w:name w:val="默认段落字体 Para Char Char Char Char Char Char Char"/>
    <w:basedOn w:val="afb"/>
    <w:pPr>
      <w:spacing w:line="240" w:lineRule="auto"/>
      <w:jc w:val="left"/>
    </w:pPr>
    <w:rPr>
      <w:rFonts w:ascii="Times New Roman" w:hAnsi="Times New Roman"/>
      <w:szCs w:val="20"/>
    </w:rPr>
  </w:style>
  <w:style w:type="paragraph" w:customStyle="1" w:styleId="afffff6">
    <w:name w:val="三级"/>
    <w:basedOn w:val="30"/>
    <w:next w:val="30"/>
    <w:semiHidden/>
    <w:pPr>
      <w:keepNext w:val="0"/>
      <w:keepLines w:val="0"/>
      <w:snapToGrid w:val="0"/>
      <w:spacing w:beforeLines="50" w:after="0" w:line="240" w:lineRule="auto"/>
      <w:jc w:val="left"/>
    </w:pPr>
    <w:rPr>
      <w:rFonts w:ascii="Calibri" w:eastAsia="黑体" w:hAnsi="Calibri"/>
      <w:kern w:val="0"/>
      <w:sz w:val="28"/>
    </w:rPr>
  </w:style>
  <w:style w:type="paragraph" w:customStyle="1" w:styleId="kkk">
    <w:name w:val="kkk"/>
    <w:basedOn w:val="afb"/>
    <w:qFormat/>
    <w:pPr>
      <w:widowControl/>
      <w:numPr>
        <w:numId w:val="7"/>
      </w:numPr>
      <w:spacing w:line="360" w:lineRule="auto"/>
      <w:jc w:val="left"/>
    </w:pPr>
    <w:rPr>
      <w:rFonts w:ascii="宋体" w:hAnsi="Times New Roman"/>
      <w:spacing w:val="16"/>
      <w:sz w:val="24"/>
      <w:szCs w:val="20"/>
    </w:rPr>
  </w:style>
  <w:style w:type="paragraph" w:customStyle="1" w:styleId="afffff7">
    <w:name w:val="表标题"/>
    <w:basedOn w:val="aff7"/>
    <w:qFormat/>
    <w:pPr>
      <w:tabs>
        <w:tab w:val="left" w:pos="2760"/>
        <w:tab w:val="left" w:pos="4440"/>
      </w:tabs>
      <w:spacing w:line="360" w:lineRule="auto"/>
      <w:contextualSpacing w:val="0"/>
      <w:jc w:val="center"/>
    </w:pPr>
    <w:rPr>
      <w:rFonts w:ascii="宋体" w:eastAsia="宋体" w:hAnsi="Times New Roman"/>
      <w:szCs w:val="20"/>
    </w:rPr>
  </w:style>
  <w:style w:type="character" w:customStyle="1" w:styleId="41Char">
    <w:name w:val="4级1 Char"/>
    <w:link w:val="411"/>
    <w:semiHidden/>
    <w:locked/>
    <w:rPr>
      <w:rFonts w:ascii="Cambria" w:eastAsia="黑体" w:hAnsi="Cambria"/>
      <w:bCs/>
      <w:kern w:val="2"/>
      <w:sz w:val="28"/>
      <w:szCs w:val="28"/>
    </w:rPr>
  </w:style>
  <w:style w:type="paragraph" w:customStyle="1" w:styleId="411">
    <w:name w:val="4级1"/>
    <w:basedOn w:val="40"/>
    <w:next w:val="40"/>
    <w:link w:val="41Char"/>
    <w:semiHidden/>
    <w:qFormat/>
    <w:pPr>
      <w:keepNext w:val="0"/>
      <w:keepLines w:val="0"/>
      <w:spacing w:before="0" w:after="0" w:line="240" w:lineRule="auto"/>
      <w:jc w:val="left"/>
    </w:pPr>
    <w:rPr>
      <w:rFonts w:eastAsia="黑体"/>
      <w:b w:val="0"/>
    </w:rPr>
  </w:style>
  <w:style w:type="paragraph" w:customStyle="1" w:styleId="a0">
    <w:name w:val="列项——（一级）"/>
    <w:qFormat/>
    <w:pPr>
      <w:widowControl w:val="0"/>
      <w:numPr>
        <w:numId w:val="8"/>
      </w:numPr>
      <w:jc w:val="both"/>
    </w:pPr>
    <w:rPr>
      <w:rFonts w:ascii="宋体"/>
      <w:sz w:val="21"/>
    </w:rPr>
  </w:style>
  <w:style w:type="paragraph" w:customStyle="1" w:styleId="a1">
    <w:name w:val="列项●（二级）"/>
    <w:pPr>
      <w:numPr>
        <w:ilvl w:val="1"/>
        <w:numId w:val="8"/>
      </w:numPr>
      <w:tabs>
        <w:tab w:val="left" w:pos="840"/>
      </w:tabs>
      <w:jc w:val="both"/>
    </w:pPr>
    <w:rPr>
      <w:rFonts w:ascii="宋体"/>
      <w:sz w:val="21"/>
    </w:rPr>
  </w:style>
  <w:style w:type="paragraph" w:customStyle="1" w:styleId="a2">
    <w:name w:val="列项◆（三级）"/>
    <w:basedOn w:val="afb"/>
    <w:semiHidden/>
    <w:pPr>
      <w:numPr>
        <w:ilvl w:val="2"/>
        <w:numId w:val="8"/>
      </w:numPr>
      <w:spacing w:line="240" w:lineRule="auto"/>
      <w:jc w:val="left"/>
    </w:pPr>
    <w:rPr>
      <w:rFonts w:ascii="宋体" w:hAnsi="Times New Roman"/>
      <w:sz w:val="28"/>
      <w:szCs w:val="21"/>
    </w:rPr>
  </w:style>
  <w:style w:type="paragraph" w:customStyle="1" w:styleId="ac">
    <w:name w:val="二级条"/>
    <w:next w:val="afb"/>
    <w:pPr>
      <w:numPr>
        <w:numId w:val="9"/>
      </w:numPr>
      <w:spacing w:line="360" w:lineRule="auto"/>
      <w:ind w:rightChars="100" w:right="100"/>
      <w:jc w:val="both"/>
    </w:pPr>
    <w:rPr>
      <w:rFonts w:ascii="宋体"/>
      <w:b/>
      <w:sz w:val="24"/>
    </w:rPr>
  </w:style>
  <w:style w:type="character" w:customStyle="1" w:styleId="CharChar0">
    <w:name w:val="字母编号列项（一级） Char Char"/>
    <w:link w:val="a3"/>
    <w:locked/>
    <w:rPr>
      <w:rFonts w:ascii="宋体"/>
      <w:sz w:val="21"/>
    </w:rPr>
  </w:style>
  <w:style w:type="character" w:customStyle="1" w:styleId="CharChar1">
    <w:name w:val="数字编号列项（二级） Char Char"/>
    <w:link w:val="afffff8"/>
    <w:locked/>
    <w:rPr>
      <w:rFonts w:ascii="宋体"/>
    </w:rPr>
  </w:style>
  <w:style w:type="paragraph" w:customStyle="1" w:styleId="afffff8">
    <w:name w:val="数字编号列项（二级）"/>
    <w:link w:val="CharChar1"/>
    <w:pPr>
      <w:tabs>
        <w:tab w:val="left" w:pos="1259"/>
      </w:tabs>
      <w:spacing w:line="360" w:lineRule="auto"/>
      <w:ind w:left="840" w:hanging="420"/>
      <w:jc w:val="both"/>
    </w:pPr>
    <w:rPr>
      <w:rFonts w:ascii="宋体"/>
    </w:rPr>
  </w:style>
  <w:style w:type="paragraph" w:customStyle="1" w:styleId="afffff9">
    <w:name w:val="标准书脚_奇数页"/>
    <w:pPr>
      <w:spacing w:before="120" w:line="360" w:lineRule="auto"/>
      <w:ind w:left="420" w:right="198" w:hanging="420"/>
      <w:jc w:val="right"/>
    </w:pPr>
    <w:rPr>
      <w:rFonts w:ascii="宋体"/>
      <w:sz w:val="18"/>
      <w:szCs w:val="18"/>
    </w:rPr>
  </w:style>
  <w:style w:type="paragraph" w:customStyle="1" w:styleId="afffffa">
    <w:name w:val="目次、标准名称标题"/>
    <w:basedOn w:val="afb"/>
    <w:next w:val="afb"/>
    <w:pPr>
      <w:keepNext/>
      <w:pageBreakBefore/>
      <w:widowControl/>
      <w:shd w:val="clear" w:color="auto" w:fill="FFFFFF"/>
      <w:spacing w:before="640" w:after="560" w:line="460" w:lineRule="exact"/>
      <w:jc w:val="center"/>
      <w:outlineLvl w:val="0"/>
    </w:pPr>
    <w:rPr>
      <w:rFonts w:ascii="黑体" w:eastAsia="黑体" w:hAnsi="Times New Roman"/>
      <w:kern w:val="0"/>
      <w:sz w:val="32"/>
      <w:szCs w:val="20"/>
    </w:rPr>
  </w:style>
  <w:style w:type="paragraph" w:customStyle="1" w:styleId="afffffb">
    <w:name w:val="三级无"/>
    <w:basedOn w:val="af8"/>
    <w:semiHidden/>
    <w:pPr>
      <w:numPr>
        <w:ilvl w:val="0"/>
        <w:numId w:val="0"/>
      </w:numPr>
      <w:tabs>
        <w:tab w:val="left" w:pos="360"/>
        <w:tab w:val="left" w:pos="720"/>
      </w:tabs>
      <w:spacing w:beforeLines="50" w:line="360" w:lineRule="auto"/>
      <w:jc w:val="left"/>
      <w:outlineLvl w:val="3"/>
    </w:pPr>
    <w:rPr>
      <w:rFonts w:hint="eastAsia"/>
      <w:sz w:val="20"/>
      <w:szCs w:val="21"/>
    </w:rPr>
  </w:style>
  <w:style w:type="paragraph" w:customStyle="1" w:styleId="p0">
    <w:name w:val="p0"/>
    <w:basedOn w:val="afb"/>
    <w:pPr>
      <w:widowControl/>
      <w:spacing w:line="360" w:lineRule="auto"/>
      <w:jc w:val="left"/>
    </w:pPr>
    <w:rPr>
      <w:rFonts w:ascii="宋体" w:hAnsi="宋体" w:cs="宋体"/>
      <w:kern w:val="0"/>
      <w:sz w:val="24"/>
    </w:rPr>
  </w:style>
  <w:style w:type="paragraph" w:customStyle="1" w:styleId="2c">
    <w:name w:val="封面标准号2"/>
    <w:pPr>
      <w:framePr w:w="9140" w:h="1242" w:hSpace="284" w:wrap="around" w:vAnchor="page" w:hAnchor="page" w:x="1645" w:y="2910" w:anchorLock="1"/>
      <w:spacing w:before="357" w:line="280" w:lineRule="exact"/>
      <w:jc w:val="right"/>
    </w:pPr>
    <w:rPr>
      <w:rFonts w:ascii="黑体" w:eastAsia="黑体"/>
      <w:sz w:val="28"/>
      <w:szCs w:val="28"/>
    </w:rPr>
  </w:style>
  <w:style w:type="paragraph" w:customStyle="1" w:styleId="CM87">
    <w:name w:val="CM87"/>
    <w:basedOn w:val="afb"/>
    <w:next w:val="afb"/>
    <w:semiHidden/>
    <w:pPr>
      <w:autoSpaceDE w:val="0"/>
      <w:autoSpaceDN w:val="0"/>
      <w:adjustRightInd w:val="0"/>
      <w:spacing w:after="273" w:line="360" w:lineRule="auto"/>
      <w:jc w:val="left"/>
    </w:pPr>
    <w:rPr>
      <w:rFonts w:ascii="宋体" w:hAnsi="Times New Roman"/>
      <w:kern w:val="0"/>
      <w:sz w:val="24"/>
    </w:rPr>
  </w:style>
  <w:style w:type="paragraph" w:customStyle="1" w:styleId="CharCharChar">
    <w:name w:val="Char Char Char"/>
    <w:basedOn w:val="afb"/>
    <w:pPr>
      <w:spacing w:line="360" w:lineRule="auto"/>
      <w:jc w:val="left"/>
    </w:pPr>
    <w:rPr>
      <w:rFonts w:ascii="Times New Roman" w:hAnsi="Times New Roman"/>
      <w:sz w:val="28"/>
    </w:rPr>
  </w:style>
  <w:style w:type="paragraph" w:customStyle="1" w:styleId="CM6">
    <w:name w:val="CM6"/>
    <w:basedOn w:val="afb"/>
    <w:next w:val="afb"/>
    <w:semiHidden/>
    <w:pPr>
      <w:autoSpaceDE w:val="0"/>
      <w:autoSpaceDN w:val="0"/>
      <w:adjustRightInd w:val="0"/>
      <w:spacing w:line="471" w:lineRule="atLeast"/>
      <w:jc w:val="left"/>
    </w:pPr>
    <w:rPr>
      <w:rFonts w:ascii="Arial" w:hAnsi="Arial"/>
      <w:kern w:val="0"/>
      <w:sz w:val="24"/>
      <w:szCs w:val="20"/>
    </w:rPr>
  </w:style>
  <w:style w:type="paragraph" w:customStyle="1" w:styleId="afffffc">
    <w:name w:val="章(一级)"/>
    <w:basedOn w:val="1"/>
    <w:next w:val="afb"/>
    <w:semiHidden/>
    <w:pPr>
      <w:adjustRightInd w:val="0"/>
      <w:spacing w:line="460" w:lineRule="exact"/>
      <w:jc w:val="left"/>
      <w:outlineLvl w:val="9"/>
    </w:pPr>
    <w:rPr>
      <w:rFonts w:ascii="宋体" w:eastAsia="宋体" w:hAnsi="Arial"/>
      <w:b w:val="0"/>
      <w:bCs w:val="0"/>
      <w:spacing w:val="10"/>
      <w:kern w:val="24"/>
      <w:sz w:val="24"/>
      <w:szCs w:val="20"/>
    </w:rPr>
  </w:style>
  <w:style w:type="paragraph" w:customStyle="1" w:styleId="afffffd">
    <w:name w:val="档案号"/>
    <w:basedOn w:val="afff8"/>
    <w:semiHidden/>
    <w:pPr>
      <w:pBdr>
        <w:bottom w:val="none" w:sz="0" w:space="0" w:color="auto"/>
      </w:pBdr>
      <w:tabs>
        <w:tab w:val="clear" w:pos="4153"/>
        <w:tab w:val="clear" w:pos="8306"/>
        <w:tab w:val="center" w:pos="4320"/>
        <w:tab w:val="right" w:pos="8640"/>
      </w:tabs>
      <w:adjustRightInd w:val="0"/>
      <w:snapToGrid/>
      <w:spacing w:line="460" w:lineRule="exact"/>
      <w:jc w:val="right"/>
    </w:pPr>
    <w:rPr>
      <w:rFonts w:ascii="宋体" w:hAnsi="Arial"/>
      <w:spacing w:val="3"/>
      <w:kern w:val="24"/>
      <w:sz w:val="24"/>
      <w:szCs w:val="20"/>
    </w:rPr>
  </w:style>
  <w:style w:type="paragraph" w:customStyle="1" w:styleId="afffffe">
    <w:name w:val="页号"/>
    <w:basedOn w:val="afff6"/>
    <w:qFormat/>
    <w:pPr>
      <w:tabs>
        <w:tab w:val="clear" w:pos="4153"/>
        <w:tab w:val="clear" w:pos="8306"/>
        <w:tab w:val="center" w:pos="4320"/>
        <w:tab w:val="right" w:pos="8640"/>
      </w:tabs>
      <w:adjustRightInd w:val="0"/>
      <w:snapToGrid/>
      <w:spacing w:line="360" w:lineRule="auto"/>
      <w:jc w:val="center"/>
    </w:pPr>
    <w:rPr>
      <w:rFonts w:ascii="宋体" w:hAnsi="Arial"/>
      <w:spacing w:val="3"/>
      <w:kern w:val="24"/>
      <w:sz w:val="24"/>
      <w:szCs w:val="20"/>
    </w:rPr>
  </w:style>
  <w:style w:type="paragraph" w:customStyle="1" w:styleId="1ff2">
    <w:name w:val="表格1"/>
    <w:basedOn w:val="afb"/>
    <w:pPr>
      <w:adjustRightInd w:val="0"/>
      <w:spacing w:line="360" w:lineRule="auto"/>
      <w:jc w:val="center"/>
    </w:pPr>
    <w:rPr>
      <w:rFonts w:ascii="宋体" w:hAnsi="Times New Roman"/>
      <w:kern w:val="0"/>
      <w:sz w:val="20"/>
      <w:szCs w:val="20"/>
    </w:rPr>
  </w:style>
  <w:style w:type="paragraph" w:customStyle="1" w:styleId="56">
    <w:name w:val="表内5"/>
    <w:basedOn w:val="afb"/>
    <w:semiHidden/>
    <w:pPr>
      <w:adjustRightInd w:val="0"/>
      <w:snapToGrid w:val="0"/>
      <w:spacing w:beforeLines="20" w:line="300" w:lineRule="auto"/>
      <w:jc w:val="center"/>
    </w:pPr>
    <w:rPr>
      <w:rFonts w:ascii="宋体" w:hAnsi="Times New Roman"/>
      <w:sz w:val="28"/>
      <w:szCs w:val="20"/>
    </w:rPr>
  </w:style>
  <w:style w:type="paragraph" w:customStyle="1" w:styleId="Default">
    <w:name w:val="Default"/>
    <w:qFormat/>
    <w:pPr>
      <w:widowControl w:val="0"/>
      <w:autoSpaceDE w:val="0"/>
      <w:autoSpaceDN w:val="0"/>
      <w:adjustRightInd w:val="0"/>
      <w:spacing w:line="360" w:lineRule="auto"/>
      <w:jc w:val="both"/>
    </w:pPr>
    <w:rPr>
      <w:rFonts w:ascii="Arial" w:hAnsi="Arial"/>
      <w:color w:val="000000"/>
      <w:sz w:val="24"/>
    </w:rPr>
  </w:style>
  <w:style w:type="paragraph" w:customStyle="1" w:styleId="CM3">
    <w:name w:val="CM3"/>
    <w:basedOn w:val="Default"/>
    <w:next w:val="Default"/>
    <w:semiHidden/>
    <w:rPr>
      <w:color w:val="auto"/>
    </w:rPr>
  </w:style>
  <w:style w:type="paragraph" w:customStyle="1" w:styleId="CM46">
    <w:name w:val="CM46"/>
    <w:basedOn w:val="Default"/>
    <w:next w:val="Default"/>
    <w:semiHidden/>
    <w:pPr>
      <w:spacing w:after="353"/>
    </w:pPr>
    <w:rPr>
      <w:color w:val="auto"/>
    </w:rPr>
  </w:style>
  <w:style w:type="paragraph" w:customStyle="1" w:styleId="CM4">
    <w:name w:val="CM4"/>
    <w:basedOn w:val="Default"/>
    <w:next w:val="Default"/>
    <w:semiHidden/>
    <w:pPr>
      <w:spacing w:line="556" w:lineRule="atLeast"/>
    </w:pPr>
    <w:rPr>
      <w:color w:val="auto"/>
    </w:rPr>
  </w:style>
  <w:style w:type="paragraph" w:customStyle="1" w:styleId="CharCharCharCharCharCharCharCharCharCharCharCharCharCharCharChar">
    <w:name w:val="Char Char Char Char Char Char Char Char Char Char Char Char Char Char Char Char"/>
    <w:basedOn w:val="afb"/>
    <w:semiHidden/>
    <w:pPr>
      <w:tabs>
        <w:tab w:val="left" w:pos="360"/>
      </w:tabs>
      <w:spacing w:line="360" w:lineRule="auto"/>
      <w:jc w:val="left"/>
    </w:pPr>
    <w:rPr>
      <w:rFonts w:ascii="Times New Roman" w:hAnsi="Times New Roman"/>
      <w:sz w:val="24"/>
    </w:rPr>
  </w:style>
  <w:style w:type="paragraph" w:customStyle="1" w:styleId="39">
    <w:name w:val="标题 3 + 昆仑楷体"/>
    <w:basedOn w:val="2"/>
    <w:semiHidden/>
    <w:pPr>
      <w:numPr>
        <w:ilvl w:val="0"/>
        <w:numId w:val="0"/>
      </w:numPr>
      <w:spacing w:before="0" w:after="0" w:line="415" w:lineRule="auto"/>
      <w:jc w:val="left"/>
    </w:pPr>
    <w:rPr>
      <w:rFonts w:ascii="昆仑楷体" w:eastAsia="昆仑楷体" w:hAnsi="昆仑楷体"/>
    </w:rPr>
  </w:style>
  <w:style w:type="paragraph" w:customStyle="1" w:styleId="affffff">
    <w:name w:val="表内文字"/>
    <w:basedOn w:val="afb"/>
    <w:pPr>
      <w:widowControl/>
      <w:adjustRightInd w:val="0"/>
      <w:snapToGrid w:val="0"/>
      <w:spacing w:line="312" w:lineRule="auto"/>
      <w:jc w:val="center"/>
    </w:pPr>
    <w:rPr>
      <w:rFonts w:ascii="Times New Roman" w:hAnsi="Times New Roman"/>
      <w:bCs/>
      <w:color w:val="000000"/>
      <w:kern w:val="0"/>
      <w:sz w:val="28"/>
      <w:szCs w:val="20"/>
    </w:rPr>
  </w:style>
  <w:style w:type="paragraph" w:customStyle="1" w:styleId="2d">
    <w:name w:val="2"/>
    <w:pPr>
      <w:widowControl w:val="0"/>
      <w:jc w:val="both"/>
    </w:pPr>
    <w:rPr>
      <w:rFonts w:ascii="Calibri" w:eastAsia="仿宋_GB2312" w:hAnsi="Calibri"/>
      <w:kern w:val="2"/>
      <w:sz w:val="28"/>
      <w:szCs w:val="22"/>
    </w:rPr>
  </w:style>
  <w:style w:type="paragraph" w:customStyle="1" w:styleId="48">
    <w:name w:val="标题4"/>
    <w:basedOn w:val="afb"/>
    <w:next w:val="afb"/>
    <w:qFormat/>
    <w:pPr>
      <w:snapToGrid w:val="0"/>
      <w:spacing w:line="360" w:lineRule="auto"/>
      <w:ind w:leftChars="-2" w:left="-2" w:hangingChars="2" w:hanging="4"/>
      <w:jc w:val="left"/>
    </w:pPr>
    <w:rPr>
      <w:rFonts w:ascii="黑体" w:eastAsia="黑体" w:hAnsi="黑体"/>
      <w:b/>
      <w:color w:val="000000"/>
      <w:kern w:val="0"/>
      <w:szCs w:val="21"/>
    </w:rPr>
  </w:style>
  <w:style w:type="paragraph" w:customStyle="1" w:styleId="affffff0">
    <w:name w:val="分项目一"/>
    <w:basedOn w:val="afb"/>
    <w:semiHidden/>
    <w:pPr>
      <w:tabs>
        <w:tab w:val="left" w:pos="170"/>
        <w:tab w:val="left" w:pos="425"/>
      </w:tabs>
      <w:spacing w:line="360" w:lineRule="auto"/>
      <w:ind w:left="425" w:hanging="357"/>
      <w:jc w:val="left"/>
    </w:pPr>
    <w:rPr>
      <w:rFonts w:ascii="Times New Roman" w:hAnsi="Times New Roman"/>
      <w:kern w:val="0"/>
      <w:sz w:val="28"/>
      <w:szCs w:val="20"/>
    </w:rPr>
  </w:style>
  <w:style w:type="paragraph" w:customStyle="1" w:styleId="82">
    <w:name w:val="样式8"/>
    <w:basedOn w:val="55"/>
    <w:semiHidden/>
    <w:pPr>
      <w:ind w:left="0" w:firstLine="0"/>
      <w:jc w:val="center"/>
    </w:pPr>
    <w:rPr>
      <w:sz w:val="21"/>
    </w:rPr>
  </w:style>
  <w:style w:type="paragraph" w:customStyle="1" w:styleId="CharCharCharCharCharCharChar">
    <w:name w:val="Char Char Char Char Char Char Char"/>
    <w:basedOn w:val="afb"/>
    <w:pPr>
      <w:spacing w:line="360" w:lineRule="auto"/>
      <w:jc w:val="left"/>
    </w:pPr>
    <w:rPr>
      <w:rFonts w:ascii="Times New Roman" w:hAnsi="Times New Roman"/>
      <w:sz w:val="28"/>
    </w:rPr>
  </w:style>
  <w:style w:type="paragraph" w:customStyle="1" w:styleId="Body1">
    <w:name w:val="Body1"/>
    <w:basedOn w:val="afb"/>
    <w:semiHidden/>
    <w:pPr>
      <w:keepLines/>
      <w:widowControl/>
      <w:spacing w:line="360" w:lineRule="auto"/>
      <w:ind w:left="360"/>
      <w:jc w:val="left"/>
    </w:pPr>
    <w:rPr>
      <w:rFonts w:ascii="Times New Roman" w:hAnsi="Times New Roman"/>
      <w:kern w:val="0"/>
      <w:sz w:val="20"/>
      <w:szCs w:val="20"/>
      <w:lang w:eastAsia="en-US"/>
    </w:rPr>
  </w:style>
  <w:style w:type="paragraph" w:customStyle="1" w:styleId="Heading31">
    <w:name w:val="Heading3(1.)"/>
    <w:basedOn w:val="afb"/>
    <w:semiHidden/>
    <w:pPr>
      <w:keepLines/>
      <w:widowControl/>
      <w:tabs>
        <w:tab w:val="left" w:pos="1440"/>
      </w:tabs>
      <w:spacing w:line="360" w:lineRule="auto"/>
      <w:ind w:left="990"/>
      <w:jc w:val="left"/>
    </w:pPr>
    <w:rPr>
      <w:rFonts w:ascii="Times New Roman" w:hAnsi="Times New Roman"/>
      <w:kern w:val="0"/>
      <w:sz w:val="20"/>
      <w:szCs w:val="20"/>
      <w:lang w:eastAsia="en-US"/>
    </w:rPr>
  </w:style>
  <w:style w:type="paragraph" w:customStyle="1" w:styleId="Heading4a">
    <w:name w:val="Heading4(a.)"/>
    <w:basedOn w:val="Heading31"/>
    <w:semiHidden/>
    <w:pPr>
      <w:tabs>
        <w:tab w:val="clear" w:pos="1440"/>
        <w:tab w:val="left" w:pos="1800"/>
      </w:tabs>
      <w:ind w:left="1440"/>
    </w:pPr>
  </w:style>
  <w:style w:type="paragraph" w:customStyle="1" w:styleId="CM2">
    <w:name w:val="CM2"/>
    <w:basedOn w:val="Default"/>
    <w:next w:val="Default"/>
    <w:semiHidden/>
    <w:rPr>
      <w:color w:val="auto"/>
    </w:rPr>
  </w:style>
  <w:style w:type="character" w:customStyle="1" w:styleId="font10Char">
    <w:name w:val="font10 Char"/>
    <w:link w:val="font10"/>
    <w:locked/>
    <w:rPr>
      <w:rFonts w:ascii="宋体" w:hAnsi="宋体" w:cs="宋体"/>
      <w:color w:val="000000"/>
    </w:rPr>
  </w:style>
  <w:style w:type="paragraph" w:customStyle="1" w:styleId="xl63">
    <w:name w:val="xl63"/>
    <w:basedOn w:val="afb"/>
    <w:semiHidden/>
    <w:pPr>
      <w:widowControl/>
      <w:spacing w:before="100" w:beforeAutospacing="1" w:after="100" w:afterAutospacing="1" w:line="360" w:lineRule="auto"/>
      <w:jc w:val="left"/>
    </w:pPr>
    <w:rPr>
      <w:rFonts w:ascii="宋体" w:hAnsi="宋体" w:cs="宋体"/>
      <w:kern w:val="0"/>
      <w:sz w:val="18"/>
      <w:szCs w:val="18"/>
    </w:rPr>
  </w:style>
  <w:style w:type="paragraph" w:customStyle="1" w:styleId="xl64">
    <w:name w:val="xl64"/>
    <w:basedOn w:val="afb"/>
    <w:semiHidden/>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宋体" w:hAnsi="宋体" w:cs="宋体"/>
      <w:color w:val="000000"/>
      <w:kern w:val="0"/>
      <w:sz w:val="18"/>
      <w:szCs w:val="18"/>
    </w:rPr>
  </w:style>
  <w:style w:type="paragraph" w:customStyle="1" w:styleId="xl65">
    <w:name w:val="xl65"/>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kern w:val="0"/>
      <w:sz w:val="18"/>
      <w:szCs w:val="18"/>
    </w:rPr>
  </w:style>
  <w:style w:type="paragraph" w:customStyle="1" w:styleId="xl66">
    <w:name w:val="xl66"/>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hAnsi="Arial" w:cs="Arial"/>
      <w:color w:val="000000"/>
      <w:kern w:val="0"/>
      <w:sz w:val="18"/>
      <w:szCs w:val="18"/>
    </w:rPr>
  </w:style>
  <w:style w:type="paragraph" w:customStyle="1" w:styleId="xl67">
    <w:name w:val="xl67"/>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color w:val="000000"/>
      <w:kern w:val="0"/>
      <w:sz w:val="18"/>
      <w:szCs w:val="18"/>
    </w:rPr>
  </w:style>
  <w:style w:type="paragraph" w:customStyle="1" w:styleId="xl68">
    <w:name w:val="xl68"/>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color w:val="000000"/>
      <w:kern w:val="0"/>
      <w:sz w:val="18"/>
      <w:szCs w:val="18"/>
    </w:rPr>
  </w:style>
  <w:style w:type="paragraph" w:customStyle="1" w:styleId="xl69">
    <w:name w:val="xl69"/>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Arial" w:hAnsi="Arial" w:cs="Arial"/>
      <w:color w:val="000000"/>
      <w:kern w:val="0"/>
      <w:sz w:val="18"/>
      <w:szCs w:val="18"/>
    </w:rPr>
  </w:style>
  <w:style w:type="paragraph" w:customStyle="1" w:styleId="xl70">
    <w:name w:val="xl70"/>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hAnsi="Arial" w:cs="Arial"/>
      <w:color w:val="FF0000"/>
      <w:kern w:val="0"/>
      <w:sz w:val="18"/>
      <w:szCs w:val="18"/>
    </w:rPr>
  </w:style>
  <w:style w:type="paragraph" w:customStyle="1" w:styleId="xl71">
    <w:name w:val="xl71"/>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宋体" w:hAnsi="宋体" w:cs="宋体"/>
      <w:color w:val="FF0000"/>
      <w:kern w:val="0"/>
      <w:sz w:val="18"/>
      <w:szCs w:val="18"/>
    </w:rPr>
  </w:style>
  <w:style w:type="paragraph" w:customStyle="1" w:styleId="xl72">
    <w:name w:val="xl72"/>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Arial" w:hAnsi="Arial" w:cs="Arial"/>
      <w:color w:val="000000"/>
      <w:kern w:val="0"/>
      <w:sz w:val="18"/>
      <w:szCs w:val="18"/>
    </w:rPr>
  </w:style>
  <w:style w:type="paragraph" w:customStyle="1" w:styleId="xl73">
    <w:name w:val="xl73"/>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color w:val="000000"/>
      <w:kern w:val="0"/>
      <w:sz w:val="18"/>
      <w:szCs w:val="18"/>
    </w:rPr>
  </w:style>
  <w:style w:type="paragraph" w:customStyle="1" w:styleId="xl74">
    <w:name w:val="xl74"/>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color w:val="FF0000"/>
      <w:kern w:val="0"/>
      <w:sz w:val="18"/>
      <w:szCs w:val="18"/>
    </w:rPr>
  </w:style>
  <w:style w:type="paragraph" w:customStyle="1" w:styleId="xl75">
    <w:name w:val="xl75"/>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Arial" w:hAnsi="Arial" w:cs="Arial"/>
      <w:color w:val="FF0000"/>
      <w:kern w:val="0"/>
      <w:sz w:val="18"/>
      <w:szCs w:val="18"/>
    </w:rPr>
  </w:style>
  <w:style w:type="paragraph" w:customStyle="1" w:styleId="xl76">
    <w:name w:val="xl76"/>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hAnsi="Arial" w:cs="Arial"/>
      <w:color w:val="000000"/>
      <w:kern w:val="0"/>
      <w:sz w:val="18"/>
      <w:szCs w:val="18"/>
    </w:rPr>
  </w:style>
  <w:style w:type="paragraph" w:customStyle="1" w:styleId="xl77">
    <w:name w:val="xl77"/>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hAnsi="Arial" w:cs="Arial"/>
      <w:color w:val="0070C0"/>
      <w:kern w:val="0"/>
      <w:sz w:val="18"/>
      <w:szCs w:val="18"/>
    </w:rPr>
  </w:style>
  <w:style w:type="paragraph" w:customStyle="1" w:styleId="xl78">
    <w:name w:val="xl78"/>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color w:val="0070C0"/>
      <w:kern w:val="0"/>
      <w:sz w:val="18"/>
      <w:szCs w:val="18"/>
    </w:rPr>
  </w:style>
  <w:style w:type="paragraph" w:customStyle="1" w:styleId="xl79">
    <w:name w:val="xl79"/>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hAnsi="Arial" w:cs="Arial"/>
      <w:color w:val="0070C0"/>
      <w:kern w:val="0"/>
      <w:sz w:val="18"/>
      <w:szCs w:val="18"/>
    </w:rPr>
  </w:style>
  <w:style w:type="paragraph" w:customStyle="1" w:styleId="xl80">
    <w:name w:val="xl80"/>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Arial" w:hAnsi="Arial" w:cs="Arial"/>
      <w:color w:val="0070C0"/>
      <w:kern w:val="0"/>
      <w:sz w:val="18"/>
      <w:szCs w:val="18"/>
    </w:rPr>
  </w:style>
  <w:style w:type="paragraph" w:customStyle="1" w:styleId="xl81">
    <w:name w:val="xl81"/>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color w:val="000000"/>
      <w:kern w:val="0"/>
      <w:sz w:val="18"/>
      <w:szCs w:val="18"/>
    </w:rPr>
  </w:style>
  <w:style w:type="paragraph" w:customStyle="1" w:styleId="xl82">
    <w:name w:val="xl82"/>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宋体" w:hAnsi="宋体" w:cs="宋体"/>
      <w:color w:val="0070C0"/>
      <w:kern w:val="0"/>
      <w:sz w:val="18"/>
      <w:szCs w:val="18"/>
    </w:rPr>
  </w:style>
  <w:style w:type="paragraph" w:customStyle="1" w:styleId="xl83">
    <w:name w:val="xl83"/>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宋体" w:hAnsi="宋体" w:cs="宋体"/>
      <w:color w:val="0070C0"/>
      <w:kern w:val="0"/>
      <w:sz w:val="18"/>
      <w:szCs w:val="18"/>
    </w:rPr>
  </w:style>
  <w:style w:type="paragraph" w:customStyle="1" w:styleId="affffff1">
    <w:name w:val="表格"/>
    <w:pPr>
      <w:spacing w:line="360" w:lineRule="auto"/>
      <w:jc w:val="center"/>
    </w:pPr>
    <w:rPr>
      <w:rFonts w:ascii="宋体" w:hAnsi="宋体" w:cs="宋体"/>
      <w:kern w:val="2"/>
      <w:sz w:val="21"/>
    </w:rPr>
  </w:style>
  <w:style w:type="paragraph" w:customStyle="1" w:styleId="affffff2">
    <w:name w:val="样式 图和表标题 + 宋体 加粗"/>
    <w:basedOn w:val="afb"/>
    <w:semiHidden/>
    <w:pPr>
      <w:widowControl/>
      <w:spacing w:line="440" w:lineRule="exact"/>
      <w:jc w:val="center"/>
    </w:pPr>
    <w:rPr>
      <w:rFonts w:ascii="宋体" w:hAnsi="宋体"/>
      <w:b/>
      <w:bCs/>
      <w:kern w:val="0"/>
      <w:sz w:val="24"/>
      <w:szCs w:val="20"/>
    </w:rPr>
  </w:style>
  <w:style w:type="character" w:customStyle="1" w:styleId="21-02505Char">
    <w:name w:val="样式 样式 正文首行缩进 + 首行缩进:  2 字符1 + 左侧:  -0.25 字符 段前: 0.5 行 Char"/>
    <w:link w:val="21-02505"/>
    <w:semiHidden/>
    <w:locked/>
    <w:rPr>
      <w:rFonts w:ascii="宋体" w:hAnsi="宋体"/>
      <w:sz w:val="24"/>
    </w:rPr>
  </w:style>
  <w:style w:type="paragraph" w:customStyle="1" w:styleId="21-02505">
    <w:name w:val="样式 样式 正文首行缩进 + 首行缩进:  2 字符1 + 左侧:  -0.25 字符 段前: 0.5 行"/>
    <w:basedOn w:val="afb"/>
    <w:link w:val="21-02505Char"/>
    <w:semiHidden/>
    <w:pPr>
      <w:autoSpaceDE w:val="0"/>
      <w:autoSpaceDN w:val="0"/>
      <w:adjustRightInd w:val="0"/>
      <w:snapToGrid w:val="0"/>
      <w:spacing w:beforeLines="50" w:line="360" w:lineRule="auto"/>
      <w:ind w:leftChars="-25" w:left="-53"/>
      <w:jc w:val="left"/>
    </w:pPr>
    <w:rPr>
      <w:rFonts w:ascii="宋体" w:hAnsi="宋体"/>
      <w:kern w:val="0"/>
      <w:sz w:val="24"/>
      <w:szCs w:val="20"/>
    </w:rPr>
  </w:style>
  <w:style w:type="paragraph" w:customStyle="1" w:styleId="CharCharCharCharCharChar1Char">
    <w:name w:val="Char Char Char Char Char Char1 Char"/>
    <w:basedOn w:val="afb"/>
    <w:pPr>
      <w:widowControl/>
      <w:spacing w:after="160" w:line="240" w:lineRule="exact"/>
      <w:jc w:val="left"/>
    </w:pPr>
    <w:rPr>
      <w:rFonts w:ascii="Arial" w:eastAsia="Times New Roman" w:hAnsi="Arial" w:cs="Verdana"/>
      <w:b/>
      <w:kern w:val="0"/>
      <w:sz w:val="24"/>
      <w:szCs w:val="20"/>
      <w:lang w:eastAsia="en-US"/>
    </w:rPr>
  </w:style>
  <w:style w:type="paragraph" w:customStyle="1" w:styleId="c">
    <w:name w:val="c"/>
    <w:semiHidden/>
    <w:pPr>
      <w:widowControl w:val="0"/>
      <w:autoSpaceDE w:val="0"/>
      <w:autoSpaceDN w:val="0"/>
      <w:adjustRightInd w:val="0"/>
      <w:spacing w:line="360" w:lineRule="auto"/>
      <w:jc w:val="both"/>
    </w:pPr>
    <w:rPr>
      <w:rFonts w:ascii="Arial" w:hAnsi="Arial"/>
      <w:sz w:val="24"/>
    </w:rPr>
  </w:style>
  <w:style w:type="paragraph" w:customStyle="1" w:styleId="314">
    <w:name w:val="正文文本缩进 31"/>
    <w:basedOn w:val="afb"/>
    <w:semiHidden/>
    <w:pPr>
      <w:adjustRightInd w:val="0"/>
      <w:spacing w:line="440" w:lineRule="exact"/>
      <w:ind w:left="975" w:hanging="476"/>
      <w:jc w:val="left"/>
    </w:pPr>
    <w:rPr>
      <w:rFonts w:ascii="宋体" w:hAnsi="Arial"/>
      <w:color w:val="000000"/>
      <w:sz w:val="24"/>
      <w:szCs w:val="20"/>
    </w:rPr>
  </w:style>
  <w:style w:type="paragraph" w:customStyle="1" w:styleId="ab">
    <w:name w:val="目次"/>
    <w:pPr>
      <w:numPr>
        <w:numId w:val="10"/>
      </w:numPr>
      <w:spacing w:beforeLines="200" w:line="440" w:lineRule="exact"/>
      <w:jc w:val="center"/>
    </w:pPr>
    <w:rPr>
      <w:rFonts w:ascii="黑体" w:eastAsia="黑体"/>
      <w:sz w:val="24"/>
    </w:rPr>
  </w:style>
  <w:style w:type="paragraph" w:customStyle="1" w:styleId="200">
    <w:name w:val="正文首行缩进 2 + 首行缩进:  0 字符"/>
    <w:basedOn w:val="25"/>
    <w:next w:val="25"/>
    <w:semiHidden/>
    <w:pPr>
      <w:spacing w:after="0"/>
      <w:ind w:leftChars="0" w:left="0"/>
    </w:pPr>
    <w:rPr>
      <w:rFonts w:cs="宋体"/>
    </w:rPr>
  </w:style>
  <w:style w:type="paragraph" w:customStyle="1" w:styleId="CharCharCharCharCharChar">
    <w:name w:val="Char Char Char Char Char Char"/>
    <w:basedOn w:val="afb"/>
    <w:semiHidden/>
    <w:pPr>
      <w:spacing w:line="360" w:lineRule="auto"/>
      <w:ind w:firstLineChars="200" w:firstLine="200"/>
      <w:jc w:val="left"/>
    </w:pPr>
    <w:rPr>
      <w:rFonts w:ascii="宋体" w:hAnsi="宋体" w:cs="宋体"/>
      <w:sz w:val="24"/>
    </w:rPr>
  </w:style>
  <w:style w:type="paragraph" w:customStyle="1" w:styleId="2e">
    <w:name w:val="正文2"/>
    <w:semiHidden/>
    <w:pPr>
      <w:widowControl w:val="0"/>
      <w:adjustRightInd w:val="0"/>
      <w:spacing w:line="360" w:lineRule="atLeast"/>
      <w:jc w:val="both"/>
    </w:pPr>
    <w:rPr>
      <w:rFonts w:ascii="宋体"/>
      <w:sz w:val="24"/>
    </w:rPr>
  </w:style>
  <w:style w:type="paragraph" w:customStyle="1" w:styleId="1ff3">
    <w:name w:val="标题1"/>
    <w:basedOn w:val="1"/>
    <w:semiHidden/>
    <w:pPr>
      <w:tabs>
        <w:tab w:val="left" w:pos="576"/>
      </w:tabs>
      <w:adjustRightInd w:val="0"/>
      <w:spacing w:line="360" w:lineRule="auto"/>
      <w:ind w:left="576" w:hanging="576"/>
      <w:jc w:val="left"/>
    </w:pPr>
    <w:rPr>
      <w:rFonts w:ascii="黑体" w:hAnsi="Times New Roman"/>
      <w:bCs w:val="0"/>
      <w:spacing w:val="10"/>
      <w:sz w:val="24"/>
      <w:szCs w:val="20"/>
    </w:rPr>
  </w:style>
  <w:style w:type="paragraph" w:customStyle="1" w:styleId="CM9">
    <w:name w:val="CM9"/>
    <w:basedOn w:val="Default"/>
    <w:next w:val="Default"/>
    <w:semiHidden/>
    <w:pPr>
      <w:spacing w:line="553" w:lineRule="atLeast"/>
    </w:pPr>
    <w:rPr>
      <w:color w:val="auto"/>
    </w:rPr>
  </w:style>
  <w:style w:type="paragraph" w:customStyle="1" w:styleId="CM11">
    <w:name w:val="CM11"/>
    <w:basedOn w:val="Default"/>
    <w:next w:val="Default"/>
    <w:semiHidden/>
    <w:pPr>
      <w:spacing w:line="553" w:lineRule="atLeast"/>
    </w:pPr>
    <w:rPr>
      <w:color w:val="auto"/>
    </w:rPr>
  </w:style>
  <w:style w:type="paragraph" w:customStyle="1" w:styleId="CM8">
    <w:name w:val="CM8"/>
    <w:basedOn w:val="Default"/>
    <w:next w:val="Default"/>
    <w:semiHidden/>
    <w:pPr>
      <w:spacing w:line="553" w:lineRule="atLeast"/>
    </w:pPr>
    <w:rPr>
      <w:color w:val="auto"/>
    </w:rPr>
  </w:style>
  <w:style w:type="paragraph" w:customStyle="1" w:styleId="CM17">
    <w:name w:val="CM17"/>
    <w:basedOn w:val="Default"/>
    <w:next w:val="Default"/>
    <w:semiHidden/>
    <w:pPr>
      <w:spacing w:line="626" w:lineRule="atLeast"/>
    </w:pPr>
    <w:rPr>
      <w:color w:val="auto"/>
    </w:rPr>
  </w:style>
  <w:style w:type="paragraph" w:customStyle="1" w:styleId="CM10">
    <w:name w:val="CM10"/>
    <w:basedOn w:val="Default"/>
    <w:next w:val="Default"/>
    <w:semiHidden/>
    <w:pPr>
      <w:spacing w:line="626" w:lineRule="atLeast"/>
    </w:pPr>
    <w:rPr>
      <w:color w:val="auto"/>
    </w:rPr>
  </w:style>
  <w:style w:type="paragraph" w:customStyle="1" w:styleId="affffff3">
    <w:name w:val="正文文字缩进"/>
    <w:basedOn w:val="Default"/>
    <w:next w:val="Default"/>
    <w:uiPriority w:val="99"/>
    <w:semiHidden/>
    <w:rPr>
      <w:rFonts w:ascii="宋体" w:hAnsi="Times New Roman"/>
      <w:color w:val="auto"/>
      <w:szCs w:val="24"/>
    </w:rPr>
  </w:style>
  <w:style w:type="paragraph" w:customStyle="1" w:styleId="2f">
    <w:name w:val="正文文字缩进 2"/>
    <w:basedOn w:val="Default"/>
    <w:next w:val="Default"/>
    <w:uiPriority w:val="99"/>
    <w:semiHidden/>
    <w:rPr>
      <w:rFonts w:ascii="宋体" w:hAnsi="Times New Roman"/>
      <w:color w:val="auto"/>
      <w:szCs w:val="24"/>
    </w:rPr>
  </w:style>
  <w:style w:type="paragraph" w:customStyle="1" w:styleId="DefaultArial15">
    <w:name w:val="样式 Default + (符号) Arial 自动设置 两端对齐 行距: 1.5 倍行距"/>
    <w:basedOn w:val="Default"/>
    <w:semiHidden/>
    <w:rPr>
      <w:rFonts w:ascii="宋体" w:cs="宋体"/>
      <w:color w:val="auto"/>
      <w:spacing w:val="10"/>
    </w:rPr>
  </w:style>
  <w:style w:type="paragraph" w:customStyle="1" w:styleId="a4">
    <w:name w:val="三级条"/>
    <w:basedOn w:val="ac"/>
    <w:pPr>
      <w:numPr>
        <w:ilvl w:val="7"/>
        <w:numId w:val="11"/>
      </w:numPr>
      <w:spacing w:line="440" w:lineRule="exact"/>
      <w:ind w:rightChars="0" w:right="0"/>
    </w:pPr>
    <w:rPr>
      <w:b w:val="0"/>
    </w:rPr>
  </w:style>
  <w:style w:type="paragraph" w:customStyle="1" w:styleId="affffff4">
    <w:name w:val="字母项"/>
    <w:basedOn w:val="40"/>
    <w:pPr>
      <w:keepNext w:val="0"/>
      <w:keepLines w:val="0"/>
      <w:widowControl/>
      <w:spacing w:before="0" w:after="0" w:line="440" w:lineRule="exact"/>
      <w:ind w:left="540"/>
      <w:jc w:val="left"/>
      <w:outlineLvl w:val="9"/>
    </w:pPr>
    <w:rPr>
      <w:rFonts w:ascii="宋体" w:hAnsi="Times New Roman"/>
      <w:b w:val="0"/>
      <w:bCs w:val="0"/>
      <w:spacing w:val="16"/>
      <w:kern w:val="22"/>
      <w:sz w:val="24"/>
      <w:szCs w:val="20"/>
    </w:rPr>
  </w:style>
  <w:style w:type="paragraph" w:customStyle="1" w:styleId="a5">
    <w:name w:val="非标题一级条"/>
    <w:next w:val="40"/>
    <w:pPr>
      <w:numPr>
        <w:ilvl w:val="8"/>
        <w:numId w:val="11"/>
      </w:numPr>
      <w:spacing w:line="440" w:lineRule="exact"/>
      <w:jc w:val="both"/>
    </w:pPr>
    <w:rPr>
      <w:rFonts w:ascii="宋体"/>
      <w:sz w:val="24"/>
    </w:rPr>
  </w:style>
  <w:style w:type="paragraph" w:customStyle="1" w:styleId="ParaChar">
    <w:name w:val="默认段落字体 Para Char"/>
    <w:basedOn w:val="afb"/>
    <w:next w:val="afb"/>
    <w:semiHidden/>
    <w:pPr>
      <w:spacing w:line="360" w:lineRule="auto"/>
      <w:ind w:leftChars="150" w:left="150" w:firstLineChars="200" w:firstLine="200"/>
      <w:jc w:val="left"/>
    </w:pPr>
    <w:rPr>
      <w:rFonts w:ascii="宋体" w:hAnsi="宋体" w:cs="宋体"/>
      <w:sz w:val="24"/>
    </w:rPr>
  </w:style>
  <w:style w:type="paragraph" w:customStyle="1" w:styleId="xl137">
    <w:name w:val="xl137"/>
    <w:basedOn w:val="afb"/>
    <w:pPr>
      <w:widowControl/>
      <w:pBdr>
        <w:top w:val="single" w:sz="4" w:space="0" w:color="auto"/>
        <w:left w:val="single" w:sz="8" w:space="0" w:color="auto"/>
        <w:bottom w:val="single" w:sz="4" w:space="0" w:color="auto"/>
        <w:right w:val="single" w:sz="4" w:space="0" w:color="auto"/>
      </w:pBdr>
      <w:spacing w:before="100" w:beforeAutospacing="1" w:after="100" w:afterAutospacing="1" w:line="360" w:lineRule="auto"/>
      <w:jc w:val="center"/>
    </w:pPr>
    <w:rPr>
      <w:rFonts w:ascii="宋体" w:hAnsi="宋体" w:cs="宋体"/>
      <w:color w:val="FF0000"/>
      <w:kern w:val="0"/>
      <w:sz w:val="20"/>
      <w:szCs w:val="20"/>
    </w:rPr>
  </w:style>
  <w:style w:type="paragraph" w:customStyle="1" w:styleId="xl138">
    <w:name w:val="xl138"/>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139">
    <w:name w:val="xl139"/>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0"/>
      <w:szCs w:val="20"/>
    </w:rPr>
  </w:style>
  <w:style w:type="paragraph" w:customStyle="1" w:styleId="xl140">
    <w:name w:val="xl140"/>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41">
    <w:name w:val="xl141"/>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4"/>
    </w:rPr>
  </w:style>
  <w:style w:type="paragraph" w:customStyle="1" w:styleId="xl142">
    <w:name w:val="xl142"/>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4"/>
    </w:rPr>
  </w:style>
  <w:style w:type="paragraph" w:customStyle="1" w:styleId="xl143">
    <w:name w:val="xl143"/>
    <w:basedOn w:val="afb"/>
    <w:pPr>
      <w:widowControl/>
      <w:pBdr>
        <w:top w:val="single" w:sz="4" w:space="0" w:color="auto"/>
        <w:left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44">
    <w:name w:val="xl144"/>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0"/>
      <w:szCs w:val="20"/>
    </w:rPr>
  </w:style>
  <w:style w:type="paragraph" w:customStyle="1" w:styleId="xl145">
    <w:name w:val="xl145"/>
    <w:basedOn w:val="afb"/>
    <w:pPr>
      <w:widowControl/>
      <w:pBdr>
        <w:top w:val="single" w:sz="4" w:space="0" w:color="auto"/>
        <w:bottom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0"/>
      <w:szCs w:val="20"/>
    </w:rPr>
  </w:style>
  <w:style w:type="paragraph" w:customStyle="1" w:styleId="xl146">
    <w:name w:val="xl146"/>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47">
    <w:name w:val="xl147"/>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48">
    <w:name w:val="xl148"/>
    <w:basedOn w:val="afb"/>
    <w:pPr>
      <w:widowControl/>
      <w:pBdr>
        <w:top w:val="single" w:sz="4" w:space="0" w:color="auto"/>
        <w:bottom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49">
    <w:name w:val="xl149"/>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0"/>
      <w:szCs w:val="20"/>
    </w:rPr>
  </w:style>
  <w:style w:type="paragraph" w:customStyle="1" w:styleId="xl150">
    <w:name w:val="xl150"/>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51">
    <w:name w:val="xl151"/>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0"/>
      <w:szCs w:val="20"/>
    </w:rPr>
  </w:style>
  <w:style w:type="paragraph" w:customStyle="1" w:styleId="xl152">
    <w:name w:val="xl152"/>
    <w:basedOn w:val="afb"/>
    <w:pPr>
      <w:widowControl/>
      <w:pBdr>
        <w:left w:val="single" w:sz="4" w:space="0" w:color="auto"/>
        <w:bottom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53">
    <w:name w:val="xl153"/>
    <w:basedOn w:val="afb"/>
    <w:pPr>
      <w:widowControl/>
      <w:pBdr>
        <w:top w:val="single" w:sz="8" w:space="0" w:color="auto"/>
        <w:left w:val="single" w:sz="4" w:space="0" w:color="auto"/>
        <w:bottom w:val="single" w:sz="4" w:space="0" w:color="auto"/>
        <w:right w:val="single" w:sz="8"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154">
    <w:name w:val="xl154"/>
    <w:basedOn w:val="afb"/>
    <w:pPr>
      <w:widowControl/>
      <w:pBdr>
        <w:top w:val="single" w:sz="4" w:space="0" w:color="auto"/>
        <w:left w:val="single" w:sz="4" w:space="0" w:color="auto"/>
        <w:bottom w:val="single" w:sz="4" w:space="0" w:color="auto"/>
        <w:right w:val="single" w:sz="8"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155">
    <w:name w:val="xl155"/>
    <w:basedOn w:val="afb"/>
    <w:pPr>
      <w:widowControl/>
      <w:pBdr>
        <w:top w:val="single" w:sz="4" w:space="0" w:color="auto"/>
        <w:left w:val="single" w:sz="4" w:space="0" w:color="auto"/>
        <w:bottom w:val="single" w:sz="8" w:space="0" w:color="auto"/>
        <w:right w:val="single" w:sz="8"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156">
    <w:name w:val="xl156"/>
    <w:basedOn w:val="afb"/>
    <w:pPr>
      <w:widowControl/>
      <w:pBdr>
        <w:left w:val="single" w:sz="4" w:space="0" w:color="auto"/>
        <w:bottom w:val="single" w:sz="4" w:space="0" w:color="auto"/>
        <w:right w:val="single" w:sz="8"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157">
    <w:name w:val="xl157"/>
    <w:basedOn w:val="afb"/>
    <w:pPr>
      <w:widowControl/>
      <w:pBdr>
        <w:top w:val="single" w:sz="8" w:space="0" w:color="auto"/>
        <w:left w:val="single" w:sz="4" w:space="0" w:color="auto"/>
        <w:bottom w:val="single" w:sz="4" w:space="0" w:color="auto"/>
        <w:right w:val="single" w:sz="8"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158">
    <w:name w:val="xl158"/>
    <w:basedOn w:val="afb"/>
    <w:pPr>
      <w:widowControl/>
      <w:pBdr>
        <w:top w:val="single" w:sz="4" w:space="0" w:color="auto"/>
        <w:left w:val="single" w:sz="4" w:space="0" w:color="auto"/>
        <w:bottom w:val="single" w:sz="8" w:space="0" w:color="auto"/>
        <w:right w:val="single" w:sz="8"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159">
    <w:name w:val="xl159"/>
    <w:basedOn w:val="afb"/>
    <w:pPr>
      <w:widowControl/>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360" w:lineRule="auto"/>
      <w:jc w:val="left"/>
    </w:pPr>
    <w:rPr>
      <w:rFonts w:ascii="宋体" w:hAnsi="宋体" w:cs="宋体"/>
      <w:color w:val="FF0000"/>
      <w:kern w:val="0"/>
      <w:sz w:val="20"/>
      <w:szCs w:val="20"/>
    </w:rPr>
  </w:style>
  <w:style w:type="paragraph" w:customStyle="1" w:styleId="xl160">
    <w:name w:val="xl160"/>
    <w:basedOn w:val="afb"/>
    <w:pPr>
      <w:widowControl/>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360" w:lineRule="auto"/>
      <w:jc w:val="left"/>
    </w:pPr>
    <w:rPr>
      <w:rFonts w:ascii="宋体" w:hAnsi="宋体" w:cs="宋体"/>
      <w:color w:val="FF0000"/>
      <w:kern w:val="0"/>
      <w:sz w:val="20"/>
      <w:szCs w:val="20"/>
    </w:rPr>
  </w:style>
  <w:style w:type="paragraph" w:customStyle="1" w:styleId="xl161">
    <w:name w:val="xl161"/>
    <w:basedOn w:val="afb"/>
    <w:pPr>
      <w:widowControl/>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360" w:lineRule="auto"/>
      <w:jc w:val="left"/>
    </w:pPr>
    <w:rPr>
      <w:rFonts w:ascii="宋体" w:hAnsi="宋体" w:cs="宋体"/>
      <w:kern w:val="0"/>
      <w:sz w:val="20"/>
      <w:szCs w:val="20"/>
    </w:rPr>
  </w:style>
  <w:style w:type="paragraph" w:customStyle="1" w:styleId="xl162">
    <w:name w:val="xl162"/>
    <w:basedOn w:val="afb"/>
    <w:pPr>
      <w:widowControl/>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360" w:lineRule="auto"/>
      <w:jc w:val="left"/>
    </w:pPr>
    <w:rPr>
      <w:rFonts w:ascii="宋体" w:hAnsi="宋体" w:cs="宋体"/>
      <w:color w:val="FF0000"/>
      <w:kern w:val="0"/>
      <w:sz w:val="20"/>
      <w:szCs w:val="20"/>
    </w:rPr>
  </w:style>
  <w:style w:type="paragraph" w:customStyle="1" w:styleId="xl163">
    <w:name w:val="xl163"/>
    <w:basedOn w:val="afb"/>
    <w:pPr>
      <w:widowControl/>
      <w:pBdr>
        <w:top w:val="single" w:sz="8" w:space="0" w:color="auto"/>
        <w:left w:val="single" w:sz="4" w:space="0" w:color="auto"/>
        <w:bottom w:val="single" w:sz="4" w:space="0" w:color="auto"/>
        <w:right w:val="single" w:sz="8"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164">
    <w:name w:val="xl164"/>
    <w:basedOn w:val="afb"/>
    <w:pPr>
      <w:widowControl/>
      <w:pBdr>
        <w:top w:val="single" w:sz="4" w:space="0" w:color="auto"/>
        <w:left w:val="single" w:sz="4" w:space="0" w:color="auto"/>
        <w:bottom w:val="single" w:sz="8" w:space="0" w:color="auto"/>
        <w:right w:val="single" w:sz="8"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165">
    <w:name w:val="xl165"/>
    <w:basedOn w:val="afb"/>
    <w:pPr>
      <w:widowControl/>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pPr>
    <w:rPr>
      <w:rFonts w:ascii="宋体" w:hAnsi="宋体" w:cs="宋体"/>
      <w:color w:val="FF0000"/>
      <w:kern w:val="0"/>
      <w:sz w:val="20"/>
      <w:szCs w:val="20"/>
    </w:rPr>
  </w:style>
  <w:style w:type="paragraph" w:customStyle="1" w:styleId="xl166">
    <w:name w:val="xl166"/>
    <w:basedOn w:val="afb"/>
    <w:pPr>
      <w:widowControl/>
      <w:pBdr>
        <w:left w:val="single" w:sz="4" w:space="0" w:color="auto"/>
        <w:bottom w:val="single" w:sz="4" w:space="0" w:color="auto"/>
        <w:right w:val="single" w:sz="8" w:space="0" w:color="auto"/>
      </w:pBdr>
      <w:spacing w:before="100" w:beforeAutospacing="1" w:after="100" w:afterAutospacing="1" w:line="360" w:lineRule="auto"/>
      <w:jc w:val="left"/>
    </w:pPr>
    <w:rPr>
      <w:rFonts w:ascii="宋体" w:hAnsi="宋体" w:cs="宋体"/>
      <w:kern w:val="0"/>
      <w:sz w:val="20"/>
      <w:szCs w:val="20"/>
    </w:rPr>
  </w:style>
  <w:style w:type="paragraph" w:customStyle="1" w:styleId="xl167">
    <w:name w:val="xl167"/>
    <w:basedOn w:val="afb"/>
    <w:pPr>
      <w:widowControl/>
      <w:pBdr>
        <w:top w:val="single" w:sz="4" w:space="0" w:color="auto"/>
        <w:left w:val="single" w:sz="4" w:space="0" w:color="auto"/>
        <w:bottom w:val="single" w:sz="8" w:space="0" w:color="auto"/>
        <w:right w:val="single" w:sz="8" w:space="0" w:color="auto"/>
      </w:pBdr>
      <w:spacing w:before="100" w:beforeAutospacing="1" w:after="100" w:afterAutospacing="1" w:line="360" w:lineRule="auto"/>
      <w:jc w:val="left"/>
    </w:pPr>
    <w:rPr>
      <w:rFonts w:ascii="宋体" w:hAnsi="宋体" w:cs="宋体"/>
      <w:kern w:val="0"/>
      <w:sz w:val="20"/>
      <w:szCs w:val="20"/>
    </w:rPr>
  </w:style>
  <w:style w:type="paragraph" w:customStyle="1" w:styleId="xl168">
    <w:name w:val="xl168"/>
    <w:basedOn w:val="afb"/>
    <w:pPr>
      <w:widowControl/>
      <w:pBdr>
        <w:left w:val="single" w:sz="8" w:space="0" w:color="auto"/>
      </w:pBdr>
      <w:spacing w:before="100" w:beforeAutospacing="1" w:after="100" w:afterAutospacing="1" w:line="360" w:lineRule="auto"/>
      <w:jc w:val="left"/>
    </w:pPr>
    <w:rPr>
      <w:rFonts w:ascii="宋体" w:hAnsi="宋体" w:cs="宋体"/>
      <w:kern w:val="0"/>
      <w:sz w:val="24"/>
    </w:rPr>
  </w:style>
  <w:style w:type="paragraph" w:customStyle="1" w:styleId="xl169">
    <w:name w:val="xl169"/>
    <w:basedOn w:val="afb"/>
    <w:pPr>
      <w:widowControl/>
      <w:pBdr>
        <w:right w:val="single" w:sz="8" w:space="0" w:color="auto"/>
      </w:pBdr>
      <w:spacing w:before="100" w:beforeAutospacing="1" w:after="100" w:afterAutospacing="1" w:line="360" w:lineRule="auto"/>
      <w:jc w:val="left"/>
    </w:pPr>
    <w:rPr>
      <w:rFonts w:ascii="宋体" w:hAnsi="宋体" w:cs="宋体"/>
      <w:kern w:val="0"/>
      <w:sz w:val="24"/>
    </w:rPr>
  </w:style>
  <w:style w:type="paragraph" w:customStyle="1" w:styleId="xl170">
    <w:name w:val="xl170"/>
    <w:basedOn w:val="afb"/>
    <w:pPr>
      <w:widowControl/>
      <w:pBdr>
        <w:left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71">
    <w:name w:val="xl171"/>
    <w:basedOn w:val="afb"/>
    <w:pPr>
      <w:widowControl/>
      <w:pBdr>
        <w:top w:val="single" w:sz="4" w:space="0" w:color="auto"/>
        <w:left w:val="single" w:sz="4" w:space="0" w:color="auto"/>
        <w:right w:val="single" w:sz="4" w:space="0" w:color="auto"/>
      </w:pBdr>
      <w:shd w:val="clear" w:color="auto" w:fill="CCFFCC"/>
      <w:spacing w:before="100" w:beforeAutospacing="1" w:after="100" w:afterAutospacing="1" w:line="360" w:lineRule="auto"/>
      <w:jc w:val="left"/>
    </w:pPr>
    <w:rPr>
      <w:rFonts w:ascii="宋体" w:hAnsi="宋体" w:cs="宋体"/>
      <w:color w:val="FF0000"/>
      <w:kern w:val="0"/>
      <w:sz w:val="20"/>
      <w:szCs w:val="20"/>
    </w:rPr>
  </w:style>
  <w:style w:type="paragraph" w:customStyle="1" w:styleId="xl172">
    <w:name w:val="xl172"/>
    <w:basedOn w:val="afb"/>
    <w:pPr>
      <w:widowControl/>
      <w:pBdr>
        <w:left w:val="single" w:sz="4" w:space="0" w:color="auto"/>
        <w:bottom w:val="single" w:sz="4" w:space="0" w:color="auto"/>
        <w:right w:val="single" w:sz="4" w:space="0" w:color="auto"/>
      </w:pBdr>
      <w:shd w:val="clear" w:color="auto" w:fill="CCFFCC"/>
      <w:spacing w:before="100" w:beforeAutospacing="1" w:after="100" w:afterAutospacing="1" w:line="360" w:lineRule="auto"/>
      <w:jc w:val="left"/>
    </w:pPr>
    <w:rPr>
      <w:rFonts w:ascii="宋体" w:hAnsi="宋体" w:cs="宋体"/>
      <w:color w:val="FF0000"/>
      <w:kern w:val="0"/>
      <w:sz w:val="20"/>
      <w:szCs w:val="20"/>
    </w:rPr>
  </w:style>
  <w:style w:type="paragraph" w:customStyle="1" w:styleId="xl173">
    <w:name w:val="xl173"/>
    <w:basedOn w:val="afb"/>
    <w:pPr>
      <w:widowControl/>
      <w:pBdr>
        <w:top w:val="single" w:sz="8" w:space="0" w:color="auto"/>
        <w:left w:val="single" w:sz="8" w:space="0" w:color="auto"/>
        <w:right w:val="single" w:sz="4" w:space="0" w:color="auto"/>
      </w:pBdr>
      <w:spacing w:before="100" w:beforeAutospacing="1" w:after="100" w:afterAutospacing="1" w:line="360" w:lineRule="auto"/>
      <w:jc w:val="center"/>
    </w:pPr>
    <w:rPr>
      <w:rFonts w:ascii="宋体" w:hAnsi="宋体" w:cs="宋体"/>
      <w:color w:val="FF0000"/>
      <w:kern w:val="0"/>
      <w:sz w:val="20"/>
      <w:szCs w:val="20"/>
    </w:rPr>
  </w:style>
  <w:style w:type="paragraph" w:customStyle="1" w:styleId="xl174">
    <w:name w:val="xl174"/>
    <w:basedOn w:val="afb"/>
    <w:pPr>
      <w:widowControl/>
      <w:pBdr>
        <w:left w:val="single" w:sz="8" w:space="0" w:color="auto"/>
        <w:right w:val="single" w:sz="4" w:space="0" w:color="auto"/>
      </w:pBdr>
      <w:spacing w:before="100" w:beforeAutospacing="1" w:after="100" w:afterAutospacing="1" w:line="360" w:lineRule="auto"/>
      <w:jc w:val="center"/>
    </w:pPr>
    <w:rPr>
      <w:rFonts w:ascii="宋体" w:hAnsi="宋体" w:cs="宋体"/>
      <w:color w:val="FF0000"/>
      <w:kern w:val="0"/>
      <w:sz w:val="20"/>
      <w:szCs w:val="20"/>
    </w:rPr>
  </w:style>
  <w:style w:type="paragraph" w:customStyle="1" w:styleId="xl175">
    <w:name w:val="xl175"/>
    <w:basedOn w:val="afb"/>
    <w:pPr>
      <w:widowControl/>
      <w:pBdr>
        <w:left w:val="single" w:sz="8" w:space="0" w:color="auto"/>
        <w:bottom w:val="single" w:sz="8" w:space="0" w:color="auto"/>
        <w:right w:val="single" w:sz="4" w:space="0" w:color="auto"/>
      </w:pBdr>
      <w:spacing w:before="100" w:beforeAutospacing="1" w:after="100" w:afterAutospacing="1" w:line="360" w:lineRule="auto"/>
      <w:jc w:val="center"/>
    </w:pPr>
    <w:rPr>
      <w:rFonts w:ascii="宋体" w:hAnsi="宋体" w:cs="宋体"/>
      <w:color w:val="FF0000"/>
      <w:kern w:val="0"/>
      <w:sz w:val="20"/>
      <w:szCs w:val="20"/>
    </w:rPr>
  </w:style>
  <w:style w:type="paragraph" w:customStyle="1" w:styleId="xl176">
    <w:name w:val="xl176"/>
    <w:basedOn w:val="afb"/>
    <w:pPr>
      <w:widowControl/>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pPr>
    <w:rPr>
      <w:rFonts w:ascii="宋体" w:hAnsi="宋体" w:cs="宋体"/>
      <w:color w:val="FF0000"/>
      <w:kern w:val="0"/>
      <w:sz w:val="20"/>
      <w:szCs w:val="20"/>
    </w:rPr>
  </w:style>
  <w:style w:type="paragraph" w:customStyle="1" w:styleId="xl177">
    <w:name w:val="xl177"/>
    <w:basedOn w:val="afb"/>
    <w:pPr>
      <w:widowControl/>
      <w:pBdr>
        <w:left w:val="single" w:sz="8" w:space="0" w:color="auto"/>
        <w:bottom w:val="single" w:sz="4" w:space="0" w:color="auto"/>
        <w:right w:val="single" w:sz="4" w:space="0" w:color="auto"/>
      </w:pBdr>
      <w:spacing w:before="100" w:beforeAutospacing="1" w:after="100" w:afterAutospacing="1" w:line="360" w:lineRule="auto"/>
      <w:jc w:val="center"/>
    </w:pPr>
    <w:rPr>
      <w:rFonts w:ascii="宋体" w:hAnsi="宋体" w:cs="宋体"/>
      <w:color w:val="FF0000"/>
      <w:kern w:val="0"/>
      <w:sz w:val="20"/>
      <w:szCs w:val="20"/>
    </w:rPr>
  </w:style>
  <w:style w:type="paragraph" w:customStyle="1" w:styleId="xl178">
    <w:name w:val="xl178"/>
    <w:basedOn w:val="afb"/>
    <w:pPr>
      <w:widowControl/>
      <w:pBdr>
        <w:top w:val="single" w:sz="4" w:space="0" w:color="auto"/>
        <w:left w:val="single" w:sz="8" w:space="0" w:color="auto"/>
        <w:bottom w:val="single" w:sz="4" w:space="0" w:color="auto"/>
        <w:right w:val="single" w:sz="4" w:space="0" w:color="auto"/>
      </w:pBdr>
      <w:spacing w:before="100" w:beforeAutospacing="1" w:after="100" w:afterAutospacing="1" w:line="360" w:lineRule="auto"/>
      <w:jc w:val="center"/>
    </w:pPr>
    <w:rPr>
      <w:rFonts w:ascii="宋体" w:hAnsi="宋体" w:cs="宋体"/>
      <w:color w:val="FF0000"/>
      <w:kern w:val="0"/>
      <w:sz w:val="20"/>
      <w:szCs w:val="20"/>
    </w:rPr>
  </w:style>
  <w:style w:type="paragraph" w:customStyle="1" w:styleId="xl179">
    <w:name w:val="xl179"/>
    <w:basedOn w:val="afb"/>
    <w:pPr>
      <w:widowControl/>
      <w:pBdr>
        <w:top w:val="single" w:sz="4" w:space="0" w:color="auto"/>
        <w:left w:val="single" w:sz="8" w:space="0" w:color="auto"/>
        <w:bottom w:val="single" w:sz="8" w:space="0" w:color="auto"/>
        <w:right w:val="single" w:sz="4" w:space="0" w:color="auto"/>
      </w:pBdr>
      <w:spacing w:before="100" w:beforeAutospacing="1" w:after="100" w:afterAutospacing="1" w:line="360" w:lineRule="auto"/>
      <w:jc w:val="center"/>
    </w:pPr>
    <w:rPr>
      <w:rFonts w:ascii="宋体" w:hAnsi="宋体" w:cs="宋体"/>
      <w:color w:val="FF0000"/>
      <w:kern w:val="0"/>
      <w:sz w:val="20"/>
      <w:szCs w:val="20"/>
    </w:rPr>
  </w:style>
  <w:style w:type="paragraph" w:customStyle="1" w:styleId="xl180">
    <w:name w:val="xl180"/>
    <w:basedOn w:val="afb"/>
    <w:pPr>
      <w:widowControl/>
      <w:pBdr>
        <w:top w:val="single" w:sz="4" w:space="0" w:color="auto"/>
        <w:left w:val="single" w:sz="4" w:space="0" w:color="auto"/>
        <w:right w:val="single" w:sz="4" w:space="0" w:color="auto"/>
      </w:pBdr>
      <w:spacing w:before="100" w:beforeAutospacing="1" w:after="100" w:afterAutospacing="1" w:line="360" w:lineRule="auto"/>
      <w:jc w:val="left"/>
    </w:pPr>
    <w:rPr>
      <w:rFonts w:ascii="宋体" w:hAnsi="宋体" w:cs="宋体"/>
      <w:kern w:val="0"/>
      <w:sz w:val="20"/>
      <w:szCs w:val="20"/>
    </w:rPr>
  </w:style>
  <w:style w:type="paragraph" w:customStyle="1" w:styleId="xl181">
    <w:name w:val="xl181"/>
    <w:basedOn w:val="afb"/>
    <w:pPr>
      <w:widowControl/>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pPr>
    <w:rPr>
      <w:rFonts w:ascii="宋体" w:hAnsi="宋体" w:cs="宋体"/>
      <w:kern w:val="0"/>
      <w:sz w:val="20"/>
      <w:szCs w:val="20"/>
    </w:rPr>
  </w:style>
  <w:style w:type="paragraph" w:customStyle="1" w:styleId="xl182">
    <w:name w:val="xl182"/>
    <w:basedOn w:val="afb"/>
    <w:pPr>
      <w:widowControl/>
      <w:pBdr>
        <w:top w:val="single" w:sz="4" w:space="0" w:color="auto"/>
        <w:left w:val="single" w:sz="8" w:space="0" w:color="auto"/>
        <w:right w:val="single" w:sz="4" w:space="0" w:color="auto"/>
      </w:pBdr>
      <w:spacing w:before="100" w:beforeAutospacing="1" w:after="100" w:afterAutospacing="1" w:line="360" w:lineRule="auto"/>
      <w:jc w:val="center"/>
    </w:pPr>
    <w:rPr>
      <w:rFonts w:ascii="宋体" w:hAnsi="宋体" w:cs="宋体"/>
      <w:kern w:val="0"/>
      <w:sz w:val="20"/>
      <w:szCs w:val="20"/>
    </w:rPr>
  </w:style>
  <w:style w:type="paragraph" w:customStyle="1" w:styleId="xl183">
    <w:name w:val="xl183"/>
    <w:basedOn w:val="afb"/>
    <w:pPr>
      <w:widowControl/>
      <w:pBdr>
        <w:top w:val="single" w:sz="4" w:space="0" w:color="auto"/>
        <w:left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0"/>
      <w:szCs w:val="20"/>
    </w:rPr>
  </w:style>
  <w:style w:type="paragraph" w:customStyle="1" w:styleId="xl184">
    <w:name w:val="xl184"/>
    <w:basedOn w:val="afb"/>
    <w:pPr>
      <w:widowControl/>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360" w:lineRule="auto"/>
      <w:jc w:val="center"/>
    </w:pPr>
    <w:rPr>
      <w:rFonts w:ascii="宋体" w:hAnsi="宋体" w:cs="宋体"/>
      <w:color w:val="FF0000"/>
      <w:kern w:val="0"/>
      <w:sz w:val="24"/>
    </w:rPr>
  </w:style>
  <w:style w:type="paragraph" w:customStyle="1" w:styleId="xl185">
    <w:name w:val="xl185"/>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0"/>
      <w:szCs w:val="20"/>
    </w:rPr>
  </w:style>
  <w:style w:type="paragraph" w:customStyle="1" w:styleId="xl186">
    <w:name w:val="xl186"/>
    <w:basedOn w:val="afb"/>
    <w:pPr>
      <w:widowControl/>
      <w:pBdr>
        <w:top w:val="single" w:sz="4" w:space="0" w:color="auto"/>
        <w:left w:val="single" w:sz="4" w:space="0" w:color="auto"/>
        <w:right w:val="single" w:sz="8" w:space="0" w:color="auto"/>
      </w:pBdr>
      <w:shd w:val="clear" w:color="auto" w:fill="CCFFFF"/>
      <w:spacing w:before="100" w:beforeAutospacing="1" w:after="100" w:afterAutospacing="1" w:line="360" w:lineRule="auto"/>
      <w:jc w:val="center"/>
    </w:pPr>
    <w:rPr>
      <w:rFonts w:ascii="宋体" w:hAnsi="宋体" w:cs="宋体"/>
      <w:color w:val="FF0000"/>
      <w:kern w:val="0"/>
      <w:sz w:val="24"/>
    </w:rPr>
  </w:style>
  <w:style w:type="paragraph" w:customStyle="1" w:styleId="xl187">
    <w:name w:val="xl187"/>
    <w:basedOn w:val="afb"/>
    <w:pPr>
      <w:widowControl/>
      <w:pBdr>
        <w:left w:val="single" w:sz="4" w:space="0" w:color="auto"/>
        <w:right w:val="single" w:sz="8" w:space="0" w:color="auto"/>
      </w:pBdr>
      <w:shd w:val="clear" w:color="auto" w:fill="CCFFFF"/>
      <w:spacing w:before="100" w:beforeAutospacing="1" w:after="100" w:afterAutospacing="1" w:line="360" w:lineRule="auto"/>
      <w:jc w:val="center"/>
    </w:pPr>
    <w:rPr>
      <w:rFonts w:ascii="宋体" w:hAnsi="宋体" w:cs="宋体"/>
      <w:color w:val="FF0000"/>
      <w:kern w:val="0"/>
      <w:sz w:val="24"/>
    </w:rPr>
  </w:style>
  <w:style w:type="paragraph" w:customStyle="1" w:styleId="xl188">
    <w:name w:val="xl188"/>
    <w:basedOn w:val="afb"/>
    <w:pPr>
      <w:widowControl/>
      <w:pBdr>
        <w:left w:val="single" w:sz="4" w:space="0" w:color="auto"/>
        <w:bottom w:val="single" w:sz="4" w:space="0" w:color="auto"/>
        <w:right w:val="single" w:sz="8" w:space="0" w:color="auto"/>
      </w:pBdr>
      <w:shd w:val="clear" w:color="auto" w:fill="CCFFFF"/>
      <w:spacing w:before="100" w:beforeAutospacing="1" w:after="100" w:afterAutospacing="1" w:line="360" w:lineRule="auto"/>
      <w:jc w:val="center"/>
    </w:pPr>
    <w:rPr>
      <w:rFonts w:ascii="宋体" w:hAnsi="宋体" w:cs="宋体"/>
      <w:color w:val="FF0000"/>
      <w:kern w:val="0"/>
      <w:sz w:val="24"/>
    </w:rPr>
  </w:style>
  <w:style w:type="paragraph" w:customStyle="1" w:styleId="xl189">
    <w:name w:val="xl189"/>
    <w:basedOn w:val="afb"/>
    <w:pPr>
      <w:widowControl/>
      <w:pBdr>
        <w:left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0"/>
      <w:szCs w:val="20"/>
    </w:rPr>
  </w:style>
  <w:style w:type="paragraph" w:customStyle="1" w:styleId="xl190">
    <w:name w:val="xl190"/>
    <w:basedOn w:val="afb"/>
    <w:pPr>
      <w:widowControl/>
      <w:pBdr>
        <w:left w:val="single" w:sz="4" w:space="0" w:color="auto"/>
        <w:bottom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0"/>
      <w:szCs w:val="20"/>
    </w:rPr>
  </w:style>
  <w:style w:type="paragraph" w:customStyle="1" w:styleId="xl191">
    <w:name w:val="xl191"/>
    <w:basedOn w:val="afb"/>
    <w:pPr>
      <w:widowControl/>
      <w:pBdr>
        <w:top w:val="single" w:sz="4" w:space="0" w:color="auto"/>
        <w:left w:val="single" w:sz="8"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92">
    <w:name w:val="xl192"/>
    <w:basedOn w:val="afb"/>
    <w:pPr>
      <w:widowControl/>
      <w:pBdr>
        <w:left w:val="single" w:sz="8"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93">
    <w:name w:val="xl193"/>
    <w:basedOn w:val="afb"/>
    <w:pPr>
      <w:widowControl/>
      <w:pBdr>
        <w:left w:val="single" w:sz="8" w:space="0" w:color="auto"/>
        <w:bottom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94">
    <w:name w:val="xl194"/>
    <w:basedOn w:val="afb"/>
    <w:pPr>
      <w:widowControl/>
      <w:pBdr>
        <w:top w:val="single" w:sz="8" w:space="0" w:color="auto"/>
        <w:left w:val="single" w:sz="8" w:space="0" w:color="auto"/>
        <w:right w:val="single" w:sz="4" w:space="0" w:color="auto"/>
      </w:pBdr>
      <w:spacing w:before="100" w:beforeAutospacing="1" w:after="100" w:afterAutospacing="1" w:line="360" w:lineRule="auto"/>
      <w:jc w:val="center"/>
    </w:pPr>
    <w:rPr>
      <w:rFonts w:ascii="宋体" w:hAnsi="宋体" w:cs="宋体"/>
      <w:kern w:val="0"/>
      <w:sz w:val="20"/>
      <w:szCs w:val="20"/>
    </w:rPr>
  </w:style>
  <w:style w:type="paragraph" w:customStyle="1" w:styleId="xl195">
    <w:name w:val="xl195"/>
    <w:basedOn w:val="afb"/>
    <w:pPr>
      <w:widowControl/>
      <w:pBdr>
        <w:left w:val="single" w:sz="8" w:space="0" w:color="auto"/>
        <w:right w:val="single" w:sz="4" w:space="0" w:color="auto"/>
      </w:pBdr>
      <w:spacing w:before="100" w:beforeAutospacing="1" w:after="100" w:afterAutospacing="1" w:line="360" w:lineRule="auto"/>
      <w:jc w:val="center"/>
    </w:pPr>
    <w:rPr>
      <w:rFonts w:ascii="宋体" w:hAnsi="宋体" w:cs="宋体"/>
      <w:kern w:val="0"/>
      <w:sz w:val="20"/>
      <w:szCs w:val="20"/>
    </w:rPr>
  </w:style>
  <w:style w:type="paragraph" w:customStyle="1" w:styleId="xl196">
    <w:name w:val="xl196"/>
    <w:basedOn w:val="afb"/>
    <w:pPr>
      <w:widowControl/>
      <w:pBdr>
        <w:top w:val="single" w:sz="4" w:space="0" w:color="auto"/>
        <w:left w:val="single" w:sz="8" w:space="0" w:color="auto"/>
        <w:bottom w:val="single" w:sz="4" w:space="0" w:color="auto"/>
        <w:right w:val="single" w:sz="4" w:space="0" w:color="auto"/>
      </w:pBdr>
      <w:shd w:val="clear" w:color="auto" w:fill="CCFFFF"/>
      <w:spacing w:before="100" w:beforeAutospacing="1" w:after="100" w:afterAutospacing="1" w:line="360" w:lineRule="auto"/>
      <w:jc w:val="center"/>
    </w:pPr>
    <w:rPr>
      <w:rFonts w:ascii="宋体" w:hAnsi="宋体" w:cs="宋体"/>
      <w:color w:val="FF0000"/>
      <w:kern w:val="0"/>
      <w:sz w:val="20"/>
      <w:szCs w:val="20"/>
    </w:rPr>
  </w:style>
  <w:style w:type="paragraph" w:customStyle="1" w:styleId="xl197">
    <w:name w:val="xl197"/>
    <w:basedOn w:val="afb"/>
    <w:pPr>
      <w:widowControl/>
      <w:pBdr>
        <w:top w:val="single" w:sz="8"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kern w:val="0"/>
      <w:sz w:val="20"/>
      <w:szCs w:val="20"/>
    </w:rPr>
  </w:style>
  <w:style w:type="paragraph" w:customStyle="1" w:styleId="xl198">
    <w:name w:val="xl198"/>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kern w:val="0"/>
      <w:sz w:val="20"/>
      <w:szCs w:val="20"/>
    </w:rPr>
  </w:style>
  <w:style w:type="paragraph" w:customStyle="1" w:styleId="xl199">
    <w:name w:val="xl199"/>
    <w:basedOn w:val="afb"/>
    <w:pPr>
      <w:widowControl/>
      <w:pBdr>
        <w:top w:val="single" w:sz="8" w:space="0" w:color="auto"/>
        <w:left w:val="single" w:sz="4" w:space="0" w:color="auto"/>
        <w:right w:val="single" w:sz="4"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200">
    <w:name w:val="xl200"/>
    <w:basedOn w:val="afb"/>
    <w:pPr>
      <w:widowControl/>
      <w:pBdr>
        <w:left w:val="single" w:sz="4" w:space="0" w:color="auto"/>
        <w:bottom w:val="single" w:sz="8" w:space="0" w:color="auto"/>
        <w:right w:val="single" w:sz="4"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201">
    <w:name w:val="xl201"/>
    <w:basedOn w:val="afb"/>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Times New Roman" w:hAnsi="Times New Roman"/>
      <w:color w:val="FF0000"/>
      <w:kern w:val="0"/>
      <w:sz w:val="20"/>
      <w:szCs w:val="20"/>
    </w:rPr>
  </w:style>
  <w:style w:type="paragraph" w:customStyle="1" w:styleId="xl202">
    <w:name w:val="xl202"/>
    <w:basedOn w:val="afb"/>
    <w:pPr>
      <w:widowControl/>
      <w:pBdr>
        <w:top w:val="single" w:sz="4" w:space="0" w:color="auto"/>
        <w:left w:val="single" w:sz="4" w:space="0" w:color="auto"/>
        <w:bottom w:val="single" w:sz="8" w:space="0" w:color="auto"/>
        <w:right w:val="single" w:sz="4" w:space="0" w:color="auto"/>
      </w:pBdr>
      <w:spacing w:before="100" w:beforeAutospacing="1" w:after="100" w:afterAutospacing="1" w:line="360" w:lineRule="auto"/>
      <w:jc w:val="left"/>
    </w:pPr>
    <w:rPr>
      <w:rFonts w:ascii="Times New Roman" w:hAnsi="Times New Roman"/>
      <w:color w:val="FF0000"/>
      <w:kern w:val="0"/>
      <w:sz w:val="20"/>
      <w:szCs w:val="20"/>
    </w:rPr>
  </w:style>
  <w:style w:type="paragraph" w:customStyle="1" w:styleId="xl203">
    <w:name w:val="xl203"/>
    <w:basedOn w:val="afb"/>
    <w:pPr>
      <w:widowControl/>
      <w:pBdr>
        <w:left w:val="single" w:sz="4" w:space="0" w:color="auto"/>
        <w:right w:val="single" w:sz="4"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204">
    <w:name w:val="xl204"/>
    <w:basedOn w:val="afb"/>
    <w:pPr>
      <w:widowControl/>
      <w:pBdr>
        <w:top w:val="single" w:sz="8"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205">
    <w:name w:val="xl205"/>
    <w:basedOn w:val="afb"/>
    <w:pPr>
      <w:widowControl/>
      <w:pBdr>
        <w:top w:val="single" w:sz="4" w:space="0" w:color="auto"/>
        <w:left w:val="single" w:sz="4" w:space="0" w:color="auto"/>
        <w:bottom w:val="single" w:sz="8" w:space="0" w:color="auto"/>
        <w:right w:val="single" w:sz="4"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206">
    <w:name w:val="xl206"/>
    <w:basedOn w:val="afb"/>
    <w:pPr>
      <w:widowControl/>
      <w:pBdr>
        <w:left w:val="single" w:sz="4" w:space="0" w:color="auto"/>
        <w:right w:val="single" w:sz="4" w:space="0" w:color="auto"/>
      </w:pBdr>
      <w:spacing w:before="100" w:beforeAutospacing="1" w:after="100" w:afterAutospacing="1" w:line="360" w:lineRule="auto"/>
      <w:jc w:val="left"/>
    </w:pPr>
    <w:rPr>
      <w:rFonts w:ascii="Times New Roman" w:hAnsi="Times New Roman"/>
      <w:color w:val="FF0000"/>
      <w:kern w:val="0"/>
      <w:sz w:val="20"/>
      <w:szCs w:val="20"/>
    </w:rPr>
  </w:style>
  <w:style w:type="paragraph" w:customStyle="1" w:styleId="xl207">
    <w:name w:val="xl207"/>
    <w:basedOn w:val="afb"/>
    <w:pPr>
      <w:widowControl/>
      <w:pBdr>
        <w:left w:val="single" w:sz="4" w:space="0" w:color="auto"/>
        <w:bottom w:val="single" w:sz="8" w:space="0" w:color="auto"/>
        <w:right w:val="single" w:sz="4" w:space="0" w:color="auto"/>
      </w:pBdr>
      <w:spacing w:before="100" w:beforeAutospacing="1" w:after="100" w:afterAutospacing="1" w:line="360" w:lineRule="auto"/>
      <w:jc w:val="left"/>
    </w:pPr>
    <w:rPr>
      <w:rFonts w:ascii="Times New Roman" w:hAnsi="Times New Roman"/>
      <w:color w:val="FF0000"/>
      <w:kern w:val="0"/>
      <w:sz w:val="20"/>
      <w:szCs w:val="20"/>
    </w:rPr>
  </w:style>
  <w:style w:type="paragraph" w:customStyle="1" w:styleId="xl208">
    <w:name w:val="xl208"/>
    <w:basedOn w:val="afb"/>
    <w:pPr>
      <w:widowControl/>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pPr>
    <w:rPr>
      <w:rFonts w:ascii="宋体" w:hAnsi="宋体" w:cs="宋体"/>
      <w:kern w:val="0"/>
      <w:sz w:val="20"/>
      <w:szCs w:val="20"/>
    </w:rPr>
  </w:style>
  <w:style w:type="paragraph" w:customStyle="1" w:styleId="xl209">
    <w:name w:val="xl209"/>
    <w:basedOn w:val="afb"/>
    <w:pPr>
      <w:widowControl/>
      <w:pBdr>
        <w:top w:val="single" w:sz="4" w:space="0" w:color="auto"/>
        <w:left w:val="single" w:sz="4" w:space="0" w:color="auto"/>
        <w:right w:val="single" w:sz="8" w:space="0" w:color="auto"/>
      </w:pBdr>
      <w:spacing w:before="100" w:beforeAutospacing="1" w:after="100" w:afterAutospacing="1" w:line="360" w:lineRule="auto"/>
      <w:jc w:val="center"/>
    </w:pPr>
    <w:rPr>
      <w:rFonts w:ascii="宋体" w:hAnsi="宋体" w:cs="宋体"/>
      <w:kern w:val="0"/>
      <w:sz w:val="20"/>
      <w:szCs w:val="20"/>
    </w:rPr>
  </w:style>
  <w:style w:type="paragraph" w:customStyle="1" w:styleId="xl210">
    <w:name w:val="xl210"/>
    <w:basedOn w:val="afb"/>
    <w:pPr>
      <w:widowControl/>
      <w:pBdr>
        <w:top w:val="single" w:sz="8" w:space="0" w:color="auto"/>
        <w:left w:val="single" w:sz="4" w:space="0" w:color="auto"/>
        <w:right w:val="single" w:sz="4"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211">
    <w:name w:val="xl211"/>
    <w:basedOn w:val="afb"/>
    <w:pPr>
      <w:widowControl/>
      <w:pBdr>
        <w:left w:val="single" w:sz="4" w:space="0" w:color="auto"/>
        <w:right w:val="single" w:sz="4"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212">
    <w:name w:val="xl212"/>
    <w:basedOn w:val="afb"/>
    <w:pPr>
      <w:widowControl/>
      <w:pBdr>
        <w:left w:val="single" w:sz="4" w:space="0" w:color="auto"/>
        <w:bottom w:val="single" w:sz="8" w:space="0" w:color="auto"/>
        <w:right w:val="single" w:sz="4"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xl213">
    <w:name w:val="xl213"/>
    <w:basedOn w:val="afb"/>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360" w:lineRule="auto"/>
      <w:jc w:val="left"/>
    </w:pPr>
    <w:rPr>
      <w:rFonts w:ascii="宋体" w:hAnsi="宋体" w:cs="宋体"/>
      <w:color w:val="FF0000"/>
      <w:kern w:val="0"/>
      <w:sz w:val="24"/>
    </w:rPr>
  </w:style>
  <w:style w:type="paragraph" w:customStyle="1" w:styleId="xl214">
    <w:name w:val="xl214"/>
    <w:basedOn w:val="afb"/>
    <w:pPr>
      <w:widowControl/>
      <w:pBdr>
        <w:top w:val="single" w:sz="4" w:space="0" w:color="auto"/>
        <w:left w:val="single" w:sz="4" w:space="0" w:color="auto"/>
        <w:right w:val="single" w:sz="4" w:space="0" w:color="auto"/>
      </w:pBdr>
      <w:spacing w:before="100" w:beforeAutospacing="1" w:after="100" w:afterAutospacing="1" w:line="360" w:lineRule="auto"/>
      <w:jc w:val="left"/>
    </w:pPr>
    <w:rPr>
      <w:rFonts w:ascii="宋体" w:hAnsi="宋体" w:cs="宋体"/>
      <w:color w:val="FF0000"/>
      <w:kern w:val="0"/>
      <w:sz w:val="20"/>
      <w:szCs w:val="20"/>
    </w:rPr>
  </w:style>
  <w:style w:type="paragraph" w:customStyle="1" w:styleId="3Char">
    <w:name w:val="3 Char"/>
    <w:basedOn w:val="afb"/>
    <w:semiHidden/>
    <w:pPr>
      <w:widowControl/>
      <w:snapToGrid w:val="0"/>
      <w:spacing w:after="160" w:line="240" w:lineRule="exact"/>
      <w:jc w:val="left"/>
    </w:pPr>
    <w:rPr>
      <w:rFonts w:ascii="Verdana" w:hAnsi="Verdana"/>
      <w:kern w:val="0"/>
      <w:sz w:val="20"/>
      <w:szCs w:val="20"/>
      <w:lang w:eastAsia="en-US"/>
    </w:rPr>
  </w:style>
  <w:style w:type="paragraph" w:customStyle="1" w:styleId="affffff5">
    <w:name w:val="四级条"/>
    <w:basedOn w:val="ac"/>
    <w:next w:val="40"/>
    <w:pPr>
      <w:numPr>
        <w:numId w:val="0"/>
      </w:numPr>
      <w:spacing w:line="440" w:lineRule="exact"/>
      <w:ind w:rightChars="0" w:right="0"/>
    </w:pPr>
    <w:rPr>
      <w:b w:val="0"/>
    </w:rPr>
  </w:style>
  <w:style w:type="paragraph" w:customStyle="1" w:styleId="affffff6">
    <w:name w:val="数字项"/>
    <w:basedOn w:val="affffff4"/>
    <w:pPr>
      <w:ind w:left="3780" w:hanging="420"/>
    </w:pPr>
  </w:style>
  <w:style w:type="paragraph" w:customStyle="1" w:styleId="affffff7">
    <w:name w:val="附录性质"/>
    <w:next w:val="affffff8"/>
    <w:pPr>
      <w:spacing w:line="440" w:lineRule="exact"/>
      <w:jc w:val="center"/>
    </w:pPr>
    <w:rPr>
      <w:rFonts w:ascii="宋体"/>
      <w:sz w:val="24"/>
    </w:rPr>
  </w:style>
  <w:style w:type="paragraph" w:customStyle="1" w:styleId="affffff8">
    <w:name w:val="附录标题"/>
    <w:basedOn w:val="40"/>
    <w:next w:val="af"/>
    <w:pPr>
      <w:keepNext w:val="0"/>
      <w:keepLines w:val="0"/>
      <w:widowControl/>
      <w:spacing w:before="0" w:after="0" w:line="440" w:lineRule="exact"/>
      <w:jc w:val="center"/>
      <w:outlineLvl w:val="9"/>
    </w:pPr>
    <w:rPr>
      <w:rFonts w:ascii="宋体" w:hAnsi="Times New Roman"/>
      <w:b w:val="0"/>
      <w:bCs w:val="0"/>
      <w:spacing w:val="16"/>
      <w:kern w:val="22"/>
      <w:sz w:val="24"/>
      <w:szCs w:val="20"/>
    </w:rPr>
  </w:style>
  <w:style w:type="paragraph" w:customStyle="1" w:styleId="af">
    <w:name w:val="附录章标题"/>
    <w:next w:val="40"/>
    <w:pPr>
      <w:numPr>
        <w:ilvl w:val="1"/>
        <w:numId w:val="12"/>
      </w:numPr>
      <w:spacing w:beforeLines="100" w:line="440" w:lineRule="exact"/>
      <w:jc w:val="both"/>
    </w:pPr>
    <w:rPr>
      <w:rFonts w:ascii="黑体" w:eastAsia="黑体"/>
      <w:sz w:val="24"/>
    </w:rPr>
  </w:style>
  <w:style w:type="paragraph" w:customStyle="1" w:styleId="ae">
    <w:name w:val="附录标识"/>
    <w:next w:val="affffff7"/>
    <w:qFormat/>
    <w:pPr>
      <w:numPr>
        <w:numId w:val="12"/>
      </w:numPr>
      <w:spacing w:beforeLines="100" w:line="440" w:lineRule="exact"/>
      <w:jc w:val="center"/>
      <w:outlineLvl w:val="0"/>
    </w:pPr>
    <w:rPr>
      <w:rFonts w:ascii="黑体" w:eastAsia="黑体"/>
      <w:sz w:val="24"/>
    </w:rPr>
  </w:style>
  <w:style w:type="paragraph" w:customStyle="1" w:styleId="af0">
    <w:name w:val="附录一级条"/>
    <w:next w:val="40"/>
    <w:pPr>
      <w:numPr>
        <w:ilvl w:val="2"/>
        <w:numId w:val="12"/>
      </w:numPr>
      <w:spacing w:line="440" w:lineRule="exact"/>
      <w:jc w:val="both"/>
    </w:pPr>
    <w:rPr>
      <w:rFonts w:ascii="宋体"/>
      <w:sz w:val="24"/>
    </w:rPr>
  </w:style>
  <w:style w:type="paragraph" w:customStyle="1" w:styleId="af1">
    <w:name w:val="附录二级条"/>
    <w:basedOn w:val="af0"/>
    <w:next w:val="40"/>
    <w:pPr>
      <w:numPr>
        <w:ilvl w:val="3"/>
      </w:numPr>
    </w:pPr>
  </w:style>
  <w:style w:type="paragraph" w:customStyle="1" w:styleId="af2">
    <w:name w:val="附录三级条"/>
    <w:basedOn w:val="af0"/>
    <w:next w:val="40"/>
    <w:pPr>
      <w:numPr>
        <w:ilvl w:val="4"/>
      </w:numPr>
    </w:pPr>
  </w:style>
  <w:style w:type="paragraph" w:customStyle="1" w:styleId="af3">
    <w:name w:val="附录四级条"/>
    <w:basedOn w:val="af0"/>
    <w:next w:val="40"/>
    <w:pPr>
      <w:numPr>
        <w:ilvl w:val="5"/>
      </w:numPr>
    </w:pPr>
  </w:style>
  <w:style w:type="paragraph" w:customStyle="1" w:styleId="X">
    <w:name w:val="注X"/>
    <w:basedOn w:val="40"/>
    <w:pPr>
      <w:keepNext w:val="0"/>
      <w:keepLines w:val="0"/>
      <w:widowControl/>
      <w:spacing w:before="0" w:after="0" w:line="440" w:lineRule="exact"/>
      <w:ind w:leftChars="200" w:left="480" w:hangingChars="280" w:hanging="280"/>
      <w:jc w:val="left"/>
      <w:outlineLvl w:val="9"/>
    </w:pPr>
    <w:rPr>
      <w:rFonts w:ascii="宋体" w:hAnsi="Times New Roman"/>
      <w:b w:val="0"/>
      <w:bCs w:val="0"/>
      <w:spacing w:val="16"/>
      <w:kern w:val="22"/>
      <w:szCs w:val="20"/>
    </w:rPr>
  </w:style>
  <w:style w:type="paragraph" w:customStyle="1" w:styleId="affffff9">
    <w:name w:val="示例"/>
    <w:next w:val="40"/>
    <w:pPr>
      <w:spacing w:line="440" w:lineRule="exact"/>
      <w:ind w:firstLineChars="200" w:firstLine="200"/>
      <w:jc w:val="both"/>
    </w:pPr>
    <w:rPr>
      <w:rFonts w:ascii="宋体"/>
      <w:sz w:val="21"/>
    </w:rPr>
  </w:style>
  <w:style w:type="paragraph" w:customStyle="1" w:styleId="affffffa">
    <w:name w:val="图和表标题"/>
    <w:next w:val="40"/>
    <w:pPr>
      <w:spacing w:line="440" w:lineRule="exact"/>
      <w:jc w:val="center"/>
    </w:pPr>
    <w:rPr>
      <w:rFonts w:ascii="黑体" w:eastAsia="黑体"/>
      <w:sz w:val="24"/>
    </w:rPr>
  </w:style>
  <w:style w:type="paragraph" w:customStyle="1" w:styleId="Bullet1">
    <w:name w:val="Bullet 1"/>
    <w:basedOn w:val="afb"/>
    <w:next w:val="afb"/>
    <w:qFormat/>
    <w:pPr>
      <w:widowControl/>
      <w:tabs>
        <w:tab w:val="left" w:pos="1440"/>
      </w:tabs>
      <w:spacing w:line="360" w:lineRule="auto"/>
      <w:ind w:left="2160" w:hanging="720"/>
      <w:jc w:val="left"/>
    </w:pPr>
    <w:rPr>
      <w:rFonts w:ascii="Arial" w:hAnsi="Arial"/>
      <w:kern w:val="0"/>
      <w:sz w:val="20"/>
      <w:szCs w:val="20"/>
    </w:rPr>
  </w:style>
  <w:style w:type="paragraph" w:customStyle="1" w:styleId="Bullet2">
    <w:name w:val="Bullet 2"/>
    <w:basedOn w:val="afb"/>
    <w:next w:val="afb"/>
    <w:qFormat/>
    <w:pPr>
      <w:widowControl/>
      <w:tabs>
        <w:tab w:val="left" w:pos="1440"/>
      </w:tabs>
      <w:spacing w:line="360" w:lineRule="auto"/>
      <w:ind w:left="2880" w:hanging="720"/>
      <w:jc w:val="left"/>
    </w:pPr>
    <w:rPr>
      <w:rFonts w:ascii="Arial" w:hAnsi="Arial"/>
      <w:kern w:val="0"/>
      <w:sz w:val="20"/>
      <w:szCs w:val="20"/>
    </w:rPr>
  </w:style>
  <w:style w:type="paragraph" w:customStyle="1" w:styleId="Bullet3">
    <w:name w:val="Bullet 3"/>
    <w:basedOn w:val="afb"/>
    <w:next w:val="afb"/>
    <w:pPr>
      <w:widowControl/>
      <w:tabs>
        <w:tab w:val="left" w:pos="1440"/>
      </w:tabs>
      <w:spacing w:line="360" w:lineRule="auto"/>
      <w:ind w:left="3600" w:hanging="720"/>
      <w:jc w:val="left"/>
    </w:pPr>
    <w:rPr>
      <w:rFonts w:ascii="Arial" w:hAnsi="Arial"/>
      <w:kern w:val="0"/>
      <w:sz w:val="20"/>
      <w:szCs w:val="20"/>
    </w:rPr>
  </w:style>
  <w:style w:type="paragraph" w:customStyle="1" w:styleId="Bullet4">
    <w:name w:val="Bullet 4"/>
    <w:basedOn w:val="afb"/>
    <w:next w:val="afb"/>
    <w:pPr>
      <w:widowControl/>
      <w:tabs>
        <w:tab w:val="left" w:pos="1440"/>
      </w:tabs>
      <w:spacing w:line="360" w:lineRule="auto"/>
      <w:ind w:left="4320" w:hanging="720"/>
      <w:jc w:val="left"/>
    </w:pPr>
    <w:rPr>
      <w:rFonts w:ascii="Arial" w:hAnsi="Arial"/>
      <w:kern w:val="0"/>
      <w:sz w:val="20"/>
      <w:szCs w:val="20"/>
    </w:rPr>
  </w:style>
  <w:style w:type="paragraph" w:customStyle="1" w:styleId="Bullet5">
    <w:name w:val="Bullet 5"/>
    <w:basedOn w:val="afb"/>
    <w:next w:val="afb"/>
    <w:pPr>
      <w:widowControl/>
      <w:tabs>
        <w:tab w:val="left" w:pos="1440"/>
      </w:tabs>
      <w:spacing w:line="360" w:lineRule="auto"/>
      <w:ind w:left="5041" w:hanging="720"/>
      <w:jc w:val="left"/>
    </w:pPr>
    <w:rPr>
      <w:rFonts w:ascii="Arial" w:hAnsi="Arial"/>
      <w:kern w:val="0"/>
      <w:sz w:val="20"/>
      <w:szCs w:val="20"/>
    </w:rPr>
  </w:style>
  <w:style w:type="paragraph" w:customStyle="1" w:styleId="affffffb">
    <w:name w:val="调研内容"/>
    <w:basedOn w:val="afb"/>
    <w:pPr>
      <w:spacing w:line="360" w:lineRule="auto"/>
      <w:jc w:val="left"/>
    </w:pPr>
    <w:rPr>
      <w:rFonts w:ascii="Times New Roman" w:hAnsi="Times New Roman"/>
      <w:sz w:val="28"/>
      <w:szCs w:val="20"/>
    </w:rPr>
  </w:style>
  <w:style w:type="paragraph" w:customStyle="1" w:styleId="affffffc">
    <w:name w:val="附件名称"/>
    <w:basedOn w:val="afb"/>
    <w:pPr>
      <w:spacing w:line="360" w:lineRule="auto"/>
      <w:jc w:val="left"/>
    </w:pPr>
    <w:rPr>
      <w:rFonts w:ascii="Times New Roman" w:hAnsi="Times New Roman"/>
      <w:sz w:val="28"/>
      <w:szCs w:val="20"/>
    </w:rPr>
  </w:style>
  <w:style w:type="paragraph" w:customStyle="1" w:styleId="NumberedList1">
    <w:name w:val="Numbered List 1"/>
    <w:basedOn w:val="aff8"/>
    <w:pPr>
      <w:widowControl/>
      <w:numPr>
        <w:numId w:val="13"/>
      </w:numPr>
      <w:tabs>
        <w:tab w:val="clear" w:pos="1440"/>
      </w:tabs>
      <w:spacing w:after="120" w:line="240" w:lineRule="atLeast"/>
      <w:ind w:left="420" w:firstLineChars="200" w:firstLine="200"/>
    </w:pPr>
    <w:rPr>
      <w:u w:val="single"/>
      <w:lang w:val="en-GB"/>
    </w:rPr>
  </w:style>
  <w:style w:type="paragraph" w:customStyle="1" w:styleId="Achievement">
    <w:name w:val="Achievement"/>
    <w:basedOn w:val="aff2"/>
    <w:pPr>
      <w:widowControl/>
      <w:spacing w:after="60"/>
      <w:ind w:left="245" w:hanging="245"/>
    </w:pPr>
    <w:rPr>
      <w:spacing w:val="16"/>
      <w:sz w:val="24"/>
      <w:szCs w:val="20"/>
    </w:rPr>
  </w:style>
  <w:style w:type="paragraph" w:customStyle="1" w:styleId="Textecourant">
    <w:name w:val="!Texte courant"/>
    <w:pPr>
      <w:spacing w:before="120" w:line="280" w:lineRule="atLeast"/>
      <w:jc w:val="both"/>
    </w:pPr>
    <w:rPr>
      <w:sz w:val="24"/>
      <w:lang w:val="fr-FR"/>
    </w:rPr>
  </w:style>
  <w:style w:type="paragraph" w:customStyle="1" w:styleId="affffffd">
    <w:name w:val="题栏"/>
    <w:basedOn w:val="afff8"/>
    <w:qFormat/>
    <w:pPr>
      <w:pBdr>
        <w:bottom w:val="none" w:sz="0" w:space="0" w:color="auto"/>
      </w:pBdr>
      <w:spacing w:line="360" w:lineRule="auto"/>
    </w:pPr>
    <w:rPr>
      <w:kern w:val="0"/>
      <w:sz w:val="21"/>
      <w:szCs w:val="20"/>
    </w:rPr>
  </w:style>
  <w:style w:type="paragraph" w:customStyle="1" w:styleId="ParaCharCharCharChar">
    <w:name w:val="默认段落字体 Para Char Char Char Char"/>
    <w:basedOn w:val="afb"/>
    <w:semiHidden/>
    <w:pPr>
      <w:spacing w:line="360" w:lineRule="auto"/>
      <w:ind w:firstLineChars="200" w:firstLine="200"/>
      <w:jc w:val="left"/>
    </w:pPr>
    <w:rPr>
      <w:rFonts w:ascii="宋体" w:hAnsi="宋体" w:cs="宋体"/>
      <w:sz w:val="24"/>
    </w:rPr>
  </w:style>
  <w:style w:type="paragraph" w:customStyle="1" w:styleId="affffffe">
    <w:name w:val="～"/>
    <w:basedOn w:val="afb"/>
    <w:semiHidden/>
    <w:pPr>
      <w:adjustRightInd w:val="0"/>
      <w:spacing w:line="360" w:lineRule="auto"/>
      <w:jc w:val="left"/>
    </w:pPr>
    <w:rPr>
      <w:rFonts w:ascii="楷体" w:hAnsi="Times New Roman"/>
      <w:b/>
      <w:spacing w:val="-12"/>
      <w:kern w:val="48"/>
      <w:sz w:val="28"/>
      <w:szCs w:val="20"/>
    </w:rPr>
  </w:style>
  <w:style w:type="paragraph" w:customStyle="1" w:styleId="xl35">
    <w:name w:val="xl35"/>
    <w:basedOn w:val="afb"/>
    <w:pPr>
      <w:widowControl/>
      <w:spacing w:before="100" w:beforeAutospacing="1" w:after="100" w:afterAutospacing="1" w:line="360" w:lineRule="auto"/>
      <w:jc w:val="center"/>
    </w:pPr>
    <w:rPr>
      <w:rFonts w:ascii="宋体" w:hAnsi="宋体"/>
      <w:b/>
      <w:bCs/>
      <w:kern w:val="0"/>
      <w:sz w:val="36"/>
      <w:szCs w:val="36"/>
    </w:rPr>
  </w:style>
  <w:style w:type="paragraph" w:customStyle="1" w:styleId="afffffff">
    <w:name w:val="四级无"/>
    <w:basedOn w:val="af9"/>
    <w:pPr>
      <w:numPr>
        <w:ilvl w:val="0"/>
        <w:numId w:val="0"/>
      </w:numPr>
      <w:spacing w:line="360" w:lineRule="auto"/>
      <w:jc w:val="left"/>
    </w:pPr>
    <w:rPr>
      <w:rFonts w:ascii="宋体" w:eastAsia="宋体" w:hint="eastAsia"/>
      <w:sz w:val="20"/>
      <w:szCs w:val="21"/>
    </w:rPr>
  </w:style>
  <w:style w:type="paragraph" w:customStyle="1" w:styleId="afffffff0">
    <w:name w:val="五级无"/>
    <w:basedOn w:val="afa"/>
    <w:semiHidden/>
    <w:pPr>
      <w:numPr>
        <w:ilvl w:val="0"/>
        <w:numId w:val="0"/>
      </w:numPr>
      <w:spacing w:line="360" w:lineRule="auto"/>
      <w:jc w:val="left"/>
    </w:pPr>
    <w:rPr>
      <w:rFonts w:ascii="宋体" w:eastAsia="宋体" w:hint="eastAsia"/>
      <w:sz w:val="20"/>
      <w:szCs w:val="21"/>
    </w:rPr>
  </w:style>
  <w:style w:type="paragraph" w:customStyle="1" w:styleId="afffffff1">
    <w:name w:val="二级无"/>
    <w:basedOn w:val="af7"/>
    <w:semiHidden/>
    <w:pPr>
      <w:numPr>
        <w:ilvl w:val="0"/>
        <w:numId w:val="0"/>
      </w:numPr>
      <w:spacing w:before="50" w:after="50" w:line="360" w:lineRule="auto"/>
      <w:jc w:val="left"/>
    </w:pPr>
    <w:rPr>
      <w:rFonts w:ascii="宋体" w:eastAsia="宋体" w:hint="eastAsia"/>
      <w:sz w:val="20"/>
      <w:szCs w:val="21"/>
    </w:rPr>
  </w:style>
  <w:style w:type="character" w:customStyle="1" w:styleId="CharChar2">
    <w:name w:val="正文首行缩进 Char Char"/>
    <w:link w:val="1ff4"/>
    <w:semiHidden/>
    <w:locked/>
    <w:rPr>
      <w:color w:val="000000"/>
    </w:rPr>
  </w:style>
  <w:style w:type="paragraph" w:customStyle="1" w:styleId="1ff4">
    <w:name w:val="正文首行缩进1"/>
    <w:basedOn w:val="afb"/>
    <w:link w:val="CharChar2"/>
    <w:semiHidden/>
    <w:pPr>
      <w:spacing w:after="120" w:line="360" w:lineRule="auto"/>
      <w:ind w:firstLineChars="100" w:firstLine="420"/>
      <w:jc w:val="left"/>
    </w:pPr>
    <w:rPr>
      <w:rFonts w:ascii="Times New Roman" w:hAnsi="Times New Roman"/>
      <w:color w:val="000000"/>
      <w:kern w:val="0"/>
      <w:sz w:val="20"/>
      <w:szCs w:val="20"/>
    </w:rPr>
  </w:style>
  <w:style w:type="paragraph" w:customStyle="1" w:styleId="2f0">
    <w:name w:val="正文首行缩进2"/>
    <w:basedOn w:val="aff2"/>
    <w:semiHidden/>
    <w:pPr>
      <w:ind w:firstLineChars="100" w:firstLine="420"/>
    </w:pPr>
    <w:rPr>
      <w:color w:val="000000"/>
      <w:sz w:val="20"/>
      <w:szCs w:val="20"/>
    </w:rPr>
  </w:style>
  <w:style w:type="character" w:customStyle="1" w:styleId="CharChar3">
    <w:name w:val="日期 Char Char"/>
    <w:link w:val="1ff5"/>
    <w:locked/>
    <w:rPr>
      <w:rFonts w:ascii="宋体" w:hAnsi="宋体"/>
      <w:b/>
      <w:kern w:val="96"/>
      <w:sz w:val="28"/>
    </w:rPr>
  </w:style>
  <w:style w:type="paragraph" w:customStyle="1" w:styleId="1ff5">
    <w:name w:val="日期1"/>
    <w:basedOn w:val="afb"/>
    <w:next w:val="afb"/>
    <w:link w:val="CharChar3"/>
    <w:pPr>
      <w:spacing w:line="360" w:lineRule="auto"/>
      <w:ind w:leftChars="2500" w:left="100" w:firstLineChars="200" w:firstLine="200"/>
      <w:jc w:val="left"/>
    </w:pPr>
    <w:rPr>
      <w:rFonts w:ascii="宋体" w:hAnsi="宋体"/>
      <w:b/>
      <w:kern w:val="96"/>
      <w:sz w:val="28"/>
      <w:szCs w:val="20"/>
    </w:rPr>
  </w:style>
  <w:style w:type="paragraph" w:customStyle="1" w:styleId="p15">
    <w:name w:val="p15"/>
    <w:basedOn w:val="afb"/>
    <w:pPr>
      <w:widowControl/>
      <w:spacing w:line="360" w:lineRule="auto"/>
      <w:ind w:firstLine="420"/>
      <w:jc w:val="left"/>
    </w:pPr>
    <w:rPr>
      <w:rFonts w:ascii="宋体" w:hAnsi="宋体" w:cs="宋体"/>
      <w:kern w:val="0"/>
      <w:sz w:val="28"/>
      <w:szCs w:val="21"/>
    </w:rPr>
  </w:style>
  <w:style w:type="paragraph" w:customStyle="1" w:styleId="afffffff2">
    <w:name w:val="正文 + 宋体"/>
    <w:basedOn w:val="afb"/>
    <w:semiHidden/>
    <w:pPr>
      <w:spacing w:line="360" w:lineRule="auto"/>
      <w:ind w:firstLineChars="200" w:firstLine="200"/>
      <w:jc w:val="left"/>
    </w:pPr>
    <w:rPr>
      <w:rFonts w:ascii="宋体" w:hAnsi="宋体"/>
      <w:sz w:val="24"/>
    </w:rPr>
  </w:style>
  <w:style w:type="character" w:customStyle="1" w:styleId="CharChar4">
    <w:name w:val="正文文本缩进 Char Char"/>
    <w:link w:val="1ff6"/>
    <w:semiHidden/>
    <w:locked/>
    <w:rPr>
      <w:rFonts w:ascii="黑体" w:eastAsia="黑体" w:hAnsi="黑体" w:cs="黑体"/>
    </w:rPr>
  </w:style>
  <w:style w:type="paragraph" w:customStyle="1" w:styleId="1ff6">
    <w:name w:val="正文文本缩进1"/>
    <w:basedOn w:val="afb"/>
    <w:link w:val="CharChar4"/>
    <w:semiHidden/>
    <w:pPr>
      <w:spacing w:after="120" w:line="360" w:lineRule="auto"/>
      <w:ind w:leftChars="200" w:left="420" w:firstLineChars="200" w:firstLine="200"/>
      <w:jc w:val="left"/>
    </w:pPr>
    <w:rPr>
      <w:rFonts w:ascii="黑体" w:eastAsia="黑体" w:hAnsi="黑体" w:cs="黑体"/>
      <w:kern w:val="0"/>
      <w:sz w:val="20"/>
      <w:szCs w:val="20"/>
    </w:rPr>
  </w:style>
  <w:style w:type="character" w:customStyle="1" w:styleId="CharChar5">
    <w:name w:val="正文图标题 Char Char"/>
    <w:link w:val="afffffff3"/>
    <w:locked/>
    <w:rPr>
      <w:rFonts w:ascii="黑体" w:eastAsia="黑体" w:hAnsi="黑体"/>
    </w:rPr>
  </w:style>
  <w:style w:type="paragraph" w:customStyle="1" w:styleId="afffffff3">
    <w:name w:val="正文图标题"/>
    <w:next w:val="affffb"/>
    <w:link w:val="CharChar5"/>
    <w:pPr>
      <w:tabs>
        <w:tab w:val="left" w:pos="360"/>
      </w:tabs>
      <w:spacing w:beforeLines="50" w:line="360" w:lineRule="auto"/>
      <w:jc w:val="center"/>
    </w:pPr>
    <w:rPr>
      <w:rFonts w:ascii="黑体" w:eastAsia="黑体" w:hAnsi="黑体"/>
    </w:rPr>
  </w:style>
  <w:style w:type="character" w:customStyle="1" w:styleId="CharChar6">
    <w:name w:val="正文缩进 Char Char"/>
    <w:link w:val="2f1"/>
    <w:semiHidden/>
    <w:locked/>
    <w:rPr>
      <w:sz w:val="24"/>
    </w:rPr>
  </w:style>
  <w:style w:type="paragraph" w:customStyle="1" w:styleId="2f1">
    <w:name w:val="正文缩进2"/>
    <w:basedOn w:val="afb"/>
    <w:link w:val="CharChar6"/>
    <w:semiHidden/>
    <w:pPr>
      <w:spacing w:line="440" w:lineRule="exact"/>
      <w:ind w:firstLineChars="200" w:firstLine="488"/>
      <w:jc w:val="left"/>
    </w:pPr>
    <w:rPr>
      <w:rFonts w:ascii="Times New Roman" w:hAnsi="Times New Roman"/>
      <w:kern w:val="0"/>
      <w:sz w:val="24"/>
      <w:szCs w:val="20"/>
    </w:rPr>
  </w:style>
  <w:style w:type="character" w:customStyle="1" w:styleId="CharCharCharCharChar">
    <w:name w:val="Char Char Char Char Char"/>
    <w:link w:val="CharCharCharChar"/>
    <w:locked/>
    <w:rPr>
      <w:kern w:val="96"/>
      <w:sz w:val="28"/>
      <w:szCs w:val="21"/>
    </w:rPr>
  </w:style>
  <w:style w:type="paragraph" w:customStyle="1" w:styleId="CharCharCharChar">
    <w:name w:val="Char Char Char Char"/>
    <w:basedOn w:val="afb"/>
    <w:link w:val="CharCharCharCharChar"/>
    <w:qFormat/>
    <w:pPr>
      <w:spacing w:line="360" w:lineRule="auto"/>
      <w:jc w:val="left"/>
    </w:pPr>
    <w:rPr>
      <w:rFonts w:ascii="Times New Roman" w:hAnsi="Times New Roman"/>
      <w:kern w:val="96"/>
      <w:sz w:val="28"/>
      <w:szCs w:val="21"/>
    </w:rPr>
  </w:style>
  <w:style w:type="character" w:customStyle="1" w:styleId="Charc">
    <w:name w:val="附录公式 Char"/>
    <w:link w:val="afffffff4"/>
    <w:semiHidden/>
    <w:locked/>
    <w:rPr>
      <w:rFonts w:ascii="宋体" w:hAnsi="宋体"/>
    </w:rPr>
  </w:style>
  <w:style w:type="paragraph" w:customStyle="1" w:styleId="afffffff4">
    <w:name w:val="附录公式"/>
    <w:basedOn w:val="affffb"/>
    <w:next w:val="affffb"/>
    <w:link w:val="Charc"/>
    <w:semiHidden/>
    <w:qFormat/>
    <w:pPr>
      <w:tabs>
        <w:tab w:val="center" w:pos="4201"/>
        <w:tab w:val="right" w:leader="dot" w:pos="9298"/>
      </w:tabs>
      <w:spacing w:line="360" w:lineRule="auto"/>
      <w:ind w:firstLine="420"/>
    </w:pPr>
    <w:rPr>
      <w:rFonts w:hAnsi="宋体"/>
      <w:sz w:val="20"/>
    </w:rPr>
  </w:style>
  <w:style w:type="paragraph" w:customStyle="1" w:styleId="afffffff5">
    <w:name w:val="标准书眉_奇数页"/>
    <w:next w:val="afb"/>
    <w:pPr>
      <w:tabs>
        <w:tab w:val="center" w:pos="4154"/>
        <w:tab w:val="right" w:pos="8306"/>
      </w:tabs>
      <w:spacing w:after="220" w:line="360" w:lineRule="auto"/>
      <w:ind w:left="2100" w:hanging="420"/>
      <w:jc w:val="right"/>
    </w:pPr>
    <w:rPr>
      <w:rFonts w:ascii="黑体" w:eastAsia="黑体"/>
      <w:sz w:val="21"/>
      <w:szCs w:val="21"/>
    </w:rPr>
  </w:style>
  <w:style w:type="paragraph" w:customStyle="1" w:styleId="afffffff6">
    <w:name w:val="示例内容"/>
    <w:semiHidden/>
    <w:pPr>
      <w:spacing w:line="360" w:lineRule="auto"/>
      <w:ind w:firstLineChars="200" w:firstLine="200"/>
      <w:jc w:val="both"/>
    </w:pPr>
    <w:rPr>
      <w:rFonts w:ascii="宋体"/>
      <w:sz w:val="18"/>
      <w:szCs w:val="18"/>
    </w:rPr>
  </w:style>
  <w:style w:type="paragraph" w:customStyle="1" w:styleId="afffffff7">
    <w:name w:val="注："/>
    <w:next w:val="affffb"/>
    <w:qFormat/>
    <w:pPr>
      <w:widowControl w:val="0"/>
      <w:autoSpaceDE w:val="0"/>
      <w:autoSpaceDN w:val="0"/>
      <w:spacing w:line="360" w:lineRule="auto"/>
      <w:ind w:left="726" w:hanging="363"/>
      <w:jc w:val="both"/>
    </w:pPr>
    <w:rPr>
      <w:rFonts w:ascii="宋体"/>
      <w:sz w:val="18"/>
      <w:szCs w:val="18"/>
    </w:rPr>
  </w:style>
  <w:style w:type="paragraph" w:customStyle="1" w:styleId="a">
    <w:name w:val="注×："/>
    <w:pPr>
      <w:widowControl w:val="0"/>
      <w:numPr>
        <w:numId w:val="14"/>
      </w:numPr>
      <w:autoSpaceDE w:val="0"/>
      <w:autoSpaceDN w:val="0"/>
      <w:spacing w:line="360" w:lineRule="auto"/>
      <w:jc w:val="both"/>
    </w:pPr>
    <w:rPr>
      <w:rFonts w:ascii="宋体"/>
      <w:sz w:val="18"/>
      <w:szCs w:val="18"/>
    </w:rPr>
  </w:style>
  <w:style w:type="paragraph" w:customStyle="1" w:styleId="afffffff8">
    <w:name w:val="编号列项（三级）"/>
    <w:pPr>
      <w:tabs>
        <w:tab w:val="left" w:pos="0"/>
      </w:tabs>
      <w:spacing w:line="360" w:lineRule="auto"/>
      <w:ind w:left="1678" w:hanging="419"/>
      <w:jc w:val="both"/>
    </w:pPr>
    <w:rPr>
      <w:rFonts w:ascii="宋体"/>
      <w:sz w:val="21"/>
    </w:rPr>
  </w:style>
  <w:style w:type="paragraph" w:customStyle="1" w:styleId="afffffff9">
    <w:name w:val="示例×："/>
    <w:basedOn w:val="af5"/>
    <w:semiHidden/>
    <w:qFormat/>
    <w:pPr>
      <w:numPr>
        <w:ilvl w:val="0"/>
        <w:numId w:val="0"/>
      </w:numPr>
      <w:spacing w:beforeLines="0" w:afterLines="0" w:line="360" w:lineRule="auto"/>
      <w:ind w:firstLine="363"/>
      <w:outlineLvl w:val="9"/>
    </w:pPr>
    <w:rPr>
      <w:rFonts w:ascii="宋体" w:eastAsia="宋体" w:hint="eastAsia"/>
      <w:sz w:val="18"/>
      <w:szCs w:val="18"/>
    </w:rPr>
  </w:style>
  <w:style w:type="paragraph" w:customStyle="1" w:styleId="afffffffa">
    <w:name w:val="注：（正文）"/>
    <w:basedOn w:val="afffffff7"/>
    <w:next w:val="affffb"/>
    <w:semiHidden/>
  </w:style>
  <w:style w:type="paragraph" w:customStyle="1" w:styleId="afffffffb">
    <w:name w:val="注×：（正文）"/>
    <w:semiHidden/>
    <w:pPr>
      <w:spacing w:line="360" w:lineRule="auto"/>
      <w:ind w:left="811" w:hanging="448"/>
      <w:jc w:val="both"/>
    </w:pPr>
    <w:rPr>
      <w:rFonts w:ascii="宋体"/>
      <w:sz w:val="18"/>
      <w:szCs w:val="18"/>
    </w:rPr>
  </w:style>
  <w:style w:type="paragraph" w:customStyle="1" w:styleId="afffffffc">
    <w:name w:val="标准标志"/>
    <w:next w:val="afb"/>
    <w:qFormat/>
    <w:pPr>
      <w:framePr w:w="2546" w:h="1389" w:hSpace="181" w:vSpace="181" w:wrap="around" w:hAnchor="margin" w:x="6522" w:y="398" w:anchorLock="1"/>
      <w:shd w:val="solid" w:color="FFFFFF" w:fill="FFFFFF"/>
      <w:spacing w:line="0" w:lineRule="atLeast"/>
      <w:jc w:val="right"/>
    </w:pPr>
    <w:rPr>
      <w:b/>
      <w:w w:val="170"/>
      <w:sz w:val="96"/>
      <w:szCs w:val="96"/>
    </w:rPr>
  </w:style>
  <w:style w:type="paragraph" w:customStyle="1" w:styleId="afffffffd">
    <w:name w:val="标准称谓"/>
    <w:next w:val="afb"/>
    <w:pPr>
      <w:framePr w:w="9639" w:h="624" w:hSpace="181" w:vSpace="181" w:wrap="around" w:vAnchor="page" w:hAnchor="page" w:x="1419" w:y="2286" w:anchorLock="1"/>
      <w:widowControl w:val="0"/>
      <w:kinsoku w:val="0"/>
      <w:overflowPunct w:val="0"/>
      <w:autoSpaceDE w:val="0"/>
      <w:autoSpaceDN w:val="0"/>
      <w:spacing w:line="0" w:lineRule="atLeast"/>
      <w:jc w:val="distribute"/>
    </w:pPr>
    <w:rPr>
      <w:rFonts w:ascii="宋体"/>
      <w:b/>
      <w:bCs/>
      <w:spacing w:val="20"/>
      <w:w w:val="148"/>
      <w:sz w:val="48"/>
    </w:rPr>
  </w:style>
  <w:style w:type="paragraph" w:customStyle="1" w:styleId="afffffffe">
    <w:name w:val="标准书脚_偶数页"/>
    <w:pPr>
      <w:spacing w:before="120" w:line="360" w:lineRule="auto"/>
      <w:ind w:left="221"/>
      <w:jc w:val="both"/>
    </w:pPr>
    <w:rPr>
      <w:rFonts w:ascii="宋体"/>
      <w:sz w:val="18"/>
      <w:szCs w:val="18"/>
    </w:rPr>
  </w:style>
  <w:style w:type="paragraph" w:customStyle="1" w:styleId="affffffff">
    <w:name w:val="标准书眉_偶数页"/>
    <w:basedOn w:val="afffffff5"/>
    <w:next w:val="afb"/>
    <w:pPr>
      <w:jc w:val="left"/>
    </w:pPr>
  </w:style>
  <w:style w:type="paragraph" w:customStyle="1" w:styleId="affffffff0">
    <w:name w:val="标准书眉一"/>
    <w:pPr>
      <w:spacing w:line="360" w:lineRule="auto"/>
      <w:jc w:val="both"/>
    </w:pPr>
  </w:style>
  <w:style w:type="paragraph" w:customStyle="1" w:styleId="affffffff1">
    <w:name w:val="参考文献"/>
    <w:basedOn w:val="afb"/>
    <w:next w:val="affffb"/>
    <w:semiHidden/>
    <w:pPr>
      <w:keepNext/>
      <w:pageBreakBefore/>
      <w:widowControl/>
      <w:shd w:val="clear" w:color="auto" w:fill="FFFFFF"/>
      <w:spacing w:before="640" w:after="200" w:line="360" w:lineRule="auto"/>
      <w:jc w:val="center"/>
      <w:outlineLvl w:val="0"/>
    </w:pPr>
    <w:rPr>
      <w:rFonts w:ascii="黑体" w:eastAsia="黑体" w:hAnsi="Times New Roman"/>
      <w:kern w:val="0"/>
      <w:sz w:val="28"/>
      <w:szCs w:val="20"/>
    </w:rPr>
  </w:style>
  <w:style w:type="paragraph" w:customStyle="1" w:styleId="affffffff2">
    <w:name w:val="参考文献、索引标题"/>
    <w:basedOn w:val="afb"/>
    <w:next w:val="affffb"/>
    <w:pPr>
      <w:keepNext/>
      <w:pageBreakBefore/>
      <w:widowControl/>
      <w:shd w:val="clear" w:color="auto" w:fill="FFFFFF"/>
      <w:spacing w:before="640" w:after="200" w:line="360" w:lineRule="auto"/>
      <w:jc w:val="center"/>
      <w:outlineLvl w:val="0"/>
    </w:pPr>
    <w:rPr>
      <w:rFonts w:ascii="黑体" w:eastAsia="黑体" w:hAnsi="Times New Roman"/>
      <w:kern w:val="0"/>
      <w:sz w:val="28"/>
      <w:szCs w:val="20"/>
    </w:rPr>
  </w:style>
  <w:style w:type="paragraph" w:customStyle="1" w:styleId="affffffff3">
    <w:name w:val="发布部门"/>
    <w:next w:val="affffb"/>
    <w:pPr>
      <w:framePr w:w="7938" w:h="1134" w:hSpace="125" w:vSpace="181" w:wrap="around" w:vAnchor="page" w:hAnchor="page" w:x="2150" w:y="14630" w:anchorLock="1"/>
      <w:spacing w:line="360" w:lineRule="auto"/>
      <w:jc w:val="center"/>
    </w:pPr>
    <w:rPr>
      <w:rFonts w:ascii="宋体"/>
      <w:b/>
      <w:spacing w:val="20"/>
      <w:w w:val="135"/>
      <w:sz w:val="28"/>
    </w:rPr>
  </w:style>
  <w:style w:type="paragraph" w:customStyle="1" w:styleId="affffffff4">
    <w:name w:val="发布日期"/>
    <w:pPr>
      <w:framePr w:w="3997" w:h="471" w:vSpace="181" w:wrap="around" w:hAnchor="page" w:x="7089" w:y="14097" w:anchorLock="1"/>
      <w:spacing w:line="360" w:lineRule="auto"/>
      <w:jc w:val="both"/>
    </w:pPr>
    <w:rPr>
      <w:rFonts w:eastAsia="黑体"/>
      <w:sz w:val="28"/>
    </w:rPr>
  </w:style>
  <w:style w:type="paragraph" w:customStyle="1" w:styleId="affffffff5">
    <w:name w:val="封面标准代替信息"/>
    <w:pPr>
      <w:framePr w:w="9140" w:h="1242" w:hSpace="284" w:wrap="around" w:vAnchor="page" w:hAnchor="page" w:x="1645" w:y="2910" w:anchorLock="1"/>
      <w:spacing w:before="57" w:line="280" w:lineRule="exact"/>
      <w:jc w:val="right"/>
    </w:pPr>
    <w:rPr>
      <w:rFonts w:ascii="宋体"/>
      <w:sz w:val="21"/>
      <w:szCs w:val="21"/>
    </w:rPr>
  </w:style>
  <w:style w:type="paragraph" w:customStyle="1" w:styleId="1ff7">
    <w:name w:val="封面标准号1"/>
    <w:pPr>
      <w:widowControl w:val="0"/>
      <w:kinsoku w:val="0"/>
      <w:overflowPunct w:val="0"/>
      <w:autoSpaceDE w:val="0"/>
      <w:autoSpaceDN w:val="0"/>
      <w:spacing w:before="308" w:line="360" w:lineRule="auto"/>
      <w:jc w:val="right"/>
    </w:pPr>
    <w:rPr>
      <w:sz w:val="28"/>
    </w:rPr>
  </w:style>
  <w:style w:type="character" w:customStyle="1" w:styleId="CharChar7">
    <w:name w:val="封面标准名称 Char Char"/>
    <w:link w:val="affffffff6"/>
    <w:locked/>
    <w:rPr>
      <w:rFonts w:ascii="黑体" w:eastAsia="黑体"/>
      <w:sz w:val="52"/>
    </w:rPr>
  </w:style>
  <w:style w:type="paragraph" w:customStyle="1" w:styleId="affffffff6">
    <w:name w:val="封面标准名称"/>
    <w:link w:val="CharChar7"/>
    <w:pPr>
      <w:framePr w:w="9639" w:h="6917" w:wrap="around" w:vAnchor="page" w:hAnchor="page" w:xAlign="center" w:y="6408" w:anchorLock="1"/>
      <w:widowControl w:val="0"/>
      <w:spacing w:line="680" w:lineRule="exact"/>
      <w:jc w:val="center"/>
    </w:pPr>
    <w:rPr>
      <w:rFonts w:ascii="黑体" w:eastAsia="黑体"/>
      <w:sz w:val="52"/>
    </w:rPr>
  </w:style>
  <w:style w:type="paragraph" w:customStyle="1" w:styleId="affffffff7">
    <w:name w:val="封面标准英文名称"/>
    <w:basedOn w:val="affffffff6"/>
    <w:pPr>
      <w:framePr w:wrap="around"/>
      <w:spacing w:before="370" w:line="400" w:lineRule="exact"/>
    </w:pPr>
    <w:rPr>
      <w:rFonts w:ascii="Times New Roman"/>
      <w:sz w:val="28"/>
      <w:szCs w:val="28"/>
    </w:rPr>
  </w:style>
  <w:style w:type="paragraph" w:customStyle="1" w:styleId="affffffff8">
    <w:name w:val="封面一致性程度标识"/>
    <w:basedOn w:val="affffffff7"/>
    <w:pPr>
      <w:framePr w:wrap="around"/>
      <w:spacing w:before="440"/>
    </w:pPr>
    <w:rPr>
      <w:rFonts w:ascii="宋体" w:eastAsia="宋体"/>
    </w:rPr>
  </w:style>
  <w:style w:type="paragraph" w:customStyle="1" w:styleId="affffffff9">
    <w:name w:val="封面标准文稿类别"/>
    <w:basedOn w:val="affffffff8"/>
    <w:pPr>
      <w:framePr w:wrap="around"/>
      <w:spacing w:after="160" w:line="240" w:lineRule="auto"/>
    </w:pPr>
    <w:rPr>
      <w:sz w:val="24"/>
    </w:rPr>
  </w:style>
  <w:style w:type="character" w:customStyle="1" w:styleId="CharChar8">
    <w:name w:val="封面标准文稿编辑信息 Char Char"/>
    <w:link w:val="affffffffa"/>
    <w:locked/>
    <w:rPr>
      <w:rFonts w:ascii="宋体"/>
      <w:szCs w:val="28"/>
    </w:rPr>
  </w:style>
  <w:style w:type="paragraph" w:customStyle="1" w:styleId="affffffffa">
    <w:name w:val="封面标准文稿编辑信息"/>
    <w:basedOn w:val="affffffff9"/>
    <w:link w:val="CharChar8"/>
    <w:pPr>
      <w:framePr w:wrap="around"/>
      <w:spacing w:before="180" w:line="180" w:lineRule="exact"/>
    </w:pPr>
    <w:rPr>
      <w:sz w:val="20"/>
    </w:rPr>
  </w:style>
  <w:style w:type="paragraph" w:customStyle="1" w:styleId="affffffffb">
    <w:name w:val="封面正文"/>
    <w:pPr>
      <w:spacing w:line="360" w:lineRule="auto"/>
      <w:jc w:val="both"/>
    </w:pPr>
  </w:style>
  <w:style w:type="paragraph" w:customStyle="1" w:styleId="affffffffc">
    <w:name w:val="附录表标号"/>
    <w:basedOn w:val="afb"/>
    <w:next w:val="affffb"/>
    <w:semiHidden/>
    <w:pPr>
      <w:spacing w:line="14" w:lineRule="exact"/>
      <w:ind w:left="811" w:hanging="448"/>
      <w:jc w:val="center"/>
      <w:outlineLvl w:val="0"/>
    </w:pPr>
    <w:rPr>
      <w:rFonts w:ascii="Times New Roman" w:hAnsi="Times New Roman"/>
      <w:color w:val="FFFFFF"/>
      <w:sz w:val="28"/>
    </w:rPr>
  </w:style>
  <w:style w:type="paragraph" w:customStyle="1" w:styleId="affffffffd">
    <w:name w:val="附录表标题"/>
    <w:basedOn w:val="afb"/>
    <w:next w:val="affffb"/>
    <w:pPr>
      <w:tabs>
        <w:tab w:val="left" w:pos="180"/>
      </w:tabs>
      <w:spacing w:beforeLines="50" w:line="360" w:lineRule="auto"/>
      <w:jc w:val="center"/>
    </w:pPr>
    <w:rPr>
      <w:rFonts w:ascii="黑体" w:eastAsia="黑体" w:hAnsi="Times New Roman"/>
      <w:sz w:val="28"/>
      <w:szCs w:val="21"/>
    </w:rPr>
  </w:style>
  <w:style w:type="paragraph" w:customStyle="1" w:styleId="affffffffe">
    <w:name w:val="附录二级条标题"/>
    <w:basedOn w:val="afb"/>
    <w:next w:val="affffb"/>
    <w:pPr>
      <w:widowControl/>
      <w:tabs>
        <w:tab w:val="left" w:pos="360"/>
      </w:tabs>
      <w:wordWrap w:val="0"/>
      <w:overflowPunct w:val="0"/>
      <w:autoSpaceDE w:val="0"/>
      <w:autoSpaceDN w:val="0"/>
      <w:spacing w:beforeLines="50" w:line="360" w:lineRule="auto"/>
      <w:jc w:val="left"/>
      <w:outlineLvl w:val="3"/>
    </w:pPr>
    <w:rPr>
      <w:rFonts w:ascii="黑体" w:eastAsia="黑体" w:hAnsi="Times New Roman"/>
      <w:kern w:val="21"/>
      <w:sz w:val="28"/>
      <w:szCs w:val="20"/>
    </w:rPr>
  </w:style>
  <w:style w:type="paragraph" w:customStyle="1" w:styleId="afffffffff">
    <w:name w:val="附录二级无"/>
    <w:basedOn w:val="affffffffe"/>
    <w:semiHidden/>
    <w:pPr>
      <w:tabs>
        <w:tab w:val="clear" w:pos="360"/>
      </w:tabs>
      <w:spacing w:beforeLines="0"/>
    </w:pPr>
    <w:rPr>
      <w:rFonts w:ascii="宋体" w:eastAsia="宋体"/>
      <w:szCs w:val="21"/>
    </w:rPr>
  </w:style>
  <w:style w:type="paragraph" w:customStyle="1" w:styleId="afffffffff0">
    <w:name w:val="附录公式编号制表符"/>
    <w:basedOn w:val="afb"/>
    <w:next w:val="affffb"/>
    <w:semiHidden/>
    <w:qFormat/>
    <w:pPr>
      <w:widowControl/>
      <w:tabs>
        <w:tab w:val="center" w:pos="4201"/>
        <w:tab w:val="right" w:leader="dot" w:pos="9298"/>
      </w:tabs>
      <w:autoSpaceDE w:val="0"/>
      <w:autoSpaceDN w:val="0"/>
      <w:spacing w:line="360" w:lineRule="auto"/>
      <w:jc w:val="left"/>
    </w:pPr>
    <w:rPr>
      <w:rFonts w:ascii="宋体" w:hAnsi="Times New Roman"/>
      <w:kern w:val="0"/>
      <w:sz w:val="28"/>
      <w:szCs w:val="20"/>
    </w:rPr>
  </w:style>
  <w:style w:type="paragraph" w:customStyle="1" w:styleId="afffffffff1">
    <w:name w:val="附录三级条标题"/>
    <w:basedOn w:val="affffffffe"/>
    <w:next w:val="affffb"/>
    <w:pPr>
      <w:outlineLvl w:val="4"/>
    </w:pPr>
  </w:style>
  <w:style w:type="paragraph" w:customStyle="1" w:styleId="afffffffff2">
    <w:name w:val="附录三级无"/>
    <w:basedOn w:val="afffffffff1"/>
    <w:semiHidden/>
    <w:pPr>
      <w:tabs>
        <w:tab w:val="clear" w:pos="360"/>
      </w:tabs>
      <w:spacing w:beforeLines="0"/>
    </w:pPr>
    <w:rPr>
      <w:rFonts w:ascii="宋体" w:eastAsia="宋体"/>
      <w:szCs w:val="21"/>
    </w:rPr>
  </w:style>
  <w:style w:type="paragraph" w:customStyle="1" w:styleId="afffffffff3">
    <w:name w:val="附录数字编号列项（二级）"/>
    <w:semiHidden/>
    <w:qFormat/>
    <w:pPr>
      <w:tabs>
        <w:tab w:val="left" w:pos="840"/>
      </w:tabs>
      <w:spacing w:line="360" w:lineRule="auto"/>
      <w:ind w:left="839" w:hanging="419"/>
      <w:jc w:val="both"/>
    </w:pPr>
    <w:rPr>
      <w:rFonts w:ascii="宋体"/>
      <w:sz w:val="21"/>
    </w:rPr>
  </w:style>
  <w:style w:type="paragraph" w:customStyle="1" w:styleId="afffffffff4">
    <w:name w:val="附录四级条标题"/>
    <w:basedOn w:val="afffffffff1"/>
    <w:next w:val="affffb"/>
    <w:pPr>
      <w:outlineLvl w:val="5"/>
    </w:pPr>
  </w:style>
  <w:style w:type="paragraph" w:customStyle="1" w:styleId="afffffffff5">
    <w:name w:val="附录四级无"/>
    <w:basedOn w:val="afffffffff4"/>
    <w:semiHidden/>
    <w:pPr>
      <w:tabs>
        <w:tab w:val="clear" w:pos="360"/>
      </w:tabs>
      <w:spacing w:beforeLines="0"/>
    </w:pPr>
    <w:rPr>
      <w:rFonts w:ascii="宋体" w:eastAsia="宋体"/>
      <w:szCs w:val="21"/>
    </w:rPr>
  </w:style>
  <w:style w:type="paragraph" w:customStyle="1" w:styleId="afffffffff6">
    <w:name w:val="附录图标号"/>
    <w:basedOn w:val="afb"/>
    <w:semiHidden/>
    <w:pPr>
      <w:keepNext/>
      <w:pageBreakBefore/>
      <w:widowControl/>
      <w:spacing w:line="14" w:lineRule="exact"/>
      <w:ind w:firstLine="363"/>
      <w:jc w:val="center"/>
      <w:outlineLvl w:val="0"/>
    </w:pPr>
    <w:rPr>
      <w:rFonts w:ascii="Times New Roman" w:hAnsi="Times New Roman"/>
      <w:color w:val="FFFFFF"/>
      <w:sz w:val="28"/>
    </w:rPr>
  </w:style>
  <w:style w:type="paragraph" w:customStyle="1" w:styleId="afffffffff7">
    <w:name w:val="附录图标题"/>
    <w:basedOn w:val="afb"/>
    <w:next w:val="affffb"/>
    <w:pPr>
      <w:tabs>
        <w:tab w:val="left" w:pos="363"/>
      </w:tabs>
      <w:spacing w:beforeLines="50" w:line="360" w:lineRule="auto"/>
      <w:jc w:val="center"/>
    </w:pPr>
    <w:rPr>
      <w:rFonts w:ascii="黑体" w:eastAsia="黑体" w:hAnsi="Times New Roman"/>
      <w:sz w:val="28"/>
      <w:szCs w:val="21"/>
    </w:rPr>
  </w:style>
  <w:style w:type="paragraph" w:customStyle="1" w:styleId="afffffffff8">
    <w:name w:val="附录五级条标题"/>
    <w:basedOn w:val="afffffffff4"/>
    <w:next w:val="affffb"/>
    <w:pPr>
      <w:outlineLvl w:val="6"/>
    </w:pPr>
  </w:style>
  <w:style w:type="paragraph" w:customStyle="1" w:styleId="afffffffff9">
    <w:name w:val="附录五级无"/>
    <w:basedOn w:val="afffffffff8"/>
    <w:semiHidden/>
    <w:pPr>
      <w:tabs>
        <w:tab w:val="clear" w:pos="360"/>
      </w:tabs>
      <w:spacing w:beforeLines="0"/>
    </w:pPr>
    <w:rPr>
      <w:rFonts w:ascii="宋体" w:eastAsia="宋体"/>
      <w:szCs w:val="21"/>
    </w:rPr>
  </w:style>
  <w:style w:type="paragraph" w:customStyle="1" w:styleId="afffffffffa">
    <w:name w:val="附录一级条标题"/>
    <w:basedOn w:val="af"/>
    <w:next w:val="affffb"/>
    <w:pPr>
      <w:numPr>
        <w:ilvl w:val="0"/>
        <w:numId w:val="0"/>
      </w:numPr>
      <w:tabs>
        <w:tab w:val="left" w:pos="360"/>
      </w:tabs>
      <w:wordWrap w:val="0"/>
      <w:overflowPunct w:val="0"/>
      <w:autoSpaceDE w:val="0"/>
      <w:autoSpaceDN w:val="0"/>
      <w:spacing w:beforeLines="50" w:line="240" w:lineRule="auto"/>
      <w:outlineLvl w:val="2"/>
    </w:pPr>
    <w:rPr>
      <w:kern w:val="21"/>
      <w:sz w:val="21"/>
    </w:rPr>
  </w:style>
  <w:style w:type="paragraph" w:customStyle="1" w:styleId="afffffffffb">
    <w:name w:val="附录一级无"/>
    <w:basedOn w:val="afffffffffa"/>
    <w:semiHidden/>
    <w:pPr>
      <w:tabs>
        <w:tab w:val="clear" w:pos="360"/>
      </w:tabs>
      <w:spacing w:beforeLines="0"/>
    </w:pPr>
    <w:rPr>
      <w:rFonts w:ascii="宋体" w:eastAsia="宋体"/>
      <w:szCs w:val="21"/>
    </w:rPr>
  </w:style>
  <w:style w:type="paragraph" w:customStyle="1" w:styleId="afffffffffc">
    <w:name w:val="附录字母编号列项（一级）"/>
    <w:semiHidden/>
    <w:qFormat/>
    <w:pPr>
      <w:tabs>
        <w:tab w:val="left" w:pos="839"/>
      </w:tabs>
      <w:spacing w:line="360" w:lineRule="auto"/>
      <w:ind w:left="839" w:hanging="419"/>
      <w:jc w:val="both"/>
    </w:pPr>
    <w:rPr>
      <w:rFonts w:ascii="宋体"/>
      <w:sz w:val="21"/>
    </w:rPr>
  </w:style>
  <w:style w:type="paragraph" w:customStyle="1" w:styleId="afffffffffd">
    <w:name w:val="列项说明"/>
    <w:basedOn w:val="afb"/>
    <w:semiHidden/>
    <w:pPr>
      <w:adjustRightInd w:val="0"/>
      <w:spacing w:line="320" w:lineRule="exact"/>
      <w:ind w:leftChars="200" w:left="400" w:hangingChars="200" w:hanging="200"/>
      <w:jc w:val="left"/>
    </w:pPr>
    <w:rPr>
      <w:rFonts w:ascii="宋体" w:hAnsi="Times New Roman"/>
      <w:kern w:val="0"/>
      <w:sz w:val="28"/>
      <w:szCs w:val="20"/>
    </w:rPr>
  </w:style>
  <w:style w:type="paragraph" w:customStyle="1" w:styleId="afffffffffe">
    <w:name w:val="列项说明数字编号"/>
    <w:semiHidden/>
    <w:pPr>
      <w:spacing w:line="360" w:lineRule="auto"/>
      <w:ind w:leftChars="400" w:left="600" w:hangingChars="200" w:hanging="200"/>
      <w:jc w:val="both"/>
    </w:pPr>
    <w:rPr>
      <w:rFonts w:ascii="宋体"/>
      <w:sz w:val="21"/>
    </w:rPr>
  </w:style>
  <w:style w:type="paragraph" w:customStyle="1" w:styleId="affffffffff">
    <w:name w:val="目次、索引正文"/>
    <w:pPr>
      <w:spacing w:line="320" w:lineRule="exact"/>
      <w:jc w:val="both"/>
    </w:pPr>
    <w:rPr>
      <w:rFonts w:ascii="宋体"/>
      <w:sz w:val="21"/>
    </w:rPr>
  </w:style>
  <w:style w:type="paragraph" w:customStyle="1" w:styleId="affffffffff0">
    <w:name w:val="其他标准标志"/>
    <w:basedOn w:val="afffffffc"/>
    <w:semiHidden/>
    <w:pPr>
      <w:framePr w:w="6101" w:wrap="around" w:vAnchor="page" w:hAnchor="page" w:x="4673" w:y="942"/>
    </w:pPr>
    <w:rPr>
      <w:w w:val="130"/>
    </w:rPr>
  </w:style>
  <w:style w:type="paragraph" w:customStyle="1" w:styleId="affffffffff1">
    <w:name w:val="其他标准称谓"/>
    <w:next w:val="afb"/>
    <w:pPr>
      <w:framePr w:hSpace="181" w:vSpace="181" w:wrap="around" w:vAnchor="page" w:hAnchor="page" w:x="1419" w:y="2286" w:anchorLock="1"/>
      <w:spacing w:line="0" w:lineRule="atLeast"/>
      <w:jc w:val="distribute"/>
    </w:pPr>
    <w:rPr>
      <w:rFonts w:ascii="黑体" w:eastAsia="黑体" w:hAnsi="宋体"/>
      <w:spacing w:val="-40"/>
      <w:sz w:val="48"/>
      <w:szCs w:val="52"/>
    </w:rPr>
  </w:style>
  <w:style w:type="paragraph" w:customStyle="1" w:styleId="affffffffff2">
    <w:name w:val="其他发布部门"/>
    <w:basedOn w:val="affffffff3"/>
    <w:pPr>
      <w:framePr w:wrap="around" w:y="15310"/>
      <w:spacing w:line="0" w:lineRule="atLeast"/>
    </w:pPr>
    <w:rPr>
      <w:rFonts w:ascii="黑体" w:eastAsia="黑体"/>
      <w:b w:val="0"/>
    </w:rPr>
  </w:style>
  <w:style w:type="paragraph" w:customStyle="1" w:styleId="affffffffff3">
    <w:name w:val="实施日期"/>
    <w:basedOn w:val="affffffff4"/>
    <w:pPr>
      <w:framePr w:wrap="around" w:vAnchor="page" w:hAnchor="text"/>
      <w:jc w:val="right"/>
    </w:pPr>
  </w:style>
  <w:style w:type="paragraph" w:customStyle="1" w:styleId="affffffffff4">
    <w:name w:val="示例后文字"/>
    <w:basedOn w:val="affffb"/>
    <w:next w:val="affffb"/>
    <w:semiHidden/>
    <w:qFormat/>
    <w:pPr>
      <w:tabs>
        <w:tab w:val="center" w:pos="4201"/>
        <w:tab w:val="right" w:leader="dot" w:pos="9298"/>
      </w:tabs>
      <w:spacing w:line="360" w:lineRule="auto"/>
      <w:ind w:firstLine="360"/>
    </w:pPr>
    <w:rPr>
      <w:rFonts w:eastAsiaTheme="minorEastAsia" w:hAnsiTheme="minorHAnsi" w:cstheme="minorBidi" w:hint="eastAsia"/>
      <w:sz w:val="18"/>
    </w:rPr>
  </w:style>
  <w:style w:type="character" w:customStyle="1" w:styleId="Chard">
    <w:name w:val="首示例 Char"/>
    <w:link w:val="affffffffff5"/>
    <w:semiHidden/>
    <w:locked/>
    <w:rPr>
      <w:rFonts w:ascii="宋体" w:hAnsi="宋体"/>
      <w:sz w:val="18"/>
      <w:szCs w:val="18"/>
    </w:rPr>
  </w:style>
  <w:style w:type="paragraph" w:customStyle="1" w:styleId="affffffffff5">
    <w:name w:val="首示例"/>
    <w:next w:val="affffb"/>
    <w:link w:val="Chard"/>
    <w:semiHidden/>
    <w:qFormat/>
    <w:pPr>
      <w:tabs>
        <w:tab w:val="left" w:pos="360"/>
      </w:tabs>
      <w:spacing w:line="360" w:lineRule="auto"/>
      <w:jc w:val="both"/>
    </w:pPr>
    <w:rPr>
      <w:rFonts w:ascii="宋体" w:hAnsi="宋体"/>
      <w:sz w:val="18"/>
      <w:szCs w:val="18"/>
    </w:rPr>
  </w:style>
  <w:style w:type="character" w:customStyle="1" w:styleId="CharChar9">
    <w:name w:val="条文脚注 Char Char"/>
    <w:link w:val="affffffffff6"/>
    <w:locked/>
    <w:rPr>
      <w:rFonts w:ascii="宋体"/>
      <w:sz w:val="18"/>
      <w:szCs w:val="18"/>
    </w:rPr>
  </w:style>
  <w:style w:type="paragraph" w:customStyle="1" w:styleId="affffffffff6">
    <w:name w:val="条文脚注"/>
    <w:basedOn w:val="afffd"/>
    <w:link w:val="CharChar9"/>
    <w:pPr>
      <w:spacing w:line="360" w:lineRule="auto"/>
      <w:jc w:val="both"/>
    </w:pPr>
    <w:rPr>
      <w:rFonts w:ascii="宋体" w:hAnsi="Times New Roman"/>
      <w:kern w:val="0"/>
    </w:rPr>
  </w:style>
  <w:style w:type="paragraph" w:customStyle="1" w:styleId="affffffffff7">
    <w:name w:val="图标脚注说明"/>
    <w:basedOn w:val="affffb"/>
    <w:semiHidden/>
    <w:pPr>
      <w:tabs>
        <w:tab w:val="center" w:pos="4201"/>
        <w:tab w:val="right" w:leader="dot" w:pos="9298"/>
      </w:tabs>
      <w:spacing w:line="360" w:lineRule="auto"/>
      <w:ind w:left="840" w:firstLineChars="0" w:hanging="420"/>
    </w:pPr>
    <w:rPr>
      <w:rFonts w:eastAsiaTheme="minorEastAsia" w:hAnsiTheme="minorHAnsi" w:cstheme="minorBidi" w:hint="eastAsia"/>
      <w:sz w:val="18"/>
      <w:szCs w:val="18"/>
    </w:rPr>
  </w:style>
  <w:style w:type="paragraph" w:customStyle="1" w:styleId="affffffffff8">
    <w:name w:val="图表脚注说明"/>
    <w:basedOn w:val="afb"/>
    <w:semiHidden/>
    <w:pPr>
      <w:spacing w:line="360" w:lineRule="auto"/>
      <w:ind w:left="544" w:hanging="181"/>
      <w:jc w:val="left"/>
    </w:pPr>
    <w:rPr>
      <w:rFonts w:ascii="宋体" w:hAnsi="Times New Roman"/>
      <w:sz w:val="18"/>
      <w:szCs w:val="18"/>
    </w:rPr>
  </w:style>
  <w:style w:type="paragraph" w:customStyle="1" w:styleId="affffffffff9">
    <w:name w:val="图的脚注"/>
    <w:next w:val="affffb"/>
    <w:semiHidden/>
    <w:qFormat/>
    <w:pPr>
      <w:widowControl w:val="0"/>
      <w:spacing w:line="360" w:lineRule="auto"/>
      <w:ind w:leftChars="200" w:left="840" w:hangingChars="200" w:hanging="420"/>
      <w:jc w:val="both"/>
    </w:pPr>
    <w:rPr>
      <w:rFonts w:ascii="宋体"/>
      <w:sz w:val="18"/>
    </w:rPr>
  </w:style>
  <w:style w:type="paragraph" w:customStyle="1" w:styleId="affffffffffa">
    <w:name w:val="文献分类号"/>
    <w:pPr>
      <w:framePr w:hSpace="180" w:vSpace="180" w:wrap="around" w:hAnchor="margin" w:y="1" w:anchorLock="1"/>
      <w:widowControl w:val="0"/>
      <w:spacing w:line="360" w:lineRule="auto"/>
      <w:jc w:val="both"/>
    </w:pPr>
    <w:rPr>
      <w:rFonts w:ascii="黑体" w:eastAsia="黑体"/>
      <w:sz w:val="21"/>
      <w:szCs w:val="21"/>
    </w:rPr>
  </w:style>
  <w:style w:type="paragraph" w:customStyle="1" w:styleId="affffffffffb">
    <w:name w:val="一级无"/>
    <w:basedOn w:val="af6"/>
    <w:semiHidden/>
    <w:pPr>
      <w:numPr>
        <w:ilvl w:val="0"/>
        <w:numId w:val="0"/>
      </w:numPr>
      <w:spacing w:line="360" w:lineRule="auto"/>
    </w:pPr>
    <w:rPr>
      <w:rFonts w:ascii="宋体" w:eastAsia="宋体" w:hint="eastAsia"/>
      <w:sz w:val="20"/>
      <w:szCs w:val="21"/>
    </w:rPr>
  </w:style>
  <w:style w:type="paragraph" w:customStyle="1" w:styleId="affffffffffc">
    <w:name w:val="正文公式编号制表符"/>
    <w:basedOn w:val="affffb"/>
    <w:next w:val="affffb"/>
    <w:semiHidden/>
    <w:qFormat/>
    <w:pPr>
      <w:tabs>
        <w:tab w:val="center" w:pos="4201"/>
        <w:tab w:val="right" w:leader="dot" w:pos="9298"/>
      </w:tabs>
      <w:spacing w:line="360" w:lineRule="auto"/>
      <w:ind w:firstLineChars="0" w:firstLine="0"/>
    </w:pPr>
    <w:rPr>
      <w:rFonts w:eastAsiaTheme="minorEastAsia" w:hAnsiTheme="minorHAnsi" w:cstheme="minorBidi" w:hint="eastAsia"/>
      <w:sz w:val="20"/>
    </w:rPr>
  </w:style>
  <w:style w:type="paragraph" w:customStyle="1" w:styleId="affffffffffd">
    <w:name w:val="终结线"/>
    <w:basedOn w:val="afb"/>
    <w:semiHidden/>
    <w:pPr>
      <w:framePr w:hSpace="181" w:vSpace="181" w:wrap="around" w:vAnchor="text" w:hAnchor="margin" w:xAlign="center" w:y="285"/>
      <w:spacing w:line="360" w:lineRule="auto"/>
      <w:jc w:val="left"/>
    </w:pPr>
    <w:rPr>
      <w:rFonts w:ascii="Times New Roman" w:hAnsi="Times New Roman"/>
      <w:sz w:val="28"/>
    </w:rPr>
  </w:style>
  <w:style w:type="paragraph" w:customStyle="1" w:styleId="affffffffffe">
    <w:name w:val="其他发布日期"/>
    <w:basedOn w:val="affffffff4"/>
    <w:semiHidden/>
    <w:pPr>
      <w:framePr w:wrap="around" w:vAnchor="page" w:hAnchor="text" w:x="1419"/>
    </w:pPr>
  </w:style>
  <w:style w:type="paragraph" w:customStyle="1" w:styleId="afffffffffff">
    <w:name w:val="其他实施日期"/>
    <w:basedOn w:val="affffffffff3"/>
    <w:semiHidden/>
    <w:pPr>
      <w:framePr w:wrap="around"/>
    </w:pPr>
  </w:style>
  <w:style w:type="paragraph" w:customStyle="1" w:styleId="2f2">
    <w:name w:val="封面标准名称2"/>
    <w:basedOn w:val="affffffff6"/>
    <w:semiHidden/>
    <w:pPr>
      <w:framePr w:wrap="around" w:y="4469"/>
      <w:spacing w:beforeLines="630"/>
    </w:pPr>
  </w:style>
  <w:style w:type="paragraph" w:customStyle="1" w:styleId="2f3">
    <w:name w:val="封面标准英文名称2"/>
    <w:basedOn w:val="affffffff7"/>
    <w:semiHidden/>
    <w:pPr>
      <w:framePr w:wrap="around" w:y="4469"/>
    </w:pPr>
  </w:style>
  <w:style w:type="paragraph" w:customStyle="1" w:styleId="2f4">
    <w:name w:val="封面一致性程度标识2"/>
    <w:basedOn w:val="affffffff8"/>
    <w:semiHidden/>
    <w:pPr>
      <w:framePr w:wrap="around" w:y="4469"/>
    </w:pPr>
  </w:style>
  <w:style w:type="paragraph" w:customStyle="1" w:styleId="2f5">
    <w:name w:val="封面标准文稿类别2"/>
    <w:basedOn w:val="affffffff9"/>
    <w:semiHidden/>
    <w:pPr>
      <w:framePr w:wrap="around" w:y="4469"/>
    </w:pPr>
  </w:style>
  <w:style w:type="paragraph" w:customStyle="1" w:styleId="2f6">
    <w:name w:val="封面标准文稿编辑信息2"/>
    <w:basedOn w:val="affffffffa"/>
    <w:semiHidden/>
    <w:pPr>
      <w:framePr w:wrap="around" w:y="4469"/>
    </w:pPr>
  </w:style>
  <w:style w:type="paragraph" w:customStyle="1" w:styleId="afffffffffff0">
    <w:name w:val=".."/>
    <w:basedOn w:val="afb"/>
    <w:next w:val="afb"/>
    <w:pPr>
      <w:autoSpaceDE w:val="0"/>
      <w:autoSpaceDN w:val="0"/>
      <w:adjustRightInd w:val="0"/>
      <w:spacing w:line="360" w:lineRule="auto"/>
      <w:jc w:val="left"/>
    </w:pPr>
    <w:rPr>
      <w:rFonts w:ascii="黑体" w:eastAsia="黑体" w:hAnsi="Times New Roman"/>
      <w:kern w:val="0"/>
      <w:sz w:val="24"/>
    </w:rPr>
  </w:style>
  <w:style w:type="paragraph" w:customStyle="1" w:styleId="1ff8">
    <w:name w:val="样式 标题 1章 + 宋体"/>
    <w:basedOn w:val="1"/>
    <w:pPr>
      <w:spacing w:line="576" w:lineRule="auto"/>
      <w:jc w:val="center"/>
    </w:pPr>
    <w:rPr>
      <w:rFonts w:ascii="宋体" w:eastAsia="宋体" w:hAnsi="宋体" w:cs="Arial"/>
      <w:b w:val="0"/>
      <w:bCs w:val="0"/>
      <w:sz w:val="44"/>
    </w:rPr>
  </w:style>
  <w:style w:type="paragraph" w:customStyle="1" w:styleId="4">
    <w:name w:val="样式4"/>
    <w:basedOn w:val="30"/>
    <w:pPr>
      <w:numPr>
        <w:ilvl w:val="2"/>
        <w:numId w:val="15"/>
      </w:numPr>
      <w:snapToGrid w:val="0"/>
      <w:spacing w:before="0" w:after="0" w:line="300" w:lineRule="auto"/>
      <w:jc w:val="left"/>
    </w:pPr>
    <w:rPr>
      <w:rFonts w:ascii="宋体" w:hAnsi="宋体"/>
      <w:b w:val="0"/>
      <w:sz w:val="28"/>
      <w:szCs w:val="21"/>
    </w:rPr>
  </w:style>
  <w:style w:type="paragraph" w:customStyle="1" w:styleId="2f7">
    <w:name w:val="样式 标题 + 一号 行距: 2 倍行距"/>
    <w:basedOn w:val="affff0"/>
    <w:next w:val="afb"/>
    <w:pPr>
      <w:keepNext/>
      <w:keepLines/>
      <w:tabs>
        <w:tab w:val="left" w:pos="5431"/>
      </w:tabs>
      <w:adjustRightInd w:val="0"/>
      <w:spacing w:before="360" w:after="180" w:line="480" w:lineRule="auto"/>
      <w:ind w:hanging="1418"/>
    </w:pPr>
    <w:rPr>
      <w:rFonts w:ascii="黑体" w:eastAsia="黑体" w:hAnsi="Arial" w:cs="宋体"/>
      <w:b w:val="0"/>
      <w:sz w:val="52"/>
      <w:szCs w:val="20"/>
    </w:rPr>
  </w:style>
  <w:style w:type="character" w:customStyle="1" w:styleId="Style1Char">
    <w:name w:val="Style1 Char"/>
    <w:link w:val="Style1"/>
    <w:locked/>
    <w:rPr>
      <w:rFonts w:ascii="宋体" w:hAnsi="宋体"/>
      <w:szCs w:val="24"/>
    </w:rPr>
  </w:style>
  <w:style w:type="paragraph" w:customStyle="1" w:styleId="Style1">
    <w:name w:val="Style1"/>
    <w:basedOn w:val="aff8"/>
    <w:link w:val="Style1Char"/>
    <w:pPr>
      <w:widowControl/>
      <w:spacing w:line="360" w:lineRule="auto"/>
      <w:ind w:left="288" w:firstLine="144"/>
    </w:pPr>
    <w:rPr>
      <w:rFonts w:ascii="宋体" w:hAnsi="宋体"/>
      <w:sz w:val="20"/>
      <w:szCs w:val="24"/>
    </w:rPr>
  </w:style>
  <w:style w:type="character" w:customStyle="1" w:styleId="CharChara">
    <w:name w:val="图表脚注 Char Char"/>
    <w:link w:val="afffffffffff1"/>
    <w:locked/>
    <w:rPr>
      <w:rFonts w:ascii="宋体"/>
      <w:sz w:val="18"/>
    </w:rPr>
  </w:style>
  <w:style w:type="paragraph" w:customStyle="1" w:styleId="afffffffffff1">
    <w:name w:val="图表脚注"/>
    <w:next w:val="affffb"/>
    <w:link w:val="CharChara"/>
    <w:pPr>
      <w:spacing w:line="360" w:lineRule="auto"/>
      <w:ind w:leftChars="200" w:left="300" w:hangingChars="100" w:hanging="100"/>
      <w:jc w:val="both"/>
    </w:pPr>
    <w:rPr>
      <w:rFonts w:ascii="宋体"/>
      <w:sz w:val="18"/>
    </w:rPr>
  </w:style>
  <w:style w:type="paragraph" w:customStyle="1" w:styleId="150">
    <w:name w:val="样式 华文细黑 四号 加粗 行距: 1.5 倍行距"/>
    <w:basedOn w:val="2"/>
    <w:pPr>
      <w:widowControl/>
      <w:numPr>
        <w:ilvl w:val="0"/>
        <w:numId w:val="0"/>
      </w:numPr>
      <w:tabs>
        <w:tab w:val="left" w:pos="840"/>
      </w:tabs>
      <w:spacing w:before="0" w:after="0" w:line="360" w:lineRule="auto"/>
      <w:ind w:left="840" w:right="-360" w:hanging="420"/>
      <w:jc w:val="left"/>
    </w:pPr>
    <w:rPr>
      <w:rFonts w:ascii="华文细黑" w:eastAsia="华文细黑" w:hAnsi="华文细黑" w:cs="宋体"/>
      <w:spacing w:val="-4"/>
      <w:kern w:val="0"/>
      <w:sz w:val="28"/>
      <w:szCs w:val="20"/>
    </w:rPr>
  </w:style>
  <w:style w:type="paragraph" w:customStyle="1" w:styleId="213">
    <w:name w:val="标题 21"/>
    <w:basedOn w:val="afb"/>
    <w:next w:val="afb"/>
    <w:pPr>
      <w:keepNext/>
      <w:keepLines/>
      <w:spacing w:before="260" w:after="260" w:line="412" w:lineRule="auto"/>
      <w:jc w:val="left"/>
      <w:outlineLvl w:val="1"/>
    </w:pPr>
    <w:rPr>
      <w:rFonts w:ascii="Arial" w:eastAsia="黑体" w:hAnsi="Arial"/>
      <w:b/>
      <w:bCs/>
      <w:sz w:val="32"/>
      <w:szCs w:val="32"/>
    </w:rPr>
  </w:style>
  <w:style w:type="paragraph" w:customStyle="1" w:styleId="CharCharCharCharCharCharCharCharCharCharCharCharCharChar">
    <w:name w:val="Char Char Char Char Char Char Char Char Char Char Char Char Char Char"/>
    <w:basedOn w:val="afb"/>
    <w:semiHidden/>
    <w:pPr>
      <w:spacing w:line="360" w:lineRule="auto"/>
      <w:ind w:firstLineChars="200" w:firstLine="200"/>
      <w:jc w:val="left"/>
    </w:pPr>
    <w:rPr>
      <w:rFonts w:ascii="宋体" w:hAnsi="宋体" w:cs="宋体"/>
      <w:sz w:val="24"/>
    </w:rPr>
  </w:style>
  <w:style w:type="paragraph" w:customStyle="1" w:styleId="p16">
    <w:name w:val="p16"/>
    <w:basedOn w:val="afb"/>
    <w:semiHidden/>
    <w:pPr>
      <w:widowControl/>
      <w:spacing w:before="120" w:after="120" w:line="360" w:lineRule="auto"/>
      <w:jc w:val="left"/>
    </w:pPr>
    <w:rPr>
      <w:rFonts w:ascii="Times New Roman" w:hAnsi="Times New Roman"/>
      <w:b/>
      <w:bCs/>
      <w:caps/>
      <w:kern w:val="0"/>
      <w:sz w:val="20"/>
      <w:szCs w:val="20"/>
    </w:rPr>
  </w:style>
  <w:style w:type="paragraph" w:customStyle="1" w:styleId="p17">
    <w:name w:val="p17"/>
    <w:basedOn w:val="afb"/>
    <w:semiHidden/>
    <w:pPr>
      <w:widowControl/>
      <w:spacing w:line="360" w:lineRule="auto"/>
      <w:jc w:val="left"/>
    </w:pPr>
    <w:rPr>
      <w:rFonts w:ascii="Plotter" w:hAnsi="Plotter" w:cs="宋体"/>
      <w:kern w:val="0"/>
      <w:sz w:val="24"/>
    </w:rPr>
  </w:style>
  <w:style w:type="paragraph" w:customStyle="1" w:styleId="p18">
    <w:name w:val="p18"/>
    <w:basedOn w:val="afb"/>
    <w:semiHidden/>
    <w:pPr>
      <w:widowControl/>
      <w:spacing w:line="360" w:lineRule="auto"/>
      <w:ind w:left="210"/>
      <w:jc w:val="left"/>
    </w:pPr>
    <w:rPr>
      <w:rFonts w:ascii="Times New Roman" w:hAnsi="Times New Roman"/>
      <w:smallCaps/>
      <w:kern w:val="0"/>
      <w:sz w:val="20"/>
      <w:szCs w:val="20"/>
    </w:rPr>
  </w:style>
  <w:style w:type="paragraph" w:customStyle="1" w:styleId="p19">
    <w:name w:val="p19"/>
    <w:basedOn w:val="afb"/>
    <w:semiHidden/>
    <w:pPr>
      <w:widowControl/>
      <w:spacing w:line="360" w:lineRule="auto"/>
      <w:ind w:firstLine="420"/>
      <w:jc w:val="left"/>
    </w:pPr>
    <w:rPr>
      <w:rFonts w:ascii="宋体" w:hAnsi="宋体" w:cs="宋体"/>
      <w:kern w:val="0"/>
      <w:sz w:val="28"/>
      <w:szCs w:val="21"/>
    </w:rPr>
  </w:style>
  <w:style w:type="paragraph" w:customStyle="1" w:styleId="p20">
    <w:name w:val="p20"/>
    <w:basedOn w:val="afb"/>
    <w:semiHidden/>
    <w:pPr>
      <w:widowControl/>
      <w:spacing w:before="50" w:after="50" w:line="360" w:lineRule="auto"/>
      <w:jc w:val="left"/>
    </w:pPr>
    <w:rPr>
      <w:rFonts w:ascii="黑体" w:eastAsia="黑体" w:hAnsi="宋体" w:cs="宋体"/>
      <w:kern w:val="0"/>
      <w:sz w:val="28"/>
      <w:szCs w:val="21"/>
    </w:rPr>
  </w:style>
  <w:style w:type="paragraph" w:customStyle="1" w:styleId="afffffffffff2">
    <w:name w:val="【表头】"/>
    <w:basedOn w:val="afb"/>
    <w:semiHidden/>
    <w:pPr>
      <w:spacing w:line="360" w:lineRule="auto"/>
      <w:jc w:val="center"/>
    </w:pPr>
    <w:rPr>
      <w:rFonts w:ascii="Times New Roman" w:eastAsia="黑体" w:hAnsi="Times New Roman" w:cs="Arial"/>
      <w:sz w:val="24"/>
    </w:rPr>
  </w:style>
  <w:style w:type="paragraph" w:customStyle="1" w:styleId="CharChar11">
    <w:name w:val="Char Char11"/>
    <w:basedOn w:val="afb"/>
    <w:semiHidden/>
    <w:pPr>
      <w:spacing w:line="360" w:lineRule="auto"/>
      <w:jc w:val="left"/>
    </w:pPr>
    <w:rPr>
      <w:rFonts w:ascii="Times New Roman" w:hAnsi="Times New Roman"/>
      <w:sz w:val="28"/>
      <w:szCs w:val="21"/>
    </w:rPr>
  </w:style>
  <w:style w:type="paragraph" w:customStyle="1" w:styleId="afffffffffff3">
    <w:name w:val="【表格】"/>
    <w:next w:val="aff1"/>
    <w:semiHidden/>
    <w:pPr>
      <w:spacing w:line="360" w:lineRule="auto"/>
      <w:jc w:val="center"/>
    </w:pPr>
    <w:rPr>
      <w:sz w:val="21"/>
      <w:szCs w:val="24"/>
    </w:rPr>
  </w:style>
  <w:style w:type="paragraph" w:customStyle="1" w:styleId="CM19">
    <w:name w:val="CM19"/>
    <w:basedOn w:val="Default"/>
    <w:next w:val="Default"/>
    <w:semiHidden/>
    <w:pPr>
      <w:spacing w:after="838"/>
    </w:pPr>
    <w:rPr>
      <w:rFonts w:ascii="宋体" w:hAnsi="Times New Roman"/>
      <w:color w:val="auto"/>
      <w:szCs w:val="24"/>
    </w:rPr>
  </w:style>
  <w:style w:type="paragraph" w:customStyle="1" w:styleId="afffffffffff4">
    <w:name w:val="简单回函地址"/>
    <w:basedOn w:val="afb"/>
    <w:pPr>
      <w:spacing w:line="360" w:lineRule="auto"/>
      <w:jc w:val="left"/>
    </w:pPr>
    <w:rPr>
      <w:rFonts w:ascii="Times New Roman" w:hAnsi="Times New Roman"/>
      <w:sz w:val="28"/>
    </w:rPr>
  </w:style>
  <w:style w:type="paragraph" w:customStyle="1" w:styleId="xl24">
    <w:name w:val="xl24"/>
    <w:basedOn w:val="afb"/>
    <w:qFormat/>
    <w:pPr>
      <w:widowControl/>
      <w:pBdr>
        <w:bottom w:val="single" w:sz="4" w:space="0" w:color="auto"/>
        <w:right w:val="single" w:sz="4" w:space="0" w:color="auto"/>
      </w:pBdr>
      <w:spacing w:before="100" w:beforeAutospacing="1" w:after="100" w:afterAutospacing="1" w:line="360" w:lineRule="auto"/>
      <w:jc w:val="center"/>
    </w:pPr>
    <w:rPr>
      <w:rFonts w:ascii="宋体" w:hAnsi="宋体"/>
      <w:kern w:val="0"/>
      <w:sz w:val="16"/>
      <w:szCs w:val="16"/>
    </w:rPr>
  </w:style>
  <w:style w:type="paragraph" w:customStyle="1" w:styleId="xl25">
    <w:name w:val="xl25"/>
    <w:basedOn w:val="afb"/>
    <w:qFormat/>
    <w:pPr>
      <w:widowControl/>
      <w:pBdr>
        <w:left w:val="single" w:sz="4" w:space="0" w:color="auto"/>
        <w:bottom w:val="single" w:sz="4" w:space="0" w:color="auto"/>
        <w:right w:val="single" w:sz="4" w:space="0" w:color="auto"/>
      </w:pBdr>
      <w:spacing w:before="100" w:beforeAutospacing="1" w:after="100" w:afterAutospacing="1" w:line="360" w:lineRule="auto"/>
      <w:jc w:val="center"/>
    </w:pPr>
    <w:rPr>
      <w:rFonts w:ascii="宋体" w:hAnsi="宋体"/>
      <w:kern w:val="0"/>
      <w:sz w:val="16"/>
      <w:szCs w:val="16"/>
    </w:rPr>
  </w:style>
  <w:style w:type="paragraph" w:customStyle="1" w:styleId="xl26">
    <w:name w:val="xl26"/>
    <w:basedOn w:val="afb"/>
    <w:qFormat/>
    <w:pPr>
      <w:widowControl/>
      <w:pBdr>
        <w:bottom w:val="single" w:sz="4" w:space="0" w:color="auto"/>
        <w:right w:val="single" w:sz="4" w:space="0" w:color="auto"/>
      </w:pBdr>
      <w:spacing w:before="100" w:beforeAutospacing="1" w:after="100" w:afterAutospacing="1" w:line="360" w:lineRule="auto"/>
      <w:jc w:val="center"/>
    </w:pPr>
    <w:rPr>
      <w:rFonts w:ascii="Times New Roman" w:hAnsi="Times New Roman"/>
      <w:kern w:val="0"/>
      <w:sz w:val="16"/>
      <w:szCs w:val="16"/>
    </w:rPr>
  </w:style>
  <w:style w:type="paragraph" w:customStyle="1" w:styleId="xl27">
    <w:name w:val="xl27"/>
    <w:basedOn w:val="af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pPr>
    <w:rPr>
      <w:rFonts w:ascii="宋体" w:hAnsi="宋体"/>
      <w:kern w:val="0"/>
      <w:sz w:val="16"/>
      <w:szCs w:val="16"/>
    </w:rPr>
  </w:style>
  <w:style w:type="paragraph" w:customStyle="1" w:styleId="xl28">
    <w:name w:val="xl28"/>
    <w:basedOn w:val="afb"/>
    <w:qFormat/>
    <w:pPr>
      <w:widowControl/>
      <w:pBdr>
        <w:top w:val="single" w:sz="4" w:space="0" w:color="auto"/>
        <w:bottom w:val="single" w:sz="4" w:space="0" w:color="auto"/>
        <w:right w:val="single" w:sz="4" w:space="0" w:color="auto"/>
      </w:pBdr>
      <w:spacing w:before="100" w:beforeAutospacing="1" w:after="100" w:afterAutospacing="1" w:line="360" w:lineRule="auto"/>
      <w:jc w:val="center"/>
    </w:pPr>
    <w:rPr>
      <w:rFonts w:ascii="宋体" w:hAnsi="宋体"/>
      <w:kern w:val="0"/>
      <w:sz w:val="16"/>
      <w:szCs w:val="16"/>
    </w:rPr>
  </w:style>
  <w:style w:type="paragraph" w:customStyle="1" w:styleId="xl29">
    <w:name w:val="xl29"/>
    <w:basedOn w:val="afb"/>
    <w:qFormat/>
    <w:pPr>
      <w:widowControl/>
      <w:pBdr>
        <w:bottom w:val="single" w:sz="4" w:space="0" w:color="auto"/>
        <w:right w:val="single" w:sz="4" w:space="0" w:color="auto"/>
      </w:pBdr>
      <w:spacing w:before="100" w:beforeAutospacing="1" w:after="100" w:afterAutospacing="1" w:line="360" w:lineRule="auto"/>
      <w:jc w:val="center"/>
    </w:pPr>
    <w:rPr>
      <w:rFonts w:ascii="宋体" w:hAnsi="宋体"/>
      <w:kern w:val="0"/>
      <w:sz w:val="16"/>
      <w:szCs w:val="16"/>
    </w:rPr>
  </w:style>
  <w:style w:type="paragraph" w:customStyle="1" w:styleId="xl30">
    <w:name w:val="xl30"/>
    <w:basedOn w:val="afb"/>
    <w:qFormat/>
    <w:pPr>
      <w:widowControl/>
      <w:pBdr>
        <w:bottom w:val="single" w:sz="4" w:space="0" w:color="auto"/>
        <w:right w:val="single" w:sz="4" w:space="0" w:color="auto"/>
      </w:pBdr>
      <w:spacing w:before="100" w:beforeAutospacing="1" w:after="100" w:afterAutospacing="1" w:line="360" w:lineRule="auto"/>
      <w:jc w:val="center"/>
    </w:pPr>
    <w:rPr>
      <w:rFonts w:ascii="宋体" w:hAnsi="宋体"/>
      <w:kern w:val="0"/>
      <w:sz w:val="16"/>
      <w:szCs w:val="16"/>
    </w:rPr>
  </w:style>
  <w:style w:type="paragraph" w:customStyle="1" w:styleId="xl31">
    <w:name w:val="xl31"/>
    <w:basedOn w:val="afb"/>
    <w:pPr>
      <w:widowControl/>
      <w:spacing w:before="100" w:beforeAutospacing="1" w:after="100" w:afterAutospacing="1" w:line="360" w:lineRule="auto"/>
      <w:jc w:val="center"/>
    </w:pPr>
    <w:rPr>
      <w:rFonts w:ascii="Times New Roman" w:hAnsi="Times New Roman"/>
      <w:kern w:val="0"/>
      <w:sz w:val="22"/>
      <w:szCs w:val="22"/>
    </w:rPr>
  </w:style>
  <w:style w:type="paragraph" w:customStyle="1" w:styleId="xl32">
    <w:name w:val="xl32"/>
    <w:basedOn w:val="afb"/>
    <w:pPr>
      <w:widowControl/>
      <w:spacing w:before="100" w:beforeAutospacing="1" w:after="100" w:afterAutospacing="1" w:line="360" w:lineRule="auto"/>
      <w:jc w:val="center"/>
    </w:pPr>
    <w:rPr>
      <w:rFonts w:ascii="宋体" w:hAnsi="宋体"/>
      <w:kern w:val="0"/>
      <w:sz w:val="22"/>
      <w:szCs w:val="22"/>
    </w:rPr>
  </w:style>
  <w:style w:type="paragraph" w:customStyle="1" w:styleId="xl33">
    <w:name w:val="xl33"/>
    <w:basedOn w:val="afb"/>
    <w:pPr>
      <w:widowControl/>
      <w:pBdr>
        <w:top w:val="single" w:sz="4" w:space="0" w:color="auto"/>
        <w:left w:val="single" w:sz="4" w:space="0" w:color="auto"/>
        <w:bottom w:val="single" w:sz="4" w:space="0" w:color="auto"/>
      </w:pBdr>
      <w:spacing w:before="100" w:beforeAutospacing="1" w:after="100" w:afterAutospacing="1" w:line="360" w:lineRule="auto"/>
      <w:jc w:val="center"/>
    </w:pPr>
    <w:rPr>
      <w:rFonts w:ascii="宋体" w:hAnsi="宋体"/>
      <w:b/>
      <w:bCs/>
      <w:kern w:val="0"/>
      <w:sz w:val="22"/>
      <w:szCs w:val="22"/>
    </w:rPr>
  </w:style>
  <w:style w:type="paragraph" w:customStyle="1" w:styleId="xl34">
    <w:name w:val="xl34"/>
    <w:basedOn w:val="afb"/>
    <w:pPr>
      <w:widowControl/>
      <w:pBdr>
        <w:top w:val="single" w:sz="4" w:space="0" w:color="auto"/>
        <w:bottom w:val="single" w:sz="4" w:space="0" w:color="auto"/>
      </w:pBdr>
      <w:spacing w:before="100" w:beforeAutospacing="1" w:after="100" w:afterAutospacing="1" w:line="360" w:lineRule="auto"/>
      <w:jc w:val="center"/>
    </w:pPr>
    <w:rPr>
      <w:rFonts w:ascii="宋体" w:hAnsi="宋体"/>
      <w:b/>
      <w:bCs/>
      <w:kern w:val="0"/>
      <w:sz w:val="22"/>
      <w:szCs w:val="22"/>
    </w:rPr>
  </w:style>
  <w:style w:type="paragraph" w:customStyle="1" w:styleId="xl37">
    <w:name w:val="xl37"/>
    <w:basedOn w:val="afb"/>
    <w:semiHidden/>
    <w:pPr>
      <w:widowControl/>
      <w:spacing w:before="100" w:beforeAutospacing="1" w:after="100" w:afterAutospacing="1" w:line="360" w:lineRule="auto"/>
      <w:jc w:val="center"/>
    </w:pPr>
    <w:rPr>
      <w:rFonts w:ascii="Times New Roman" w:hAnsi="Times New Roman"/>
      <w:kern w:val="0"/>
      <w:sz w:val="22"/>
      <w:szCs w:val="22"/>
    </w:rPr>
  </w:style>
  <w:style w:type="paragraph" w:customStyle="1" w:styleId="xl38">
    <w:name w:val="xl38"/>
    <w:basedOn w:val="afb"/>
    <w:semiHidden/>
    <w:pPr>
      <w:widowControl/>
      <w:spacing w:before="100" w:beforeAutospacing="1" w:after="100" w:afterAutospacing="1" w:line="360" w:lineRule="auto"/>
      <w:jc w:val="center"/>
    </w:pPr>
    <w:rPr>
      <w:rFonts w:ascii="宋体" w:hAnsi="宋体"/>
      <w:kern w:val="0"/>
      <w:sz w:val="22"/>
      <w:szCs w:val="22"/>
    </w:rPr>
  </w:style>
  <w:style w:type="paragraph" w:customStyle="1" w:styleId="xl39">
    <w:name w:val="xl39"/>
    <w:basedOn w:val="afb"/>
    <w:semiHidden/>
    <w:pPr>
      <w:widowControl/>
      <w:pBdr>
        <w:top w:val="single" w:sz="4" w:space="0" w:color="auto"/>
      </w:pBdr>
      <w:spacing w:before="100" w:beforeAutospacing="1" w:after="100" w:afterAutospacing="1" w:line="360" w:lineRule="auto"/>
      <w:jc w:val="center"/>
    </w:pPr>
    <w:rPr>
      <w:rFonts w:ascii="Times New Roman" w:hAnsi="Times New Roman"/>
      <w:kern w:val="0"/>
      <w:sz w:val="22"/>
      <w:szCs w:val="22"/>
    </w:rPr>
  </w:style>
  <w:style w:type="paragraph" w:customStyle="1" w:styleId="xl40">
    <w:name w:val="xl40"/>
    <w:basedOn w:val="afb"/>
    <w:semiHidden/>
    <w:pPr>
      <w:widowControl/>
      <w:pBdr>
        <w:top w:val="single" w:sz="4" w:space="0" w:color="auto"/>
        <w:left w:val="single" w:sz="4" w:space="0" w:color="auto"/>
        <w:bottom w:val="single" w:sz="4" w:space="0" w:color="auto"/>
      </w:pBdr>
      <w:spacing w:before="100" w:beforeAutospacing="1" w:after="100" w:afterAutospacing="1" w:line="360" w:lineRule="auto"/>
      <w:jc w:val="center"/>
    </w:pPr>
    <w:rPr>
      <w:rFonts w:ascii="宋体" w:hAnsi="宋体"/>
      <w:b/>
      <w:bCs/>
      <w:kern w:val="0"/>
      <w:sz w:val="22"/>
      <w:szCs w:val="22"/>
    </w:rPr>
  </w:style>
  <w:style w:type="paragraph" w:customStyle="1" w:styleId="xl41">
    <w:name w:val="xl41"/>
    <w:basedOn w:val="afb"/>
    <w:semiHidden/>
    <w:pPr>
      <w:widowControl/>
      <w:pBdr>
        <w:top w:val="single" w:sz="4" w:space="0" w:color="auto"/>
        <w:bottom w:val="single" w:sz="4" w:space="0" w:color="auto"/>
      </w:pBdr>
      <w:spacing w:before="100" w:beforeAutospacing="1" w:after="100" w:afterAutospacing="1" w:line="360" w:lineRule="auto"/>
      <w:jc w:val="center"/>
    </w:pPr>
    <w:rPr>
      <w:rFonts w:ascii="宋体" w:hAnsi="宋体"/>
      <w:b/>
      <w:bCs/>
      <w:kern w:val="0"/>
      <w:sz w:val="22"/>
      <w:szCs w:val="22"/>
    </w:rPr>
  </w:style>
  <w:style w:type="paragraph" w:customStyle="1" w:styleId="xl42">
    <w:name w:val="xl42"/>
    <w:basedOn w:val="afb"/>
    <w:semiHidden/>
    <w:pPr>
      <w:widowControl/>
      <w:pBdr>
        <w:top w:val="single" w:sz="4" w:space="0" w:color="auto"/>
        <w:bottom w:val="single" w:sz="4" w:space="0" w:color="auto"/>
        <w:right w:val="single" w:sz="4" w:space="0" w:color="auto"/>
      </w:pBdr>
      <w:spacing w:before="100" w:beforeAutospacing="1" w:after="100" w:afterAutospacing="1" w:line="360" w:lineRule="auto"/>
      <w:jc w:val="center"/>
    </w:pPr>
    <w:rPr>
      <w:rFonts w:ascii="宋体" w:hAnsi="宋体"/>
      <w:b/>
      <w:bCs/>
      <w:kern w:val="0"/>
      <w:sz w:val="22"/>
      <w:szCs w:val="22"/>
    </w:rPr>
  </w:style>
  <w:style w:type="paragraph" w:customStyle="1" w:styleId="xl43">
    <w:name w:val="xl43"/>
    <w:basedOn w:val="afb"/>
    <w:semiHidden/>
    <w:pPr>
      <w:widowControl/>
      <w:pBdr>
        <w:top w:val="single" w:sz="4" w:space="0" w:color="auto"/>
      </w:pBdr>
      <w:spacing w:before="100" w:beforeAutospacing="1" w:after="100" w:afterAutospacing="1" w:line="360" w:lineRule="auto"/>
      <w:jc w:val="left"/>
    </w:pPr>
    <w:rPr>
      <w:rFonts w:ascii="宋体" w:hAnsi="宋体"/>
      <w:kern w:val="0"/>
      <w:sz w:val="22"/>
      <w:szCs w:val="22"/>
    </w:rPr>
  </w:style>
  <w:style w:type="paragraph" w:customStyle="1" w:styleId="xl44">
    <w:name w:val="xl44"/>
    <w:basedOn w:val="afb"/>
    <w:semiHidden/>
    <w:pPr>
      <w:widowControl/>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w:hAnsi="Times New Roman"/>
      <w:b/>
      <w:bCs/>
      <w:kern w:val="0"/>
      <w:sz w:val="20"/>
      <w:szCs w:val="20"/>
    </w:rPr>
  </w:style>
  <w:style w:type="paragraph" w:customStyle="1" w:styleId="xl45">
    <w:name w:val="xl45"/>
    <w:basedOn w:val="afb"/>
    <w:semiHidden/>
    <w:pPr>
      <w:widowControl/>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w:hAnsi="Times New Roman"/>
      <w:b/>
      <w:bCs/>
      <w:kern w:val="0"/>
      <w:sz w:val="20"/>
      <w:szCs w:val="20"/>
    </w:rPr>
  </w:style>
  <w:style w:type="paragraph" w:customStyle="1" w:styleId="xl46">
    <w:name w:val="xl46"/>
    <w:basedOn w:val="afb"/>
    <w:semiHidden/>
    <w:pPr>
      <w:widowControl/>
      <w:pBdr>
        <w:top w:val="single" w:sz="4" w:space="0" w:color="auto"/>
        <w:left w:val="single" w:sz="4" w:space="0" w:color="auto"/>
        <w:right w:val="single" w:sz="4" w:space="0" w:color="auto"/>
      </w:pBdr>
      <w:spacing w:before="100" w:beforeAutospacing="1" w:after="100" w:afterAutospacing="1" w:line="360" w:lineRule="auto"/>
      <w:jc w:val="center"/>
    </w:pPr>
    <w:rPr>
      <w:rFonts w:ascii="Times New Roman" w:hAnsi="Times New Roman"/>
      <w:b/>
      <w:bCs/>
      <w:kern w:val="0"/>
      <w:sz w:val="20"/>
      <w:szCs w:val="20"/>
    </w:rPr>
  </w:style>
  <w:style w:type="paragraph" w:customStyle="1" w:styleId="xl47">
    <w:name w:val="xl47"/>
    <w:basedOn w:val="afb"/>
    <w:semiHidden/>
    <w:pPr>
      <w:widowControl/>
      <w:pBdr>
        <w:left w:val="single" w:sz="4" w:space="0" w:color="auto"/>
        <w:bottom w:val="single" w:sz="4" w:space="0" w:color="auto"/>
        <w:right w:val="single" w:sz="4" w:space="0" w:color="auto"/>
      </w:pBdr>
      <w:spacing w:before="100" w:beforeAutospacing="1" w:after="100" w:afterAutospacing="1" w:line="360" w:lineRule="auto"/>
      <w:jc w:val="center"/>
    </w:pPr>
    <w:rPr>
      <w:rFonts w:ascii="方正姚体" w:eastAsia="方正姚体" w:hAnsi="宋体"/>
      <w:kern w:val="0"/>
      <w:sz w:val="20"/>
      <w:szCs w:val="20"/>
    </w:rPr>
  </w:style>
  <w:style w:type="paragraph" w:customStyle="1" w:styleId="xl48">
    <w:name w:val="xl48"/>
    <w:basedOn w:val="afb"/>
    <w:semiHidden/>
    <w:pPr>
      <w:widowControl/>
      <w:pBdr>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hAnsi="Times New Roman"/>
      <w:kern w:val="0"/>
      <w:sz w:val="16"/>
      <w:szCs w:val="16"/>
    </w:rPr>
  </w:style>
  <w:style w:type="paragraph" w:customStyle="1" w:styleId="xl49">
    <w:name w:val="xl49"/>
    <w:basedOn w:val="afb"/>
    <w:semiHidden/>
    <w:pPr>
      <w:widowControl/>
      <w:pBdr>
        <w:left w:val="single" w:sz="4" w:space="0" w:color="auto"/>
        <w:bottom w:val="single" w:sz="4" w:space="0" w:color="auto"/>
        <w:right w:val="single" w:sz="4" w:space="0" w:color="auto"/>
      </w:pBdr>
      <w:spacing w:before="100" w:beforeAutospacing="1" w:after="100" w:afterAutospacing="1" w:line="360" w:lineRule="auto"/>
      <w:jc w:val="center"/>
    </w:pPr>
    <w:rPr>
      <w:rFonts w:ascii="方正姚体" w:eastAsia="方正姚体" w:hAnsi="宋体"/>
      <w:kern w:val="0"/>
      <w:sz w:val="16"/>
      <w:szCs w:val="16"/>
    </w:rPr>
  </w:style>
  <w:style w:type="paragraph" w:customStyle="1" w:styleId="xl50">
    <w:name w:val="xl50"/>
    <w:basedOn w:val="afb"/>
    <w:semiHidden/>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宋体" w:hAnsi="宋体"/>
      <w:kern w:val="0"/>
      <w:sz w:val="22"/>
      <w:szCs w:val="22"/>
    </w:rPr>
  </w:style>
  <w:style w:type="paragraph" w:customStyle="1" w:styleId="xl51">
    <w:name w:val="xl51"/>
    <w:basedOn w:val="afb"/>
    <w:semiHidden/>
    <w:pPr>
      <w:widowControl/>
      <w:pBdr>
        <w:top w:val="single" w:sz="4" w:space="0" w:color="auto"/>
        <w:left w:val="single" w:sz="4" w:space="0" w:color="auto"/>
        <w:bottom w:val="single" w:sz="4" w:space="0" w:color="auto"/>
      </w:pBdr>
      <w:spacing w:before="100" w:beforeAutospacing="1" w:after="100" w:afterAutospacing="1" w:line="360" w:lineRule="auto"/>
      <w:jc w:val="center"/>
    </w:pPr>
    <w:rPr>
      <w:rFonts w:ascii="宋体" w:hAnsi="宋体"/>
      <w:kern w:val="0"/>
      <w:sz w:val="22"/>
      <w:szCs w:val="22"/>
    </w:rPr>
  </w:style>
  <w:style w:type="paragraph" w:customStyle="1" w:styleId="xl52">
    <w:name w:val="xl52"/>
    <w:basedOn w:val="afb"/>
    <w:semiHidden/>
    <w:pPr>
      <w:widowControl/>
      <w:pBdr>
        <w:top w:val="single" w:sz="4" w:space="0" w:color="auto"/>
        <w:bottom w:val="single" w:sz="4" w:space="0" w:color="auto"/>
        <w:right w:val="single" w:sz="4" w:space="0" w:color="auto"/>
      </w:pBdr>
      <w:spacing w:before="100" w:beforeAutospacing="1" w:after="100" w:afterAutospacing="1" w:line="360" w:lineRule="auto"/>
      <w:jc w:val="center"/>
    </w:pPr>
    <w:rPr>
      <w:rFonts w:ascii="宋体" w:hAnsi="宋体"/>
      <w:kern w:val="0"/>
      <w:sz w:val="22"/>
      <w:szCs w:val="22"/>
    </w:rPr>
  </w:style>
  <w:style w:type="paragraph" w:customStyle="1" w:styleId="xl53">
    <w:name w:val="xl53"/>
    <w:basedOn w:val="afb"/>
    <w:semiHidden/>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宋体" w:hAnsi="宋体"/>
      <w:kern w:val="0"/>
      <w:sz w:val="22"/>
      <w:szCs w:val="22"/>
    </w:rPr>
  </w:style>
  <w:style w:type="paragraph" w:customStyle="1" w:styleId="xl54">
    <w:name w:val="xl54"/>
    <w:basedOn w:val="afb"/>
    <w:semiHidden/>
    <w:pPr>
      <w:widowControl/>
      <w:pBdr>
        <w:top w:val="single" w:sz="4" w:space="0" w:color="auto"/>
        <w:left w:val="single" w:sz="4" w:space="0" w:color="auto"/>
        <w:bottom w:val="single" w:sz="4" w:space="0" w:color="auto"/>
      </w:pBdr>
      <w:spacing w:before="100" w:beforeAutospacing="1" w:after="100" w:afterAutospacing="1" w:line="360" w:lineRule="auto"/>
      <w:jc w:val="center"/>
    </w:pPr>
    <w:rPr>
      <w:rFonts w:ascii="宋体" w:hAnsi="宋体"/>
      <w:kern w:val="0"/>
      <w:sz w:val="22"/>
      <w:szCs w:val="22"/>
    </w:rPr>
  </w:style>
  <w:style w:type="paragraph" w:customStyle="1" w:styleId="xl55">
    <w:name w:val="xl55"/>
    <w:basedOn w:val="afb"/>
    <w:semiHidden/>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hAnsi="Times New Roman"/>
      <w:kern w:val="0"/>
      <w:sz w:val="24"/>
    </w:rPr>
  </w:style>
  <w:style w:type="paragraph" w:customStyle="1" w:styleId="xl56">
    <w:name w:val="xl56"/>
    <w:basedOn w:val="afb"/>
    <w:semiHidden/>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宋体" w:hAnsi="宋体"/>
      <w:kern w:val="0"/>
      <w:sz w:val="24"/>
    </w:rPr>
  </w:style>
  <w:style w:type="paragraph" w:customStyle="1" w:styleId="xl57">
    <w:name w:val="xl57"/>
    <w:basedOn w:val="afb"/>
    <w:semiHidden/>
    <w:pPr>
      <w:widowControl/>
      <w:pBdr>
        <w:top w:val="single" w:sz="4" w:space="0" w:color="auto"/>
        <w:left w:val="single" w:sz="4" w:space="0" w:color="auto"/>
        <w:bottom w:val="single" w:sz="4" w:space="0" w:color="auto"/>
      </w:pBdr>
      <w:spacing w:before="100" w:beforeAutospacing="1" w:after="100" w:afterAutospacing="1" w:line="360" w:lineRule="auto"/>
      <w:jc w:val="center"/>
    </w:pPr>
    <w:rPr>
      <w:rFonts w:ascii="宋体" w:hAnsi="宋体"/>
      <w:kern w:val="0"/>
      <w:sz w:val="24"/>
    </w:rPr>
  </w:style>
  <w:style w:type="paragraph" w:customStyle="1" w:styleId="xl58">
    <w:name w:val="xl58"/>
    <w:basedOn w:val="afb"/>
    <w:semiHidden/>
    <w:pPr>
      <w:widowControl/>
      <w:pBdr>
        <w:top w:val="single" w:sz="4" w:space="0" w:color="auto"/>
        <w:bottom w:val="single" w:sz="4" w:space="0" w:color="auto"/>
        <w:right w:val="single" w:sz="4" w:space="0" w:color="auto"/>
      </w:pBdr>
      <w:spacing w:before="100" w:beforeAutospacing="1" w:after="100" w:afterAutospacing="1" w:line="360" w:lineRule="auto"/>
      <w:jc w:val="center"/>
    </w:pPr>
    <w:rPr>
      <w:rFonts w:ascii="宋体" w:hAnsi="宋体"/>
      <w:kern w:val="0"/>
      <w:sz w:val="24"/>
    </w:rPr>
  </w:style>
  <w:style w:type="paragraph" w:customStyle="1" w:styleId="xl59">
    <w:name w:val="xl59"/>
    <w:basedOn w:val="afb"/>
    <w:semiHidden/>
    <w:pPr>
      <w:widowControl/>
      <w:pBdr>
        <w:top w:val="single" w:sz="4" w:space="0" w:color="auto"/>
        <w:left w:val="single" w:sz="4" w:space="0" w:color="auto"/>
      </w:pBdr>
      <w:spacing w:before="100" w:beforeAutospacing="1" w:after="100" w:afterAutospacing="1" w:line="360" w:lineRule="auto"/>
      <w:jc w:val="center"/>
    </w:pPr>
    <w:rPr>
      <w:rFonts w:ascii="宋体" w:hAnsi="宋体"/>
      <w:kern w:val="0"/>
      <w:sz w:val="24"/>
    </w:rPr>
  </w:style>
  <w:style w:type="paragraph" w:customStyle="1" w:styleId="xl60">
    <w:name w:val="xl60"/>
    <w:basedOn w:val="afb"/>
    <w:semiHidden/>
    <w:pPr>
      <w:widowControl/>
      <w:pBdr>
        <w:top w:val="single" w:sz="4" w:space="0" w:color="auto"/>
        <w:right w:val="single" w:sz="4" w:space="0" w:color="auto"/>
      </w:pBdr>
      <w:spacing w:before="100" w:beforeAutospacing="1" w:after="100" w:afterAutospacing="1" w:line="360" w:lineRule="auto"/>
      <w:jc w:val="center"/>
    </w:pPr>
    <w:rPr>
      <w:rFonts w:ascii="宋体" w:hAnsi="宋体"/>
      <w:kern w:val="0"/>
      <w:sz w:val="24"/>
    </w:rPr>
  </w:style>
  <w:style w:type="paragraph" w:customStyle="1" w:styleId="xl61">
    <w:name w:val="xl61"/>
    <w:basedOn w:val="afb"/>
    <w:semiHidden/>
    <w:pPr>
      <w:widowControl/>
      <w:pBdr>
        <w:left w:val="single" w:sz="4" w:space="0" w:color="auto"/>
      </w:pBdr>
      <w:spacing w:before="100" w:beforeAutospacing="1" w:after="100" w:afterAutospacing="1" w:line="360" w:lineRule="auto"/>
      <w:jc w:val="center"/>
    </w:pPr>
    <w:rPr>
      <w:rFonts w:ascii="宋体" w:hAnsi="宋体"/>
      <w:kern w:val="0"/>
      <w:sz w:val="24"/>
    </w:rPr>
  </w:style>
  <w:style w:type="paragraph" w:customStyle="1" w:styleId="xl62">
    <w:name w:val="xl62"/>
    <w:basedOn w:val="afb"/>
    <w:semiHidden/>
    <w:pPr>
      <w:widowControl/>
      <w:pBdr>
        <w:right w:val="single" w:sz="4" w:space="0" w:color="auto"/>
      </w:pBdr>
      <w:spacing w:before="100" w:beforeAutospacing="1" w:after="100" w:afterAutospacing="1" w:line="360" w:lineRule="auto"/>
      <w:jc w:val="center"/>
    </w:pPr>
    <w:rPr>
      <w:rFonts w:ascii="宋体" w:hAnsi="宋体"/>
      <w:kern w:val="0"/>
      <w:sz w:val="24"/>
    </w:rPr>
  </w:style>
  <w:style w:type="paragraph" w:customStyle="1" w:styleId="afffffffffff5">
    <w:name w:val="题目"/>
    <w:basedOn w:val="afb"/>
    <w:semiHidden/>
    <w:pPr>
      <w:spacing w:before="240" w:after="60" w:line="312" w:lineRule="auto"/>
      <w:jc w:val="center"/>
      <w:outlineLvl w:val="1"/>
    </w:pPr>
    <w:rPr>
      <w:rFonts w:ascii="Arial" w:hAnsi="Arial" w:cs="Arial"/>
      <w:b/>
      <w:bCs/>
      <w:kern w:val="28"/>
      <w:sz w:val="32"/>
      <w:szCs w:val="32"/>
    </w:rPr>
  </w:style>
  <w:style w:type="paragraph" w:customStyle="1" w:styleId="afffffffffff6">
    <w:name w:val="样式"/>
    <w:basedOn w:val="afb"/>
    <w:next w:val="afffffffffff5"/>
    <w:semiHidden/>
    <w:pPr>
      <w:tabs>
        <w:tab w:val="left" w:pos="425"/>
        <w:tab w:val="decimal" w:pos="454"/>
      </w:tabs>
      <w:adjustRightInd w:val="0"/>
      <w:snapToGrid w:val="0"/>
      <w:spacing w:before="240" w:line="312" w:lineRule="auto"/>
      <w:ind w:left="425" w:firstLine="454"/>
      <w:jc w:val="left"/>
      <w:outlineLvl w:val="0"/>
    </w:pPr>
    <w:rPr>
      <w:rFonts w:ascii="Arial" w:hAnsi="Arial" w:cs="Arial"/>
      <w:b/>
      <w:bCs/>
      <w:kern w:val="28"/>
      <w:sz w:val="28"/>
      <w:szCs w:val="28"/>
    </w:rPr>
  </w:style>
  <w:style w:type="paragraph" w:customStyle="1" w:styleId="moban">
    <w:name w:val="moban"/>
    <w:basedOn w:val="afb"/>
    <w:semiHidden/>
    <w:pPr>
      <w:pBdr>
        <w:bottom w:val="single" w:sz="4" w:space="5" w:color="auto"/>
      </w:pBdr>
      <w:spacing w:line="360" w:lineRule="auto"/>
      <w:jc w:val="left"/>
    </w:pPr>
    <w:rPr>
      <w:rFonts w:ascii="Times New Roman" w:hAnsi="Times New Roman"/>
      <w:sz w:val="28"/>
      <w:szCs w:val="20"/>
    </w:rPr>
  </w:style>
  <w:style w:type="paragraph" w:customStyle="1" w:styleId="HeadingBase">
    <w:name w:val="Heading Base"/>
    <w:basedOn w:val="aff2"/>
    <w:next w:val="aff2"/>
    <w:semiHidden/>
    <w:pPr>
      <w:keepNext/>
      <w:keepLines/>
      <w:widowControl/>
      <w:spacing w:after="0" w:line="220" w:lineRule="atLeast"/>
      <w:ind w:right="-360"/>
    </w:pPr>
    <w:rPr>
      <w:rFonts w:ascii="Arial" w:hAnsi="Arial"/>
      <w:spacing w:val="-4"/>
      <w:sz w:val="18"/>
      <w:szCs w:val="20"/>
    </w:rPr>
  </w:style>
  <w:style w:type="paragraph" w:customStyle="1" w:styleId="std-0">
    <w:name w:val="std-0"/>
    <w:basedOn w:val="afb"/>
    <w:semiHidden/>
    <w:pPr>
      <w:widowControl/>
      <w:tabs>
        <w:tab w:val="left" w:pos="0"/>
        <w:tab w:val="left" w:pos="284"/>
      </w:tabs>
      <w:spacing w:line="360" w:lineRule="atLeast"/>
      <w:jc w:val="left"/>
    </w:pPr>
    <w:rPr>
      <w:rFonts w:ascii="Arial" w:hAnsi="Arial"/>
      <w:kern w:val="0"/>
      <w:sz w:val="28"/>
      <w:szCs w:val="20"/>
      <w:lang w:val="en-GB"/>
    </w:rPr>
  </w:style>
  <w:style w:type="paragraph" w:customStyle="1" w:styleId="PersonalInfo">
    <w:name w:val="Personal Info"/>
    <w:basedOn w:val="Achievement"/>
    <w:pPr>
      <w:spacing w:before="220" w:line="220" w:lineRule="atLeast"/>
      <w:ind w:right="-360"/>
    </w:pPr>
    <w:rPr>
      <w:spacing w:val="0"/>
      <w:sz w:val="20"/>
    </w:rPr>
  </w:style>
  <w:style w:type="paragraph" w:customStyle="1" w:styleId="CityState">
    <w:name w:val="City/State"/>
    <w:basedOn w:val="aff2"/>
    <w:next w:val="aff2"/>
    <w:semiHidden/>
    <w:pPr>
      <w:keepNext/>
      <w:widowControl/>
      <w:adjustRightInd w:val="0"/>
      <w:snapToGrid w:val="0"/>
      <w:spacing w:after="220" w:line="220" w:lineRule="atLeast"/>
      <w:ind w:right="-360"/>
    </w:pPr>
    <w:rPr>
      <w:rFonts w:ascii="Arial" w:hAnsi="Arial"/>
      <w:sz w:val="24"/>
      <w:szCs w:val="20"/>
    </w:rPr>
  </w:style>
  <w:style w:type="paragraph" w:customStyle="1" w:styleId="214">
    <w:name w:val="正文文本 21"/>
    <w:basedOn w:val="afb"/>
    <w:semiHidden/>
    <w:pPr>
      <w:adjustRightInd w:val="0"/>
      <w:spacing w:line="360" w:lineRule="auto"/>
      <w:ind w:firstLine="425"/>
      <w:jc w:val="left"/>
    </w:pPr>
    <w:rPr>
      <w:rFonts w:ascii="Times New Roman" w:hAnsi="Times New Roman"/>
      <w:sz w:val="28"/>
      <w:szCs w:val="20"/>
    </w:rPr>
  </w:style>
  <w:style w:type="paragraph" w:customStyle="1" w:styleId="3a">
    <w:name w:val="?(??)3"/>
    <w:basedOn w:val="2"/>
    <w:next w:val="afb"/>
    <w:semiHidden/>
    <w:pPr>
      <w:numPr>
        <w:ilvl w:val="0"/>
        <w:numId w:val="0"/>
      </w:numPr>
      <w:autoSpaceDE w:val="0"/>
      <w:autoSpaceDN w:val="0"/>
      <w:adjustRightInd w:val="0"/>
      <w:spacing w:before="0" w:after="0" w:line="-458" w:lineRule="auto"/>
      <w:jc w:val="left"/>
      <w:outlineLvl w:val="9"/>
    </w:pPr>
    <w:rPr>
      <w:rFonts w:ascii="Times New Roman" w:hAnsi="Times New Roman"/>
      <w:bCs w:val="0"/>
      <w:spacing w:val="3"/>
      <w:kern w:val="24"/>
      <w:sz w:val="24"/>
      <w:szCs w:val="20"/>
    </w:rPr>
  </w:style>
  <w:style w:type="paragraph" w:customStyle="1" w:styleId="Objective">
    <w:name w:val="Objective"/>
    <w:basedOn w:val="afb"/>
    <w:next w:val="aff2"/>
    <w:semiHidden/>
    <w:pPr>
      <w:widowControl/>
      <w:spacing w:before="220" w:after="220" w:line="220" w:lineRule="atLeast"/>
      <w:jc w:val="left"/>
    </w:pPr>
    <w:rPr>
      <w:rFonts w:ascii="Times New Roman" w:hAnsi="Times New Roman"/>
      <w:kern w:val="0"/>
      <w:sz w:val="20"/>
      <w:szCs w:val="20"/>
    </w:rPr>
  </w:style>
  <w:style w:type="paragraph" w:customStyle="1" w:styleId="Address1">
    <w:name w:val="Address 1"/>
    <w:basedOn w:val="afb"/>
    <w:semiHidden/>
    <w:pPr>
      <w:framePr w:w="2400" w:wrap="notBeside" w:vAnchor="page" w:hAnchor="page" w:x="8065" w:y="1009" w:anchorLock="1"/>
      <w:widowControl/>
      <w:spacing w:line="200" w:lineRule="atLeast"/>
      <w:jc w:val="left"/>
    </w:pPr>
    <w:rPr>
      <w:rFonts w:ascii="Times New Roman" w:hAnsi="Times New Roman"/>
      <w:kern w:val="0"/>
      <w:sz w:val="16"/>
      <w:szCs w:val="20"/>
    </w:rPr>
  </w:style>
  <w:style w:type="paragraph" w:customStyle="1" w:styleId="Address2">
    <w:name w:val="Address 2"/>
    <w:basedOn w:val="afb"/>
    <w:semiHidden/>
    <w:pPr>
      <w:framePr w:w="2405" w:wrap="notBeside" w:vAnchor="page" w:hAnchor="page" w:x="5761" w:y="1009" w:anchorLock="1"/>
      <w:widowControl/>
      <w:spacing w:line="200" w:lineRule="atLeast"/>
      <w:jc w:val="left"/>
    </w:pPr>
    <w:rPr>
      <w:rFonts w:ascii="Times New Roman" w:hAnsi="Times New Roman"/>
      <w:kern w:val="0"/>
      <w:sz w:val="16"/>
      <w:szCs w:val="20"/>
    </w:rPr>
  </w:style>
  <w:style w:type="paragraph" w:customStyle="1" w:styleId="CompanyName">
    <w:name w:val="Company Name"/>
    <w:basedOn w:val="afb"/>
    <w:next w:val="afb"/>
    <w:semiHidden/>
    <w:pPr>
      <w:widowControl/>
      <w:tabs>
        <w:tab w:val="left" w:pos="2160"/>
        <w:tab w:val="right" w:pos="6480"/>
      </w:tabs>
      <w:spacing w:before="220" w:after="40" w:line="220" w:lineRule="atLeast"/>
      <w:ind w:right="-360"/>
      <w:jc w:val="left"/>
    </w:pPr>
    <w:rPr>
      <w:rFonts w:ascii="Times New Roman" w:hAnsi="Times New Roman"/>
      <w:kern w:val="0"/>
      <w:sz w:val="20"/>
      <w:szCs w:val="20"/>
    </w:rPr>
  </w:style>
  <w:style w:type="paragraph" w:customStyle="1" w:styleId="CompanyNameOne">
    <w:name w:val="Company Name One"/>
    <w:basedOn w:val="CompanyName"/>
    <w:next w:val="afb"/>
    <w:semiHidden/>
  </w:style>
  <w:style w:type="paragraph" w:customStyle="1" w:styleId="DocumentLabel">
    <w:name w:val="Document Label"/>
    <w:basedOn w:val="afb"/>
    <w:next w:val="afb"/>
    <w:semiHidden/>
    <w:pPr>
      <w:widowControl/>
      <w:spacing w:after="220" w:line="360" w:lineRule="auto"/>
      <w:ind w:right="-360"/>
      <w:jc w:val="left"/>
    </w:pPr>
    <w:rPr>
      <w:rFonts w:ascii="Times New Roman" w:hAnsi="Times New Roman"/>
      <w:spacing w:val="-20"/>
      <w:kern w:val="0"/>
      <w:sz w:val="48"/>
      <w:szCs w:val="20"/>
    </w:rPr>
  </w:style>
  <w:style w:type="paragraph" w:customStyle="1" w:styleId="HeaderBase">
    <w:name w:val="Header Base"/>
    <w:basedOn w:val="afb"/>
    <w:semiHidden/>
    <w:pPr>
      <w:widowControl/>
      <w:spacing w:line="360" w:lineRule="auto"/>
      <w:ind w:right="-360"/>
      <w:jc w:val="left"/>
    </w:pPr>
    <w:rPr>
      <w:rFonts w:ascii="Times New Roman" w:hAnsi="Times New Roman"/>
      <w:kern w:val="0"/>
      <w:sz w:val="20"/>
      <w:szCs w:val="20"/>
    </w:rPr>
  </w:style>
  <w:style w:type="paragraph" w:customStyle="1" w:styleId="Institution">
    <w:name w:val="Institution"/>
    <w:basedOn w:val="afb"/>
    <w:next w:val="Achievement"/>
    <w:semiHidden/>
    <w:pPr>
      <w:widowControl/>
      <w:tabs>
        <w:tab w:val="left" w:pos="2160"/>
        <w:tab w:val="right" w:pos="6480"/>
      </w:tabs>
      <w:spacing w:before="220" w:after="60" w:line="220" w:lineRule="atLeast"/>
      <w:ind w:right="-360"/>
      <w:jc w:val="left"/>
    </w:pPr>
    <w:rPr>
      <w:rFonts w:ascii="Times New Roman" w:hAnsi="Times New Roman"/>
      <w:kern w:val="0"/>
      <w:sz w:val="20"/>
      <w:szCs w:val="20"/>
    </w:rPr>
  </w:style>
  <w:style w:type="paragraph" w:customStyle="1" w:styleId="JobTitle">
    <w:name w:val="Job Title"/>
    <w:next w:val="Achievement"/>
    <w:semiHidden/>
    <w:pPr>
      <w:spacing w:after="40" w:line="220" w:lineRule="atLeast"/>
      <w:jc w:val="both"/>
    </w:pPr>
    <w:rPr>
      <w:rFonts w:ascii="Arial" w:hAnsi="Arial"/>
      <w:b/>
      <w:spacing w:val="-10"/>
    </w:rPr>
  </w:style>
  <w:style w:type="paragraph" w:customStyle="1" w:styleId="Name">
    <w:name w:val="Name"/>
    <w:basedOn w:val="afb"/>
    <w:next w:val="afb"/>
    <w:semiHidden/>
    <w:pPr>
      <w:widowControl/>
      <w:spacing w:after="440" w:line="240" w:lineRule="atLeast"/>
      <w:ind w:left="2160"/>
      <w:jc w:val="left"/>
    </w:pPr>
    <w:rPr>
      <w:rFonts w:ascii="Times New Roman" w:hAnsi="Times New Roman"/>
      <w:spacing w:val="-20"/>
      <w:kern w:val="0"/>
      <w:sz w:val="48"/>
      <w:szCs w:val="20"/>
    </w:rPr>
  </w:style>
  <w:style w:type="paragraph" w:customStyle="1" w:styleId="NoTitle">
    <w:name w:val="No Title"/>
    <w:basedOn w:val="afb"/>
    <w:semiHidden/>
    <w:pPr>
      <w:widowControl/>
      <w:pBdr>
        <w:top w:val="single" w:sz="6" w:space="2" w:color="FFFFFF"/>
        <w:left w:val="single" w:sz="6" w:space="2" w:color="FFFFFF"/>
        <w:bottom w:val="single" w:sz="6" w:space="2" w:color="FFFFFF"/>
        <w:right w:val="single" w:sz="6" w:space="2" w:color="FFFFFF"/>
      </w:pBdr>
      <w:spacing w:before="120" w:line="280" w:lineRule="atLeast"/>
      <w:jc w:val="left"/>
    </w:pPr>
    <w:rPr>
      <w:rFonts w:ascii="Arial" w:hAnsi="Arial"/>
      <w:b/>
      <w:spacing w:val="-10"/>
      <w:kern w:val="0"/>
      <w:position w:val="7"/>
      <w:sz w:val="20"/>
      <w:szCs w:val="20"/>
    </w:rPr>
  </w:style>
  <w:style w:type="paragraph" w:customStyle="1" w:styleId="SectionTitle">
    <w:name w:val="Section Title"/>
    <w:basedOn w:val="afb"/>
    <w:next w:val="afb"/>
    <w:semiHidden/>
    <w:pPr>
      <w:widowControl/>
      <w:pBdr>
        <w:top w:val="single" w:sz="6" w:space="2" w:color="FFFFFF"/>
        <w:left w:val="single" w:sz="6" w:space="2" w:color="FFFFFF"/>
        <w:bottom w:val="single" w:sz="6" w:space="2" w:color="FFFFFF"/>
        <w:right w:val="single" w:sz="6" w:space="2" w:color="FFFFFF"/>
      </w:pBdr>
      <w:shd w:val="pct10" w:color="auto" w:fill="auto"/>
      <w:spacing w:before="120" w:line="280" w:lineRule="atLeast"/>
      <w:jc w:val="left"/>
    </w:pPr>
    <w:rPr>
      <w:rFonts w:ascii="Arial" w:hAnsi="Arial"/>
      <w:b/>
      <w:spacing w:val="-10"/>
      <w:kern w:val="0"/>
      <w:position w:val="7"/>
      <w:sz w:val="20"/>
      <w:szCs w:val="20"/>
    </w:rPr>
  </w:style>
  <w:style w:type="paragraph" w:customStyle="1" w:styleId="SectionSubtitle">
    <w:name w:val="Section Subtitle"/>
    <w:basedOn w:val="SectionTitle"/>
    <w:next w:val="afb"/>
    <w:semiHidden/>
    <w:pPr>
      <w:pBdr>
        <w:top w:val="none" w:sz="0" w:space="0" w:color="auto"/>
      </w:pBdr>
    </w:pPr>
    <w:rPr>
      <w:b w:val="0"/>
      <w:spacing w:val="0"/>
      <w:position w:val="6"/>
    </w:rPr>
  </w:style>
  <w:style w:type="paragraph" w:customStyle="1" w:styleId="font0">
    <w:name w:val="font0"/>
    <w:basedOn w:val="afb"/>
    <w:qFormat/>
    <w:pPr>
      <w:widowControl/>
      <w:spacing w:before="100" w:after="100" w:line="360" w:lineRule="auto"/>
      <w:jc w:val="left"/>
    </w:pPr>
    <w:rPr>
      <w:rFonts w:ascii="宋体" w:hAnsi="宋体"/>
      <w:kern w:val="0"/>
      <w:sz w:val="24"/>
      <w:szCs w:val="20"/>
    </w:rPr>
  </w:style>
  <w:style w:type="paragraph" w:customStyle="1" w:styleId="afffffffffff7">
    <w:name w:val="条(三级)"/>
    <w:basedOn w:val="afb"/>
    <w:next w:val="afb"/>
    <w:pPr>
      <w:keepNext/>
      <w:keepLines/>
      <w:adjustRightInd w:val="0"/>
      <w:spacing w:line="460" w:lineRule="exact"/>
      <w:jc w:val="left"/>
    </w:pPr>
    <w:rPr>
      <w:rFonts w:ascii="宋体" w:hAnsi="Arial"/>
      <w:spacing w:val="3"/>
      <w:kern w:val="24"/>
      <w:sz w:val="24"/>
      <w:szCs w:val="20"/>
    </w:rPr>
  </w:style>
  <w:style w:type="paragraph" w:customStyle="1" w:styleId="2f8">
    <w:name w:val="标2"/>
    <w:basedOn w:val="afb"/>
    <w:semiHidden/>
    <w:pPr>
      <w:widowControl/>
      <w:tabs>
        <w:tab w:val="left" w:pos="840"/>
      </w:tabs>
      <w:spacing w:line="360" w:lineRule="auto"/>
      <w:ind w:left="840" w:hanging="420"/>
      <w:jc w:val="left"/>
    </w:pPr>
    <w:rPr>
      <w:rFonts w:ascii="Times New Roman" w:hAnsi="Times New Roman"/>
      <w:kern w:val="0"/>
      <w:sz w:val="24"/>
      <w:szCs w:val="20"/>
    </w:rPr>
  </w:style>
  <w:style w:type="paragraph" w:customStyle="1" w:styleId="1ff9">
    <w:name w:val="条文1"/>
    <w:basedOn w:val="40"/>
    <w:semiHidden/>
    <w:pPr>
      <w:keepNext w:val="0"/>
      <w:keepLines w:val="0"/>
      <w:adjustRightInd w:val="0"/>
      <w:spacing w:before="0" w:after="0" w:line="460" w:lineRule="exact"/>
      <w:ind w:left="907" w:hanging="425"/>
      <w:jc w:val="left"/>
      <w:outlineLvl w:val="9"/>
    </w:pPr>
    <w:rPr>
      <w:rFonts w:ascii="宋体" w:hAnsi="Arial"/>
      <w:b w:val="0"/>
      <w:bCs w:val="0"/>
      <w:spacing w:val="3"/>
      <w:kern w:val="24"/>
      <w:sz w:val="24"/>
      <w:szCs w:val="20"/>
    </w:rPr>
  </w:style>
  <w:style w:type="paragraph" w:customStyle="1" w:styleId="2f9">
    <w:name w:val="条文2"/>
    <w:basedOn w:val="40"/>
    <w:semiHidden/>
    <w:pPr>
      <w:keepNext w:val="0"/>
      <w:keepLines w:val="0"/>
      <w:adjustRightInd w:val="0"/>
      <w:spacing w:before="0" w:after="0" w:line="460" w:lineRule="exact"/>
      <w:ind w:left="1151" w:hanging="425"/>
      <w:jc w:val="left"/>
      <w:outlineLvl w:val="9"/>
    </w:pPr>
    <w:rPr>
      <w:rFonts w:ascii="宋体" w:hAnsi="Arial"/>
      <w:b w:val="0"/>
      <w:bCs w:val="0"/>
      <w:spacing w:val="3"/>
      <w:kern w:val="24"/>
      <w:sz w:val="24"/>
      <w:szCs w:val="20"/>
    </w:rPr>
  </w:style>
  <w:style w:type="paragraph" w:customStyle="1" w:styleId="afffffffffff8">
    <w:name w:val="条(二级)"/>
    <w:basedOn w:val="2"/>
    <w:next w:val="afffffffffff7"/>
    <w:pPr>
      <w:numPr>
        <w:ilvl w:val="0"/>
        <w:numId w:val="0"/>
      </w:numPr>
      <w:adjustRightInd w:val="0"/>
      <w:spacing w:before="0" w:after="0" w:line="460" w:lineRule="exact"/>
      <w:jc w:val="left"/>
      <w:outlineLvl w:val="9"/>
    </w:pPr>
    <w:rPr>
      <w:rFonts w:ascii="宋体" w:hAnsi="Arial"/>
      <w:bCs w:val="0"/>
      <w:spacing w:val="3"/>
      <w:kern w:val="24"/>
      <w:sz w:val="24"/>
      <w:szCs w:val="20"/>
    </w:rPr>
  </w:style>
  <w:style w:type="paragraph" w:customStyle="1" w:styleId="afffffffffff9">
    <w:name w:val="条(四级)"/>
    <w:basedOn w:val="afffffffffff7"/>
    <w:next w:val="40"/>
  </w:style>
  <w:style w:type="paragraph" w:customStyle="1" w:styleId="ksheet">
    <w:name w:val="ksheet"/>
    <w:basedOn w:val="afb"/>
    <w:semiHidden/>
    <w:pPr>
      <w:autoSpaceDE w:val="0"/>
      <w:autoSpaceDN w:val="0"/>
      <w:adjustRightInd w:val="0"/>
      <w:snapToGrid w:val="0"/>
      <w:spacing w:line="300" w:lineRule="exact"/>
      <w:jc w:val="center"/>
    </w:pPr>
    <w:rPr>
      <w:rFonts w:ascii="宋体" w:hAnsi="Times New Roman"/>
      <w:color w:val="000000"/>
      <w:kern w:val="0"/>
      <w:sz w:val="28"/>
      <w:szCs w:val="20"/>
    </w:rPr>
  </w:style>
  <w:style w:type="paragraph" w:customStyle="1" w:styleId="kk">
    <w:name w:val="kk"/>
    <w:basedOn w:val="aff2"/>
    <w:semiHidden/>
    <w:pPr>
      <w:autoSpaceDE w:val="0"/>
      <w:autoSpaceDN w:val="0"/>
      <w:adjustRightInd w:val="0"/>
      <w:spacing w:after="0"/>
    </w:pPr>
    <w:rPr>
      <w:spacing w:val="10"/>
      <w:sz w:val="24"/>
      <w:szCs w:val="20"/>
    </w:rPr>
  </w:style>
  <w:style w:type="paragraph" w:customStyle="1" w:styleId="dl3">
    <w:name w:val="dl3"/>
    <w:basedOn w:val="afb"/>
    <w:semiHidden/>
    <w:pPr>
      <w:adjustRightInd w:val="0"/>
      <w:spacing w:line="312" w:lineRule="atLeast"/>
      <w:ind w:left="360"/>
      <w:jc w:val="left"/>
    </w:pPr>
    <w:rPr>
      <w:rFonts w:ascii="Times New Roman" w:hAnsi="Times New Roman"/>
      <w:kern w:val="0"/>
      <w:sz w:val="24"/>
      <w:szCs w:val="20"/>
    </w:rPr>
  </w:style>
  <w:style w:type="paragraph" w:customStyle="1" w:styleId="1ffa">
    <w:name w:val="?(??)1"/>
    <w:basedOn w:val="2fa"/>
    <w:next w:val="afffffffffffa"/>
    <w:semiHidden/>
  </w:style>
  <w:style w:type="paragraph" w:customStyle="1" w:styleId="2fa">
    <w:name w:val="?(??)2"/>
    <w:basedOn w:val="3a"/>
    <w:next w:val="1ffa"/>
    <w:semiHidden/>
    <w:rPr>
      <w:b w:val="0"/>
    </w:rPr>
  </w:style>
  <w:style w:type="paragraph" w:customStyle="1" w:styleId="afffffffffffa">
    <w:name w:val="?"/>
    <w:basedOn w:val="afb"/>
    <w:semiHidden/>
    <w:pPr>
      <w:autoSpaceDE w:val="0"/>
      <w:autoSpaceDN w:val="0"/>
      <w:adjustRightInd w:val="0"/>
      <w:spacing w:line="-458" w:lineRule="auto"/>
      <w:ind w:firstLine="482"/>
      <w:jc w:val="left"/>
    </w:pPr>
    <w:rPr>
      <w:rFonts w:ascii="Times New Roman" w:hAnsi="Times New Roman"/>
      <w:spacing w:val="3"/>
      <w:kern w:val="24"/>
      <w:sz w:val="24"/>
      <w:szCs w:val="20"/>
    </w:rPr>
  </w:style>
  <w:style w:type="paragraph" w:customStyle="1" w:styleId="afffffffffffb">
    <w:name w:val="正文缩"/>
    <w:basedOn w:val="afb"/>
    <w:semiHidden/>
    <w:pPr>
      <w:adjustRightInd w:val="0"/>
      <w:snapToGrid w:val="0"/>
      <w:spacing w:line="480" w:lineRule="atLeast"/>
      <w:ind w:firstLine="567"/>
      <w:jc w:val="left"/>
    </w:pPr>
    <w:rPr>
      <w:rFonts w:ascii="宋体" w:hAnsi="Times New Roman"/>
      <w:spacing w:val="6"/>
      <w:kern w:val="0"/>
      <w:sz w:val="28"/>
      <w:szCs w:val="20"/>
    </w:rPr>
  </w:style>
  <w:style w:type="paragraph" w:customStyle="1" w:styleId="3b">
    <w:name w:val="样式3"/>
    <w:basedOn w:val="aff2"/>
    <w:pPr>
      <w:overflowPunct w:val="0"/>
      <w:autoSpaceDE w:val="0"/>
      <w:autoSpaceDN w:val="0"/>
      <w:adjustRightInd w:val="0"/>
      <w:spacing w:after="0"/>
    </w:pPr>
    <w:rPr>
      <w:rFonts w:ascii="楷体"/>
      <w:sz w:val="24"/>
      <w:szCs w:val="20"/>
    </w:rPr>
  </w:style>
  <w:style w:type="paragraph" w:customStyle="1" w:styleId="afffffffffffc">
    <w:name w:val="表格内"/>
    <w:basedOn w:val="afb"/>
    <w:semiHidden/>
    <w:pPr>
      <w:adjustRightInd w:val="0"/>
      <w:spacing w:line="240" w:lineRule="atLeast"/>
      <w:jc w:val="center"/>
    </w:pPr>
    <w:rPr>
      <w:rFonts w:ascii="宋体" w:hAnsi="Times New Roman"/>
      <w:kern w:val="0"/>
      <w:sz w:val="28"/>
      <w:szCs w:val="20"/>
    </w:rPr>
  </w:style>
  <w:style w:type="paragraph" w:customStyle="1" w:styleId="2fb">
    <w:name w:val="表格2"/>
    <w:basedOn w:val="afb"/>
    <w:semiHidden/>
    <w:pPr>
      <w:adjustRightInd w:val="0"/>
      <w:spacing w:line="360" w:lineRule="auto"/>
      <w:jc w:val="center"/>
    </w:pPr>
    <w:rPr>
      <w:rFonts w:ascii="宋体" w:hAnsi="Times New Roman"/>
      <w:kern w:val="0"/>
      <w:sz w:val="28"/>
      <w:szCs w:val="20"/>
    </w:rPr>
  </w:style>
  <w:style w:type="paragraph" w:customStyle="1" w:styleId="afffffffffffd">
    <w:name w:val="表头"/>
    <w:basedOn w:val="afff2"/>
    <w:next w:val="afff2"/>
    <w:semiHidden/>
    <w:pPr>
      <w:keepNext/>
      <w:autoSpaceDN w:val="0"/>
      <w:adjustRightInd w:val="0"/>
      <w:spacing w:before="120" w:line="360" w:lineRule="auto"/>
      <w:ind w:left="-288" w:firstLine="288"/>
      <w:jc w:val="center"/>
    </w:pPr>
    <w:rPr>
      <w:rFonts w:ascii="Arial" w:hAnsi="Arial" w:hint="eastAsia"/>
      <w:kern w:val="0"/>
      <w:sz w:val="28"/>
    </w:rPr>
  </w:style>
  <w:style w:type="paragraph" w:customStyle="1" w:styleId="Byline">
    <w:name w:val="Byline"/>
    <w:basedOn w:val="aff2"/>
    <w:pPr>
      <w:widowControl/>
      <w:spacing w:after="0"/>
    </w:pPr>
    <w:rPr>
      <w:rFonts w:ascii="Arial" w:hAnsi="Arial"/>
      <w:sz w:val="24"/>
      <w:szCs w:val="20"/>
    </w:rPr>
  </w:style>
  <w:style w:type="paragraph" w:customStyle="1" w:styleId="0">
    <w:name w:val="一级标题0"/>
    <w:basedOn w:val="affff0"/>
    <w:semiHidden/>
    <w:pPr>
      <w:autoSpaceDE w:val="0"/>
      <w:autoSpaceDN w:val="0"/>
      <w:adjustRightInd w:val="0"/>
      <w:snapToGrid w:val="0"/>
      <w:spacing w:beforeLines="100" w:afterLines="100" w:line="240" w:lineRule="auto"/>
    </w:pPr>
    <w:rPr>
      <w:rFonts w:ascii="黑体" w:eastAsia="黑体" w:hAnsi="华文细黑"/>
      <w:bCs w:val="0"/>
      <w:color w:val="000000"/>
    </w:rPr>
  </w:style>
  <w:style w:type="paragraph" w:customStyle="1" w:styleId="00">
    <w:name w:val="二级标题0"/>
    <w:basedOn w:val="2"/>
    <w:semiHidden/>
    <w:pPr>
      <w:widowControl/>
      <w:numPr>
        <w:ilvl w:val="0"/>
        <w:numId w:val="0"/>
      </w:numPr>
      <w:tabs>
        <w:tab w:val="left" w:pos="840"/>
      </w:tabs>
      <w:spacing w:before="0" w:after="0" w:line="220" w:lineRule="atLeast"/>
      <w:ind w:left="840" w:right="-360" w:hanging="420"/>
      <w:jc w:val="left"/>
    </w:pPr>
    <w:rPr>
      <w:rFonts w:ascii="宋体" w:hAnsi="宋体"/>
      <w:bCs w:val="0"/>
      <w:spacing w:val="-4"/>
      <w:kern w:val="0"/>
      <w:sz w:val="28"/>
      <w:szCs w:val="28"/>
    </w:rPr>
  </w:style>
  <w:style w:type="paragraph" w:customStyle="1" w:styleId="afffffffffffe">
    <w:name w:val="一级标题样式"/>
    <w:basedOn w:val="affff0"/>
    <w:semiHidden/>
    <w:pPr>
      <w:autoSpaceDE w:val="0"/>
      <w:autoSpaceDN w:val="0"/>
      <w:adjustRightInd w:val="0"/>
      <w:snapToGrid w:val="0"/>
      <w:spacing w:before="381" w:after="381" w:line="240" w:lineRule="auto"/>
    </w:pPr>
    <w:rPr>
      <w:rFonts w:ascii="黑体" w:eastAsia="黑体" w:hAnsi="华文细黑"/>
      <w:color w:val="000000"/>
      <w:szCs w:val="20"/>
    </w:rPr>
  </w:style>
  <w:style w:type="paragraph" w:customStyle="1" w:styleId="1ffb">
    <w:name w:val="样式 标题 1 + 华文细黑 三号 居中"/>
    <w:basedOn w:val="1"/>
    <w:semiHidden/>
    <w:pPr>
      <w:spacing w:line="576" w:lineRule="auto"/>
      <w:jc w:val="center"/>
    </w:pPr>
    <w:rPr>
      <w:rFonts w:ascii="华文细黑" w:eastAsia="华文细黑" w:hAnsi="华文细黑"/>
      <w:sz w:val="32"/>
      <w:szCs w:val="20"/>
    </w:rPr>
  </w:style>
  <w:style w:type="paragraph" w:customStyle="1" w:styleId="2fc">
    <w:name w:val="样式 标题 2 + 华文细黑 小三"/>
    <w:basedOn w:val="2"/>
    <w:semiHidden/>
    <w:pPr>
      <w:numPr>
        <w:ilvl w:val="0"/>
        <w:numId w:val="0"/>
      </w:numPr>
      <w:spacing w:before="0" w:after="0" w:line="415" w:lineRule="auto"/>
      <w:jc w:val="left"/>
    </w:pPr>
    <w:rPr>
      <w:rFonts w:ascii="华文细黑" w:eastAsia="华文细黑" w:hAnsi="华文细黑"/>
      <w:sz w:val="30"/>
    </w:rPr>
  </w:style>
  <w:style w:type="paragraph" w:customStyle="1" w:styleId="3c">
    <w:name w:val="样式 标题 3 + 加粗"/>
    <w:basedOn w:val="30"/>
    <w:semiHidden/>
    <w:pPr>
      <w:spacing w:before="0" w:after="0" w:line="415" w:lineRule="auto"/>
      <w:jc w:val="left"/>
    </w:pPr>
    <w:rPr>
      <w:rFonts w:ascii="Times New Roman" w:hAnsi="Times New Roman"/>
      <w:kern w:val="0"/>
      <w:sz w:val="28"/>
    </w:rPr>
  </w:style>
  <w:style w:type="paragraph" w:customStyle="1" w:styleId="40742">
    <w:name w:val="样式 标题 4 + 左侧:  0.74 厘米 首行缩进:  2 字符"/>
    <w:basedOn w:val="40"/>
    <w:semiHidden/>
    <w:pPr>
      <w:keepNext w:val="0"/>
      <w:keepLines w:val="0"/>
      <w:adjustRightInd w:val="0"/>
      <w:snapToGrid w:val="0"/>
      <w:spacing w:before="100" w:beforeAutospacing="1" w:after="100" w:afterAutospacing="1" w:line="360" w:lineRule="auto"/>
      <w:ind w:firstLineChars="200" w:firstLine="200"/>
      <w:jc w:val="left"/>
    </w:pPr>
    <w:rPr>
      <w:rFonts w:ascii="Times New Roman" w:hAnsi="Times New Roman"/>
      <w:b w:val="0"/>
      <w:bCs w:val="0"/>
      <w:szCs w:val="20"/>
    </w:rPr>
  </w:style>
  <w:style w:type="paragraph" w:customStyle="1" w:styleId="1ffc">
    <w:name w:val="正文文字1"/>
    <w:basedOn w:val="afb"/>
    <w:semiHidden/>
    <w:pPr>
      <w:spacing w:before="120" w:line="360" w:lineRule="auto"/>
      <w:jc w:val="left"/>
    </w:pPr>
    <w:rPr>
      <w:rFonts w:ascii="Times New Roman" w:hAnsi="Times New Roman"/>
      <w:color w:val="000000"/>
      <w:sz w:val="24"/>
      <w:szCs w:val="20"/>
    </w:rPr>
  </w:style>
  <w:style w:type="paragraph" w:customStyle="1" w:styleId="affffffffffff">
    <w:name w:val="表格文本"/>
    <w:basedOn w:val="afb"/>
    <w:semiHidden/>
    <w:pPr>
      <w:widowControl/>
      <w:spacing w:line="360" w:lineRule="auto"/>
      <w:jc w:val="left"/>
    </w:pPr>
    <w:rPr>
      <w:rFonts w:ascii="宋体" w:hAnsi="Arial"/>
      <w:kern w:val="0"/>
      <w:sz w:val="28"/>
      <w:szCs w:val="20"/>
    </w:rPr>
  </w:style>
  <w:style w:type="paragraph" w:customStyle="1" w:styleId="affffffffffff0">
    <w:name w:val="表头文字"/>
    <w:basedOn w:val="afb"/>
    <w:semiHidden/>
    <w:pPr>
      <w:topLinePunct/>
      <w:spacing w:before="60" w:after="60" w:line="360" w:lineRule="auto"/>
      <w:jc w:val="center"/>
    </w:pPr>
    <w:rPr>
      <w:rFonts w:ascii="Times New Roman" w:hAnsi="Times New Roman"/>
      <w:sz w:val="28"/>
      <w:szCs w:val="20"/>
    </w:rPr>
  </w:style>
  <w:style w:type="paragraph" w:customStyle="1" w:styleId="57">
    <w:name w:val="标题5"/>
    <w:basedOn w:val="48"/>
    <w:semiHidden/>
    <w:pPr>
      <w:keepNext/>
      <w:widowControl/>
      <w:overflowPunct w:val="0"/>
      <w:autoSpaceDE w:val="0"/>
      <w:autoSpaceDN w:val="0"/>
      <w:adjustRightInd w:val="0"/>
      <w:snapToGrid/>
      <w:spacing w:before="240" w:after="60" w:line="240" w:lineRule="auto"/>
      <w:ind w:leftChars="0" w:left="0" w:firstLineChars="0" w:firstLine="0"/>
      <w:jc w:val="both"/>
      <w:outlineLvl w:val="2"/>
    </w:pPr>
    <w:rPr>
      <w:rFonts w:ascii="Times New Roman"/>
      <w:b w:val="0"/>
      <w:i/>
      <w:color w:val="auto"/>
      <w:sz w:val="32"/>
      <w:szCs w:val="20"/>
    </w:rPr>
  </w:style>
  <w:style w:type="paragraph" w:customStyle="1" w:styleId="affffffffffff1">
    <w:name w:val="小标题"/>
    <w:basedOn w:val="afb"/>
    <w:semiHidden/>
    <w:pPr>
      <w:spacing w:line="360" w:lineRule="auto"/>
      <w:jc w:val="left"/>
    </w:pPr>
    <w:rPr>
      <w:rFonts w:ascii="Times New Roman" w:hAnsi="Times New Roman"/>
      <w:sz w:val="24"/>
      <w:szCs w:val="20"/>
    </w:rPr>
  </w:style>
  <w:style w:type="paragraph" w:customStyle="1" w:styleId="InTableII">
    <w:name w:val="In Table (II)"/>
    <w:basedOn w:val="afb"/>
    <w:semiHidden/>
    <w:pPr>
      <w:tabs>
        <w:tab w:val="left" w:pos="3960"/>
        <w:tab w:val="left" w:pos="5280"/>
      </w:tabs>
      <w:spacing w:before="60" w:after="60" w:line="240" w:lineRule="atLeast"/>
      <w:ind w:left="576" w:hanging="524"/>
      <w:jc w:val="left"/>
    </w:pPr>
    <w:rPr>
      <w:rFonts w:ascii="Tahoma" w:eastAsia="华文中宋" w:hAnsi="Tahoma"/>
      <w:sz w:val="28"/>
      <w:szCs w:val="20"/>
    </w:rPr>
  </w:style>
  <w:style w:type="paragraph" w:customStyle="1" w:styleId="affffffffffff2">
    <w:name w:val="表格文字"/>
    <w:basedOn w:val="afb"/>
    <w:semiHidden/>
    <w:pPr>
      <w:widowControl/>
      <w:adjustRightInd w:val="0"/>
      <w:jc w:val="left"/>
    </w:pPr>
    <w:rPr>
      <w:rFonts w:ascii="Times New Roman" w:hAnsi="Times New Roman"/>
      <w:kern w:val="0"/>
      <w:sz w:val="28"/>
      <w:szCs w:val="20"/>
    </w:rPr>
  </w:style>
  <w:style w:type="paragraph" w:customStyle="1" w:styleId="affffffffffff3">
    <w:name w:val="正文（首行缩进两字）"/>
    <w:basedOn w:val="afb"/>
    <w:next w:val="afb"/>
    <w:semiHidden/>
    <w:pPr>
      <w:autoSpaceDE w:val="0"/>
      <w:autoSpaceDN w:val="0"/>
      <w:adjustRightInd w:val="0"/>
      <w:spacing w:line="360" w:lineRule="auto"/>
      <w:jc w:val="left"/>
    </w:pPr>
    <w:rPr>
      <w:rFonts w:ascii="Times New Roman" w:hAnsi="Times New Roman"/>
      <w:kern w:val="0"/>
      <w:sz w:val="24"/>
    </w:rPr>
  </w:style>
  <w:style w:type="paragraph" w:customStyle="1" w:styleId="affffffffffff4">
    <w:name w:val="正文项目"/>
    <w:basedOn w:val="afb"/>
    <w:semiHidden/>
    <w:pPr>
      <w:tabs>
        <w:tab w:val="left" w:pos="900"/>
      </w:tabs>
      <w:spacing w:line="360" w:lineRule="auto"/>
      <w:ind w:left="900" w:hanging="420"/>
      <w:jc w:val="left"/>
    </w:pPr>
    <w:rPr>
      <w:rFonts w:ascii="Times New Roman" w:hAnsi="Times New Roman"/>
      <w:sz w:val="28"/>
    </w:rPr>
  </w:style>
  <w:style w:type="paragraph" w:customStyle="1" w:styleId="102870">
    <w:name w:val="样式 正文1 + 左  0 字符 首行缩进:  2.87 字符 右  0 字符"/>
    <w:basedOn w:val="afb"/>
    <w:semiHidden/>
    <w:pPr>
      <w:adjustRightInd w:val="0"/>
      <w:spacing w:before="120" w:after="120" w:line="360" w:lineRule="atLeast"/>
      <w:ind w:firstLineChars="287" w:firstLine="689"/>
      <w:jc w:val="left"/>
    </w:pPr>
    <w:rPr>
      <w:rFonts w:ascii="宋体" w:hAnsi="Times New Roman" w:cs="宋体"/>
      <w:kern w:val="0"/>
      <w:sz w:val="24"/>
      <w:szCs w:val="20"/>
    </w:rPr>
  </w:style>
  <w:style w:type="paragraph" w:customStyle="1" w:styleId="CM27">
    <w:name w:val="CM27"/>
    <w:basedOn w:val="Default"/>
    <w:next w:val="Default"/>
    <w:semiHidden/>
    <w:pPr>
      <w:spacing w:after="98"/>
    </w:pPr>
    <w:rPr>
      <w:rFonts w:ascii="黑体" w:eastAsia="黑体" w:hAnsi="Times New Roman"/>
      <w:color w:val="auto"/>
      <w:szCs w:val="24"/>
    </w:rPr>
  </w:style>
  <w:style w:type="paragraph" w:customStyle="1" w:styleId="point">
    <w:name w:val="_point"/>
    <w:semiHidden/>
    <w:pPr>
      <w:spacing w:line="360" w:lineRule="auto"/>
      <w:ind w:left="1418" w:hanging="284"/>
      <w:jc w:val="both"/>
    </w:pPr>
    <w:rPr>
      <w:sz w:val="24"/>
      <w:lang w:val="fr-FR"/>
    </w:rPr>
  </w:style>
  <w:style w:type="paragraph" w:customStyle="1" w:styleId="177">
    <w:name w:val="样式 首行缩进:  1.77 字符"/>
    <w:basedOn w:val="afb"/>
    <w:semiHidden/>
    <w:pPr>
      <w:adjustRightInd w:val="0"/>
      <w:spacing w:line="360" w:lineRule="auto"/>
      <w:ind w:firstLineChars="177" w:firstLine="177"/>
      <w:jc w:val="left"/>
    </w:pPr>
    <w:rPr>
      <w:rFonts w:ascii="宋体" w:hAnsi="Times New Roman" w:cs="宋体"/>
      <w:kern w:val="0"/>
      <w:sz w:val="24"/>
      <w:szCs w:val="20"/>
    </w:rPr>
  </w:style>
  <w:style w:type="paragraph" w:customStyle="1" w:styleId="CM57">
    <w:name w:val="CM57"/>
    <w:basedOn w:val="Default"/>
    <w:next w:val="Default"/>
    <w:semiHidden/>
    <w:pPr>
      <w:spacing w:after="170"/>
    </w:pPr>
    <w:rPr>
      <w:rFonts w:ascii="黑体" w:eastAsia="黑体" w:hAnsi="Times New Roman"/>
      <w:color w:val="auto"/>
      <w:szCs w:val="24"/>
    </w:rPr>
  </w:style>
  <w:style w:type="paragraph" w:customStyle="1" w:styleId="CM13">
    <w:name w:val="CM13"/>
    <w:basedOn w:val="Default"/>
    <w:next w:val="Default"/>
    <w:semiHidden/>
    <w:pPr>
      <w:spacing w:line="440" w:lineRule="atLeast"/>
    </w:pPr>
    <w:rPr>
      <w:rFonts w:ascii="黑体" w:eastAsia="黑体" w:hAnsi="Times New Roman"/>
      <w:color w:val="auto"/>
      <w:szCs w:val="24"/>
    </w:rPr>
  </w:style>
  <w:style w:type="paragraph" w:customStyle="1" w:styleId="CM18">
    <w:name w:val="CM18"/>
    <w:basedOn w:val="Default"/>
    <w:next w:val="Default"/>
    <w:semiHidden/>
    <w:pPr>
      <w:spacing w:line="440" w:lineRule="atLeast"/>
    </w:pPr>
    <w:rPr>
      <w:rFonts w:ascii="黑体" w:eastAsia="黑体" w:hAnsi="Times New Roman"/>
      <w:color w:val="auto"/>
      <w:szCs w:val="24"/>
    </w:rPr>
  </w:style>
  <w:style w:type="paragraph" w:customStyle="1" w:styleId="CM15">
    <w:name w:val="CM15"/>
    <w:basedOn w:val="Default"/>
    <w:next w:val="Default"/>
    <w:semiHidden/>
    <w:pPr>
      <w:spacing w:line="440" w:lineRule="atLeast"/>
    </w:pPr>
    <w:rPr>
      <w:rFonts w:ascii="黑体" w:eastAsia="黑体" w:hAnsi="Times New Roman"/>
      <w:color w:val="auto"/>
      <w:szCs w:val="24"/>
    </w:rPr>
  </w:style>
  <w:style w:type="paragraph" w:customStyle="1" w:styleId="CM21">
    <w:name w:val="CM21"/>
    <w:basedOn w:val="Default"/>
    <w:next w:val="Default"/>
    <w:semiHidden/>
    <w:pPr>
      <w:spacing w:line="440" w:lineRule="atLeast"/>
    </w:pPr>
    <w:rPr>
      <w:rFonts w:ascii="黑体" w:eastAsia="黑体" w:hAnsi="Times New Roman"/>
      <w:color w:val="auto"/>
      <w:szCs w:val="24"/>
    </w:rPr>
  </w:style>
  <w:style w:type="paragraph" w:customStyle="1" w:styleId="CM31">
    <w:name w:val="CM31"/>
    <w:basedOn w:val="Default"/>
    <w:next w:val="Default"/>
    <w:semiHidden/>
    <w:pPr>
      <w:spacing w:line="440" w:lineRule="atLeast"/>
    </w:pPr>
    <w:rPr>
      <w:rFonts w:ascii="黑体" w:eastAsia="黑体" w:hAnsi="Times New Roman"/>
      <w:color w:val="auto"/>
      <w:szCs w:val="24"/>
    </w:rPr>
  </w:style>
  <w:style w:type="paragraph" w:customStyle="1" w:styleId="CM60">
    <w:name w:val="CM60"/>
    <w:basedOn w:val="Default"/>
    <w:next w:val="Default"/>
    <w:semiHidden/>
    <w:pPr>
      <w:spacing w:after="863"/>
    </w:pPr>
    <w:rPr>
      <w:rFonts w:ascii="oúì." w:eastAsia="oúì." w:hAnsi="Times New Roman"/>
      <w:color w:val="auto"/>
      <w:szCs w:val="24"/>
    </w:rPr>
  </w:style>
  <w:style w:type="paragraph" w:customStyle="1" w:styleId="CM1">
    <w:name w:val="CM1"/>
    <w:basedOn w:val="Default"/>
    <w:next w:val="Default"/>
    <w:semiHidden/>
    <w:rPr>
      <w:rFonts w:ascii="oúì." w:eastAsia="oúì." w:hAnsi="Times New Roman"/>
      <w:color w:val="auto"/>
      <w:szCs w:val="24"/>
    </w:rPr>
  </w:style>
  <w:style w:type="paragraph" w:customStyle="1" w:styleId="CM61">
    <w:name w:val="CM61"/>
    <w:basedOn w:val="Default"/>
    <w:next w:val="Default"/>
    <w:semiHidden/>
    <w:pPr>
      <w:spacing w:after="1025"/>
    </w:pPr>
    <w:rPr>
      <w:rFonts w:ascii="oúì." w:eastAsia="oúì." w:hAnsi="Times New Roman"/>
      <w:color w:val="auto"/>
      <w:szCs w:val="24"/>
    </w:rPr>
  </w:style>
  <w:style w:type="paragraph" w:customStyle="1" w:styleId="CM62">
    <w:name w:val="CM62"/>
    <w:basedOn w:val="Default"/>
    <w:next w:val="Default"/>
    <w:semiHidden/>
    <w:pPr>
      <w:spacing w:after="145"/>
    </w:pPr>
    <w:rPr>
      <w:rFonts w:ascii="oúì." w:eastAsia="oúì." w:hAnsi="Times New Roman"/>
      <w:color w:val="auto"/>
      <w:szCs w:val="24"/>
    </w:rPr>
  </w:style>
  <w:style w:type="paragraph" w:customStyle="1" w:styleId="CM63">
    <w:name w:val="CM63"/>
    <w:basedOn w:val="Default"/>
    <w:next w:val="Default"/>
    <w:semiHidden/>
    <w:pPr>
      <w:spacing w:after="2028"/>
    </w:pPr>
    <w:rPr>
      <w:rFonts w:ascii="oúì." w:eastAsia="oúì." w:hAnsi="Times New Roman"/>
      <w:color w:val="auto"/>
      <w:szCs w:val="24"/>
    </w:rPr>
  </w:style>
  <w:style w:type="paragraph" w:customStyle="1" w:styleId="CM64">
    <w:name w:val="CM64"/>
    <w:basedOn w:val="Default"/>
    <w:next w:val="Default"/>
    <w:semiHidden/>
    <w:pPr>
      <w:spacing w:after="653"/>
    </w:pPr>
    <w:rPr>
      <w:rFonts w:ascii="oúì." w:eastAsia="oúì." w:hAnsi="Times New Roman"/>
      <w:color w:val="auto"/>
      <w:szCs w:val="24"/>
    </w:rPr>
  </w:style>
  <w:style w:type="paragraph" w:customStyle="1" w:styleId="CM66">
    <w:name w:val="CM66"/>
    <w:basedOn w:val="Default"/>
    <w:next w:val="Default"/>
    <w:semiHidden/>
    <w:pPr>
      <w:spacing w:after="240"/>
    </w:pPr>
    <w:rPr>
      <w:rFonts w:ascii="oúì." w:eastAsia="oúì." w:hAnsi="Times New Roman"/>
      <w:color w:val="auto"/>
      <w:szCs w:val="24"/>
    </w:rPr>
  </w:style>
  <w:style w:type="paragraph" w:customStyle="1" w:styleId="CM65">
    <w:name w:val="CM65"/>
    <w:basedOn w:val="Default"/>
    <w:next w:val="Default"/>
    <w:semiHidden/>
    <w:pPr>
      <w:spacing w:after="1518"/>
    </w:pPr>
    <w:rPr>
      <w:rFonts w:ascii="oúì." w:eastAsia="oúì." w:hAnsi="Times New Roman"/>
      <w:color w:val="auto"/>
      <w:szCs w:val="24"/>
    </w:rPr>
  </w:style>
  <w:style w:type="paragraph" w:customStyle="1" w:styleId="CM67">
    <w:name w:val="CM67"/>
    <w:basedOn w:val="Default"/>
    <w:next w:val="Default"/>
    <w:semiHidden/>
    <w:pPr>
      <w:spacing w:after="303"/>
    </w:pPr>
    <w:rPr>
      <w:rFonts w:ascii="oúì." w:eastAsia="oúì." w:hAnsi="Times New Roman"/>
      <w:color w:val="auto"/>
      <w:szCs w:val="24"/>
    </w:rPr>
  </w:style>
  <w:style w:type="paragraph" w:customStyle="1" w:styleId="CM5">
    <w:name w:val="CM5"/>
    <w:basedOn w:val="Default"/>
    <w:next w:val="Default"/>
    <w:semiHidden/>
    <w:pPr>
      <w:spacing w:line="460" w:lineRule="atLeast"/>
    </w:pPr>
    <w:rPr>
      <w:rFonts w:ascii="oúì." w:eastAsia="oúì." w:hAnsi="Times New Roman"/>
      <w:color w:val="auto"/>
      <w:szCs w:val="24"/>
    </w:rPr>
  </w:style>
  <w:style w:type="paragraph" w:customStyle="1" w:styleId="CM68">
    <w:name w:val="CM68"/>
    <w:basedOn w:val="Default"/>
    <w:next w:val="Default"/>
    <w:semiHidden/>
    <w:pPr>
      <w:spacing w:after="400"/>
    </w:pPr>
    <w:rPr>
      <w:rFonts w:ascii="oúì." w:eastAsia="oúì." w:hAnsi="Times New Roman"/>
      <w:color w:val="auto"/>
      <w:szCs w:val="24"/>
    </w:rPr>
  </w:style>
  <w:style w:type="paragraph" w:customStyle="1" w:styleId="CM7">
    <w:name w:val="CM7"/>
    <w:basedOn w:val="Default"/>
    <w:next w:val="Default"/>
    <w:semiHidden/>
    <w:pPr>
      <w:spacing w:line="440" w:lineRule="atLeast"/>
    </w:pPr>
    <w:rPr>
      <w:rFonts w:ascii="oúì." w:eastAsia="oúì." w:hAnsi="Times New Roman"/>
      <w:color w:val="auto"/>
      <w:szCs w:val="24"/>
    </w:rPr>
  </w:style>
  <w:style w:type="paragraph" w:customStyle="1" w:styleId="CM12">
    <w:name w:val="CM12"/>
    <w:basedOn w:val="Default"/>
    <w:next w:val="Default"/>
    <w:semiHidden/>
    <w:pPr>
      <w:spacing w:line="440" w:lineRule="atLeast"/>
    </w:pPr>
    <w:rPr>
      <w:rFonts w:ascii="oúì." w:eastAsia="oúì." w:hAnsi="Times New Roman"/>
      <w:color w:val="auto"/>
      <w:szCs w:val="24"/>
    </w:rPr>
  </w:style>
  <w:style w:type="paragraph" w:customStyle="1" w:styleId="CM14">
    <w:name w:val="CM14"/>
    <w:basedOn w:val="Default"/>
    <w:next w:val="Default"/>
    <w:semiHidden/>
    <w:pPr>
      <w:spacing w:line="440" w:lineRule="atLeast"/>
    </w:pPr>
    <w:rPr>
      <w:rFonts w:ascii="oúì." w:eastAsia="oúì." w:hAnsi="Times New Roman"/>
      <w:color w:val="auto"/>
      <w:szCs w:val="24"/>
    </w:rPr>
  </w:style>
  <w:style w:type="paragraph" w:customStyle="1" w:styleId="CM20">
    <w:name w:val="CM20"/>
    <w:basedOn w:val="Default"/>
    <w:next w:val="Default"/>
    <w:semiHidden/>
    <w:pPr>
      <w:spacing w:line="440" w:lineRule="atLeast"/>
    </w:pPr>
    <w:rPr>
      <w:rFonts w:ascii="oúì." w:eastAsia="oúì." w:hAnsi="Times New Roman"/>
      <w:color w:val="auto"/>
      <w:szCs w:val="24"/>
    </w:rPr>
  </w:style>
  <w:style w:type="paragraph" w:customStyle="1" w:styleId="CM72">
    <w:name w:val="CM72"/>
    <w:basedOn w:val="Default"/>
    <w:next w:val="Default"/>
    <w:semiHidden/>
    <w:pPr>
      <w:spacing w:after="1233"/>
    </w:pPr>
    <w:rPr>
      <w:rFonts w:ascii="oúì." w:eastAsia="oúì." w:hAnsi="Times New Roman"/>
      <w:color w:val="auto"/>
      <w:szCs w:val="24"/>
    </w:rPr>
  </w:style>
  <w:style w:type="paragraph" w:customStyle="1" w:styleId="CM23">
    <w:name w:val="CM23"/>
    <w:basedOn w:val="Default"/>
    <w:next w:val="Default"/>
    <w:semiHidden/>
    <w:rPr>
      <w:rFonts w:ascii="oúì." w:eastAsia="oúì." w:hAnsi="Times New Roman"/>
      <w:color w:val="auto"/>
      <w:szCs w:val="24"/>
    </w:rPr>
  </w:style>
  <w:style w:type="paragraph" w:customStyle="1" w:styleId="CM24">
    <w:name w:val="CM24"/>
    <w:basedOn w:val="Default"/>
    <w:next w:val="Default"/>
    <w:semiHidden/>
    <w:pPr>
      <w:spacing w:line="440" w:lineRule="atLeast"/>
    </w:pPr>
    <w:rPr>
      <w:rFonts w:ascii="oúì." w:eastAsia="oúì." w:hAnsi="Times New Roman"/>
      <w:color w:val="auto"/>
      <w:szCs w:val="24"/>
    </w:rPr>
  </w:style>
  <w:style w:type="paragraph" w:customStyle="1" w:styleId="CM71">
    <w:name w:val="CM71"/>
    <w:basedOn w:val="Default"/>
    <w:next w:val="Default"/>
    <w:semiHidden/>
    <w:pPr>
      <w:spacing w:after="458"/>
    </w:pPr>
    <w:rPr>
      <w:rFonts w:ascii="oúì." w:eastAsia="oúì." w:hAnsi="Times New Roman"/>
      <w:color w:val="auto"/>
      <w:szCs w:val="24"/>
    </w:rPr>
  </w:style>
  <w:style w:type="paragraph" w:customStyle="1" w:styleId="CM26">
    <w:name w:val="CM26"/>
    <w:basedOn w:val="Default"/>
    <w:next w:val="Default"/>
    <w:semiHidden/>
    <w:pPr>
      <w:spacing w:line="391" w:lineRule="atLeast"/>
    </w:pPr>
    <w:rPr>
      <w:rFonts w:ascii="oúì." w:eastAsia="oúì." w:hAnsi="Times New Roman"/>
      <w:color w:val="auto"/>
      <w:szCs w:val="24"/>
    </w:rPr>
  </w:style>
  <w:style w:type="paragraph" w:customStyle="1" w:styleId="CM70">
    <w:name w:val="CM70"/>
    <w:basedOn w:val="Default"/>
    <w:next w:val="Default"/>
    <w:semiHidden/>
    <w:pPr>
      <w:spacing w:after="78"/>
    </w:pPr>
    <w:rPr>
      <w:rFonts w:ascii="oúì." w:eastAsia="oúì." w:hAnsi="Times New Roman"/>
      <w:color w:val="auto"/>
      <w:szCs w:val="24"/>
    </w:rPr>
  </w:style>
  <w:style w:type="paragraph" w:customStyle="1" w:styleId="CM75">
    <w:name w:val="CM75"/>
    <w:basedOn w:val="Default"/>
    <w:next w:val="Default"/>
    <w:semiHidden/>
    <w:pPr>
      <w:spacing w:after="575"/>
    </w:pPr>
    <w:rPr>
      <w:rFonts w:ascii="oúì." w:eastAsia="oúì." w:hAnsi="Times New Roman"/>
      <w:color w:val="auto"/>
      <w:szCs w:val="24"/>
    </w:rPr>
  </w:style>
  <w:style w:type="paragraph" w:customStyle="1" w:styleId="CM28">
    <w:name w:val="CM28"/>
    <w:basedOn w:val="Default"/>
    <w:next w:val="Default"/>
    <w:semiHidden/>
    <w:rPr>
      <w:rFonts w:ascii="oúì." w:eastAsia="oúì." w:hAnsi="Times New Roman"/>
      <w:color w:val="auto"/>
      <w:szCs w:val="24"/>
    </w:rPr>
  </w:style>
  <w:style w:type="paragraph" w:customStyle="1" w:styleId="CM76">
    <w:name w:val="CM76"/>
    <w:basedOn w:val="Default"/>
    <w:next w:val="Default"/>
    <w:semiHidden/>
    <w:pPr>
      <w:spacing w:after="793"/>
    </w:pPr>
    <w:rPr>
      <w:rFonts w:ascii="oúì." w:eastAsia="oúì." w:hAnsi="Times New Roman"/>
      <w:color w:val="auto"/>
      <w:szCs w:val="24"/>
    </w:rPr>
  </w:style>
  <w:style w:type="paragraph" w:customStyle="1" w:styleId="CM29">
    <w:name w:val="CM29"/>
    <w:basedOn w:val="Default"/>
    <w:next w:val="Default"/>
    <w:semiHidden/>
    <w:pPr>
      <w:spacing w:line="440" w:lineRule="atLeast"/>
    </w:pPr>
    <w:rPr>
      <w:rFonts w:ascii="oúì." w:eastAsia="oúì." w:hAnsi="Times New Roman"/>
      <w:color w:val="auto"/>
      <w:szCs w:val="24"/>
    </w:rPr>
  </w:style>
  <w:style w:type="paragraph" w:customStyle="1" w:styleId="CM77">
    <w:name w:val="CM77"/>
    <w:basedOn w:val="Default"/>
    <w:next w:val="Default"/>
    <w:semiHidden/>
    <w:pPr>
      <w:spacing w:after="182"/>
    </w:pPr>
    <w:rPr>
      <w:rFonts w:ascii="oúì." w:eastAsia="oúì." w:hAnsi="Times New Roman"/>
      <w:color w:val="auto"/>
      <w:szCs w:val="24"/>
    </w:rPr>
  </w:style>
  <w:style w:type="paragraph" w:customStyle="1" w:styleId="CM30">
    <w:name w:val="CM30"/>
    <w:basedOn w:val="Default"/>
    <w:next w:val="Default"/>
    <w:semiHidden/>
    <w:pPr>
      <w:spacing w:line="440" w:lineRule="atLeast"/>
    </w:pPr>
    <w:rPr>
      <w:rFonts w:ascii="oúì." w:eastAsia="oúì." w:hAnsi="Times New Roman"/>
      <w:color w:val="auto"/>
      <w:szCs w:val="24"/>
    </w:rPr>
  </w:style>
  <w:style w:type="paragraph" w:customStyle="1" w:styleId="CM32">
    <w:name w:val="CM32"/>
    <w:basedOn w:val="Default"/>
    <w:next w:val="Default"/>
    <w:semiHidden/>
    <w:rPr>
      <w:rFonts w:ascii="oúì." w:eastAsia="oúì." w:hAnsi="Times New Roman"/>
      <w:color w:val="auto"/>
      <w:szCs w:val="24"/>
    </w:rPr>
  </w:style>
  <w:style w:type="paragraph" w:customStyle="1" w:styleId="CM78">
    <w:name w:val="CM78"/>
    <w:basedOn w:val="Default"/>
    <w:next w:val="Default"/>
    <w:semiHidden/>
    <w:pPr>
      <w:spacing w:after="290"/>
    </w:pPr>
    <w:rPr>
      <w:rFonts w:ascii="oúì." w:eastAsia="oúì." w:hAnsi="Times New Roman"/>
      <w:color w:val="auto"/>
      <w:szCs w:val="24"/>
    </w:rPr>
  </w:style>
  <w:style w:type="paragraph" w:customStyle="1" w:styleId="CM34">
    <w:name w:val="CM34"/>
    <w:basedOn w:val="Default"/>
    <w:next w:val="Default"/>
    <w:semiHidden/>
    <w:rPr>
      <w:rFonts w:ascii="oúì." w:eastAsia="oúì." w:hAnsi="Times New Roman"/>
      <w:color w:val="auto"/>
      <w:szCs w:val="24"/>
    </w:rPr>
  </w:style>
  <w:style w:type="paragraph" w:customStyle="1" w:styleId="CM80">
    <w:name w:val="CM80"/>
    <w:basedOn w:val="Default"/>
    <w:next w:val="Default"/>
    <w:semiHidden/>
    <w:pPr>
      <w:spacing w:after="718"/>
    </w:pPr>
    <w:rPr>
      <w:rFonts w:ascii="oúì." w:eastAsia="oúì." w:hAnsi="Times New Roman"/>
      <w:color w:val="auto"/>
      <w:szCs w:val="24"/>
    </w:rPr>
  </w:style>
  <w:style w:type="paragraph" w:customStyle="1" w:styleId="CM35">
    <w:name w:val="CM35"/>
    <w:basedOn w:val="Default"/>
    <w:next w:val="Default"/>
    <w:semiHidden/>
    <w:pPr>
      <w:spacing w:line="440" w:lineRule="atLeast"/>
    </w:pPr>
    <w:rPr>
      <w:rFonts w:ascii="oúì." w:eastAsia="oúì." w:hAnsi="Times New Roman"/>
      <w:color w:val="auto"/>
      <w:szCs w:val="24"/>
    </w:rPr>
  </w:style>
  <w:style w:type="paragraph" w:customStyle="1" w:styleId="CM81">
    <w:name w:val="CM81"/>
    <w:basedOn w:val="Default"/>
    <w:next w:val="Default"/>
    <w:semiHidden/>
    <w:pPr>
      <w:spacing w:after="1585"/>
    </w:pPr>
    <w:rPr>
      <w:rFonts w:ascii="oúì." w:eastAsia="oúì." w:hAnsi="Times New Roman"/>
      <w:color w:val="auto"/>
      <w:szCs w:val="24"/>
    </w:rPr>
  </w:style>
  <w:style w:type="paragraph" w:customStyle="1" w:styleId="CM82">
    <w:name w:val="CM82"/>
    <w:basedOn w:val="Default"/>
    <w:next w:val="Default"/>
    <w:semiHidden/>
    <w:pPr>
      <w:spacing w:after="1655"/>
    </w:pPr>
    <w:rPr>
      <w:rFonts w:ascii="oúì." w:eastAsia="oúì." w:hAnsi="Times New Roman"/>
      <w:color w:val="auto"/>
      <w:szCs w:val="24"/>
    </w:rPr>
  </w:style>
  <w:style w:type="paragraph" w:customStyle="1" w:styleId="CM83">
    <w:name w:val="CM83"/>
    <w:basedOn w:val="Default"/>
    <w:next w:val="Default"/>
    <w:semiHidden/>
    <w:pPr>
      <w:spacing w:after="82"/>
    </w:pPr>
    <w:rPr>
      <w:rFonts w:ascii="oúì." w:eastAsia="oúì." w:hAnsi="Times New Roman"/>
      <w:color w:val="auto"/>
      <w:szCs w:val="24"/>
    </w:rPr>
  </w:style>
  <w:style w:type="paragraph" w:customStyle="1" w:styleId="CM36">
    <w:name w:val="CM36"/>
    <w:basedOn w:val="Default"/>
    <w:next w:val="Default"/>
    <w:semiHidden/>
    <w:rPr>
      <w:rFonts w:ascii="oúì." w:eastAsia="oúì." w:hAnsi="Times New Roman"/>
      <w:color w:val="auto"/>
      <w:szCs w:val="24"/>
    </w:rPr>
  </w:style>
  <w:style w:type="paragraph" w:customStyle="1" w:styleId="CM37">
    <w:name w:val="CM37"/>
    <w:basedOn w:val="Default"/>
    <w:next w:val="Default"/>
    <w:semiHidden/>
    <w:pPr>
      <w:spacing w:line="440" w:lineRule="atLeast"/>
    </w:pPr>
    <w:rPr>
      <w:rFonts w:ascii="oúì." w:eastAsia="oúì." w:hAnsi="Times New Roman"/>
      <w:color w:val="auto"/>
      <w:szCs w:val="24"/>
    </w:rPr>
  </w:style>
  <w:style w:type="paragraph" w:customStyle="1" w:styleId="CM38">
    <w:name w:val="CM38"/>
    <w:basedOn w:val="Default"/>
    <w:next w:val="Default"/>
    <w:semiHidden/>
    <w:rPr>
      <w:rFonts w:ascii="oúì." w:eastAsia="oúì." w:hAnsi="Times New Roman"/>
      <w:color w:val="auto"/>
      <w:szCs w:val="24"/>
    </w:rPr>
  </w:style>
  <w:style w:type="paragraph" w:customStyle="1" w:styleId="CM39">
    <w:name w:val="CM39"/>
    <w:basedOn w:val="Default"/>
    <w:next w:val="Default"/>
    <w:semiHidden/>
    <w:pPr>
      <w:spacing w:line="443" w:lineRule="atLeast"/>
    </w:pPr>
    <w:rPr>
      <w:rFonts w:ascii="oúì." w:eastAsia="oúì." w:hAnsi="Times New Roman"/>
      <w:color w:val="auto"/>
      <w:szCs w:val="24"/>
    </w:rPr>
  </w:style>
  <w:style w:type="paragraph" w:customStyle="1" w:styleId="CM40">
    <w:name w:val="CM40"/>
    <w:basedOn w:val="Default"/>
    <w:next w:val="Default"/>
    <w:semiHidden/>
    <w:pPr>
      <w:spacing w:line="440" w:lineRule="atLeast"/>
    </w:pPr>
    <w:rPr>
      <w:rFonts w:ascii="oúì." w:eastAsia="oúì." w:hAnsi="Times New Roman"/>
      <w:color w:val="auto"/>
      <w:szCs w:val="24"/>
    </w:rPr>
  </w:style>
  <w:style w:type="paragraph" w:customStyle="1" w:styleId="CM41">
    <w:name w:val="CM41"/>
    <w:basedOn w:val="Default"/>
    <w:next w:val="Default"/>
    <w:semiHidden/>
    <w:pPr>
      <w:spacing w:line="433" w:lineRule="atLeast"/>
    </w:pPr>
    <w:rPr>
      <w:rFonts w:ascii="oúì." w:eastAsia="oúì." w:hAnsi="Times New Roman"/>
      <w:color w:val="auto"/>
      <w:szCs w:val="24"/>
    </w:rPr>
  </w:style>
  <w:style w:type="paragraph" w:customStyle="1" w:styleId="CM42">
    <w:name w:val="CM42"/>
    <w:basedOn w:val="Default"/>
    <w:next w:val="Default"/>
    <w:semiHidden/>
    <w:pPr>
      <w:spacing w:line="386" w:lineRule="atLeast"/>
    </w:pPr>
    <w:rPr>
      <w:rFonts w:ascii="oúì." w:eastAsia="oúì." w:hAnsi="Times New Roman"/>
      <w:color w:val="auto"/>
      <w:szCs w:val="24"/>
    </w:rPr>
  </w:style>
  <w:style w:type="paragraph" w:customStyle="1" w:styleId="CM43">
    <w:name w:val="CM43"/>
    <w:basedOn w:val="Default"/>
    <w:next w:val="Default"/>
    <w:semiHidden/>
    <w:rPr>
      <w:rFonts w:ascii="oúì." w:eastAsia="oúì." w:hAnsi="Times New Roman"/>
      <w:color w:val="auto"/>
      <w:szCs w:val="24"/>
    </w:rPr>
  </w:style>
  <w:style w:type="paragraph" w:customStyle="1" w:styleId="CM44">
    <w:name w:val="CM44"/>
    <w:basedOn w:val="Default"/>
    <w:next w:val="Default"/>
    <w:semiHidden/>
    <w:pPr>
      <w:spacing w:line="440" w:lineRule="atLeast"/>
    </w:pPr>
    <w:rPr>
      <w:rFonts w:ascii="oúì." w:eastAsia="oúì." w:hAnsi="Times New Roman"/>
      <w:color w:val="auto"/>
      <w:szCs w:val="24"/>
    </w:rPr>
  </w:style>
  <w:style w:type="paragraph" w:customStyle="1" w:styleId="CM45">
    <w:name w:val="CM45"/>
    <w:basedOn w:val="Default"/>
    <w:next w:val="Default"/>
    <w:semiHidden/>
    <w:rPr>
      <w:rFonts w:ascii="oúì." w:eastAsia="oúì." w:hAnsi="Times New Roman"/>
      <w:color w:val="auto"/>
      <w:szCs w:val="24"/>
    </w:rPr>
  </w:style>
  <w:style w:type="paragraph" w:customStyle="1" w:styleId="CM84">
    <w:name w:val="CM84"/>
    <w:basedOn w:val="Default"/>
    <w:next w:val="Default"/>
    <w:semiHidden/>
    <w:pPr>
      <w:spacing w:after="120"/>
    </w:pPr>
    <w:rPr>
      <w:rFonts w:ascii="oúì." w:eastAsia="oúì." w:hAnsi="Times New Roman"/>
      <w:color w:val="auto"/>
      <w:szCs w:val="24"/>
    </w:rPr>
  </w:style>
  <w:style w:type="paragraph" w:customStyle="1" w:styleId="CM47">
    <w:name w:val="CM47"/>
    <w:basedOn w:val="Default"/>
    <w:next w:val="Default"/>
    <w:semiHidden/>
    <w:pPr>
      <w:spacing w:line="440" w:lineRule="atLeast"/>
    </w:pPr>
    <w:rPr>
      <w:rFonts w:ascii="oúì." w:eastAsia="oúì." w:hAnsi="Times New Roman"/>
      <w:color w:val="auto"/>
      <w:szCs w:val="24"/>
    </w:rPr>
  </w:style>
  <w:style w:type="paragraph" w:customStyle="1" w:styleId="CM48">
    <w:name w:val="CM48"/>
    <w:basedOn w:val="Default"/>
    <w:next w:val="Default"/>
    <w:semiHidden/>
    <w:pPr>
      <w:spacing w:line="438" w:lineRule="atLeast"/>
    </w:pPr>
    <w:rPr>
      <w:rFonts w:ascii="oúì." w:eastAsia="oúì." w:hAnsi="Times New Roman"/>
      <w:color w:val="auto"/>
      <w:szCs w:val="24"/>
    </w:rPr>
  </w:style>
  <w:style w:type="paragraph" w:customStyle="1" w:styleId="CM69">
    <w:name w:val="CM69"/>
    <w:basedOn w:val="Default"/>
    <w:next w:val="Default"/>
    <w:semiHidden/>
    <w:pPr>
      <w:spacing w:after="195"/>
    </w:pPr>
    <w:rPr>
      <w:rFonts w:ascii="oúì." w:eastAsia="oúì." w:hAnsi="Times New Roman"/>
      <w:color w:val="auto"/>
      <w:szCs w:val="24"/>
    </w:rPr>
  </w:style>
  <w:style w:type="paragraph" w:customStyle="1" w:styleId="CM49">
    <w:name w:val="CM49"/>
    <w:basedOn w:val="Default"/>
    <w:next w:val="Default"/>
    <w:semiHidden/>
    <w:pPr>
      <w:spacing w:line="440" w:lineRule="atLeast"/>
    </w:pPr>
    <w:rPr>
      <w:rFonts w:ascii="oúì." w:eastAsia="oúì." w:hAnsi="Times New Roman"/>
      <w:color w:val="auto"/>
      <w:szCs w:val="24"/>
    </w:rPr>
  </w:style>
  <w:style w:type="paragraph" w:customStyle="1" w:styleId="CM86">
    <w:name w:val="CM86"/>
    <w:basedOn w:val="Default"/>
    <w:next w:val="Default"/>
    <w:semiHidden/>
    <w:pPr>
      <w:spacing w:after="13088"/>
    </w:pPr>
    <w:rPr>
      <w:rFonts w:ascii="oúì." w:eastAsia="oúì." w:hAnsi="Times New Roman"/>
      <w:color w:val="auto"/>
      <w:szCs w:val="24"/>
    </w:rPr>
  </w:style>
  <w:style w:type="paragraph" w:customStyle="1" w:styleId="CM79">
    <w:name w:val="CM79"/>
    <w:basedOn w:val="Default"/>
    <w:next w:val="Default"/>
    <w:semiHidden/>
    <w:pPr>
      <w:spacing w:after="518"/>
    </w:pPr>
    <w:rPr>
      <w:rFonts w:ascii="oúì." w:eastAsia="oúì." w:hAnsi="Times New Roman"/>
      <w:color w:val="auto"/>
      <w:szCs w:val="24"/>
    </w:rPr>
  </w:style>
  <w:style w:type="paragraph" w:customStyle="1" w:styleId="CM85">
    <w:name w:val="CM85"/>
    <w:basedOn w:val="Default"/>
    <w:next w:val="Default"/>
    <w:semiHidden/>
    <w:pPr>
      <w:spacing w:after="2405"/>
    </w:pPr>
    <w:rPr>
      <w:rFonts w:ascii="oúì." w:eastAsia="oúì." w:hAnsi="Times New Roman"/>
      <w:color w:val="auto"/>
      <w:szCs w:val="24"/>
    </w:rPr>
  </w:style>
  <w:style w:type="paragraph" w:customStyle="1" w:styleId="CM53">
    <w:name w:val="CM53"/>
    <w:basedOn w:val="Default"/>
    <w:next w:val="Default"/>
    <w:semiHidden/>
    <w:rPr>
      <w:rFonts w:ascii="oúì." w:eastAsia="oúì." w:hAnsi="Times New Roman"/>
      <w:color w:val="auto"/>
      <w:szCs w:val="24"/>
    </w:rPr>
  </w:style>
  <w:style w:type="paragraph" w:customStyle="1" w:styleId="CM54">
    <w:name w:val="CM54"/>
    <w:basedOn w:val="Default"/>
    <w:next w:val="Default"/>
    <w:semiHidden/>
    <w:pPr>
      <w:spacing w:line="440" w:lineRule="atLeast"/>
    </w:pPr>
    <w:rPr>
      <w:rFonts w:ascii="oúì." w:eastAsia="oúì." w:hAnsi="Times New Roman"/>
      <w:color w:val="auto"/>
      <w:szCs w:val="24"/>
    </w:rPr>
  </w:style>
  <w:style w:type="paragraph" w:customStyle="1" w:styleId="CM73">
    <w:name w:val="CM73"/>
    <w:basedOn w:val="Default"/>
    <w:next w:val="Default"/>
    <w:semiHidden/>
    <w:pPr>
      <w:spacing w:after="1305"/>
    </w:pPr>
    <w:rPr>
      <w:rFonts w:ascii="oúì." w:eastAsia="oúì." w:hAnsi="Times New Roman"/>
      <w:color w:val="auto"/>
      <w:szCs w:val="24"/>
    </w:rPr>
  </w:style>
  <w:style w:type="paragraph" w:customStyle="1" w:styleId="CM33">
    <w:name w:val="CM33"/>
    <w:basedOn w:val="Default"/>
    <w:next w:val="Default"/>
    <w:semiHidden/>
    <w:rPr>
      <w:rFonts w:ascii="oúì." w:eastAsia="oúì." w:hAnsi="Times New Roman"/>
      <w:color w:val="auto"/>
      <w:szCs w:val="24"/>
    </w:rPr>
  </w:style>
  <w:style w:type="paragraph" w:customStyle="1" w:styleId="CM59">
    <w:name w:val="CM59"/>
    <w:basedOn w:val="Default"/>
    <w:next w:val="Default"/>
    <w:semiHidden/>
    <w:pPr>
      <w:spacing w:line="296" w:lineRule="atLeast"/>
    </w:pPr>
    <w:rPr>
      <w:rFonts w:ascii="oúì." w:eastAsia="oúì." w:hAnsi="Times New Roman"/>
      <w:color w:val="auto"/>
      <w:szCs w:val="24"/>
    </w:rPr>
  </w:style>
  <w:style w:type="paragraph" w:customStyle="1" w:styleId="CM50">
    <w:name w:val="CM50"/>
    <w:basedOn w:val="Default"/>
    <w:next w:val="Default"/>
    <w:semiHidden/>
    <w:pPr>
      <w:spacing w:line="468" w:lineRule="atLeast"/>
    </w:pPr>
    <w:rPr>
      <w:rFonts w:ascii="黑体" w:eastAsia="黑体" w:hAnsi="Times New Roman" w:cs="黑体"/>
      <w:color w:val="auto"/>
      <w:szCs w:val="24"/>
    </w:rPr>
  </w:style>
  <w:style w:type="paragraph" w:customStyle="1" w:styleId="CM55">
    <w:name w:val="CM55"/>
    <w:basedOn w:val="Default"/>
    <w:next w:val="Default"/>
    <w:semiHidden/>
    <w:pPr>
      <w:spacing w:after="60"/>
    </w:pPr>
    <w:rPr>
      <w:rFonts w:ascii="宋体" w:hAnsi="Times New Roman" w:cs="宋体"/>
      <w:color w:val="auto"/>
      <w:szCs w:val="24"/>
    </w:rPr>
  </w:style>
  <w:style w:type="paragraph" w:customStyle="1" w:styleId="CM22">
    <w:name w:val="CM22"/>
    <w:basedOn w:val="Default"/>
    <w:next w:val="Default"/>
    <w:semiHidden/>
    <w:pPr>
      <w:spacing w:line="546" w:lineRule="atLeast"/>
    </w:pPr>
    <w:rPr>
      <w:rFonts w:ascii="宋体" w:hAnsi="Times New Roman" w:cs="宋体"/>
      <w:color w:val="auto"/>
      <w:szCs w:val="24"/>
    </w:rPr>
  </w:style>
  <w:style w:type="paragraph" w:customStyle="1" w:styleId="2fd">
    <w:name w:val="样式2"/>
    <w:basedOn w:val="2"/>
    <w:semiHidden/>
    <w:pPr>
      <w:numPr>
        <w:ilvl w:val="0"/>
        <w:numId w:val="0"/>
      </w:numPr>
      <w:tabs>
        <w:tab w:val="left" w:pos="936"/>
      </w:tabs>
      <w:spacing w:before="0" w:after="0" w:line="415" w:lineRule="auto"/>
      <w:ind w:left="936" w:hanging="576"/>
      <w:jc w:val="left"/>
    </w:pPr>
    <w:rPr>
      <w:rFonts w:ascii="Arial" w:hAnsi="Arial"/>
    </w:rPr>
  </w:style>
  <w:style w:type="paragraph" w:customStyle="1" w:styleId="affffffffffff5">
    <w:name w:val="段中分项描述"/>
    <w:basedOn w:val="afb"/>
    <w:semiHidden/>
    <w:pPr>
      <w:tabs>
        <w:tab w:val="left" w:pos="624"/>
      </w:tabs>
      <w:kinsoku w:val="0"/>
      <w:overflowPunct w:val="0"/>
      <w:spacing w:line="360" w:lineRule="auto"/>
      <w:ind w:left="680" w:hanging="680"/>
      <w:jc w:val="left"/>
    </w:pPr>
    <w:rPr>
      <w:rFonts w:ascii="Times New Roman" w:hAnsi="Times New Roman"/>
      <w:sz w:val="24"/>
    </w:rPr>
  </w:style>
  <w:style w:type="paragraph" w:customStyle="1" w:styleId="q5">
    <w:name w:val="q5"/>
    <w:basedOn w:val="5"/>
    <w:next w:val="5"/>
    <w:semiHidden/>
    <w:qFormat/>
    <w:pPr>
      <w:keepNext w:val="0"/>
      <w:keepLines w:val="0"/>
      <w:numPr>
        <w:ilvl w:val="0"/>
        <w:numId w:val="0"/>
      </w:numPr>
      <w:tabs>
        <w:tab w:val="left" w:pos="1008"/>
      </w:tabs>
      <w:snapToGrid w:val="0"/>
      <w:spacing w:before="0" w:after="0" w:line="360" w:lineRule="auto"/>
      <w:ind w:left="1008" w:hanging="1008"/>
      <w:jc w:val="left"/>
    </w:pPr>
    <w:rPr>
      <w:rFonts w:ascii="黑体" w:hAnsi="Arial"/>
      <w:b w:val="0"/>
      <w:bCs w:val="0"/>
      <w:color w:val="000000"/>
      <w:kern w:val="0"/>
      <w:sz w:val="21"/>
      <w:szCs w:val="20"/>
    </w:rPr>
  </w:style>
  <w:style w:type="character" w:customStyle="1" w:styleId="-Char0">
    <w:name w:val="正文-文字 Char"/>
    <w:link w:val="-0"/>
    <w:semiHidden/>
    <w:locked/>
    <w:rPr>
      <w:rFonts w:ascii="Calibri" w:hAnsi="Calibri"/>
      <w:sz w:val="28"/>
      <w:szCs w:val="24"/>
      <w:lang w:eastAsia="en-US" w:bidi="en-US"/>
    </w:rPr>
  </w:style>
  <w:style w:type="paragraph" w:customStyle="1" w:styleId="-0">
    <w:name w:val="正文-文字"/>
    <w:basedOn w:val="afb"/>
    <w:link w:val="-Char0"/>
    <w:semiHidden/>
    <w:pPr>
      <w:widowControl/>
      <w:spacing w:line="360" w:lineRule="auto"/>
      <w:ind w:firstLineChars="200" w:firstLine="200"/>
      <w:jc w:val="left"/>
    </w:pPr>
    <w:rPr>
      <w:rFonts w:ascii="Calibri" w:hAnsi="Calibri"/>
      <w:kern w:val="0"/>
      <w:sz w:val="28"/>
      <w:lang w:eastAsia="en-US" w:bidi="en-US"/>
    </w:rPr>
  </w:style>
  <w:style w:type="paragraph" w:customStyle="1" w:styleId="CharChar20">
    <w:name w:val="Char Char2"/>
    <w:basedOn w:val="afb"/>
    <w:semiHidden/>
    <w:pPr>
      <w:spacing w:line="240" w:lineRule="auto"/>
      <w:jc w:val="left"/>
    </w:pPr>
    <w:rPr>
      <w:rFonts w:ascii="Times New Roman" w:hAnsi="Times New Roman"/>
      <w:sz w:val="28"/>
    </w:rPr>
  </w:style>
  <w:style w:type="paragraph" w:customStyle="1" w:styleId="3">
    <w:name w:val="自定义标题3"/>
    <w:basedOn w:val="2fe"/>
    <w:next w:val="afb"/>
    <w:semiHidden/>
    <w:pPr>
      <w:numPr>
        <w:ilvl w:val="3"/>
        <w:numId w:val="16"/>
      </w:numPr>
      <w:spacing w:before="100"/>
    </w:pPr>
  </w:style>
  <w:style w:type="paragraph" w:customStyle="1" w:styleId="2fe">
    <w:name w:val="自定义标题2"/>
    <w:basedOn w:val="afb"/>
    <w:next w:val="3"/>
    <w:semiHidden/>
    <w:pPr>
      <w:adjustRightInd w:val="0"/>
      <w:spacing w:before="200" w:after="120" w:line="320" w:lineRule="exact"/>
      <w:jc w:val="left"/>
    </w:pPr>
    <w:rPr>
      <w:rFonts w:ascii="Arial" w:eastAsia="黑体" w:hAnsi="Arial"/>
      <w:color w:val="0000FF"/>
      <w:kern w:val="0"/>
      <w:sz w:val="24"/>
      <w:szCs w:val="28"/>
    </w:rPr>
  </w:style>
  <w:style w:type="paragraph" w:customStyle="1" w:styleId="C3Char">
    <w:name w:val="样式C3 Char"/>
    <w:basedOn w:val="afb"/>
    <w:semiHidden/>
    <w:pPr>
      <w:numPr>
        <w:ilvl w:val="2"/>
        <w:numId w:val="16"/>
      </w:numPr>
      <w:snapToGrid w:val="0"/>
      <w:spacing w:line="360" w:lineRule="auto"/>
      <w:jc w:val="left"/>
    </w:pPr>
    <w:rPr>
      <w:rFonts w:ascii="仿宋_GB2312" w:eastAsia="仿宋_GB2312" w:hAnsi="宋体"/>
      <w:b/>
      <w:sz w:val="28"/>
      <w:szCs w:val="28"/>
    </w:rPr>
  </w:style>
  <w:style w:type="paragraph" w:customStyle="1" w:styleId="Q">
    <w:name w:val="表格Q"/>
    <w:basedOn w:val="afb"/>
    <w:pPr>
      <w:snapToGrid w:val="0"/>
      <w:spacing w:line="240" w:lineRule="auto"/>
      <w:jc w:val="center"/>
    </w:pPr>
    <w:rPr>
      <w:rFonts w:ascii="仿宋_GB2312" w:eastAsia="仿宋_GB2312" w:hAnsi="宋体"/>
      <w:szCs w:val="21"/>
    </w:rPr>
  </w:style>
  <w:style w:type="paragraph" w:customStyle="1" w:styleId="affffffffffff6">
    <w:name w:val="正文（无）"/>
    <w:basedOn w:val="afb"/>
    <w:pPr>
      <w:widowControl/>
      <w:snapToGrid w:val="0"/>
      <w:spacing w:line="360" w:lineRule="auto"/>
      <w:jc w:val="left"/>
    </w:pPr>
    <w:rPr>
      <w:rFonts w:ascii="仿宋_GB2312" w:hAnsi="宋体"/>
      <w:kern w:val="0"/>
      <w:sz w:val="24"/>
      <w:szCs w:val="28"/>
    </w:rPr>
  </w:style>
  <w:style w:type="paragraph" w:customStyle="1" w:styleId="1ffd">
    <w:name w:val="访问过的超链接1"/>
    <w:uiPriority w:val="99"/>
    <w:pPr>
      <w:widowControl w:val="0"/>
      <w:spacing w:line="360" w:lineRule="exact"/>
    </w:pPr>
    <w:rPr>
      <w:rFonts w:ascii="Arial" w:hAnsi="Arial"/>
      <w:kern w:val="2"/>
      <w:sz w:val="21"/>
      <w:szCs w:val="24"/>
    </w:rPr>
  </w:style>
  <w:style w:type="paragraph" w:customStyle="1" w:styleId="1ffe">
    <w:name w:val="批注框文本1"/>
    <w:basedOn w:val="afb"/>
    <w:pPr>
      <w:suppressAutoHyphens/>
      <w:ind w:left="840"/>
      <w:jc w:val="left"/>
    </w:pPr>
    <w:rPr>
      <w:rFonts w:ascii="Times New Roman" w:eastAsia="Times New Roman" w:hAnsi="Times New Roman"/>
      <w:kern w:val="0"/>
      <w:sz w:val="18"/>
      <w:szCs w:val="18"/>
    </w:rPr>
  </w:style>
  <w:style w:type="paragraph" w:customStyle="1" w:styleId="cjk">
    <w:name w:val="cjk"/>
    <w:basedOn w:val="afb"/>
    <w:pPr>
      <w:widowControl/>
      <w:suppressAutoHyphens/>
      <w:spacing w:before="280" w:after="142" w:line="288" w:lineRule="auto"/>
      <w:ind w:left="840"/>
      <w:jc w:val="left"/>
    </w:pPr>
    <w:rPr>
      <w:rFonts w:ascii="Times New Roman" w:eastAsia="Times New Roman" w:hAnsi="Times New Roman"/>
      <w:color w:val="000000"/>
      <w:kern w:val="0"/>
      <w:sz w:val="20"/>
      <w:szCs w:val="20"/>
    </w:rPr>
  </w:style>
  <w:style w:type="paragraph" w:customStyle="1" w:styleId="2ff">
    <w:name w:val="列出段落2"/>
    <w:basedOn w:val="afb"/>
    <w:uiPriority w:val="34"/>
    <w:qFormat/>
    <w:pPr>
      <w:suppressAutoHyphens/>
      <w:spacing w:line="240" w:lineRule="auto"/>
      <w:ind w:firstLine="420"/>
      <w:jc w:val="left"/>
    </w:pPr>
    <w:rPr>
      <w:rFonts w:ascii="Calibri" w:eastAsia="Times New Roman" w:hAnsi="Calibri" w:cs="Calibri"/>
      <w:kern w:val="0"/>
      <w:sz w:val="20"/>
      <w:szCs w:val="22"/>
    </w:rPr>
  </w:style>
  <w:style w:type="paragraph" w:customStyle="1" w:styleId="affffffffffff7">
    <w:name w:val="表格内容"/>
    <w:basedOn w:val="afb"/>
    <w:qFormat/>
    <w:pPr>
      <w:suppressLineNumbers/>
      <w:suppressAutoHyphens/>
      <w:ind w:left="840"/>
      <w:jc w:val="left"/>
    </w:pPr>
    <w:rPr>
      <w:rFonts w:ascii="Times New Roman" w:eastAsia="Times New Roman" w:hAnsi="Times New Roman"/>
      <w:kern w:val="0"/>
      <w:sz w:val="20"/>
      <w:szCs w:val="20"/>
    </w:rPr>
  </w:style>
  <w:style w:type="paragraph" w:customStyle="1" w:styleId="affffffffffff8">
    <w:name w:val="表格标题"/>
    <w:basedOn w:val="affffffffffff7"/>
    <w:pPr>
      <w:jc w:val="center"/>
    </w:pPr>
    <w:rPr>
      <w:b/>
      <w:bCs/>
    </w:rPr>
  </w:style>
  <w:style w:type="paragraph" w:customStyle="1" w:styleId="affffffffffff9">
    <w:name w:val="标题样式"/>
    <w:basedOn w:val="afb"/>
    <w:next w:val="afb"/>
    <w:pPr>
      <w:suppressAutoHyphens/>
      <w:spacing w:before="240" w:after="60"/>
      <w:ind w:left="840"/>
      <w:jc w:val="center"/>
    </w:pPr>
    <w:rPr>
      <w:rFonts w:ascii="Cambria" w:eastAsia="Times New Roman" w:hAnsi="Cambria" w:cs="Cambria"/>
      <w:b/>
      <w:bCs/>
      <w:kern w:val="0"/>
      <w:sz w:val="32"/>
      <w:szCs w:val="32"/>
    </w:rPr>
  </w:style>
  <w:style w:type="paragraph" w:customStyle="1" w:styleId="affffffffffffa">
    <w:name w:val="框架内容"/>
    <w:basedOn w:val="afb"/>
    <w:pPr>
      <w:suppressAutoHyphens/>
      <w:ind w:left="840"/>
      <w:jc w:val="left"/>
    </w:pPr>
    <w:rPr>
      <w:rFonts w:ascii="Times New Roman" w:eastAsia="Times New Roman" w:hAnsi="Times New Roman"/>
      <w:kern w:val="0"/>
      <w:sz w:val="20"/>
      <w:szCs w:val="20"/>
    </w:rPr>
  </w:style>
  <w:style w:type="paragraph" w:customStyle="1" w:styleId="affffffffffffb">
    <w:name w:val="索引"/>
    <w:basedOn w:val="afb"/>
    <w:pPr>
      <w:suppressLineNumbers/>
      <w:suppressAutoHyphens/>
      <w:ind w:left="840"/>
      <w:jc w:val="left"/>
    </w:pPr>
    <w:rPr>
      <w:rFonts w:ascii="Times New Roman" w:eastAsia="Times New Roman" w:hAnsi="Times New Roman" w:cs="Mangal"/>
      <w:kern w:val="0"/>
      <w:sz w:val="20"/>
      <w:szCs w:val="20"/>
    </w:rPr>
  </w:style>
  <w:style w:type="paragraph" w:customStyle="1" w:styleId="1fff">
    <w:name w:val="普通(网站)1"/>
    <w:basedOn w:val="afb"/>
    <w:pPr>
      <w:widowControl/>
      <w:suppressAutoHyphens/>
      <w:spacing w:before="280" w:after="280"/>
      <w:ind w:left="840"/>
      <w:jc w:val="left"/>
    </w:pPr>
    <w:rPr>
      <w:rFonts w:ascii="宋体" w:eastAsia="Times New Roman" w:hAnsi="宋体" w:cs="宋体"/>
      <w:sz w:val="24"/>
      <w:szCs w:val="20"/>
    </w:rPr>
  </w:style>
  <w:style w:type="character" w:customStyle="1" w:styleId="CharCharb">
    <w:name w:val="标题二节格式 Char Char"/>
    <w:link w:val="affffffffffffc"/>
    <w:locked/>
    <w:rPr>
      <w:rFonts w:ascii="Arial" w:hAnsi="Arial"/>
      <w:i/>
    </w:rPr>
  </w:style>
  <w:style w:type="paragraph" w:customStyle="1" w:styleId="affffffffffffc">
    <w:name w:val="标题二节格式"/>
    <w:basedOn w:val="2"/>
    <w:next w:val="afb"/>
    <w:link w:val="CharCharb"/>
    <w:qFormat/>
    <w:pPr>
      <w:widowControl/>
      <w:numPr>
        <w:ilvl w:val="0"/>
        <w:numId w:val="0"/>
      </w:numPr>
      <w:tabs>
        <w:tab w:val="left" w:pos="567"/>
      </w:tabs>
      <w:spacing w:before="0" w:after="0" w:line="240" w:lineRule="auto"/>
      <w:ind w:firstLineChars="200" w:firstLine="200"/>
      <w:jc w:val="left"/>
    </w:pPr>
    <w:rPr>
      <w:rFonts w:ascii="Arial" w:hAnsi="Arial"/>
      <w:b w:val="0"/>
      <w:bCs w:val="0"/>
      <w:i/>
      <w:kern w:val="0"/>
      <w:sz w:val="20"/>
      <w:szCs w:val="20"/>
    </w:rPr>
  </w:style>
  <w:style w:type="paragraph" w:customStyle="1" w:styleId="Position">
    <w:name w:val="Position"/>
    <w:basedOn w:val="afb"/>
    <w:pPr>
      <w:widowControl/>
      <w:tabs>
        <w:tab w:val="left" w:pos="1702"/>
        <w:tab w:val="left" w:pos="2269"/>
      </w:tabs>
      <w:spacing w:line="240" w:lineRule="atLeast"/>
      <w:jc w:val="left"/>
    </w:pPr>
    <w:rPr>
      <w:rFonts w:ascii="Frutiger" w:hAnsi="Frutiger"/>
      <w:b/>
      <w:kern w:val="0"/>
      <w:sz w:val="24"/>
      <w:szCs w:val="20"/>
      <w:lang w:val="de-DE" w:eastAsia="de-DE"/>
    </w:rPr>
  </w:style>
  <w:style w:type="paragraph" w:customStyle="1" w:styleId="TableText">
    <w:name w:val="Table Text"/>
    <w:pPr>
      <w:widowControl w:val="0"/>
      <w:autoSpaceDE w:val="0"/>
      <w:autoSpaceDN w:val="0"/>
    </w:pPr>
    <w:rPr>
      <w:color w:val="000000"/>
      <w:sz w:val="24"/>
    </w:rPr>
  </w:style>
  <w:style w:type="paragraph" w:customStyle="1" w:styleId="standaardtabel">
    <w:name w:val="standaard_tabel"/>
    <w:basedOn w:val="afb"/>
    <w:pPr>
      <w:overflowPunct w:val="0"/>
      <w:autoSpaceDE w:val="0"/>
      <w:autoSpaceDN w:val="0"/>
      <w:adjustRightInd w:val="0"/>
      <w:spacing w:before="80" w:after="80" w:line="240" w:lineRule="auto"/>
      <w:jc w:val="left"/>
    </w:pPr>
    <w:rPr>
      <w:rFonts w:ascii="Frutiger" w:hAnsi="Frutiger"/>
      <w:kern w:val="0"/>
      <w:sz w:val="24"/>
      <w:szCs w:val="20"/>
      <w:lang w:val="nl-NL"/>
    </w:rPr>
  </w:style>
  <w:style w:type="paragraph" w:customStyle="1" w:styleId="Style99">
    <w:name w:val="_Style 99"/>
    <w:next w:val="afb"/>
    <w:pPr>
      <w:widowControl w:val="0"/>
      <w:jc w:val="both"/>
    </w:pPr>
    <w:rPr>
      <w:rFonts w:ascii="Calibri" w:eastAsia="仿宋_GB2312" w:hAnsi="Calibri"/>
      <w:kern w:val="2"/>
      <w:sz w:val="28"/>
      <w:szCs w:val="22"/>
    </w:rPr>
  </w:style>
  <w:style w:type="character" w:customStyle="1" w:styleId="3d">
    <w:name w:val="标题3 字符"/>
    <w:link w:val="3e"/>
    <w:locked/>
    <w:rPr>
      <w:rFonts w:ascii="Arial" w:eastAsia="黑体" w:hAnsi="Arial"/>
      <w:szCs w:val="21"/>
    </w:rPr>
  </w:style>
  <w:style w:type="paragraph" w:customStyle="1" w:styleId="3e">
    <w:name w:val="标题3"/>
    <w:basedOn w:val="2a"/>
    <w:link w:val="3d"/>
    <w:qFormat/>
    <w:pPr>
      <w:jc w:val="left"/>
    </w:pPr>
    <w:rPr>
      <w:rFonts w:ascii="Arial" w:hAnsi="Arial"/>
      <w:kern w:val="0"/>
      <w:sz w:val="20"/>
      <w:szCs w:val="21"/>
    </w:rPr>
  </w:style>
  <w:style w:type="character" w:customStyle="1" w:styleId="affffffffffffd">
    <w:name w:val="文莱标题一 字符"/>
    <w:link w:val="affffffffffffe"/>
    <w:locked/>
    <w:rPr>
      <w:rFonts w:ascii="Arial" w:eastAsia="黑体" w:hAnsi="Arial"/>
      <w:szCs w:val="21"/>
    </w:rPr>
  </w:style>
  <w:style w:type="paragraph" w:customStyle="1" w:styleId="affffffffffffe">
    <w:name w:val="文莱标题一"/>
    <w:basedOn w:val="2a"/>
    <w:link w:val="affffffffffffd"/>
    <w:qFormat/>
    <w:pPr>
      <w:jc w:val="left"/>
    </w:pPr>
    <w:rPr>
      <w:rFonts w:ascii="Arial" w:hAnsi="Arial"/>
      <w:kern w:val="0"/>
      <w:sz w:val="20"/>
      <w:szCs w:val="21"/>
    </w:rPr>
  </w:style>
  <w:style w:type="character" w:customStyle="1" w:styleId="afffffffffffff">
    <w:name w:val="文莱二级标题 字符"/>
    <w:link w:val="afffffffffffff0"/>
    <w:locked/>
    <w:rPr>
      <w:rFonts w:ascii="Arial" w:eastAsia="黑体" w:hAnsi="Arial"/>
      <w:szCs w:val="24"/>
    </w:rPr>
  </w:style>
  <w:style w:type="paragraph" w:customStyle="1" w:styleId="afffffffffffff0">
    <w:name w:val="文莱二级标题"/>
    <w:basedOn w:val="2a"/>
    <w:link w:val="afffffffffffff"/>
    <w:qFormat/>
    <w:pPr>
      <w:jc w:val="left"/>
    </w:pPr>
    <w:rPr>
      <w:rFonts w:ascii="Arial" w:hAnsi="Arial"/>
      <w:kern w:val="0"/>
      <w:sz w:val="20"/>
    </w:rPr>
  </w:style>
  <w:style w:type="paragraph" w:customStyle="1" w:styleId="11114">
    <w:name w:val="1.1.1.1 标题4"/>
    <w:basedOn w:val="30"/>
    <w:next w:val="afb"/>
    <w:qFormat/>
    <w:pPr>
      <w:tabs>
        <w:tab w:val="left" w:pos="425"/>
      </w:tabs>
      <w:spacing w:beforeLines="50" w:after="0" w:line="360" w:lineRule="auto"/>
      <w:ind w:left="425" w:hanging="425"/>
    </w:pPr>
    <w:rPr>
      <w:rFonts w:ascii="宋体" w:hAnsi="Times New Roman"/>
      <w:b w:val="0"/>
      <w:sz w:val="24"/>
    </w:rPr>
  </w:style>
  <w:style w:type="paragraph" w:customStyle="1" w:styleId="afffffffffffff1">
    <w:name w:val="图表标题"/>
    <w:basedOn w:val="afb"/>
    <w:qFormat/>
    <w:pPr>
      <w:spacing w:line="360" w:lineRule="auto"/>
      <w:jc w:val="center"/>
    </w:pPr>
    <w:rPr>
      <w:rFonts w:ascii="宋体" w:hAnsi="Times New Roman"/>
      <w:sz w:val="24"/>
    </w:rPr>
  </w:style>
  <w:style w:type="paragraph" w:customStyle="1" w:styleId="afffffffffffff2">
    <w:name w:val="表内序号"/>
    <w:basedOn w:val="afb"/>
    <w:qFormat/>
    <w:pPr>
      <w:adjustRightInd w:val="0"/>
      <w:spacing w:line="360" w:lineRule="auto"/>
      <w:jc w:val="center"/>
    </w:pPr>
    <w:rPr>
      <w:rFonts w:ascii="宋体" w:hAnsi="Times New Roman"/>
      <w:kern w:val="0"/>
      <w:sz w:val="24"/>
      <w:szCs w:val="20"/>
    </w:rPr>
  </w:style>
  <w:style w:type="paragraph" w:customStyle="1" w:styleId="221">
    <w:name w:val="样式 标题 2一级条 +2"/>
    <w:basedOn w:val="2"/>
    <w:qFormat/>
    <w:pPr>
      <w:numPr>
        <w:ilvl w:val="0"/>
        <w:numId w:val="0"/>
      </w:numPr>
      <w:tabs>
        <w:tab w:val="left" w:pos="0"/>
        <w:tab w:val="left" w:pos="425"/>
      </w:tabs>
      <w:spacing w:before="0" w:after="0" w:line="440" w:lineRule="exact"/>
      <w:ind w:hanging="425"/>
      <w:jc w:val="left"/>
    </w:pPr>
    <w:rPr>
      <w:rFonts w:ascii="Times New Roman" w:eastAsia="黑体" w:hAnsi="Times New Roman"/>
      <w:b w:val="0"/>
      <w:bCs w:val="0"/>
      <w:sz w:val="24"/>
      <w:szCs w:val="20"/>
    </w:rPr>
  </w:style>
  <w:style w:type="paragraph" w:customStyle="1" w:styleId="TOC20">
    <w:name w:val="TOC 标题2"/>
    <w:basedOn w:val="1"/>
    <w:next w:val="afb"/>
    <w:uiPriority w:val="39"/>
    <w:qFormat/>
    <w:pPr>
      <w:widowControl/>
      <w:tabs>
        <w:tab w:val="left" w:pos="425"/>
      </w:tabs>
      <w:spacing w:before="480" w:line="276" w:lineRule="auto"/>
      <w:jc w:val="left"/>
      <w:outlineLvl w:val="9"/>
    </w:pPr>
    <w:rPr>
      <w:rFonts w:ascii="Cambria" w:eastAsia="宋体" w:hAnsi="Cambria" w:cs="黑体"/>
      <w:color w:val="365F90"/>
      <w:kern w:val="0"/>
      <w:sz w:val="28"/>
      <w:szCs w:val="28"/>
    </w:rPr>
  </w:style>
  <w:style w:type="paragraph" w:customStyle="1" w:styleId="F">
    <w:name w:val="F正文"/>
    <w:basedOn w:val="afb"/>
    <w:qFormat/>
    <w:pPr>
      <w:spacing w:line="440" w:lineRule="exact"/>
      <w:ind w:firstLineChars="218" w:firstLine="218"/>
      <w:jc w:val="left"/>
    </w:pPr>
    <w:rPr>
      <w:rFonts w:ascii="Times New Roman" w:hAnsi="宋体"/>
      <w:sz w:val="24"/>
    </w:rPr>
  </w:style>
  <w:style w:type="paragraph" w:customStyle="1" w:styleId="CharCharCharCharCharCharCharCharChar1CharCharCharChar">
    <w:name w:val="Char Char Char Char Char Char Char Char Char1 Char Char Char Char"/>
    <w:basedOn w:val="afb"/>
    <w:qFormat/>
    <w:pPr>
      <w:spacing w:line="360" w:lineRule="auto"/>
      <w:ind w:firstLineChars="200" w:firstLine="200"/>
    </w:pPr>
    <w:rPr>
      <w:rFonts w:ascii="宋体" w:hAnsi="宋体" w:cs="宋体"/>
      <w:sz w:val="24"/>
    </w:rPr>
  </w:style>
  <w:style w:type="paragraph" w:customStyle="1" w:styleId="315">
    <w:name w:val="样式 标题 3条 +1"/>
    <w:basedOn w:val="30"/>
    <w:qFormat/>
    <w:pPr>
      <w:tabs>
        <w:tab w:val="left" w:pos="0"/>
      </w:tabs>
      <w:spacing w:before="0" w:after="0" w:line="440" w:lineRule="exact"/>
      <w:ind w:hanging="425"/>
      <w:jc w:val="left"/>
    </w:pPr>
    <w:rPr>
      <w:rFonts w:ascii="宋体" w:hAnsi="Times New Roman"/>
      <w:b w:val="0"/>
      <w:bCs w:val="0"/>
      <w:color w:val="000000"/>
      <w:kern w:val="0"/>
      <w:sz w:val="24"/>
      <w:szCs w:val="20"/>
    </w:rPr>
  </w:style>
  <w:style w:type="paragraph" w:customStyle="1" w:styleId="112">
    <w:name w:val="列出段落11"/>
    <w:basedOn w:val="afb"/>
    <w:qFormat/>
    <w:pPr>
      <w:spacing w:line="360" w:lineRule="auto"/>
      <w:ind w:firstLineChars="200" w:firstLine="420"/>
    </w:pPr>
    <w:rPr>
      <w:rFonts w:ascii="宋体" w:hAnsi="Times New Roman"/>
      <w:sz w:val="24"/>
    </w:rPr>
  </w:style>
  <w:style w:type="paragraph" w:customStyle="1" w:styleId="font13">
    <w:name w:val="font13"/>
    <w:basedOn w:val="afb"/>
    <w:qFormat/>
    <w:pPr>
      <w:widowControl/>
      <w:spacing w:before="100" w:beforeAutospacing="1" w:after="100" w:afterAutospacing="1" w:line="240" w:lineRule="auto"/>
      <w:jc w:val="left"/>
    </w:pPr>
    <w:rPr>
      <w:rFonts w:ascii="Times New Roman" w:hAnsi="Times New Roman"/>
      <w:color w:val="000000"/>
      <w:kern w:val="0"/>
      <w:sz w:val="18"/>
      <w:szCs w:val="18"/>
    </w:rPr>
  </w:style>
  <w:style w:type="paragraph" w:customStyle="1" w:styleId="font14">
    <w:name w:val="font14"/>
    <w:basedOn w:val="afb"/>
    <w:pPr>
      <w:widowControl/>
      <w:spacing w:before="100" w:beforeAutospacing="1" w:after="100" w:afterAutospacing="1" w:line="240" w:lineRule="auto"/>
      <w:jc w:val="left"/>
    </w:pPr>
    <w:rPr>
      <w:rFonts w:ascii="宋体" w:hAnsi="宋体" w:cs="宋体"/>
      <w:i/>
      <w:iCs/>
      <w:color w:val="000000"/>
      <w:kern w:val="0"/>
      <w:sz w:val="28"/>
      <w:szCs w:val="28"/>
    </w:rPr>
  </w:style>
  <w:style w:type="character" w:customStyle="1" w:styleId="CharCharc">
    <w:name w:val="列项—— Char Char"/>
    <w:link w:val="afffffffffffff3"/>
    <w:locked/>
    <w:rPr>
      <w:rFonts w:ascii="宋体" w:hAnsi="宋体"/>
    </w:rPr>
  </w:style>
  <w:style w:type="paragraph" w:customStyle="1" w:styleId="afffffffffffff3">
    <w:name w:val="列项——"/>
    <w:link w:val="CharCharc"/>
    <w:pPr>
      <w:widowControl w:val="0"/>
      <w:tabs>
        <w:tab w:val="left" w:pos="854"/>
      </w:tabs>
      <w:ind w:leftChars="200" w:left="200" w:hangingChars="200" w:hanging="200"/>
      <w:jc w:val="both"/>
    </w:pPr>
    <w:rPr>
      <w:rFonts w:ascii="宋体" w:hAnsi="宋体"/>
    </w:rPr>
  </w:style>
  <w:style w:type="paragraph" w:customStyle="1" w:styleId="afffffffffffff4">
    <w:name w:val="列项·"/>
    <w:pPr>
      <w:tabs>
        <w:tab w:val="left" w:pos="840"/>
      </w:tabs>
      <w:ind w:leftChars="200" w:left="200" w:hangingChars="200" w:hanging="200"/>
      <w:jc w:val="both"/>
    </w:pPr>
    <w:rPr>
      <w:rFonts w:ascii="宋体"/>
      <w:sz w:val="21"/>
    </w:rPr>
  </w:style>
  <w:style w:type="paragraph" w:customStyle="1" w:styleId="afffffffffffff5">
    <w:name w:val="无标题条"/>
    <w:next w:val="affffb"/>
    <w:pPr>
      <w:jc w:val="both"/>
    </w:pPr>
    <w:rPr>
      <w:sz w:val="21"/>
    </w:rPr>
  </w:style>
  <w:style w:type="paragraph" w:customStyle="1" w:styleId="afffffffffffff6">
    <w:name w:val="正文表"/>
    <w:basedOn w:val="afb"/>
    <w:pPr>
      <w:tabs>
        <w:tab w:val="left" w:pos="2451"/>
        <w:tab w:val="left" w:pos="4614"/>
        <w:tab w:val="left" w:pos="6777"/>
        <w:tab w:val="left" w:pos="8940"/>
      </w:tabs>
      <w:autoSpaceDE w:val="0"/>
      <w:autoSpaceDN w:val="0"/>
      <w:adjustRightInd w:val="0"/>
      <w:spacing w:line="240" w:lineRule="auto"/>
      <w:jc w:val="center"/>
    </w:pPr>
    <w:rPr>
      <w:rFonts w:ascii="Times New Roman" w:hAnsi="Times New Roman"/>
      <w:color w:val="000000"/>
      <w:kern w:val="0"/>
      <w:sz w:val="28"/>
      <w:szCs w:val="20"/>
    </w:rPr>
  </w:style>
  <w:style w:type="paragraph" w:customStyle="1" w:styleId="CharCharCharCharCharCharChar1">
    <w:name w:val="Char Char Char Char Char Char Char1"/>
    <w:basedOn w:val="afb"/>
    <w:pPr>
      <w:widowControl/>
      <w:spacing w:after="160" w:line="240" w:lineRule="exact"/>
      <w:jc w:val="left"/>
    </w:pPr>
    <w:rPr>
      <w:rFonts w:ascii="Verdana" w:hAnsi="Verdana"/>
      <w:kern w:val="0"/>
      <w:sz w:val="20"/>
      <w:szCs w:val="20"/>
      <w:lang w:eastAsia="en-US"/>
    </w:rPr>
  </w:style>
  <w:style w:type="paragraph" w:customStyle="1" w:styleId="Char20">
    <w:name w:val="Char2"/>
    <w:basedOn w:val="afb"/>
    <w:pPr>
      <w:spacing w:line="360" w:lineRule="auto"/>
    </w:pPr>
    <w:rPr>
      <w:rFonts w:ascii="宋体" w:hAnsi="宋体"/>
      <w:sz w:val="22"/>
    </w:rPr>
  </w:style>
  <w:style w:type="paragraph" w:customStyle="1" w:styleId="CharCharCharCharCharCharCharCharCharChar">
    <w:name w:val="Char Char Char Char Char Char Char Char Char Char"/>
    <w:basedOn w:val="afb"/>
    <w:pPr>
      <w:spacing w:line="240" w:lineRule="auto"/>
    </w:pPr>
    <w:rPr>
      <w:rFonts w:ascii="Times New Roman" w:hAnsi="Times New Roman"/>
      <w:sz w:val="28"/>
    </w:rPr>
  </w:style>
  <w:style w:type="paragraph" w:customStyle="1" w:styleId="TxBrp12">
    <w:name w:val="TxBr_p12"/>
    <w:basedOn w:val="afb"/>
    <w:pPr>
      <w:tabs>
        <w:tab w:val="left" w:pos="204"/>
      </w:tabs>
      <w:snapToGrid w:val="0"/>
      <w:spacing w:line="240" w:lineRule="atLeast"/>
    </w:pPr>
    <w:rPr>
      <w:rFonts w:ascii="Times New Roman" w:hAnsi="Times New Roman"/>
      <w:kern w:val="0"/>
      <w:sz w:val="24"/>
      <w:szCs w:val="20"/>
      <w:lang w:val="en-GB" w:eastAsia="en-US"/>
    </w:rPr>
  </w:style>
  <w:style w:type="paragraph" w:customStyle="1" w:styleId="CharCharCharCharCharChar1Char1">
    <w:name w:val="Char Char Char Char Char Char1 Char1"/>
    <w:basedOn w:val="afb"/>
    <w:pPr>
      <w:widowControl/>
      <w:spacing w:after="160" w:line="240" w:lineRule="exact"/>
      <w:jc w:val="left"/>
    </w:pPr>
    <w:rPr>
      <w:rFonts w:ascii="Arial" w:eastAsia="Times New Roman" w:hAnsi="Arial" w:cs="Verdana"/>
      <w:b/>
      <w:kern w:val="0"/>
      <w:sz w:val="24"/>
      <w:szCs w:val="20"/>
      <w:lang w:eastAsia="en-US"/>
    </w:rPr>
  </w:style>
  <w:style w:type="paragraph" w:customStyle="1" w:styleId="afffffffffffff7">
    <w:name w:val="图表格式（固定）"/>
    <w:basedOn w:val="afb"/>
    <w:qFormat/>
    <w:pPr>
      <w:spacing w:line="240" w:lineRule="auto"/>
      <w:jc w:val="center"/>
    </w:pPr>
    <w:rPr>
      <w:rFonts w:ascii="黑体" w:hAnsi="宋体"/>
      <w:szCs w:val="44"/>
    </w:rPr>
  </w:style>
  <w:style w:type="character" w:customStyle="1" w:styleId="Chare">
    <w:name w:val="图标标题（固定） Char"/>
    <w:link w:val="afffffffffffff8"/>
    <w:locked/>
    <w:rPr>
      <w:rFonts w:ascii="宋体" w:hAnsi="宋体"/>
      <w:sz w:val="24"/>
      <w:szCs w:val="21"/>
    </w:rPr>
  </w:style>
  <w:style w:type="paragraph" w:customStyle="1" w:styleId="afffffffffffff8">
    <w:name w:val="图标标题（固定）"/>
    <w:basedOn w:val="afb"/>
    <w:link w:val="Chare"/>
    <w:qFormat/>
    <w:pPr>
      <w:spacing w:line="360" w:lineRule="auto"/>
      <w:jc w:val="center"/>
    </w:pPr>
    <w:rPr>
      <w:rFonts w:ascii="宋体" w:hAnsi="宋体"/>
      <w:kern w:val="0"/>
      <w:sz w:val="24"/>
      <w:szCs w:val="21"/>
    </w:rPr>
  </w:style>
  <w:style w:type="character" w:customStyle="1" w:styleId="2Char">
    <w:name w:val="标题三节2格式 Char"/>
    <w:link w:val="2ff0"/>
    <w:locked/>
    <w:rPr>
      <w:rFonts w:ascii="Arial" w:hAnsi="Arial"/>
      <w:bCs/>
      <w:color w:val="000000"/>
      <w:spacing w:val="-2"/>
    </w:rPr>
  </w:style>
  <w:style w:type="paragraph" w:customStyle="1" w:styleId="2ff0">
    <w:name w:val="标题三节2格式"/>
    <w:basedOn w:val="30"/>
    <w:next w:val="affffc"/>
    <w:link w:val="2Char"/>
    <w:qFormat/>
    <w:pPr>
      <w:widowControl/>
      <w:spacing w:before="0" w:after="0" w:line="360" w:lineRule="auto"/>
      <w:jc w:val="left"/>
    </w:pPr>
    <w:rPr>
      <w:rFonts w:ascii="Arial" w:hAnsi="Arial"/>
      <w:b w:val="0"/>
      <w:color w:val="000000"/>
      <w:spacing w:val="-2"/>
      <w:kern w:val="0"/>
      <w:sz w:val="20"/>
      <w:szCs w:val="20"/>
    </w:rPr>
  </w:style>
  <w:style w:type="character" w:customStyle="1" w:styleId="3Char0">
    <w:name w:val="标题四节3格式 Char"/>
    <w:link w:val="3f"/>
    <w:locked/>
    <w:rPr>
      <w:rFonts w:ascii="Arial" w:eastAsia="'宋体" w:hAnsi="Arial"/>
      <w:bCs/>
      <w:szCs w:val="21"/>
    </w:rPr>
  </w:style>
  <w:style w:type="paragraph" w:customStyle="1" w:styleId="3f">
    <w:name w:val="标题四节3格式"/>
    <w:basedOn w:val="40"/>
    <w:next w:val="affffc"/>
    <w:link w:val="3Char0"/>
    <w:qFormat/>
    <w:pPr>
      <w:spacing w:before="0" w:after="0" w:line="240" w:lineRule="auto"/>
      <w:jc w:val="left"/>
    </w:pPr>
    <w:rPr>
      <w:rFonts w:ascii="Arial" w:eastAsia="'宋体" w:hAnsi="Arial"/>
      <w:b w:val="0"/>
      <w:kern w:val="0"/>
      <w:sz w:val="20"/>
      <w:szCs w:val="21"/>
    </w:rPr>
  </w:style>
  <w:style w:type="paragraph" w:customStyle="1" w:styleId="font15">
    <w:name w:val="font15"/>
    <w:basedOn w:val="afb"/>
    <w:pPr>
      <w:widowControl/>
      <w:spacing w:before="100" w:beforeAutospacing="1" w:after="100" w:afterAutospacing="1" w:line="240" w:lineRule="auto"/>
      <w:jc w:val="left"/>
    </w:pPr>
    <w:rPr>
      <w:rFonts w:ascii="宋体" w:hAnsi="宋体" w:cs="宋体"/>
      <w:color w:val="000000"/>
      <w:kern w:val="0"/>
      <w:sz w:val="24"/>
    </w:rPr>
  </w:style>
  <w:style w:type="paragraph" w:customStyle="1" w:styleId="font16">
    <w:name w:val="font16"/>
    <w:basedOn w:val="afb"/>
    <w:pPr>
      <w:widowControl/>
      <w:spacing w:before="100" w:beforeAutospacing="1" w:after="100" w:afterAutospacing="1" w:line="240" w:lineRule="auto"/>
      <w:jc w:val="left"/>
    </w:pPr>
    <w:rPr>
      <w:rFonts w:ascii="Times New Roman" w:hAnsi="Times New Roman"/>
      <w:color w:val="000000"/>
      <w:kern w:val="0"/>
      <w:sz w:val="20"/>
      <w:szCs w:val="20"/>
    </w:rPr>
  </w:style>
  <w:style w:type="paragraph" w:customStyle="1" w:styleId="font17">
    <w:name w:val="font17"/>
    <w:basedOn w:val="afb"/>
    <w:pPr>
      <w:widowControl/>
      <w:spacing w:before="100" w:beforeAutospacing="1" w:after="100" w:afterAutospacing="1" w:line="240" w:lineRule="auto"/>
      <w:jc w:val="left"/>
    </w:pPr>
    <w:rPr>
      <w:rFonts w:ascii="宋体" w:hAnsi="宋体" w:cs="宋体"/>
      <w:color w:val="000000"/>
      <w:kern w:val="0"/>
      <w:sz w:val="20"/>
      <w:szCs w:val="20"/>
    </w:rPr>
  </w:style>
  <w:style w:type="paragraph" w:customStyle="1" w:styleId="font18">
    <w:name w:val="font18"/>
    <w:basedOn w:val="afb"/>
    <w:pPr>
      <w:widowControl/>
      <w:spacing w:before="100" w:beforeAutospacing="1" w:after="100" w:afterAutospacing="1" w:line="240" w:lineRule="auto"/>
      <w:jc w:val="left"/>
    </w:pPr>
    <w:rPr>
      <w:rFonts w:ascii="宋体" w:hAnsi="宋体" w:cs="宋体"/>
      <w:kern w:val="0"/>
      <w:sz w:val="22"/>
      <w:szCs w:val="22"/>
    </w:rPr>
  </w:style>
  <w:style w:type="paragraph" w:customStyle="1" w:styleId="font19">
    <w:name w:val="font19"/>
    <w:basedOn w:val="afb"/>
    <w:pPr>
      <w:widowControl/>
      <w:spacing w:before="100" w:beforeAutospacing="1" w:after="100" w:afterAutospacing="1" w:line="240" w:lineRule="auto"/>
      <w:jc w:val="left"/>
    </w:pPr>
    <w:rPr>
      <w:rFonts w:ascii="宋体" w:hAnsi="宋体" w:cs="宋体"/>
      <w:kern w:val="0"/>
      <w:sz w:val="12"/>
      <w:szCs w:val="12"/>
    </w:rPr>
  </w:style>
  <w:style w:type="paragraph" w:customStyle="1" w:styleId="font20">
    <w:name w:val="font20"/>
    <w:basedOn w:val="afb"/>
    <w:pPr>
      <w:widowControl/>
      <w:spacing w:before="100" w:beforeAutospacing="1" w:after="100" w:afterAutospacing="1" w:line="240" w:lineRule="auto"/>
      <w:jc w:val="left"/>
    </w:pPr>
    <w:rPr>
      <w:rFonts w:ascii="宋体" w:hAnsi="宋体" w:cs="宋体"/>
      <w:color w:val="0000FF"/>
      <w:kern w:val="0"/>
      <w:sz w:val="15"/>
      <w:szCs w:val="15"/>
      <w:u w:val="single"/>
    </w:rPr>
  </w:style>
  <w:style w:type="paragraph" w:customStyle="1" w:styleId="font22">
    <w:name w:val="font22"/>
    <w:basedOn w:val="afb"/>
    <w:pPr>
      <w:widowControl/>
      <w:spacing w:before="100" w:beforeAutospacing="1" w:after="100" w:afterAutospacing="1" w:line="240" w:lineRule="auto"/>
      <w:jc w:val="left"/>
    </w:pPr>
    <w:rPr>
      <w:rFonts w:ascii="宋体" w:hAnsi="宋体" w:cs="宋体"/>
      <w:color w:val="FF0000"/>
      <w:kern w:val="0"/>
      <w:sz w:val="20"/>
      <w:szCs w:val="20"/>
    </w:rPr>
  </w:style>
  <w:style w:type="paragraph" w:customStyle="1" w:styleId="font23">
    <w:name w:val="font23"/>
    <w:basedOn w:val="afb"/>
    <w:pPr>
      <w:widowControl/>
      <w:spacing w:before="100" w:beforeAutospacing="1" w:after="100" w:afterAutospacing="1" w:line="240" w:lineRule="auto"/>
      <w:jc w:val="left"/>
    </w:pPr>
    <w:rPr>
      <w:rFonts w:ascii="宋体" w:hAnsi="宋体" w:cs="宋体"/>
      <w:color w:val="FF0000"/>
      <w:kern w:val="0"/>
      <w:sz w:val="18"/>
      <w:szCs w:val="18"/>
    </w:rPr>
  </w:style>
  <w:style w:type="paragraph" w:customStyle="1" w:styleId="font24">
    <w:name w:val="font24"/>
    <w:basedOn w:val="afb"/>
    <w:pPr>
      <w:widowControl/>
      <w:spacing w:before="100" w:beforeAutospacing="1" w:after="100" w:afterAutospacing="1" w:line="240" w:lineRule="auto"/>
      <w:jc w:val="left"/>
    </w:pPr>
    <w:rPr>
      <w:rFonts w:ascii="Times New Roman" w:hAnsi="Times New Roman"/>
      <w:color w:val="FF0000"/>
      <w:kern w:val="0"/>
      <w:sz w:val="16"/>
      <w:szCs w:val="16"/>
    </w:rPr>
  </w:style>
  <w:style w:type="paragraph" w:customStyle="1" w:styleId="font25">
    <w:name w:val="font25"/>
    <w:basedOn w:val="afb"/>
    <w:pPr>
      <w:widowControl/>
      <w:spacing w:before="100" w:beforeAutospacing="1" w:after="100" w:afterAutospacing="1" w:line="240" w:lineRule="auto"/>
      <w:jc w:val="left"/>
    </w:pPr>
    <w:rPr>
      <w:rFonts w:ascii="宋体" w:hAnsi="宋体" w:cs="宋体"/>
      <w:color w:val="FF0000"/>
      <w:kern w:val="0"/>
      <w:sz w:val="16"/>
      <w:szCs w:val="16"/>
    </w:rPr>
  </w:style>
  <w:style w:type="paragraph" w:customStyle="1" w:styleId="font26">
    <w:name w:val="font26"/>
    <w:basedOn w:val="afb"/>
    <w:pPr>
      <w:widowControl/>
      <w:spacing w:before="100" w:beforeAutospacing="1" w:after="100" w:afterAutospacing="1" w:line="240" w:lineRule="auto"/>
      <w:jc w:val="left"/>
    </w:pPr>
    <w:rPr>
      <w:rFonts w:ascii="宋体" w:hAnsi="宋体" w:cs="宋体"/>
      <w:color w:val="FF0000"/>
      <w:kern w:val="0"/>
      <w:sz w:val="22"/>
      <w:szCs w:val="22"/>
    </w:rPr>
  </w:style>
  <w:style w:type="paragraph" w:customStyle="1" w:styleId="font27">
    <w:name w:val="font27"/>
    <w:basedOn w:val="afb"/>
    <w:pPr>
      <w:widowControl/>
      <w:spacing w:before="100" w:beforeAutospacing="1" w:after="100" w:afterAutospacing="1" w:line="240" w:lineRule="auto"/>
      <w:jc w:val="left"/>
    </w:pPr>
    <w:rPr>
      <w:rFonts w:ascii="宋体" w:hAnsi="宋体" w:cs="宋体"/>
      <w:color w:val="FF0000"/>
      <w:kern w:val="0"/>
      <w:sz w:val="12"/>
      <w:szCs w:val="12"/>
    </w:rPr>
  </w:style>
  <w:style w:type="paragraph" w:customStyle="1" w:styleId="font28">
    <w:name w:val="font28"/>
    <w:basedOn w:val="afb"/>
    <w:pPr>
      <w:widowControl/>
      <w:spacing w:before="100" w:beforeAutospacing="1" w:after="100" w:afterAutospacing="1" w:line="240" w:lineRule="auto"/>
      <w:jc w:val="left"/>
    </w:pPr>
    <w:rPr>
      <w:rFonts w:ascii="宋体" w:hAnsi="宋体" w:cs="宋体"/>
      <w:color w:val="FF0000"/>
      <w:kern w:val="0"/>
      <w:sz w:val="22"/>
      <w:szCs w:val="22"/>
    </w:rPr>
  </w:style>
  <w:style w:type="paragraph" w:customStyle="1" w:styleId="font29">
    <w:name w:val="font29"/>
    <w:basedOn w:val="afb"/>
    <w:pPr>
      <w:widowControl/>
      <w:spacing w:before="100" w:beforeAutospacing="1" w:after="100" w:afterAutospacing="1" w:line="240" w:lineRule="auto"/>
      <w:jc w:val="left"/>
    </w:pPr>
    <w:rPr>
      <w:rFonts w:ascii="宋体" w:hAnsi="宋体" w:cs="宋体"/>
      <w:color w:val="FF0000"/>
      <w:kern w:val="0"/>
      <w:sz w:val="22"/>
      <w:szCs w:val="22"/>
    </w:rPr>
  </w:style>
  <w:style w:type="paragraph" w:customStyle="1" w:styleId="font30">
    <w:name w:val="font30"/>
    <w:basedOn w:val="afb"/>
    <w:pPr>
      <w:widowControl/>
      <w:spacing w:before="100" w:beforeAutospacing="1" w:after="100" w:afterAutospacing="1" w:line="240" w:lineRule="auto"/>
      <w:jc w:val="left"/>
    </w:pPr>
    <w:rPr>
      <w:rFonts w:ascii="宋体" w:hAnsi="宋体" w:cs="宋体"/>
      <w:color w:val="FF0000"/>
      <w:kern w:val="0"/>
      <w:sz w:val="18"/>
      <w:szCs w:val="18"/>
    </w:rPr>
  </w:style>
  <w:style w:type="paragraph" w:customStyle="1" w:styleId="xl215">
    <w:name w:val="xl215"/>
    <w:basedOn w:val="afb"/>
    <w:pPr>
      <w:widowControl/>
      <w:pBdr>
        <w:top w:val="single" w:sz="4" w:space="0" w:color="auto"/>
        <w:left w:val="single" w:sz="4" w:space="0" w:color="auto"/>
        <w:bottom w:val="single" w:sz="4" w:space="0" w:color="auto"/>
      </w:pBdr>
      <w:spacing w:before="100" w:beforeAutospacing="1" w:after="100" w:afterAutospacing="1" w:line="240" w:lineRule="auto"/>
      <w:jc w:val="center"/>
    </w:pPr>
    <w:rPr>
      <w:rFonts w:ascii="宋体" w:hAnsi="宋体" w:cs="宋体"/>
      <w:kern w:val="0"/>
      <w:sz w:val="24"/>
    </w:rPr>
  </w:style>
  <w:style w:type="paragraph" w:customStyle="1" w:styleId="xl216">
    <w:name w:val="xl216"/>
    <w:basedOn w:val="afb"/>
    <w:pPr>
      <w:widowControl/>
      <w:pBdr>
        <w:top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24"/>
    </w:rPr>
  </w:style>
  <w:style w:type="paragraph" w:customStyle="1" w:styleId="xl217">
    <w:name w:val="xl217"/>
    <w:basedOn w:val="afb"/>
    <w:pPr>
      <w:widowControl/>
      <w:pBdr>
        <w:left w:val="single" w:sz="4" w:space="0" w:color="auto"/>
      </w:pBdr>
      <w:spacing w:before="100" w:beforeAutospacing="1" w:after="100" w:afterAutospacing="1" w:line="240" w:lineRule="auto"/>
      <w:jc w:val="left"/>
    </w:pPr>
    <w:rPr>
      <w:rFonts w:ascii="宋体" w:hAnsi="宋体" w:cs="宋体"/>
      <w:color w:val="FF0000"/>
      <w:kern w:val="0"/>
      <w:sz w:val="22"/>
      <w:szCs w:val="22"/>
    </w:rPr>
  </w:style>
  <w:style w:type="paragraph" w:customStyle="1" w:styleId="xl218">
    <w:name w:val="xl218"/>
    <w:basedOn w:val="afb"/>
    <w:pPr>
      <w:widowControl/>
      <w:pBdr>
        <w:right w:val="single" w:sz="8" w:space="0" w:color="auto"/>
      </w:pBdr>
      <w:spacing w:before="100" w:beforeAutospacing="1" w:after="100" w:afterAutospacing="1" w:line="240" w:lineRule="auto"/>
      <w:jc w:val="left"/>
    </w:pPr>
    <w:rPr>
      <w:rFonts w:ascii="宋体" w:hAnsi="宋体" w:cs="宋体"/>
      <w:kern w:val="0"/>
      <w:sz w:val="24"/>
    </w:rPr>
  </w:style>
  <w:style w:type="paragraph" w:customStyle="1" w:styleId="xl219">
    <w:name w:val="xl219"/>
    <w:basedOn w:val="afb"/>
    <w:pPr>
      <w:widowControl/>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color w:val="FF0000"/>
      <w:kern w:val="0"/>
      <w:sz w:val="12"/>
      <w:szCs w:val="12"/>
    </w:rPr>
  </w:style>
  <w:style w:type="paragraph" w:customStyle="1" w:styleId="xl220">
    <w:name w:val="xl220"/>
    <w:basedOn w:val="afb"/>
    <w:pPr>
      <w:widowControl/>
      <w:pBdr>
        <w:top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color w:val="FF0000"/>
      <w:kern w:val="0"/>
      <w:sz w:val="12"/>
      <w:szCs w:val="12"/>
    </w:rPr>
  </w:style>
  <w:style w:type="paragraph" w:customStyle="1" w:styleId="xl221">
    <w:name w:val="xl221"/>
    <w:basedOn w:val="afb"/>
    <w:pPr>
      <w:widowControl/>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color w:val="000000"/>
      <w:kern w:val="0"/>
      <w:sz w:val="24"/>
    </w:rPr>
  </w:style>
  <w:style w:type="paragraph" w:customStyle="1" w:styleId="xl222">
    <w:name w:val="xl222"/>
    <w:basedOn w:val="afb"/>
    <w:pPr>
      <w:widowControl/>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olor w:val="000000"/>
      <w:kern w:val="0"/>
      <w:sz w:val="24"/>
    </w:rPr>
  </w:style>
  <w:style w:type="paragraph" w:customStyle="1" w:styleId="xl223">
    <w:name w:val="xl223"/>
    <w:basedOn w:val="afb"/>
    <w:pPr>
      <w:widowControl/>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color w:val="FF0000"/>
      <w:kern w:val="0"/>
      <w:sz w:val="12"/>
      <w:szCs w:val="12"/>
    </w:rPr>
  </w:style>
  <w:style w:type="paragraph" w:customStyle="1" w:styleId="xl224">
    <w:name w:val="xl224"/>
    <w:basedOn w:val="afb"/>
    <w:pPr>
      <w:widowControl/>
      <w:pBdr>
        <w:top w:val="single" w:sz="4" w:space="0" w:color="auto"/>
        <w:left w:val="single" w:sz="4" w:space="0" w:color="auto"/>
        <w:bottom w:val="single" w:sz="4" w:space="0" w:color="auto"/>
      </w:pBdr>
      <w:spacing w:before="100" w:beforeAutospacing="1" w:after="100" w:afterAutospacing="1" w:line="240" w:lineRule="auto"/>
      <w:jc w:val="center"/>
    </w:pPr>
    <w:rPr>
      <w:rFonts w:ascii="宋体" w:hAnsi="宋体" w:cs="宋体"/>
      <w:kern w:val="0"/>
      <w:sz w:val="22"/>
      <w:szCs w:val="22"/>
    </w:rPr>
  </w:style>
  <w:style w:type="paragraph" w:customStyle="1" w:styleId="xl225">
    <w:name w:val="xl225"/>
    <w:basedOn w:val="afb"/>
    <w:pPr>
      <w:widowControl/>
      <w:pBdr>
        <w:top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22"/>
      <w:szCs w:val="22"/>
    </w:rPr>
  </w:style>
  <w:style w:type="paragraph" w:customStyle="1" w:styleId="xl226">
    <w:name w:val="xl226"/>
    <w:basedOn w:val="afb"/>
    <w:pPr>
      <w:widowControl/>
      <w:pBdr>
        <w:left w:val="single" w:sz="4" w:space="0" w:color="auto"/>
        <w:bottom w:val="single" w:sz="4" w:space="0" w:color="auto"/>
      </w:pBdr>
      <w:spacing w:before="100" w:beforeAutospacing="1" w:after="100" w:afterAutospacing="1" w:line="240" w:lineRule="auto"/>
      <w:jc w:val="left"/>
    </w:pPr>
    <w:rPr>
      <w:rFonts w:ascii="宋体" w:hAnsi="宋体" w:cs="宋体"/>
      <w:color w:val="FF0000"/>
      <w:kern w:val="0"/>
      <w:sz w:val="22"/>
      <w:szCs w:val="22"/>
    </w:rPr>
  </w:style>
  <w:style w:type="paragraph" w:customStyle="1" w:styleId="xl227">
    <w:name w:val="xl227"/>
    <w:basedOn w:val="afb"/>
    <w:pPr>
      <w:widowControl/>
      <w:pBdr>
        <w:bottom w:val="single" w:sz="4" w:space="0" w:color="auto"/>
        <w:right w:val="single" w:sz="8" w:space="0" w:color="auto"/>
      </w:pBdr>
      <w:spacing w:before="100" w:beforeAutospacing="1" w:after="100" w:afterAutospacing="1" w:line="240" w:lineRule="auto"/>
      <w:jc w:val="left"/>
    </w:pPr>
    <w:rPr>
      <w:rFonts w:ascii="宋体" w:hAnsi="宋体" w:cs="宋体"/>
      <w:kern w:val="0"/>
      <w:sz w:val="24"/>
    </w:rPr>
  </w:style>
  <w:style w:type="paragraph" w:customStyle="1" w:styleId="CharChar1CharCharCharChar">
    <w:name w:val="Char Char1 Char Char Char Char"/>
    <w:basedOn w:val="afb"/>
    <w:pPr>
      <w:widowControl/>
      <w:spacing w:after="160" w:line="240" w:lineRule="exact"/>
      <w:jc w:val="left"/>
    </w:pPr>
    <w:rPr>
      <w:rFonts w:ascii="Verdana" w:hAnsi="Verdana"/>
      <w:kern w:val="0"/>
      <w:sz w:val="20"/>
      <w:szCs w:val="20"/>
      <w:lang w:eastAsia="en-US"/>
    </w:rPr>
  </w:style>
  <w:style w:type="paragraph" w:customStyle="1" w:styleId="CharCharCharCharCharChar1Char2">
    <w:name w:val="Char Char Char Char Char Char1 Char2"/>
    <w:basedOn w:val="afb"/>
    <w:pPr>
      <w:widowControl/>
      <w:spacing w:after="160" w:line="240" w:lineRule="exact"/>
      <w:jc w:val="left"/>
    </w:pPr>
    <w:rPr>
      <w:rFonts w:ascii="Arial" w:eastAsia="Times New Roman" w:hAnsi="Arial" w:cs="Verdana"/>
      <w:b/>
      <w:kern w:val="0"/>
      <w:sz w:val="24"/>
      <w:szCs w:val="20"/>
      <w:lang w:eastAsia="en-US"/>
    </w:rPr>
  </w:style>
  <w:style w:type="paragraph" w:customStyle="1" w:styleId="cnooc">
    <w:name w:val="cnooc五级"/>
    <w:basedOn w:val="afb"/>
    <w:qFormat/>
    <w:pPr>
      <w:spacing w:line="360" w:lineRule="auto"/>
      <w:outlineLvl w:val="4"/>
    </w:pPr>
    <w:rPr>
      <w:rFonts w:ascii="宋体" w:hAnsi="Times New Roman"/>
      <w:sz w:val="24"/>
    </w:rPr>
  </w:style>
  <w:style w:type="paragraph" w:customStyle="1" w:styleId="1fff0">
    <w:name w:val="无间隔1"/>
    <w:uiPriority w:val="1"/>
    <w:qFormat/>
    <w:rPr>
      <w:rFonts w:ascii="Calibri" w:hAnsi="Calibri"/>
      <w:sz w:val="22"/>
      <w:szCs w:val="22"/>
    </w:rPr>
  </w:style>
  <w:style w:type="character" w:customStyle="1" w:styleId="1Char0">
    <w:name w:val="图标标题格式1 Char"/>
    <w:link w:val="1fff1"/>
    <w:locked/>
    <w:rPr>
      <w:rFonts w:ascii="宋体" w:hAnsi="宋体"/>
      <w:sz w:val="24"/>
      <w:szCs w:val="21"/>
    </w:rPr>
  </w:style>
  <w:style w:type="paragraph" w:customStyle="1" w:styleId="1fff1">
    <w:name w:val="图标标题格式1"/>
    <w:basedOn w:val="afb"/>
    <w:link w:val="1Char0"/>
    <w:pPr>
      <w:spacing w:line="360" w:lineRule="auto"/>
      <w:jc w:val="center"/>
    </w:pPr>
    <w:rPr>
      <w:rFonts w:ascii="宋体" w:hAnsi="宋体"/>
      <w:kern w:val="0"/>
      <w:sz w:val="24"/>
      <w:szCs w:val="21"/>
    </w:rPr>
  </w:style>
  <w:style w:type="character" w:styleId="afffffffffffff9">
    <w:name w:val="Placeholder Text"/>
    <w:basedOn w:val="afc"/>
    <w:uiPriority w:val="99"/>
    <w:semiHidden/>
    <w:rPr>
      <w:color w:val="808080"/>
    </w:rPr>
  </w:style>
  <w:style w:type="character" w:customStyle="1" w:styleId="1fff2">
    <w:name w:val="不明显强调1"/>
    <w:uiPriority w:val="19"/>
    <w:qFormat/>
    <w:rPr>
      <w:i/>
      <w:color w:val="5A5A5A"/>
    </w:rPr>
  </w:style>
  <w:style w:type="character" w:customStyle="1" w:styleId="1fff3">
    <w:name w:val="明显强调1"/>
    <w:uiPriority w:val="21"/>
    <w:qFormat/>
    <w:rPr>
      <w:b/>
      <w:bCs/>
      <w:i/>
      <w:iCs/>
      <w:color w:val="5B9BD5"/>
    </w:rPr>
  </w:style>
  <w:style w:type="character" w:customStyle="1" w:styleId="1fff4">
    <w:name w:val="标题 1 字符"/>
    <w:basedOn w:val="afc"/>
    <w:rPr>
      <w:rFonts w:ascii="Arial Unicode MS" w:eastAsia="宋体" w:hAnsi="Arial Unicode MS" w:cs="Times New Roman" w:hint="eastAsia"/>
      <w:b/>
      <w:bCs/>
      <w:kern w:val="44"/>
      <w:sz w:val="44"/>
      <w:szCs w:val="44"/>
    </w:rPr>
  </w:style>
  <w:style w:type="character" w:customStyle="1" w:styleId="2ff1">
    <w:name w:val="标题 2 字符"/>
    <w:basedOn w:val="afc"/>
    <w:uiPriority w:val="9"/>
    <w:rPr>
      <w:rFonts w:asciiTheme="majorHAnsi" w:eastAsiaTheme="majorEastAsia" w:hAnsiTheme="majorHAnsi" w:cstheme="majorBidi" w:hint="eastAsia"/>
      <w:b/>
      <w:bCs/>
      <w:sz w:val="32"/>
      <w:szCs w:val="32"/>
    </w:rPr>
  </w:style>
  <w:style w:type="character" w:customStyle="1" w:styleId="3f0">
    <w:name w:val="标题 3 字符"/>
    <w:basedOn w:val="afc"/>
    <w:uiPriority w:val="9"/>
    <w:rPr>
      <w:rFonts w:ascii="Arial" w:eastAsia="宋体" w:hAnsi="Arial" w:cs="Times New Roman" w:hint="default"/>
      <w:b/>
      <w:bCs/>
      <w:sz w:val="32"/>
      <w:szCs w:val="32"/>
    </w:rPr>
  </w:style>
  <w:style w:type="character" w:customStyle="1" w:styleId="49">
    <w:name w:val="标题 4 字符"/>
    <w:basedOn w:val="afc"/>
    <w:uiPriority w:val="9"/>
    <w:rPr>
      <w:rFonts w:asciiTheme="majorHAnsi" w:eastAsiaTheme="majorEastAsia" w:hAnsiTheme="majorHAnsi" w:cstheme="majorBidi" w:hint="eastAsia"/>
      <w:b/>
      <w:bCs/>
      <w:sz w:val="28"/>
      <w:szCs w:val="28"/>
    </w:rPr>
  </w:style>
  <w:style w:type="character" w:customStyle="1" w:styleId="58">
    <w:name w:val="标题 5 字符"/>
    <w:basedOn w:val="afc"/>
    <w:rPr>
      <w:rFonts w:ascii="Arial" w:eastAsia="宋体" w:hAnsi="Arial" w:cs="Times New Roman" w:hint="default"/>
      <w:b/>
      <w:bCs/>
      <w:sz w:val="28"/>
      <w:szCs w:val="28"/>
    </w:rPr>
  </w:style>
  <w:style w:type="character" w:customStyle="1" w:styleId="62">
    <w:name w:val="标题 6 字符"/>
    <w:basedOn w:val="afc"/>
    <w:rPr>
      <w:rFonts w:asciiTheme="majorHAnsi" w:eastAsiaTheme="majorEastAsia" w:hAnsiTheme="majorHAnsi" w:cstheme="majorBidi" w:hint="eastAsia"/>
      <w:b/>
      <w:bCs/>
      <w:sz w:val="24"/>
      <w:szCs w:val="24"/>
    </w:rPr>
  </w:style>
  <w:style w:type="character" w:customStyle="1" w:styleId="72">
    <w:name w:val="标题 7 字符"/>
    <w:basedOn w:val="afc"/>
    <w:rPr>
      <w:rFonts w:ascii="Arial" w:eastAsia="宋体" w:hAnsi="Arial" w:cs="Times New Roman" w:hint="default"/>
      <w:b/>
      <w:bCs/>
      <w:sz w:val="24"/>
      <w:szCs w:val="24"/>
    </w:rPr>
  </w:style>
  <w:style w:type="character" w:customStyle="1" w:styleId="83">
    <w:name w:val="标题 8 字符"/>
    <w:basedOn w:val="afc"/>
    <w:rPr>
      <w:rFonts w:asciiTheme="majorHAnsi" w:eastAsiaTheme="majorEastAsia" w:hAnsiTheme="majorHAnsi" w:cstheme="majorBidi" w:hint="eastAsia"/>
      <w:sz w:val="24"/>
      <w:szCs w:val="24"/>
    </w:rPr>
  </w:style>
  <w:style w:type="character" w:customStyle="1" w:styleId="92">
    <w:name w:val="标题 9 字符"/>
    <w:basedOn w:val="afc"/>
    <w:rPr>
      <w:rFonts w:asciiTheme="majorHAnsi" w:eastAsiaTheme="majorEastAsia" w:hAnsiTheme="majorHAnsi" w:cstheme="majorBidi" w:hint="eastAsia"/>
      <w:szCs w:val="21"/>
    </w:rPr>
  </w:style>
  <w:style w:type="character" w:customStyle="1" w:styleId="afffffffffffffa">
    <w:name w:val="日期 字符"/>
    <w:basedOn w:val="afc"/>
    <w:rPr>
      <w:rFonts w:ascii="Arial" w:eastAsia="宋体" w:hAnsi="Arial" w:cs="Times New Roman" w:hint="default"/>
      <w:szCs w:val="24"/>
    </w:rPr>
  </w:style>
  <w:style w:type="character" w:customStyle="1" w:styleId="afffffffffffffb">
    <w:name w:val="正文文本缩进 字符"/>
    <w:basedOn w:val="afc"/>
    <w:rPr>
      <w:rFonts w:ascii="Arial" w:eastAsia="宋体" w:hAnsi="Arial" w:cs="Times New Roman" w:hint="default"/>
      <w:szCs w:val="24"/>
    </w:rPr>
  </w:style>
  <w:style w:type="character" w:customStyle="1" w:styleId="afffffffffffffc">
    <w:name w:val="脚注文本 字符"/>
    <w:basedOn w:val="afc"/>
    <w:semiHidden/>
    <w:rPr>
      <w:rFonts w:ascii="Arial" w:eastAsia="宋体" w:hAnsi="Arial" w:cs="Times New Roman" w:hint="default"/>
      <w:sz w:val="18"/>
      <w:szCs w:val="18"/>
    </w:rPr>
  </w:style>
  <w:style w:type="character" w:customStyle="1" w:styleId="afffffffffffffd">
    <w:name w:val="批注框文本 字符"/>
    <w:basedOn w:val="afc"/>
    <w:rPr>
      <w:rFonts w:ascii="Arial" w:eastAsia="宋体" w:hAnsi="Arial" w:cs="Times New Roman" w:hint="default"/>
      <w:sz w:val="18"/>
      <w:szCs w:val="18"/>
    </w:rPr>
  </w:style>
  <w:style w:type="character" w:customStyle="1" w:styleId="afffffffffffffe">
    <w:name w:val="标题 字符"/>
    <w:basedOn w:val="afc"/>
    <w:rPr>
      <w:rFonts w:asciiTheme="majorHAnsi" w:eastAsiaTheme="majorEastAsia" w:hAnsiTheme="majorHAnsi" w:cstheme="majorBidi" w:hint="eastAsia"/>
      <w:b/>
      <w:bCs/>
      <w:sz w:val="32"/>
      <w:szCs w:val="32"/>
    </w:rPr>
  </w:style>
  <w:style w:type="character" w:customStyle="1" w:styleId="affffffffffffff">
    <w:name w:val="文档结构图 字符"/>
    <w:basedOn w:val="afc"/>
    <w:rPr>
      <w:rFonts w:ascii="Microsoft YaHei UI" w:eastAsia="Microsoft YaHei UI" w:hAnsi="Arial" w:cs="Times New Roman" w:hint="eastAsia"/>
      <w:sz w:val="18"/>
      <w:szCs w:val="18"/>
    </w:rPr>
  </w:style>
  <w:style w:type="character" w:customStyle="1" w:styleId="affffffffffffff0">
    <w:name w:val="批注文字 字符"/>
    <w:basedOn w:val="afc"/>
    <w:rPr>
      <w:rFonts w:ascii="Arial" w:eastAsia="宋体" w:hAnsi="Arial" w:cs="Times New Roman" w:hint="default"/>
      <w:szCs w:val="24"/>
    </w:rPr>
  </w:style>
  <w:style w:type="character" w:customStyle="1" w:styleId="affffffffffffff1">
    <w:name w:val="正文文本 字符"/>
    <w:basedOn w:val="afc"/>
    <w:rPr>
      <w:rFonts w:ascii="Arial" w:eastAsia="宋体" w:hAnsi="Arial" w:cs="Times New Roman" w:hint="default"/>
      <w:szCs w:val="24"/>
    </w:rPr>
  </w:style>
  <w:style w:type="character" w:customStyle="1" w:styleId="affffffffffffff2">
    <w:name w:val="纯文本 字符"/>
    <w:basedOn w:val="afc"/>
    <w:rPr>
      <w:rFonts w:asciiTheme="minorEastAsia" w:eastAsia="等线" w:hAnsi="Courier New" w:cs="Courier New" w:hint="eastAsia"/>
      <w:szCs w:val="24"/>
    </w:rPr>
  </w:style>
  <w:style w:type="character" w:customStyle="1" w:styleId="CharChard">
    <w:name w:val="二级条标题 Char Char"/>
    <w:semiHidden/>
    <w:rPr>
      <w:rFonts w:ascii="黑体" w:eastAsia="黑体" w:hAnsi="黑体" w:hint="eastAsia"/>
      <w:sz w:val="21"/>
      <w:szCs w:val="21"/>
    </w:rPr>
  </w:style>
  <w:style w:type="character" w:customStyle="1" w:styleId="CharChare">
    <w:name w:val="三级条标题 Char Char"/>
    <w:rPr>
      <w:rFonts w:ascii="黑体" w:eastAsia="黑体" w:hAnsi="Times New Roman" w:cs="Times New Roman" w:hint="eastAsia"/>
      <w:kern w:val="0"/>
      <w:szCs w:val="21"/>
    </w:rPr>
  </w:style>
  <w:style w:type="character" w:customStyle="1" w:styleId="Charf">
    <w:name w:val="字母编号列项（一级） Char"/>
    <w:semiHidden/>
    <w:locked/>
    <w:rPr>
      <w:rFonts w:ascii="宋体" w:eastAsia="宋体" w:hAnsi="宋体" w:hint="eastAsia"/>
      <w:sz w:val="21"/>
    </w:rPr>
  </w:style>
  <w:style w:type="character" w:customStyle="1" w:styleId="affffffffffffff3">
    <w:name w:val="正文首行缩进 字符"/>
    <w:basedOn w:val="affffffffffffff1"/>
    <w:rPr>
      <w:rFonts w:ascii="Arial" w:eastAsia="宋体" w:hAnsi="Arial" w:cs="Times New Roman" w:hint="default"/>
      <w:szCs w:val="24"/>
    </w:rPr>
  </w:style>
  <w:style w:type="character" w:customStyle="1" w:styleId="Charf0">
    <w:name w:val="正文表标题 Char"/>
    <w:semiHidden/>
    <w:locked/>
    <w:rPr>
      <w:rFonts w:ascii="黑体" w:eastAsia="黑体" w:hAnsi="黑体" w:hint="eastAsia"/>
      <w:sz w:val="21"/>
    </w:rPr>
  </w:style>
  <w:style w:type="character" w:customStyle="1" w:styleId="2ff2">
    <w:name w:val="正文首行缩进 2 字符"/>
    <w:basedOn w:val="afffffffffffffb"/>
    <w:rPr>
      <w:rFonts w:ascii="Arial" w:eastAsia="宋体" w:hAnsi="Arial" w:cs="Times New Roman" w:hint="default"/>
      <w:szCs w:val="24"/>
    </w:rPr>
  </w:style>
  <w:style w:type="character" w:customStyle="1" w:styleId="3f1">
    <w:name w:val="正文文本 3 字符"/>
    <w:basedOn w:val="afc"/>
    <w:rPr>
      <w:rFonts w:ascii="Arial" w:eastAsia="宋体" w:hAnsi="Arial" w:cs="Times New Roman" w:hint="default"/>
      <w:sz w:val="16"/>
      <w:szCs w:val="16"/>
    </w:rPr>
  </w:style>
  <w:style w:type="character" w:customStyle="1" w:styleId="affffffffffffff4">
    <w:name w:val="副标题 字符"/>
    <w:basedOn w:val="afc"/>
    <w:rPr>
      <w:b/>
      <w:bCs/>
      <w:kern w:val="28"/>
      <w:sz w:val="32"/>
      <w:szCs w:val="32"/>
    </w:rPr>
  </w:style>
  <w:style w:type="character" w:customStyle="1" w:styleId="2ff3">
    <w:name w:val="正文文本缩进 2 字符"/>
    <w:basedOn w:val="afc"/>
    <w:rPr>
      <w:rFonts w:ascii="Arial" w:eastAsia="宋体" w:hAnsi="Arial" w:cs="Times New Roman" w:hint="default"/>
      <w:szCs w:val="24"/>
    </w:rPr>
  </w:style>
  <w:style w:type="character" w:customStyle="1" w:styleId="3f2">
    <w:name w:val="正文文本缩进 3 字符"/>
    <w:basedOn w:val="afc"/>
    <w:rPr>
      <w:rFonts w:ascii="Arial" w:eastAsia="宋体" w:hAnsi="Arial" w:cs="Times New Roman" w:hint="default"/>
      <w:sz w:val="16"/>
      <w:szCs w:val="16"/>
    </w:rPr>
  </w:style>
  <w:style w:type="character" w:customStyle="1" w:styleId="2ff4">
    <w:name w:val="正文文本 2 字符"/>
    <w:basedOn w:val="afc"/>
    <w:rPr>
      <w:rFonts w:ascii="Arial" w:eastAsia="宋体" w:hAnsi="Arial" w:cs="Times New Roman" w:hint="default"/>
      <w:szCs w:val="24"/>
    </w:rPr>
  </w:style>
  <w:style w:type="character" w:customStyle="1" w:styleId="affffffffffffff5">
    <w:name w:val="批注主题 字符"/>
    <w:basedOn w:val="affffffffffffff0"/>
    <w:rPr>
      <w:rFonts w:ascii="Arial" w:eastAsia="宋体" w:hAnsi="Arial" w:cs="Times New Roman" w:hint="default"/>
      <w:b/>
      <w:bCs/>
      <w:szCs w:val="24"/>
    </w:rPr>
  </w:style>
  <w:style w:type="paragraph" w:customStyle="1" w:styleId="z-1">
    <w:name w:val="z-窗体底端1"/>
    <w:basedOn w:val="afb"/>
    <w:next w:val="afb"/>
    <w:link w:val="z-10"/>
    <w:unhideWhenUsed/>
    <w:pPr>
      <w:pBdr>
        <w:top w:val="single" w:sz="6" w:space="1" w:color="auto"/>
      </w:pBdr>
      <w:jc w:val="center"/>
    </w:pPr>
    <w:rPr>
      <w:rFonts w:ascii="Arial" w:hAnsi="Arial" w:cs="Arial"/>
      <w:vanish/>
      <w:sz w:val="16"/>
      <w:szCs w:val="16"/>
    </w:rPr>
  </w:style>
  <w:style w:type="character" w:customStyle="1" w:styleId="z-10">
    <w:name w:val="z-窗体底端 字符1"/>
    <w:basedOn w:val="afc"/>
    <w:link w:val="z-1"/>
    <w:rPr>
      <w:rFonts w:ascii="Arial" w:hAnsi="Arial" w:cs="Arial"/>
      <w:vanish/>
      <w:kern w:val="2"/>
      <w:sz w:val="16"/>
      <w:szCs w:val="16"/>
    </w:rPr>
  </w:style>
  <w:style w:type="character" w:customStyle="1" w:styleId="z-">
    <w:name w:val="z-窗体底端 字符"/>
    <w:basedOn w:val="afc"/>
    <w:rPr>
      <w:rFonts w:ascii="Arial" w:eastAsia="宋体" w:hAnsi="Arial" w:cs="Arial" w:hint="default"/>
      <w:vanish/>
      <w:sz w:val="16"/>
      <w:szCs w:val="16"/>
    </w:rPr>
  </w:style>
  <w:style w:type="paragraph" w:customStyle="1" w:styleId="z-11">
    <w:name w:val="z-窗体顶端1"/>
    <w:basedOn w:val="afb"/>
    <w:next w:val="afb"/>
    <w:link w:val="z-12"/>
    <w:unhideWhenUsed/>
    <w:pPr>
      <w:pBdr>
        <w:bottom w:val="single" w:sz="6" w:space="1" w:color="auto"/>
      </w:pBdr>
      <w:jc w:val="center"/>
    </w:pPr>
    <w:rPr>
      <w:rFonts w:ascii="Arial" w:hAnsi="Arial" w:cs="Arial"/>
      <w:vanish/>
      <w:sz w:val="16"/>
      <w:szCs w:val="16"/>
    </w:rPr>
  </w:style>
  <w:style w:type="character" w:customStyle="1" w:styleId="z-12">
    <w:name w:val="z-窗体顶端 字符1"/>
    <w:basedOn w:val="afc"/>
    <w:link w:val="z-11"/>
    <w:rPr>
      <w:rFonts w:ascii="Arial" w:hAnsi="Arial" w:cs="Arial"/>
      <w:vanish/>
      <w:kern w:val="2"/>
      <w:sz w:val="16"/>
      <w:szCs w:val="16"/>
    </w:rPr>
  </w:style>
  <w:style w:type="character" w:customStyle="1" w:styleId="z-0">
    <w:name w:val="z-窗体顶端 字符"/>
    <w:basedOn w:val="afc"/>
    <w:rPr>
      <w:rFonts w:ascii="Arial" w:eastAsia="宋体" w:hAnsi="Arial" w:cs="Arial" w:hint="default"/>
      <w:vanish/>
      <w:sz w:val="16"/>
      <w:szCs w:val="16"/>
    </w:rPr>
  </w:style>
  <w:style w:type="character" w:customStyle="1" w:styleId="Heading2Char">
    <w:name w:val="Heading 2 Char"/>
    <w:semiHidden/>
    <w:locked/>
    <w:rPr>
      <w:rFonts w:ascii="Times New Roman" w:eastAsia="黑体" w:hAnsi="Times New Roman" w:cs="Times New Roman" w:hint="default"/>
      <w:b/>
      <w:bCs/>
      <w:sz w:val="32"/>
      <w:szCs w:val="32"/>
    </w:rPr>
  </w:style>
  <w:style w:type="character" w:customStyle="1" w:styleId="FooterChar">
    <w:name w:val="Footer Char"/>
    <w:semiHidden/>
    <w:locked/>
    <w:rPr>
      <w:rFonts w:ascii="Times New Roman" w:eastAsia="宋体" w:hAnsi="Times New Roman" w:cs="Times New Roman" w:hint="default"/>
      <w:sz w:val="18"/>
      <w:szCs w:val="18"/>
    </w:rPr>
  </w:style>
  <w:style w:type="character" w:customStyle="1" w:styleId="Charf1">
    <w:name w:val="样式 样式 宋体 小四 + (西文) 黑体 Char"/>
    <w:semiHidden/>
    <w:rPr>
      <w:rFonts w:ascii="黑体" w:eastAsia="宋体" w:hAnsi="黑体" w:hint="eastAsia"/>
      <w:spacing w:val="10"/>
      <w:kern w:val="2"/>
      <w:sz w:val="24"/>
      <w:lang w:val="en-US" w:eastAsia="zh-CN" w:bidi="ar-SA"/>
    </w:rPr>
  </w:style>
  <w:style w:type="character" w:customStyle="1" w:styleId="content1">
    <w:name w:val="content1"/>
    <w:rPr>
      <w:spacing w:val="270"/>
      <w:sz w:val="21"/>
      <w:szCs w:val="21"/>
    </w:rPr>
  </w:style>
  <w:style w:type="character" w:customStyle="1" w:styleId="HTML6">
    <w:name w:val="HTML 预设格式 字符"/>
    <w:basedOn w:val="afc"/>
    <w:rPr>
      <w:rFonts w:ascii="Courier New" w:eastAsia="宋体" w:hAnsi="Courier New" w:cs="Courier New" w:hint="default"/>
      <w:sz w:val="20"/>
      <w:szCs w:val="20"/>
    </w:rPr>
  </w:style>
  <w:style w:type="character" w:customStyle="1" w:styleId="CharCharChar0">
    <w:name w:val="字母编号列项（一级） Char Char Char"/>
    <w:semiHidden/>
    <w:rPr>
      <w:rFonts w:ascii="宋体" w:eastAsia="宋体" w:hAnsi="宋体" w:hint="eastAsia"/>
    </w:rPr>
  </w:style>
  <w:style w:type="character" w:customStyle="1" w:styleId="CharCharf">
    <w:name w:val="段 Char Char"/>
    <w:rPr>
      <w:rFonts w:ascii="宋体" w:eastAsia="宋体" w:hAnsi="宋体" w:hint="eastAsia"/>
    </w:rPr>
  </w:style>
  <w:style w:type="character" w:customStyle="1" w:styleId="CharCharChar1">
    <w:name w:val="二级条标题 Char Char Char"/>
    <w:semiHidden/>
    <w:rPr>
      <w:rFonts w:ascii="黑体" w:eastAsia="黑体" w:hAnsi="黑体" w:hint="eastAsia"/>
    </w:rPr>
  </w:style>
  <w:style w:type="character" w:customStyle="1" w:styleId="Char21">
    <w:name w:val="日期 Char2"/>
    <w:semiHidden/>
    <w:rPr>
      <w:rFonts w:ascii="Calibri" w:hAnsi="Calibri" w:cs="黑体" w:hint="default"/>
      <w:kern w:val="2"/>
      <w:sz w:val="21"/>
      <w:szCs w:val="22"/>
    </w:rPr>
  </w:style>
  <w:style w:type="character" w:customStyle="1" w:styleId="CharCharf0">
    <w:name w:val="章标题 Char Char"/>
    <w:qFormat/>
    <w:rPr>
      <w:rFonts w:ascii="黑体" w:eastAsia="黑体" w:hAnsi="黑体" w:hint="eastAsia"/>
    </w:rPr>
  </w:style>
  <w:style w:type="character" w:customStyle="1" w:styleId="Char17">
    <w:name w:val="正文首行缩进 Char1"/>
    <w:semiHidden/>
    <w:rPr>
      <w:rFonts w:ascii="Times New Roman" w:eastAsia="宋体" w:hAnsi="Times New Roman" w:cs="Times New Roman" w:hint="default"/>
      <w:kern w:val="2"/>
      <w:sz w:val="21"/>
      <w:szCs w:val="24"/>
    </w:rPr>
  </w:style>
  <w:style w:type="character" w:customStyle="1" w:styleId="Char22">
    <w:name w:val="纯文本 Char2"/>
    <w:semiHidden/>
    <w:rPr>
      <w:rFonts w:ascii="宋体" w:eastAsia="宋体" w:hAnsi="Courier New" w:cs="Courier New" w:hint="eastAsia"/>
      <w:kern w:val="2"/>
      <w:sz w:val="21"/>
      <w:szCs w:val="21"/>
    </w:rPr>
  </w:style>
  <w:style w:type="character" w:customStyle="1" w:styleId="CharCharf1">
    <w:name w:val="一级条标题 Char Char"/>
    <w:semiHidden/>
    <w:rPr>
      <w:rFonts w:ascii="黑体" w:eastAsia="黑体" w:hAnsi="黑体" w:hint="eastAsia"/>
    </w:rPr>
  </w:style>
  <w:style w:type="character" w:customStyle="1" w:styleId="Char23">
    <w:name w:val="正文首行缩进 Char2"/>
    <w:semiHidden/>
    <w:rPr>
      <w:rFonts w:ascii="Calibri" w:hAnsi="Calibri" w:cs="黑体" w:hint="default"/>
      <w:kern w:val="2"/>
      <w:sz w:val="21"/>
      <w:szCs w:val="22"/>
    </w:rPr>
  </w:style>
  <w:style w:type="character" w:customStyle="1" w:styleId="Char18">
    <w:name w:val="日期 Char1"/>
    <w:qFormat/>
  </w:style>
  <w:style w:type="character" w:customStyle="1" w:styleId="Char19">
    <w:name w:val="批注文字 Char1"/>
    <w:semiHidden/>
    <w:qFormat/>
  </w:style>
  <w:style w:type="character" w:customStyle="1" w:styleId="Char24">
    <w:name w:val="批注文字 Char2"/>
    <w:semiHidden/>
    <w:rPr>
      <w:rFonts w:ascii="Calibri" w:hAnsi="Calibri" w:cs="黑体" w:hint="default"/>
      <w:kern w:val="2"/>
      <w:sz w:val="21"/>
      <w:szCs w:val="22"/>
    </w:rPr>
  </w:style>
  <w:style w:type="character" w:customStyle="1" w:styleId="Char1a">
    <w:name w:val="页脚 Char1"/>
    <w:uiPriority w:val="99"/>
    <w:semiHidden/>
    <w:rPr>
      <w:rFonts w:ascii="Calibri" w:hAnsi="Calibri" w:cs="黑体" w:hint="default"/>
      <w:kern w:val="2"/>
      <w:sz w:val="18"/>
      <w:szCs w:val="18"/>
    </w:rPr>
  </w:style>
  <w:style w:type="character" w:customStyle="1" w:styleId="Char1b">
    <w:name w:val="批注框文本 Char1"/>
    <w:semiHidden/>
    <w:rPr>
      <w:rFonts w:ascii="Calibri" w:hAnsi="Calibri" w:cs="黑体" w:hint="default"/>
      <w:kern w:val="2"/>
      <w:sz w:val="18"/>
      <w:szCs w:val="18"/>
    </w:rPr>
  </w:style>
  <w:style w:type="character" w:customStyle="1" w:styleId="affffffffffffff6">
    <w:name w:val="发布"/>
    <w:rPr>
      <w:rFonts w:ascii="黑体" w:eastAsia="黑体" w:hAnsi="黑体" w:hint="eastAsia"/>
      <w:spacing w:val="85"/>
      <w:w w:val="100"/>
      <w:position w:val="3"/>
      <w:sz w:val="28"/>
      <w:szCs w:val="28"/>
    </w:rPr>
  </w:style>
  <w:style w:type="character" w:customStyle="1" w:styleId="affffffffffffff7">
    <w:name w:val="尾注文本 字符"/>
    <w:basedOn w:val="afc"/>
    <w:rPr>
      <w:rFonts w:ascii="Arial" w:eastAsia="宋体" w:hAnsi="Arial" w:cs="Times New Roman" w:hint="default"/>
      <w:szCs w:val="24"/>
    </w:rPr>
  </w:style>
  <w:style w:type="character" w:customStyle="1" w:styleId="Char1c">
    <w:name w:val="标题 Char1"/>
    <w:semiHidden/>
    <w:rPr>
      <w:rFonts w:ascii="Cambria" w:hAnsi="Cambria" w:cs="Times New Roman" w:hint="default"/>
      <w:b/>
      <w:bCs/>
      <w:kern w:val="2"/>
      <w:sz w:val="32"/>
      <w:szCs w:val="32"/>
    </w:rPr>
  </w:style>
  <w:style w:type="character" w:customStyle="1" w:styleId="2Char10">
    <w:name w:val="正文文本 2 Char1"/>
    <w:semiHidden/>
    <w:rPr>
      <w:rFonts w:ascii="Calibri" w:hAnsi="Calibri" w:cs="黑体" w:hint="default"/>
      <w:kern w:val="2"/>
      <w:sz w:val="21"/>
      <w:szCs w:val="22"/>
    </w:rPr>
  </w:style>
  <w:style w:type="character" w:customStyle="1" w:styleId="2Char11">
    <w:name w:val="正文文本缩进 2 Char1"/>
    <w:qFormat/>
    <w:rPr>
      <w:rFonts w:ascii="Calibri" w:hAnsi="Calibri" w:cs="黑体" w:hint="default"/>
      <w:kern w:val="2"/>
      <w:sz w:val="21"/>
      <w:szCs w:val="22"/>
    </w:rPr>
  </w:style>
  <w:style w:type="character" w:customStyle="1" w:styleId="3Char10">
    <w:name w:val="正文文本缩进 3 Char1"/>
    <w:qFormat/>
    <w:rPr>
      <w:rFonts w:ascii="Calibri" w:hAnsi="Calibri" w:cs="黑体" w:hint="default"/>
      <w:kern w:val="2"/>
      <w:sz w:val="16"/>
      <w:szCs w:val="16"/>
    </w:rPr>
  </w:style>
  <w:style w:type="character" w:customStyle="1" w:styleId="Char1d">
    <w:name w:val="批注主题 Char1"/>
    <w:semiHidden/>
    <w:rPr>
      <w:rFonts w:ascii="Calibri" w:hAnsi="Calibri" w:cs="黑体" w:hint="default"/>
      <w:b/>
      <w:bCs/>
      <w:kern w:val="2"/>
      <w:sz w:val="21"/>
      <w:szCs w:val="22"/>
    </w:rPr>
  </w:style>
  <w:style w:type="character" w:customStyle="1" w:styleId="1ff0">
    <w:name w:val="引用 字符1"/>
    <w:basedOn w:val="afc"/>
    <w:link w:val="afffff4"/>
    <w:uiPriority w:val="29"/>
    <w:locked/>
    <w:rPr>
      <w:rFonts w:asciiTheme="minorHAnsi" w:eastAsiaTheme="minorEastAsia" w:hAnsiTheme="minorHAnsi" w:cstheme="minorBidi"/>
      <w:i/>
      <w:kern w:val="2"/>
      <w:sz w:val="21"/>
      <w:szCs w:val="24"/>
    </w:rPr>
  </w:style>
  <w:style w:type="character" w:customStyle="1" w:styleId="affffffffffffff8">
    <w:name w:val="引用 字符"/>
    <w:basedOn w:val="afc"/>
    <w:uiPriority w:val="29"/>
    <w:rPr>
      <w:rFonts w:ascii="Arial" w:eastAsia="宋体" w:hAnsi="Arial" w:cs="Times New Roman" w:hint="default"/>
      <w:i/>
      <w:iCs/>
      <w:color w:val="404040" w:themeColor="text1" w:themeTint="BF"/>
      <w:szCs w:val="24"/>
    </w:rPr>
  </w:style>
  <w:style w:type="character" w:customStyle="1" w:styleId="1ff1">
    <w:name w:val="明显引用 字符1"/>
    <w:basedOn w:val="afc"/>
    <w:link w:val="afffff5"/>
    <w:uiPriority w:val="30"/>
    <w:locked/>
    <w:rPr>
      <w:rFonts w:asciiTheme="minorHAnsi" w:eastAsiaTheme="minorEastAsia" w:hAnsiTheme="minorHAnsi" w:cstheme="minorBidi"/>
      <w:b/>
      <w:i/>
      <w:kern w:val="2"/>
      <w:sz w:val="21"/>
      <w:szCs w:val="22"/>
    </w:rPr>
  </w:style>
  <w:style w:type="character" w:customStyle="1" w:styleId="affffffffffffff9">
    <w:name w:val="明显引用 字符"/>
    <w:basedOn w:val="afc"/>
    <w:uiPriority w:val="30"/>
    <w:rPr>
      <w:rFonts w:ascii="Arial" w:eastAsia="宋体" w:hAnsi="Arial" w:cs="Times New Roman" w:hint="default"/>
      <w:i/>
      <w:iCs/>
      <w:color w:val="4472C4" w:themeColor="accent1"/>
      <w:szCs w:val="24"/>
    </w:rPr>
  </w:style>
  <w:style w:type="character" w:customStyle="1" w:styleId="151">
    <w:name w:val="15"/>
    <w:semiHidden/>
    <w:rPr>
      <w:rFonts w:ascii="Times New Roman" w:hAnsi="Times New Roman" w:cs="Times New Roman" w:hint="default"/>
      <w:spacing w:val="0"/>
      <w:sz w:val="21"/>
      <w:szCs w:val="21"/>
      <w:u w:val="none"/>
    </w:rPr>
  </w:style>
  <w:style w:type="character" w:customStyle="1" w:styleId="21-02505CharChar">
    <w:name w:val="样式 样式 正文首行缩进 + 首行缩进:  2 字符1 + 左侧:  -0.25 字符 段前: 0.5 行 Char Char"/>
    <w:semiHidden/>
    <w:rPr>
      <w:rFonts w:ascii="宋体" w:eastAsia="宋体" w:hAnsi="宋体" w:cs="宋体" w:hint="eastAsia"/>
      <w:kern w:val="2"/>
      <w:sz w:val="24"/>
    </w:rPr>
  </w:style>
  <w:style w:type="character" w:customStyle="1" w:styleId="3Char11">
    <w:name w:val="正文文本 3 Char1"/>
    <w:semiHidden/>
    <w:rPr>
      <w:kern w:val="2"/>
      <w:sz w:val="16"/>
      <w:szCs w:val="16"/>
    </w:rPr>
  </w:style>
  <w:style w:type="character" w:customStyle="1" w:styleId="HTMLChar1">
    <w:name w:val="HTML 预设格式 Char1"/>
    <w:semiHidden/>
    <w:rPr>
      <w:rFonts w:ascii="Courier New" w:hAnsi="Courier New" w:cs="Courier New" w:hint="default"/>
      <w:kern w:val="2"/>
    </w:rPr>
  </w:style>
  <w:style w:type="character" w:customStyle="1" w:styleId="z-Char1">
    <w:name w:val="z-窗体底端 Char1"/>
    <w:semiHidden/>
    <w:rPr>
      <w:rFonts w:ascii="Arial" w:hAnsi="Arial" w:cs="Arial" w:hint="default"/>
      <w:vanish/>
      <w:kern w:val="2"/>
      <w:sz w:val="16"/>
      <w:szCs w:val="16"/>
    </w:rPr>
  </w:style>
  <w:style w:type="character" w:customStyle="1" w:styleId="CharCharChar2">
    <w:name w:val="三级条标题 Char Char Char"/>
    <w:semiHidden/>
    <w:rPr>
      <w:rFonts w:ascii="黑体" w:eastAsia="黑体" w:hAnsi="Times New Roman" w:cs="Times New Roman" w:hint="eastAsia"/>
      <w:kern w:val="0"/>
      <w:sz w:val="21"/>
      <w:szCs w:val="21"/>
    </w:rPr>
  </w:style>
  <w:style w:type="character" w:customStyle="1" w:styleId="2Char12">
    <w:name w:val="正文首行缩进 2 Char1"/>
    <w:semiHidden/>
    <w:rPr>
      <w:rFonts w:ascii="宋体" w:eastAsia="宋体" w:hAnsi="Times New Roman" w:cs="Times New Roman" w:hint="eastAsia"/>
      <w:kern w:val="2"/>
      <w:sz w:val="21"/>
      <w:szCs w:val="22"/>
    </w:rPr>
  </w:style>
  <w:style w:type="character" w:customStyle="1" w:styleId="CharCharChar3">
    <w:name w:val="正文表标题 Char Char Char"/>
    <w:semiHidden/>
    <w:rPr>
      <w:rFonts w:ascii="黑体" w:eastAsia="黑体" w:hAnsi="黑体" w:hint="eastAsia"/>
      <w:sz w:val="21"/>
    </w:rPr>
  </w:style>
  <w:style w:type="character" w:customStyle="1" w:styleId="z-Char10">
    <w:name w:val="z-窗体顶端 Char1"/>
    <w:semiHidden/>
    <w:rPr>
      <w:rFonts w:ascii="Arial" w:hAnsi="Arial" w:cs="Arial" w:hint="default"/>
      <w:vanish/>
      <w:kern w:val="2"/>
      <w:sz w:val="16"/>
      <w:szCs w:val="16"/>
    </w:rPr>
  </w:style>
  <w:style w:type="character" w:customStyle="1" w:styleId="2Char2">
    <w:name w:val="正文首行缩进 2 Char2"/>
    <w:semiHidden/>
    <w:rPr>
      <w:rFonts w:ascii="Calibri" w:hAnsi="Calibri" w:cs="黑体" w:hint="default"/>
      <w:kern w:val="2"/>
      <w:sz w:val="21"/>
      <w:szCs w:val="22"/>
    </w:rPr>
  </w:style>
  <w:style w:type="character" w:customStyle="1" w:styleId="Char25">
    <w:name w:val="副标题 Char2"/>
    <w:uiPriority w:val="11"/>
    <w:semiHidden/>
    <w:rPr>
      <w:rFonts w:ascii="Cambria" w:hAnsi="Cambria" w:cs="Times New Roman" w:hint="default"/>
      <w:b/>
      <w:bCs/>
      <w:kern w:val="28"/>
      <w:sz w:val="32"/>
      <w:szCs w:val="32"/>
    </w:rPr>
  </w:style>
  <w:style w:type="character" w:customStyle="1" w:styleId="Char1e">
    <w:name w:val="文档结构图 Char1"/>
    <w:semiHidden/>
    <w:rPr>
      <w:rFonts w:ascii="宋体" w:eastAsia="宋体" w:hAnsi="宋体" w:hint="eastAsia"/>
      <w:kern w:val="2"/>
      <w:sz w:val="18"/>
      <w:szCs w:val="18"/>
    </w:rPr>
  </w:style>
  <w:style w:type="character" w:customStyle="1" w:styleId="Char26">
    <w:name w:val="标题 Char2"/>
    <w:semiHidden/>
    <w:rPr>
      <w:rFonts w:ascii="Cambria" w:hAnsi="Cambria" w:cs="Times New Roman" w:hint="default"/>
      <w:b/>
      <w:bCs/>
      <w:kern w:val="2"/>
      <w:sz w:val="32"/>
      <w:szCs w:val="32"/>
    </w:rPr>
  </w:style>
  <w:style w:type="character" w:customStyle="1" w:styleId="2Char20">
    <w:name w:val="正文文本 2 Char2"/>
    <w:semiHidden/>
    <w:rPr>
      <w:kern w:val="2"/>
      <w:sz w:val="21"/>
      <w:szCs w:val="22"/>
    </w:rPr>
  </w:style>
  <w:style w:type="character" w:customStyle="1" w:styleId="3Char2">
    <w:name w:val="正文文本缩进 3 Char2"/>
    <w:semiHidden/>
    <w:rPr>
      <w:kern w:val="2"/>
      <w:sz w:val="16"/>
      <w:szCs w:val="16"/>
    </w:rPr>
  </w:style>
  <w:style w:type="character" w:customStyle="1" w:styleId="2Char21">
    <w:name w:val="正文文本缩进 2 Char2"/>
    <w:semiHidden/>
    <w:rPr>
      <w:kern w:val="2"/>
      <w:sz w:val="21"/>
      <w:szCs w:val="22"/>
    </w:rPr>
  </w:style>
  <w:style w:type="character" w:customStyle="1" w:styleId="Char27">
    <w:name w:val="批注主题 Char2"/>
    <w:semiHidden/>
    <w:rPr>
      <w:b/>
      <w:bCs/>
      <w:kern w:val="2"/>
      <w:sz w:val="21"/>
      <w:szCs w:val="22"/>
    </w:rPr>
  </w:style>
  <w:style w:type="character" w:customStyle="1" w:styleId="HTMLChar2">
    <w:name w:val="HTML 预设格式 Char2"/>
    <w:semiHidden/>
    <w:rPr>
      <w:rFonts w:ascii="Courier New" w:hAnsi="Courier New" w:cs="Courier New" w:hint="default"/>
      <w:kern w:val="2"/>
    </w:rPr>
  </w:style>
  <w:style w:type="character" w:customStyle="1" w:styleId="3Char20">
    <w:name w:val="正文文本 3 Char2"/>
    <w:semiHidden/>
    <w:rPr>
      <w:kern w:val="2"/>
      <w:sz w:val="16"/>
      <w:szCs w:val="16"/>
    </w:rPr>
  </w:style>
  <w:style w:type="character" w:customStyle="1" w:styleId="z-Char2">
    <w:name w:val="z-窗体顶端 Char2"/>
    <w:semiHidden/>
    <w:rPr>
      <w:rFonts w:ascii="Arial" w:hAnsi="Arial" w:cs="Arial" w:hint="default"/>
      <w:vanish/>
      <w:kern w:val="2"/>
      <w:sz w:val="16"/>
      <w:szCs w:val="16"/>
    </w:rPr>
  </w:style>
  <w:style w:type="character" w:customStyle="1" w:styleId="z-Char20">
    <w:name w:val="z-窗体底端 Char2"/>
    <w:semiHidden/>
    <w:rPr>
      <w:rFonts w:ascii="Arial" w:hAnsi="Arial" w:cs="Arial" w:hint="default"/>
      <w:vanish/>
      <w:kern w:val="2"/>
      <w:sz w:val="16"/>
      <w:szCs w:val="16"/>
    </w:rPr>
  </w:style>
  <w:style w:type="character" w:customStyle="1" w:styleId="oblogtext">
    <w:name w:val="oblog_text"/>
    <w:semiHidden/>
  </w:style>
  <w:style w:type="character" w:customStyle="1" w:styleId="title31">
    <w:name w:val="title31"/>
    <w:semiHidden/>
    <w:rPr>
      <w:rFonts w:ascii="宋体" w:eastAsia="宋体" w:hAnsi="宋体" w:hint="eastAsia"/>
      <w:color w:val="000000"/>
      <w:sz w:val="23"/>
      <w:szCs w:val="23"/>
    </w:rPr>
  </w:style>
  <w:style w:type="character" w:customStyle="1" w:styleId="title41">
    <w:name w:val="title41"/>
    <w:semiHidden/>
    <w:rPr>
      <w:rFonts w:ascii="宋体" w:eastAsia="宋体" w:hAnsi="宋体" w:hint="eastAsia"/>
      <w:color w:val="194F95"/>
      <w:sz w:val="23"/>
      <w:szCs w:val="23"/>
    </w:rPr>
  </w:style>
  <w:style w:type="character" w:customStyle="1" w:styleId="Job">
    <w:name w:val="Job"/>
    <w:semiHidden/>
  </w:style>
  <w:style w:type="character" w:customStyle="1" w:styleId="Lead-inEmphasis">
    <w:name w:val="Lead-in Emphasis"/>
    <w:semiHidden/>
    <w:rPr>
      <w:rFonts w:ascii="Arial" w:hAnsi="Arial" w:cs="Arial" w:hint="default"/>
      <w:b/>
      <w:spacing w:val="-8"/>
      <w:sz w:val="18"/>
    </w:rPr>
  </w:style>
  <w:style w:type="character" w:customStyle="1" w:styleId="style21">
    <w:name w:val="style21"/>
    <w:semiHidden/>
    <w:rPr>
      <w:color w:val="0000FF"/>
    </w:rPr>
  </w:style>
  <w:style w:type="character" w:customStyle="1" w:styleId="HTML7">
    <w:name w:val="HTML 地址 字符"/>
    <w:basedOn w:val="afc"/>
    <w:rPr>
      <w:rFonts w:ascii="Arial" w:eastAsia="宋体" w:hAnsi="Arial" w:cs="Times New Roman" w:hint="default"/>
      <w:i/>
      <w:iCs/>
      <w:szCs w:val="24"/>
    </w:rPr>
  </w:style>
  <w:style w:type="character" w:customStyle="1" w:styleId="affffffffffffffa">
    <w:name w:val="称呼 字符"/>
    <w:basedOn w:val="afc"/>
    <w:rPr>
      <w:rFonts w:ascii="Arial" w:eastAsia="宋体" w:hAnsi="Arial" w:cs="Times New Roman" w:hint="default"/>
      <w:szCs w:val="24"/>
    </w:rPr>
  </w:style>
  <w:style w:type="character" w:customStyle="1" w:styleId="affffffffffffffb">
    <w:name w:val="电子邮件签名 字符"/>
    <w:basedOn w:val="afc"/>
    <w:rPr>
      <w:rFonts w:ascii="Arial" w:eastAsia="宋体" w:hAnsi="Arial" w:cs="Times New Roman" w:hint="default"/>
      <w:szCs w:val="24"/>
    </w:rPr>
  </w:style>
  <w:style w:type="character" w:customStyle="1" w:styleId="affffffffffffffc">
    <w:name w:val="结束语 字符"/>
    <w:basedOn w:val="afc"/>
    <w:rPr>
      <w:rFonts w:ascii="Arial" w:eastAsia="宋体" w:hAnsi="Arial" w:cs="Times New Roman" w:hint="default"/>
      <w:szCs w:val="24"/>
    </w:rPr>
  </w:style>
  <w:style w:type="character" w:customStyle="1" w:styleId="affffffffffffffd">
    <w:name w:val="签名 字符"/>
    <w:basedOn w:val="afc"/>
    <w:rPr>
      <w:rFonts w:ascii="Arial" w:eastAsia="宋体" w:hAnsi="Arial" w:cs="Times New Roman" w:hint="default"/>
      <w:szCs w:val="24"/>
    </w:rPr>
  </w:style>
  <w:style w:type="character" w:customStyle="1" w:styleId="affffffffffffffe">
    <w:name w:val="信息标题 字符"/>
    <w:basedOn w:val="afc"/>
    <w:rPr>
      <w:rFonts w:asciiTheme="majorHAnsi" w:eastAsiaTheme="majorEastAsia" w:hAnsiTheme="majorHAnsi" w:cstheme="majorBidi" w:hint="eastAsia"/>
      <w:sz w:val="24"/>
      <w:szCs w:val="24"/>
      <w:shd w:val="pct20" w:color="auto" w:fill="auto"/>
    </w:rPr>
  </w:style>
  <w:style w:type="character" w:customStyle="1" w:styleId="afffffffffffffff">
    <w:name w:val="注释标题 字符"/>
    <w:basedOn w:val="afc"/>
    <w:rPr>
      <w:rFonts w:ascii="Arial" w:eastAsia="宋体" w:hAnsi="Arial" w:cs="Times New Roman" w:hint="default"/>
      <w:szCs w:val="24"/>
    </w:rPr>
  </w:style>
  <w:style w:type="character" w:customStyle="1" w:styleId="Charf2">
    <w:name w:val="正文 Char"/>
    <w:rPr>
      <w:rFonts w:ascii="仿宋_GB2312" w:eastAsia="仿宋_GB2312" w:hAnsi="宋体" w:hint="eastAsia"/>
      <w:sz w:val="24"/>
      <w:szCs w:val="28"/>
      <w:lang w:val="en-US" w:eastAsia="zh-CN" w:bidi="ar-SA"/>
    </w:rPr>
  </w:style>
  <w:style w:type="character" w:customStyle="1" w:styleId="WW8Num31z1">
    <w:name w:val="WW8Num31z1"/>
  </w:style>
  <w:style w:type="character" w:customStyle="1" w:styleId="WW8Num34z6">
    <w:name w:val="WW8Num34z6"/>
  </w:style>
  <w:style w:type="character" w:customStyle="1" w:styleId="WW8Num23z1">
    <w:name w:val="WW8Num23z1"/>
    <w:rPr>
      <w:rFonts w:ascii="Wingdings" w:hAnsi="Wingdings" w:cs="Wingdings" w:hint="default"/>
    </w:rPr>
  </w:style>
  <w:style w:type="character" w:customStyle="1" w:styleId="WW8Num15z4">
    <w:name w:val="WW8Num15z4"/>
  </w:style>
  <w:style w:type="character" w:customStyle="1" w:styleId="WW8Num19z4">
    <w:name w:val="WW8Num19z4"/>
  </w:style>
  <w:style w:type="character" w:customStyle="1" w:styleId="WW8Num13z3">
    <w:name w:val="WW8Num13z3"/>
  </w:style>
  <w:style w:type="character" w:customStyle="1" w:styleId="WW8Num20z0">
    <w:name w:val="WW8Num20z0"/>
  </w:style>
  <w:style w:type="character" w:customStyle="1" w:styleId="WW8Num34z0">
    <w:name w:val="WW8Num34z0"/>
  </w:style>
  <w:style w:type="character" w:customStyle="1" w:styleId="WW8Num17z0">
    <w:name w:val="WW8Num17z0"/>
    <w:rPr>
      <w:rFonts w:ascii="Symbol" w:hAnsi="Symbol" w:cs="Symbol" w:hint="default"/>
      <w:sz w:val="22"/>
    </w:rPr>
  </w:style>
  <w:style w:type="character" w:customStyle="1" w:styleId="WW8Num13z6">
    <w:name w:val="WW8Num13z6"/>
  </w:style>
  <w:style w:type="character" w:customStyle="1" w:styleId="WW8Num30z5">
    <w:name w:val="WW8Num30z5"/>
  </w:style>
  <w:style w:type="character" w:customStyle="1" w:styleId="WW8Num24z6">
    <w:name w:val="WW8Num24z6"/>
  </w:style>
  <w:style w:type="character" w:customStyle="1" w:styleId="WW8Num29z2">
    <w:name w:val="WW8Num29z2"/>
  </w:style>
  <w:style w:type="character" w:customStyle="1" w:styleId="WW8Num32z5">
    <w:name w:val="WW8Num32z5"/>
  </w:style>
  <w:style w:type="character" w:customStyle="1" w:styleId="WW8Num29z7">
    <w:name w:val="WW8Num29z7"/>
  </w:style>
  <w:style w:type="character" w:customStyle="1" w:styleId="WW8Num10z5">
    <w:name w:val="WW8Num10z5"/>
  </w:style>
  <w:style w:type="character" w:customStyle="1" w:styleId="WW8Num20z3">
    <w:name w:val="WW8Num20z3"/>
  </w:style>
  <w:style w:type="character" w:customStyle="1" w:styleId="WW8Num15z6">
    <w:name w:val="WW8Num15z6"/>
  </w:style>
  <w:style w:type="character" w:customStyle="1" w:styleId="WW8Num11z1">
    <w:name w:val="WW8Num11z1"/>
  </w:style>
  <w:style w:type="character" w:customStyle="1" w:styleId="WW8Num30z6">
    <w:name w:val="WW8Num30z6"/>
  </w:style>
  <w:style w:type="character" w:customStyle="1" w:styleId="1fff5">
    <w:name w:val="默认段落字体1"/>
  </w:style>
  <w:style w:type="character" w:customStyle="1" w:styleId="WW8Num1z6">
    <w:name w:val="WW8Num1z6"/>
  </w:style>
  <w:style w:type="character" w:customStyle="1" w:styleId="WW8Num19z2">
    <w:name w:val="WW8Num19z2"/>
  </w:style>
  <w:style w:type="character" w:customStyle="1" w:styleId="WW8Num18z3">
    <w:name w:val="WW8Num18z3"/>
  </w:style>
  <w:style w:type="character" w:customStyle="1" w:styleId="WW8Num12z1">
    <w:name w:val="WW8Num12z1"/>
  </w:style>
  <w:style w:type="character" w:customStyle="1" w:styleId="WW8Num18z1">
    <w:name w:val="WW8Num18z1"/>
  </w:style>
  <w:style w:type="character" w:customStyle="1" w:styleId="WW8Num13z1">
    <w:name w:val="WW8Num13z1"/>
  </w:style>
  <w:style w:type="character" w:customStyle="1" w:styleId="WW8Num25z7">
    <w:name w:val="WW8Num25z7"/>
  </w:style>
  <w:style w:type="character" w:customStyle="1" w:styleId="WW8Num31z2">
    <w:name w:val="WW8Num31z2"/>
  </w:style>
  <w:style w:type="character" w:customStyle="1" w:styleId="WW8Num1z7">
    <w:name w:val="WW8Num1z7"/>
  </w:style>
  <w:style w:type="character" w:customStyle="1" w:styleId="WW8Num25z3">
    <w:name w:val="WW8Num25z3"/>
    <w:qFormat/>
  </w:style>
  <w:style w:type="character" w:customStyle="1" w:styleId="WW8Num24z7">
    <w:name w:val="WW8Num24z7"/>
  </w:style>
  <w:style w:type="character" w:customStyle="1" w:styleId="WW8Num31z7">
    <w:name w:val="WW8Num31z7"/>
  </w:style>
  <w:style w:type="character" w:customStyle="1" w:styleId="WW8Num35z6">
    <w:name w:val="WW8Num35z6"/>
  </w:style>
  <w:style w:type="character" w:customStyle="1" w:styleId="WW8Num13z8">
    <w:name w:val="WW8Num13z8"/>
  </w:style>
  <w:style w:type="character" w:customStyle="1" w:styleId="WW8Num32z8">
    <w:name w:val="WW8Num32z8"/>
  </w:style>
  <w:style w:type="character" w:customStyle="1" w:styleId="WW8Num10z1">
    <w:name w:val="WW8Num10z1"/>
  </w:style>
  <w:style w:type="character" w:customStyle="1" w:styleId="WW8Num1z1">
    <w:name w:val="WW8Num1z1"/>
  </w:style>
  <w:style w:type="character" w:customStyle="1" w:styleId="WW8Num34z1">
    <w:name w:val="WW8Num34z1"/>
  </w:style>
  <w:style w:type="character" w:customStyle="1" w:styleId="WW8Num30z7">
    <w:name w:val="WW8Num30z7"/>
  </w:style>
  <w:style w:type="character" w:customStyle="1" w:styleId="WW8Num20z5">
    <w:name w:val="WW8Num20z5"/>
  </w:style>
  <w:style w:type="character" w:customStyle="1" w:styleId="WW8Num35z7">
    <w:name w:val="WW8Num35z7"/>
  </w:style>
  <w:style w:type="character" w:customStyle="1" w:styleId="WW8Num15z7">
    <w:name w:val="WW8Num15z7"/>
  </w:style>
  <w:style w:type="character" w:customStyle="1" w:styleId="WW8Num11z7">
    <w:name w:val="WW8Num11z7"/>
  </w:style>
  <w:style w:type="character" w:customStyle="1" w:styleId="WW8Num13z4">
    <w:name w:val="WW8Num13z4"/>
  </w:style>
  <w:style w:type="character" w:customStyle="1" w:styleId="WW8Num10z4">
    <w:name w:val="WW8Num10z4"/>
  </w:style>
  <w:style w:type="character" w:customStyle="1" w:styleId="WW8Num15z5">
    <w:name w:val="WW8Num15z5"/>
  </w:style>
  <w:style w:type="character" w:customStyle="1" w:styleId="WW8Num35z3">
    <w:name w:val="WW8Num35z3"/>
  </w:style>
  <w:style w:type="character" w:customStyle="1" w:styleId="WW8Num12z5">
    <w:name w:val="WW8Num12z5"/>
  </w:style>
  <w:style w:type="character" w:customStyle="1" w:styleId="WW8Num24z2">
    <w:name w:val="WW8Num24z2"/>
  </w:style>
  <w:style w:type="character" w:customStyle="1" w:styleId="113">
    <w:name w:val="默认段落字体11"/>
  </w:style>
  <w:style w:type="character" w:customStyle="1" w:styleId="WW8Num29z5">
    <w:name w:val="WW8Num29z5"/>
  </w:style>
  <w:style w:type="character" w:customStyle="1" w:styleId="WW8Num29z6">
    <w:name w:val="WW8Num29z6"/>
  </w:style>
  <w:style w:type="character" w:customStyle="1" w:styleId="WW8Num25z6">
    <w:name w:val="WW8Num25z6"/>
  </w:style>
  <w:style w:type="character" w:customStyle="1" w:styleId="WW8Num32z3">
    <w:name w:val="WW8Num32z3"/>
  </w:style>
  <w:style w:type="character" w:customStyle="1" w:styleId="afffffffffffffff0">
    <w:name w:val="编号符号"/>
  </w:style>
  <w:style w:type="character" w:customStyle="1" w:styleId="WW8Num31z8">
    <w:name w:val="WW8Num31z8"/>
  </w:style>
  <w:style w:type="character" w:customStyle="1" w:styleId="WW8Num24z1">
    <w:name w:val="WW8Num24z1"/>
  </w:style>
  <w:style w:type="character" w:customStyle="1" w:styleId="WW8Num34z8">
    <w:name w:val="WW8Num34z8"/>
  </w:style>
  <w:style w:type="character" w:customStyle="1" w:styleId="WW8Num35z5">
    <w:name w:val="WW8Num35z5"/>
  </w:style>
  <w:style w:type="character" w:customStyle="1" w:styleId="WW8Num19z5">
    <w:name w:val="WW8Num19z5"/>
  </w:style>
  <w:style w:type="character" w:customStyle="1" w:styleId="WW8Num1z8">
    <w:name w:val="WW8Num1z8"/>
  </w:style>
  <w:style w:type="character" w:customStyle="1" w:styleId="WW8Num14z3">
    <w:name w:val="WW8Num14z3"/>
  </w:style>
  <w:style w:type="character" w:customStyle="1" w:styleId="WW8Num14z5">
    <w:name w:val="WW8Num14z5"/>
  </w:style>
  <w:style w:type="character" w:customStyle="1" w:styleId="WW8Num3z0">
    <w:name w:val="WW8Num3z0"/>
  </w:style>
  <w:style w:type="character" w:customStyle="1" w:styleId="WW8Num19z6">
    <w:name w:val="WW8Num19z6"/>
  </w:style>
  <w:style w:type="character" w:customStyle="1" w:styleId="WW8Num5z0">
    <w:name w:val="WW8Num5z0"/>
    <w:rPr>
      <w:rFonts w:ascii="Wingdings" w:hAnsi="Wingdings" w:cs="Wingdings" w:hint="default"/>
    </w:rPr>
  </w:style>
  <w:style w:type="character" w:customStyle="1" w:styleId="WW8Num16z8">
    <w:name w:val="WW8Num16z8"/>
  </w:style>
  <w:style w:type="character" w:customStyle="1" w:styleId="WW8Num16z1">
    <w:name w:val="WW8Num16z1"/>
  </w:style>
  <w:style w:type="character" w:customStyle="1" w:styleId="WW8Num29z4">
    <w:name w:val="WW8Num29z4"/>
  </w:style>
  <w:style w:type="character" w:customStyle="1" w:styleId="WW8Num10z2">
    <w:name w:val="WW8Num10z2"/>
    <w:qFormat/>
  </w:style>
  <w:style w:type="character" w:customStyle="1" w:styleId="WW8Num34z4">
    <w:name w:val="WW8Num34z4"/>
  </w:style>
  <w:style w:type="character" w:customStyle="1" w:styleId="WW8Num31z4">
    <w:name w:val="WW8Num31z4"/>
  </w:style>
  <w:style w:type="character" w:customStyle="1" w:styleId="WW8Num21z0">
    <w:name w:val="WW8Num21z0"/>
    <w:rPr>
      <w:rFonts w:ascii="Wingdings" w:hAnsi="Wingdings" w:cs="Wingdings" w:hint="default"/>
    </w:rPr>
  </w:style>
  <w:style w:type="character" w:customStyle="1" w:styleId="WW8Num26z0">
    <w:name w:val="WW8Num26z0"/>
  </w:style>
  <w:style w:type="character" w:customStyle="1" w:styleId="WW8Num30z4">
    <w:name w:val="WW8Num30z4"/>
  </w:style>
  <w:style w:type="character" w:customStyle="1" w:styleId="WW8Num12z3">
    <w:name w:val="WW8Num12z3"/>
  </w:style>
  <w:style w:type="character" w:customStyle="1" w:styleId="WW8Num7z0">
    <w:name w:val="WW8Num7z0"/>
    <w:rPr>
      <w:rFonts w:ascii="Wingdings" w:hAnsi="Wingdings" w:cs="Wingdings" w:hint="default"/>
    </w:rPr>
  </w:style>
  <w:style w:type="character" w:customStyle="1" w:styleId="WW8Num24z3">
    <w:name w:val="WW8Num24z3"/>
  </w:style>
  <w:style w:type="character" w:customStyle="1" w:styleId="WW8Num14z2">
    <w:name w:val="WW8Num14z2"/>
  </w:style>
  <w:style w:type="character" w:customStyle="1" w:styleId="WW8Num29z8">
    <w:name w:val="WW8Num29z8"/>
  </w:style>
  <w:style w:type="character" w:customStyle="1" w:styleId="WW8Num14z0">
    <w:name w:val="WW8Num14z0"/>
  </w:style>
  <w:style w:type="character" w:customStyle="1" w:styleId="WW8Num11z2">
    <w:name w:val="WW8Num11z2"/>
  </w:style>
  <w:style w:type="character" w:customStyle="1" w:styleId="WW8Num13z2">
    <w:name w:val="WW8Num13z2"/>
  </w:style>
  <w:style w:type="character" w:customStyle="1" w:styleId="WW8Num18z6">
    <w:name w:val="WW8Num18z6"/>
  </w:style>
  <w:style w:type="character" w:customStyle="1" w:styleId="WW8Num20z1">
    <w:name w:val="WW8Num20z1"/>
  </w:style>
  <w:style w:type="character" w:customStyle="1" w:styleId="WW8Num18z8">
    <w:name w:val="WW8Num18z8"/>
  </w:style>
  <w:style w:type="character" w:customStyle="1" w:styleId="WW8Num9z1">
    <w:name w:val="WW8Num9z1"/>
  </w:style>
  <w:style w:type="character" w:customStyle="1" w:styleId="WW8Num31z5">
    <w:name w:val="WW8Num31z5"/>
  </w:style>
  <w:style w:type="character" w:customStyle="1" w:styleId="WW8Num16z3">
    <w:name w:val="WW8Num16z3"/>
  </w:style>
  <w:style w:type="character" w:customStyle="1" w:styleId="WW8Num19z7">
    <w:name w:val="WW8Num19z7"/>
  </w:style>
  <w:style w:type="character" w:customStyle="1" w:styleId="WW8Num15z8">
    <w:name w:val="WW8Num15z8"/>
  </w:style>
  <w:style w:type="character" w:customStyle="1" w:styleId="WW8Num30z3">
    <w:name w:val="WW8Num30z3"/>
  </w:style>
  <w:style w:type="character" w:customStyle="1" w:styleId="WW8Num35z4">
    <w:name w:val="WW8Num35z4"/>
  </w:style>
  <w:style w:type="character" w:customStyle="1" w:styleId="WW8Num34z7">
    <w:name w:val="WW8Num34z7"/>
  </w:style>
  <w:style w:type="character" w:customStyle="1" w:styleId="WW8Num18z5">
    <w:name w:val="WW8Num18z5"/>
  </w:style>
  <w:style w:type="character" w:customStyle="1" w:styleId="WW8Num12z7">
    <w:name w:val="WW8Num12z7"/>
  </w:style>
  <w:style w:type="character" w:customStyle="1" w:styleId="WW8Num20z2">
    <w:name w:val="WW8Num20z2"/>
  </w:style>
  <w:style w:type="character" w:customStyle="1" w:styleId="WW8Num1z2">
    <w:name w:val="WW8Num1z2"/>
  </w:style>
  <w:style w:type="character" w:customStyle="1" w:styleId="WW8Num1z3">
    <w:name w:val="WW8Num1z3"/>
  </w:style>
  <w:style w:type="character" w:customStyle="1" w:styleId="WW8Num25z4">
    <w:name w:val="WW8Num25z4"/>
  </w:style>
  <w:style w:type="character" w:customStyle="1" w:styleId="WW8Num19z0">
    <w:name w:val="WW8Num19z0"/>
    <w:rPr>
      <w:lang w:eastAsia="zh-CN"/>
    </w:rPr>
  </w:style>
  <w:style w:type="character" w:customStyle="1" w:styleId="WW8Num13z7">
    <w:name w:val="WW8Num13z7"/>
  </w:style>
  <w:style w:type="character" w:customStyle="1" w:styleId="WW8Num23z4">
    <w:name w:val="WW8Num23z4"/>
  </w:style>
  <w:style w:type="character" w:customStyle="1" w:styleId="WW8Num30z8">
    <w:name w:val="WW8Num30z8"/>
  </w:style>
  <w:style w:type="character" w:customStyle="1" w:styleId="WW8Num19z8">
    <w:name w:val="WW8Num19z8"/>
  </w:style>
  <w:style w:type="character" w:customStyle="1" w:styleId="WW8Num11z6">
    <w:name w:val="WW8Num11z6"/>
  </w:style>
  <w:style w:type="character" w:customStyle="1" w:styleId="WW8Num29z3">
    <w:name w:val="WW8Num29z3"/>
  </w:style>
  <w:style w:type="character" w:customStyle="1" w:styleId="WW8Num11z5">
    <w:name w:val="WW8Num11z5"/>
  </w:style>
  <w:style w:type="character" w:customStyle="1" w:styleId="WW8Num11z0">
    <w:name w:val="WW8Num11z0"/>
  </w:style>
  <w:style w:type="character" w:customStyle="1" w:styleId="WW8Num15z3">
    <w:name w:val="WW8Num15z3"/>
  </w:style>
  <w:style w:type="character" w:customStyle="1" w:styleId="WW8Num1z0">
    <w:name w:val="WW8Num1z0"/>
    <w:qFormat/>
  </w:style>
  <w:style w:type="character" w:customStyle="1" w:styleId="WW8Num18z2">
    <w:name w:val="WW8Num18z2"/>
  </w:style>
  <w:style w:type="character" w:customStyle="1" w:styleId="WW8Num32z7">
    <w:name w:val="WW8Num32z7"/>
  </w:style>
  <w:style w:type="character" w:customStyle="1" w:styleId="WW8Num32z1">
    <w:name w:val="WW8Num32z1"/>
  </w:style>
  <w:style w:type="character" w:customStyle="1" w:styleId="WW8Num30z1">
    <w:name w:val="WW8Num30z1"/>
  </w:style>
  <w:style w:type="character" w:customStyle="1" w:styleId="WW8Num35z0">
    <w:name w:val="WW8Num35z0"/>
  </w:style>
  <w:style w:type="character" w:customStyle="1" w:styleId="WW8Num25z0">
    <w:name w:val="WW8Num25z0"/>
  </w:style>
  <w:style w:type="character" w:customStyle="1" w:styleId="WW8Num23z8">
    <w:name w:val="WW8Num23z8"/>
  </w:style>
  <w:style w:type="character" w:customStyle="1" w:styleId="WW8Num16z0">
    <w:name w:val="WW8Num16z0"/>
  </w:style>
  <w:style w:type="character" w:customStyle="1" w:styleId="WW8Num18z0">
    <w:name w:val="WW8Num18z0"/>
  </w:style>
  <w:style w:type="character" w:customStyle="1" w:styleId="WW8Num34z3">
    <w:name w:val="WW8Num34z3"/>
  </w:style>
  <w:style w:type="character" w:customStyle="1" w:styleId="WW8Num12z4">
    <w:name w:val="WW8Num12z4"/>
  </w:style>
  <w:style w:type="character" w:customStyle="1" w:styleId="WW8Num31z3">
    <w:name w:val="WW8Num31z3"/>
  </w:style>
  <w:style w:type="character" w:customStyle="1" w:styleId="WW8Num14z7">
    <w:name w:val="WW8Num14z7"/>
  </w:style>
  <w:style w:type="character" w:customStyle="1" w:styleId="WW8Num15z1">
    <w:name w:val="WW8Num15z1"/>
  </w:style>
  <w:style w:type="character" w:customStyle="1" w:styleId="WW8Num32z4">
    <w:name w:val="WW8Num32z4"/>
  </w:style>
  <w:style w:type="character" w:customStyle="1" w:styleId="WW8Num30z0">
    <w:name w:val="WW8Num30z0"/>
    <w:rPr>
      <w:lang w:eastAsia="zh-CN"/>
    </w:rPr>
  </w:style>
  <w:style w:type="character" w:customStyle="1" w:styleId="WW8Num10z8">
    <w:name w:val="WW8Num10z8"/>
  </w:style>
  <w:style w:type="character" w:customStyle="1" w:styleId="WW8Num8z1">
    <w:name w:val="WW8Num8z1"/>
  </w:style>
  <w:style w:type="character" w:customStyle="1" w:styleId="WW8Num1z5">
    <w:name w:val="WW8Num1z5"/>
  </w:style>
  <w:style w:type="character" w:customStyle="1" w:styleId="WW8Num34z2">
    <w:name w:val="WW8Num34z2"/>
  </w:style>
  <w:style w:type="character" w:customStyle="1" w:styleId="WW8Num23z0">
    <w:name w:val="WW8Num23z0"/>
    <w:rPr>
      <w:color w:val="000000"/>
    </w:rPr>
  </w:style>
  <w:style w:type="character" w:customStyle="1" w:styleId="WW8Num24z0">
    <w:name w:val="WW8Num24z0"/>
  </w:style>
  <w:style w:type="character" w:customStyle="1" w:styleId="WW8Num27z0">
    <w:name w:val="WW8Num27z0"/>
    <w:qFormat/>
  </w:style>
  <w:style w:type="character" w:customStyle="1" w:styleId="WW8Num24z8">
    <w:name w:val="WW8Num24z8"/>
  </w:style>
  <w:style w:type="character" w:customStyle="1" w:styleId="WW8Num14z1">
    <w:name w:val="WW8Num14z1"/>
  </w:style>
  <w:style w:type="character" w:customStyle="1" w:styleId="WW8Num23z6">
    <w:name w:val="WW8Num23z6"/>
  </w:style>
  <w:style w:type="character" w:customStyle="1" w:styleId="WW8Num35z1">
    <w:name w:val="WW8Num35z1"/>
  </w:style>
  <w:style w:type="character" w:customStyle="1" w:styleId="WW8Num23z5">
    <w:name w:val="WW8Num23z5"/>
  </w:style>
  <w:style w:type="character" w:customStyle="1" w:styleId="WW8Num13z0">
    <w:name w:val="WW8Num13z0"/>
  </w:style>
  <w:style w:type="character" w:customStyle="1" w:styleId="WW8Num18z4">
    <w:name w:val="WW8Num18z4"/>
  </w:style>
  <w:style w:type="character" w:customStyle="1" w:styleId="WW8Num19z3">
    <w:name w:val="WW8Num19z3"/>
  </w:style>
  <w:style w:type="character" w:customStyle="1" w:styleId="WW8Num11z4">
    <w:name w:val="WW8Num11z4"/>
  </w:style>
  <w:style w:type="character" w:customStyle="1" w:styleId="WW8Num16z5">
    <w:name w:val="WW8Num16z5"/>
  </w:style>
  <w:style w:type="character" w:customStyle="1" w:styleId="WW8Num20z7">
    <w:name w:val="WW8Num20z7"/>
  </w:style>
  <w:style w:type="character" w:customStyle="1" w:styleId="WW8Num23z7">
    <w:name w:val="WW8Num23z7"/>
  </w:style>
  <w:style w:type="character" w:customStyle="1" w:styleId="WW8Num32z0">
    <w:name w:val="WW8Num32z0"/>
  </w:style>
  <w:style w:type="character" w:customStyle="1" w:styleId="WW8Num16z7">
    <w:name w:val="WW8Num16z7"/>
  </w:style>
  <w:style w:type="character" w:customStyle="1" w:styleId="WW8Num10z0">
    <w:name w:val="WW8Num10z0"/>
    <w:rPr>
      <w:rFonts w:ascii="黑体" w:eastAsia="黑体" w:hAnsi="黑体" w:cs="黑体" w:hint="eastAsia"/>
    </w:rPr>
  </w:style>
  <w:style w:type="character" w:customStyle="1" w:styleId="WW8Num30z2">
    <w:name w:val="WW8Num30z2"/>
  </w:style>
  <w:style w:type="character" w:customStyle="1" w:styleId="WW8Num29z0">
    <w:name w:val="WW8Num29z0"/>
    <w:rPr>
      <w:rFonts w:ascii="Wingdings" w:hAnsi="Wingdings" w:cs="Wingdings" w:hint="default"/>
    </w:rPr>
  </w:style>
  <w:style w:type="character" w:customStyle="1" w:styleId="WW8Num32z6">
    <w:name w:val="WW8Num32z6"/>
  </w:style>
  <w:style w:type="character" w:customStyle="1" w:styleId="WW8Num14z6">
    <w:name w:val="WW8Num14z6"/>
  </w:style>
  <w:style w:type="character" w:customStyle="1" w:styleId="WW8Num12z2">
    <w:name w:val="WW8Num12z2"/>
  </w:style>
  <w:style w:type="character" w:customStyle="1" w:styleId="WW8Num25z8">
    <w:name w:val="WW8Num25z8"/>
  </w:style>
  <w:style w:type="character" w:customStyle="1" w:styleId="WW8Num34z5">
    <w:name w:val="WW8Num34z5"/>
  </w:style>
  <w:style w:type="character" w:customStyle="1" w:styleId="WW8Num11z3">
    <w:name w:val="WW8Num11z3"/>
  </w:style>
  <w:style w:type="character" w:customStyle="1" w:styleId="WW8Num35z2">
    <w:name w:val="WW8Num35z2"/>
  </w:style>
  <w:style w:type="character" w:customStyle="1" w:styleId="WW8Num20z4">
    <w:name w:val="WW8Num20z4"/>
  </w:style>
  <w:style w:type="character" w:customStyle="1" w:styleId="WW8Num8z0">
    <w:name w:val="WW8Num8z0"/>
  </w:style>
  <w:style w:type="character" w:customStyle="1" w:styleId="WW8Num10z3">
    <w:name w:val="WW8Num10z3"/>
  </w:style>
  <w:style w:type="character" w:customStyle="1" w:styleId="WW8Num7z1">
    <w:name w:val="WW8Num7z1"/>
    <w:rPr>
      <w:rFonts w:ascii="Wingdings" w:hAnsi="Wingdings" w:cs="Wingdings" w:hint="default"/>
      <w:lang w:eastAsia="zh-CN"/>
    </w:rPr>
  </w:style>
  <w:style w:type="character" w:customStyle="1" w:styleId="WW8Num31z0">
    <w:name w:val="WW8Num31z0"/>
  </w:style>
  <w:style w:type="character" w:customStyle="1" w:styleId="WW8Num25z2">
    <w:name w:val="WW8Num25z2"/>
  </w:style>
  <w:style w:type="character" w:customStyle="1" w:styleId="WW8Num35z8">
    <w:name w:val="WW8Num35z8"/>
  </w:style>
  <w:style w:type="character" w:customStyle="1" w:styleId="WW8Num29z1">
    <w:name w:val="WW8Num29z1"/>
  </w:style>
  <w:style w:type="character" w:customStyle="1" w:styleId="WW8Num12z0">
    <w:name w:val="WW8Num12z0"/>
    <w:rPr>
      <w:rFonts w:ascii="Wingdings" w:hAnsi="Wingdings" w:cs="Wingdings" w:hint="default"/>
    </w:rPr>
  </w:style>
  <w:style w:type="character" w:customStyle="1" w:styleId="WW8Num11z8">
    <w:name w:val="WW8Num11z8"/>
  </w:style>
  <w:style w:type="character" w:customStyle="1" w:styleId="WW8Num24z5">
    <w:name w:val="WW8Num24z5"/>
  </w:style>
  <w:style w:type="character" w:customStyle="1" w:styleId="WW8Num12z8">
    <w:name w:val="WW8Num12z8"/>
  </w:style>
  <w:style w:type="character" w:customStyle="1" w:styleId="WW8Num18z7">
    <w:name w:val="WW8Num18z7"/>
  </w:style>
  <w:style w:type="character" w:customStyle="1" w:styleId="WW8Num14z4">
    <w:name w:val="WW8Num14z4"/>
  </w:style>
  <w:style w:type="character" w:customStyle="1" w:styleId="WW8Num24z4">
    <w:name w:val="WW8Num24z4"/>
  </w:style>
  <w:style w:type="character" w:customStyle="1" w:styleId="WW8Num31z6">
    <w:name w:val="WW8Num31z6"/>
  </w:style>
  <w:style w:type="character" w:customStyle="1" w:styleId="WW8Num19z1">
    <w:name w:val="WW8Num19z1"/>
  </w:style>
  <w:style w:type="character" w:customStyle="1" w:styleId="WW8Num15z0">
    <w:name w:val="WW8Num15z0"/>
    <w:rPr>
      <w:rFonts w:ascii="Wingdings" w:hAnsi="Wingdings" w:cs="Wingdings" w:hint="default"/>
    </w:rPr>
  </w:style>
  <w:style w:type="character" w:customStyle="1" w:styleId="WW8Num10z6">
    <w:name w:val="WW8Num10z6"/>
  </w:style>
  <w:style w:type="character" w:customStyle="1" w:styleId="WW8Num10z7">
    <w:name w:val="WW8Num10z7"/>
  </w:style>
  <w:style w:type="character" w:customStyle="1" w:styleId="WW8Num25z5">
    <w:name w:val="WW8Num25z5"/>
  </w:style>
  <w:style w:type="character" w:customStyle="1" w:styleId="WW8Num16z6">
    <w:name w:val="WW8Num16z6"/>
  </w:style>
  <w:style w:type="character" w:customStyle="1" w:styleId="WW8Num15z2">
    <w:name w:val="WW8Num15z2"/>
  </w:style>
  <w:style w:type="character" w:customStyle="1" w:styleId="WW8Num4z0">
    <w:name w:val="WW8Num4z0"/>
  </w:style>
  <w:style w:type="character" w:customStyle="1" w:styleId="WW8Num1z4">
    <w:name w:val="WW8Num1z4"/>
  </w:style>
  <w:style w:type="character" w:customStyle="1" w:styleId="WW8Num28z0">
    <w:name w:val="WW8Num28z0"/>
  </w:style>
  <w:style w:type="character" w:customStyle="1" w:styleId="WW8Num14z8">
    <w:name w:val="WW8Num14z8"/>
  </w:style>
  <w:style w:type="character" w:customStyle="1" w:styleId="WW8Num22z0">
    <w:name w:val="WW8Num22z0"/>
    <w:rPr>
      <w:rFonts w:ascii="Wingdings" w:hAnsi="Wingdings" w:cs="Wingdings" w:hint="default"/>
    </w:rPr>
  </w:style>
  <w:style w:type="character" w:customStyle="1" w:styleId="WW8Num33z0">
    <w:name w:val="WW8Num33z0"/>
    <w:rPr>
      <w:rFonts w:ascii="Wingdings" w:hAnsi="Wingdings" w:cs="Wingdings" w:hint="default"/>
    </w:rPr>
  </w:style>
  <w:style w:type="character" w:customStyle="1" w:styleId="WW8Num20z6">
    <w:name w:val="WW8Num20z6"/>
  </w:style>
  <w:style w:type="character" w:customStyle="1" w:styleId="WW8Num9z0">
    <w:name w:val="WW8Num9z0"/>
    <w:rPr>
      <w:rFonts w:ascii="Calibri" w:hAnsi="Calibri" w:cs="Calibri" w:hint="default"/>
      <w:b/>
    </w:rPr>
  </w:style>
  <w:style w:type="character" w:customStyle="1" w:styleId="WW8Num16z4">
    <w:name w:val="WW8Num16z4"/>
  </w:style>
  <w:style w:type="character" w:customStyle="1" w:styleId="WW8Num16z2">
    <w:name w:val="WW8Num16z2"/>
  </w:style>
  <w:style w:type="character" w:customStyle="1" w:styleId="WW8Num6z0">
    <w:name w:val="WW8Num6z0"/>
    <w:rPr>
      <w:rFonts w:ascii="Wingdings" w:hAnsi="Wingdings" w:cs="Wingdings" w:hint="default"/>
    </w:rPr>
  </w:style>
  <w:style w:type="character" w:customStyle="1" w:styleId="WW8Num25z1">
    <w:name w:val="WW8Num25z1"/>
  </w:style>
  <w:style w:type="character" w:customStyle="1" w:styleId="WW8Num13z5">
    <w:name w:val="WW8Num13z5"/>
  </w:style>
  <w:style w:type="character" w:customStyle="1" w:styleId="WW8Num20z8">
    <w:name w:val="WW8Num20z8"/>
  </w:style>
  <w:style w:type="character" w:customStyle="1" w:styleId="WW8Num23z2">
    <w:name w:val="WW8Num23z2"/>
  </w:style>
  <w:style w:type="character" w:customStyle="1" w:styleId="WW8Num12z6">
    <w:name w:val="WW8Num12z6"/>
  </w:style>
  <w:style w:type="character" w:customStyle="1" w:styleId="WW8Num23z3">
    <w:name w:val="WW8Num23z3"/>
  </w:style>
  <w:style w:type="character" w:customStyle="1" w:styleId="WW8Num22z1">
    <w:name w:val="WW8Num22z1"/>
    <w:rPr>
      <w:rFonts w:ascii="Wingdings" w:hAnsi="Wingdings" w:cs="Wingdings" w:hint="default"/>
    </w:rPr>
  </w:style>
  <w:style w:type="character" w:customStyle="1" w:styleId="WW8Num32z2">
    <w:name w:val="WW8Num32z2"/>
  </w:style>
  <w:style w:type="character" w:customStyle="1" w:styleId="WW8Num2z0">
    <w:name w:val="WW8Num2z0"/>
  </w:style>
  <w:style w:type="character" w:customStyle="1" w:styleId="zw1">
    <w:name w:val="zw1"/>
    <w:rPr>
      <w:rFonts w:ascii="宋体" w:eastAsia="宋体" w:hAnsi="宋体" w:hint="eastAsia"/>
      <w:sz w:val="22"/>
      <w:szCs w:val="22"/>
    </w:rPr>
  </w:style>
  <w:style w:type="character" w:customStyle="1" w:styleId="afffffffffffffff1">
    <w:name w:val="正文缩进 字符"/>
    <w:rPr>
      <w:kern w:val="2"/>
      <w:sz w:val="24"/>
    </w:rPr>
  </w:style>
  <w:style w:type="character" w:customStyle="1" w:styleId="afffffffffffffff2">
    <w:name w:val="题注 字符"/>
    <w:rPr>
      <w:rFonts w:ascii="Arial" w:eastAsia="黑体" w:hAnsi="Arial" w:cs="Arial" w:hint="default"/>
    </w:rPr>
  </w:style>
  <w:style w:type="character" w:customStyle="1" w:styleId="afffffffffffffff3">
    <w:name w:val="无间隔 字符"/>
    <w:rPr>
      <w:kern w:val="2"/>
      <w:sz w:val="22"/>
      <w:szCs w:val="22"/>
    </w:rPr>
  </w:style>
  <w:style w:type="character" w:customStyle="1" w:styleId="114">
    <w:name w:val="未处理的提及11"/>
    <w:uiPriority w:val="99"/>
    <w:semiHidden/>
    <w:rPr>
      <w:color w:val="808080"/>
      <w:shd w:val="clear" w:color="auto" w:fill="E6E6E6"/>
    </w:rPr>
  </w:style>
  <w:style w:type="character" w:customStyle="1" w:styleId="Char1f">
    <w:name w:val="脚注文本 Char1"/>
    <w:uiPriority w:val="99"/>
    <w:qFormat/>
    <w:rPr>
      <w:rFonts w:ascii="宋体" w:eastAsia="宋体" w:hAnsi="宋体" w:hint="eastAsia"/>
      <w:kern w:val="2"/>
      <w:sz w:val="18"/>
      <w:szCs w:val="18"/>
    </w:rPr>
  </w:style>
  <w:style w:type="character" w:customStyle="1" w:styleId="afffffffffffffff4">
    <w:name w:val="个人答复风格"/>
    <w:rPr>
      <w:rFonts w:ascii="Arial" w:eastAsia="宋体" w:hAnsi="Arial" w:cs="Arial" w:hint="default"/>
      <w:color w:val="auto"/>
      <w:sz w:val="20"/>
    </w:rPr>
  </w:style>
  <w:style w:type="character" w:customStyle="1" w:styleId="Char1f0">
    <w:name w:val="段 Char1"/>
    <w:rPr>
      <w:rFonts w:ascii="宋体" w:eastAsia="宋体" w:hAnsi="宋体" w:hint="eastAsia"/>
      <w:sz w:val="21"/>
      <w:lang w:val="en-US" w:eastAsia="zh-CN" w:bidi="ar-SA"/>
    </w:rPr>
  </w:style>
  <w:style w:type="character" w:customStyle="1" w:styleId="Char28">
    <w:name w:val="段 Char2"/>
    <w:rPr>
      <w:rFonts w:ascii="宋体" w:eastAsia="宋体" w:hAnsi="宋体" w:hint="eastAsia"/>
      <w:sz w:val="21"/>
      <w:lang w:val="en-US" w:eastAsia="zh-CN" w:bidi="ar-SA"/>
    </w:rPr>
  </w:style>
  <w:style w:type="character" w:customStyle="1" w:styleId="afffffffffffffff5">
    <w:name w:val="个人撰写风格"/>
    <w:rPr>
      <w:rFonts w:ascii="Arial" w:eastAsia="宋体" w:hAnsi="Arial" w:cs="Arial" w:hint="default"/>
      <w:color w:val="auto"/>
      <w:sz w:val="20"/>
    </w:rPr>
  </w:style>
  <w:style w:type="character" w:customStyle="1" w:styleId="Style2">
    <w:name w:val="Style2"/>
    <w:uiPriority w:val="1"/>
    <w:rPr>
      <w:rFonts w:ascii="Arial" w:hAnsi="Arial" w:cs="Arial" w:hint="default"/>
      <w:iCs/>
      <w:sz w:val="20"/>
    </w:rPr>
  </w:style>
  <w:style w:type="character" w:customStyle="1" w:styleId="2ff5">
    <w:name w:val="未处理的提及2"/>
    <w:uiPriority w:val="99"/>
    <w:semiHidden/>
    <w:rPr>
      <w:color w:val="808080"/>
      <w:shd w:val="clear" w:color="auto" w:fill="E6E6E6"/>
    </w:rPr>
  </w:style>
  <w:style w:type="character" w:customStyle="1" w:styleId="shorttext">
    <w:name w:val="short_text"/>
    <w:basedOn w:val="afc"/>
  </w:style>
  <w:style w:type="table" w:customStyle="1" w:styleId="2ff6">
    <w:name w:val="网格型2"/>
    <w:basedOn w:val="afd"/>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4.bin"/><Relationship Id="rId299" Type="http://schemas.openxmlformats.org/officeDocument/2006/relationships/footer" Target="footer13.xml"/><Relationship Id="rId303" Type="http://schemas.openxmlformats.org/officeDocument/2006/relationships/footer" Target="footer15.xml"/><Relationship Id="rId21" Type="http://schemas.openxmlformats.org/officeDocument/2006/relationships/header" Target="header5.xml"/><Relationship Id="rId42" Type="http://schemas.openxmlformats.org/officeDocument/2006/relationships/footer" Target="footer9.xml"/><Relationship Id="rId63" Type="http://schemas.openxmlformats.org/officeDocument/2006/relationships/image" Target="media/image23.emf"/><Relationship Id="rId84" Type="http://schemas.openxmlformats.org/officeDocument/2006/relationships/image" Target="media/image34.emf"/><Relationship Id="rId138" Type="http://schemas.openxmlformats.org/officeDocument/2006/relationships/oleObject" Target="embeddings/oleObject44.bin"/><Relationship Id="rId159" Type="http://schemas.openxmlformats.org/officeDocument/2006/relationships/oleObject" Target="embeddings/oleObject54.bin"/><Relationship Id="rId170" Type="http://schemas.openxmlformats.org/officeDocument/2006/relationships/image" Target="media/image77.emf"/><Relationship Id="rId191" Type="http://schemas.openxmlformats.org/officeDocument/2006/relationships/oleObject" Target="embeddings/oleObject70.bin"/><Relationship Id="rId205" Type="http://schemas.openxmlformats.org/officeDocument/2006/relationships/oleObject" Target="embeddings/oleObject77.bin"/><Relationship Id="rId226" Type="http://schemas.openxmlformats.org/officeDocument/2006/relationships/image" Target="media/image105.emf"/><Relationship Id="rId247" Type="http://schemas.openxmlformats.org/officeDocument/2006/relationships/oleObject" Target="embeddings/oleObject97.bin"/><Relationship Id="rId107" Type="http://schemas.openxmlformats.org/officeDocument/2006/relationships/oleObject" Target="embeddings/oleObject29.bin"/><Relationship Id="rId268" Type="http://schemas.openxmlformats.org/officeDocument/2006/relationships/image" Target="media/image127.emf"/><Relationship Id="rId289" Type="http://schemas.openxmlformats.org/officeDocument/2006/relationships/oleObject" Target="embeddings/oleObject118.bin"/><Relationship Id="rId11" Type="http://schemas.openxmlformats.org/officeDocument/2006/relationships/image" Target="media/image4.jpeg"/><Relationship Id="rId32" Type="http://schemas.openxmlformats.org/officeDocument/2006/relationships/header" Target="header8.xml"/><Relationship Id="rId53" Type="http://schemas.openxmlformats.org/officeDocument/2006/relationships/image" Target="media/image18.emf"/><Relationship Id="rId74" Type="http://schemas.openxmlformats.org/officeDocument/2006/relationships/oleObject" Target="embeddings/oleObject13.bin"/><Relationship Id="rId128" Type="http://schemas.openxmlformats.org/officeDocument/2006/relationships/image" Target="media/image56.emf"/><Relationship Id="rId149" Type="http://schemas.openxmlformats.org/officeDocument/2006/relationships/oleObject" Target="embeddings/oleObject49.bin"/><Relationship Id="rId5" Type="http://schemas.openxmlformats.org/officeDocument/2006/relationships/settings" Target="settings.xml"/><Relationship Id="rId95" Type="http://schemas.openxmlformats.org/officeDocument/2006/relationships/oleObject" Target="embeddings/oleObject23.bin"/><Relationship Id="rId160" Type="http://schemas.openxmlformats.org/officeDocument/2006/relationships/image" Target="media/image72.emf"/><Relationship Id="rId181" Type="http://schemas.openxmlformats.org/officeDocument/2006/relationships/oleObject" Target="embeddings/oleObject65.bin"/><Relationship Id="rId216" Type="http://schemas.openxmlformats.org/officeDocument/2006/relationships/image" Target="media/image100.emf"/><Relationship Id="rId237" Type="http://schemas.openxmlformats.org/officeDocument/2006/relationships/oleObject" Target="embeddings/oleObject92.bin"/><Relationship Id="rId258" Type="http://schemas.openxmlformats.org/officeDocument/2006/relationships/image" Target="media/image122.emf"/><Relationship Id="rId279" Type="http://schemas.openxmlformats.org/officeDocument/2006/relationships/oleObject" Target="embeddings/oleObject113.bin"/><Relationship Id="rId22" Type="http://schemas.openxmlformats.org/officeDocument/2006/relationships/footer" Target="footer2.xml"/><Relationship Id="rId43" Type="http://schemas.openxmlformats.org/officeDocument/2006/relationships/header" Target="header13.xml"/><Relationship Id="rId64" Type="http://schemas.openxmlformats.org/officeDocument/2006/relationships/oleObject" Target="embeddings/oleObject8.bin"/><Relationship Id="rId118" Type="http://schemas.openxmlformats.org/officeDocument/2006/relationships/image" Target="media/image51.emf"/><Relationship Id="rId139" Type="http://schemas.openxmlformats.org/officeDocument/2006/relationships/hyperlink" Target="http://www.baidu.com/s?wd=&#31354;&#27668;&#39044;&#28909;&#22120;&amp;tn=44039180_cpr&amp;fenlei=mv6quAkxTZn0IZRqIHckPjm4nH00T1d9rA7hnhmsrAc4PhD1PvD30ZwV5Hcvrjm3rH6sPfKWUMw85HfYnjn4nH6sgvPsT6KdThsqpZwYTjCEQLGCpyw9Uz4Bmy-bIi4WUvYETgN-TLwGUv3EnHDknjczPjckPWc4rHmLn1R1rf%20http://www.baidu.com/s?wd=&#31354;&#27668;&#39044;&#28909;&#22120;&amp;tn=44039180_cpr&amp;fenlei=mv6quAkxTZn0IZRqIHckPjm4nH00T1d9rA7hnhmsrAc4PhD1PvD30ZwV5Hcvrjm3rH6sPfKWUMw85HfYnjn4nH6sgvPsT6KdThsqpZwYTjCEQLGCpyw9Uz4Bmy-bIi4WUvYETgN-TLwGUv3EnHDknjczPjckPWc4rHmLn1R1rf" TargetMode="External"/><Relationship Id="rId290" Type="http://schemas.openxmlformats.org/officeDocument/2006/relationships/image" Target="media/image138.emf"/><Relationship Id="rId304" Type="http://schemas.openxmlformats.org/officeDocument/2006/relationships/header" Target="header19.xml"/><Relationship Id="rId85" Type="http://schemas.openxmlformats.org/officeDocument/2006/relationships/oleObject" Target="embeddings/oleObject18.bin"/><Relationship Id="rId150" Type="http://schemas.openxmlformats.org/officeDocument/2006/relationships/image" Target="media/image67.emf"/><Relationship Id="rId171" Type="http://schemas.openxmlformats.org/officeDocument/2006/relationships/oleObject" Target="embeddings/oleObject60.bin"/><Relationship Id="rId192" Type="http://schemas.openxmlformats.org/officeDocument/2006/relationships/image" Target="media/image88.emf"/><Relationship Id="rId206" Type="http://schemas.openxmlformats.org/officeDocument/2006/relationships/image" Target="media/image95.emf"/><Relationship Id="rId227" Type="http://schemas.openxmlformats.org/officeDocument/2006/relationships/oleObject" Target="embeddings/oleObject88.bin"/><Relationship Id="rId248" Type="http://schemas.openxmlformats.org/officeDocument/2006/relationships/image" Target="media/image117.emf"/><Relationship Id="rId269" Type="http://schemas.openxmlformats.org/officeDocument/2006/relationships/oleObject" Target="embeddings/oleObject108.bin"/><Relationship Id="rId12" Type="http://schemas.openxmlformats.org/officeDocument/2006/relationships/image" Target="media/image5.png"/><Relationship Id="rId33" Type="http://schemas.openxmlformats.org/officeDocument/2006/relationships/footer" Target="footer4.xml"/><Relationship Id="rId108" Type="http://schemas.openxmlformats.org/officeDocument/2006/relationships/image" Target="media/image46.emf"/><Relationship Id="rId129" Type="http://schemas.openxmlformats.org/officeDocument/2006/relationships/oleObject" Target="embeddings/oleObject40.bin"/><Relationship Id="rId280" Type="http://schemas.openxmlformats.org/officeDocument/2006/relationships/image" Target="media/image133.emf"/><Relationship Id="rId54" Type="http://schemas.openxmlformats.org/officeDocument/2006/relationships/oleObject" Target="embeddings/oleObject3.bin"/><Relationship Id="rId75" Type="http://schemas.openxmlformats.org/officeDocument/2006/relationships/image" Target="media/image29.emf"/><Relationship Id="rId96" Type="http://schemas.openxmlformats.org/officeDocument/2006/relationships/image" Target="media/image40.emf"/><Relationship Id="rId140" Type="http://schemas.openxmlformats.org/officeDocument/2006/relationships/image" Target="media/image62.emf"/><Relationship Id="rId161" Type="http://schemas.openxmlformats.org/officeDocument/2006/relationships/oleObject" Target="embeddings/oleObject55.bin"/><Relationship Id="rId182" Type="http://schemas.openxmlformats.org/officeDocument/2006/relationships/image" Target="media/image83.emf"/><Relationship Id="rId217" Type="http://schemas.openxmlformats.org/officeDocument/2006/relationships/oleObject" Target="embeddings/oleObject83.bin"/><Relationship Id="rId6" Type="http://schemas.openxmlformats.org/officeDocument/2006/relationships/webSettings" Target="webSettings.xml"/><Relationship Id="rId238" Type="http://schemas.openxmlformats.org/officeDocument/2006/relationships/image" Target="media/image112.emf"/><Relationship Id="rId259" Type="http://schemas.openxmlformats.org/officeDocument/2006/relationships/oleObject" Target="embeddings/oleObject103.bin"/><Relationship Id="rId23" Type="http://schemas.openxmlformats.org/officeDocument/2006/relationships/header" Target="header6.xml"/><Relationship Id="rId119" Type="http://schemas.openxmlformats.org/officeDocument/2006/relationships/oleObject" Target="embeddings/oleObject35.bin"/><Relationship Id="rId270" Type="http://schemas.openxmlformats.org/officeDocument/2006/relationships/image" Target="media/image128.emf"/><Relationship Id="rId291" Type="http://schemas.openxmlformats.org/officeDocument/2006/relationships/oleObject" Target="embeddings/oleObject119.bin"/><Relationship Id="rId305" Type="http://schemas.openxmlformats.org/officeDocument/2006/relationships/footer" Target="footer16.xml"/><Relationship Id="rId44" Type="http://schemas.openxmlformats.org/officeDocument/2006/relationships/footer" Target="footer10.xml"/><Relationship Id="rId65" Type="http://schemas.openxmlformats.org/officeDocument/2006/relationships/image" Target="media/image24.emf"/><Relationship Id="rId86" Type="http://schemas.openxmlformats.org/officeDocument/2006/relationships/image" Target="media/image35.emf"/><Relationship Id="rId130" Type="http://schemas.openxmlformats.org/officeDocument/2006/relationships/image" Target="media/image57.emf"/><Relationship Id="rId151" Type="http://schemas.openxmlformats.org/officeDocument/2006/relationships/oleObject" Target="embeddings/oleObject50.bin"/><Relationship Id="rId172" Type="http://schemas.openxmlformats.org/officeDocument/2006/relationships/image" Target="media/image78.emf"/><Relationship Id="rId193" Type="http://schemas.openxmlformats.org/officeDocument/2006/relationships/oleObject" Target="embeddings/oleObject71.bin"/><Relationship Id="rId207" Type="http://schemas.openxmlformats.org/officeDocument/2006/relationships/oleObject" Target="embeddings/oleObject78.bin"/><Relationship Id="rId228" Type="http://schemas.openxmlformats.org/officeDocument/2006/relationships/image" Target="media/image106.emf"/><Relationship Id="rId249" Type="http://schemas.openxmlformats.org/officeDocument/2006/relationships/oleObject" Target="embeddings/oleObject98.bin"/><Relationship Id="rId13" Type="http://schemas.openxmlformats.org/officeDocument/2006/relationships/image" Target="media/image6.jpeg"/><Relationship Id="rId109" Type="http://schemas.openxmlformats.org/officeDocument/2006/relationships/oleObject" Target="embeddings/oleObject30.bin"/><Relationship Id="rId260" Type="http://schemas.openxmlformats.org/officeDocument/2006/relationships/image" Target="media/image123.emf"/><Relationship Id="rId281" Type="http://schemas.openxmlformats.org/officeDocument/2006/relationships/oleObject" Target="embeddings/oleObject114.bin"/><Relationship Id="rId34" Type="http://schemas.openxmlformats.org/officeDocument/2006/relationships/footer" Target="footer5.xml"/><Relationship Id="rId55" Type="http://schemas.openxmlformats.org/officeDocument/2006/relationships/image" Target="media/image19.emf"/><Relationship Id="rId76" Type="http://schemas.openxmlformats.org/officeDocument/2006/relationships/oleObject" Target="embeddings/oleObject14.bin"/><Relationship Id="rId97" Type="http://schemas.openxmlformats.org/officeDocument/2006/relationships/oleObject" Target="embeddings/oleObject24.bin"/><Relationship Id="rId120" Type="http://schemas.openxmlformats.org/officeDocument/2006/relationships/image" Target="media/image52.emf"/><Relationship Id="rId141" Type="http://schemas.openxmlformats.org/officeDocument/2006/relationships/oleObject" Target="embeddings/oleObject45.bin"/><Relationship Id="rId7" Type="http://schemas.openxmlformats.org/officeDocument/2006/relationships/footnotes" Target="footnotes.xml"/><Relationship Id="rId162" Type="http://schemas.openxmlformats.org/officeDocument/2006/relationships/image" Target="media/image73.emf"/><Relationship Id="rId183" Type="http://schemas.openxmlformats.org/officeDocument/2006/relationships/oleObject" Target="embeddings/oleObject66.bin"/><Relationship Id="rId218" Type="http://schemas.openxmlformats.org/officeDocument/2006/relationships/image" Target="media/image101.emf"/><Relationship Id="rId239" Type="http://schemas.openxmlformats.org/officeDocument/2006/relationships/oleObject" Target="embeddings/oleObject93.bin"/><Relationship Id="rId250" Type="http://schemas.openxmlformats.org/officeDocument/2006/relationships/image" Target="media/image118.emf"/><Relationship Id="rId271" Type="http://schemas.openxmlformats.org/officeDocument/2006/relationships/oleObject" Target="embeddings/oleObject109.bin"/><Relationship Id="rId292" Type="http://schemas.openxmlformats.org/officeDocument/2006/relationships/image" Target="media/image139.emf"/><Relationship Id="rId306" Type="http://schemas.openxmlformats.org/officeDocument/2006/relationships/fontTable" Target="fontTable.xml"/><Relationship Id="rId24" Type="http://schemas.openxmlformats.org/officeDocument/2006/relationships/footer" Target="footer3.xml"/><Relationship Id="rId40" Type="http://schemas.openxmlformats.org/officeDocument/2006/relationships/footer" Target="footer8.xml"/><Relationship Id="rId45" Type="http://schemas.openxmlformats.org/officeDocument/2006/relationships/header" Target="header14.xml"/><Relationship Id="rId66" Type="http://schemas.openxmlformats.org/officeDocument/2006/relationships/oleObject" Target="embeddings/oleObject9.bin"/><Relationship Id="rId87" Type="http://schemas.openxmlformats.org/officeDocument/2006/relationships/oleObject" Target="embeddings/oleObject19.bin"/><Relationship Id="rId110" Type="http://schemas.openxmlformats.org/officeDocument/2006/relationships/image" Target="media/image47.emf"/><Relationship Id="rId115" Type="http://schemas.openxmlformats.org/officeDocument/2006/relationships/oleObject" Target="embeddings/oleObject33.bin"/><Relationship Id="rId131" Type="http://schemas.openxmlformats.org/officeDocument/2006/relationships/oleObject" Target="embeddings/oleObject41.bin"/><Relationship Id="rId136" Type="http://schemas.openxmlformats.org/officeDocument/2006/relationships/oleObject" Target="embeddings/oleObject43.bin"/><Relationship Id="rId157" Type="http://schemas.openxmlformats.org/officeDocument/2006/relationships/oleObject" Target="embeddings/oleObject53.bin"/><Relationship Id="rId178" Type="http://schemas.openxmlformats.org/officeDocument/2006/relationships/image" Target="media/image81.emf"/><Relationship Id="rId301" Type="http://schemas.openxmlformats.org/officeDocument/2006/relationships/footer" Target="footer14.xml"/><Relationship Id="rId61" Type="http://schemas.openxmlformats.org/officeDocument/2006/relationships/image" Target="media/image22.emf"/><Relationship Id="rId82" Type="http://schemas.openxmlformats.org/officeDocument/2006/relationships/image" Target="media/image33.emf"/><Relationship Id="rId152" Type="http://schemas.openxmlformats.org/officeDocument/2006/relationships/image" Target="media/image68.emf"/><Relationship Id="rId173" Type="http://schemas.openxmlformats.org/officeDocument/2006/relationships/oleObject" Target="embeddings/oleObject61.bin"/><Relationship Id="rId194" Type="http://schemas.openxmlformats.org/officeDocument/2006/relationships/image" Target="media/image89.emf"/><Relationship Id="rId199" Type="http://schemas.openxmlformats.org/officeDocument/2006/relationships/oleObject" Target="embeddings/oleObject74.bin"/><Relationship Id="rId203" Type="http://schemas.openxmlformats.org/officeDocument/2006/relationships/oleObject" Target="embeddings/oleObject76.bin"/><Relationship Id="rId208" Type="http://schemas.openxmlformats.org/officeDocument/2006/relationships/image" Target="media/image96.emf"/><Relationship Id="rId229" Type="http://schemas.openxmlformats.org/officeDocument/2006/relationships/oleObject" Target="embeddings/oleObject89.bin"/><Relationship Id="rId19" Type="http://schemas.openxmlformats.org/officeDocument/2006/relationships/footer" Target="footer1.xml"/><Relationship Id="rId224" Type="http://schemas.openxmlformats.org/officeDocument/2006/relationships/image" Target="media/image104.emf"/><Relationship Id="rId240" Type="http://schemas.openxmlformats.org/officeDocument/2006/relationships/image" Target="media/image113.emf"/><Relationship Id="rId245" Type="http://schemas.openxmlformats.org/officeDocument/2006/relationships/oleObject" Target="embeddings/oleObject96.bin"/><Relationship Id="rId261" Type="http://schemas.openxmlformats.org/officeDocument/2006/relationships/oleObject" Target="embeddings/oleObject104.bin"/><Relationship Id="rId266" Type="http://schemas.openxmlformats.org/officeDocument/2006/relationships/image" Target="media/image126.emf"/><Relationship Id="rId287" Type="http://schemas.openxmlformats.org/officeDocument/2006/relationships/oleObject" Target="embeddings/oleObject117.bin"/><Relationship Id="rId14" Type="http://schemas.openxmlformats.org/officeDocument/2006/relationships/image" Target="media/image7.png"/><Relationship Id="rId30" Type="http://schemas.openxmlformats.org/officeDocument/2006/relationships/image" Target="media/image14.png"/><Relationship Id="rId35" Type="http://schemas.openxmlformats.org/officeDocument/2006/relationships/header" Target="header9.xml"/><Relationship Id="rId56" Type="http://schemas.openxmlformats.org/officeDocument/2006/relationships/oleObject" Target="embeddings/oleObject4.bin"/><Relationship Id="rId77" Type="http://schemas.openxmlformats.org/officeDocument/2006/relationships/image" Target="media/image30.png"/><Relationship Id="rId100" Type="http://schemas.openxmlformats.org/officeDocument/2006/relationships/image" Target="media/image42.emf"/><Relationship Id="rId105" Type="http://schemas.openxmlformats.org/officeDocument/2006/relationships/oleObject" Target="embeddings/oleObject28.bin"/><Relationship Id="rId126" Type="http://schemas.openxmlformats.org/officeDocument/2006/relationships/image" Target="media/image55.emf"/><Relationship Id="rId147" Type="http://schemas.openxmlformats.org/officeDocument/2006/relationships/oleObject" Target="embeddings/oleObject48.bin"/><Relationship Id="rId168" Type="http://schemas.openxmlformats.org/officeDocument/2006/relationships/image" Target="media/image76.emf"/><Relationship Id="rId282" Type="http://schemas.openxmlformats.org/officeDocument/2006/relationships/image" Target="media/image134.emf"/><Relationship Id="rId8" Type="http://schemas.openxmlformats.org/officeDocument/2006/relationships/endnotes" Target="endnotes.xml"/><Relationship Id="rId51" Type="http://schemas.openxmlformats.org/officeDocument/2006/relationships/image" Target="media/image17.emf"/><Relationship Id="rId72" Type="http://schemas.openxmlformats.org/officeDocument/2006/relationships/oleObject" Target="embeddings/oleObject12.bin"/><Relationship Id="rId93" Type="http://schemas.openxmlformats.org/officeDocument/2006/relationships/oleObject" Target="embeddings/oleObject22.bin"/><Relationship Id="rId98" Type="http://schemas.openxmlformats.org/officeDocument/2006/relationships/image" Target="media/image41.emf"/><Relationship Id="rId121" Type="http://schemas.openxmlformats.org/officeDocument/2006/relationships/oleObject" Target="embeddings/oleObject36.bin"/><Relationship Id="rId142" Type="http://schemas.openxmlformats.org/officeDocument/2006/relationships/image" Target="media/image63.emf"/><Relationship Id="rId163" Type="http://schemas.openxmlformats.org/officeDocument/2006/relationships/oleObject" Target="embeddings/oleObject56.bin"/><Relationship Id="rId184" Type="http://schemas.openxmlformats.org/officeDocument/2006/relationships/image" Target="media/image84.emf"/><Relationship Id="rId189" Type="http://schemas.openxmlformats.org/officeDocument/2006/relationships/oleObject" Target="embeddings/oleObject69.bin"/><Relationship Id="rId219" Type="http://schemas.openxmlformats.org/officeDocument/2006/relationships/oleObject" Target="embeddings/oleObject84.bin"/><Relationship Id="rId3" Type="http://schemas.openxmlformats.org/officeDocument/2006/relationships/numbering" Target="numbering.xml"/><Relationship Id="rId214" Type="http://schemas.openxmlformats.org/officeDocument/2006/relationships/image" Target="media/image99.emf"/><Relationship Id="rId230" Type="http://schemas.openxmlformats.org/officeDocument/2006/relationships/image" Target="media/image107.emf"/><Relationship Id="rId235" Type="http://schemas.openxmlformats.org/officeDocument/2006/relationships/oleObject" Target="embeddings/oleObject91.bin"/><Relationship Id="rId251" Type="http://schemas.openxmlformats.org/officeDocument/2006/relationships/oleObject" Target="embeddings/oleObject99.bin"/><Relationship Id="rId256" Type="http://schemas.openxmlformats.org/officeDocument/2006/relationships/image" Target="media/image121.emf"/><Relationship Id="rId277" Type="http://schemas.openxmlformats.org/officeDocument/2006/relationships/oleObject" Target="embeddings/oleObject112.bin"/><Relationship Id="rId298" Type="http://schemas.openxmlformats.org/officeDocument/2006/relationships/header" Target="header16.xml"/><Relationship Id="rId25" Type="http://schemas.openxmlformats.org/officeDocument/2006/relationships/image" Target="media/image9.png"/><Relationship Id="rId46" Type="http://schemas.openxmlformats.org/officeDocument/2006/relationships/footer" Target="footer11.xml"/><Relationship Id="rId67" Type="http://schemas.openxmlformats.org/officeDocument/2006/relationships/image" Target="media/image25.emf"/><Relationship Id="rId116" Type="http://schemas.openxmlformats.org/officeDocument/2006/relationships/image" Target="media/image50.emf"/><Relationship Id="rId137" Type="http://schemas.openxmlformats.org/officeDocument/2006/relationships/image" Target="media/image61.wmf"/><Relationship Id="rId158" Type="http://schemas.openxmlformats.org/officeDocument/2006/relationships/image" Target="media/image71.emf"/><Relationship Id="rId272" Type="http://schemas.openxmlformats.org/officeDocument/2006/relationships/image" Target="media/image129.emf"/><Relationship Id="rId293" Type="http://schemas.openxmlformats.org/officeDocument/2006/relationships/oleObject" Target="embeddings/oleObject120.bin"/><Relationship Id="rId302" Type="http://schemas.openxmlformats.org/officeDocument/2006/relationships/header" Target="header18.xml"/><Relationship Id="rId307" Type="http://schemas.microsoft.com/office/2011/relationships/people" Target="people.xml"/><Relationship Id="rId20" Type="http://schemas.openxmlformats.org/officeDocument/2006/relationships/header" Target="header4.xml"/><Relationship Id="rId41" Type="http://schemas.openxmlformats.org/officeDocument/2006/relationships/header" Target="header12.xml"/><Relationship Id="rId62" Type="http://schemas.openxmlformats.org/officeDocument/2006/relationships/oleObject" Target="embeddings/oleObject7.bin"/><Relationship Id="rId83" Type="http://schemas.openxmlformats.org/officeDocument/2006/relationships/oleObject" Target="embeddings/oleObject17.bin"/><Relationship Id="rId88" Type="http://schemas.openxmlformats.org/officeDocument/2006/relationships/image" Target="media/image36.emf"/><Relationship Id="rId111" Type="http://schemas.openxmlformats.org/officeDocument/2006/relationships/oleObject" Target="embeddings/oleObject31.bin"/><Relationship Id="rId132" Type="http://schemas.openxmlformats.org/officeDocument/2006/relationships/image" Target="media/image58.emf"/><Relationship Id="rId153" Type="http://schemas.openxmlformats.org/officeDocument/2006/relationships/oleObject" Target="embeddings/oleObject51.bin"/><Relationship Id="rId174" Type="http://schemas.openxmlformats.org/officeDocument/2006/relationships/image" Target="media/image79.emf"/><Relationship Id="rId179" Type="http://schemas.openxmlformats.org/officeDocument/2006/relationships/oleObject" Target="embeddings/oleObject64.bin"/><Relationship Id="rId195" Type="http://schemas.openxmlformats.org/officeDocument/2006/relationships/oleObject" Target="embeddings/oleObject72.bin"/><Relationship Id="rId209" Type="http://schemas.openxmlformats.org/officeDocument/2006/relationships/oleObject" Target="embeddings/oleObject79.bin"/><Relationship Id="rId190" Type="http://schemas.openxmlformats.org/officeDocument/2006/relationships/image" Target="media/image87.emf"/><Relationship Id="rId204" Type="http://schemas.openxmlformats.org/officeDocument/2006/relationships/image" Target="media/image94.emf"/><Relationship Id="rId220" Type="http://schemas.openxmlformats.org/officeDocument/2006/relationships/image" Target="media/image102.emf"/><Relationship Id="rId225" Type="http://schemas.openxmlformats.org/officeDocument/2006/relationships/oleObject" Target="embeddings/oleObject87.bin"/><Relationship Id="rId241" Type="http://schemas.openxmlformats.org/officeDocument/2006/relationships/oleObject" Target="embeddings/oleObject94.bin"/><Relationship Id="rId246" Type="http://schemas.openxmlformats.org/officeDocument/2006/relationships/image" Target="media/image116.emf"/><Relationship Id="rId267" Type="http://schemas.openxmlformats.org/officeDocument/2006/relationships/oleObject" Target="embeddings/oleObject107.bin"/><Relationship Id="rId288" Type="http://schemas.openxmlformats.org/officeDocument/2006/relationships/image" Target="media/image137.emf"/><Relationship Id="rId15" Type="http://schemas.openxmlformats.org/officeDocument/2006/relationships/header" Target="header1.xml"/><Relationship Id="rId36" Type="http://schemas.openxmlformats.org/officeDocument/2006/relationships/footer" Target="footer6.xml"/><Relationship Id="rId57" Type="http://schemas.openxmlformats.org/officeDocument/2006/relationships/image" Target="media/image20.emf"/><Relationship Id="rId106" Type="http://schemas.openxmlformats.org/officeDocument/2006/relationships/image" Target="media/image45.emf"/><Relationship Id="rId127" Type="http://schemas.openxmlformats.org/officeDocument/2006/relationships/oleObject" Target="embeddings/oleObject39.bin"/><Relationship Id="rId262" Type="http://schemas.openxmlformats.org/officeDocument/2006/relationships/image" Target="media/image124.emf"/><Relationship Id="rId283" Type="http://schemas.openxmlformats.org/officeDocument/2006/relationships/oleObject" Target="embeddings/oleObject115.bin"/><Relationship Id="rId10" Type="http://schemas.openxmlformats.org/officeDocument/2006/relationships/image" Target="media/image3.png"/><Relationship Id="rId31" Type="http://schemas.openxmlformats.org/officeDocument/2006/relationships/header" Target="header7.xml"/><Relationship Id="rId52" Type="http://schemas.openxmlformats.org/officeDocument/2006/relationships/oleObject" Target="embeddings/oleObject2.bin"/><Relationship Id="rId73" Type="http://schemas.openxmlformats.org/officeDocument/2006/relationships/image" Target="media/image28.emf"/><Relationship Id="rId78" Type="http://schemas.openxmlformats.org/officeDocument/2006/relationships/image" Target="media/image31.emf"/><Relationship Id="rId94" Type="http://schemas.openxmlformats.org/officeDocument/2006/relationships/image" Target="media/image39.emf"/><Relationship Id="rId99" Type="http://schemas.openxmlformats.org/officeDocument/2006/relationships/oleObject" Target="embeddings/oleObject25.bin"/><Relationship Id="rId101" Type="http://schemas.openxmlformats.org/officeDocument/2006/relationships/oleObject" Target="embeddings/oleObject26.bin"/><Relationship Id="rId122" Type="http://schemas.openxmlformats.org/officeDocument/2006/relationships/image" Target="media/image53.emf"/><Relationship Id="rId143" Type="http://schemas.openxmlformats.org/officeDocument/2006/relationships/oleObject" Target="embeddings/oleObject46.bin"/><Relationship Id="rId148" Type="http://schemas.openxmlformats.org/officeDocument/2006/relationships/image" Target="media/image66.emf"/><Relationship Id="rId164" Type="http://schemas.openxmlformats.org/officeDocument/2006/relationships/image" Target="media/image74.emf"/><Relationship Id="rId169" Type="http://schemas.openxmlformats.org/officeDocument/2006/relationships/oleObject" Target="embeddings/oleObject59.bin"/><Relationship Id="rId185" Type="http://schemas.openxmlformats.org/officeDocument/2006/relationships/oleObject" Target="embeddings/oleObject67.bin"/><Relationship Id="rId4" Type="http://schemas.openxmlformats.org/officeDocument/2006/relationships/styles" Target="styles.xml"/><Relationship Id="rId9" Type="http://schemas.openxmlformats.org/officeDocument/2006/relationships/image" Target="media/image2.png"/><Relationship Id="rId180" Type="http://schemas.openxmlformats.org/officeDocument/2006/relationships/image" Target="media/image82.emf"/><Relationship Id="rId210" Type="http://schemas.openxmlformats.org/officeDocument/2006/relationships/image" Target="media/image97.emf"/><Relationship Id="rId215" Type="http://schemas.openxmlformats.org/officeDocument/2006/relationships/oleObject" Target="embeddings/oleObject82.bin"/><Relationship Id="rId236" Type="http://schemas.openxmlformats.org/officeDocument/2006/relationships/image" Target="media/image111.emf"/><Relationship Id="rId257" Type="http://schemas.openxmlformats.org/officeDocument/2006/relationships/oleObject" Target="embeddings/oleObject102.bin"/><Relationship Id="rId278" Type="http://schemas.openxmlformats.org/officeDocument/2006/relationships/image" Target="media/image132.emf"/><Relationship Id="rId26" Type="http://schemas.openxmlformats.org/officeDocument/2006/relationships/image" Target="media/image10.png"/><Relationship Id="rId231" Type="http://schemas.openxmlformats.org/officeDocument/2006/relationships/oleObject" Target="embeddings/oleObject90.bin"/><Relationship Id="rId252" Type="http://schemas.openxmlformats.org/officeDocument/2006/relationships/image" Target="media/image119.emf"/><Relationship Id="rId273" Type="http://schemas.openxmlformats.org/officeDocument/2006/relationships/oleObject" Target="embeddings/oleObject110.bin"/><Relationship Id="rId294" Type="http://schemas.openxmlformats.org/officeDocument/2006/relationships/image" Target="media/image140.emf"/><Relationship Id="rId308" Type="http://schemas.openxmlformats.org/officeDocument/2006/relationships/theme" Target="theme/theme1.xml"/><Relationship Id="rId47" Type="http://schemas.openxmlformats.org/officeDocument/2006/relationships/header" Target="header15.xml"/><Relationship Id="rId68" Type="http://schemas.openxmlformats.org/officeDocument/2006/relationships/oleObject" Target="embeddings/oleObject10.bin"/><Relationship Id="rId89" Type="http://schemas.openxmlformats.org/officeDocument/2006/relationships/oleObject" Target="embeddings/oleObject20.bin"/><Relationship Id="rId112" Type="http://schemas.openxmlformats.org/officeDocument/2006/relationships/image" Target="media/image48.emf"/><Relationship Id="rId133" Type="http://schemas.openxmlformats.org/officeDocument/2006/relationships/oleObject" Target="embeddings/oleObject42.bin"/><Relationship Id="rId154" Type="http://schemas.openxmlformats.org/officeDocument/2006/relationships/image" Target="media/image69.emf"/><Relationship Id="rId175" Type="http://schemas.openxmlformats.org/officeDocument/2006/relationships/oleObject" Target="embeddings/oleObject62.bin"/><Relationship Id="rId196" Type="http://schemas.openxmlformats.org/officeDocument/2006/relationships/image" Target="media/image90.emf"/><Relationship Id="rId200" Type="http://schemas.openxmlformats.org/officeDocument/2006/relationships/image" Target="media/image92.emf"/><Relationship Id="rId16" Type="http://schemas.openxmlformats.org/officeDocument/2006/relationships/header" Target="header2.xml"/><Relationship Id="rId221" Type="http://schemas.openxmlformats.org/officeDocument/2006/relationships/oleObject" Target="embeddings/oleObject85.bin"/><Relationship Id="rId242" Type="http://schemas.openxmlformats.org/officeDocument/2006/relationships/image" Target="media/image114.emf"/><Relationship Id="rId263" Type="http://schemas.openxmlformats.org/officeDocument/2006/relationships/oleObject" Target="embeddings/oleObject105.bin"/><Relationship Id="rId284" Type="http://schemas.openxmlformats.org/officeDocument/2006/relationships/image" Target="media/image135.emf"/><Relationship Id="rId37" Type="http://schemas.openxmlformats.org/officeDocument/2006/relationships/header" Target="header10.xml"/><Relationship Id="rId58" Type="http://schemas.openxmlformats.org/officeDocument/2006/relationships/oleObject" Target="embeddings/oleObject5.bin"/><Relationship Id="rId79" Type="http://schemas.openxmlformats.org/officeDocument/2006/relationships/oleObject" Target="embeddings/oleObject15.bin"/><Relationship Id="rId102" Type="http://schemas.openxmlformats.org/officeDocument/2006/relationships/image" Target="media/image43.emf"/><Relationship Id="rId123" Type="http://schemas.openxmlformats.org/officeDocument/2006/relationships/oleObject" Target="embeddings/oleObject37.bin"/><Relationship Id="rId144" Type="http://schemas.openxmlformats.org/officeDocument/2006/relationships/image" Target="media/image64.emf"/><Relationship Id="rId90" Type="http://schemas.openxmlformats.org/officeDocument/2006/relationships/image" Target="media/image37.emf"/><Relationship Id="rId165" Type="http://schemas.openxmlformats.org/officeDocument/2006/relationships/oleObject" Target="embeddings/oleObject57.bin"/><Relationship Id="rId186" Type="http://schemas.openxmlformats.org/officeDocument/2006/relationships/image" Target="media/image85.emf"/><Relationship Id="rId211" Type="http://schemas.openxmlformats.org/officeDocument/2006/relationships/oleObject" Target="embeddings/oleObject80.bin"/><Relationship Id="rId232" Type="http://schemas.openxmlformats.org/officeDocument/2006/relationships/image" Target="media/image108.png"/><Relationship Id="rId253" Type="http://schemas.openxmlformats.org/officeDocument/2006/relationships/oleObject" Target="embeddings/oleObject100.bin"/><Relationship Id="rId274" Type="http://schemas.openxmlformats.org/officeDocument/2006/relationships/image" Target="media/image130.emf"/><Relationship Id="rId295" Type="http://schemas.openxmlformats.org/officeDocument/2006/relationships/oleObject" Target="embeddings/oleObject121.bin"/><Relationship Id="rId27" Type="http://schemas.openxmlformats.org/officeDocument/2006/relationships/image" Target="media/image11.png"/><Relationship Id="rId48" Type="http://schemas.openxmlformats.org/officeDocument/2006/relationships/footer" Target="footer12.xml"/><Relationship Id="rId69" Type="http://schemas.openxmlformats.org/officeDocument/2006/relationships/image" Target="media/image26.emf"/><Relationship Id="rId113" Type="http://schemas.openxmlformats.org/officeDocument/2006/relationships/oleObject" Target="embeddings/oleObject32.bin"/><Relationship Id="rId134" Type="http://schemas.openxmlformats.org/officeDocument/2006/relationships/image" Target="media/image59.png"/><Relationship Id="rId80" Type="http://schemas.openxmlformats.org/officeDocument/2006/relationships/image" Target="media/image32.emf"/><Relationship Id="rId155" Type="http://schemas.openxmlformats.org/officeDocument/2006/relationships/oleObject" Target="embeddings/oleObject52.bin"/><Relationship Id="rId176" Type="http://schemas.openxmlformats.org/officeDocument/2006/relationships/image" Target="media/image80.emf"/><Relationship Id="rId197" Type="http://schemas.openxmlformats.org/officeDocument/2006/relationships/oleObject" Target="embeddings/oleObject73.bin"/><Relationship Id="rId201" Type="http://schemas.openxmlformats.org/officeDocument/2006/relationships/oleObject" Target="embeddings/oleObject75.bin"/><Relationship Id="rId222" Type="http://schemas.openxmlformats.org/officeDocument/2006/relationships/image" Target="media/image103.emf"/><Relationship Id="rId243" Type="http://schemas.openxmlformats.org/officeDocument/2006/relationships/oleObject" Target="embeddings/oleObject95.bin"/><Relationship Id="rId264" Type="http://schemas.openxmlformats.org/officeDocument/2006/relationships/image" Target="media/image125.emf"/><Relationship Id="rId285" Type="http://schemas.openxmlformats.org/officeDocument/2006/relationships/oleObject" Target="embeddings/oleObject116.bin"/><Relationship Id="rId17" Type="http://schemas.openxmlformats.org/officeDocument/2006/relationships/image" Target="media/image8.png"/><Relationship Id="rId38" Type="http://schemas.openxmlformats.org/officeDocument/2006/relationships/footer" Target="footer7.xml"/><Relationship Id="rId59" Type="http://schemas.openxmlformats.org/officeDocument/2006/relationships/image" Target="media/image21.emf"/><Relationship Id="rId103" Type="http://schemas.openxmlformats.org/officeDocument/2006/relationships/oleObject" Target="embeddings/oleObject27.bin"/><Relationship Id="rId124" Type="http://schemas.openxmlformats.org/officeDocument/2006/relationships/image" Target="media/image54.emf"/><Relationship Id="rId70" Type="http://schemas.openxmlformats.org/officeDocument/2006/relationships/oleObject" Target="embeddings/oleObject11.bin"/><Relationship Id="rId91" Type="http://schemas.openxmlformats.org/officeDocument/2006/relationships/oleObject" Target="embeddings/oleObject21.bin"/><Relationship Id="rId145" Type="http://schemas.openxmlformats.org/officeDocument/2006/relationships/oleObject" Target="embeddings/oleObject47.bin"/><Relationship Id="rId166" Type="http://schemas.openxmlformats.org/officeDocument/2006/relationships/image" Target="media/image75.emf"/><Relationship Id="rId187" Type="http://schemas.openxmlformats.org/officeDocument/2006/relationships/oleObject" Target="embeddings/oleObject68.bin"/><Relationship Id="rId1" Type="http://schemas.openxmlformats.org/officeDocument/2006/relationships/customXml" Target="../customXml/item1.xml"/><Relationship Id="rId212" Type="http://schemas.openxmlformats.org/officeDocument/2006/relationships/image" Target="media/image98.emf"/><Relationship Id="rId233" Type="http://schemas.openxmlformats.org/officeDocument/2006/relationships/image" Target="media/image109.png"/><Relationship Id="rId254" Type="http://schemas.openxmlformats.org/officeDocument/2006/relationships/image" Target="media/image120.emf"/><Relationship Id="rId28" Type="http://schemas.openxmlformats.org/officeDocument/2006/relationships/image" Target="media/image12.png"/><Relationship Id="rId49" Type="http://schemas.openxmlformats.org/officeDocument/2006/relationships/image" Target="media/image16.emf"/><Relationship Id="rId114" Type="http://schemas.openxmlformats.org/officeDocument/2006/relationships/image" Target="media/image49.emf"/><Relationship Id="rId275" Type="http://schemas.openxmlformats.org/officeDocument/2006/relationships/oleObject" Target="embeddings/oleObject111.bin"/><Relationship Id="rId296" Type="http://schemas.openxmlformats.org/officeDocument/2006/relationships/image" Target="media/image141.emf"/><Relationship Id="rId300" Type="http://schemas.openxmlformats.org/officeDocument/2006/relationships/header" Target="header17.xml"/><Relationship Id="rId60" Type="http://schemas.openxmlformats.org/officeDocument/2006/relationships/oleObject" Target="embeddings/oleObject6.bin"/><Relationship Id="rId81" Type="http://schemas.openxmlformats.org/officeDocument/2006/relationships/oleObject" Target="embeddings/oleObject16.bin"/><Relationship Id="rId135" Type="http://schemas.openxmlformats.org/officeDocument/2006/relationships/image" Target="media/image60.emf"/><Relationship Id="rId156" Type="http://schemas.openxmlformats.org/officeDocument/2006/relationships/image" Target="media/image70.emf"/><Relationship Id="rId177" Type="http://schemas.openxmlformats.org/officeDocument/2006/relationships/oleObject" Target="embeddings/oleObject63.bin"/><Relationship Id="rId198" Type="http://schemas.openxmlformats.org/officeDocument/2006/relationships/image" Target="media/image91.emf"/><Relationship Id="rId202" Type="http://schemas.openxmlformats.org/officeDocument/2006/relationships/image" Target="media/image93.emf"/><Relationship Id="rId223" Type="http://schemas.openxmlformats.org/officeDocument/2006/relationships/oleObject" Target="embeddings/oleObject86.bin"/><Relationship Id="rId244" Type="http://schemas.openxmlformats.org/officeDocument/2006/relationships/image" Target="media/image115.emf"/><Relationship Id="rId18" Type="http://schemas.openxmlformats.org/officeDocument/2006/relationships/header" Target="header3.xml"/><Relationship Id="rId39" Type="http://schemas.openxmlformats.org/officeDocument/2006/relationships/header" Target="header11.xml"/><Relationship Id="rId265" Type="http://schemas.openxmlformats.org/officeDocument/2006/relationships/oleObject" Target="embeddings/oleObject106.bin"/><Relationship Id="rId286" Type="http://schemas.openxmlformats.org/officeDocument/2006/relationships/image" Target="media/image136.emf"/><Relationship Id="rId50" Type="http://schemas.openxmlformats.org/officeDocument/2006/relationships/oleObject" Target="embeddings/oleObject1.bin"/><Relationship Id="rId104" Type="http://schemas.openxmlformats.org/officeDocument/2006/relationships/image" Target="media/image44.emf"/><Relationship Id="rId125" Type="http://schemas.openxmlformats.org/officeDocument/2006/relationships/oleObject" Target="embeddings/oleObject38.bin"/><Relationship Id="rId146" Type="http://schemas.openxmlformats.org/officeDocument/2006/relationships/image" Target="media/image65.emf"/><Relationship Id="rId167" Type="http://schemas.openxmlformats.org/officeDocument/2006/relationships/oleObject" Target="embeddings/oleObject58.bin"/><Relationship Id="rId188" Type="http://schemas.openxmlformats.org/officeDocument/2006/relationships/image" Target="media/image86.emf"/><Relationship Id="rId71" Type="http://schemas.openxmlformats.org/officeDocument/2006/relationships/image" Target="media/image27.emf"/><Relationship Id="rId92" Type="http://schemas.openxmlformats.org/officeDocument/2006/relationships/image" Target="media/image38.emf"/><Relationship Id="rId213" Type="http://schemas.openxmlformats.org/officeDocument/2006/relationships/oleObject" Target="embeddings/oleObject81.bin"/><Relationship Id="rId234" Type="http://schemas.openxmlformats.org/officeDocument/2006/relationships/image" Target="media/image110.emf"/><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oleObject" Target="embeddings/oleObject101.bin"/><Relationship Id="rId276" Type="http://schemas.openxmlformats.org/officeDocument/2006/relationships/image" Target="media/image131.emf"/><Relationship Id="rId297" Type="http://schemas.openxmlformats.org/officeDocument/2006/relationships/oleObject" Target="embeddings/oleObject122.bin"/></Relationships>
</file>

<file path=word/_rels/header9.xml.rels><?xml version="1.0" encoding="UTF-8" standalone="yes"?>
<Relationships xmlns="http://schemas.openxmlformats.org/package/2006/relationships"><Relationship Id="rId1" Type="http://schemas.openxmlformats.org/officeDocument/2006/relationships/image" Target="media/image1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CF5BFBB-4992-47B1-BD44-CB5CB7C492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1</Pages>
  <Words>134511</Words>
  <Characters>766715</Characters>
  <Application>Microsoft Office Word</Application>
  <DocSecurity>0</DocSecurity>
  <Lines>6389</Lines>
  <Paragraphs>1798</Paragraphs>
  <ScaleCrop>false</ScaleCrop>
  <Company>ylmfeng.com</Company>
  <LinksUpToDate>false</LinksUpToDate>
  <CharactersWithSpaces>899428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中国浙江恒逸（文莱）PMB石油化工项目IPMT管理体系</dc:title>
  <dc:creator>吕红</dc:creator>
  <cp:lastModifiedBy>xu hou</cp:lastModifiedBy>
  <cp:revision>241</cp:revision>
  <cp:lastPrinted>2017-10-30T06:52:00Z</cp:lastPrinted>
  <dcterms:created xsi:type="dcterms:W3CDTF">2018-09-26T05:48:00Z</dcterms:created>
  <dcterms:modified xsi:type="dcterms:W3CDTF">2018-10-12T00:28:00Z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2052-10.1.0.7469</vt:lpwstr>
  </property>
</Properties>
</file>